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webSettings.xml" ContentType="application/vnd.openxmlformats-officedocument.wordprocessingml.webSettings+xml"/>
  <Override PartName="/word/styles.xml" ContentType="application/vnd.openxmlformats-officedocument.wordprocessingml.styl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08BDA4" w14:textId="77777777" w:rsidR="007170B8" w:rsidRPr="00D43EBF" w:rsidRDefault="007170B8" w:rsidP="00EE5625">
      <w:pPr>
        <w:widowControl/>
        <w:spacing w:after="0" w:line="240" w:lineRule="auto"/>
        <w:jc w:val="center"/>
        <w:rPr>
          <w:rFonts w:ascii="Times New Roman" w:hAnsi="Times New Roman" w:cs="Times New Roman"/>
        </w:rPr>
      </w:pPr>
    </w:p>
    <w:tbl>
      <w:tblPr>
        <w:tblStyle w:val="Mriekatabuky1"/>
        <w:tblpPr w:leftFromText="180" w:rightFromText="180" w:vertAnchor="page" w:horzAnchor="margin" w:tblpY="1873"/>
        <w:tblW w:w="0" w:type="auto"/>
        <w:tblLook w:val="04A0" w:firstRow="1" w:lastRow="0" w:firstColumn="1" w:lastColumn="0" w:noHBand="0" w:noVBand="1"/>
      </w:tblPr>
      <w:tblGrid>
        <w:gridCol w:w="9062"/>
      </w:tblGrid>
      <w:tr w:rsidR="007A29D8" w:rsidRPr="00D43EBF" w14:paraId="5EBD3301" w14:textId="77777777" w:rsidTr="004E4279">
        <w:trPr>
          <w:trHeight w:val="1550"/>
        </w:trPr>
        <w:tc>
          <w:tcPr>
            <w:tcW w:w="9350" w:type="dxa"/>
          </w:tcPr>
          <w:p w14:paraId="4718D9C9" w14:textId="7A3D61C1" w:rsidR="007A29D8" w:rsidRPr="00D43EBF" w:rsidRDefault="007A29D8" w:rsidP="004E4279">
            <w:pPr>
              <w:rPr>
                <w:rFonts w:ascii="Times New Roman" w:eastAsia="Arial Unicode MS" w:hAnsi="Times New Roman" w:cs="Times New Roman"/>
                <w:color w:val="000000"/>
                <w:szCs w:val="24"/>
                <w:lang w:eastAsia="sl-SI" w:bidi="sl-SI"/>
              </w:rPr>
            </w:pPr>
            <w:r w:rsidRPr="00D43EBF">
              <w:rPr>
                <w:rFonts w:ascii="Times New Roman" w:eastAsia="Arial Unicode MS" w:hAnsi="Times New Roman" w:cs="Times New Roman"/>
                <w:color w:val="000000"/>
                <w:szCs w:val="24"/>
                <w:lang w:eastAsia="sl-SI" w:bidi="sl-SI"/>
              </w:rPr>
              <w:t xml:space="preserve">Tento dokument je schválená informácia o lieku Otulfi a sú v ňom sledované zmeny od predchádzajúceho postupu, ktoré ovplyvnili informáciu o lieku (číslo postupu </w:t>
            </w:r>
            <w:r w:rsidRPr="00D43EBF">
              <w:t xml:space="preserve"> </w:t>
            </w:r>
            <w:ins w:id="0" w:author="Author">
              <w:r w:rsidRPr="00D43EBF">
                <w:t xml:space="preserve"> </w:t>
              </w:r>
              <w:r w:rsidRPr="00D43EBF">
                <w:rPr>
                  <w:rFonts w:ascii="Times New Roman" w:eastAsia="Arial Unicode MS" w:hAnsi="Times New Roman" w:cs="Times New Roman"/>
                  <w:color w:val="000000"/>
                  <w:szCs w:val="24"/>
                  <w:lang w:eastAsia="sl-SI" w:bidi="sl-SI"/>
                </w:rPr>
                <w:t>EMA/VR/0000285631</w:t>
              </w:r>
            </w:ins>
            <w:del w:id="1" w:author="Author">
              <w:r w:rsidRPr="00D43EBF" w:rsidDel="007A29D8">
                <w:rPr>
                  <w:rFonts w:ascii="Times New Roman" w:eastAsia="Arial Unicode MS" w:hAnsi="Times New Roman" w:cs="Times New Roman"/>
                  <w:color w:val="000000"/>
                  <w:szCs w:val="24"/>
                  <w:lang w:eastAsia="sl-SI" w:bidi="sl-SI"/>
                </w:rPr>
                <w:delText>EMEA/H/C/006544/II/0001/G</w:delText>
              </w:r>
            </w:del>
            <w:r w:rsidRPr="00D43EBF">
              <w:rPr>
                <w:rFonts w:ascii="Times New Roman" w:eastAsia="Arial Unicode MS" w:hAnsi="Times New Roman" w:cs="Times New Roman"/>
                <w:color w:val="000000"/>
                <w:szCs w:val="24"/>
                <w:lang w:eastAsia="sl-SI" w:bidi="sl-SI"/>
              </w:rPr>
              <w:t>).</w:t>
            </w:r>
          </w:p>
          <w:p w14:paraId="1F67D9ED" w14:textId="77777777" w:rsidR="007A29D8" w:rsidRPr="00D43EBF" w:rsidRDefault="007A29D8" w:rsidP="004E4279">
            <w:pPr>
              <w:rPr>
                <w:rFonts w:ascii="Times New Roman" w:eastAsia="Arial Unicode MS" w:hAnsi="Times New Roman" w:cs="Times New Roman"/>
                <w:color w:val="000000"/>
                <w:szCs w:val="24"/>
                <w:lang w:eastAsia="sl-SI" w:bidi="sl-SI"/>
              </w:rPr>
            </w:pPr>
          </w:p>
          <w:p w14:paraId="6E200DC5" w14:textId="77777777" w:rsidR="007A29D8" w:rsidRPr="00D43EBF" w:rsidRDefault="007A29D8" w:rsidP="004E4279">
            <w:pPr>
              <w:rPr>
                <w:rFonts w:ascii="Times New Roman" w:eastAsia="Arial Unicode MS" w:hAnsi="Times New Roman" w:cs="Arial Unicode MS"/>
                <w:color w:val="000000"/>
                <w:szCs w:val="24"/>
                <w:lang w:eastAsia="sl-SI" w:bidi="sl-SI"/>
              </w:rPr>
            </w:pPr>
            <w:r w:rsidRPr="00D43EBF">
              <w:rPr>
                <w:rFonts w:ascii="Times New Roman" w:eastAsia="Arial Unicode MS" w:hAnsi="Times New Roman" w:cs="Times New Roman"/>
                <w:color w:val="000000"/>
                <w:szCs w:val="24"/>
                <w:lang w:eastAsia="sl-SI" w:bidi="sl-SI"/>
              </w:rPr>
              <w:t>Viac informácií nájdete na webovej stránke Európskej agentúry pre lieky: https://www.ema.europa.eu/en/medicines/human/epar/Otulfi</w:t>
            </w:r>
          </w:p>
        </w:tc>
      </w:tr>
    </w:tbl>
    <w:p w14:paraId="6208BDA7" w14:textId="77777777" w:rsidR="007170B8" w:rsidRPr="00D43EBF" w:rsidRDefault="007170B8" w:rsidP="00296A76">
      <w:pPr>
        <w:widowControl/>
        <w:spacing w:after="0" w:line="240" w:lineRule="auto"/>
        <w:rPr>
          <w:rFonts w:ascii="Times New Roman" w:hAnsi="Times New Roman" w:cs="Times New Roman"/>
        </w:rPr>
      </w:pPr>
    </w:p>
    <w:p w14:paraId="618F976F" w14:textId="77777777" w:rsidR="009A3D00" w:rsidRPr="00D43EBF" w:rsidRDefault="009A3D00" w:rsidP="00296A76">
      <w:pPr>
        <w:widowControl/>
        <w:spacing w:after="0" w:line="240" w:lineRule="auto"/>
        <w:rPr>
          <w:rFonts w:ascii="Times New Roman" w:hAnsi="Times New Roman" w:cs="Times New Roman"/>
        </w:rPr>
      </w:pPr>
    </w:p>
    <w:p w14:paraId="6208BDA8" w14:textId="0365CDCD" w:rsidR="007170B8" w:rsidRPr="00D43EBF" w:rsidRDefault="007170B8" w:rsidP="00EE5625">
      <w:pPr>
        <w:widowControl/>
        <w:spacing w:after="0" w:line="240" w:lineRule="auto"/>
        <w:jc w:val="center"/>
        <w:rPr>
          <w:rFonts w:ascii="Times New Roman" w:hAnsi="Times New Roman" w:cs="Times New Roman"/>
        </w:rPr>
      </w:pPr>
    </w:p>
    <w:p w14:paraId="6208BDA9" w14:textId="77777777" w:rsidR="007170B8" w:rsidRPr="00D43EBF" w:rsidRDefault="007170B8" w:rsidP="00EE5625">
      <w:pPr>
        <w:widowControl/>
        <w:spacing w:after="0" w:line="240" w:lineRule="auto"/>
        <w:jc w:val="center"/>
        <w:rPr>
          <w:rFonts w:ascii="Times New Roman" w:hAnsi="Times New Roman" w:cs="Times New Roman"/>
        </w:rPr>
      </w:pPr>
    </w:p>
    <w:p w14:paraId="6208BDAA" w14:textId="27CC5F5D" w:rsidR="007170B8" w:rsidRPr="00D43EBF" w:rsidRDefault="007170B8" w:rsidP="00EE5625">
      <w:pPr>
        <w:widowControl/>
        <w:spacing w:after="0" w:line="240" w:lineRule="auto"/>
        <w:jc w:val="center"/>
        <w:rPr>
          <w:rFonts w:ascii="Times New Roman" w:hAnsi="Times New Roman" w:cs="Times New Roman"/>
        </w:rPr>
      </w:pPr>
    </w:p>
    <w:p w14:paraId="6208BDAB" w14:textId="77777777" w:rsidR="007170B8" w:rsidRPr="00D43EBF" w:rsidRDefault="007170B8" w:rsidP="00EE5625">
      <w:pPr>
        <w:widowControl/>
        <w:spacing w:after="0" w:line="240" w:lineRule="auto"/>
        <w:jc w:val="center"/>
        <w:rPr>
          <w:rFonts w:ascii="Times New Roman" w:hAnsi="Times New Roman" w:cs="Times New Roman"/>
        </w:rPr>
      </w:pPr>
    </w:p>
    <w:p w14:paraId="6208BDAC" w14:textId="77777777" w:rsidR="007170B8" w:rsidRPr="00D43EBF" w:rsidRDefault="007170B8" w:rsidP="00EE5625">
      <w:pPr>
        <w:widowControl/>
        <w:spacing w:after="0" w:line="240" w:lineRule="auto"/>
        <w:jc w:val="center"/>
        <w:rPr>
          <w:rFonts w:ascii="Times New Roman" w:hAnsi="Times New Roman" w:cs="Times New Roman"/>
        </w:rPr>
      </w:pPr>
    </w:p>
    <w:p w14:paraId="6208BDAD" w14:textId="77777777" w:rsidR="007170B8" w:rsidRPr="00D43EBF" w:rsidRDefault="007170B8" w:rsidP="00EE5625">
      <w:pPr>
        <w:widowControl/>
        <w:spacing w:after="0" w:line="240" w:lineRule="auto"/>
        <w:jc w:val="center"/>
        <w:rPr>
          <w:rFonts w:ascii="Times New Roman" w:hAnsi="Times New Roman" w:cs="Times New Roman"/>
        </w:rPr>
      </w:pPr>
    </w:p>
    <w:p w14:paraId="6208BDAE" w14:textId="77777777" w:rsidR="007170B8" w:rsidRPr="00D43EBF" w:rsidRDefault="007170B8" w:rsidP="00EE5625">
      <w:pPr>
        <w:widowControl/>
        <w:spacing w:after="0" w:line="240" w:lineRule="auto"/>
        <w:jc w:val="center"/>
        <w:rPr>
          <w:rFonts w:ascii="Times New Roman" w:hAnsi="Times New Roman" w:cs="Times New Roman"/>
        </w:rPr>
      </w:pPr>
    </w:p>
    <w:p w14:paraId="6208BDAF" w14:textId="77777777" w:rsidR="007170B8" w:rsidRPr="00D43EBF" w:rsidRDefault="007170B8" w:rsidP="00EE5625">
      <w:pPr>
        <w:widowControl/>
        <w:spacing w:after="0" w:line="240" w:lineRule="auto"/>
        <w:jc w:val="center"/>
        <w:rPr>
          <w:rFonts w:ascii="Times New Roman" w:hAnsi="Times New Roman" w:cs="Times New Roman"/>
        </w:rPr>
      </w:pPr>
    </w:p>
    <w:p w14:paraId="6208BDB0" w14:textId="77777777" w:rsidR="007170B8" w:rsidRPr="00D43EBF" w:rsidRDefault="007170B8" w:rsidP="00EE5625">
      <w:pPr>
        <w:widowControl/>
        <w:spacing w:after="0" w:line="240" w:lineRule="auto"/>
        <w:jc w:val="center"/>
        <w:rPr>
          <w:rFonts w:ascii="Times New Roman" w:hAnsi="Times New Roman" w:cs="Times New Roman"/>
        </w:rPr>
      </w:pPr>
    </w:p>
    <w:p w14:paraId="6208BDB1" w14:textId="77777777" w:rsidR="007170B8" w:rsidRPr="00D43EBF" w:rsidRDefault="007170B8" w:rsidP="00EE5625">
      <w:pPr>
        <w:widowControl/>
        <w:spacing w:after="0" w:line="240" w:lineRule="auto"/>
        <w:jc w:val="center"/>
        <w:rPr>
          <w:rFonts w:ascii="Times New Roman" w:hAnsi="Times New Roman" w:cs="Times New Roman"/>
        </w:rPr>
      </w:pPr>
    </w:p>
    <w:p w14:paraId="6208BDB2" w14:textId="77777777" w:rsidR="007170B8" w:rsidRPr="00D43EBF" w:rsidRDefault="007170B8" w:rsidP="00EE5625">
      <w:pPr>
        <w:widowControl/>
        <w:spacing w:after="0" w:line="240" w:lineRule="auto"/>
        <w:jc w:val="center"/>
        <w:rPr>
          <w:rFonts w:ascii="Times New Roman" w:hAnsi="Times New Roman" w:cs="Times New Roman"/>
        </w:rPr>
      </w:pPr>
    </w:p>
    <w:p w14:paraId="6208BDB3" w14:textId="77777777" w:rsidR="007170B8" w:rsidRPr="00D43EBF" w:rsidRDefault="007170B8" w:rsidP="00EE5625">
      <w:pPr>
        <w:widowControl/>
        <w:spacing w:after="0" w:line="240" w:lineRule="auto"/>
        <w:jc w:val="center"/>
        <w:rPr>
          <w:rFonts w:ascii="Times New Roman" w:hAnsi="Times New Roman" w:cs="Times New Roman"/>
        </w:rPr>
      </w:pPr>
    </w:p>
    <w:p w14:paraId="6208BDB4" w14:textId="77777777" w:rsidR="007170B8" w:rsidRPr="00D43EBF" w:rsidRDefault="007170B8" w:rsidP="00EE5625">
      <w:pPr>
        <w:widowControl/>
        <w:spacing w:after="0" w:line="240" w:lineRule="auto"/>
        <w:jc w:val="center"/>
        <w:rPr>
          <w:rFonts w:ascii="Times New Roman" w:hAnsi="Times New Roman" w:cs="Times New Roman"/>
        </w:rPr>
      </w:pPr>
    </w:p>
    <w:p w14:paraId="6208BDB5" w14:textId="77777777" w:rsidR="007170B8" w:rsidRPr="00D43EBF" w:rsidRDefault="007170B8" w:rsidP="00EE5625">
      <w:pPr>
        <w:widowControl/>
        <w:spacing w:after="0" w:line="240" w:lineRule="auto"/>
        <w:jc w:val="center"/>
        <w:rPr>
          <w:rFonts w:ascii="Times New Roman" w:hAnsi="Times New Roman" w:cs="Times New Roman"/>
        </w:rPr>
      </w:pPr>
    </w:p>
    <w:p w14:paraId="6208BDB6" w14:textId="77777777" w:rsidR="007170B8" w:rsidRPr="00D43EBF" w:rsidRDefault="007170B8" w:rsidP="00EE5625">
      <w:pPr>
        <w:widowControl/>
        <w:spacing w:after="0" w:line="240" w:lineRule="auto"/>
        <w:jc w:val="center"/>
        <w:rPr>
          <w:rFonts w:ascii="Times New Roman" w:hAnsi="Times New Roman" w:cs="Times New Roman"/>
        </w:rPr>
      </w:pPr>
    </w:p>
    <w:p w14:paraId="6208BDB7" w14:textId="77777777" w:rsidR="007170B8" w:rsidRPr="00D43EBF" w:rsidRDefault="007170B8" w:rsidP="00EE5625">
      <w:pPr>
        <w:widowControl/>
        <w:spacing w:after="0" w:line="240" w:lineRule="auto"/>
        <w:jc w:val="center"/>
        <w:rPr>
          <w:rFonts w:ascii="Times New Roman" w:hAnsi="Times New Roman" w:cs="Times New Roman"/>
        </w:rPr>
      </w:pPr>
    </w:p>
    <w:p w14:paraId="6208BDB8" w14:textId="77777777" w:rsidR="007170B8" w:rsidRPr="00D43EBF" w:rsidRDefault="007170B8" w:rsidP="00EE5625">
      <w:pPr>
        <w:widowControl/>
        <w:spacing w:after="0" w:line="240" w:lineRule="auto"/>
        <w:jc w:val="center"/>
        <w:rPr>
          <w:rFonts w:ascii="Times New Roman" w:hAnsi="Times New Roman" w:cs="Times New Roman"/>
        </w:rPr>
      </w:pPr>
    </w:p>
    <w:p w14:paraId="6208BDB9" w14:textId="77777777" w:rsidR="007170B8" w:rsidRPr="00D43EBF" w:rsidRDefault="007170B8" w:rsidP="00EE5625">
      <w:pPr>
        <w:widowControl/>
        <w:spacing w:after="0" w:line="240" w:lineRule="auto"/>
        <w:jc w:val="center"/>
        <w:rPr>
          <w:rFonts w:ascii="Times New Roman" w:hAnsi="Times New Roman" w:cs="Times New Roman"/>
        </w:rPr>
      </w:pPr>
    </w:p>
    <w:p w14:paraId="6208BDBA" w14:textId="77777777" w:rsidR="007170B8" w:rsidRPr="00D43EBF" w:rsidRDefault="007170B8" w:rsidP="00EE5625">
      <w:pPr>
        <w:widowControl/>
        <w:spacing w:after="0" w:line="240" w:lineRule="auto"/>
        <w:jc w:val="center"/>
        <w:rPr>
          <w:rFonts w:ascii="Times New Roman" w:hAnsi="Times New Roman" w:cs="Times New Roman"/>
        </w:rPr>
      </w:pPr>
    </w:p>
    <w:p w14:paraId="6208BDBB"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PRÍLOHA</w:t>
      </w:r>
      <w:r w:rsidR="00045B74" w:rsidRPr="00D43EBF">
        <w:rPr>
          <w:rFonts w:ascii="Times New Roman" w:eastAsia="Times New Roman" w:hAnsi="Times New Roman" w:cs="Times New Roman"/>
          <w:b/>
          <w:bCs/>
        </w:rPr>
        <w:t> </w:t>
      </w:r>
      <w:r w:rsidRPr="00D43EBF">
        <w:rPr>
          <w:rFonts w:ascii="Times New Roman" w:eastAsia="Times New Roman" w:hAnsi="Times New Roman" w:cs="Times New Roman"/>
          <w:b/>
          <w:bCs/>
        </w:rPr>
        <w:t>I</w:t>
      </w:r>
    </w:p>
    <w:p w14:paraId="6208BDBC" w14:textId="77777777" w:rsidR="007170B8" w:rsidRPr="00D43EBF" w:rsidRDefault="007170B8" w:rsidP="00EE5625">
      <w:pPr>
        <w:widowControl/>
        <w:spacing w:after="0" w:line="240" w:lineRule="auto"/>
        <w:jc w:val="center"/>
        <w:rPr>
          <w:rFonts w:ascii="Times New Roman" w:hAnsi="Times New Roman" w:cs="Times New Roman"/>
        </w:rPr>
      </w:pPr>
    </w:p>
    <w:p w14:paraId="6208BDBD" w14:textId="77777777" w:rsidR="007170B8" w:rsidRPr="00D43EBF" w:rsidRDefault="004826F1" w:rsidP="00967219">
      <w:pPr>
        <w:pStyle w:val="TitleA"/>
        <w:rPr>
          <w:noProof w:val="0"/>
          <w:lang w:val="sk-SK"/>
        </w:rPr>
      </w:pPr>
      <w:r w:rsidRPr="00D43EBF">
        <w:rPr>
          <w:noProof w:val="0"/>
          <w:lang w:val="sk-SK"/>
        </w:rPr>
        <w:t>SÚHRN CHARAKTERISTICKÝCH VLASTNOSTÍ LIEKU</w:t>
      </w:r>
    </w:p>
    <w:p w14:paraId="6208BDBE" w14:textId="77777777" w:rsidR="00692295" w:rsidRPr="00D43EBF" w:rsidRDefault="00692295" w:rsidP="00EE5625">
      <w:pPr>
        <w:widowControl/>
        <w:rPr>
          <w:rFonts w:ascii="Times New Roman" w:hAnsi="Times New Roman" w:cs="Times New Roman"/>
        </w:rPr>
      </w:pPr>
      <w:r w:rsidRPr="00D43EBF">
        <w:rPr>
          <w:rFonts w:ascii="Times New Roman" w:hAnsi="Times New Roman" w:cs="Times New Roman"/>
        </w:rPr>
        <w:br w:type="page"/>
      </w:r>
    </w:p>
    <w:p w14:paraId="793B54DE" w14:textId="344F26F7" w:rsidR="00835A0C" w:rsidRPr="00D43EBF" w:rsidRDefault="00835A0C" w:rsidP="00835A0C">
      <w:pPr>
        <w:widowControl/>
        <w:spacing w:after="0" w:line="240" w:lineRule="auto"/>
        <w:rPr>
          <w:rFonts w:ascii="Times New Roman" w:eastAsia="Times New Roman" w:hAnsi="Times New Roman" w:cs="Times New Roman"/>
          <w:lang w:bidi="sk-SK"/>
        </w:rPr>
      </w:pPr>
      <w:r w:rsidRPr="00D43EBF">
        <w:rPr>
          <w:rFonts w:ascii="Times New Roman" w:eastAsia="Times New Roman" w:hAnsi="Times New Roman" w:cs="Times New Roman"/>
          <w:b/>
          <w:bCs/>
          <w:noProof/>
          <w:lang w:bidi="sk-SK"/>
        </w:rPr>
        <w:lastRenderedPageBreak/>
        <w:drawing>
          <wp:inline distT="0" distB="0" distL="0" distR="0" wp14:anchorId="1748F445" wp14:editId="64CFAC84">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61672" name="Picture 1"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D43EBF">
        <w:rPr>
          <w:rFonts w:ascii="Times New Roman" w:eastAsia="Times New Roman" w:hAnsi="Times New Roman" w:cs="Times New Roman"/>
          <w:lang w:bidi="sk-SK"/>
        </w:rPr>
        <w:t>Tento liek je predmetom ďalšieho monitorovania. To umožní rýchle získanie nových informácií o bezpečnosti. Od zdravotníckych pracovníkov sa vyžaduje, aby hlásili akékoľvek podozrenia na nežiaduce reakcie. Informácie o tom, ako hlásiť nežiaduce reakcie, nájdete v časti 4.8.</w:t>
      </w:r>
    </w:p>
    <w:p w14:paraId="320E641C" w14:textId="77777777" w:rsidR="00835A0C" w:rsidRPr="00D43EBF" w:rsidRDefault="00835A0C" w:rsidP="00B071C7">
      <w:pPr>
        <w:widowControl/>
        <w:spacing w:after="0" w:line="240" w:lineRule="auto"/>
        <w:ind w:left="567" w:hanging="567"/>
        <w:rPr>
          <w:rFonts w:ascii="Times New Roman" w:eastAsia="Times New Roman" w:hAnsi="Times New Roman" w:cs="Times New Roman"/>
          <w:lang w:bidi="sk-SK"/>
        </w:rPr>
      </w:pPr>
    </w:p>
    <w:p w14:paraId="31D40643" w14:textId="77777777" w:rsidR="00835A0C" w:rsidRPr="00D43EBF" w:rsidRDefault="00835A0C" w:rsidP="00B071C7">
      <w:pPr>
        <w:widowControl/>
        <w:spacing w:after="0" w:line="240" w:lineRule="auto"/>
        <w:ind w:left="567" w:hanging="567"/>
        <w:rPr>
          <w:rFonts w:ascii="Times New Roman" w:eastAsia="Times New Roman" w:hAnsi="Times New Roman" w:cs="Times New Roman"/>
          <w:lang w:bidi="sk-SK"/>
        </w:rPr>
      </w:pPr>
    </w:p>
    <w:p w14:paraId="6208BDBF" w14:textId="3BCC9099"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w:t>
      </w:r>
      <w:r w:rsidRPr="00D43EBF">
        <w:rPr>
          <w:rFonts w:ascii="Times New Roman" w:eastAsia="Times New Roman" w:hAnsi="Times New Roman" w:cs="Times New Roman"/>
          <w:b/>
          <w:bCs/>
        </w:rPr>
        <w:tab/>
        <w:t>NÁZOV LIEKU</w:t>
      </w:r>
    </w:p>
    <w:p w14:paraId="6208BDC0" w14:textId="77777777" w:rsidR="007170B8" w:rsidRPr="00D43EBF" w:rsidRDefault="007170B8" w:rsidP="00EE5625">
      <w:pPr>
        <w:widowControl/>
        <w:spacing w:after="0" w:line="240" w:lineRule="auto"/>
        <w:rPr>
          <w:rFonts w:ascii="Times New Roman" w:hAnsi="Times New Roman" w:cs="Times New Roman"/>
        </w:rPr>
      </w:pPr>
    </w:p>
    <w:p w14:paraId="6208BDC1" w14:textId="38B55960" w:rsidR="007170B8" w:rsidRPr="00D43EBF" w:rsidRDefault="00222D78"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Otulfi </w:t>
      </w:r>
      <w:r w:rsidR="004826F1" w:rsidRPr="00D43EBF">
        <w:rPr>
          <w:rFonts w:ascii="Times New Roman" w:eastAsia="Times New Roman" w:hAnsi="Times New Roman" w:cs="Times New Roman"/>
        </w:rPr>
        <w:t>13</w:t>
      </w:r>
      <w:r w:rsidR="00EE29C0" w:rsidRPr="00D43EBF">
        <w:rPr>
          <w:rFonts w:ascii="Times New Roman" w:eastAsia="Times New Roman" w:hAnsi="Times New Roman" w:cs="Times New Roman"/>
        </w:rPr>
        <w:t>0 </w:t>
      </w:r>
      <w:r w:rsidR="004826F1" w:rsidRPr="00D43EBF">
        <w:rPr>
          <w:rFonts w:ascii="Times New Roman" w:eastAsia="Times New Roman" w:hAnsi="Times New Roman" w:cs="Times New Roman"/>
        </w:rPr>
        <w:t>mg koncentrát na infúzny roztok</w:t>
      </w:r>
    </w:p>
    <w:p w14:paraId="6208BDC2" w14:textId="77777777" w:rsidR="007170B8" w:rsidRPr="00D43EBF" w:rsidRDefault="007170B8" w:rsidP="00EE5625">
      <w:pPr>
        <w:widowControl/>
        <w:spacing w:after="0" w:line="240" w:lineRule="auto"/>
        <w:rPr>
          <w:rFonts w:ascii="Times New Roman" w:hAnsi="Times New Roman" w:cs="Times New Roman"/>
        </w:rPr>
      </w:pPr>
    </w:p>
    <w:p w14:paraId="6208BDC3" w14:textId="77777777" w:rsidR="007170B8" w:rsidRPr="00D43EBF" w:rsidRDefault="007170B8" w:rsidP="00EE5625">
      <w:pPr>
        <w:widowControl/>
        <w:spacing w:after="0" w:line="240" w:lineRule="auto"/>
        <w:rPr>
          <w:rFonts w:ascii="Times New Roman" w:hAnsi="Times New Roman" w:cs="Times New Roman"/>
        </w:rPr>
      </w:pPr>
    </w:p>
    <w:p w14:paraId="6208BDC4"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2.</w:t>
      </w:r>
      <w:r w:rsidRPr="00D43EBF">
        <w:rPr>
          <w:rFonts w:ascii="Times New Roman" w:eastAsia="Times New Roman" w:hAnsi="Times New Roman" w:cs="Times New Roman"/>
          <w:b/>
          <w:bCs/>
        </w:rPr>
        <w:tab/>
        <w:t>KVALITATÍVNE A KVANTITATÍVNE ZLOŽENIE</w:t>
      </w:r>
    </w:p>
    <w:p w14:paraId="6208BDC5" w14:textId="77777777" w:rsidR="007170B8" w:rsidRPr="00D43EBF" w:rsidRDefault="007170B8" w:rsidP="00EE5625">
      <w:pPr>
        <w:widowControl/>
        <w:spacing w:after="0" w:line="240" w:lineRule="auto"/>
        <w:rPr>
          <w:rFonts w:ascii="Times New Roman" w:hAnsi="Times New Roman" w:cs="Times New Roman"/>
        </w:rPr>
      </w:pPr>
    </w:p>
    <w:p w14:paraId="6208BDC6"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Jedna injekčná liekovka obsahuje 13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ustekinumabu v 2</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ml (</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mg/ml).</w:t>
      </w:r>
    </w:p>
    <w:p w14:paraId="6208BDC7" w14:textId="77777777" w:rsidR="007170B8" w:rsidRPr="00D43EBF" w:rsidRDefault="007170B8" w:rsidP="00EE5625">
      <w:pPr>
        <w:widowControl/>
        <w:spacing w:after="0" w:line="240" w:lineRule="auto"/>
        <w:rPr>
          <w:rFonts w:ascii="Times New Roman" w:hAnsi="Times New Roman" w:cs="Times New Roman"/>
        </w:rPr>
      </w:pPr>
    </w:p>
    <w:p w14:paraId="6208BDC8" w14:textId="203297EF"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Ustekinumab je plne humánna monoklonová protilátka IgG1κ proti interleukínu (IL)-12/23, ktorá vzniká v bunkových líniách </w:t>
      </w:r>
      <w:r w:rsidR="009C6E85" w:rsidRPr="00D43EBF">
        <w:rPr>
          <w:rFonts w:ascii="Times New Roman" w:eastAsia="Times New Roman" w:hAnsi="Times New Roman" w:cs="Times New Roman"/>
        </w:rPr>
        <w:t xml:space="preserve">ovárií čínskeho škrečka </w:t>
      </w:r>
      <w:r w:rsidRPr="00D43EBF">
        <w:rPr>
          <w:rFonts w:ascii="Times New Roman" w:eastAsia="Times New Roman" w:hAnsi="Times New Roman" w:cs="Times New Roman"/>
        </w:rPr>
        <w:t>použitím rekombinantnej DNA technológie.</w:t>
      </w:r>
    </w:p>
    <w:p w14:paraId="6208BDC9" w14:textId="77777777" w:rsidR="007170B8" w:rsidRPr="00D43EBF" w:rsidRDefault="007170B8" w:rsidP="00EE5625">
      <w:pPr>
        <w:widowControl/>
        <w:spacing w:after="0" w:line="240" w:lineRule="auto"/>
        <w:rPr>
          <w:rFonts w:ascii="Times New Roman" w:hAnsi="Times New Roman" w:cs="Times New Roman"/>
        </w:rPr>
      </w:pPr>
    </w:p>
    <w:p w14:paraId="36EA0A1F" w14:textId="673091EA" w:rsidR="009C6E85" w:rsidRPr="00D43EBF" w:rsidRDefault="009C6E85" w:rsidP="00EE5625">
      <w:pPr>
        <w:widowControl/>
        <w:spacing w:after="0" w:line="240" w:lineRule="auto"/>
        <w:rPr>
          <w:rFonts w:ascii="Times New Roman" w:eastAsia="Times New Roman" w:hAnsi="Times New Roman" w:cs="Times New Roman"/>
          <w:u w:val="single"/>
          <w:lang w:bidi="sk-SK"/>
        </w:rPr>
      </w:pPr>
      <w:r w:rsidRPr="00D43EBF">
        <w:rPr>
          <w:rFonts w:ascii="Times New Roman" w:eastAsia="Times New Roman" w:hAnsi="Times New Roman" w:cs="Times New Roman"/>
          <w:u w:val="single"/>
          <w:lang w:bidi="sk-SK"/>
        </w:rPr>
        <w:t>Pomocn</w:t>
      </w:r>
      <w:r w:rsidR="00E36423" w:rsidRPr="00D43EBF">
        <w:rPr>
          <w:rFonts w:ascii="Times New Roman" w:eastAsia="Times New Roman" w:hAnsi="Times New Roman" w:cs="Times New Roman"/>
          <w:u w:val="single"/>
          <w:lang w:bidi="sk-SK"/>
        </w:rPr>
        <w:t>á</w:t>
      </w:r>
      <w:r w:rsidRPr="00D43EBF">
        <w:rPr>
          <w:rFonts w:ascii="Times New Roman" w:eastAsia="Times New Roman" w:hAnsi="Times New Roman" w:cs="Times New Roman"/>
          <w:u w:val="single"/>
          <w:lang w:bidi="sk-SK"/>
        </w:rPr>
        <w:t xml:space="preserve"> látk</w:t>
      </w:r>
      <w:r w:rsidR="00E36423" w:rsidRPr="00D43EBF">
        <w:rPr>
          <w:rFonts w:ascii="Times New Roman" w:eastAsia="Times New Roman" w:hAnsi="Times New Roman" w:cs="Times New Roman"/>
          <w:u w:val="single"/>
          <w:lang w:bidi="sk-SK"/>
        </w:rPr>
        <w:t>a</w:t>
      </w:r>
      <w:r w:rsidRPr="00D43EBF">
        <w:rPr>
          <w:rFonts w:ascii="Times New Roman" w:eastAsia="Times New Roman" w:hAnsi="Times New Roman" w:cs="Times New Roman"/>
          <w:u w:val="single"/>
          <w:lang w:bidi="sk-SK"/>
        </w:rPr>
        <w:t xml:space="preserve"> so známym účinkom</w:t>
      </w:r>
    </w:p>
    <w:p w14:paraId="7B86F3C1" w14:textId="77777777" w:rsidR="00EE2AB0" w:rsidRPr="00D43EBF" w:rsidRDefault="00EE2AB0" w:rsidP="00EE5625">
      <w:pPr>
        <w:widowControl/>
        <w:spacing w:after="0" w:line="240" w:lineRule="auto"/>
        <w:rPr>
          <w:rFonts w:ascii="Times New Roman" w:eastAsia="Times New Roman" w:hAnsi="Times New Roman" w:cs="Times New Roman"/>
          <w:u w:val="single"/>
          <w:lang w:bidi="sk-SK"/>
        </w:rPr>
      </w:pPr>
    </w:p>
    <w:p w14:paraId="6575F187" w14:textId="29773AE0" w:rsidR="00EE2AB0" w:rsidRPr="00D43EBF" w:rsidRDefault="00EE2AB0" w:rsidP="00EE5625">
      <w:pPr>
        <w:widowControl/>
        <w:spacing w:after="0" w:line="240" w:lineRule="auto"/>
        <w:rPr>
          <w:rFonts w:ascii="Times New Roman" w:eastAsia="Times New Roman" w:hAnsi="Times New Roman" w:cs="Times New Roman"/>
          <w:lang w:bidi="sk-SK"/>
        </w:rPr>
      </w:pPr>
      <w:r w:rsidRPr="00D43EBF">
        <w:rPr>
          <w:rFonts w:ascii="Times New Roman" w:eastAsia="Times New Roman" w:hAnsi="Times New Roman" w:cs="Times New Roman"/>
          <w:lang w:bidi="sk-SK"/>
        </w:rPr>
        <w:t xml:space="preserve">Tento liek obsahuje 10,4 mg polysorbátu 80 v každej injekčnej liekovke </w:t>
      </w:r>
      <w:r w:rsidR="00B61D19" w:rsidRPr="00D43EBF">
        <w:rPr>
          <w:rFonts w:ascii="Times New Roman" w:eastAsia="Times New Roman" w:hAnsi="Times New Roman" w:cs="Times New Roman"/>
          <w:lang w:bidi="sk-SK"/>
        </w:rPr>
        <w:t>obsahujúcej</w:t>
      </w:r>
      <w:r w:rsidRPr="00D43EBF">
        <w:rPr>
          <w:rFonts w:ascii="Times New Roman" w:eastAsia="Times New Roman" w:hAnsi="Times New Roman" w:cs="Times New Roman"/>
          <w:lang w:bidi="sk-SK"/>
        </w:rPr>
        <w:t xml:space="preserve"> 26 ml, čo zodpovedá 0,4 mg/ml.</w:t>
      </w:r>
    </w:p>
    <w:p w14:paraId="51F5BA1F" w14:textId="77777777" w:rsidR="00EE2AB0" w:rsidRPr="00D43EBF" w:rsidRDefault="00EE2AB0" w:rsidP="00EE5625">
      <w:pPr>
        <w:widowControl/>
        <w:spacing w:after="0" w:line="240" w:lineRule="auto"/>
        <w:rPr>
          <w:rFonts w:ascii="Times New Roman" w:eastAsia="Times New Roman" w:hAnsi="Times New Roman" w:cs="Times New Roman"/>
          <w:u w:val="single"/>
          <w:lang w:bidi="sk-SK"/>
        </w:rPr>
      </w:pPr>
    </w:p>
    <w:p w14:paraId="6208BDCA" w14:textId="7888E5EF"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Úplný zoznam pomocných látok, pozri</w:t>
      </w:r>
      <w:r w:rsidR="00692295"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692295" w:rsidRPr="00D43EBF">
        <w:rPr>
          <w:rFonts w:ascii="Times New Roman" w:eastAsia="Times New Roman" w:hAnsi="Times New Roman" w:cs="Times New Roman"/>
        </w:rPr>
        <w:t> </w:t>
      </w:r>
      <w:r w:rsidRPr="00D43EBF">
        <w:rPr>
          <w:rFonts w:ascii="Times New Roman" w:eastAsia="Times New Roman" w:hAnsi="Times New Roman" w:cs="Times New Roman"/>
        </w:rPr>
        <w:t>6.1.</w:t>
      </w:r>
    </w:p>
    <w:p w14:paraId="6208BDCB" w14:textId="77777777" w:rsidR="007170B8" w:rsidRPr="00D43EBF" w:rsidRDefault="007170B8" w:rsidP="00EE5625">
      <w:pPr>
        <w:widowControl/>
        <w:spacing w:after="0" w:line="240" w:lineRule="auto"/>
        <w:rPr>
          <w:rFonts w:ascii="Times New Roman" w:hAnsi="Times New Roman" w:cs="Times New Roman"/>
        </w:rPr>
      </w:pPr>
    </w:p>
    <w:p w14:paraId="6208BDCC" w14:textId="77777777" w:rsidR="007170B8" w:rsidRPr="00D43EBF" w:rsidRDefault="007170B8" w:rsidP="00EE5625">
      <w:pPr>
        <w:widowControl/>
        <w:spacing w:after="0" w:line="240" w:lineRule="auto"/>
        <w:rPr>
          <w:rFonts w:ascii="Times New Roman" w:hAnsi="Times New Roman" w:cs="Times New Roman"/>
        </w:rPr>
      </w:pPr>
    </w:p>
    <w:p w14:paraId="6208BDCD"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3.</w:t>
      </w:r>
      <w:r w:rsidRPr="00D43EBF">
        <w:rPr>
          <w:rFonts w:ascii="Times New Roman" w:eastAsia="Times New Roman" w:hAnsi="Times New Roman" w:cs="Times New Roman"/>
          <w:b/>
          <w:bCs/>
        </w:rPr>
        <w:tab/>
        <w:t>LIEKOVÁ FORMA</w:t>
      </w:r>
    </w:p>
    <w:p w14:paraId="6208BDCE" w14:textId="77777777" w:rsidR="007170B8" w:rsidRPr="00D43EBF" w:rsidRDefault="007170B8" w:rsidP="00EE5625">
      <w:pPr>
        <w:widowControl/>
        <w:spacing w:after="0" w:line="240" w:lineRule="auto"/>
        <w:rPr>
          <w:rFonts w:ascii="Times New Roman" w:hAnsi="Times New Roman" w:cs="Times New Roman"/>
        </w:rPr>
      </w:pPr>
    </w:p>
    <w:p w14:paraId="6208BDCF"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Koncentrát na infúzny roztok.</w:t>
      </w:r>
    </w:p>
    <w:p w14:paraId="6208BDD0" w14:textId="77777777" w:rsidR="007170B8" w:rsidRPr="00D43EBF" w:rsidRDefault="007170B8" w:rsidP="00EE5625">
      <w:pPr>
        <w:widowControl/>
        <w:spacing w:after="0" w:line="240" w:lineRule="auto"/>
        <w:rPr>
          <w:rFonts w:ascii="Times New Roman" w:hAnsi="Times New Roman" w:cs="Times New Roman"/>
        </w:rPr>
      </w:pPr>
    </w:p>
    <w:p w14:paraId="6208BDD1" w14:textId="7E7A657B"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Roztok je číry</w:t>
      </w:r>
      <w:r w:rsidR="009C6E85" w:rsidRPr="00D43EBF">
        <w:rPr>
          <w:rFonts w:ascii="Times New Roman" w:eastAsia="Times New Roman" w:hAnsi="Times New Roman" w:cs="Times New Roman"/>
        </w:rPr>
        <w:t xml:space="preserve"> a </w:t>
      </w:r>
      <w:r w:rsidRPr="00D43EBF">
        <w:rPr>
          <w:rFonts w:ascii="Times New Roman" w:eastAsia="Times New Roman" w:hAnsi="Times New Roman" w:cs="Times New Roman"/>
        </w:rPr>
        <w:t xml:space="preserve">bezfarebný až </w:t>
      </w:r>
      <w:r w:rsidR="009C6E85" w:rsidRPr="00D43EBF">
        <w:rPr>
          <w:rFonts w:ascii="Times New Roman" w:eastAsia="Times New Roman" w:hAnsi="Times New Roman" w:cs="Times New Roman"/>
        </w:rPr>
        <w:t>mierne hnedo</w:t>
      </w:r>
      <w:r w:rsidRPr="00D43EBF">
        <w:rPr>
          <w:rFonts w:ascii="Times New Roman" w:eastAsia="Times New Roman" w:hAnsi="Times New Roman" w:cs="Times New Roman"/>
        </w:rPr>
        <w:t>žltý.</w:t>
      </w:r>
    </w:p>
    <w:p w14:paraId="6208BDD2" w14:textId="77777777" w:rsidR="007170B8" w:rsidRPr="00D43EBF" w:rsidRDefault="007170B8" w:rsidP="00EE5625">
      <w:pPr>
        <w:widowControl/>
        <w:spacing w:after="0" w:line="240" w:lineRule="auto"/>
        <w:rPr>
          <w:rFonts w:ascii="Times New Roman" w:hAnsi="Times New Roman" w:cs="Times New Roman"/>
        </w:rPr>
      </w:pPr>
    </w:p>
    <w:p w14:paraId="6208BDD3" w14:textId="77777777" w:rsidR="007170B8" w:rsidRPr="00D43EBF" w:rsidRDefault="007170B8" w:rsidP="00EE5625">
      <w:pPr>
        <w:widowControl/>
        <w:spacing w:after="0" w:line="240" w:lineRule="auto"/>
        <w:rPr>
          <w:rFonts w:ascii="Times New Roman" w:hAnsi="Times New Roman" w:cs="Times New Roman"/>
        </w:rPr>
      </w:pPr>
    </w:p>
    <w:p w14:paraId="6208BDD4"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4.</w:t>
      </w:r>
      <w:r w:rsidRPr="00D43EBF">
        <w:rPr>
          <w:rFonts w:ascii="Times New Roman" w:eastAsia="Times New Roman" w:hAnsi="Times New Roman" w:cs="Times New Roman"/>
          <w:b/>
          <w:bCs/>
        </w:rPr>
        <w:tab/>
        <w:t>KLINICKÉ ÚDAJE</w:t>
      </w:r>
    </w:p>
    <w:p w14:paraId="6208BDD5" w14:textId="77777777" w:rsidR="007170B8" w:rsidRPr="00D43EBF" w:rsidRDefault="007170B8" w:rsidP="00EE5625">
      <w:pPr>
        <w:widowControl/>
        <w:spacing w:after="0" w:line="240" w:lineRule="auto"/>
        <w:rPr>
          <w:rFonts w:ascii="Times New Roman" w:hAnsi="Times New Roman" w:cs="Times New Roman"/>
        </w:rPr>
      </w:pPr>
    </w:p>
    <w:p w14:paraId="6208BDD6"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4.1</w:t>
      </w:r>
      <w:r w:rsidRPr="00D43EBF">
        <w:rPr>
          <w:rFonts w:ascii="Times New Roman" w:eastAsia="Times New Roman" w:hAnsi="Times New Roman" w:cs="Times New Roman"/>
          <w:b/>
          <w:bCs/>
        </w:rPr>
        <w:tab/>
        <w:t>Terapeutické indikácie</w:t>
      </w:r>
    </w:p>
    <w:p w14:paraId="6208BDD7" w14:textId="77777777" w:rsidR="007170B8" w:rsidRPr="00D43EBF" w:rsidRDefault="007170B8" w:rsidP="00EE5625">
      <w:pPr>
        <w:widowControl/>
        <w:spacing w:after="0" w:line="240" w:lineRule="auto"/>
        <w:rPr>
          <w:rFonts w:ascii="Times New Roman" w:hAnsi="Times New Roman" w:cs="Times New Roman"/>
        </w:rPr>
      </w:pPr>
    </w:p>
    <w:p w14:paraId="6208BDD8" w14:textId="1C5A2146" w:rsidR="007170B8" w:rsidRPr="00D43EBF" w:rsidRDefault="004826F1" w:rsidP="00EE5625">
      <w:pPr>
        <w:widowControl/>
        <w:spacing w:after="0" w:line="240" w:lineRule="auto"/>
        <w:rPr>
          <w:rFonts w:ascii="Times New Roman" w:eastAsia="Times New Roman" w:hAnsi="Times New Roman" w:cs="Times New Roman"/>
          <w:u w:val="single" w:color="000000"/>
        </w:rPr>
      </w:pPr>
      <w:r w:rsidRPr="00D43EBF">
        <w:rPr>
          <w:rFonts w:ascii="Times New Roman" w:eastAsia="Times New Roman" w:hAnsi="Times New Roman" w:cs="Times New Roman"/>
          <w:u w:val="single" w:color="000000"/>
        </w:rPr>
        <w:t>Crohnova choroba</w:t>
      </w:r>
      <w:r w:rsidR="00E73635" w:rsidRPr="00D43EBF">
        <w:rPr>
          <w:rFonts w:ascii="Times New Roman" w:eastAsia="Times New Roman" w:hAnsi="Times New Roman" w:cs="Times New Roman"/>
          <w:u w:val="single" w:color="000000"/>
        </w:rPr>
        <w:t xml:space="preserve"> u dospelých</w:t>
      </w:r>
    </w:p>
    <w:p w14:paraId="7340C663" w14:textId="77777777" w:rsidR="00E73635" w:rsidRPr="00D43EBF" w:rsidRDefault="00E73635" w:rsidP="00EE5625">
      <w:pPr>
        <w:widowControl/>
        <w:spacing w:after="0" w:line="240" w:lineRule="auto"/>
        <w:rPr>
          <w:rFonts w:ascii="Times New Roman" w:eastAsia="Times New Roman" w:hAnsi="Times New Roman" w:cs="Times New Roman"/>
        </w:rPr>
      </w:pPr>
    </w:p>
    <w:p w14:paraId="6208BDD9" w14:textId="2D995171" w:rsidR="007170B8" w:rsidRPr="00D43EBF" w:rsidRDefault="00222D78"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Otulfi </w:t>
      </w:r>
      <w:r w:rsidR="004826F1" w:rsidRPr="00D43EBF">
        <w:rPr>
          <w:rFonts w:ascii="Times New Roman" w:eastAsia="Times New Roman" w:hAnsi="Times New Roman" w:cs="Times New Roman"/>
        </w:rPr>
        <w:t>je indikovan</w:t>
      </w:r>
      <w:r w:rsidRPr="00D43EBF">
        <w:rPr>
          <w:rFonts w:ascii="Times New Roman" w:eastAsia="Times New Roman" w:hAnsi="Times New Roman" w:cs="Times New Roman"/>
        </w:rPr>
        <w:t>ý</w:t>
      </w:r>
      <w:r w:rsidR="004826F1" w:rsidRPr="00D43EBF">
        <w:rPr>
          <w:rFonts w:ascii="Times New Roman" w:eastAsia="Times New Roman" w:hAnsi="Times New Roman" w:cs="Times New Roman"/>
        </w:rPr>
        <w:t xml:space="preserve"> na liečbu dospelých pacientov so stredne ťažkou až ťažkou aktívnou Crohnovou chorobou, u ktorých odpoveď buď na konvenčnú terapiu alebo na terapiu antagonistom tumor nekrotizujúceho faktoru alfa – TNFα bola neadekvátna, alebo došlo k strate odpovede, alebo takúto terapiu netolerujú</w:t>
      </w:r>
      <w:r w:rsidR="00502507" w:rsidRPr="00D43EBF">
        <w:rPr>
          <w:rFonts w:ascii="Times New Roman" w:eastAsia="Times New Roman" w:hAnsi="Times New Roman" w:cs="Times New Roman"/>
        </w:rPr>
        <w:t>.</w:t>
      </w:r>
    </w:p>
    <w:p w14:paraId="05D09C4B" w14:textId="77777777" w:rsidR="00E73635" w:rsidRPr="00D43EBF" w:rsidRDefault="00E73635" w:rsidP="00EE5625">
      <w:pPr>
        <w:widowControl/>
        <w:spacing w:after="0" w:line="240" w:lineRule="auto"/>
        <w:rPr>
          <w:rFonts w:ascii="Times New Roman" w:eastAsia="Times New Roman" w:hAnsi="Times New Roman" w:cs="Times New Roman"/>
        </w:rPr>
      </w:pPr>
    </w:p>
    <w:p w14:paraId="53419F60" w14:textId="77777777" w:rsidR="00E73635" w:rsidRPr="00D43EBF" w:rsidRDefault="00E73635" w:rsidP="00E73635">
      <w:pPr>
        <w:widowControl/>
        <w:spacing w:after="0" w:line="240" w:lineRule="auto"/>
        <w:rPr>
          <w:rFonts w:ascii="Times New Roman" w:eastAsia="Times New Roman" w:hAnsi="Times New Roman" w:cs="Times New Roman"/>
          <w:u w:val="single"/>
        </w:rPr>
      </w:pPr>
      <w:r w:rsidRPr="00D43EBF">
        <w:rPr>
          <w:rFonts w:ascii="Times New Roman" w:eastAsia="Times New Roman" w:hAnsi="Times New Roman" w:cs="Times New Roman"/>
          <w:u w:val="single"/>
        </w:rPr>
        <w:t>Crohnova choroba u pediatrických pacientov</w:t>
      </w:r>
    </w:p>
    <w:p w14:paraId="59B521D9" w14:textId="77777777" w:rsidR="00E73635" w:rsidRPr="00D43EBF" w:rsidRDefault="00E73635" w:rsidP="00E73635">
      <w:pPr>
        <w:widowControl/>
        <w:spacing w:after="0" w:line="240" w:lineRule="auto"/>
        <w:rPr>
          <w:rFonts w:ascii="Times New Roman" w:eastAsia="Times New Roman" w:hAnsi="Times New Roman" w:cs="Times New Roman"/>
          <w:u w:val="single"/>
        </w:rPr>
      </w:pPr>
    </w:p>
    <w:p w14:paraId="178C045D" w14:textId="0B88A093" w:rsidR="00E73635" w:rsidRPr="00D43EBF" w:rsidRDefault="005D1956" w:rsidP="00E7363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Otulfi</w:t>
      </w:r>
      <w:r w:rsidR="00E73635" w:rsidRPr="00D43EBF">
        <w:rPr>
          <w:rFonts w:ascii="Times New Roman" w:eastAsia="Times New Roman" w:hAnsi="Times New Roman" w:cs="Times New Roman"/>
        </w:rPr>
        <w:t xml:space="preserve"> je indikovan</w:t>
      </w:r>
      <w:r w:rsidRPr="00D43EBF">
        <w:rPr>
          <w:rFonts w:ascii="Times New Roman" w:eastAsia="Times New Roman" w:hAnsi="Times New Roman" w:cs="Times New Roman"/>
        </w:rPr>
        <w:t>ý</w:t>
      </w:r>
      <w:r w:rsidR="00E73635" w:rsidRPr="00D43EBF">
        <w:rPr>
          <w:rFonts w:ascii="Times New Roman" w:eastAsia="Times New Roman" w:hAnsi="Times New Roman" w:cs="Times New Roman"/>
        </w:rPr>
        <w:t xml:space="preserve"> na liečbu pediatrických pacientov so stredne ťažkou až ťažkou aktívnou </w:t>
      </w:r>
    </w:p>
    <w:p w14:paraId="71901922" w14:textId="77777777" w:rsidR="00E73635" w:rsidRPr="00D43EBF" w:rsidRDefault="00E73635" w:rsidP="00E7363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Crohnovou chorobou s telesnou hmotnosťou najmenej 40 kg, u ktorých odpoveď buď na konvenčnú </w:t>
      </w:r>
    </w:p>
    <w:p w14:paraId="0D00FEE0" w14:textId="402113C7" w:rsidR="00E73635" w:rsidRPr="00D43EBF" w:rsidRDefault="00E73635" w:rsidP="00E7363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terapiu alebo biologickú terapiu bola neadekvátna alebo takúto terapiu netolerujú.</w:t>
      </w:r>
    </w:p>
    <w:p w14:paraId="6208BDDD" w14:textId="77777777" w:rsidR="007170B8" w:rsidRPr="00D43EBF" w:rsidRDefault="007170B8" w:rsidP="00EE5625">
      <w:pPr>
        <w:widowControl/>
        <w:spacing w:after="0" w:line="240" w:lineRule="auto"/>
        <w:rPr>
          <w:rFonts w:ascii="Times New Roman" w:hAnsi="Times New Roman" w:cs="Times New Roman"/>
        </w:rPr>
      </w:pPr>
    </w:p>
    <w:p w14:paraId="6208BDDE"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4.2</w:t>
      </w:r>
      <w:r w:rsidRPr="00D43EBF">
        <w:rPr>
          <w:rFonts w:ascii="Times New Roman" w:eastAsia="Times New Roman" w:hAnsi="Times New Roman" w:cs="Times New Roman"/>
          <w:b/>
          <w:bCs/>
        </w:rPr>
        <w:tab/>
        <w:t>Dávkovanie a spôsob podávania</w:t>
      </w:r>
    </w:p>
    <w:p w14:paraId="6208BDDF" w14:textId="77777777" w:rsidR="007170B8" w:rsidRPr="00D43EBF" w:rsidRDefault="007170B8" w:rsidP="00EE5625">
      <w:pPr>
        <w:widowControl/>
        <w:spacing w:after="0" w:line="240" w:lineRule="auto"/>
        <w:rPr>
          <w:rFonts w:ascii="Times New Roman" w:hAnsi="Times New Roman" w:cs="Times New Roman"/>
        </w:rPr>
      </w:pPr>
    </w:p>
    <w:p w14:paraId="39D2375B" w14:textId="34998E53" w:rsidR="009C6E85" w:rsidRPr="00D43EBF" w:rsidRDefault="00222D78"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Otulfi</w:t>
      </w:r>
      <w:r w:rsidR="004826F1" w:rsidRPr="00D43EBF">
        <w:rPr>
          <w:rFonts w:ascii="Times New Roman" w:eastAsia="Times New Roman" w:hAnsi="Times New Roman" w:cs="Times New Roman"/>
        </w:rPr>
        <w:t xml:space="preserve"> koncentrát na infúzny roztok je určen</w:t>
      </w:r>
      <w:r w:rsidR="00C53D35" w:rsidRPr="00D43EBF">
        <w:rPr>
          <w:rFonts w:ascii="Times New Roman" w:eastAsia="Times New Roman" w:hAnsi="Times New Roman" w:cs="Times New Roman"/>
        </w:rPr>
        <w:t>ý</w:t>
      </w:r>
      <w:r w:rsidR="004826F1" w:rsidRPr="00D43EBF">
        <w:rPr>
          <w:rFonts w:ascii="Times New Roman" w:eastAsia="Times New Roman" w:hAnsi="Times New Roman" w:cs="Times New Roman"/>
        </w:rPr>
        <w:t xml:space="preserve"> na podávanie pod vedením a dozorom lekárov, ktorí majú skúsenosti s diagnostikovaním a liečbou Crohnovej choroby. </w:t>
      </w:r>
    </w:p>
    <w:p w14:paraId="6208BDE0" w14:textId="6F0C43CE" w:rsidR="007170B8" w:rsidRPr="00D43EBF" w:rsidRDefault="00222D78"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Otulfi </w:t>
      </w:r>
      <w:r w:rsidR="004826F1" w:rsidRPr="00D43EBF">
        <w:rPr>
          <w:rFonts w:ascii="Times New Roman" w:eastAsia="Times New Roman" w:hAnsi="Times New Roman" w:cs="Times New Roman"/>
        </w:rPr>
        <w:t>koncentrát na infúzny roztok sa má použiť iba na intravenóznu indukčnú dávku.</w:t>
      </w:r>
    </w:p>
    <w:p w14:paraId="6208BDE1" w14:textId="77777777" w:rsidR="007170B8" w:rsidRPr="00D43EBF" w:rsidRDefault="007170B8" w:rsidP="00EE5625">
      <w:pPr>
        <w:widowControl/>
        <w:spacing w:after="0" w:line="240" w:lineRule="auto"/>
        <w:rPr>
          <w:rFonts w:ascii="Times New Roman" w:hAnsi="Times New Roman" w:cs="Times New Roman"/>
        </w:rPr>
      </w:pPr>
    </w:p>
    <w:p w14:paraId="6208BDE2"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Dávkovanie</w:t>
      </w:r>
    </w:p>
    <w:p w14:paraId="6208BDE3" w14:textId="77777777" w:rsidR="007170B8" w:rsidRPr="00D43EBF" w:rsidRDefault="007170B8" w:rsidP="00EE5625">
      <w:pPr>
        <w:widowControl/>
        <w:spacing w:after="0" w:line="240" w:lineRule="auto"/>
        <w:rPr>
          <w:rFonts w:ascii="Times New Roman" w:hAnsi="Times New Roman" w:cs="Times New Roman"/>
        </w:rPr>
      </w:pPr>
    </w:p>
    <w:p w14:paraId="76AF523B" w14:textId="01E2B5E0" w:rsidR="00E73635" w:rsidRPr="00D43EBF" w:rsidRDefault="00E73635" w:rsidP="00EE5625">
      <w:pPr>
        <w:widowControl/>
        <w:spacing w:after="0" w:line="240" w:lineRule="auto"/>
        <w:rPr>
          <w:rFonts w:ascii="Times New Roman" w:eastAsia="Times New Roman" w:hAnsi="Times New Roman" w:cs="Times New Roman"/>
          <w:u w:val="single" w:color="000000"/>
        </w:rPr>
      </w:pPr>
      <w:r w:rsidRPr="00D43EBF">
        <w:rPr>
          <w:rFonts w:ascii="Times New Roman" w:eastAsia="Times New Roman" w:hAnsi="Times New Roman" w:cs="Times New Roman"/>
          <w:u w:val="single" w:color="000000"/>
        </w:rPr>
        <w:lastRenderedPageBreak/>
        <w:t>Dospelí</w:t>
      </w:r>
    </w:p>
    <w:p w14:paraId="6208BDE4" w14:textId="1A9C3BD0"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Crohnova choroba</w:t>
      </w:r>
    </w:p>
    <w:p w14:paraId="6208BDE5" w14:textId="47978718"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Liečba </w:t>
      </w:r>
      <w:r w:rsidR="00222D78" w:rsidRPr="00D43EBF">
        <w:rPr>
          <w:rFonts w:ascii="Times New Roman" w:eastAsia="Times New Roman" w:hAnsi="Times New Roman" w:cs="Times New Roman"/>
        </w:rPr>
        <w:t xml:space="preserve">liekom Otulfi </w:t>
      </w:r>
      <w:r w:rsidRPr="00D43EBF">
        <w:rPr>
          <w:rFonts w:ascii="Times New Roman" w:eastAsia="Times New Roman" w:hAnsi="Times New Roman" w:cs="Times New Roman"/>
        </w:rPr>
        <w:t xml:space="preserve">sa má začať jednorazovou intravenóznou dávkou na základe telesnej hmotnosti. Infúzny roztok sa má skladať z počtu injekčných liekoviek </w:t>
      </w:r>
      <w:r w:rsidR="00222D78" w:rsidRPr="00D43EBF">
        <w:rPr>
          <w:rFonts w:ascii="Times New Roman" w:eastAsia="Times New Roman" w:hAnsi="Times New Roman" w:cs="Times New Roman"/>
        </w:rPr>
        <w:t xml:space="preserve">Otulfi </w:t>
      </w:r>
      <w:r w:rsidRPr="00D43EBF">
        <w:rPr>
          <w:rFonts w:ascii="Times New Roman" w:eastAsia="Times New Roman" w:hAnsi="Times New Roman" w:cs="Times New Roman"/>
        </w:rPr>
        <w:t>13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ktorý je uvedený</w:t>
      </w:r>
      <w:r w:rsidR="00692295"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v tabuľke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(prípravu pozri v</w:t>
      </w:r>
      <w:r w:rsidR="009D65B1" w:rsidRPr="00D43EBF">
        <w:rPr>
          <w:rFonts w:ascii="Times New Roman" w:eastAsia="Times New Roman" w:hAnsi="Times New Roman" w:cs="Times New Roman"/>
        </w:rPr>
        <w:t> </w:t>
      </w:r>
      <w:r w:rsidRPr="00D43EBF">
        <w:rPr>
          <w:rFonts w:ascii="Times New Roman" w:eastAsia="Times New Roman" w:hAnsi="Times New Roman" w:cs="Times New Roman"/>
        </w:rPr>
        <w:t>časti</w:t>
      </w:r>
      <w:r w:rsidR="009D65B1" w:rsidRPr="00D43EBF">
        <w:rPr>
          <w:rFonts w:ascii="Times New Roman" w:eastAsia="Times New Roman" w:hAnsi="Times New Roman" w:cs="Times New Roman"/>
        </w:rPr>
        <w:t> </w:t>
      </w:r>
      <w:r w:rsidRPr="00D43EBF">
        <w:rPr>
          <w:rFonts w:ascii="Times New Roman" w:eastAsia="Times New Roman" w:hAnsi="Times New Roman" w:cs="Times New Roman"/>
        </w:rPr>
        <w:t>6.6).</w:t>
      </w:r>
    </w:p>
    <w:p w14:paraId="6208BDE6" w14:textId="77777777" w:rsidR="007170B8" w:rsidRPr="00D43EBF" w:rsidRDefault="007170B8" w:rsidP="00EE5625">
      <w:pPr>
        <w:widowControl/>
        <w:spacing w:after="0" w:line="240" w:lineRule="auto"/>
        <w:rPr>
          <w:rFonts w:ascii="Times New Roman" w:hAnsi="Times New Roman" w:cs="Times New Roman"/>
        </w:rPr>
      </w:pPr>
    </w:p>
    <w:p w14:paraId="6208BDE7" w14:textId="1B267039" w:rsidR="007170B8" w:rsidRPr="00D43EBF" w:rsidRDefault="004826F1" w:rsidP="00EE5625">
      <w:pPr>
        <w:keepNext/>
        <w:widowControl/>
        <w:spacing w:after="0" w:line="240" w:lineRule="auto"/>
        <w:ind w:left="1134" w:hanging="1134"/>
        <w:rPr>
          <w:rFonts w:ascii="Times New Roman" w:eastAsia="Times New Roman" w:hAnsi="Times New Roman" w:cs="Times New Roman"/>
        </w:rPr>
      </w:pPr>
      <w:r w:rsidRPr="00D43EBF">
        <w:rPr>
          <w:rFonts w:ascii="Times New Roman" w:eastAsia="Times New Roman" w:hAnsi="Times New Roman" w:cs="Times New Roman"/>
          <w:i/>
        </w:rPr>
        <w:t>Tabuľka</w:t>
      </w:r>
      <w:r w:rsidR="002D5E51" w:rsidRPr="00D43EBF">
        <w:rPr>
          <w:rFonts w:ascii="Times New Roman" w:eastAsia="Times New Roman" w:hAnsi="Times New Roman" w:cs="Times New Roman"/>
          <w:i/>
        </w:rPr>
        <w:t> </w:t>
      </w:r>
      <w:r w:rsidRPr="00D43EBF">
        <w:rPr>
          <w:rFonts w:ascii="Times New Roman" w:eastAsia="Times New Roman" w:hAnsi="Times New Roman" w:cs="Times New Roman"/>
          <w:i/>
        </w:rPr>
        <w:t>1</w:t>
      </w:r>
      <w:r w:rsidRPr="00D43EBF">
        <w:rPr>
          <w:rFonts w:ascii="Times New Roman" w:eastAsia="Times New Roman" w:hAnsi="Times New Roman" w:cs="Times New Roman"/>
          <w:i/>
        </w:rPr>
        <w:tab/>
        <w:t xml:space="preserve">Úvodné intravenózne dávkovanie </w:t>
      </w:r>
      <w:r w:rsidR="00222D78" w:rsidRPr="00D43EBF">
        <w:rPr>
          <w:rFonts w:ascii="Times New Roman" w:eastAsia="Times New Roman" w:hAnsi="Times New Roman" w:cs="Times New Roman"/>
          <w:i/>
        </w:rPr>
        <w:t>lieku Otulfi</w:t>
      </w:r>
    </w:p>
    <w:tbl>
      <w:tblPr>
        <w:tblStyle w:val="TableNormal1"/>
        <w:tblW w:w="5000" w:type="pct"/>
        <w:tblCellMar>
          <w:left w:w="108" w:type="dxa"/>
          <w:right w:w="108" w:type="dxa"/>
        </w:tblCellMar>
        <w:tblLook w:val="01E0" w:firstRow="1" w:lastRow="1" w:firstColumn="1" w:lastColumn="1" w:noHBand="0" w:noVBand="0"/>
      </w:tblPr>
      <w:tblGrid>
        <w:gridCol w:w="4116"/>
        <w:gridCol w:w="2905"/>
        <w:gridCol w:w="2041"/>
      </w:tblGrid>
      <w:tr w:rsidR="009D65B1" w:rsidRPr="00D43EBF" w14:paraId="6208BDEC" w14:textId="77777777" w:rsidTr="00C5135D">
        <w:tc>
          <w:tcPr>
            <w:tcW w:w="2271" w:type="pct"/>
            <w:tcBorders>
              <w:top w:val="single" w:sz="4" w:space="0" w:color="000000"/>
              <w:left w:val="single" w:sz="4" w:space="0" w:color="000000"/>
              <w:bottom w:val="single" w:sz="4" w:space="0" w:color="000000"/>
            </w:tcBorders>
          </w:tcPr>
          <w:p w14:paraId="6208BDE8" w14:textId="77777777" w:rsidR="009D65B1" w:rsidRPr="00D43EBF" w:rsidRDefault="009D65B1" w:rsidP="00EE5625">
            <w:pPr>
              <w:pStyle w:val="TableParagraph"/>
              <w:keepNext/>
              <w:widowControl/>
              <w:spacing w:line="240" w:lineRule="auto"/>
              <w:jc w:val="left"/>
              <w:rPr>
                <w:b/>
              </w:rPr>
            </w:pPr>
            <w:r w:rsidRPr="00D43EBF">
              <w:rPr>
                <w:b/>
              </w:rPr>
              <w:t>Telesná hmotnosť pacienta v čase dávkovania</w:t>
            </w:r>
          </w:p>
        </w:tc>
        <w:tc>
          <w:tcPr>
            <w:tcW w:w="1603" w:type="pct"/>
            <w:tcBorders>
              <w:top w:val="single" w:sz="4" w:space="0" w:color="000000"/>
              <w:bottom w:val="single" w:sz="4" w:space="0" w:color="000000"/>
            </w:tcBorders>
          </w:tcPr>
          <w:p w14:paraId="6208BDE9" w14:textId="77777777" w:rsidR="009D65B1" w:rsidRPr="00D43EBF" w:rsidRDefault="009D65B1" w:rsidP="00EE5625">
            <w:pPr>
              <w:pStyle w:val="TableParagraph"/>
              <w:keepNext/>
              <w:widowControl/>
              <w:spacing w:line="240" w:lineRule="auto"/>
              <w:rPr>
                <w:b/>
              </w:rPr>
            </w:pPr>
            <w:r w:rsidRPr="00D43EBF">
              <w:rPr>
                <w:b/>
              </w:rPr>
              <w:t>Odporúčaná</w:t>
            </w:r>
          </w:p>
          <w:p w14:paraId="6208BDEA" w14:textId="77777777" w:rsidR="009D65B1" w:rsidRPr="00D43EBF" w:rsidRDefault="009D65B1" w:rsidP="00EE5625">
            <w:pPr>
              <w:pStyle w:val="TableParagraph"/>
              <w:keepNext/>
              <w:widowControl/>
              <w:spacing w:line="240" w:lineRule="auto"/>
              <w:rPr>
                <w:b/>
              </w:rPr>
            </w:pPr>
            <w:r w:rsidRPr="00D43EBF">
              <w:rPr>
                <w:b/>
              </w:rPr>
              <w:t>dávka</w:t>
            </w:r>
            <w:r w:rsidRPr="00D43EBF">
              <w:rPr>
                <w:b/>
                <w:vertAlign w:val="superscript"/>
              </w:rPr>
              <w:t>a</w:t>
            </w:r>
          </w:p>
        </w:tc>
        <w:tc>
          <w:tcPr>
            <w:tcW w:w="1126" w:type="pct"/>
            <w:tcBorders>
              <w:top w:val="single" w:sz="4" w:space="0" w:color="000000"/>
              <w:bottom w:val="single" w:sz="4" w:space="0" w:color="000000"/>
              <w:right w:val="single" w:sz="4" w:space="0" w:color="000000"/>
            </w:tcBorders>
          </w:tcPr>
          <w:p w14:paraId="6208BDEB" w14:textId="2CABFFA4" w:rsidR="009D65B1" w:rsidRPr="00D43EBF" w:rsidRDefault="009D65B1" w:rsidP="00EE5625">
            <w:pPr>
              <w:pStyle w:val="TableParagraph"/>
              <w:keepNext/>
              <w:widowControl/>
              <w:spacing w:line="240" w:lineRule="auto"/>
              <w:rPr>
                <w:b/>
              </w:rPr>
            </w:pPr>
            <w:r w:rsidRPr="00D43EBF">
              <w:rPr>
                <w:b/>
              </w:rPr>
              <w:t xml:space="preserve">Počet injekčných liekoviek </w:t>
            </w:r>
            <w:r w:rsidR="00222D78" w:rsidRPr="00D43EBF">
              <w:rPr>
                <w:b/>
                <w:bCs/>
              </w:rPr>
              <w:t>Otulfi</w:t>
            </w:r>
            <w:r w:rsidR="00222D78" w:rsidRPr="00D43EBF">
              <w:rPr>
                <w:b/>
              </w:rPr>
              <w:t xml:space="preserve"> </w:t>
            </w:r>
            <w:r w:rsidRPr="00D43EBF">
              <w:rPr>
                <w:b/>
              </w:rPr>
              <w:t>130 mg</w:t>
            </w:r>
          </w:p>
        </w:tc>
      </w:tr>
      <w:tr w:rsidR="009D65B1" w:rsidRPr="00D43EBF" w14:paraId="6208BDF0" w14:textId="77777777" w:rsidTr="00C5135D">
        <w:tc>
          <w:tcPr>
            <w:tcW w:w="2271" w:type="pct"/>
            <w:tcBorders>
              <w:top w:val="single" w:sz="4" w:space="0" w:color="000000"/>
              <w:left w:val="single" w:sz="4" w:space="0" w:color="000000"/>
            </w:tcBorders>
          </w:tcPr>
          <w:p w14:paraId="6208BDED" w14:textId="77777777" w:rsidR="009D65B1" w:rsidRPr="00D43EBF" w:rsidRDefault="009D65B1" w:rsidP="00EE5625">
            <w:pPr>
              <w:pStyle w:val="TableParagraph"/>
              <w:keepNext/>
              <w:widowControl/>
              <w:spacing w:line="240" w:lineRule="auto"/>
              <w:jc w:val="left"/>
            </w:pPr>
            <w:r w:rsidRPr="00D43EBF">
              <w:t>≤ 55 kg</w:t>
            </w:r>
          </w:p>
        </w:tc>
        <w:tc>
          <w:tcPr>
            <w:tcW w:w="1603" w:type="pct"/>
            <w:tcBorders>
              <w:top w:val="single" w:sz="4" w:space="0" w:color="000000"/>
            </w:tcBorders>
          </w:tcPr>
          <w:p w14:paraId="6208BDEE" w14:textId="77777777" w:rsidR="009D65B1" w:rsidRPr="00D43EBF" w:rsidRDefault="009D65B1" w:rsidP="00EE5625">
            <w:pPr>
              <w:pStyle w:val="TableParagraph"/>
              <w:keepNext/>
              <w:widowControl/>
              <w:spacing w:line="240" w:lineRule="auto"/>
            </w:pPr>
            <w:r w:rsidRPr="00D43EBF">
              <w:t>260 mg</w:t>
            </w:r>
          </w:p>
        </w:tc>
        <w:tc>
          <w:tcPr>
            <w:tcW w:w="1126" w:type="pct"/>
            <w:tcBorders>
              <w:top w:val="single" w:sz="4" w:space="0" w:color="000000"/>
              <w:right w:val="single" w:sz="4" w:space="0" w:color="000000"/>
            </w:tcBorders>
          </w:tcPr>
          <w:p w14:paraId="6208BDEF" w14:textId="77777777" w:rsidR="009D65B1" w:rsidRPr="00D43EBF" w:rsidRDefault="009D65B1" w:rsidP="00EE5625">
            <w:pPr>
              <w:pStyle w:val="TableParagraph"/>
              <w:keepNext/>
              <w:widowControl/>
              <w:spacing w:line="240" w:lineRule="auto"/>
            </w:pPr>
            <w:r w:rsidRPr="00D43EBF">
              <w:t>2</w:t>
            </w:r>
          </w:p>
        </w:tc>
      </w:tr>
      <w:tr w:rsidR="009D65B1" w:rsidRPr="00D43EBF" w14:paraId="6208BDF4" w14:textId="77777777" w:rsidTr="00C5135D">
        <w:tc>
          <w:tcPr>
            <w:tcW w:w="2271" w:type="pct"/>
            <w:tcBorders>
              <w:left w:val="single" w:sz="4" w:space="0" w:color="000000"/>
            </w:tcBorders>
          </w:tcPr>
          <w:p w14:paraId="6208BDF1" w14:textId="77777777" w:rsidR="009D65B1" w:rsidRPr="00D43EBF" w:rsidRDefault="009D65B1" w:rsidP="00EE5625">
            <w:pPr>
              <w:pStyle w:val="TableParagraph"/>
              <w:keepNext/>
              <w:widowControl/>
              <w:spacing w:line="240" w:lineRule="auto"/>
              <w:jc w:val="left"/>
            </w:pPr>
            <w:r w:rsidRPr="00D43EBF">
              <w:t>&gt; 55 kg až ≤ 85 kg</w:t>
            </w:r>
          </w:p>
        </w:tc>
        <w:tc>
          <w:tcPr>
            <w:tcW w:w="1603" w:type="pct"/>
          </w:tcPr>
          <w:p w14:paraId="6208BDF2" w14:textId="77777777" w:rsidR="009D65B1" w:rsidRPr="00D43EBF" w:rsidRDefault="009D65B1" w:rsidP="00EE5625">
            <w:pPr>
              <w:pStyle w:val="TableParagraph"/>
              <w:keepNext/>
              <w:widowControl/>
              <w:spacing w:line="240" w:lineRule="auto"/>
            </w:pPr>
            <w:r w:rsidRPr="00D43EBF">
              <w:t>390 mg</w:t>
            </w:r>
          </w:p>
        </w:tc>
        <w:tc>
          <w:tcPr>
            <w:tcW w:w="1126" w:type="pct"/>
            <w:tcBorders>
              <w:right w:val="single" w:sz="4" w:space="0" w:color="000000"/>
            </w:tcBorders>
          </w:tcPr>
          <w:p w14:paraId="6208BDF3" w14:textId="77777777" w:rsidR="009D65B1" w:rsidRPr="00D43EBF" w:rsidRDefault="009D65B1" w:rsidP="00EE5625">
            <w:pPr>
              <w:pStyle w:val="TableParagraph"/>
              <w:keepNext/>
              <w:widowControl/>
              <w:spacing w:line="240" w:lineRule="auto"/>
            </w:pPr>
            <w:r w:rsidRPr="00D43EBF">
              <w:t>3</w:t>
            </w:r>
          </w:p>
        </w:tc>
      </w:tr>
      <w:tr w:rsidR="009D65B1" w:rsidRPr="00D43EBF" w14:paraId="6208BDF8" w14:textId="77777777" w:rsidTr="00C5135D">
        <w:tc>
          <w:tcPr>
            <w:tcW w:w="2271" w:type="pct"/>
            <w:tcBorders>
              <w:left w:val="single" w:sz="4" w:space="0" w:color="000000"/>
              <w:bottom w:val="single" w:sz="4" w:space="0" w:color="000000"/>
            </w:tcBorders>
          </w:tcPr>
          <w:p w14:paraId="6208BDF5" w14:textId="77777777" w:rsidR="009D65B1" w:rsidRPr="00D43EBF" w:rsidRDefault="009D65B1" w:rsidP="00EE5625">
            <w:pPr>
              <w:pStyle w:val="TableParagraph"/>
              <w:widowControl/>
              <w:spacing w:line="240" w:lineRule="auto"/>
              <w:jc w:val="left"/>
            </w:pPr>
            <w:r w:rsidRPr="00D43EBF">
              <w:t>&gt; 85 kg</w:t>
            </w:r>
          </w:p>
        </w:tc>
        <w:tc>
          <w:tcPr>
            <w:tcW w:w="1603" w:type="pct"/>
            <w:tcBorders>
              <w:bottom w:val="single" w:sz="4" w:space="0" w:color="000000"/>
            </w:tcBorders>
          </w:tcPr>
          <w:p w14:paraId="6208BDF6" w14:textId="77777777" w:rsidR="009D65B1" w:rsidRPr="00D43EBF" w:rsidRDefault="009D65B1" w:rsidP="00EE5625">
            <w:pPr>
              <w:pStyle w:val="TableParagraph"/>
              <w:widowControl/>
              <w:spacing w:line="240" w:lineRule="auto"/>
            </w:pPr>
            <w:r w:rsidRPr="00D43EBF">
              <w:t>520 mg</w:t>
            </w:r>
          </w:p>
        </w:tc>
        <w:tc>
          <w:tcPr>
            <w:tcW w:w="1126" w:type="pct"/>
            <w:tcBorders>
              <w:bottom w:val="single" w:sz="4" w:space="0" w:color="000000"/>
              <w:right w:val="single" w:sz="4" w:space="0" w:color="000000"/>
            </w:tcBorders>
          </w:tcPr>
          <w:p w14:paraId="6208BDF7" w14:textId="77777777" w:rsidR="009D65B1" w:rsidRPr="00D43EBF" w:rsidRDefault="009D65B1" w:rsidP="00EE5625">
            <w:pPr>
              <w:pStyle w:val="TableParagraph"/>
              <w:widowControl/>
              <w:spacing w:line="240" w:lineRule="auto"/>
            </w:pPr>
            <w:r w:rsidRPr="00D43EBF">
              <w:t>4</w:t>
            </w:r>
          </w:p>
        </w:tc>
      </w:tr>
    </w:tbl>
    <w:p w14:paraId="6208BDF9"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a</w:t>
      </w:r>
      <w:r w:rsidRPr="00D43EBF">
        <w:rPr>
          <w:rFonts w:ascii="Times New Roman" w:eastAsia="Times New Roman" w:hAnsi="Times New Roman" w:cs="Times New Roman"/>
          <w:sz w:val="20"/>
        </w:rPr>
        <w:tab/>
        <w:t xml:space="preserve">Približne </w:t>
      </w:r>
      <w:r w:rsidR="00EE29C0" w:rsidRPr="00D43EBF">
        <w:rPr>
          <w:rFonts w:ascii="Times New Roman" w:eastAsia="Times New Roman" w:hAnsi="Times New Roman" w:cs="Times New Roman"/>
          <w:sz w:val="20"/>
        </w:rPr>
        <w:t>6 </w:t>
      </w:r>
      <w:r w:rsidRPr="00D43EBF">
        <w:rPr>
          <w:rFonts w:ascii="Times New Roman" w:eastAsia="Times New Roman" w:hAnsi="Times New Roman" w:cs="Times New Roman"/>
          <w:sz w:val="20"/>
        </w:rPr>
        <w:t>mg/kg</w:t>
      </w:r>
    </w:p>
    <w:p w14:paraId="6208BDFA" w14:textId="77777777" w:rsidR="007170B8" w:rsidRPr="00D43EBF" w:rsidRDefault="007170B8" w:rsidP="00EE5625">
      <w:pPr>
        <w:widowControl/>
        <w:spacing w:after="0" w:line="240" w:lineRule="auto"/>
        <w:rPr>
          <w:rFonts w:ascii="Times New Roman" w:hAnsi="Times New Roman" w:cs="Times New Roman"/>
        </w:rPr>
      </w:pPr>
    </w:p>
    <w:p w14:paraId="6208BDFB" w14:textId="493D3F7E"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Prvá subkutánna dávka sa má podať v 8.</w:t>
      </w:r>
      <w:r w:rsidR="00F41BD3" w:rsidRPr="00D43EBF">
        <w:rPr>
          <w:rFonts w:ascii="Times New Roman" w:eastAsia="Times New Roman" w:hAnsi="Times New Roman" w:cs="Times New Roman"/>
        </w:rPr>
        <w:t> </w:t>
      </w:r>
      <w:r w:rsidRPr="00D43EBF">
        <w:rPr>
          <w:rFonts w:ascii="Times New Roman" w:eastAsia="Times New Roman" w:hAnsi="Times New Roman" w:cs="Times New Roman"/>
        </w:rPr>
        <w:t>týždni po intravenóznej dávke. Dávkovanie nasledujúcich subkutánnych dávok, pozri</w:t>
      </w:r>
      <w:r w:rsidR="002D5E51"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2D5E51" w:rsidRPr="00D43EBF">
        <w:rPr>
          <w:rFonts w:ascii="Times New Roman" w:eastAsia="Times New Roman" w:hAnsi="Times New Roman" w:cs="Times New Roman"/>
        </w:rPr>
        <w:t> </w:t>
      </w: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 xml:space="preserve">v SPC </w:t>
      </w:r>
      <w:r w:rsidR="00222D78" w:rsidRPr="00D43EBF">
        <w:rPr>
          <w:rFonts w:ascii="Times New Roman" w:eastAsia="Times New Roman" w:hAnsi="Times New Roman" w:cs="Times New Roman"/>
        </w:rPr>
        <w:t xml:space="preserve">Otulfi </w:t>
      </w:r>
      <w:r w:rsidRPr="00D43EBF">
        <w:rPr>
          <w:rFonts w:ascii="Times New Roman" w:eastAsia="Times New Roman" w:hAnsi="Times New Roman" w:cs="Times New Roman"/>
        </w:rPr>
        <w:t>injekčný roztok naplnený v injekčnej striekačke</w:t>
      </w:r>
      <w:ins w:id="2" w:author="Author">
        <w:r w:rsidR="00A33014" w:rsidRPr="00D43EBF">
          <w:rPr>
            <w:rFonts w:ascii="Times New Roman" w:eastAsia="Times New Roman" w:hAnsi="Times New Roman" w:cs="Times New Roman"/>
          </w:rPr>
          <w:t xml:space="preserve"> </w:t>
        </w:r>
        <w:r w:rsidR="007A29D8" w:rsidRPr="00D43EBF">
          <w:rPr>
            <w:rFonts w:ascii="Times New Roman" w:eastAsia="Times New Roman" w:hAnsi="Times New Roman" w:cs="Times New Roman"/>
          </w:rPr>
          <w:t>alebo v naplnenom pere</w:t>
        </w:r>
      </w:ins>
      <w:r w:rsidRPr="00D43EBF">
        <w:rPr>
          <w:rFonts w:ascii="Times New Roman" w:eastAsia="Times New Roman" w:hAnsi="Times New Roman" w:cs="Times New Roman"/>
        </w:rPr>
        <w:t>.</w:t>
      </w:r>
    </w:p>
    <w:p w14:paraId="6208BDFC" w14:textId="77777777" w:rsidR="007170B8" w:rsidRPr="00D43EBF" w:rsidRDefault="007170B8" w:rsidP="00EE5625">
      <w:pPr>
        <w:widowControl/>
        <w:spacing w:after="0" w:line="240" w:lineRule="auto"/>
        <w:rPr>
          <w:rFonts w:ascii="Times New Roman" w:hAnsi="Times New Roman" w:cs="Times New Roman"/>
        </w:rPr>
      </w:pPr>
    </w:p>
    <w:p w14:paraId="6208BDFD"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i/>
        </w:rPr>
        <w:t>Starší ľudia (vo veku ≥</w:t>
      </w:r>
      <w:r w:rsidR="009D65B1" w:rsidRPr="00D43EBF">
        <w:rPr>
          <w:rFonts w:ascii="Times New Roman" w:eastAsia="Times New Roman" w:hAnsi="Times New Roman" w:cs="Times New Roman"/>
          <w:i/>
        </w:rPr>
        <w:t> </w:t>
      </w:r>
      <w:r w:rsidRPr="00D43EBF">
        <w:rPr>
          <w:rFonts w:ascii="Times New Roman" w:eastAsia="Times New Roman" w:hAnsi="Times New Roman" w:cs="Times New Roman"/>
          <w:i/>
        </w:rPr>
        <w:t>6</w:t>
      </w:r>
      <w:r w:rsidR="00EE29C0" w:rsidRPr="00D43EBF">
        <w:rPr>
          <w:rFonts w:ascii="Times New Roman" w:eastAsia="Times New Roman" w:hAnsi="Times New Roman" w:cs="Times New Roman"/>
          <w:i/>
        </w:rPr>
        <w:t>5 </w:t>
      </w:r>
      <w:r w:rsidRPr="00D43EBF">
        <w:rPr>
          <w:rFonts w:ascii="Times New Roman" w:eastAsia="Times New Roman" w:hAnsi="Times New Roman" w:cs="Times New Roman"/>
          <w:i/>
        </w:rPr>
        <w:t>rokov)</w:t>
      </w:r>
    </w:p>
    <w:p w14:paraId="6208BDFE"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Starším pacientom nie je potrebné upravovať dávkovanie (pozri</w:t>
      </w:r>
      <w:r w:rsidR="009D65B1"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9D65B1" w:rsidRPr="00D43EBF">
        <w:rPr>
          <w:rFonts w:ascii="Times New Roman" w:eastAsia="Times New Roman" w:hAnsi="Times New Roman" w:cs="Times New Roman"/>
        </w:rPr>
        <w:t> </w:t>
      </w:r>
      <w:r w:rsidRPr="00D43EBF">
        <w:rPr>
          <w:rFonts w:ascii="Times New Roman" w:eastAsia="Times New Roman" w:hAnsi="Times New Roman" w:cs="Times New Roman"/>
        </w:rPr>
        <w:t>4.4).</w:t>
      </w:r>
    </w:p>
    <w:p w14:paraId="6208BDFF" w14:textId="77777777" w:rsidR="007170B8" w:rsidRPr="00D43EBF" w:rsidRDefault="007170B8" w:rsidP="00EE5625">
      <w:pPr>
        <w:widowControl/>
        <w:spacing w:after="0" w:line="240" w:lineRule="auto"/>
        <w:rPr>
          <w:rFonts w:ascii="Times New Roman" w:hAnsi="Times New Roman" w:cs="Times New Roman"/>
        </w:rPr>
      </w:pPr>
    </w:p>
    <w:p w14:paraId="6208BE00"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i/>
        </w:rPr>
        <w:t>Porucha funkcie obličiek a pečene</w:t>
      </w:r>
    </w:p>
    <w:p w14:paraId="6208BE01" w14:textId="43075EF4"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Použitie </w:t>
      </w:r>
      <w:r w:rsidR="009C6E85" w:rsidRPr="00D43EBF">
        <w:rPr>
          <w:rFonts w:ascii="Times New Roman" w:eastAsia="Times New Roman" w:hAnsi="Times New Roman" w:cs="Times New Roman"/>
        </w:rPr>
        <w:t xml:space="preserve">ustekinumabu </w:t>
      </w:r>
      <w:r w:rsidRPr="00D43EBF">
        <w:rPr>
          <w:rFonts w:ascii="Times New Roman" w:eastAsia="Times New Roman" w:hAnsi="Times New Roman" w:cs="Times New Roman"/>
        </w:rPr>
        <w:t>sa neskúmalo v tejto populácii pacientov. Nie je možné poskytnúť žiadne odporúčania ohľadne dávkovania.</w:t>
      </w:r>
    </w:p>
    <w:p w14:paraId="6208BE02" w14:textId="77777777" w:rsidR="007170B8" w:rsidRPr="00D43EBF" w:rsidRDefault="007170B8" w:rsidP="00EE5625">
      <w:pPr>
        <w:widowControl/>
        <w:spacing w:after="0" w:line="240" w:lineRule="auto"/>
        <w:rPr>
          <w:rFonts w:ascii="Times New Roman" w:hAnsi="Times New Roman" w:cs="Times New Roman"/>
        </w:rPr>
      </w:pPr>
    </w:p>
    <w:p w14:paraId="6208BE03"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i/>
        </w:rPr>
        <w:t>Pediatrická populácia</w:t>
      </w:r>
    </w:p>
    <w:p w14:paraId="13DAF9B8" w14:textId="77777777" w:rsidR="00E73635" w:rsidRPr="00D43EBF" w:rsidRDefault="00E73635" w:rsidP="00E73635">
      <w:pPr>
        <w:widowControl/>
        <w:spacing w:after="0" w:line="240" w:lineRule="auto"/>
        <w:rPr>
          <w:rFonts w:ascii="Times New Roman" w:eastAsia="Times New Roman" w:hAnsi="Times New Roman" w:cs="Times New Roman"/>
          <w:u w:val="single"/>
        </w:rPr>
      </w:pPr>
      <w:r w:rsidRPr="00D43EBF">
        <w:rPr>
          <w:rFonts w:ascii="Times New Roman" w:eastAsia="Times New Roman" w:hAnsi="Times New Roman" w:cs="Times New Roman"/>
          <w:u w:val="single"/>
        </w:rPr>
        <w:t>Crohnova choroba u pediatrických pacientov (pacienti s hmotnosťou najmenej 40 kg)</w:t>
      </w:r>
    </w:p>
    <w:p w14:paraId="52AAB181" w14:textId="1C809DEB" w:rsidR="00E73635" w:rsidRPr="00D43EBF" w:rsidRDefault="00E73635" w:rsidP="00E7363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Liečba liekom Otulfi sa má začať jednorazovou intravenóznou dávkou na základe telesnej hmotnosti. </w:t>
      </w:r>
    </w:p>
    <w:p w14:paraId="79687B66" w14:textId="334EA0A7" w:rsidR="00E73635" w:rsidRPr="00D43EBF" w:rsidRDefault="00E73635" w:rsidP="00E7363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Infúzny roztok sa má skladať z počtu injekčných liekoviek Otulfi 130 mg, ktorý je uvedený </w:t>
      </w:r>
    </w:p>
    <w:p w14:paraId="3EB3C4A5" w14:textId="3852FA95" w:rsidR="00E73635" w:rsidRPr="00D43EBF" w:rsidRDefault="00E73635" w:rsidP="00E7363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 tabuľke 2 (prípravu pozri v časti 6.6).</w:t>
      </w:r>
    </w:p>
    <w:p w14:paraId="10487599" w14:textId="77777777" w:rsidR="00E73635" w:rsidRPr="00D43EBF" w:rsidRDefault="00E73635" w:rsidP="00EE5625">
      <w:pPr>
        <w:widowControl/>
        <w:spacing w:after="0" w:line="240" w:lineRule="auto"/>
        <w:rPr>
          <w:rFonts w:ascii="Times New Roman" w:eastAsia="Times New Roman" w:hAnsi="Times New Roman" w:cs="Times New Roman"/>
        </w:rPr>
      </w:pPr>
    </w:p>
    <w:p w14:paraId="0FB67224" w14:textId="6B84EEEB" w:rsidR="00400A31" w:rsidRPr="00D43EBF" w:rsidRDefault="00400A31" w:rsidP="00EE5625">
      <w:pPr>
        <w:widowControl/>
        <w:spacing w:after="0" w:line="240" w:lineRule="auto"/>
        <w:rPr>
          <w:rFonts w:ascii="Times New Roman" w:eastAsia="Times New Roman" w:hAnsi="Times New Roman" w:cs="Times New Roman"/>
          <w:i/>
          <w:iCs/>
        </w:rPr>
      </w:pPr>
      <w:r w:rsidRPr="00D43EBF">
        <w:rPr>
          <w:rFonts w:ascii="Times New Roman" w:eastAsia="Times New Roman" w:hAnsi="Times New Roman" w:cs="Times New Roman"/>
          <w:i/>
          <w:iCs/>
        </w:rPr>
        <w:t>Tabuľka 2</w:t>
      </w:r>
      <w:r w:rsidRPr="00D43EBF">
        <w:rPr>
          <w:rFonts w:ascii="Times New Roman" w:eastAsia="Times New Roman" w:hAnsi="Times New Roman" w:cs="Times New Roman"/>
          <w:i/>
          <w:iCs/>
        </w:rPr>
        <w:tab/>
        <w:t>Úvodné intravenózne dávkovanie Otulfi</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942"/>
        <w:gridCol w:w="2422"/>
        <w:gridCol w:w="2708"/>
      </w:tblGrid>
      <w:tr w:rsidR="00400A31" w:rsidRPr="00D43EBF" w14:paraId="12EBFB76" w14:textId="77777777" w:rsidTr="004E4279">
        <w:trPr>
          <w:cantSplit/>
          <w:jc w:val="center"/>
        </w:trPr>
        <w:tc>
          <w:tcPr>
            <w:tcW w:w="3930" w:type="dxa"/>
            <w:tcBorders>
              <w:top w:val="single" w:sz="6" w:space="0" w:color="auto"/>
              <w:left w:val="single" w:sz="6" w:space="0" w:color="auto"/>
              <w:bottom w:val="single" w:sz="6" w:space="0" w:color="auto"/>
              <w:right w:val="nil"/>
            </w:tcBorders>
            <w:hideMark/>
          </w:tcPr>
          <w:p w14:paraId="7AE40DF6" w14:textId="77777777" w:rsidR="00400A31" w:rsidRPr="00D43EBF" w:rsidRDefault="00400A31" w:rsidP="00400A31">
            <w:pPr>
              <w:keepNext/>
              <w:autoSpaceDE w:val="0"/>
              <w:autoSpaceDN w:val="0"/>
              <w:spacing w:after="0" w:line="240" w:lineRule="auto"/>
              <w:textAlignment w:val="baseline"/>
              <w:rPr>
                <w:rFonts w:ascii="Times New Roman" w:eastAsia="Times New Roman" w:hAnsi="Times New Roman" w:cs="Times New Roman"/>
                <w:b/>
                <w:bCs/>
                <w:lang w:eastAsia="en-GB"/>
              </w:rPr>
            </w:pPr>
            <w:r w:rsidRPr="00D43EBF">
              <w:rPr>
                <w:rFonts w:ascii="Times New Roman" w:eastAsia="Times New Roman" w:hAnsi="Times New Roman" w:cs="Times New Roman"/>
                <w:b/>
                <w:bCs/>
                <w:lang w:eastAsia="en-GB"/>
              </w:rPr>
              <w:t xml:space="preserve">Telesná hmotnosť pacienta v čase </w:t>
            </w:r>
          </w:p>
          <w:p w14:paraId="4F808D24" w14:textId="19F87E38" w:rsidR="00400A31" w:rsidRPr="00D43EBF" w:rsidRDefault="00400A31" w:rsidP="00400A31">
            <w:pPr>
              <w:keepNext/>
              <w:autoSpaceDE w:val="0"/>
              <w:autoSpaceDN w:val="0"/>
              <w:spacing w:after="0" w:line="240" w:lineRule="auto"/>
              <w:textAlignment w:val="baseline"/>
              <w:rPr>
                <w:rFonts w:ascii="Times New Roman" w:eastAsia="Times New Roman" w:hAnsi="Times New Roman" w:cs="Times New Roman"/>
                <w:sz w:val="24"/>
                <w:szCs w:val="24"/>
                <w:lang w:eastAsia="en-GB"/>
              </w:rPr>
            </w:pPr>
            <w:r w:rsidRPr="00D43EBF">
              <w:rPr>
                <w:rFonts w:ascii="Times New Roman" w:eastAsia="Times New Roman" w:hAnsi="Times New Roman" w:cs="Times New Roman"/>
                <w:b/>
                <w:bCs/>
                <w:lang w:eastAsia="en-GB"/>
              </w:rPr>
              <w:t>dávkovania</w:t>
            </w:r>
          </w:p>
        </w:tc>
        <w:tc>
          <w:tcPr>
            <w:tcW w:w="2415" w:type="dxa"/>
            <w:tcBorders>
              <w:top w:val="single" w:sz="6" w:space="0" w:color="auto"/>
              <w:left w:val="nil"/>
              <w:bottom w:val="single" w:sz="6" w:space="0" w:color="auto"/>
              <w:right w:val="nil"/>
            </w:tcBorders>
            <w:hideMark/>
          </w:tcPr>
          <w:p w14:paraId="11B38DCD" w14:textId="3AA7CC0D" w:rsidR="00400A31" w:rsidRPr="00D43EBF" w:rsidRDefault="00400A31" w:rsidP="00400A31">
            <w:pPr>
              <w:keepNext/>
              <w:autoSpaceDE w:val="0"/>
              <w:autoSpaceDN w:val="0"/>
              <w:spacing w:after="0" w:line="240" w:lineRule="auto"/>
              <w:jc w:val="center"/>
              <w:textAlignment w:val="baseline"/>
              <w:rPr>
                <w:rFonts w:ascii="Times New Roman" w:eastAsia="Times New Roman" w:hAnsi="Times New Roman" w:cs="Times New Roman"/>
                <w:sz w:val="24"/>
                <w:szCs w:val="24"/>
                <w:lang w:eastAsia="en-GB"/>
              </w:rPr>
            </w:pPr>
            <w:r w:rsidRPr="00D43EBF">
              <w:rPr>
                <w:rFonts w:ascii="Times New Roman" w:eastAsia="Times New Roman" w:hAnsi="Times New Roman" w:cs="Times New Roman"/>
                <w:b/>
                <w:bCs/>
                <w:lang w:eastAsia="en-GB"/>
              </w:rPr>
              <w:t>Odporúčaná dávka</w:t>
            </w:r>
            <w:r w:rsidRPr="00D43EBF">
              <w:rPr>
                <w:rFonts w:ascii="Times New Roman" w:eastAsia="Times New Roman" w:hAnsi="Times New Roman" w:cs="Times New Roman"/>
                <w:b/>
                <w:bCs/>
                <w:szCs w:val="17"/>
                <w:vertAlign w:val="superscript"/>
                <w:lang w:eastAsia="en-GB"/>
              </w:rPr>
              <w:t>a</w:t>
            </w:r>
          </w:p>
        </w:tc>
        <w:tc>
          <w:tcPr>
            <w:tcW w:w="2685" w:type="dxa"/>
            <w:tcBorders>
              <w:top w:val="single" w:sz="6" w:space="0" w:color="auto"/>
              <w:left w:val="nil"/>
              <w:bottom w:val="single" w:sz="6" w:space="0" w:color="auto"/>
              <w:right w:val="single" w:sz="6" w:space="0" w:color="auto"/>
            </w:tcBorders>
            <w:hideMark/>
          </w:tcPr>
          <w:p w14:paraId="0F3801D0" w14:textId="77777777" w:rsidR="00400A31" w:rsidRPr="00D43EBF" w:rsidRDefault="00400A31" w:rsidP="00400A31">
            <w:pPr>
              <w:keepNext/>
              <w:autoSpaceDE w:val="0"/>
              <w:autoSpaceDN w:val="0"/>
              <w:spacing w:after="0" w:line="240" w:lineRule="auto"/>
              <w:jc w:val="center"/>
              <w:textAlignment w:val="baseline"/>
              <w:rPr>
                <w:rFonts w:ascii="Times New Roman" w:eastAsia="Times New Roman" w:hAnsi="Times New Roman" w:cs="Times New Roman"/>
                <w:b/>
                <w:bCs/>
                <w:lang w:eastAsia="en-GB"/>
              </w:rPr>
            </w:pPr>
            <w:r w:rsidRPr="00D43EBF">
              <w:rPr>
                <w:rFonts w:ascii="Times New Roman" w:eastAsia="Times New Roman" w:hAnsi="Times New Roman" w:cs="Times New Roman"/>
                <w:b/>
                <w:bCs/>
                <w:lang w:eastAsia="en-GB"/>
              </w:rPr>
              <w:t xml:space="preserve">Počet injekčných </w:t>
            </w:r>
          </w:p>
          <w:p w14:paraId="72AA4C38" w14:textId="236C1419" w:rsidR="00400A31" w:rsidRPr="00D43EBF" w:rsidRDefault="00400A31" w:rsidP="00400A31">
            <w:pPr>
              <w:keepNext/>
              <w:autoSpaceDE w:val="0"/>
              <w:autoSpaceDN w:val="0"/>
              <w:spacing w:after="0" w:line="240" w:lineRule="auto"/>
              <w:jc w:val="center"/>
              <w:textAlignment w:val="baseline"/>
              <w:rPr>
                <w:rFonts w:ascii="Times New Roman" w:eastAsia="Times New Roman" w:hAnsi="Times New Roman" w:cs="Times New Roman"/>
                <w:b/>
                <w:bCs/>
                <w:lang w:eastAsia="en-GB"/>
              </w:rPr>
            </w:pPr>
            <w:r w:rsidRPr="00D43EBF">
              <w:rPr>
                <w:rFonts w:ascii="Times New Roman" w:eastAsia="Times New Roman" w:hAnsi="Times New Roman" w:cs="Times New Roman"/>
                <w:b/>
                <w:bCs/>
                <w:lang w:eastAsia="en-GB"/>
              </w:rPr>
              <w:t xml:space="preserve">liekoviek Otulfi </w:t>
            </w:r>
          </w:p>
          <w:p w14:paraId="30539E48" w14:textId="0A3B0160" w:rsidR="00400A31" w:rsidRPr="00D43EBF" w:rsidRDefault="00400A31" w:rsidP="00400A31">
            <w:pPr>
              <w:keepNext/>
              <w:autoSpaceDE w:val="0"/>
              <w:autoSpaceDN w:val="0"/>
              <w:spacing w:after="0" w:line="240" w:lineRule="auto"/>
              <w:jc w:val="center"/>
              <w:textAlignment w:val="baseline"/>
              <w:rPr>
                <w:rFonts w:ascii="Times New Roman" w:eastAsia="Times New Roman" w:hAnsi="Times New Roman" w:cs="Times New Roman"/>
                <w:sz w:val="24"/>
                <w:szCs w:val="24"/>
                <w:lang w:eastAsia="en-GB"/>
              </w:rPr>
            </w:pPr>
            <w:r w:rsidRPr="00D43EBF">
              <w:rPr>
                <w:rFonts w:ascii="Times New Roman" w:eastAsia="Times New Roman" w:hAnsi="Times New Roman" w:cs="Times New Roman"/>
                <w:b/>
                <w:bCs/>
                <w:lang w:eastAsia="en-GB"/>
              </w:rPr>
              <w:t>130 mg</w:t>
            </w:r>
          </w:p>
        </w:tc>
      </w:tr>
      <w:tr w:rsidR="00400A31" w:rsidRPr="00D43EBF" w14:paraId="2C8AF24D" w14:textId="77777777" w:rsidTr="004E4279">
        <w:trPr>
          <w:cantSplit/>
          <w:jc w:val="center"/>
        </w:trPr>
        <w:tc>
          <w:tcPr>
            <w:tcW w:w="3930" w:type="dxa"/>
            <w:tcBorders>
              <w:top w:val="single" w:sz="6" w:space="0" w:color="auto"/>
              <w:left w:val="single" w:sz="6" w:space="0" w:color="auto"/>
              <w:bottom w:val="nil"/>
              <w:right w:val="nil"/>
            </w:tcBorders>
            <w:hideMark/>
          </w:tcPr>
          <w:p w14:paraId="021AA667" w14:textId="77777777" w:rsidR="00400A31" w:rsidRPr="00D43EBF" w:rsidRDefault="00400A31" w:rsidP="00400A31">
            <w:pPr>
              <w:autoSpaceDE w:val="0"/>
              <w:autoSpaceDN w:val="0"/>
              <w:spacing w:after="0" w:line="240" w:lineRule="auto"/>
              <w:textAlignment w:val="baseline"/>
              <w:rPr>
                <w:rFonts w:ascii="Times New Roman" w:eastAsia="Times New Roman" w:hAnsi="Times New Roman" w:cs="Times New Roman"/>
                <w:sz w:val="24"/>
                <w:szCs w:val="24"/>
                <w:lang w:eastAsia="en-GB"/>
              </w:rPr>
            </w:pPr>
            <w:r w:rsidRPr="00D43EBF">
              <w:rPr>
                <w:rFonts w:ascii="Times New Roman" w:eastAsia="Times New Roman" w:hAnsi="Times New Roman" w:cs="Times New Roman"/>
              </w:rPr>
              <w:t>≥</w:t>
            </w:r>
            <w:r w:rsidRPr="00D43EBF">
              <w:rPr>
                <w:rFonts w:ascii="Times New Roman" w:eastAsia="Times New Roman" w:hAnsi="Times New Roman" w:cs="Times New Roman"/>
                <w:lang w:eastAsia="en-GB"/>
              </w:rPr>
              <w:t> 40 kg to ≤ 55 kg</w:t>
            </w:r>
          </w:p>
        </w:tc>
        <w:tc>
          <w:tcPr>
            <w:tcW w:w="2415" w:type="dxa"/>
            <w:tcBorders>
              <w:top w:val="single" w:sz="6" w:space="0" w:color="auto"/>
              <w:left w:val="nil"/>
              <w:bottom w:val="nil"/>
              <w:right w:val="nil"/>
            </w:tcBorders>
            <w:hideMark/>
          </w:tcPr>
          <w:p w14:paraId="536E6A4D" w14:textId="77777777" w:rsidR="00400A31" w:rsidRPr="00D43EBF" w:rsidRDefault="00400A31" w:rsidP="00400A31">
            <w:pPr>
              <w:autoSpaceDE w:val="0"/>
              <w:autoSpaceDN w:val="0"/>
              <w:spacing w:after="0" w:line="240" w:lineRule="auto"/>
              <w:jc w:val="center"/>
              <w:textAlignment w:val="baseline"/>
              <w:rPr>
                <w:rFonts w:ascii="Times New Roman" w:eastAsia="Times New Roman" w:hAnsi="Times New Roman" w:cs="Times New Roman"/>
                <w:sz w:val="24"/>
                <w:szCs w:val="24"/>
                <w:lang w:eastAsia="en-GB"/>
              </w:rPr>
            </w:pPr>
            <w:r w:rsidRPr="00D43EBF">
              <w:rPr>
                <w:rFonts w:ascii="Times New Roman" w:eastAsia="Times New Roman" w:hAnsi="Times New Roman" w:cs="Times New Roman"/>
                <w:lang w:eastAsia="en-GB"/>
              </w:rPr>
              <w:t>260 mg</w:t>
            </w:r>
          </w:p>
        </w:tc>
        <w:tc>
          <w:tcPr>
            <w:tcW w:w="2685" w:type="dxa"/>
            <w:tcBorders>
              <w:top w:val="single" w:sz="6" w:space="0" w:color="auto"/>
              <w:left w:val="nil"/>
              <w:bottom w:val="nil"/>
              <w:right w:val="single" w:sz="6" w:space="0" w:color="auto"/>
            </w:tcBorders>
            <w:hideMark/>
          </w:tcPr>
          <w:p w14:paraId="4DF0DE3F" w14:textId="77777777" w:rsidR="00400A31" w:rsidRPr="00D43EBF" w:rsidRDefault="00400A31" w:rsidP="00400A31">
            <w:pPr>
              <w:autoSpaceDE w:val="0"/>
              <w:autoSpaceDN w:val="0"/>
              <w:spacing w:after="0" w:line="240" w:lineRule="auto"/>
              <w:jc w:val="center"/>
              <w:textAlignment w:val="baseline"/>
              <w:rPr>
                <w:rFonts w:ascii="Times New Roman" w:eastAsia="Times New Roman" w:hAnsi="Times New Roman" w:cs="Times New Roman"/>
                <w:sz w:val="24"/>
                <w:szCs w:val="24"/>
                <w:lang w:eastAsia="en-GB"/>
              </w:rPr>
            </w:pPr>
            <w:r w:rsidRPr="00D43EBF">
              <w:rPr>
                <w:rFonts w:ascii="Times New Roman" w:eastAsia="Times New Roman" w:hAnsi="Times New Roman" w:cs="Times New Roman"/>
                <w:lang w:eastAsia="en-GB"/>
              </w:rPr>
              <w:t>2</w:t>
            </w:r>
          </w:p>
        </w:tc>
      </w:tr>
      <w:tr w:rsidR="00400A31" w:rsidRPr="00D43EBF" w14:paraId="540F574C" w14:textId="77777777" w:rsidTr="004E4279">
        <w:trPr>
          <w:cantSplit/>
          <w:jc w:val="center"/>
        </w:trPr>
        <w:tc>
          <w:tcPr>
            <w:tcW w:w="3930" w:type="dxa"/>
            <w:tcBorders>
              <w:top w:val="nil"/>
              <w:left w:val="single" w:sz="6" w:space="0" w:color="auto"/>
              <w:bottom w:val="nil"/>
              <w:right w:val="nil"/>
            </w:tcBorders>
            <w:hideMark/>
          </w:tcPr>
          <w:p w14:paraId="697E3E86" w14:textId="77777777" w:rsidR="00400A31" w:rsidRPr="00D43EBF" w:rsidRDefault="00400A31" w:rsidP="00400A31">
            <w:pPr>
              <w:autoSpaceDE w:val="0"/>
              <w:autoSpaceDN w:val="0"/>
              <w:spacing w:after="0" w:line="240" w:lineRule="auto"/>
              <w:textAlignment w:val="baseline"/>
              <w:rPr>
                <w:rFonts w:ascii="Times New Roman" w:eastAsia="Times New Roman" w:hAnsi="Times New Roman" w:cs="Times New Roman"/>
                <w:sz w:val="24"/>
                <w:szCs w:val="24"/>
                <w:lang w:eastAsia="en-GB"/>
              </w:rPr>
            </w:pPr>
            <w:r w:rsidRPr="00D43EBF">
              <w:rPr>
                <w:rFonts w:ascii="Times New Roman" w:eastAsia="Times New Roman" w:hAnsi="Times New Roman" w:cs="Times New Roman"/>
                <w:lang w:eastAsia="en-GB"/>
              </w:rPr>
              <w:t>&gt; 55 kg to ≤ 85 kg</w:t>
            </w:r>
          </w:p>
        </w:tc>
        <w:tc>
          <w:tcPr>
            <w:tcW w:w="2415" w:type="dxa"/>
            <w:tcBorders>
              <w:top w:val="nil"/>
              <w:left w:val="nil"/>
              <w:bottom w:val="nil"/>
              <w:right w:val="nil"/>
            </w:tcBorders>
            <w:hideMark/>
          </w:tcPr>
          <w:p w14:paraId="2B31909E" w14:textId="77777777" w:rsidR="00400A31" w:rsidRPr="00D43EBF" w:rsidRDefault="00400A31" w:rsidP="00400A31">
            <w:pPr>
              <w:autoSpaceDE w:val="0"/>
              <w:autoSpaceDN w:val="0"/>
              <w:spacing w:after="0" w:line="240" w:lineRule="auto"/>
              <w:jc w:val="center"/>
              <w:textAlignment w:val="baseline"/>
              <w:rPr>
                <w:rFonts w:ascii="Times New Roman" w:eastAsia="Times New Roman" w:hAnsi="Times New Roman" w:cs="Times New Roman"/>
                <w:sz w:val="24"/>
                <w:szCs w:val="24"/>
                <w:lang w:eastAsia="en-GB"/>
              </w:rPr>
            </w:pPr>
            <w:r w:rsidRPr="00D43EBF">
              <w:rPr>
                <w:rFonts w:ascii="Times New Roman" w:eastAsia="Times New Roman" w:hAnsi="Times New Roman" w:cs="Times New Roman"/>
                <w:lang w:eastAsia="en-GB"/>
              </w:rPr>
              <w:t>390 mg</w:t>
            </w:r>
          </w:p>
        </w:tc>
        <w:tc>
          <w:tcPr>
            <w:tcW w:w="2685" w:type="dxa"/>
            <w:tcBorders>
              <w:top w:val="nil"/>
              <w:left w:val="nil"/>
              <w:bottom w:val="nil"/>
              <w:right w:val="single" w:sz="6" w:space="0" w:color="auto"/>
            </w:tcBorders>
            <w:hideMark/>
          </w:tcPr>
          <w:p w14:paraId="2785D37E" w14:textId="77777777" w:rsidR="00400A31" w:rsidRPr="00D43EBF" w:rsidRDefault="00400A31" w:rsidP="00400A31">
            <w:pPr>
              <w:autoSpaceDE w:val="0"/>
              <w:autoSpaceDN w:val="0"/>
              <w:spacing w:after="0" w:line="240" w:lineRule="auto"/>
              <w:jc w:val="center"/>
              <w:textAlignment w:val="baseline"/>
              <w:rPr>
                <w:rFonts w:ascii="Times New Roman" w:eastAsia="Times New Roman" w:hAnsi="Times New Roman" w:cs="Times New Roman"/>
                <w:sz w:val="24"/>
                <w:szCs w:val="24"/>
                <w:lang w:eastAsia="en-GB"/>
              </w:rPr>
            </w:pPr>
            <w:r w:rsidRPr="00D43EBF">
              <w:rPr>
                <w:rFonts w:ascii="Times New Roman" w:eastAsia="Times New Roman" w:hAnsi="Times New Roman" w:cs="Times New Roman"/>
                <w:lang w:eastAsia="en-GB"/>
              </w:rPr>
              <w:t>3</w:t>
            </w:r>
          </w:p>
        </w:tc>
      </w:tr>
      <w:tr w:rsidR="00400A31" w:rsidRPr="00D43EBF" w14:paraId="62D7B2E5" w14:textId="77777777" w:rsidTr="004E4279">
        <w:trPr>
          <w:cantSplit/>
          <w:jc w:val="center"/>
        </w:trPr>
        <w:tc>
          <w:tcPr>
            <w:tcW w:w="3930" w:type="dxa"/>
            <w:tcBorders>
              <w:top w:val="nil"/>
              <w:left w:val="single" w:sz="6" w:space="0" w:color="auto"/>
              <w:bottom w:val="single" w:sz="6" w:space="0" w:color="auto"/>
              <w:right w:val="nil"/>
            </w:tcBorders>
            <w:hideMark/>
          </w:tcPr>
          <w:p w14:paraId="6B94E63C" w14:textId="77777777" w:rsidR="00400A31" w:rsidRPr="00D43EBF" w:rsidRDefault="00400A31" w:rsidP="00400A31">
            <w:pPr>
              <w:autoSpaceDE w:val="0"/>
              <w:autoSpaceDN w:val="0"/>
              <w:spacing w:after="0" w:line="240" w:lineRule="auto"/>
              <w:textAlignment w:val="baseline"/>
              <w:rPr>
                <w:rFonts w:ascii="Times New Roman" w:eastAsia="Times New Roman" w:hAnsi="Times New Roman" w:cs="Times New Roman"/>
                <w:sz w:val="24"/>
                <w:szCs w:val="24"/>
                <w:lang w:eastAsia="en-GB"/>
              </w:rPr>
            </w:pPr>
            <w:r w:rsidRPr="00D43EBF">
              <w:rPr>
                <w:rFonts w:ascii="Times New Roman" w:eastAsia="Times New Roman" w:hAnsi="Times New Roman" w:cs="Times New Roman"/>
                <w:lang w:eastAsia="en-GB"/>
              </w:rPr>
              <w:t>&gt; 85 kg</w:t>
            </w:r>
          </w:p>
        </w:tc>
        <w:tc>
          <w:tcPr>
            <w:tcW w:w="2415" w:type="dxa"/>
            <w:tcBorders>
              <w:top w:val="nil"/>
              <w:left w:val="nil"/>
              <w:bottom w:val="single" w:sz="6" w:space="0" w:color="auto"/>
              <w:right w:val="nil"/>
            </w:tcBorders>
            <w:hideMark/>
          </w:tcPr>
          <w:p w14:paraId="4A516DA7" w14:textId="77777777" w:rsidR="00400A31" w:rsidRPr="00D43EBF" w:rsidRDefault="00400A31" w:rsidP="00400A31">
            <w:pPr>
              <w:autoSpaceDE w:val="0"/>
              <w:autoSpaceDN w:val="0"/>
              <w:spacing w:after="0" w:line="240" w:lineRule="auto"/>
              <w:jc w:val="center"/>
              <w:textAlignment w:val="baseline"/>
              <w:rPr>
                <w:rFonts w:ascii="Times New Roman" w:eastAsia="Times New Roman" w:hAnsi="Times New Roman" w:cs="Times New Roman"/>
                <w:sz w:val="24"/>
                <w:szCs w:val="24"/>
                <w:lang w:eastAsia="en-GB"/>
              </w:rPr>
            </w:pPr>
            <w:r w:rsidRPr="00D43EBF">
              <w:rPr>
                <w:rFonts w:ascii="Times New Roman" w:eastAsia="Times New Roman" w:hAnsi="Times New Roman" w:cs="Times New Roman"/>
                <w:lang w:eastAsia="en-GB"/>
              </w:rPr>
              <w:t>520 mg</w:t>
            </w:r>
          </w:p>
        </w:tc>
        <w:tc>
          <w:tcPr>
            <w:tcW w:w="2685" w:type="dxa"/>
            <w:tcBorders>
              <w:top w:val="nil"/>
              <w:left w:val="nil"/>
              <w:bottom w:val="single" w:sz="6" w:space="0" w:color="auto"/>
              <w:right w:val="single" w:sz="6" w:space="0" w:color="auto"/>
            </w:tcBorders>
            <w:hideMark/>
          </w:tcPr>
          <w:p w14:paraId="30E88233" w14:textId="77777777" w:rsidR="00400A31" w:rsidRPr="00D43EBF" w:rsidRDefault="00400A31" w:rsidP="00400A31">
            <w:pPr>
              <w:autoSpaceDE w:val="0"/>
              <w:autoSpaceDN w:val="0"/>
              <w:spacing w:after="0" w:line="240" w:lineRule="auto"/>
              <w:jc w:val="center"/>
              <w:textAlignment w:val="baseline"/>
              <w:rPr>
                <w:rFonts w:ascii="Times New Roman" w:eastAsia="Times New Roman" w:hAnsi="Times New Roman" w:cs="Times New Roman"/>
                <w:sz w:val="24"/>
                <w:szCs w:val="24"/>
                <w:lang w:eastAsia="en-GB"/>
              </w:rPr>
            </w:pPr>
            <w:r w:rsidRPr="00D43EBF">
              <w:rPr>
                <w:rFonts w:ascii="Times New Roman" w:eastAsia="Times New Roman" w:hAnsi="Times New Roman" w:cs="Times New Roman"/>
                <w:lang w:eastAsia="en-GB"/>
              </w:rPr>
              <w:t>4</w:t>
            </w:r>
          </w:p>
        </w:tc>
      </w:tr>
      <w:tr w:rsidR="00400A31" w:rsidRPr="00D43EBF" w14:paraId="265F82A9" w14:textId="77777777" w:rsidTr="004E4279">
        <w:trPr>
          <w:cantSplit/>
          <w:jc w:val="center"/>
        </w:trPr>
        <w:tc>
          <w:tcPr>
            <w:tcW w:w="9045" w:type="dxa"/>
            <w:gridSpan w:val="3"/>
            <w:tcBorders>
              <w:top w:val="single" w:sz="6" w:space="0" w:color="auto"/>
              <w:left w:val="nil"/>
              <w:bottom w:val="nil"/>
              <w:right w:val="nil"/>
            </w:tcBorders>
            <w:hideMark/>
          </w:tcPr>
          <w:p w14:paraId="07F6E944" w14:textId="1E92886D" w:rsidR="00400A31" w:rsidRPr="00D43EBF" w:rsidRDefault="00400A31" w:rsidP="00400A31">
            <w:pPr>
              <w:autoSpaceDE w:val="0"/>
              <w:autoSpaceDN w:val="0"/>
              <w:spacing w:after="0" w:line="240" w:lineRule="auto"/>
              <w:ind w:left="284" w:hanging="284"/>
              <w:rPr>
                <w:rFonts w:ascii="Times New Roman" w:eastAsia="Times New Roman" w:hAnsi="Times New Roman" w:cs="Times New Roman"/>
                <w:sz w:val="24"/>
                <w:szCs w:val="24"/>
                <w:lang w:eastAsia="en-GB"/>
              </w:rPr>
            </w:pPr>
            <w:r w:rsidRPr="00D43EBF">
              <w:rPr>
                <w:rFonts w:ascii="Times New Roman" w:eastAsia="Times New Roman" w:hAnsi="Times New Roman" w:cs="Times New Roman"/>
                <w:szCs w:val="17"/>
                <w:vertAlign w:val="superscript"/>
                <w:lang w:eastAsia="en-GB"/>
              </w:rPr>
              <w:t>a</w:t>
            </w:r>
            <w:r w:rsidRPr="00D43EBF">
              <w:rPr>
                <w:rFonts w:ascii="Times New Roman" w:eastAsia="Times New Roman" w:hAnsi="Times New Roman" w:cs="Times New Roman"/>
                <w:sz w:val="18"/>
                <w:szCs w:val="18"/>
              </w:rPr>
              <w:tab/>
              <w:t>Približne</w:t>
            </w:r>
            <w:r w:rsidRPr="00D43EBF">
              <w:rPr>
                <w:rFonts w:ascii="Times New Roman" w:eastAsia="Times New Roman" w:hAnsi="Times New Roman" w:cs="Times New Roman"/>
                <w:sz w:val="18"/>
                <w:szCs w:val="18"/>
                <w:lang w:eastAsia="en-GB"/>
              </w:rPr>
              <w:t xml:space="preserve"> 6 mg/kg</w:t>
            </w:r>
          </w:p>
        </w:tc>
      </w:tr>
    </w:tbl>
    <w:p w14:paraId="477A19B7" w14:textId="77777777" w:rsidR="00400A31" w:rsidRPr="00D43EBF" w:rsidRDefault="00400A31" w:rsidP="00EE5625">
      <w:pPr>
        <w:widowControl/>
        <w:spacing w:after="0" w:line="240" w:lineRule="auto"/>
        <w:rPr>
          <w:rFonts w:ascii="Times New Roman" w:eastAsia="Times New Roman" w:hAnsi="Times New Roman" w:cs="Times New Roman"/>
        </w:rPr>
      </w:pPr>
    </w:p>
    <w:p w14:paraId="0DE0C677" w14:textId="77777777" w:rsidR="00400A31" w:rsidRPr="00D43EBF" w:rsidRDefault="00400A31" w:rsidP="00400A31">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Prvá subkutánna dávka sa má podať v 8. týždni po intravenóznej dávke. Dávkovanie nasledujúcich </w:t>
      </w:r>
    </w:p>
    <w:p w14:paraId="032A73A3" w14:textId="1F8CA3FB" w:rsidR="00400A31" w:rsidRPr="00D43EBF" w:rsidRDefault="00400A31" w:rsidP="00400A31">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subkutánnych dávok, pozri časť 4.2 v SPC Otulfi injekčný roztok (injekčná liekovka) a injekčný </w:t>
      </w:r>
    </w:p>
    <w:p w14:paraId="6BBAA5A4" w14:textId="4723F17F" w:rsidR="00E73635" w:rsidRPr="00D43EBF" w:rsidRDefault="00400A31" w:rsidP="00400A31">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roztok naplnený v injekčnej striekačke</w:t>
      </w:r>
      <w:ins w:id="3" w:author="Author">
        <w:r w:rsidR="007A29D8" w:rsidRPr="00D43EBF">
          <w:rPr>
            <w:rFonts w:ascii="Times New Roman" w:eastAsia="Times New Roman" w:hAnsi="Times New Roman" w:cs="Times New Roman"/>
          </w:rPr>
          <w:t xml:space="preserve"> alebo</w:t>
        </w:r>
        <w:r w:rsidR="00A33014" w:rsidRPr="00D43EBF">
          <w:rPr>
            <w:rFonts w:ascii="Times New Roman" w:eastAsia="Times New Roman" w:hAnsi="Times New Roman" w:cs="Times New Roman"/>
          </w:rPr>
          <w:t xml:space="preserve"> v</w:t>
        </w:r>
        <w:r w:rsidR="007A29D8" w:rsidRPr="00D43EBF">
          <w:rPr>
            <w:rFonts w:ascii="Times New Roman" w:eastAsia="Times New Roman" w:hAnsi="Times New Roman" w:cs="Times New Roman"/>
          </w:rPr>
          <w:t xml:space="preserve"> naplnenom pere</w:t>
        </w:r>
      </w:ins>
      <w:r w:rsidRPr="00D43EBF">
        <w:rPr>
          <w:rFonts w:ascii="Times New Roman" w:eastAsia="Times New Roman" w:hAnsi="Times New Roman" w:cs="Times New Roman"/>
        </w:rPr>
        <w:t>.</w:t>
      </w:r>
    </w:p>
    <w:p w14:paraId="444DF7CE" w14:textId="77777777" w:rsidR="00400A31" w:rsidRPr="00D43EBF" w:rsidRDefault="00400A31" w:rsidP="00EE5625">
      <w:pPr>
        <w:widowControl/>
        <w:spacing w:after="0" w:line="240" w:lineRule="auto"/>
        <w:rPr>
          <w:rFonts w:ascii="Times New Roman" w:eastAsia="Times New Roman" w:hAnsi="Times New Roman" w:cs="Times New Roman"/>
        </w:rPr>
      </w:pPr>
    </w:p>
    <w:p w14:paraId="6A1DE8EE" w14:textId="77777777" w:rsidR="00400A31" w:rsidRPr="00D43EBF" w:rsidRDefault="004826F1" w:rsidP="00400A31">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Bezpečnosť a účinnosť </w:t>
      </w:r>
      <w:r w:rsidR="00F41BD3" w:rsidRPr="00D43EBF">
        <w:rPr>
          <w:rFonts w:ascii="Times New Roman" w:eastAsia="Times New Roman" w:hAnsi="Times New Roman" w:cs="Times New Roman"/>
        </w:rPr>
        <w:t xml:space="preserve">ustekinumabu </w:t>
      </w:r>
      <w:r w:rsidRPr="00D43EBF">
        <w:rPr>
          <w:rFonts w:ascii="Times New Roman" w:eastAsia="Times New Roman" w:hAnsi="Times New Roman" w:cs="Times New Roman"/>
        </w:rPr>
        <w:t>v liečbe Crohnovej choroby</w:t>
      </w:r>
      <w:r w:rsidR="00400A31" w:rsidRPr="00D43EBF">
        <w:rPr>
          <w:rFonts w:ascii="Times New Roman" w:eastAsia="Times New Roman" w:hAnsi="Times New Roman" w:cs="Times New Roman"/>
        </w:rPr>
        <w:t xml:space="preserve"> u pediatrických pacientov </w:t>
      </w:r>
    </w:p>
    <w:p w14:paraId="6208BE04" w14:textId="16F7D61D" w:rsidR="007170B8" w:rsidRPr="00D43EBF" w:rsidRDefault="00400A31" w:rsidP="00400A31">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s hmotnosťou nižšou ako 40 kg</w:t>
      </w:r>
      <w:r w:rsidR="004826F1" w:rsidRPr="00D43EBF">
        <w:rPr>
          <w:rFonts w:ascii="Times New Roman" w:eastAsia="Times New Roman" w:hAnsi="Times New Roman" w:cs="Times New Roman"/>
        </w:rPr>
        <w:t xml:space="preserve"> neboli doteraz stanovené. K dispozícii nie sú žiadne údaje.</w:t>
      </w:r>
    </w:p>
    <w:p w14:paraId="6208BE05" w14:textId="77777777" w:rsidR="007170B8" w:rsidRPr="00D43EBF" w:rsidRDefault="007170B8" w:rsidP="00EE5625">
      <w:pPr>
        <w:widowControl/>
        <w:spacing w:after="0" w:line="240" w:lineRule="auto"/>
        <w:rPr>
          <w:rFonts w:ascii="Times New Roman" w:hAnsi="Times New Roman" w:cs="Times New Roman"/>
        </w:rPr>
      </w:pPr>
    </w:p>
    <w:p w14:paraId="6208BE06"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Spôsob podávania</w:t>
      </w:r>
    </w:p>
    <w:p w14:paraId="7DAA893F" w14:textId="5B34D891" w:rsidR="00F41BD3" w:rsidRPr="00D43EBF" w:rsidRDefault="00222D78"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Otulfi </w:t>
      </w:r>
      <w:r w:rsidR="004826F1" w:rsidRPr="00D43EBF">
        <w:rPr>
          <w:rFonts w:ascii="Times New Roman" w:eastAsia="Times New Roman" w:hAnsi="Times New Roman" w:cs="Times New Roman"/>
        </w:rPr>
        <w:t>13</w:t>
      </w:r>
      <w:r w:rsidR="00EE29C0" w:rsidRPr="00D43EBF">
        <w:rPr>
          <w:rFonts w:ascii="Times New Roman" w:eastAsia="Times New Roman" w:hAnsi="Times New Roman" w:cs="Times New Roman"/>
        </w:rPr>
        <w:t>0 </w:t>
      </w:r>
      <w:r w:rsidR="004826F1" w:rsidRPr="00D43EBF">
        <w:rPr>
          <w:rFonts w:ascii="Times New Roman" w:eastAsia="Times New Roman" w:hAnsi="Times New Roman" w:cs="Times New Roman"/>
        </w:rPr>
        <w:t>mg je len na intravenózne podanie. Má sa podávať najmenej jednu hodinu.</w:t>
      </w:r>
    </w:p>
    <w:p w14:paraId="6208BE07" w14:textId="15651164"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Pokyny na riedenie lieku pred podaním, pozri</w:t>
      </w:r>
      <w:r w:rsidR="002D5E51"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2D5E51" w:rsidRPr="00D43EBF">
        <w:rPr>
          <w:rFonts w:ascii="Times New Roman" w:eastAsia="Times New Roman" w:hAnsi="Times New Roman" w:cs="Times New Roman"/>
        </w:rPr>
        <w:t> </w:t>
      </w:r>
      <w:r w:rsidRPr="00D43EBF">
        <w:rPr>
          <w:rFonts w:ascii="Times New Roman" w:eastAsia="Times New Roman" w:hAnsi="Times New Roman" w:cs="Times New Roman"/>
        </w:rPr>
        <w:t>6.6.</w:t>
      </w:r>
    </w:p>
    <w:p w14:paraId="6208BE08" w14:textId="77777777" w:rsidR="007170B8" w:rsidRPr="00D43EBF" w:rsidRDefault="007170B8" w:rsidP="00EE5625">
      <w:pPr>
        <w:widowControl/>
        <w:spacing w:after="0" w:line="240" w:lineRule="auto"/>
        <w:rPr>
          <w:rFonts w:ascii="Times New Roman" w:hAnsi="Times New Roman" w:cs="Times New Roman"/>
        </w:rPr>
      </w:pPr>
    </w:p>
    <w:p w14:paraId="6208BE09"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4.3</w:t>
      </w:r>
      <w:r w:rsidRPr="00D43EBF">
        <w:rPr>
          <w:rFonts w:ascii="Times New Roman" w:eastAsia="Times New Roman" w:hAnsi="Times New Roman" w:cs="Times New Roman"/>
          <w:b/>
          <w:bCs/>
        </w:rPr>
        <w:tab/>
        <w:t>Kontraindikácie</w:t>
      </w:r>
    </w:p>
    <w:p w14:paraId="6208BE0A" w14:textId="77777777" w:rsidR="007170B8" w:rsidRPr="00D43EBF" w:rsidRDefault="007170B8" w:rsidP="00EE5625">
      <w:pPr>
        <w:widowControl/>
        <w:spacing w:after="0" w:line="240" w:lineRule="auto"/>
        <w:rPr>
          <w:rFonts w:ascii="Times New Roman" w:hAnsi="Times New Roman" w:cs="Times New Roman"/>
        </w:rPr>
      </w:pPr>
    </w:p>
    <w:p w14:paraId="6208BE0B" w14:textId="77777777" w:rsidR="009D65B1"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Precitlivenosť na liečivo alebo na ktorúkoľvek z pomocných látok uvedených v časti</w:t>
      </w:r>
      <w:r w:rsidR="009D65B1" w:rsidRPr="00D43EBF">
        <w:rPr>
          <w:rFonts w:ascii="Times New Roman" w:eastAsia="Times New Roman" w:hAnsi="Times New Roman" w:cs="Times New Roman"/>
        </w:rPr>
        <w:t> </w:t>
      </w:r>
      <w:r w:rsidRPr="00D43EBF">
        <w:rPr>
          <w:rFonts w:ascii="Times New Roman" w:eastAsia="Times New Roman" w:hAnsi="Times New Roman" w:cs="Times New Roman"/>
        </w:rPr>
        <w:t>6.1.</w:t>
      </w:r>
    </w:p>
    <w:p w14:paraId="6208BE0C" w14:textId="77777777" w:rsidR="009D65B1" w:rsidRPr="00D43EBF" w:rsidRDefault="009D65B1" w:rsidP="00EE5625">
      <w:pPr>
        <w:widowControl/>
        <w:spacing w:after="0" w:line="240" w:lineRule="auto"/>
        <w:rPr>
          <w:rFonts w:ascii="Times New Roman" w:eastAsia="Times New Roman" w:hAnsi="Times New Roman" w:cs="Times New Roman"/>
        </w:rPr>
      </w:pPr>
    </w:p>
    <w:p w14:paraId="6208BE0D"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Klinicky závažná aktívna infekcia (napr. aktívna tuberkulóza, pozri</w:t>
      </w:r>
      <w:r w:rsidR="009D65B1"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9D65B1" w:rsidRPr="00D43EBF">
        <w:rPr>
          <w:rFonts w:ascii="Times New Roman" w:eastAsia="Times New Roman" w:hAnsi="Times New Roman" w:cs="Times New Roman"/>
        </w:rPr>
        <w:t> </w:t>
      </w:r>
      <w:r w:rsidRPr="00D43EBF">
        <w:rPr>
          <w:rFonts w:ascii="Times New Roman" w:eastAsia="Times New Roman" w:hAnsi="Times New Roman" w:cs="Times New Roman"/>
        </w:rPr>
        <w:t>4.4).</w:t>
      </w:r>
    </w:p>
    <w:p w14:paraId="6208BE0E" w14:textId="77777777" w:rsidR="009D65B1" w:rsidRPr="00D43EBF" w:rsidRDefault="009D65B1" w:rsidP="00EE5625">
      <w:pPr>
        <w:widowControl/>
        <w:spacing w:after="0" w:line="240" w:lineRule="auto"/>
        <w:rPr>
          <w:rFonts w:ascii="Times New Roman" w:eastAsia="Times New Roman" w:hAnsi="Times New Roman" w:cs="Times New Roman"/>
        </w:rPr>
      </w:pPr>
    </w:p>
    <w:p w14:paraId="6208BE0F"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4.4</w:t>
      </w:r>
      <w:r w:rsidRPr="00D43EBF">
        <w:rPr>
          <w:rFonts w:ascii="Times New Roman" w:eastAsia="Times New Roman" w:hAnsi="Times New Roman" w:cs="Times New Roman"/>
          <w:b/>
          <w:bCs/>
        </w:rPr>
        <w:tab/>
        <w:t>Osobitné upozornenia a opatrenia pri používaní</w:t>
      </w:r>
    </w:p>
    <w:p w14:paraId="6208BE10" w14:textId="77777777" w:rsidR="007170B8" w:rsidRPr="00D43EBF" w:rsidRDefault="007170B8" w:rsidP="00EE5625">
      <w:pPr>
        <w:widowControl/>
        <w:spacing w:after="0" w:line="240" w:lineRule="auto"/>
        <w:rPr>
          <w:rFonts w:ascii="Times New Roman" w:hAnsi="Times New Roman" w:cs="Times New Roman"/>
        </w:rPr>
      </w:pPr>
    </w:p>
    <w:p w14:paraId="6208BE11"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Sledovateľnosť</w:t>
      </w:r>
    </w:p>
    <w:p w14:paraId="6208BE12"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Za účelom zlepšenia sledovateľnosti biologických liekov sa má zreteľne zaznamenať názov a číslo šarže podaného lieku.</w:t>
      </w:r>
    </w:p>
    <w:p w14:paraId="6208BE13" w14:textId="77777777" w:rsidR="007170B8" w:rsidRPr="00D43EBF" w:rsidRDefault="007170B8" w:rsidP="00EE5625">
      <w:pPr>
        <w:widowControl/>
        <w:spacing w:after="0" w:line="240" w:lineRule="auto"/>
        <w:rPr>
          <w:rFonts w:ascii="Times New Roman" w:hAnsi="Times New Roman" w:cs="Times New Roman"/>
        </w:rPr>
      </w:pPr>
    </w:p>
    <w:p w14:paraId="6208BE14"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Infekcie</w:t>
      </w:r>
    </w:p>
    <w:p w14:paraId="6208BE15"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Ustekinumab môže mať potenciál zvyšovať riziko vzniku infekcií a reaktivovať latentné infekcie.</w:t>
      </w:r>
    </w:p>
    <w:p w14:paraId="6208BE16" w14:textId="6158E438"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 klinických štúdiách a v postmarketingovej observačnej štúdii u pacientov so psoriázou sa pozorovali závažné bakteriálne, plesňové a vírusové infekcie u pacientov liečených </w:t>
      </w:r>
      <w:r w:rsidR="009C6E85" w:rsidRPr="00D43EBF">
        <w:rPr>
          <w:rFonts w:ascii="Times New Roman" w:eastAsia="Times New Roman" w:hAnsi="Times New Roman" w:cs="Times New Roman"/>
        </w:rPr>
        <w:t>ustekinumabom</w:t>
      </w:r>
      <w:r w:rsidRPr="00D43EBF">
        <w:rPr>
          <w:rFonts w:ascii="Times New Roman" w:eastAsia="Times New Roman" w:hAnsi="Times New Roman" w:cs="Times New Roman"/>
        </w:rPr>
        <w:t xml:space="preserve"> (pozri</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4.8).</w:t>
      </w:r>
    </w:p>
    <w:p w14:paraId="6208BE17" w14:textId="77777777" w:rsidR="007170B8" w:rsidRPr="00D43EBF" w:rsidRDefault="007170B8" w:rsidP="00EE5625">
      <w:pPr>
        <w:widowControl/>
        <w:spacing w:after="0" w:line="240" w:lineRule="auto"/>
        <w:rPr>
          <w:rFonts w:ascii="Times New Roman" w:hAnsi="Times New Roman" w:cs="Times New Roman"/>
        </w:rPr>
      </w:pPr>
    </w:p>
    <w:p w14:paraId="6208BE18"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 pacientov liečených ustekinumabom boli hlásené oportúnne infekcie vrátane reaktivácie tuberkulózy, iné oportúnne bakteriálne infekcie (vrátane atypickej mykobakteriálnej infekcie, listériovej meningitídy, legionelovej pneumónie a nokardiózy), oportúnne plesňové infekcie, oportúnne vírusové infekcie (vrátane encefalitídy spôsobenej herpes simplex</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2) a parazitárne infekcie (vrátane očnej formy toxoplazmózy).</w:t>
      </w:r>
    </w:p>
    <w:p w14:paraId="6208BE19" w14:textId="77777777" w:rsidR="007170B8" w:rsidRPr="00D43EBF" w:rsidRDefault="007170B8" w:rsidP="00EE5625">
      <w:pPr>
        <w:widowControl/>
        <w:spacing w:after="0" w:line="240" w:lineRule="auto"/>
        <w:rPr>
          <w:rFonts w:ascii="Times New Roman" w:hAnsi="Times New Roman" w:cs="Times New Roman"/>
        </w:rPr>
      </w:pPr>
    </w:p>
    <w:p w14:paraId="6208BE1A" w14:textId="2A382FB5"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Pri zvažovaní použitia </w:t>
      </w:r>
      <w:r w:rsidR="00222D78" w:rsidRPr="00D43EBF">
        <w:rPr>
          <w:rFonts w:ascii="Times New Roman" w:eastAsia="Times New Roman" w:hAnsi="Times New Roman" w:cs="Times New Roman"/>
        </w:rPr>
        <w:t xml:space="preserve">lieku Otulfi </w:t>
      </w:r>
      <w:r w:rsidRPr="00D43EBF">
        <w:rPr>
          <w:rFonts w:ascii="Times New Roman" w:eastAsia="Times New Roman" w:hAnsi="Times New Roman" w:cs="Times New Roman"/>
        </w:rPr>
        <w:t>u pacientov s chronickou infekciou alebo s anamnézou rekurentnej infekcie je potrebná opatrnosť (pozri</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4.3).</w:t>
      </w:r>
    </w:p>
    <w:p w14:paraId="6208BE1B" w14:textId="77777777" w:rsidR="007170B8" w:rsidRPr="00D43EBF" w:rsidRDefault="007170B8" w:rsidP="00EE5625">
      <w:pPr>
        <w:widowControl/>
        <w:spacing w:after="0" w:line="240" w:lineRule="auto"/>
        <w:rPr>
          <w:rFonts w:ascii="Times New Roman" w:hAnsi="Times New Roman" w:cs="Times New Roman"/>
        </w:rPr>
      </w:pPr>
    </w:p>
    <w:p w14:paraId="6208BE1C" w14:textId="58F447A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Pred začatím terapie </w:t>
      </w:r>
      <w:r w:rsidR="00222D78" w:rsidRPr="00D43EBF">
        <w:rPr>
          <w:rFonts w:ascii="Times New Roman" w:eastAsia="Times New Roman" w:hAnsi="Times New Roman" w:cs="Times New Roman"/>
        </w:rPr>
        <w:t xml:space="preserve">liekom Otulfi </w:t>
      </w:r>
      <w:r w:rsidRPr="00D43EBF">
        <w:rPr>
          <w:rFonts w:ascii="Times New Roman" w:eastAsia="Times New Roman" w:hAnsi="Times New Roman" w:cs="Times New Roman"/>
        </w:rPr>
        <w:t xml:space="preserve">je potrebné pacienta vyšetriť na prítomnosť infekcie tuberkulózy. </w:t>
      </w:r>
      <w:r w:rsidR="00222D78" w:rsidRPr="00D43EBF">
        <w:rPr>
          <w:rFonts w:ascii="Times New Roman" w:eastAsia="Times New Roman" w:hAnsi="Times New Roman" w:cs="Times New Roman"/>
        </w:rPr>
        <w:t xml:space="preserve">Otulfi </w:t>
      </w:r>
      <w:r w:rsidRPr="00D43EBF">
        <w:rPr>
          <w:rFonts w:ascii="Times New Roman" w:eastAsia="Times New Roman" w:hAnsi="Times New Roman" w:cs="Times New Roman"/>
        </w:rPr>
        <w:t>sa nesmie podávať chorým s aktívnou tuberkulózou (pozri</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 xml:space="preserve">4.3). K liečbe latentnej infekcie tuberkulózy treba pristúpiť pred podaním </w:t>
      </w:r>
      <w:r w:rsidR="00222D78" w:rsidRPr="00D43EBF">
        <w:rPr>
          <w:rFonts w:ascii="Times New Roman" w:eastAsia="Times New Roman" w:hAnsi="Times New Roman" w:cs="Times New Roman"/>
        </w:rPr>
        <w:t>lieku Otulfi</w:t>
      </w:r>
      <w:r w:rsidRPr="00D43EBF">
        <w:rPr>
          <w:rFonts w:ascii="Times New Roman" w:eastAsia="Times New Roman" w:hAnsi="Times New Roman" w:cs="Times New Roman"/>
        </w:rPr>
        <w:t xml:space="preserve">. Antituberkulóznu terapiu treba takisto zvážiť pred začatím liečby </w:t>
      </w:r>
      <w:r w:rsidR="00222D78" w:rsidRPr="00D43EBF">
        <w:rPr>
          <w:rFonts w:ascii="Times New Roman" w:eastAsia="Times New Roman" w:hAnsi="Times New Roman" w:cs="Times New Roman"/>
        </w:rPr>
        <w:t xml:space="preserve">liekom Otulfi </w:t>
      </w:r>
      <w:r w:rsidRPr="00D43EBF">
        <w:rPr>
          <w:rFonts w:ascii="Times New Roman" w:eastAsia="Times New Roman" w:hAnsi="Times New Roman" w:cs="Times New Roman"/>
        </w:rPr>
        <w:t>u pacientov s latentnou alebo aktívnou tuberkulózou</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v minulosti, u ktorých nie je možné zaručiť adekvátny priebeh liečby. U pacientov užívajúcich</w:t>
      </w:r>
      <w:r w:rsidR="0016496C" w:rsidRPr="00D43EBF">
        <w:rPr>
          <w:rFonts w:ascii="Times New Roman" w:eastAsia="Times New Roman" w:hAnsi="Times New Roman" w:cs="Times New Roman"/>
        </w:rPr>
        <w:t xml:space="preserve"> </w:t>
      </w:r>
      <w:r w:rsidR="00222D78" w:rsidRPr="00D43EBF">
        <w:rPr>
          <w:rFonts w:ascii="Times New Roman" w:eastAsia="Times New Roman" w:hAnsi="Times New Roman" w:cs="Times New Roman"/>
        </w:rPr>
        <w:t xml:space="preserve">Otulfi </w:t>
      </w:r>
      <w:r w:rsidRPr="00D43EBF">
        <w:rPr>
          <w:rFonts w:ascii="Times New Roman" w:eastAsia="Times New Roman" w:hAnsi="Times New Roman" w:cs="Times New Roman"/>
        </w:rPr>
        <w:t>treba počas liečby a po nej starostlivo sledovať známky a symptómy aktívnej tuberkulózy.</w:t>
      </w:r>
    </w:p>
    <w:p w14:paraId="6208BE1D" w14:textId="77777777" w:rsidR="00EE29C0" w:rsidRPr="00D43EBF" w:rsidRDefault="00EE29C0" w:rsidP="00EE5625">
      <w:pPr>
        <w:widowControl/>
        <w:spacing w:after="0" w:line="240" w:lineRule="auto"/>
        <w:rPr>
          <w:rFonts w:ascii="Times New Roman" w:hAnsi="Times New Roman" w:cs="Times New Roman"/>
        </w:rPr>
      </w:pPr>
    </w:p>
    <w:p w14:paraId="6208BE1E" w14:textId="2E6DBBB1"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Pacientov treba poučiť, aby vyhľadali lekársku pomoc v prípade, ak sa vyskytnú známky alebo symptómy poukazujúce na infekciu. Ak sa u pacienta rozvinie závažná infekcia, je potrebné pacienta starostlivo sledovať a nesmie sa mu </w:t>
      </w:r>
      <w:r w:rsidR="00222D78" w:rsidRPr="00D43EBF">
        <w:rPr>
          <w:rFonts w:ascii="Times New Roman" w:eastAsia="Times New Roman" w:hAnsi="Times New Roman" w:cs="Times New Roman"/>
        </w:rPr>
        <w:t xml:space="preserve">Otulfi </w:t>
      </w:r>
      <w:r w:rsidRPr="00D43EBF">
        <w:rPr>
          <w:rFonts w:ascii="Times New Roman" w:eastAsia="Times New Roman" w:hAnsi="Times New Roman" w:cs="Times New Roman"/>
        </w:rPr>
        <w:t>podávať, kým nie je infekcia vyliečená.</w:t>
      </w:r>
    </w:p>
    <w:p w14:paraId="6208BE1F" w14:textId="77777777" w:rsidR="007170B8" w:rsidRPr="00D43EBF" w:rsidRDefault="007170B8" w:rsidP="00EE5625">
      <w:pPr>
        <w:widowControl/>
        <w:spacing w:after="0" w:line="240" w:lineRule="auto"/>
        <w:rPr>
          <w:rFonts w:ascii="Times New Roman" w:hAnsi="Times New Roman" w:cs="Times New Roman"/>
        </w:rPr>
      </w:pPr>
    </w:p>
    <w:p w14:paraId="6208BE20"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Malignity</w:t>
      </w:r>
    </w:p>
    <w:p w14:paraId="6208BE21" w14:textId="42C64FF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Imunosupresíva ako ustekinumab majú potenciál zvyšovať riziko vzniku malignity. U niektorých pacientov, ktorí dostávali </w:t>
      </w:r>
      <w:r w:rsidR="009C6E85" w:rsidRPr="00D43EBF">
        <w:rPr>
          <w:rFonts w:ascii="Times New Roman" w:eastAsia="Times New Roman" w:hAnsi="Times New Roman" w:cs="Times New Roman"/>
        </w:rPr>
        <w:t>ustekinumab</w:t>
      </w:r>
      <w:r w:rsidRPr="00D43EBF">
        <w:rPr>
          <w:rFonts w:ascii="Times New Roman" w:eastAsia="Times New Roman" w:hAnsi="Times New Roman" w:cs="Times New Roman"/>
        </w:rPr>
        <w:t xml:space="preserve"> v klinických skúšaniach a v postmarketingovej observačnej štúdii u pacientov so psoriázou, sa rozvinuli kutánne a nekutánne malignity (pozri</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4.8). Riziko malignity môže byť vyššie u pacientov so psoriázou, ktorí boli v priebehu ochorenia liečení inými biologickými liekmi.</w:t>
      </w:r>
    </w:p>
    <w:p w14:paraId="6208BE22" w14:textId="77777777" w:rsidR="007170B8" w:rsidRPr="00D43EBF" w:rsidRDefault="007170B8" w:rsidP="00EE5625">
      <w:pPr>
        <w:widowControl/>
        <w:spacing w:after="0" w:line="240" w:lineRule="auto"/>
        <w:rPr>
          <w:rFonts w:ascii="Times New Roman" w:hAnsi="Times New Roman" w:cs="Times New Roman"/>
        </w:rPr>
      </w:pPr>
    </w:p>
    <w:p w14:paraId="6208BE23" w14:textId="20D45989"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Neuskutočnili sa žiadne klinické štúdie, do ktorých by boli zaradení pacienti s anamnézou malignity alebo pacienti, u ktorých by liečba pokračovala, ak u nich počas terapie </w:t>
      </w:r>
      <w:r w:rsidR="003225AF" w:rsidRPr="00D43EBF">
        <w:rPr>
          <w:rFonts w:ascii="Times New Roman" w:eastAsia="Times New Roman" w:hAnsi="Times New Roman" w:cs="Times New Roman"/>
        </w:rPr>
        <w:t xml:space="preserve">ustekinumabom </w:t>
      </w:r>
      <w:r w:rsidRPr="00D43EBF">
        <w:rPr>
          <w:rFonts w:ascii="Times New Roman" w:eastAsia="Times New Roman" w:hAnsi="Times New Roman" w:cs="Times New Roman"/>
        </w:rPr>
        <w:t xml:space="preserve">došlo k vzniku malignity. Preto je potrebné starostlivo zvažovať použitie </w:t>
      </w:r>
      <w:r w:rsidR="00222D78" w:rsidRPr="00D43EBF">
        <w:rPr>
          <w:rFonts w:ascii="Times New Roman" w:eastAsia="Times New Roman" w:hAnsi="Times New Roman" w:cs="Times New Roman"/>
        </w:rPr>
        <w:t xml:space="preserve">lieku Otulfi </w:t>
      </w:r>
      <w:r w:rsidRPr="00D43EBF">
        <w:rPr>
          <w:rFonts w:ascii="Times New Roman" w:eastAsia="Times New Roman" w:hAnsi="Times New Roman" w:cs="Times New Roman"/>
        </w:rPr>
        <w:t>u týchto pacientov.</w:t>
      </w:r>
    </w:p>
    <w:p w14:paraId="6208BE24" w14:textId="77777777" w:rsidR="007170B8" w:rsidRPr="00D43EBF" w:rsidRDefault="007170B8" w:rsidP="00EE5625">
      <w:pPr>
        <w:widowControl/>
        <w:spacing w:after="0" w:line="240" w:lineRule="auto"/>
        <w:rPr>
          <w:rFonts w:ascii="Times New Roman" w:hAnsi="Times New Roman" w:cs="Times New Roman"/>
        </w:rPr>
      </w:pPr>
    </w:p>
    <w:p w14:paraId="6208BE25" w14:textId="47F88778"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 všetkých pacientov, predovšetkým u pacientov starších ako 6</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rokov, u pacientov s predĺženou imunosupresívnou liečbou v anamnéze alebo u pacientov s liečbou PUVA v anamnéze, je potrebné sledovať</w:t>
      </w:r>
      <w:r w:rsidR="00D91ED1" w:rsidRPr="00D43EBF">
        <w:rPr>
          <w:rFonts w:ascii="Times New Roman" w:eastAsia="Times New Roman" w:hAnsi="Times New Roman" w:cs="Times New Roman"/>
        </w:rPr>
        <w:t xml:space="preserve">, či sa </w:t>
      </w:r>
      <w:r w:rsidR="00511EA2" w:rsidRPr="00D43EBF">
        <w:rPr>
          <w:rFonts w:ascii="Times New Roman" w:eastAsia="Times New Roman" w:hAnsi="Times New Roman" w:cs="Times New Roman"/>
        </w:rPr>
        <w:t>ne</w:t>
      </w:r>
      <w:r w:rsidR="00D91ED1" w:rsidRPr="00D43EBF">
        <w:rPr>
          <w:rFonts w:ascii="Times New Roman" w:eastAsia="Times New Roman" w:hAnsi="Times New Roman" w:cs="Times New Roman"/>
        </w:rPr>
        <w:t>objaví</w:t>
      </w:r>
      <w:r w:rsidRPr="00D43EBF">
        <w:rPr>
          <w:rFonts w:ascii="Times New Roman" w:eastAsia="Times New Roman" w:hAnsi="Times New Roman" w:cs="Times New Roman"/>
        </w:rPr>
        <w:t xml:space="preserve"> rakovin</w:t>
      </w:r>
      <w:r w:rsidR="00D91ED1" w:rsidRPr="00D43EBF">
        <w:rPr>
          <w:rFonts w:ascii="Times New Roman" w:eastAsia="Times New Roman" w:hAnsi="Times New Roman" w:cs="Times New Roman"/>
        </w:rPr>
        <w:t>a</w:t>
      </w:r>
      <w:r w:rsidRPr="00D43EBF">
        <w:rPr>
          <w:rFonts w:ascii="Times New Roman" w:eastAsia="Times New Roman" w:hAnsi="Times New Roman" w:cs="Times New Roman"/>
        </w:rPr>
        <w:t xml:space="preserve"> kože (pozri</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4.8).</w:t>
      </w:r>
    </w:p>
    <w:p w14:paraId="6208BE26" w14:textId="77777777" w:rsidR="007170B8" w:rsidRPr="00D43EBF" w:rsidRDefault="007170B8" w:rsidP="00EE5625">
      <w:pPr>
        <w:widowControl/>
        <w:spacing w:after="0" w:line="240" w:lineRule="auto"/>
        <w:rPr>
          <w:rFonts w:ascii="Times New Roman" w:hAnsi="Times New Roman" w:cs="Times New Roman"/>
        </w:rPr>
      </w:pPr>
    </w:p>
    <w:p w14:paraId="6208BE27"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Systémové a respiračné reakcie z precitlivenosti</w:t>
      </w:r>
    </w:p>
    <w:p w14:paraId="6208BE28"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i/>
        </w:rPr>
        <w:t>Systémové</w:t>
      </w:r>
    </w:p>
    <w:p w14:paraId="6208BE29" w14:textId="0D7BA82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Po uvedení lieku na trh boli hlásené závažné reakcie z precitlivenosti, v niektorých prípadoch niekoľko dní po liečbe. Vyskytla sa anafylaxia a angioedém. Ak sa vyskytne anafylaktická alebo iná</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závažná reakcia z precitlivenosti, je potrebné pristúpiť k náležitej liečbe a </w:t>
      </w:r>
      <w:r w:rsidR="00222D78" w:rsidRPr="00D43EBF">
        <w:rPr>
          <w:rFonts w:ascii="Times New Roman" w:eastAsia="Times New Roman" w:hAnsi="Times New Roman" w:cs="Times New Roman"/>
        </w:rPr>
        <w:t xml:space="preserve">Otulfi </w:t>
      </w:r>
      <w:r w:rsidRPr="00D43EBF">
        <w:rPr>
          <w:rFonts w:ascii="Times New Roman" w:eastAsia="Times New Roman" w:hAnsi="Times New Roman" w:cs="Times New Roman"/>
        </w:rPr>
        <w:t>vysadiť (pozri</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4.8).</w:t>
      </w:r>
    </w:p>
    <w:p w14:paraId="6208BE2A" w14:textId="77777777" w:rsidR="007170B8" w:rsidRPr="00D43EBF" w:rsidRDefault="007170B8" w:rsidP="00EE5625">
      <w:pPr>
        <w:widowControl/>
        <w:spacing w:after="0" w:line="240" w:lineRule="auto"/>
        <w:rPr>
          <w:rFonts w:ascii="Times New Roman" w:hAnsi="Times New Roman" w:cs="Times New Roman"/>
        </w:rPr>
      </w:pPr>
    </w:p>
    <w:p w14:paraId="6208BE2B"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Reakcie súvisiace s infúziou</w:t>
      </w:r>
    </w:p>
    <w:p w14:paraId="6208BE2C"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lastRenderedPageBreak/>
        <w:t>V klinických skúšaniach boli pozorované reakcie súvisiace s infúziou (pozri</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4.8). Po uvedení lieku na trh boli hlásené závažné reakcie súvisiace s infúziou vrátane anafylaktických reakcií na infúziu. Ak sa spozoruje závažná alebo život ohrozujúca reakcia, má sa začať vhodná liečba a liečba ustekinumabom sa má ukončiť.</w:t>
      </w:r>
    </w:p>
    <w:p w14:paraId="6208BE2D" w14:textId="77777777" w:rsidR="007170B8" w:rsidRPr="00D43EBF" w:rsidRDefault="007170B8" w:rsidP="00EE5625">
      <w:pPr>
        <w:widowControl/>
        <w:spacing w:after="0" w:line="240" w:lineRule="auto"/>
        <w:rPr>
          <w:rFonts w:ascii="Times New Roman" w:hAnsi="Times New Roman" w:cs="Times New Roman"/>
        </w:rPr>
      </w:pPr>
    </w:p>
    <w:p w14:paraId="6208BE2E"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i/>
        </w:rPr>
        <w:t>Respiračné</w:t>
      </w:r>
    </w:p>
    <w:p w14:paraId="6208BE2F"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Počas používania ustekinumabu po schválení boli hlásené prípady alergickej alveolitídy, eozinofilnej pneumónie a neinfekčnej organizujúcej sa pneumónie. Klinické prejavy zahŕňali kašeľ, dyspnoe</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a intersticiálne infiltráty po podaní jednej až troch dávok. Závažné dôsledky zahŕňali respiračné zlyhanie a predĺženú hospitalizáciu. Zlepšenie bolo hlásené po ukončení podávania ustekinumabu</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a v niektorých prípadoch tiež po podaní kortikosteroidov. V prípade, že bola vylúčená infekcia</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a diagnóza bola potvrdená, ukončite liečbu ustekinumabom a začnite vhodnú liečbu (pozri</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4.8).</w:t>
      </w:r>
    </w:p>
    <w:p w14:paraId="6208BE30" w14:textId="77777777" w:rsidR="007170B8" w:rsidRPr="00D43EBF" w:rsidRDefault="007170B8" w:rsidP="00EE5625">
      <w:pPr>
        <w:widowControl/>
        <w:spacing w:after="0" w:line="240" w:lineRule="auto"/>
        <w:rPr>
          <w:rFonts w:ascii="Times New Roman" w:hAnsi="Times New Roman" w:cs="Times New Roman"/>
        </w:rPr>
      </w:pPr>
    </w:p>
    <w:p w14:paraId="6208BE31"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Kardiovaskulárne príhody</w:t>
      </w:r>
    </w:p>
    <w:p w14:paraId="6208BE32" w14:textId="69164475"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U pacientov so psoriázou, ktorí dostávali </w:t>
      </w:r>
      <w:r w:rsidR="003225AF" w:rsidRPr="00D43EBF">
        <w:rPr>
          <w:rFonts w:ascii="Times New Roman" w:eastAsia="Times New Roman" w:hAnsi="Times New Roman" w:cs="Times New Roman"/>
        </w:rPr>
        <w:t>ustekinumab</w:t>
      </w:r>
      <w:r w:rsidRPr="00D43EBF">
        <w:rPr>
          <w:rFonts w:ascii="Times New Roman" w:eastAsia="Times New Roman" w:hAnsi="Times New Roman" w:cs="Times New Roman"/>
        </w:rPr>
        <w:t xml:space="preserve"> v postmarketingovej observačnej štúdii boli pozorované kardiovaskulárne príhody vrátane infarktu myokardu a cievnej mozgovej príhody. Počas</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liečby </w:t>
      </w:r>
      <w:r w:rsidR="00222D78" w:rsidRPr="00D43EBF">
        <w:rPr>
          <w:rFonts w:ascii="Times New Roman" w:eastAsia="Times New Roman" w:hAnsi="Times New Roman" w:cs="Times New Roman"/>
        </w:rPr>
        <w:t xml:space="preserve">liekom Otulfi </w:t>
      </w:r>
      <w:r w:rsidRPr="00D43EBF">
        <w:rPr>
          <w:rFonts w:ascii="Times New Roman" w:eastAsia="Times New Roman" w:hAnsi="Times New Roman" w:cs="Times New Roman"/>
        </w:rPr>
        <w:t>sa majú pravidelne hodnotiť rizikové faktory kardiovaskulárnych ochorení.</w:t>
      </w:r>
    </w:p>
    <w:p w14:paraId="6208BE33" w14:textId="77777777" w:rsidR="007170B8" w:rsidRPr="00D43EBF" w:rsidRDefault="007170B8" w:rsidP="00EE5625">
      <w:pPr>
        <w:widowControl/>
        <w:spacing w:after="0" w:line="240" w:lineRule="auto"/>
        <w:rPr>
          <w:rFonts w:ascii="Times New Roman" w:hAnsi="Times New Roman" w:cs="Times New Roman"/>
        </w:rPr>
      </w:pPr>
    </w:p>
    <w:p w14:paraId="6208BE34"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Očkovania</w:t>
      </w:r>
    </w:p>
    <w:p w14:paraId="6208BE35" w14:textId="0F51F0FD"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Odporúča sa nepodávať živé vírusové alebo živé bakteriálne vakcíny (ako Bacillus Calmette-Guérin</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(BCG)) </w:t>
      </w:r>
      <w:r w:rsidR="00A6604A" w:rsidRPr="00D43EBF">
        <w:rPr>
          <w:rFonts w:ascii="Times New Roman" w:eastAsia="Times New Roman" w:hAnsi="Times New Roman" w:cs="Times New Roman"/>
        </w:rPr>
        <w:t xml:space="preserve">súbežne </w:t>
      </w:r>
      <w:r w:rsidRPr="00D43EBF">
        <w:rPr>
          <w:rFonts w:ascii="Times New Roman" w:eastAsia="Times New Roman" w:hAnsi="Times New Roman" w:cs="Times New Roman"/>
        </w:rPr>
        <w:t>s</w:t>
      </w:r>
      <w:r w:rsidR="00222D78" w:rsidRPr="00D43EBF">
        <w:rPr>
          <w:rFonts w:ascii="Times New Roman" w:eastAsia="Times New Roman" w:hAnsi="Times New Roman" w:cs="Times New Roman"/>
        </w:rPr>
        <w:t> liekom Otulfi</w:t>
      </w:r>
      <w:r w:rsidRPr="00D43EBF">
        <w:rPr>
          <w:rFonts w:ascii="Times New Roman" w:eastAsia="Times New Roman" w:hAnsi="Times New Roman" w:cs="Times New Roman"/>
        </w:rPr>
        <w:t>. Špeciálne klinické štúdie s účasťou pacientov, ktorí nedávno dostali živé vírusové alebo živé bakteriálne vakcíny, sa neuskutočnili. K dispozícii nie sú žiadne údaje</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o sekundárnom prenose infekcie živými vakcínami u pacientov liečených </w:t>
      </w:r>
      <w:r w:rsidR="003225AF" w:rsidRPr="00D43EBF">
        <w:rPr>
          <w:rFonts w:ascii="Times New Roman" w:eastAsia="Times New Roman" w:hAnsi="Times New Roman" w:cs="Times New Roman"/>
        </w:rPr>
        <w:t>ustekinumabom</w:t>
      </w:r>
      <w:r w:rsidRPr="00D43EBF">
        <w:rPr>
          <w:rFonts w:ascii="Times New Roman" w:eastAsia="Times New Roman" w:hAnsi="Times New Roman" w:cs="Times New Roman"/>
        </w:rPr>
        <w:t>. Pred</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očkovaním živými vírusovými alebo živými bakteriálnymi vakcínami sa terapia </w:t>
      </w:r>
      <w:r w:rsidR="00222D78" w:rsidRPr="00D43EBF">
        <w:rPr>
          <w:rFonts w:ascii="Times New Roman" w:eastAsia="Times New Roman" w:hAnsi="Times New Roman" w:cs="Times New Roman"/>
        </w:rPr>
        <w:t>liekom Otulfi</w:t>
      </w:r>
      <w:r w:rsidRPr="00D43EBF">
        <w:rPr>
          <w:rFonts w:ascii="Times New Roman" w:eastAsia="Times New Roman" w:hAnsi="Times New Roman" w:cs="Times New Roman"/>
        </w:rPr>
        <w:t xml:space="preserve"> nemá podávať najmenej 1</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xml:space="preserve">týždňov od poslednej dávky a k terapii sa možno vrátiť najskôr </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týždne po očkovaní. Indikujúci lekári sa majú oboznámiť so súhrnmi charakteristických vlastností lieku pre špecifické vakcíny pre podrobnejšie informácie a pokyny o súbežnom používaní imunosupresív po očkovaní.</w:t>
      </w:r>
    </w:p>
    <w:p w14:paraId="6208BE36" w14:textId="77777777" w:rsidR="007170B8" w:rsidRPr="00D43EBF" w:rsidRDefault="007170B8" w:rsidP="00EE5625">
      <w:pPr>
        <w:widowControl/>
        <w:spacing w:after="0" w:line="240" w:lineRule="auto"/>
        <w:rPr>
          <w:rFonts w:ascii="Times New Roman" w:hAnsi="Times New Roman" w:cs="Times New Roman"/>
        </w:rPr>
      </w:pPr>
    </w:p>
    <w:p w14:paraId="6208BE39" w14:textId="2471E5C1" w:rsidR="0016496C"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Podávanie živých vakcín (ako je BCG vakcína) deťom vystaveným ustekinumabu </w:t>
      </w:r>
      <w:r w:rsidR="0023475A" w:rsidRPr="00D43EBF">
        <w:rPr>
          <w:rFonts w:ascii="Times New Roman" w:eastAsia="Times New Roman" w:hAnsi="Times New Roman" w:cs="Times New Roman"/>
          <w:i/>
        </w:rPr>
        <w:t>in</w:t>
      </w:r>
      <w:r w:rsidR="0016496C" w:rsidRPr="00D43EBF">
        <w:rPr>
          <w:rFonts w:ascii="Times New Roman" w:eastAsia="Times New Roman" w:hAnsi="Times New Roman" w:cs="Times New Roman"/>
          <w:i/>
        </w:rPr>
        <w:t> </w:t>
      </w:r>
      <w:r w:rsidRPr="00D43EBF">
        <w:rPr>
          <w:rFonts w:ascii="Times New Roman" w:eastAsia="Times New Roman" w:hAnsi="Times New Roman" w:cs="Times New Roman"/>
          <w:i/>
        </w:rPr>
        <w:t xml:space="preserve">utero </w:t>
      </w:r>
      <w:r w:rsidRPr="00D43EBF">
        <w:rPr>
          <w:rFonts w:ascii="Times New Roman" w:eastAsia="Times New Roman" w:hAnsi="Times New Roman" w:cs="Times New Roman"/>
        </w:rPr>
        <w:t>sa</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neodporúča počas </w:t>
      </w:r>
      <w:r w:rsidR="00FC66FC" w:rsidRPr="00D43EBF">
        <w:rPr>
          <w:rFonts w:ascii="Times New Roman" w:eastAsia="Times New Roman" w:hAnsi="Times New Roman" w:cs="Times New Roman"/>
        </w:rPr>
        <w:t>dvanástich</w:t>
      </w:r>
      <w:r w:rsidRPr="00D43EBF">
        <w:rPr>
          <w:rFonts w:ascii="Times New Roman" w:eastAsia="Times New Roman" w:hAnsi="Times New Roman" w:cs="Times New Roman"/>
        </w:rPr>
        <w:t xml:space="preserve"> mesiacov po narodení alebo dovtedy, kým nie sú hladiny ustekinumabu v sére detí nedetegovateľné (pozri časti 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a 4.6). Ak existuje jasný klinický prínos pre konkrétne dieťa, môže sa zvážiť podanie živej vakcíny v skoršom čase, ak sú hladiny ustekinumabu v sére dieťaťa nedetegovateľné.</w:t>
      </w:r>
      <w:r w:rsidR="00F41BD3"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Pacienti liečení </w:t>
      </w:r>
      <w:r w:rsidR="00222D78" w:rsidRPr="00D43EBF">
        <w:rPr>
          <w:rFonts w:ascii="Times New Roman" w:eastAsia="Times New Roman" w:hAnsi="Times New Roman" w:cs="Times New Roman"/>
        </w:rPr>
        <w:t xml:space="preserve">liekom Otulfi </w:t>
      </w:r>
      <w:r w:rsidRPr="00D43EBF">
        <w:rPr>
          <w:rFonts w:ascii="Times New Roman" w:eastAsia="Times New Roman" w:hAnsi="Times New Roman" w:cs="Times New Roman"/>
        </w:rPr>
        <w:t>môžu súbežne dostať inaktivované alebo mŕtve vakcíny.</w:t>
      </w:r>
    </w:p>
    <w:p w14:paraId="6208BE3A" w14:textId="77777777" w:rsidR="0016496C" w:rsidRPr="00D43EBF" w:rsidRDefault="0016496C" w:rsidP="00EE5625">
      <w:pPr>
        <w:widowControl/>
        <w:spacing w:after="0" w:line="240" w:lineRule="auto"/>
        <w:rPr>
          <w:rFonts w:ascii="Times New Roman" w:eastAsia="Times New Roman" w:hAnsi="Times New Roman" w:cs="Times New Roman"/>
        </w:rPr>
      </w:pPr>
    </w:p>
    <w:p w14:paraId="6208BE3B" w14:textId="38F1F718"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Dlhodobá liečba </w:t>
      </w:r>
      <w:r w:rsidR="00222D78" w:rsidRPr="00D43EBF">
        <w:rPr>
          <w:rFonts w:ascii="Times New Roman" w:eastAsia="Times New Roman" w:hAnsi="Times New Roman" w:cs="Times New Roman"/>
        </w:rPr>
        <w:t xml:space="preserve">liekom Otulfi </w:t>
      </w:r>
      <w:r w:rsidRPr="00D43EBF">
        <w:rPr>
          <w:rFonts w:ascii="Times New Roman" w:eastAsia="Times New Roman" w:hAnsi="Times New Roman" w:cs="Times New Roman"/>
        </w:rPr>
        <w:t>nepotláča humorálnu imunitnú odpoveď na pneumokokovú</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polysacharidovú alebo tetanovú vakcínu (pozri</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5.1).</w:t>
      </w:r>
    </w:p>
    <w:p w14:paraId="6208BE3C" w14:textId="77777777" w:rsidR="007170B8" w:rsidRPr="00D43EBF" w:rsidRDefault="007170B8" w:rsidP="00EE5625">
      <w:pPr>
        <w:widowControl/>
        <w:spacing w:after="0" w:line="240" w:lineRule="auto"/>
        <w:rPr>
          <w:rFonts w:ascii="Times New Roman" w:hAnsi="Times New Roman" w:cs="Times New Roman"/>
        </w:rPr>
      </w:pPr>
    </w:p>
    <w:p w14:paraId="6208BE3D"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Súbežná imunosupresívna liečba</w:t>
      </w:r>
    </w:p>
    <w:p w14:paraId="6208BE3E" w14:textId="23186D5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 štúdiách so psoriázou sa nehodnotila bezpečnosť a účinnosť </w:t>
      </w:r>
      <w:r w:rsidR="003225AF" w:rsidRPr="00D43EBF">
        <w:rPr>
          <w:rFonts w:ascii="Times New Roman" w:eastAsia="Times New Roman" w:hAnsi="Times New Roman" w:cs="Times New Roman"/>
        </w:rPr>
        <w:t>ustekinumabu</w:t>
      </w:r>
      <w:r w:rsidRPr="00D43EBF">
        <w:rPr>
          <w:rFonts w:ascii="Times New Roman" w:eastAsia="Times New Roman" w:hAnsi="Times New Roman" w:cs="Times New Roman"/>
        </w:rPr>
        <w:t xml:space="preserve"> v</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kombinácii</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s imunosupresívami, vrátane biologických látok alebo fototerapie. V štúdiách so psoriatickou artritídou sa nepreukázalo, že by súbežné podávanie MTX malo vplyv na bezpečnosť alebo účinnosť</w:t>
      </w:r>
      <w:r w:rsidR="0016496C" w:rsidRPr="00D43EBF">
        <w:rPr>
          <w:rFonts w:ascii="Times New Roman" w:eastAsia="Times New Roman" w:hAnsi="Times New Roman" w:cs="Times New Roman"/>
        </w:rPr>
        <w:t xml:space="preserve"> </w:t>
      </w:r>
      <w:r w:rsidR="003225AF" w:rsidRPr="00D43EBF">
        <w:rPr>
          <w:rFonts w:ascii="Times New Roman" w:eastAsia="Times New Roman" w:hAnsi="Times New Roman" w:cs="Times New Roman"/>
        </w:rPr>
        <w:t>ustekinumabu</w:t>
      </w:r>
      <w:r w:rsidRPr="00D43EBF">
        <w:rPr>
          <w:rFonts w:ascii="Times New Roman" w:eastAsia="Times New Roman" w:hAnsi="Times New Roman" w:cs="Times New Roman"/>
        </w:rPr>
        <w:t>. V štúdiách s Crohnovou chorobou sa nepreukázalo, že by súbežné</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podávanie imunosupresív alebo kortikosteroidov malo vplyv na bezpečnosť alebo účinnosť </w:t>
      </w:r>
      <w:r w:rsidR="003225AF" w:rsidRPr="00D43EBF">
        <w:rPr>
          <w:rFonts w:ascii="Times New Roman" w:eastAsia="Times New Roman" w:hAnsi="Times New Roman" w:cs="Times New Roman"/>
        </w:rPr>
        <w:t>ustekinumabu</w:t>
      </w:r>
      <w:r w:rsidRPr="00D43EBF">
        <w:rPr>
          <w:rFonts w:ascii="Times New Roman" w:eastAsia="Times New Roman" w:hAnsi="Times New Roman" w:cs="Times New Roman"/>
        </w:rPr>
        <w:t>. Je potrebné starostlivo zvážiť súbežné podávanie iných imunosupresív a</w:t>
      </w:r>
      <w:r w:rsidR="002F39D0" w:rsidRPr="00D43EBF">
        <w:rPr>
          <w:rFonts w:ascii="Times New Roman" w:eastAsia="Times New Roman" w:hAnsi="Times New Roman" w:cs="Times New Roman"/>
        </w:rPr>
        <w:t xml:space="preserve"> lieku Otulfi </w:t>
      </w:r>
      <w:r w:rsidRPr="00D43EBF">
        <w:rPr>
          <w:rFonts w:ascii="Times New Roman" w:eastAsia="Times New Roman" w:hAnsi="Times New Roman" w:cs="Times New Roman"/>
        </w:rPr>
        <w:t>alebo prechod na túto terapiu z iného imunosupresívneho biologického liečiva (pozri</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4.5).</w:t>
      </w:r>
    </w:p>
    <w:p w14:paraId="6208BE3F" w14:textId="77777777" w:rsidR="007170B8" w:rsidRPr="00D43EBF" w:rsidRDefault="007170B8" w:rsidP="00EE5625">
      <w:pPr>
        <w:widowControl/>
        <w:spacing w:after="0" w:line="240" w:lineRule="auto"/>
        <w:rPr>
          <w:rFonts w:ascii="Times New Roman" w:hAnsi="Times New Roman" w:cs="Times New Roman"/>
        </w:rPr>
      </w:pPr>
    </w:p>
    <w:p w14:paraId="6208BE40"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Imunoterapia</w:t>
      </w:r>
    </w:p>
    <w:p w14:paraId="6208BE41" w14:textId="0B4B5787" w:rsidR="007170B8" w:rsidRPr="00D43EBF" w:rsidRDefault="003225AF"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Ustekinumab</w:t>
      </w:r>
      <w:r w:rsidR="004826F1" w:rsidRPr="00D43EBF">
        <w:rPr>
          <w:rFonts w:ascii="Times New Roman" w:eastAsia="Times New Roman" w:hAnsi="Times New Roman" w:cs="Times New Roman"/>
        </w:rPr>
        <w:t xml:space="preserve"> sa nehodnotil u pacientov, ktorí podstúpili alergénovú imunoterapiu. Nie je známe, či</w:t>
      </w:r>
      <w:r w:rsidR="0016496C" w:rsidRPr="00D43EBF">
        <w:rPr>
          <w:rFonts w:ascii="Times New Roman" w:eastAsia="Times New Roman" w:hAnsi="Times New Roman" w:cs="Times New Roman"/>
        </w:rPr>
        <w:t xml:space="preserve"> </w:t>
      </w:r>
      <w:r w:rsidR="002F39D0" w:rsidRPr="00D43EBF">
        <w:rPr>
          <w:rFonts w:ascii="Times New Roman" w:eastAsia="Times New Roman" w:hAnsi="Times New Roman" w:cs="Times New Roman"/>
        </w:rPr>
        <w:t xml:space="preserve">Otulfi </w:t>
      </w:r>
      <w:r w:rsidR="004826F1" w:rsidRPr="00D43EBF">
        <w:rPr>
          <w:rFonts w:ascii="Times New Roman" w:eastAsia="Times New Roman" w:hAnsi="Times New Roman" w:cs="Times New Roman"/>
        </w:rPr>
        <w:t>môže mať vplyv na alergénovú imunoterapiu.</w:t>
      </w:r>
    </w:p>
    <w:p w14:paraId="6208BE42" w14:textId="77777777" w:rsidR="007170B8" w:rsidRPr="00D43EBF" w:rsidRDefault="007170B8" w:rsidP="00EE5625">
      <w:pPr>
        <w:widowControl/>
        <w:spacing w:after="0" w:line="240" w:lineRule="auto"/>
        <w:rPr>
          <w:rFonts w:ascii="Times New Roman" w:hAnsi="Times New Roman" w:cs="Times New Roman"/>
        </w:rPr>
      </w:pPr>
    </w:p>
    <w:p w14:paraId="6208BE43" w14:textId="13CE1219" w:rsidR="007170B8" w:rsidRPr="00D43EBF" w:rsidRDefault="0095440B"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Z</w:t>
      </w:r>
      <w:r w:rsidR="004826F1" w:rsidRPr="00D43EBF">
        <w:rPr>
          <w:rFonts w:ascii="Times New Roman" w:eastAsia="Times New Roman" w:hAnsi="Times New Roman" w:cs="Times New Roman"/>
          <w:u w:val="single" w:color="000000"/>
        </w:rPr>
        <w:t>á</w:t>
      </w:r>
      <w:r w:rsidRPr="00D43EBF">
        <w:rPr>
          <w:rFonts w:ascii="Times New Roman" w:eastAsia="Times New Roman" w:hAnsi="Times New Roman" w:cs="Times New Roman"/>
          <w:u w:val="single" w:color="000000"/>
        </w:rPr>
        <w:t>va</w:t>
      </w:r>
      <w:r w:rsidR="004826F1" w:rsidRPr="00D43EBF">
        <w:rPr>
          <w:rFonts w:ascii="Times New Roman" w:eastAsia="Times New Roman" w:hAnsi="Times New Roman" w:cs="Times New Roman"/>
          <w:u w:val="single" w:color="000000"/>
        </w:rPr>
        <w:t>žn</w:t>
      </w:r>
      <w:r w:rsidRPr="00D43EBF">
        <w:rPr>
          <w:rFonts w:ascii="Times New Roman" w:eastAsia="Times New Roman" w:hAnsi="Times New Roman" w:cs="Times New Roman"/>
          <w:u w:val="single" w:color="000000"/>
        </w:rPr>
        <w:t>é</w:t>
      </w:r>
      <w:r w:rsidR="004826F1" w:rsidRPr="00D43EBF">
        <w:rPr>
          <w:rFonts w:ascii="Times New Roman" w:eastAsia="Times New Roman" w:hAnsi="Times New Roman" w:cs="Times New Roman"/>
          <w:u w:val="single" w:color="000000"/>
        </w:rPr>
        <w:t xml:space="preserve"> ochorenia kože</w:t>
      </w:r>
    </w:p>
    <w:p w14:paraId="6208BE44" w14:textId="6469913C"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 pacientov so psoriázou bola po liečbe ustekinumabom hlásená exfoliatívna dermatitída (pozri</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 xml:space="preserve">4.8). U pacientov s ložiskovou psoriázou sa môže v rámci prirodzeného priebehu ich ochorenia vyskytnúť erytrodermálna psoriáza s príznakmi, ktoré môžu byť klinicky na nerozoznanie od exfoliatívnej dermatitídy. V rámci sledovania psoriázy u pacienta si majú lekári pozorne všímať </w:t>
      </w:r>
      <w:r w:rsidRPr="00D43EBF">
        <w:rPr>
          <w:rFonts w:ascii="Times New Roman" w:eastAsia="Times New Roman" w:hAnsi="Times New Roman" w:cs="Times New Roman"/>
        </w:rPr>
        <w:lastRenderedPageBreak/>
        <w:t xml:space="preserve">príznaky erytrodermálnej psoriázy alebo exfoliatívnej dermatitídy. Ak sa tieto príznaky objavia, má sa začať vhodná liečba. Liečba </w:t>
      </w:r>
      <w:r w:rsidR="002F39D0" w:rsidRPr="00D43EBF">
        <w:rPr>
          <w:rFonts w:ascii="Times New Roman" w:eastAsia="Times New Roman" w:hAnsi="Times New Roman" w:cs="Times New Roman"/>
        </w:rPr>
        <w:t xml:space="preserve">liekom Otulfi </w:t>
      </w:r>
      <w:r w:rsidRPr="00D43EBF">
        <w:rPr>
          <w:rFonts w:ascii="Times New Roman" w:eastAsia="Times New Roman" w:hAnsi="Times New Roman" w:cs="Times New Roman"/>
        </w:rPr>
        <w:t>sa má ukončiť, ak existuje podozrenie na reakciu na liek.</w:t>
      </w:r>
    </w:p>
    <w:p w14:paraId="6208BE45" w14:textId="77777777" w:rsidR="007170B8" w:rsidRPr="00D43EBF" w:rsidRDefault="007170B8" w:rsidP="00EE5625">
      <w:pPr>
        <w:widowControl/>
        <w:spacing w:after="0" w:line="240" w:lineRule="auto"/>
        <w:rPr>
          <w:rFonts w:ascii="Times New Roman" w:hAnsi="Times New Roman" w:cs="Times New Roman"/>
        </w:rPr>
      </w:pPr>
    </w:p>
    <w:p w14:paraId="6208BE46"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Ochorenia súvisiace s lupusom</w:t>
      </w:r>
    </w:p>
    <w:p w14:paraId="6208BE47"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 pacientov liečených ustekinumabom boli hlásené prípady ochorení súvisiacich s lupusom vrátane kožného lupusu erythematosus a syndrómu podobnému lupusu. Ak sa objavia lézie, najmä</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v oblastiach kože vystavených slnku, alebo ak sú sprevádzané artralgiou, pacient má okamžite</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vyhľadať lekársku pomoc. Ak sa potvrdí diagnóza ochorenia súvisiaceho s lupusom, ustekinumab sa má vysadiť a má sa začať vhodná liečba.</w:t>
      </w:r>
    </w:p>
    <w:p w14:paraId="6208BE48" w14:textId="77777777" w:rsidR="007170B8" w:rsidRPr="00D43EBF" w:rsidRDefault="007170B8" w:rsidP="00EE5625">
      <w:pPr>
        <w:widowControl/>
        <w:spacing w:after="0" w:line="240" w:lineRule="auto"/>
        <w:rPr>
          <w:rFonts w:ascii="Times New Roman" w:hAnsi="Times New Roman" w:cs="Times New Roman"/>
        </w:rPr>
      </w:pPr>
    </w:p>
    <w:p w14:paraId="6208BE49"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Osobitné skupiny pacientov</w:t>
      </w:r>
    </w:p>
    <w:p w14:paraId="6208BE4A"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i/>
        </w:rPr>
        <w:t>Starší ľudia (≥</w:t>
      </w:r>
      <w:r w:rsidR="00045B74" w:rsidRPr="00D43EBF">
        <w:rPr>
          <w:rFonts w:ascii="Times New Roman" w:eastAsia="Times New Roman" w:hAnsi="Times New Roman" w:cs="Times New Roman"/>
          <w:i/>
        </w:rPr>
        <w:t> </w:t>
      </w:r>
      <w:r w:rsidRPr="00D43EBF">
        <w:rPr>
          <w:rFonts w:ascii="Times New Roman" w:eastAsia="Times New Roman" w:hAnsi="Times New Roman" w:cs="Times New Roman"/>
          <w:i/>
        </w:rPr>
        <w:t>6</w:t>
      </w:r>
      <w:r w:rsidR="00EE29C0" w:rsidRPr="00D43EBF">
        <w:rPr>
          <w:rFonts w:ascii="Times New Roman" w:eastAsia="Times New Roman" w:hAnsi="Times New Roman" w:cs="Times New Roman"/>
          <w:i/>
        </w:rPr>
        <w:t>5 </w:t>
      </w:r>
      <w:r w:rsidRPr="00D43EBF">
        <w:rPr>
          <w:rFonts w:ascii="Times New Roman" w:eastAsia="Times New Roman" w:hAnsi="Times New Roman" w:cs="Times New Roman"/>
          <w:i/>
        </w:rPr>
        <w:t>rokov)</w:t>
      </w:r>
    </w:p>
    <w:p w14:paraId="6208BE4B" w14:textId="40F597AB"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 pacientov starších ako 6</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xml:space="preserve">rokov, ktorí dostávali </w:t>
      </w:r>
      <w:r w:rsidR="003225AF" w:rsidRPr="00D43EBF">
        <w:rPr>
          <w:rFonts w:ascii="Times New Roman" w:eastAsia="Times New Roman" w:hAnsi="Times New Roman" w:cs="Times New Roman"/>
        </w:rPr>
        <w:t>ustekinumab</w:t>
      </w:r>
      <w:r w:rsidRPr="00D43EBF">
        <w:rPr>
          <w:rFonts w:ascii="Times New Roman" w:eastAsia="Times New Roman" w:hAnsi="Times New Roman" w:cs="Times New Roman"/>
        </w:rPr>
        <w:t>, sa v klinických štúdiách so schválenými indikáciami nepozorovali žiadne rozdiely v účinnosti alebo bezpečnosti v porovnaní</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s mladšími pacientmi; počet pacientov starších ako 6</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rokov však nie je dostatočný na to, aby sa dalo určiť, či odpovedajú na liečbu odlišne ako mladší pacienti. Keďže sa vo všeobecnosti u starších pacientov vyskytujú infekcie vo vyššej miere, liečbe tejto skupiny pacientov treba venovať zvýšenú</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pozornosť.</w:t>
      </w:r>
    </w:p>
    <w:p w14:paraId="6208BE4C" w14:textId="77777777" w:rsidR="007170B8" w:rsidRPr="00D43EBF" w:rsidRDefault="007170B8" w:rsidP="00EE5625">
      <w:pPr>
        <w:widowControl/>
        <w:spacing w:after="0" w:line="240" w:lineRule="auto"/>
        <w:rPr>
          <w:rFonts w:ascii="Times New Roman" w:hAnsi="Times New Roman" w:cs="Times New Roman"/>
        </w:rPr>
      </w:pPr>
    </w:p>
    <w:p w14:paraId="6208BE4D"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Obsah sodíka</w:t>
      </w:r>
    </w:p>
    <w:p w14:paraId="6208BE4E" w14:textId="28001816" w:rsidR="007170B8" w:rsidRPr="00D43EBF" w:rsidRDefault="002F39D0"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Otulfi </w:t>
      </w:r>
      <w:r w:rsidR="004826F1" w:rsidRPr="00D43EBF">
        <w:rPr>
          <w:rFonts w:ascii="Times New Roman" w:eastAsia="Times New Roman" w:hAnsi="Times New Roman" w:cs="Times New Roman"/>
        </w:rPr>
        <w:t xml:space="preserve">obsahuje menej ako </w:t>
      </w:r>
      <w:r w:rsidR="00EE29C0" w:rsidRPr="00D43EBF">
        <w:rPr>
          <w:rFonts w:ascii="Times New Roman" w:eastAsia="Times New Roman" w:hAnsi="Times New Roman" w:cs="Times New Roman"/>
        </w:rPr>
        <w:t>1 </w:t>
      </w:r>
      <w:r w:rsidR="004826F1" w:rsidRPr="00D43EBF">
        <w:rPr>
          <w:rFonts w:ascii="Times New Roman" w:eastAsia="Times New Roman" w:hAnsi="Times New Roman" w:cs="Times New Roman"/>
        </w:rPr>
        <w:t>mmol sodíka (2</w:t>
      </w:r>
      <w:r w:rsidR="00EE29C0" w:rsidRPr="00D43EBF">
        <w:rPr>
          <w:rFonts w:ascii="Times New Roman" w:eastAsia="Times New Roman" w:hAnsi="Times New Roman" w:cs="Times New Roman"/>
        </w:rPr>
        <w:t>3 </w:t>
      </w:r>
      <w:r w:rsidR="004826F1" w:rsidRPr="00D43EBF">
        <w:rPr>
          <w:rFonts w:ascii="Times New Roman" w:eastAsia="Times New Roman" w:hAnsi="Times New Roman" w:cs="Times New Roman"/>
        </w:rPr>
        <w:t xml:space="preserve">mg) v jednej dávke, t.j. v podstate zanedbateľné množstvo sodíka. </w:t>
      </w:r>
      <w:r w:rsidRPr="00D43EBF">
        <w:rPr>
          <w:rFonts w:ascii="Times New Roman" w:eastAsia="Times New Roman" w:hAnsi="Times New Roman" w:cs="Times New Roman"/>
        </w:rPr>
        <w:t xml:space="preserve">Otulfi </w:t>
      </w:r>
      <w:r w:rsidR="004826F1" w:rsidRPr="00D43EBF">
        <w:rPr>
          <w:rFonts w:ascii="Times New Roman" w:eastAsia="Times New Roman" w:hAnsi="Times New Roman" w:cs="Times New Roman"/>
        </w:rPr>
        <w:t xml:space="preserve">sa však riedi v infúznom roztoku chloridu sodného </w:t>
      </w:r>
      <w:r w:rsidR="00EE29C0" w:rsidRPr="00D43EBF">
        <w:rPr>
          <w:rFonts w:ascii="Times New Roman" w:eastAsia="Times New Roman" w:hAnsi="Times New Roman" w:cs="Times New Roman"/>
        </w:rPr>
        <w:t>9 </w:t>
      </w:r>
      <w:r w:rsidR="004826F1" w:rsidRPr="00D43EBF">
        <w:rPr>
          <w:rFonts w:ascii="Times New Roman" w:eastAsia="Times New Roman" w:hAnsi="Times New Roman" w:cs="Times New Roman"/>
        </w:rPr>
        <w:t>mg/ml (0,</w:t>
      </w:r>
      <w:r w:rsidR="00EE29C0" w:rsidRPr="00D43EBF">
        <w:rPr>
          <w:rFonts w:ascii="Times New Roman" w:eastAsia="Times New Roman" w:hAnsi="Times New Roman" w:cs="Times New Roman"/>
        </w:rPr>
        <w:t>9 </w:t>
      </w:r>
      <w:r w:rsidR="004826F1" w:rsidRPr="00D43EBF">
        <w:rPr>
          <w:rFonts w:ascii="Times New Roman" w:eastAsia="Times New Roman" w:hAnsi="Times New Roman" w:cs="Times New Roman"/>
        </w:rPr>
        <w:t>%).</w:t>
      </w:r>
    </w:p>
    <w:p w14:paraId="6208BE4F"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Toto sa má vziať do úvahy u pacientov na diéte s kontrolovaným obsahom sodíka (pozri</w:t>
      </w:r>
      <w:r w:rsidR="002D5E51"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2D5E51" w:rsidRPr="00D43EBF">
        <w:rPr>
          <w:rFonts w:ascii="Times New Roman" w:eastAsia="Times New Roman" w:hAnsi="Times New Roman" w:cs="Times New Roman"/>
        </w:rPr>
        <w:t> </w:t>
      </w:r>
      <w:r w:rsidRPr="00D43EBF">
        <w:rPr>
          <w:rFonts w:ascii="Times New Roman" w:eastAsia="Times New Roman" w:hAnsi="Times New Roman" w:cs="Times New Roman"/>
        </w:rPr>
        <w:t>6.6).</w:t>
      </w:r>
    </w:p>
    <w:p w14:paraId="6208BE50" w14:textId="77777777" w:rsidR="007170B8" w:rsidRPr="00D43EBF" w:rsidRDefault="007170B8" w:rsidP="00B75938">
      <w:pPr>
        <w:widowControl/>
        <w:spacing w:after="0" w:line="240" w:lineRule="auto"/>
        <w:rPr>
          <w:rFonts w:ascii="Times New Roman" w:hAnsi="Times New Roman" w:cs="Times New Roman"/>
        </w:rPr>
      </w:pPr>
    </w:p>
    <w:p w14:paraId="344F350E" w14:textId="255932B8" w:rsidR="00EE2AB0" w:rsidRPr="00D43EBF" w:rsidRDefault="00400A31" w:rsidP="00EE2AB0">
      <w:pPr>
        <w:widowControl/>
        <w:spacing w:after="0" w:line="240" w:lineRule="auto"/>
        <w:rPr>
          <w:rFonts w:ascii="Times New Roman" w:hAnsi="Times New Roman" w:cs="Times New Roman"/>
          <w:u w:val="single"/>
        </w:rPr>
      </w:pPr>
      <w:r w:rsidRPr="00D43EBF">
        <w:rPr>
          <w:rFonts w:ascii="Times New Roman" w:hAnsi="Times New Roman" w:cs="Times New Roman"/>
          <w:u w:val="single"/>
        </w:rPr>
        <w:t>Polysorbát 80</w:t>
      </w:r>
      <w:r w:rsidR="004F7A80" w:rsidRPr="00D43EBF">
        <w:rPr>
          <w:rFonts w:ascii="Times New Roman" w:hAnsi="Times New Roman" w:cs="Times New Roman"/>
          <w:u w:val="single"/>
        </w:rPr>
        <w:t xml:space="preserve"> (E 433)</w:t>
      </w:r>
    </w:p>
    <w:p w14:paraId="14DA5C10" w14:textId="2B45EE22" w:rsidR="00400A31" w:rsidRPr="00D43EBF" w:rsidRDefault="00400A31" w:rsidP="00400A31">
      <w:pPr>
        <w:widowControl/>
        <w:spacing w:after="0" w:line="240" w:lineRule="auto"/>
        <w:rPr>
          <w:rFonts w:ascii="Times New Roman" w:hAnsi="Times New Roman" w:cs="Times New Roman"/>
        </w:rPr>
      </w:pPr>
      <w:bookmarkStart w:id="4" w:name="_Hlk201056293"/>
      <w:r w:rsidRPr="00D43EBF">
        <w:rPr>
          <w:rFonts w:ascii="Times New Roman" w:hAnsi="Times New Roman" w:cs="Times New Roman"/>
        </w:rPr>
        <w:t xml:space="preserve">Otulfi obsahuje 10,4 mg polysorbátu 80 v každej </w:t>
      </w:r>
      <w:r w:rsidR="004F7A80" w:rsidRPr="00D43EBF">
        <w:rPr>
          <w:rFonts w:ascii="Times New Roman" w:hAnsi="Times New Roman" w:cs="Times New Roman"/>
        </w:rPr>
        <w:t>injekčnej liekovke s objemom 26 ml</w:t>
      </w:r>
      <w:r w:rsidRPr="00D43EBF">
        <w:rPr>
          <w:rFonts w:ascii="Times New Roman" w:hAnsi="Times New Roman" w:cs="Times New Roman"/>
        </w:rPr>
        <w:t xml:space="preserve">, čo zodpovedá </w:t>
      </w:r>
    </w:p>
    <w:p w14:paraId="16228655" w14:textId="77ED02F9" w:rsidR="00EE2AB0" w:rsidRPr="00D43EBF" w:rsidRDefault="00400A31" w:rsidP="00400A31">
      <w:pPr>
        <w:widowControl/>
        <w:spacing w:after="0" w:line="240" w:lineRule="auto"/>
        <w:rPr>
          <w:rFonts w:ascii="Times New Roman" w:hAnsi="Times New Roman" w:cs="Times New Roman"/>
        </w:rPr>
      </w:pPr>
      <w:r w:rsidRPr="00D43EBF">
        <w:rPr>
          <w:rFonts w:ascii="Times New Roman" w:hAnsi="Times New Roman" w:cs="Times New Roman"/>
        </w:rPr>
        <w:t xml:space="preserve">0,40 mg/ml. </w:t>
      </w:r>
      <w:r w:rsidR="00EE2AB0" w:rsidRPr="00D43EBF">
        <w:rPr>
          <w:rFonts w:ascii="Times New Roman" w:hAnsi="Times New Roman" w:cs="Times New Roman"/>
        </w:rPr>
        <w:t xml:space="preserve">Polysorbáty môžu </w:t>
      </w:r>
      <w:r w:rsidR="00D91ED1" w:rsidRPr="00D43EBF">
        <w:rPr>
          <w:rFonts w:ascii="Times New Roman" w:hAnsi="Times New Roman" w:cs="Times New Roman"/>
        </w:rPr>
        <w:t>vyvolať</w:t>
      </w:r>
      <w:r w:rsidR="00EE2AB0" w:rsidRPr="00D43EBF">
        <w:rPr>
          <w:rFonts w:ascii="Times New Roman" w:hAnsi="Times New Roman" w:cs="Times New Roman"/>
        </w:rPr>
        <w:t xml:space="preserve"> alergické reakcie.</w:t>
      </w:r>
      <w:r w:rsidR="004F7A80" w:rsidRPr="00D43EBF">
        <w:rPr>
          <w:rFonts w:ascii="Times New Roman" w:hAnsi="Times New Roman" w:cs="Times New Roman"/>
        </w:rPr>
        <w:t xml:space="preserve"> V tejto súvislosti je potrebné zvážiť pacientov so známymi alergiami.</w:t>
      </w:r>
    </w:p>
    <w:bookmarkEnd w:id="4"/>
    <w:p w14:paraId="21DC7CDA" w14:textId="77777777" w:rsidR="00400A31" w:rsidRPr="00D43EBF" w:rsidRDefault="00400A31" w:rsidP="00EE2AB0">
      <w:pPr>
        <w:widowControl/>
        <w:spacing w:after="0" w:line="240" w:lineRule="auto"/>
        <w:rPr>
          <w:rFonts w:ascii="Times New Roman" w:hAnsi="Times New Roman" w:cs="Times New Roman"/>
        </w:rPr>
      </w:pPr>
    </w:p>
    <w:p w14:paraId="0EAA7C6A" w14:textId="77777777" w:rsidR="00400A31" w:rsidRPr="00D43EBF" w:rsidRDefault="00400A31" w:rsidP="00EE2AB0">
      <w:pPr>
        <w:widowControl/>
        <w:spacing w:after="0" w:line="240" w:lineRule="auto"/>
        <w:rPr>
          <w:rFonts w:ascii="Times New Roman" w:hAnsi="Times New Roman" w:cs="Times New Roman"/>
        </w:rPr>
      </w:pPr>
    </w:p>
    <w:p w14:paraId="6208BE51" w14:textId="77777777" w:rsidR="007170B8" w:rsidRPr="00D43EBF" w:rsidRDefault="004826F1" w:rsidP="0023475A">
      <w:pPr>
        <w:keepNext/>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4.5</w:t>
      </w:r>
      <w:r w:rsidRPr="00D43EBF">
        <w:rPr>
          <w:rFonts w:ascii="Times New Roman" w:eastAsia="Times New Roman" w:hAnsi="Times New Roman" w:cs="Times New Roman"/>
          <w:b/>
          <w:bCs/>
        </w:rPr>
        <w:tab/>
        <w:t>Liekové a iné interakcie</w:t>
      </w:r>
    </w:p>
    <w:p w14:paraId="6208BE52" w14:textId="77777777" w:rsidR="007170B8" w:rsidRPr="00D43EBF" w:rsidRDefault="007170B8" w:rsidP="0023475A">
      <w:pPr>
        <w:keepNext/>
        <w:widowControl/>
        <w:spacing w:after="0" w:line="240" w:lineRule="auto"/>
        <w:rPr>
          <w:rFonts w:ascii="Times New Roman" w:hAnsi="Times New Roman" w:cs="Times New Roman"/>
        </w:rPr>
      </w:pPr>
    </w:p>
    <w:p w14:paraId="6208BE53" w14:textId="63990F5D" w:rsidR="007170B8" w:rsidRPr="00D43EBF" w:rsidRDefault="004826F1" w:rsidP="00EE5625">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Živé vakcíny sa nesmú podávať </w:t>
      </w:r>
      <w:r w:rsidR="00905AA7" w:rsidRPr="00D43EBF">
        <w:rPr>
          <w:rFonts w:ascii="Times New Roman" w:eastAsia="Times New Roman" w:hAnsi="Times New Roman" w:cs="Times New Roman"/>
        </w:rPr>
        <w:t xml:space="preserve">súbežne </w:t>
      </w:r>
      <w:r w:rsidRPr="00D43EBF">
        <w:rPr>
          <w:rFonts w:ascii="Times New Roman" w:eastAsia="Times New Roman" w:hAnsi="Times New Roman" w:cs="Times New Roman"/>
        </w:rPr>
        <w:t>s</w:t>
      </w:r>
      <w:r w:rsidR="002F39D0" w:rsidRPr="00D43EBF">
        <w:rPr>
          <w:rFonts w:ascii="Times New Roman" w:eastAsia="Times New Roman" w:hAnsi="Times New Roman" w:cs="Times New Roman"/>
        </w:rPr>
        <w:t> liekom Otulfi</w:t>
      </w:r>
      <w:r w:rsidRPr="00D43EBF">
        <w:rPr>
          <w:rFonts w:ascii="Times New Roman" w:eastAsia="Times New Roman" w:hAnsi="Times New Roman" w:cs="Times New Roman"/>
        </w:rPr>
        <w:t>.</w:t>
      </w:r>
    </w:p>
    <w:p w14:paraId="6208BE54" w14:textId="77777777" w:rsidR="00EE29C0" w:rsidRPr="00D43EBF" w:rsidRDefault="00EE29C0" w:rsidP="00EE5625">
      <w:pPr>
        <w:widowControl/>
        <w:spacing w:after="0" w:line="240" w:lineRule="auto"/>
        <w:rPr>
          <w:rFonts w:ascii="Times New Roman" w:hAnsi="Times New Roman" w:cs="Times New Roman"/>
        </w:rPr>
      </w:pPr>
    </w:p>
    <w:p w14:paraId="6208BE55" w14:textId="39481544"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Podávanie živých vakcín (ako je BCG vakcína) deťom vystaveným ustekinumabu </w:t>
      </w:r>
      <w:r w:rsidRPr="00D43EBF">
        <w:rPr>
          <w:rFonts w:ascii="Times New Roman" w:eastAsia="Times New Roman" w:hAnsi="Times New Roman" w:cs="Times New Roman"/>
          <w:i/>
        </w:rPr>
        <w:t>in</w:t>
      </w:r>
      <w:r w:rsidR="0016496C" w:rsidRPr="00D43EBF">
        <w:rPr>
          <w:rFonts w:ascii="Times New Roman" w:eastAsia="Times New Roman" w:hAnsi="Times New Roman" w:cs="Times New Roman"/>
          <w:i/>
        </w:rPr>
        <w:t> </w:t>
      </w:r>
      <w:r w:rsidRPr="00D43EBF">
        <w:rPr>
          <w:rFonts w:ascii="Times New Roman" w:eastAsia="Times New Roman" w:hAnsi="Times New Roman" w:cs="Times New Roman"/>
          <w:i/>
        </w:rPr>
        <w:t xml:space="preserve">utero </w:t>
      </w:r>
      <w:r w:rsidRPr="00D43EBF">
        <w:rPr>
          <w:rFonts w:ascii="Times New Roman" w:eastAsia="Times New Roman" w:hAnsi="Times New Roman" w:cs="Times New Roman"/>
        </w:rPr>
        <w:t xml:space="preserve">sa neodporúča počas </w:t>
      </w:r>
      <w:r w:rsidR="00FC66FC" w:rsidRPr="00D43EBF">
        <w:rPr>
          <w:rFonts w:ascii="Times New Roman" w:eastAsia="Times New Roman" w:hAnsi="Times New Roman" w:cs="Times New Roman"/>
        </w:rPr>
        <w:t>dvanástich</w:t>
      </w:r>
      <w:r w:rsidRPr="00D43EBF">
        <w:rPr>
          <w:rFonts w:ascii="Times New Roman" w:eastAsia="Times New Roman" w:hAnsi="Times New Roman" w:cs="Times New Roman"/>
        </w:rPr>
        <w:t xml:space="preserve"> mesiacov po narodení alebo dovtedy, kým nie sú hladiny ustekinumabu v sére detí nedetegovateľné (pozri</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časti</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4</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a 4.6). Ak existuje jasný klinický prínos pre konkrétne dieťa, môže sa zvážiť podanie živej vakcíny v skoršom čase, ak sú hladiny ustekinumabu v sére dieťaťa nedetegovateľné.</w:t>
      </w:r>
    </w:p>
    <w:p w14:paraId="6208BE56" w14:textId="77777777" w:rsidR="007170B8" w:rsidRPr="00D43EBF" w:rsidRDefault="007170B8" w:rsidP="00EE5625">
      <w:pPr>
        <w:widowControl/>
        <w:spacing w:after="0" w:line="240" w:lineRule="auto"/>
        <w:rPr>
          <w:rFonts w:ascii="Times New Roman" w:hAnsi="Times New Roman" w:cs="Times New Roman"/>
        </w:rPr>
      </w:pPr>
    </w:p>
    <w:p w14:paraId="6208BE57" w14:textId="7DFEB06D"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 populačných farmakokinetických analýzach klinických štúdií fázy </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sa skúmal účinok najčastejšie používaných sú</w:t>
      </w:r>
      <w:r w:rsidR="00772254" w:rsidRPr="00D43EBF">
        <w:rPr>
          <w:rFonts w:ascii="Times New Roman" w:eastAsia="Times New Roman" w:hAnsi="Times New Roman" w:cs="Times New Roman"/>
        </w:rPr>
        <w:t>bežne</w:t>
      </w:r>
      <w:r w:rsidRPr="00D43EBF">
        <w:rPr>
          <w:rFonts w:ascii="Times New Roman" w:eastAsia="Times New Roman" w:hAnsi="Times New Roman" w:cs="Times New Roman"/>
        </w:rPr>
        <w:t xml:space="preserve"> podávaných liekov</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u pacientov so psoriázou (vrátane paracetamolu, ibuprofénu, kyseliny acetylsalicylovej, metformínu, atorvastatínu, levotyroxínu) na farmakokinetiku ustekinumabu. Nezistili sa žiadne náznaky interakcie</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s týmito sú</w:t>
      </w:r>
      <w:r w:rsidR="00772254" w:rsidRPr="00D43EBF">
        <w:rPr>
          <w:rFonts w:ascii="Times New Roman" w:eastAsia="Times New Roman" w:hAnsi="Times New Roman" w:cs="Times New Roman"/>
        </w:rPr>
        <w:t>bežne</w:t>
      </w:r>
      <w:r w:rsidRPr="00D43EBF">
        <w:rPr>
          <w:rFonts w:ascii="Times New Roman" w:eastAsia="Times New Roman" w:hAnsi="Times New Roman" w:cs="Times New Roman"/>
        </w:rPr>
        <w:t xml:space="preserve"> podávanými liekmi. Daná analýza vychádzala zo základu, že najmenej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pacientov (&gt;</w:t>
      </w:r>
      <w:r w:rsidR="0016496C" w:rsidRPr="00D43EBF">
        <w:rPr>
          <w:rFonts w:ascii="Times New Roman" w:eastAsia="Times New Roman" w:hAnsi="Times New Roman" w:cs="Times New Roman"/>
        </w:rPr>
        <w:t> </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sledovanej populácie) dostávalo súbežnú liečbu týmito liekmi počas najmenej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z času trvania štúdie. Farmakokinetika ustekinumabu nebola ovplyvnená súbežným užívaním MTX, NSAID,</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6-merkaptopurínu, azatioprínu a perorálnych kortikosteroidov u pacientov so psoriatickou artritídou, Crohnovou chorobou alebo predchádzajúcou expozíciou anti</w:t>
      </w:r>
      <w:r w:rsidR="002202DC" w:rsidRPr="00D43EBF">
        <w:rPr>
          <w:rFonts w:ascii="Times New Roman" w:eastAsia="Times New Roman" w:hAnsi="Times New Roman" w:cs="Times New Roman"/>
        </w:rPr>
        <w:noBreakHyphen/>
      </w:r>
      <w:r w:rsidRPr="00D43EBF">
        <w:rPr>
          <w:rFonts w:ascii="Times New Roman" w:eastAsia="Times New Roman" w:hAnsi="Times New Roman" w:cs="Times New Roman"/>
        </w:rPr>
        <w:t>TNFα látkam</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u pacientov so psoriatickou artritídou alebo Crohnovou chorobou.</w:t>
      </w:r>
    </w:p>
    <w:p w14:paraId="6208BE58" w14:textId="77777777" w:rsidR="007170B8" w:rsidRPr="00D43EBF" w:rsidRDefault="007170B8" w:rsidP="00EE5625">
      <w:pPr>
        <w:widowControl/>
        <w:spacing w:after="0" w:line="240" w:lineRule="auto"/>
        <w:rPr>
          <w:rFonts w:ascii="Times New Roman" w:hAnsi="Times New Roman" w:cs="Times New Roman"/>
        </w:rPr>
      </w:pPr>
    </w:p>
    <w:p w14:paraId="6208BE59" w14:textId="369B876F"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Výsledky štúdie </w:t>
      </w:r>
      <w:r w:rsidRPr="00D43EBF">
        <w:rPr>
          <w:rFonts w:ascii="Times New Roman" w:eastAsia="Times New Roman" w:hAnsi="Times New Roman" w:cs="Times New Roman"/>
          <w:i/>
        </w:rPr>
        <w:t>in</w:t>
      </w:r>
      <w:r w:rsidR="0016496C" w:rsidRPr="00D43EBF">
        <w:rPr>
          <w:rFonts w:ascii="Times New Roman" w:eastAsia="Times New Roman" w:hAnsi="Times New Roman" w:cs="Times New Roman"/>
          <w:i/>
        </w:rPr>
        <w:t> </w:t>
      </w:r>
      <w:r w:rsidRPr="00D43EBF">
        <w:rPr>
          <w:rFonts w:ascii="Times New Roman" w:eastAsia="Times New Roman" w:hAnsi="Times New Roman" w:cs="Times New Roman"/>
          <w:i/>
        </w:rPr>
        <w:t>vitro</w:t>
      </w:r>
      <w:r w:rsidR="004F7A80" w:rsidRPr="00D43EBF">
        <w:rPr>
          <w:rFonts w:ascii="Times New Roman" w:eastAsia="Times New Roman" w:hAnsi="Times New Roman" w:cs="Times New Roman"/>
          <w:i/>
        </w:rPr>
        <w:t xml:space="preserve"> </w:t>
      </w:r>
      <w:r w:rsidR="004F7A80" w:rsidRPr="00D43EBF">
        <w:rPr>
          <w:rFonts w:ascii="Times New Roman" w:eastAsia="Times New Roman" w:hAnsi="Times New Roman" w:cs="Times New Roman"/>
          <w:iCs/>
        </w:rPr>
        <w:t>a štúdie fázy 1 u pacientov s aktívnou Crohnovou chorobou</w:t>
      </w:r>
      <w:r w:rsidRPr="00D43EBF">
        <w:rPr>
          <w:rFonts w:ascii="Times New Roman" w:eastAsia="Times New Roman" w:hAnsi="Times New Roman" w:cs="Times New Roman"/>
          <w:iCs/>
        </w:rPr>
        <w:t xml:space="preserve"> </w:t>
      </w:r>
      <w:r w:rsidRPr="00D43EBF">
        <w:rPr>
          <w:rFonts w:ascii="Times New Roman" w:eastAsia="Times New Roman" w:hAnsi="Times New Roman" w:cs="Times New Roman"/>
        </w:rPr>
        <w:t>nenaznačujú potrebu úpravy dávky u pacientov, ktorí užívajú zároveň substráty CYP45</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(pozri</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5.2).</w:t>
      </w:r>
    </w:p>
    <w:p w14:paraId="6208BE5A" w14:textId="77777777" w:rsidR="007170B8" w:rsidRPr="00D43EBF" w:rsidRDefault="007170B8" w:rsidP="00EE5625">
      <w:pPr>
        <w:widowControl/>
        <w:spacing w:after="0" w:line="240" w:lineRule="auto"/>
        <w:rPr>
          <w:rFonts w:ascii="Times New Roman" w:hAnsi="Times New Roman" w:cs="Times New Roman"/>
        </w:rPr>
      </w:pPr>
    </w:p>
    <w:p w14:paraId="6208BE5B" w14:textId="15848E30"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 štúdiách so psoriázou sa nehodnotila bezpečnosť a účinnosť </w:t>
      </w:r>
      <w:r w:rsidR="003225AF" w:rsidRPr="00D43EBF">
        <w:rPr>
          <w:rFonts w:ascii="Times New Roman" w:eastAsia="Times New Roman" w:hAnsi="Times New Roman" w:cs="Times New Roman"/>
        </w:rPr>
        <w:t>ustekinumabu</w:t>
      </w:r>
      <w:r w:rsidRPr="00D43EBF">
        <w:rPr>
          <w:rFonts w:ascii="Times New Roman" w:eastAsia="Times New Roman" w:hAnsi="Times New Roman" w:cs="Times New Roman"/>
        </w:rPr>
        <w:t xml:space="preserve"> v kombinácii</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s imunosupresívami, vrátane biologických látok alebo fototerapie. V štúdiách so psoriatickou artritídou sa nepreukázalo, že by súbežné podávanie MTX malo vplyv na bezpečnosť alebo účinnosť</w:t>
      </w:r>
      <w:r w:rsidR="0016496C" w:rsidRPr="00D43EBF">
        <w:rPr>
          <w:rFonts w:ascii="Times New Roman" w:eastAsia="Times New Roman" w:hAnsi="Times New Roman" w:cs="Times New Roman"/>
        </w:rPr>
        <w:t xml:space="preserve"> </w:t>
      </w:r>
      <w:r w:rsidR="003225AF" w:rsidRPr="00D43EBF">
        <w:rPr>
          <w:rFonts w:ascii="Times New Roman" w:eastAsia="Times New Roman" w:hAnsi="Times New Roman" w:cs="Times New Roman"/>
        </w:rPr>
        <w:lastRenderedPageBreak/>
        <w:t>ustekinumabu</w:t>
      </w:r>
      <w:r w:rsidRPr="00D43EBF">
        <w:rPr>
          <w:rFonts w:ascii="Times New Roman" w:eastAsia="Times New Roman" w:hAnsi="Times New Roman" w:cs="Times New Roman"/>
        </w:rPr>
        <w:t>. V štúdiách s Crohnovou chorobou sa nepreukázalo, že by súbežné</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podávanie imunosupresív alebo kortikosteroidov malo vplyv na bezpečnosť alebo účinnosť</w:t>
      </w:r>
      <w:r w:rsidR="0016496C" w:rsidRPr="00D43EBF">
        <w:rPr>
          <w:rFonts w:ascii="Times New Roman" w:eastAsia="Times New Roman" w:hAnsi="Times New Roman" w:cs="Times New Roman"/>
        </w:rPr>
        <w:t xml:space="preserve"> </w:t>
      </w:r>
      <w:r w:rsidR="003225AF" w:rsidRPr="00D43EBF">
        <w:rPr>
          <w:rFonts w:ascii="Times New Roman" w:eastAsia="Times New Roman" w:hAnsi="Times New Roman" w:cs="Times New Roman"/>
        </w:rPr>
        <w:t>ustekinumabu</w:t>
      </w:r>
      <w:r w:rsidRPr="00D43EBF">
        <w:rPr>
          <w:rFonts w:ascii="Times New Roman" w:eastAsia="Times New Roman" w:hAnsi="Times New Roman" w:cs="Times New Roman"/>
        </w:rPr>
        <w:t xml:space="preserve"> (pozri</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4.4).</w:t>
      </w:r>
    </w:p>
    <w:p w14:paraId="6208BE5C" w14:textId="77777777" w:rsidR="007170B8" w:rsidRPr="00D43EBF" w:rsidRDefault="007170B8" w:rsidP="00EE5625">
      <w:pPr>
        <w:widowControl/>
        <w:spacing w:after="0" w:line="240" w:lineRule="auto"/>
        <w:rPr>
          <w:rFonts w:ascii="Times New Roman" w:hAnsi="Times New Roman" w:cs="Times New Roman"/>
        </w:rPr>
      </w:pPr>
    </w:p>
    <w:p w14:paraId="6208BE5D"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4.6</w:t>
      </w:r>
      <w:r w:rsidRPr="00D43EBF">
        <w:rPr>
          <w:rFonts w:ascii="Times New Roman" w:eastAsia="Times New Roman" w:hAnsi="Times New Roman" w:cs="Times New Roman"/>
          <w:b/>
          <w:bCs/>
        </w:rPr>
        <w:tab/>
        <w:t>Fertilita, gravidita a laktácia</w:t>
      </w:r>
    </w:p>
    <w:p w14:paraId="6208BE5E" w14:textId="77777777" w:rsidR="007170B8" w:rsidRPr="00D43EBF" w:rsidRDefault="007170B8" w:rsidP="00EE5625">
      <w:pPr>
        <w:widowControl/>
        <w:spacing w:after="0" w:line="240" w:lineRule="auto"/>
        <w:rPr>
          <w:rFonts w:ascii="Times New Roman" w:hAnsi="Times New Roman" w:cs="Times New Roman"/>
        </w:rPr>
      </w:pPr>
    </w:p>
    <w:p w14:paraId="6208BE5F"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Ženy vo fertilnom veku</w:t>
      </w:r>
    </w:p>
    <w:p w14:paraId="6208BE60"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Ženy vo fertilnom veku musia používať účinnú antikoncepciu počas liečby a až do 1</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týždňov po liečbe.</w:t>
      </w:r>
    </w:p>
    <w:p w14:paraId="6208BE61" w14:textId="77777777" w:rsidR="007170B8" w:rsidRPr="00D43EBF" w:rsidRDefault="007170B8" w:rsidP="00EE5625">
      <w:pPr>
        <w:widowControl/>
        <w:spacing w:after="0" w:line="240" w:lineRule="auto"/>
        <w:rPr>
          <w:rFonts w:ascii="Times New Roman" w:hAnsi="Times New Roman" w:cs="Times New Roman"/>
        </w:rPr>
      </w:pPr>
    </w:p>
    <w:p w14:paraId="6208BE62"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Gravidita</w:t>
      </w:r>
    </w:p>
    <w:p w14:paraId="2B7DD32E" w14:textId="194F76A5" w:rsidR="00DC6062" w:rsidRPr="00D43EBF" w:rsidRDefault="00DC6062"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Údaje zo stredne veľkého počtu prospektívne zozbieraných gravidít po expozícii </w:t>
      </w:r>
      <w:r w:rsidR="00A3169E" w:rsidRPr="00D43EBF">
        <w:rPr>
          <w:rFonts w:ascii="Times New Roman" w:eastAsia="Times New Roman" w:hAnsi="Times New Roman" w:cs="Times New Roman"/>
        </w:rPr>
        <w:t xml:space="preserve">ustekinumabu </w:t>
      </w:r>
      <w:r w:rsidRPr="00D43EBF">
        <w:rPr>
          <w:rFonts w:ascii="Times New Roman" w:eastAsia="Times New Roman" w:hAnsi="Times New Roman" w:cs="Times New Roman"/>
        </w:rPr>
        <w:t>so známymi výsledkami vrátane 450 gravidít s expozíciou počas prvého trimestra, nepoukazujú na zvýšené riziko závažných vrodených malformácií u novorodenca.</w:t>
      </w:r>
    </w:p>
    <w:p w14:paraId="53B90EB1" w14:textId="77777777" w:rsidR="00DC6062" w:rsidRPr="00D43EBF" w:rsidRDefault="00DC6062" w:rsidP="00EE5625">
      <w:pPr>
        <w:widowControl/>
        <w:spacing w:after="0" w:line="240" w:lineRule="auto"/>
        <w:rPr>
          <w:rFonts w:ascii="Times New Roman" w:eastAsia="Times New Roman" w:hAnsi="Times New Roman" w:cs="Times New Roman"/>
        </w:rPr>
      </w:pPr>
    </w:p>
    <w:p w14:paraId="5740322B" w14:textId="77777777" w:rsidR="00DC6062"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Štúdie na zvieratách nepreukázali priame alebo nepriame škodlivé účinky na graviditu, embryonálny/fetálny vývoj, pôrod alebo postnatálny vývoj (pozri</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5.3).</w:t>
      </w:r>
    </w:p>
    <w:p w14:paraId="33518CD3" w14:textId="77777777" w:rsidR="00DC6062" w:rsidRPr="00D43EBF" w:rsidRDefault="00DC6062" w:rsidP="00EE5625">
      <w:pPr>
        <w:widowControl/>
        <w:spacing w:after="0" w:line="240" w:lineRule="auto"/>
        <w:rPr>
          <w:rFonts w:ascii="Times New Roman" w:eastAsia="Times New Roman" w:hAnsi="Times New Roman" w:cs="Times New Roman"/>
        </w:rPr>
      </w:pPr>
    </w:p>
    <w:p w14:paraId="6208BE63" w14:textId="18875C0E" w:rsidR="007170B8" w:rsidRPr="00D43EBF" w:rsidRDefault="00DC6062" w:rsidP="00DC606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Dostupné klinické skúsenosti sú však obmedzené.</w:t>
      </w:r>
      <w:r w:rsidR="004826F1" w:rsidRPr="00D43EBF">
        <w:rPr>
          <w:rFonts w:ascii="Times New Roman" w:eastAsia="Times New Roman" w:hAnsi="Times New Roman" w:cs="Times New Roman"/>
        </w:rPr>
        <w:t xml:space="preserve"> Z dôvodu bezpečnosti sa neodporúča užívať </w:t>
      </w:r>
      <w:r w:rsidR="002F39D0" w:rsidRPr="00D43EBF">
        <w:rPr>
          <w:rFonts w:ascii="Times New Roman" w:eastAsia="Times New Roman" w:hAnsi="Times New Roman" w:cs="Times New Roman"/>
        </w:rPr>
        <w:t xml:space="preserve">Otulfi </w:t>
      </w:r>
      <w:r w:rsidR="004826F1" w:rsidRPr="00D43EBF">
        <w:rPr>
          <w:rFonts w:ascii="Times New Roman" w:eastAsia="Times New Roman" w:hAnsi="Times New Roman" w:cs="Times New Roman"/>
        </w:rPr>
        <w:t>počas gravidity.</w:t>
      </w:r>
    </w:p>
    <w:p w14:paraId="6208BE64" w14:textId="77777777" w:rsidR="007170B8" w:rsidRPr="00D43EBF" w:rsidRDefault="007170B8" w:rsidP="00EE5625">
      <w:pPr>
        <w:widowControl/>
        <w:spacing w:after="0" w:line="240" w:lineRule="auto"/>
        <w:rPr>
          <w:rFonts w:ascii="Times New Roman" w:hAnsi="Times New Roman" w:cs="Times New Roman"/>
        </w:rPr>
      </w:pPr>
    </w:p>
    <w:p w14:paraId="6208BE66" w14:textId="445AED4B"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Ustekinumab prechádza placentou a bol zistený v sére detí narodených pacientkam liečeným ustekinumabom počas gravidity. Klinický vplyv tohto stavu nie je známy, avšak riziko infekcie u detí vystavených ustekinumabu </w:t>
      </w:r>
      <w:r w:rsidRPr="00D43EBF">
        <w:rPr>
          <w:rFonts w:ascii="Times New Roman" w:eastAsia="Times New Roman" w:hAnsi="Times New Roman" w:cs="Times New Roman"/>
          <w:i/>
        </w:rPr>
        <w:t>in</w:t>
      </w:r>
      <w:r w:rsidR="0016496C" w:rsidRPr="00D43EBF">
        <w:rPr>
          <w:rFonts w:ascii="Times New Roman" w:eastAsia="Times New Roman" w:hAnsi="Times New Roman" w:cs="Times New Roman"/>
          <w:i/>
        </w:rPr>
        <w:t> </w:t>
      </w:r>
      <w:r w:rsidRPr="00D43EBF">
        <w:rPr>
          <w:rFonts w:ascii="Times New Roman" w:eastAsia="Times New Roman" w:hAnsi="Times New Roman" w:cs="Times New Roman"/>
          <w:i/>
        </w:rPr>
        <w:t xml:space="preserve">utero </w:t>
      </w:r>
      <w:r w:rsidRPr="00D43EBF">
        <w:rPr>
          <w:rFonts w:ascii="Times New Roman" w:eastAsia="Times New Roman" w:hAnsi="Times New Roman" w:cs="Times New Roman"/>
        </w:rPr>
        <w:t>môže byť po narodení zvýšené.</w:t>
      </w:r>
      <w:r w:rsidR="005A1279"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Podávanie živých vakcín (ako je BCG vakcína) deťom vystaveným </w:t>
      </w:r>
      <w:r w:rsidRPr="00D43EBF">
        <w:rPr>
          <w:rFonts w:ascii="Times New Roman" w:eastAsia="Times New Roman" w:hAnsi="Times New Roman" w:cs="Times New Roman"/>
          <w:i/>
        </w:rPr>
        <w:t>in</w:t>
      </w:r>
      <w:r w:rsidR="0016496C" w:rsidRPr="00D43EBF">
        <w:rPr>
          <w:rFonts w:ascii="Times New Roman" w:eastAsia="Times New Roman" w:hAnsi="Times New Roman" w:cs="Times New Roman"/>
          <w:i/>
        </w:rPr>
        <w:t> </w:t>
      </w:r>
      <w:r w:rsidRPr="00D43EBF">
        <w:rPr>
          <w:rFonts w:ascii="Times New Roman" w:eastAsia="Times New Roman" w:hAnsi="Times New Roman" w:cs="Times New Roman"/>
          <w:i/>
        </w:rPr>
        <w:t xml:space="preserve">utero </w:t>
      </w:r>
      <w:r w:rsidRPr="00D43EBF">
        <w:rPr>
          <w:rFonts w:ascii="Times New Roman" w:eastAsia="Times New Roman" w:hAnsi="Times New Roman" w:cs="Times New Roman"/>
        </w:rPr>
        <w:t xml:space="preserve">ustekinumabu sa neodporúča počas </w:t>
      </w:r>
      <w:r w:rsidR="00FC66FC" w:rsidRPr="00D43EBF">
        <w:rPr>
          <w:rFonts w:ascii="Times New Roman" w:eastAsia="Times New Roman" w:hAnsi="Times New Roman" w:cs="Times New Roman"/>
        </w:rPr>
        <w:t>dvanástich</w:t>
      </w:r>
      <w:r w:rsidR="00EE29C0" w:rsidRPr="00D43EBF">
        <w:rPr>
          <w:rFonts w:ascii="Times New Roman" w:eastAsia="Times New Roman" w:hAnsi="Times New Roman" w:cs="Times New Roman"/>
        </w:rPr>
        <w:t> </w:t>
      </w:r>
      <w:r w:rsidRPr="00D43EBF">
        <w:rPr>
          <w:rFonts w:ascii="Times New Roman" w:eastAsia="Times New Roman" w:hAnsi="Times New Roman" w:cs="Times New Roman"/>
        </w:rPr>
        <w:t>mesiacov po narodení alebo dovtedy, kým nie sú hladiny ustekinumabu v sére detí</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nedetegovateľné (pozri</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časti</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4</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a 4.5). Ak existuje jasný klinický prínos pre konkrétne dieťa, môže sa zvážiť podanie živej vakcíny v skoršom čase, ak sú hladiny ustekinumabu v sére dieťaťa</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nedetegovateľné.</w:t>
      </w:r>
    </w:p>
    <w:p w14:paraId="6208BE67" w14:textId="77777777" w:rsidR="007170B8" w:rsidRPr="00D43EBF" w:rsidRDefault="007170B8" w:rsidP="00EE5625">
      <w:pPr>
        <w:widowControl/>
        <w:spacing w:after="0" w:line="240" w:lineRule="auto"/>
        <w:rPr>
          <w:rFonts w:ascii="Times New Roman" w:hAnsi="Times New Roman" w:cs="Times New Roman"/>
        </w:rPr>
      </w:pPr>
    </w:p>
    <w:p w14:paraId="6208BE68" w14:textId="77777777" w:rsidR="007170B8" w:rsidRPr="00D43EBF" w:rsidRDefault="004826F1" w:rsidP="00B0375C">
      <w:pPr>
        <w:keepNext/>
        <w:keepLines/>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Dojčenie</w:t>
      </w:r>
    </w:p>
    <w:p w14:paraId="6208BE69" w14:textId="1BE33CD6" w:rsidR="007170B8" w:rsidRPr="00D43EBF" w:rsidRDefault="004826F1" w:rsidP="00B0375C">
      <w:pPr>
        <w:keepNext/>
        <w:keepLines/>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Obmedzené údaje z publikovanej literatúry naznačujú, že ustekinumab sa vylučuje do ľudského materského mlieka vo veľmi malých množstvách. Nie je známe, či sa ustekinumab po požití systémovo absorbuje. Vzhľadom na potenciál pre vznik nežiaducich reakcií spôsobených ustekinumabom u dojčiat je potrebné rozhodnúť, či prerušiť dojčenie počas liečby a ešte 1</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xml:space="preserve">týždňov po liečbe, alebo či prerušiť terapiu </w:t>
      </w:r>
      <w:r w:rsidR="002F39D0" w:rsidRPr="00D43EBF">
        <w:rPr>
          <w:rFonts w:ascii="Times New Roman" w:eastAsia="Times New Roman" w:hAnsi="Times New Roman" w:cs="Times New Roman"/>
        </w:rPr>
        <w:t xml:space="preserve">liekom Otulfi </w:t>
      </w:r>
      <w:r w:rsidRPr="00D43EBF">
        <w:rPr>
          <w:rFonts w:ascii="Times New Roman" w:eastAsia="Times New Roman" w:hAnsi="Times New Roman" w:cs="Times New Roman"/>
        </w:rPr>
        <w:t>so zreteľom na prínos dojčenia pre dieťa a prínos terapie pre pacientku.</w:t>
      </w:r>
    </w:p>
    <w:p w14:paraId="6208BE6A" w14:textId="77777777" w:rsidR="00EE29C0" w:rsidRPr="00D43EBF" w:rsidRDefault="00EE29C0" w:rsidP="00EE5625">
      <w:pPr>
        <w:widowControl/>
        <w:spacing w:after="0" w:line="240" w:lineRule="auto"/>
        <w:rPr>
          <w:rFonts w:ascii="Times New Roman" w:hAnsi="Times New Roman" w:cs="Times New Roman"/>
        </w:rPr>
      </w:pPr>
    </w:p>
    <w:p w14:paraId="6208BE6B"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Fertilita</w:t>
      </w:r>
    </w:p>
    <w:p w14:paraId="6208BE6C"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Vplyv ustekinumabu na fertilitu u ľudí sa neskúmal (pozri</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5.3).</w:t>
      </w:r>
    </w:p>
    <w:p w14:paraId="6208BE6D" w14:textId="77777777" w:rsidR="007170B8" w:rsidRPr="00D43EBF" w:rsidRDefault="007170B8" w:rsidP="00EE5625">
      <w:pPr>
        <w:widowControl/>
        <w:spacing w:after="0" w:line="240" w:lineRule="auto"/>
        <w:rPr>
          <w:rFonts w:ascii="Times New Roman" w:hAnsi="Times New Roman" w:cs="Times New Roman"/>
        </w:rPr>
      </w:pPr>
    </w:p>
    <w:p w14:paraId="6208BE6E"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4.7</w:t>
      </w:r>
      <w:r w:rsidRPr="00D43EBF">
        <w:rPr>
          <w:rFonts w:ascii="Times New Roman" w:eastAsia="Times New Roman" w:hAnsi="Times New Roman" w:cs="Times New Roman"/>
          <w:b/>
          <w:bCs/>
        </w:rPr>
        <w:tab/>
        <w:t>Ovplyvnenie schopnosti viesť vozidlá a obsluhovať stroje</w:t>
      </w:r>
    </w:p>
    <w:p w14:paraId="6208BE6F" w14:textId="77777777" w:rsidR="007170B8" w:rsidRPr="00D43EBF" w:rsidRDefault="007170B8" w:rsidP="00EE5625">
      <w:pPr>
        <w:widowControl/>
        <w:spacing w:after="0" w:line="240" w:lineRule="auto"/>
        <w:rPr>
          <w:rFonts w:ascii="Times New Roman" w:hAnsi="Times New Roman" w:cs="Times New Roman"/>
        </w:rPr>
      </w:pPr>
    </w:p>
    <w:p w14:paraId="6208BE70" w14:textId="77A1969C" w:rsidR="007170B8" w:rsidRPr="00D43EBF" w:rsidRDefault="002F39D0"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Otulfi </w:t>
      </w:r>
      <w:r w:rsidR="004826F1" w:rsidRPr="00D43EBF">
        <w:rPr>
          <w:rFonts w:ascii="Times New Roman" w:eastAsia="Times New Roman" w:hAnsi="Times New Roman" w:cs="Times New Roman"/>
        </w:rPr>
        <w:t>nemá žiadny alebo má zanedbateľný vplyv na schopnosť viesť vozidlá a obsluhovať stroje.</w:t>
      </w:r>
    </w:p>
    <w:p w14:paraId="6208BE71" w14:textId="77777777" w:rsidR="007170B8" w:rsidRPr="00D43EBF" w:rsidRDefault="007170B8" w:rsidP="00EE5625">
      <w:pPr>
        <w:widowControl/>
        <w:spacing w:after="0" w:line="240" w:lineRule="auto"/>
        <w:rPr>
          <w:rFonts w:ascii="Times New Roman" w:hAnsi="Times New Roman" w:cs="Times New Roman"/>
        </w:rPr>
      </w:pPr>
    </w:p>
    <w:p w14:paraId="6208BE72"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4.8</w:t>
      </w:r>
      <w:r w:rsidRPr="00D43EBF">
        <w:rPr>
          <w:rFonts w:ascii="Times New Roman" w:eastAsia="Times New Roman" w:hAnsi="Times New Roman" w:cs="Times New Roman"/>
          <w:b/>
          <w:bCs/>
        </w:rPr>
        <w:tab/>
        <w:t>Nežiaduce účinky</w:t>
      </w:r>
    </w:p>
    <w:p w14:paraId="6208BE73" w14:textId="77777777" w:rsidR="007170B8" w:rsidRPr="00D43EBF" w:rsidRDefault="007170B8" w:rsidP="00EE5625">
      <w:pPr>
        <w:widowControl/>
        <w:spacing w:after="0" w:line="240" w:lineRule="auto"/>
        <w:rPr>
          <w:rFonts w:ascii="Times New Roman" w:hAnsi="Times New Roman" w:cs="Times New Roman"/>
        </w:rPr>
      </w:pPr>
    </w:p>
    <w:p w14:paraId="6208BE74"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Súhrn bezpečnostného profilu</w:t>
      </w:r>
    </w:p>
    <w:p w14:paraId="6208BE75" w14:textId="0D1BD9B5"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Najčastejšie nežiaduce reakcie (&gt;</w:t>
      </w:r>
      <w:r w:rsidR="0016496C" w:rsidRPr="00D43EBF">
        <w:rPr>
          <w:rFonts w:ascii="Times New Roman" w:eastAsia="Times New Roman" w:hAnsi="Times New Roman" w:cs="Times New Roman"/>
        </w:rPr>
        <w:t> </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v kontrolovaných obdobiach klinických štúdií</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psoriázy, psoriatickej artritídy, Crohnovej choroby a ulceróznej kolitídy s ustekinumabom u dospelých boli nazofaryngitída a bolesť hlavy. Väčšinou sa považovali za ľahké a nevyžadovali si prerušenie</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liečby v štúdii. Najzávažnejšia nežiaduca reakcia, ktorá bola hlásená pre </w:t>
      </w:r>
      <w:r w:rsidR="003225AF" w:rsidRPr="00D43EBF">
        <w:rPr>
          <w:rFonts w:ascii="Times New Roman" w:eastAsia="Times New Roman" w:hAnsi="Times New Roman" w:cs="Times New Roman"/>
        </w:rPr>
        <w:t>ustekinumab</w:t>
      </w:r>
      <w:r w:rsidRPr="00D43EBF">
        <w:rPr>
          <w:rFonts w:ascii="Times New Roman" w:eastAsia="Times New Roman" w:hAnsi="Times New Roman" w:cs="Times New Roman"/>
        </w:rPr>
        <w:t>, je závažná reakcia z precitlivenosti vrátane anafylaxie (pozri</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4.4). Celkový bezpečnostný profil bol</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u pacientov so psoriázou, psoriatickou artritídou, Crohnovou chorobou a ulceróznou kolitídou podobný.</w:t>
      </w:r>
    </w:p>
    <w:p w14:paraId="6208BE76" w14:textId="77777777" w:rsidR="007170B8" w:rsidRPr="00D43EBF" w:rsidRDefault="007170B8" w:rsidP="00EE5625">
      <w:pPr>
        <w:widowControl/>
        <w:spacing w:after="0" w:line="240" w:lineRule="auto"/>
        <w:rPr>
          <w:rFonts w:ascii="Times New Roman" w:hAnsi="Times New Roman" w:cs="Times New Roman"/>
        </w:rPr>
      </w:pPr>
    </w:p>
    <w:p w14:paraId="6208BE77"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Zoznam nežiaducich reakcií v tabuľkách</w:t>
      </w:r>
    </w:p>
    <w:p w14:paraId="160BCDFE" w14:textId="44A0093D" w:rsidR="003A4604" w:rsidRPr="00D43EBF" w:rsidRDefault="004826F1" w:rsidP="003A4604">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Nižšie uvedené údaje o bezpečnosti odzrkadľujú expozíciu ustekinumabu u dospelých v 1</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 xml:space="preserve">štúdiách fázy </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 xml:space="preserve">a </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 xml:space="preserve">s účasťou </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7</w:t>
      </w:r>
      <w:r w:rsidR="004F7A80" w:rsidRPr="00D43EBF">
        <w:rPr>
          <w:rFonts w:ascii="Times New Roman" w:eastAsia="Times New Roman" w:hAnsi="Times New Roman" w:cs="Times New Roman"/>
        </w:rPr>
        <w:t>1</w:t>
      </w:r>
      <w:r w:rsidRPr="00D43EBF">
        <w:rPr>
          <w:rFonts w:ascii="Times New Roman" w:eastAsia="Times New Roman" w:hAnsi="Times New Roman" w:cs="Times New Roman"/>
        </w:rPr>
        <w:t>0</w:t>
      </w:r>
      <w:r w:rsidR="00EE29C0" w:rsidRPr="00D43EBF">
        <w:rPr>
          <w:rFonts w:ascii="Times New Roman" w:eastAsia="Times New Roman" w:hAnsi="Times New Roman" w:cs="Times New Roman"/>
        </w:rPr>
        <w:t> </w:t>
      </w:r>
      <w:r w:rsidRPr="00D43EBF">
        <w:rPr>
          <w:rFonts w:ascii="Times New Roman" w:eastAsia="Times New Roman" w:hAnsi="Times New Roman" w:cs="Times New Roman"/>
        </w:rPr>
        <w:t>pacientov (</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13</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xml:space="preserve">so psoriázou a/alebo psoriatickou artritídou,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749</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s </w:t>
      </w:r>
      <w:r w:rsidRPr="00D43EBF">
        <w:rPr>
          <w:rFonts w:ascii="Times New Roman" w:eastAsia="Times New Roman" w:hAnsi="Times New Roman" w:cs="Times New Roman"/>
        </w:rPr>
        <w:lastRenderedPageBreak/>
        <w:t xml:space="preserve">Crohnovou chorobou a </w:t>
      </w:r>
      <w:r w:rsidR="004F7A80" w:rsidRPr="00D43EBF">
        <w:rPr>
          <w:rFonts w:ascii="Times New Roman" w:eastAsia="Times New Roman" w:hAnsi="Times New Roman" w:cs="Times New Roman"/>
        </w:rPr>
        <w:t>826 </w:t>
      </w:r>
      <w:r w:rsidRPr="00D43EBF">
        <w:rPr>
          <w:rFonts w:ascii="Times New Roman" w:eastAsia="Times New Roman" w:hAnsi="Times New Roman" w:cs="Times New Roman"/>
        </w:rPr>
        <w:t xml:space="preserve">s ulceróznou kolitídou). Toto zahŕňa expozíciu </w:t>
      </w:r>
      <w:r w:rsidR="003225AF" w:rsidRPr="00D43EBF">
        <w:rPr>
          <w:rFonts w:ascii="Times New Roman" w:eastAsia="Times New Roman" w:hAnsi="Times New Roman" w:cs="Times New Roman"/>
        </w:rPr>
        <w:t>ustekinumabu</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v kontrolovaných a nekontrolovaných obdobiach klinických štúdií</w:t>
      </w:r>
      <w:r w:rsidR="003A4604" w:rsidRPr="00D43EBF">
        <w:rPr>
          <w:rFonts w:ascii="Times New Roman" w:eastAsia="Times New Roman" w:hAnsi="Times New Roman" w:cs="Times New Roman"/>
        </w:rPr>
        <w:t xml:space="preserve"> u pacientov so psoriázou, </w:t>
      </w:r>
    </w:p>
    <w:p w14:paraId="6208BE78" w14:textId="0F72FA78" w:rsidR="007170B8" w:rsidRPr="00D43EBF" w:rsidRDefault="003A4604" w:rsidP="003A4604">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psoriatickou artritídou, Crohnovou chorobou alebo ulceróznou kolitídou</w:t>
      </w:r>
      <w:r w:rsidR="004826F1" w:rsidRPr="00D43EBF">
        <w:rPr>
          <w:rFonts w:ascii="Times New Roman" w:eastAsia="Times New Roman" w:hAnsi="Times New Roman" w:cs="Times New Roman"/>
        </w:rPr>
        <w:t xml:space="preserve"> počas najmenej </w:t>
      </w:r>
      <w:r w:rsidR="00EE29C0" w:rsidRPr="00D43EBF">
        <w:rPr>
          <w:rFonts w:ascii="Times New Roman" w:eastAsia="Times New Roman" w:hAnsi="Times New Roman" w:cs="Times New Roman"/>
        </w:rPr>
        <w:t>6 </w:t>
      </w:r>
      <w:r w:rsidR="004826F1" w:rsidRPr="00D43EBF">
        <w:rPr>
          <w:rFonts w:ascii="Times New Roman" w:eastAsia="Times New Roman" w:hAnsi="Times New Roman" w:cs="Times New Roman"/>
        </w:rPr>
        <w:t>mesiacov (</w:t>
      </w:r>
      <w:r w:rsidR="00EE29C0" w:rsidRPr="00D43EBF">
        <w:rPr>
          <w:rFonts w:ascii="Times New Roman" w:eastAsia="Times New Roman" w:hAnsi="Times New Roman" w:cs="Times New Roman"/>
        </w:rPr>
        <w:t>4 </w:t>
      </w:r>
      <w:r w:rsidR="004826F1" w:rsidRPr="00D43EBF">
        <w:rPr>
          <w:rFonts w:ascii="Times New Roman" w:eastAsia="Times New Roman" w:hAnsi="Times New Roman" w:cs="Times New Roman"/>
        </w:rPr>
        <w:t>57</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pacientov) alebo aspoň 1 roka (3</w:t>
      </w:r>
      <w:r w:rsidR="005D1956" w:rsidRPr="00D43EBF">
        <w:rPr>
          <w:rFonts w:ascii="Times New Roman" w:eastAsia="Times New Roman" w:hAnsi="Times New Roman" w:cs="Times New Roman"/>
        </w:rPr>
        <w:t xml:space="preserve"> </w:t>
      </w:r>
      <w:r w:rsidRPr="00D43EBF">
        <w:rPr>
          <w:rFonts w:ascii="Times New Roman" w:eastAsia="Times New Roman" w:hAnsi="Times New Roman" w:cs="Times New Roman"/>
        </w:rPr>
        <w:t>648 pacientov).</w:t>
      </w:r>
      <w:r w:rsidR="004826F1" w:rsidRPr="00D43EBF">
        <w:rPr>
          <w:rFonts w:ascii="Times New Roman" w:eastAsia="Times New Roman" w:hAnsi="Times New Roman" w:cs="Times New Roman"/>
        </w:rPr>
        <w:t xml:space="preserve"> </w:t>
      </w:r>
      <w:r w:rsidRPr="00D43EBF">
        <w:rPr>
          <w:rFonts w:ascii="Times New Roman" w:eastAsia="Times New Roman" w:hAnsi="Times New Roman" w:cs="Times New Roman"/>
        </w:rPr>
        <w:t>2</w:t>
      </w:r>
      <w:r w:rsidR="005D1956"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194 pacientov </w:t>
      </w:r>
      <w:r w:rsidR="004826F1" w:rsidRPr="00D43EBF">
        <w:rPr>
          <w:rFonts w:ascii="Times New Roman" w:eastAsia="Times New Roman" w:hAnsi="Times New Roman" w:cs="Times New Roman"/>
        </w:rPr>
        <w:t>so psoriázou, Crohnovou chorobou alebo ulceróznou kolitídou</w:t>
      </w:r>
      <w:r w:rsidRPr="00D43EBF">
        <w:rPr>
          <w:rFonts w:ascii="Times New Roman" w:eastAsia="Times New Roman" w:hAnsi="Times New Roman" w:cs="Times New Roman"/>
        </w:rPr>
        <w:t xml:space="preserve"> bolo vystavených</w:t>
      </w:r>
      <w:r w:rsidR="004826F1" w:rsidRPr="00D43EBF">
        <w:rPr>
          <w:rFonts w:ascii="Times New Roman" w:eastAsia="Times New Roman" w:hAnsi="Times New Roman" w:cs="Times New Roman"/>
        </w:rPr>
        <w:t xml:space="preserve"> najmenej </w:t>
      </w:r>
      <w:r w:rsidR="00EE29C0" w:rsidRPr="00D43EBF">
        <w:rPr>
          <w:rFonts w:ascii="Times New Roman" w:eastAsia="Times New Roman" w:hAnsi="Times New Roman" w:cs="Times New Roman"/>
        </w:rPr>
        <w:t>4</w:t>
      </w:r>
      <w:r w:rsidRPr="00D43EBF">
        <w:rPr>
          <w:rFonts w:ascii="Times New Roman" w:eastAsia="Times New Roman" w:hAnsi="Times New Roman" w:cs="Times New Roman"/>
        </w:rPr>
        <w:t xml:space="preserve"> roky, zatiaľ čo 1</w:t>
      </w:r>
      <w:r w:rsidR="005D1956" w:rsidRPr="00D43EBF">
        <w:rPr>
          <w:rFonts w:ascii="Times New Roman" w:eastAsia="Times New Roman" w:hAnsi="Times New Roman" w:cs="Times New Roman"/>
        </w:rPr>
        <w:t xml:space="preserve"> </w:t>
      </w:r>
      <w:r w:rsidRPr="00D43EBF">
        <w:rPr>
          <w:rFonts w:ascii="Times New Roman" w:eastAsia="Times New Roman" w:hAnsi="Times New Roman" w:cs="Times New Roman"/>
        </w:rPr>
        <w:t>148 pacientov so psoriázou alebo Crohnovou chorobou bolo vystavených najmenej</w:t>
      </w:r>
      <w:r w:rsidR="004826F1" w:rsidRPr="00D43EBF">
        <w:rPr>
          <w:rFonts w:ascii="Times New Roman" w:eastAsia="Times New Roman" w:hAnsi="Times New Roman" w:cs="Times New Roman"/>
        </w:rPr>
        <w:t xml:space="preserve"> </w:t>
      </w:r>
      <w:r w:rsidR="00EE29C0" w:rsidRPr="00D43EBF">
        <w:rPr>
          <w:rFonts w:ascii="Times New Roman" w:eastAsia="Times New Roman" w:hAnsi="Times New Roman" w:cs="Times New Roman"/>
        </w:rPr>
        <w:t>5 </w:t>
      </w:r>
      <w:r w:rsidR="004826F1" w:rsidRPr="00D43EBF">
        <w:rPr>
          <w:rFonts w:ascii="Times New Roman" w:eastAsia="Times New Roman" w:hAnsi="Times New Roman" w:cs="Times New Roman"/>
        </w:rPr>
        <w:t>rokov.</w:t>
      </w:r>
    </w:p>
    <w:p w14:paraId="6208BE79" w14:textId="77777777" w:rsidR="007170B8" w:rsidRPr="00D43EBF" w:rsidRDefault="007170B8" w:rsidP="00EE5625">
      <w:pPr>
        <w:widowControl/>
        <w:spacing w:after="0" w:line="240" w:lineRule="auto"/>
        <w:rPr>
          <w:rFonts w:ascii="Times New Roman" w:hAnsi="Times New Roman" w:cs="Times New Roman"/>
        </w:rPr>
      </w:pPr>
    </w:p>
    <w:p w14:paraId="6208BE7A" w14:textId="0C0A6C98"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Tabuľka</w:t>
      </w:r>
      <w:r w:rsidR="0016496C" w:rsidRPr="00D43EBF">
        <w:rPr>
          <w:rFonts w:ascii="Times New Roman" w:eastAsia="Times New Roman" w:hAnsi="Times New Roman" w:cs="Times New Roman"/>
        </w:rPr>
        <w:t> </w:t>
      </w:r>
      <w:r w:rsidR="003A4604" w:rsidRPr="00D43EBF">
        <w:rPr>
          <w:rFonts w:ascii="Times New Roman" w:eastAsia="Times New Roman" w:hAnsi="Times New Roman" w:cs="Times New Roman"/>
        </w:rPr>
        <w:t xml:space="preserve">3 </w:t>
      </w:r>
      <w:r w:rsidRPr="00D43EBF">
        <w:rPr>
          <w:rFonts w:ascii="Times New Roman" w:eastAsia="Times New Roman" w:hAnsi="Times New Roman" w:cs="Times New Roman"/>
        </w:rPr>
        <w:t>obsahuje zoznam nežiaducich reakcií z klinických štúdií zameraných na psoriázu, psoriatickú artritídu, Crohnovu chorobu a ulceróznu kolitídu u dospelých, ako aj nežiaducich účinkov hlásených z postmarketingových skúseností. Nežiaduce účinky sú usporiadané podľa triedy orgánových systémov a frekvencie s použitím nasledujúcej konvencie: veľmi časté (≥</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1/10), časté</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1/10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až &lt;</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1/10), menej časté (≥</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00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až &lt;</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1/100), zriedkavé (≥</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1/1</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00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až &lt;</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000), veľmi zriedkavé (&lt;</w:t>
      </w:r>
      <w:r w:rsidR="0016496C" w:rsidRPr="00D43EBF">
        <w:rPr>
          <w:rFonts w:ascii="Times New Roman" w:eastAsia="Times New Roman" w:hAnsi="Times New Roman" w:cs="Times New Roman"/>
        </w:rPr>
        <w:t> </w:t>
      </w:r>
      <w:r w:rsidRPr="00D43EBF">
        <w:rPr>
          <w:rFonts w:ascii="Times New Roman" w:eastAsia="Times New Roman" w:hAnsi="Times New Roman" w:cs="Times New Roman"/>
        </w:rPr>
        <w:t>1/1</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000), neznáme (z dostupných údajov). V rámci jednotlivých skupín frekvencií sú</w:t>
      </w:r>
      <w:r w:rsidR="0016496C" w:rsidRPr="00D43EBF">
        <w:rPr>
          <w:rFonts w:ascii="Times New Roman" w:eastAsia="Times New Roman" w:hAnsi="Times New Roman" w:cs="Times New Roman"/>
        </w:rPr>
        <w:t xml:space="preserve"> </w:t>
      </w:r>
      <w:r w:rsidRPr="00D43EBF">
        <w:rPr>
          <w:rFonts w:ascii="Times New Roman" w:eastAsia="Times New Roman" w:hAnsi="Times New Roman" w:cs="Times New Roman"/>
        </w:rPr>
        <w:t>nežiaduce účinky usporiadané v poradí klesajúcej závažnosti.</w:t>
      </w:r>
    </w:p>
    <w:p w14:paraId="6208BE7B" w14:textId="77777777" w:rsidR="007170B8" w:rsidRPr="00D43EBF" w:rsidRDefault="007170B8" w:rsidP="00EE5625">
      <w:pPr>
        <w:widowControl/>
        <w:spacing w:after="0" w:line="240" w:lineRule="auto"/>
        <w:rPr>
          <w:rFonts w:ascii="Times New Roman" w:hAnsi="Times New Roman" w:cs="Times New Roman"/>
        </w:rPr>
      </w:pPr>
    </w:p>
    <w:p w14:paraId="6208BE7C" w14:textId="06F4C7A2" w:rsidR="007170B8" w:rsidRPr="00D43EBF" w:rsidRDefault="004826F1" w:rsidP="00EE5625">
      <w:pPr>
        <w:widowControl/>
        <w:spacing w:after="0" w:line="240" w:lineRule="auto"/>
        <w:ind w:left="1134" w:hanging="1134"/>
        <w:rPr>
          <w:rFonts w:ascii="Times New Roman" w:eastAsia="Times New Roman" w:hAnsi="Times New Roman" w:cs="Times New Roman"/>
        </w:rPr>
      </w:pPr>
      <w:r w:rsidRPr="00D43EBF">
        <w:rPr>
          <w:rFonts w:ascii="Times New Roman" w:eastAsia="Times New Roman" w:hAnsi="Times New Roman" w:cs="Times New Roman"/>
          <w:i/>
        </w:rPr>
        <w:t>Tabuľka</w:t>
      </w:r>
      <w:r w:rsidR="002D5E51" w:rsidRPr="00D43EBF">
        <w:rPr>
          <w:rFonts w:ascii="Times New Roman" w:eastAsia="Times New Roman" w:hAnsi="Times New Roman" w:cs="Times New Roman"/>
          <w:i/>
        </w:rPr>
        <w:t> </w:t>
      </w:r>
      <w:r w:rsidR="003A4604" w:rsidRPr="00D43EBF">
        <w:rPr>
          <w:rFonts w:ascii="Times New Roman" w:eastAsia="Times New Roman" w:hAnsi="Times New Roman" w:cs="Times New Roman"/>
          <w:i/>
        </w:rPr>
        <w:t>3</w:t>
      </w:r>
      <w:r w:rsidRPr="00D43EBF">
        <w:rPr>
          <w:rFonts w:ascii="Times New Roman" w:eastAsia="Times New Roman" w:hAnsi="Times New Roman" w:cs="Times New Roman"/>
          <w:i/>
        </w:rPr>
        <w:tab/>
        <w:t>Zoznam nežiaducich reakcií</w:t>
      </w:r>
    </w:p>
    <w:tbl>
      <w:tblPr>
        <w:tblStyle w:val="TableGrid"/>
        <w:tblW w:w="0" w:type="auto"/>
        <w:tblLook w:val="04A0" w:firstRow="1" w:lastRow="0" w:firstColumn="1" w:lastColumn="0" w:noHBand="0" w:noVBand="1"/>
      </w:tblPr>
      <w:tblGrid>
        <w:gridCol w:w="3219"/>
        <w:gridCol w:w="5843"/>
      </w:tblGrid>
      <w:tr w:rsidR="0016496C" w:rsidRPr="00D43EBF" w14:paraId="6208BE7F" w14:textId="77777777" w:rsidTr="00C5135D">
        <w:tc>
          <w:tcPr>
            <w:tcW w:w="3272" w:type="dxa"/>
            <w:tcBorders>
              <w:right w:val="nil"/>
            </w:tcBorders>
          </w:tcPr>
          <w:p w14:paraId="6208BE7D" w14:textId="77777777" w:rsidR="0016496C" w:rsidRPr="00D43EBF" w:rsidRDefault="0016496C" w:rsidP="00EE5625">
            <w:pPr>
              <w:widowControl/>
              <w:rPr>
                <w:rFonts w:ascii="Times New Roman" w:hAnsi="Times New Roman" w:cs="Times New Roman"/>
                <w:b/>
              </w:rPr>
            </w:pPr>
            <w:r w:rsidRPr="00D43EBF">
              <w:rPr>
                <w:rFonts w:ascii="Times New Roman" w:hAnsi="Times New Roman" w:cs="Times New Roman"/>
                <w:b/>
              </w:rPr>
              <w:t>Trieda orgánových systémov</w:t>
            </w:r>
          </w:p>
        </w:tc>
        <w:tc>
          <w:tcPr>
            <w:tcW w:w="6016" w:type="dxa"/>
            <w:tcBorders>
              <w:left w:val="nil"/>
            </w:tcBorders>
          </w:tcPr>
          <w:p w14:paraId="6208BE7E" w14:textId="77777777" w:rsidR="0016496C" w:rsidRPr="00D43EBF" w:rsidRDefault="0016496C" w:rsidP="00EE5625">
            <w:pPr>
              <w:widowControl/>
              <w:rPr>
                <w:rFonts w:ascii="Times New Roman" w:hAnsi="Times New Roman" w:cs="Times New Roman"/>
                <w:b/>
              </w:rPr>
            </w:pPr>
            <w:r w:rsidRPr="00D43EBF">
              <w:rPr>
                <w:rFonts w:ascii="Times New Roman" w:hAnsi="Times New Roman" w:cs="Times New Roman"/>
                <w:b/>
              </w:rPr>
              <w:t>Frekvencia: nežiaduci účinok</w:t>
            </w:r>
          </w:p>
        </w:tc>
      </w:tr>
      <w:tr w:rsidR="0016496C" w:rsidRPr="00D43EBF" w14:paraId="6208BE84" w14:textId="77777777" w:rsidTr="00C5135D">
        <w:tc>
          <w:tcPr>
            <w:tcW w:w="3272" w:type="dxa"/>
            <w:tcBorders>
              <w:right w:val="nil"/>
            </w:tcBorders>
          </w:tcPr>
          <w:p w14:paraId="6208BE80" w14:textId="77777777" w:rsidR="0016496C" w:rsidRPr="00D43EBF" w:rsidRDefault="00C629C0" w:rsidP="00EE5625">
            <w:pPr>
              <w:widowControl/>
              <w:rPr>
                <w:rFonts w:ascii="Times New Roman" w:hAnsi="Times New Roman" w:cs="Times New Roman"/>
              </w:rPr>
            </w:pPr>
            <w:r w:rsidRPr="00D43EBF">
              <w:rPr>
                <w:rFonts w:ascii="Times New Roman" w:hAnsi="Times New Roman" w:cs="Times New Roman"/>
              </w:rPr>
              <w:t>Infekcie a nákazy</w:t>
            </w:r>
          </w:p>
        </w:tc>
        <w:tc>
          <w:tcPr>
            <w:tcW w:w="6016" w:type="dxa"/>
            <w:tcBorders>
              <w:left w:val="nil"/>
            </w:tcBorders>
          </w:tcPr>
          <w:p w14:paraId="6208BE81" w14:textId="77777777" w:rsidR="00C629C0" w:rsidRPr="00D43EBF" w:rsidRDefault="00C629C0" w:rsidP="00EE5625">
            <w:pPr>
              <w:widowControl/>
              <w:autoSpaceDE w:val="0"/>
              <w:autoSpaceDN w:val="0"/>
              <w:adjustRightInd w:val="0"/>
              <w:ind w:right="141"/>
              <w:rPr>
                <w:rFonts w:ascii="Times New Roman" w:hAnsi="Times New Roman" w:cs="Times New Roman"/>
              </w:rPr>
            </w:pPr>
            <w:r w:rsidRPr="00D43EBF">
              <w:rPr>
                <w:rFonts w:ascii="Times New Roman" w:hAnsi="Times New Roman" w:cs="Times New Roman"/>
              </w:rPr>
              <w:t>Časté: infekcia horných dýchacích ciest, nazofaryngitída, sinusitída</w:t>
            </w:r>
          </w:p>
          <w:p w14:paraId="6208BE83" w14:textId="14000306" w:rsidR="00C629C0" w:rsidRPr="00D43EBF" w:rsidRDefault="00C629C0" w:rsidP="005C0E6F">
            <w:pPr>
              <w:widowControl/>
              <w:autoSpaceDE w:val="0"/>
              <w:autoSpaceDN w:val="0"/>
              <w:adjustRightInd w:val="0"/>
              <w:ind w:right="141"/>
              <w:rPr>
                <w:rFonts w:ascii="Times New Roman" w:hAnsi="Times New Roman" w:cs="Times New Roman"/>
              </w:rPr>
            </w:pPr>
            <w:r w:rsidRPr="00D43EBF">
              <w:rPr>
                <w:rFonts w:ascii="Times New Roman" w:hAnsi="Times New Roman" w:cs="Times New Roman"/>
              </w:rPr>
              <w:t>Menej časté: celulitída, infekcia zubov, herpes zoster, infekc</w:t>
            </w:r>
            <w:r w:rsidR="002202DC" w:rsidRPr="00D43EBF">
              <w:rPr>
                <w:rFonts w:ascii="Times New Roman" w:hAnsi="Times New Roman" w:cs="Times New Roman"/>
              </w:rPr>
              <w:t>i</w:t>
            </w:r>
            <w:r w:rsidRPr="00D43EBF">
              <w:rPr>
                <w:rFonts w:ascii="Times New Roman" w:hAnsi="Times New Roman" w:cs="Times New Roman"/>
              </w:rPr>
              <w:t>a dolných dýchacích ciest, vírusová infekcia horných dýchacích ciest, vulvovaginálna mykotická infekc</w:t>
            </w:r>
            <w:r w:rsidR="005C0E6F" w:rsidRPr="00D43EBF">
              <w:rPr>
                <w:rFonts w:ascii="Times New Roman" w:hAnsi="Times New Roman" w:cs="Times New Roman"/>
              </w:rPr>
              <w:t>i</w:t>
            </w:r>
            <w:r w:rsidRPr="00D43EBF">
              <w:rPr>
                <w:rFonts w:ascii="Times New Roman" w:hAnsi="Times New Roman" w:cs="Times New Roman"/>
              </w:rPr>
              <w:t>a</w:t>
            </w:r>
          </w:p>
        </w:tc>
      </w:tr>
      <w:tr w:rsidR="0016496C" w:rsidRPr="00D43EBF" w14:paraId="6208BE88" w14:textId="77777777" w:rsidTr="00C5135D">
        <w:tc>
          <w:tcPr>
            <w:tcW w:w="3272" w:type="dxa"/>
            <w:tcBorders>
              <w:right w:val="nil"/>
            </w:tcBorders>
          </w:tcPr>
          <w:p w14:paraId="6208BE85" w14:textId="5F80ACB8" w:rsidR="0016496C" w:rsidRPr="00D43EBF" w:rsidRDefault="00C629C0" w:rsidP="00EE5625">
            <w:pPr>
              <w:widowControl/>
              <w:rPr>
                <w:rFonts w:ascii="Times New Roman" w:hAnsi="Times New Roman" w:cs="Times New Roman"/>
              </w:rPr>
            </w:pPr>
            <w:r w:rsidRPr="00D43EBF">
              <w:rPr>
                <w:rFonts w:ascii="Times New Roman" w:hAnsi="Times New Roman" w:cs="Times New Roman"/>
              </w:rPr>
              <w:t>Poruchy imunitného syst</w:t>
            </w:r>
            <w:r w:rsidR="002202DC" w:rsidRPr="00D43EBF">
              <w:rPr>
                <w:rFonts w:ascii="Times New Roman" w:hAnsi="Times New Roman" w:cs="Times New Roman"/>
              </w:rPr>
              <w:t>é</w:t>
            </w:r>
            <w:r w:rsidRPr="00D43EBF">
              <w:rPr>
                <w:rFonts w:ascii="Times New Roman" w:hAnsi="Times New Roman" w:cs="Times New Roman"/>
              </w:rPr>
              <w:t>mu</w:t>
            </w:r>
          </w:p>
        </w:tc>
        <w:tc>
          <w:tcPr>
            <w:tcW w:w="6016" w:type="dxa"/>
            <w:tcBorders>
              <w:left w:val="nil"/>
            </w:tcBorders>
          </w:tcPr>
          <w:p w14:paraId="2BA84A4D" w14:textId="77777777" w:rsidR="003225AF" w:rsidRPr="00D43EBF" w:rsidRDefault="00C629C0" w:rsidP="00EE5625">
            <w:pPr>
              <w:widowControl/>
              <w:autoSpaceDE w:val="0"/>
              <w:autoSpaceDN w:val="0"/>
              <w:adjustRightInd w:val="0"/>
              <w:rPr>
                <w:rFonts w:ascii="Times New Roman" w:hAnsi="Times New Roman" w:cs="Times New Roman"/>
              </w:rPr>
            </w:pPr>
            <w:r w:rsidRPr="00D43EBF">
              <w:rPr>
                <w:rFonts w:ascii="Times New Roman" w:hAnsi="Times New Roman" w:cs="Times New Roman"/>
              </w:rPr>
              <w:t>Menej časté: reakcie z precitlivenosti (vrátane vyrážky, žihľavky)</w:t>
            </w:r>
          </w:p>
          <w:p w14:paraId="6208BE87" w14:textId="4C32917B" w:rsidR="00C629C0" w:rsidRPr="00D43EBF" w:rsidRDefault="00C629C0" w:rsidP="005C0E6F">
            <w:pPr>
              <w:widowControl/>
              <w:autoSpaceDE w:val="0"/>
              <w:autoSpaceDN w:val="0"/>
              <w:adjustRightInd w:val="0"/>
              <w:rPr>
                <w:rFonts w:ascii="Times New Roman" w:hAnsi="Times New Roman" w:cs="Times New Roman"/>
              </w:rPr>
            </w:pPr>
            <w:r w:rsidRPr="00D43EBF">
              <w:rPr>
                <w:rFonts w:ascii="Times New Roman" w:hAnsi="Times New Roman" w:cs="Times New Roman"/>
              </w:rPr>
              <w:t>Zriedkavé: závažné reakcie z precitlivenosti (vrátane anafylaxie, angioedému)</w:t>
            </w:r>
          </w:p>
        </w:tc>
      </w:tr>
      <w:tr w:rsidR="0016496C" w:rsidRPr="00D43EBF" w14:paraId="6208BE8C" w14:textId="77777777" w:rsidTr="00C5135D">
        <w:tc>
          <w:tcPr>
            <w:tcW w:w="3272" w:type="dxa"/>
            <w:tcBorders>
              <w:right w:val="nil"/>
            </w:tcBorders>
          </w:tcPr>
          <w:p w14:paraId="6208BE89" w14:textId="77777777" w:rsidR="0016496C" w:rsidRPr="00D43EBF" w:rsidRDefault="00C629C0" w:rsidP="00EE5625">
            <w:pPr>
              <w:widowControl/>
              <w:rPr>
                <w:rFonts w:ascii="Times New Roman" w:hAnsi="Times New Roman" w:cs="Times New Roman"/>
              </w:rPr>
            </w:pPr>
            <w:r w:rsidRPr="00D43EBF">
              <w:rPr>
                <w:rFonts w:ascii="Times New Roman" w:hAnsi="Times New Roman" w:cs="Times New Roman"/>
              </w:rPr>
              <w:t>Psychické poruchy</w:t>
            </w:r>
          </w:p>
        </w:tc>
        <w:tc>
          <w:tcPr>
            <w:tcW w:w="6016" w:type="dxa"/>
            <w:tcBorders>
              <w:left w:val="nil"/>
            </w:tcBorders>
          </w:tcPr>
          <w:p w14:paraId="6208BE8B" w14:textId="7558C009" w:rsidR="00C629C0" w:rsidRPr="00D43EBF" w:rsidRDefault="00C629C0" w:rsidP="005C0E6F">
            <w:pPr>
              <w:widowControl/>
              <w:rPr>
                <w:rFonts w:ascii="Times New Roman" w:hAnsi="Times New Roman" w:cs="Times New Roman"/>
              </w:rPr>
            </w:pPr>
            <w:r w:rsidRPr="00D43EBF">
              <w:rPr>
                <w:rFonts w:ascii="Times New Roman" w:hAnsi="Times New Roman" w:cs="Times New Roman"/>
              </w:rPr>
              <w:t>Menej časté: depres</w:t>
            </w:r>
            <w:r w:rsidR="005C0E6F" w:rsidRPr="00D43EBF">
              <w:rPr>
                <w:rFonts w:ascii="Times New Roman" w:hAnsi="Times New Roman" w:cs="Times New Roman"/>
              </w:rPr>
              <w:t>i</w:t>
            </w:r>
            <w:r w:rsidRPr="00D43EBF">
              <w:rPr>
                <w:rFonts w:ascii="Times New Roman" w:hAnsi="Times New Roman" w:cs="Times New Roman"/>
              </w:rPr>
              <w:t>a</w:t>
            </w:r>
          </w:p>
        </w:tc>
      </w:tr>
      <w:tr w:rsidR="0016496C" w:rsidRPr="00D43EBF" w14:paraId="6208BE91" w14:textId="77777777" w:rsidTr="00C5135D">
        <w:tc>
          <w:tcPr>
            <w:tcW w:w="3272" w:type="dxa"/>
            <w:tcBorders>
              <w:right w:val="nil"/>
            </w:tcBorders>
          </w:tcPr>
          <w:p w14:paraId="6208BE8D" w14:textId="77777777" w:rsidR="0016496C" w:rsidRPr="00D43EBF" w:rsidRDefault="00C629C0" w:rsidP="00EE5625">
            <w:pPr>
              <w:widowControl/>
              <w:rPr>
                <w:rFonts w:ascii="Times New Roman" w:hAnsi="Times New Roman" w:cs="Times New Roman"/>
              </w:rPr>
            </w:pPr>
            <w:r w:rsidRPr="00D43EBF">
              <w:rPr>
                <w:rFonts w:ascii="Times New Roman" w:hAnsi="Times New Roman" w:cs="Times New Roman"/>
              </w:rPr>
              <w:t>Poruchy nervového systému</w:t>
            </w:r>
          </w:p>
        </w:tc>
        <w:tc>
          <w:tcPr>
            <w:tcW w:w="6016" w:type="dxa"/>
            <w:tcBorders>
              <w:left w:val="nil"/>
            </w:tcBorders>
          </w:tcPr>
          <w:p w14:paraId="6208BE8E" w14:textId="77777777" w:rsidR="00C629C0" w:rsidRPr="00D43EBF" w:rsidRDefault="00C629C0" w:rsidP="00EE5625">
            <w:pPr>
              <w:widowControl/>
              <w:rPr>
                <w:rFonts w:ascii="Times New Roman" w:hAnsi="Times New Roman" w:cs="Times New Roman"/>
              </w:rPr>
            </w:pPr>
            <w:r w:rsidRPr="00D43EBF">
              <w:rPr>
                <w:rFonts w:ascii="Times New Roman" w:hAnsi="Times New Roman" w:cs="Times New Roman"/>
              </w:rPr>
              <w:t>Časté: závraty, bolesti hlavy</w:t>
            </w:r>
          </w:p>
          <w:p w14:paraId="6208BE90" w14:textId="7522F4EE" w:rsidR="00C629C0" w:rsidRPr="00D43EBF" w:rsidRDefault="00C629C0" w:rsidP="005C0E6F">
            <w:pPr>
              <w:widowControl/>
              <w:rPr>
                <w:rFonts w:ascii="Times New Roman" w:hAnsi="Times New Roman" w:cs="Times New Roman"/>
              </w:rPr>
            </w:pPr>
            <w:r w:rsidRPr="00D43EBF">
              <w:rPr>
                <w:rFonts w:ascii="Times New Roman" w:hAnsi="Times New Roman" w:cs="Times New Roman"/>
              </w:rPr>
              <w:t>Menej časté: ochrnutie t</w:t>
            </w:r>
            <w:r w:rsidR="002202DC" w:rsidRPr="00D43EBF">
              <w:rPr>
                <w:rFonts w:ascii="Times New Roman" w:hAnsi="Times New Roman" w:cs="Times New Roman"/>
              </w:rPr>
              <w:t>váre</w:t>
            </w:r>
          </w:p>
        </w:tc>
      </w:tr>
      <w:tr w:rsidR="0016496C" w:rsidRPr="00D43EBF" w14:paraId="6208BE98" w14:textId="77777777" w:rsidTr="00C5135D">
        <w:tc>
          <w:tcPr>
            <w:tcW w:w="3272" w:type="dxa"/>
            <w:tcBorders>
              <w:right w:val="nil"/>
            </w:tcBorders>
          </w:tcPr>
          <w:p w14:paraId="6208BE92" w14:textId="77777777" w:rsidR="0016496C" w:rsidRPr="00D43EBF" w:rsidRDefault="00C629C0" w:rsidP="00764DBE">
            <w:pPr>
              <w:keepNext/>
              <w:widowControl/>
              <w:autoSpaceDE w:val="0"/>
              <w:autoSpaceDN w:val="0"/>
              <w:adjustRightInd w:val="0"/>
              <w:rPr>
                <w:rFonts w:ascii="Times New Roman" w:hAnsi="Times New Roman" w:cs="Times New Roman"/>
              </w:rPr>
            </w:pPr>
            <w:r w:rsidRPr="00D43EBF">
              <w:rPr>
                <w:rFonts w:ascii="Times New Roman" w:hAnsi="Times New Roman" w:cs="Times New Roman"/>
              </w:rPr>
              <w:t>Poruchy dýchacej sústavy, hrudníka a mediastína</w:t>
            </w:r>
          </w:p>
        </w:tc>
        <w:tc>
          <w:tcPr>
            <w:tcW w:w="6016" w:type="dxa"/>
            <w:tcBorders>
              <w:left w:val="nil"/>
            </w:tcBorders>
          </w:tcPr>
          <w:p w14:paraId="6208BE93" w14:textId="77777777" w:rsidR="00C629C0" w:rsidRPr="00D43EBF" w:rsidRDefault="00C629C0" w:rsidP="00764DBE">
            <w:pPr>
              <w:keepNext/>
              <w:widowControl/>
              <w:rPr>
                <w:rFonts w:ascii="Times New Roman" w:hAnsi="Times New Roman" w:cs="Times New Roman"/>
              </w:rPr>
            </w:pPr>
            <w:r w:rsidRPr="00D43EBF">
              <w:rPr>
                <w:rFonts w:ascii="Times New Roman" w:hAnsi="Times New Roman" w:cs="Times New Roman"/>
              </w:rPr>
              <w:t>Časté: orofaryngeálna bolesť</w:t>
            </w:r>
          </w:p>
          <w:p w14:paraId="6208BE94" w14:textId="77777777" w:rsidR="00C629C0" w:rsidRPr="00D43EBF" w:rsidRDefault="00C629C0" w:rsidP="00764DBE">
            <w:pPr>
              <w:keepNext/>
              <w:widowControl/>
              <w:rPr>
                <w:rFonts w:ascii="Times New Roman" w:hAnsi="Times New Roman" w:cs="Times New Roman"/>
              </w:rPr>
            </w:pPr>
            <w:r w:rsidRPr="00D43EBF">
              <w:rPr>
                <w:rFonts w:ascii="Times New Roman" w:hAnsi="Times New Roman" w:cs="Times New Roman"/>
              </w:rPr>
              <w:t>Menej časté: upchaný nos</w:t>
            </w:r>
          </w:p>
          <w:p w14:paraId="6208BE95" w14:textId="77777777" w:rsidR="00C629C0" w:rsidRPr="00D43EBF" w:rsidRDefault="00C629C0" w:rsidP="00764DBE">
            <w:pPr>
              <w:keepNext/>
              <w:widowControl/>
              <w:rPr>
                <w:rFonts w:ascii="Times New Roman" w:hAnsi="Times New Roman" w:cs="Times New Roman"/>
              </w:rPr>
            </w:pPr>
            <w:r w:rsidRPr="00D43EBF">
              <w:rPr>
                <w:rFonts w:ascii="Times New Roman" w:hAnsi="Times New Roman" w:cs="Times New Roman"/>
              </w:rPr>
              <w:t>Zriedkavé: alergická alveolitída, eozinofilná pneumónia</w:t>
            </w:r>
          </w:p>
          <w:p w14:paraId="6208BE97" w14:textId="591B4B24" w:rsidR="00C629C0" w:rsidRPr="00D43EBF" w:rsidRDefault="00C629C0" w:rsidP="005C0E6F">
            <w:pPr>
              <w:keepNext/>
              <w:widowControl/>
              <w:rPr>
                <w:rFonts w:ascii="Times New Roman" w:hAnsi="Times New Roman" w:cs="Times New Roman"/>
              </w:rPr>
            </w:pPr>
            <w:r w:rsidRPr="00D43EBF">
              <w:rPr>
                <w:rFonts w:ascii="Times New Roman" w:hAnsi="Times New Roman" w:cs="Times New Roman"/>
              </w:rPr>
              <w:t>Veľmi zriedkavé: Organizujúca sa pneumónia*</w:t>
            </w:r>
          </w:p>
        </w:tc>
      </w:tr>
      <w:tr w:rsidR="0016496C" w:rsidRPr="00D43EBF" w14:paraId="6208BE9C" w14:textId="77777777" w:rsidTr="00C5135D">
        <w:tc>
          <w:tcPr>
            <w:tcW w:w="3272" w:type="dxa"/>
            <w:tcBorders>
              <w:right w:val="nil"/>
            </w:tcBorders>
          </w:tcPr>
          <w:p w14:paraId="6208BE99" w14:textId="77777777" w:rsidR="0016496C" w:rsidRPr="00D43EBF" w:rsidRDefault="00C629C0" w:rsidP="00EE5625">
            <w:pPr>
              <w:widowControl/>
              <w:rPr>
                <w:rFonts w:ascii="Times New Roman" w:hAnsi="Times New Roman" w:cs="Times New Roman"/>
              </w:rPr>
            </w:pPr>
            <w:r w:rsidRPr="00D43EBF">
              <w:rPr>
                <w:rFonts w:ascii="Times New Roman" w:hAnsi="Times New Roman" w:cs="Times New Roman"/>
              </w:rPr>
              <w:t>Poruchy gastrointestinálneho traktu</w:t>
            </w:r>
          </w:p>
          <w:p w14:paraId="6208BE9A" w14:textId="77777777" w:rsidR="00C629C0" w:rsidRPr="00D43EBF" w:rsidRDefault="00C629C0" w:rsidP="00EE5625">
            <w:pPr>
              <w:widowControl/>
              <w:rPr>
                <w:rFonts w:ascii="Times New Roman" w:hAnsi="Times New Roman" w:cs="Times New Roman"/>
              </w:rPr>
            </w:pPr>
          </w:p>
        </w:tc>
        <w:tc>
          <w:tcPr>
            <w:tcW w:w="6016" w:type="dxa"/>
            <w:tcBorders>
              <w:left w:val="nil"/>
            </w:tcBorders>
          </w:tcPr>
          <w:p w14:paraId="6208BE9B" w14:textId="77777777" w:rsidR="0016496C" w:rsidRPr="00D43EBF" w:rsidRDefault="00C629C0" w:rsidP="00EE5625">
            <w:pPr>
              <w:widowControl/>
              <w:rPr>
                <w:rFonts w:ascii="Times New Roman" w:hAnsi="Times New Roman" w:cs="Times New Roman"/>
              </w:rPr>
            </w:pPr>
            <w:r w:rsidRPr="00D43EBF">
              <w:rPr>
                <w:rFonts w:ascii="Times New Roman" w:hAnsi="Times New Roman" w:cs="Times New Roman"/>
              </w:rPr>
              <w:t>Časté: hnačka, nauzea, vracanie</w:t>
            </w:r>
          </w:p>
        </w:tc>
      </w:tr>
      <w:tr w:rsidR="0016496C" w:rsidRPr="00D43EBF" w14:paraId="6208BEA3" w14:textId="77777777" w:rsidTr="00C5135D">
        <w:tc>
          <w:tcPr>
            <w:tcW w:w="3272" w:type="dxa"/>
            <w:tcBorders>
              <w:right w:val="nil"/>
            </w:tcBorders>
          </w:tcPr>
          <w:p w14:paraId="6208BE9D" w14:textId="77777777" w:rsidR="0016496C" w:rsidRPr="00D43EBF" w:rsidRDefault="00C629C0" w:rsidP="00EE5625">
            <w:pPr>
              <w:widowControl/>
              <w:autoSpaceDE w:val="0"/>
              <w:autoSpaceDN w:val="0"/>
              <w:adjustRightInd w:val="0"/>
              <w:rPr>
                <w:rFonts w:ascii="Times New Roman" w:hAnsi="Times New Roman" w:cs="Times New Roman"/>
              </w:rPr>
            </w:pPr>
            <w:r w:rsidRPr="00D43EBF">
              <w:rPr>
                <w:rFonts w:ascii="Times New Roman" w:hAnsi="Times New Roman" w:cs="Times New Roman"/>
              </w:rPr>
              <w:t>Poruchy kože a podkožného tkaniva</w:t>
            </w:r>
          </w:p>
        </w:tc>
        <w:tc>
          <w:tcPr>
            <w:tcW w:w="6016" w:type="dxa"/>
            <w:tcBorders>
              <w:left w:val="nil"/>
            </w:tcBorders>
          </w:tcPr>
          <w:p w14:paraId="6208BE9E" w14:textId="77777777" w:rsidR="00C629C0" w:rsidRPr="00D43EBF" w:rsidRDefault="00C629C0" w:rsidP="00EE5625">
            <w:pPr>
              <w:widowControl/>
              <w:rPr>
                <w:rFonts w:ascii="Times New Roman" w:hAnsi="Times New Roman" w:cs="Times New Roman"/>
              </w:rPr>
            </w:pPr>
            <w:r w:rsidRPr="00D43EBF">
              <w:rPr>
                <w:rFonts w:ascii="Times New Roman" w:hAnsi="Times New Roman" w:cs="Times New Roman"/>
              </w:rPr>
              <w:t>Časté: svrbenie</w:t>
            </w:r>
          </w:p>
          <w:p w14:paraId="6208BE9F" w14:textId="77777777" w:rsidR="00C629C0" w:rsidRPr="00D43EBF" w:rsidRDefault="00C629C0" w:rsidP="00EE5625">
            <w:pPr>
              <w:widowControl/>
              <w:rPr>
                <w:rFonts w:ascii="Times New Roman" w:hAnsi="Times New Roman" w:cs="Times New Roman"/>
              </w:rPr>
            </w:pPr>
            <w:r w:rsidRPr="00D43EBF">
              <w:rPr>
                <w:rFonts w:ascii="Times New Roman" w:hAnsi="Times New Roman" w:cs="Times New Roman"/>
              </w:rPr>
              <w:t>Menej časté: pustulárna psoriáza, odlupovanie kože, akné</w:t>
            </w:r>
          </w:p>
          <w:p w14:paraId="6208BEA0" w14:textId="77777777" w:rsidR="00C629C0" w:rsidRPr="00D43EBF" w:rsidRDefault="00C629C0" w:rsidP="00EE5625">
            <w:pPr>
              <w:widowControl/>
              <w:rPr>
                <w:rFonts w:ascii="Times New Roman" w:hAnsi="Times New Roman" w:cs="Times New Roman"/>
              </w:rPr>
            </w:pPr>
            <w:r w:rsidRPr="00D43EBF">
              <w:rPr>
                <w:rFonts w:ascii="Times New Roman" w:hAnsi="Times New Roman" w:cs="Times New Roman"/>
              </w:rPr>
              <w:t>Zriedkavé: exfoliatívna dermatitída, hypersenzitívna vaskulitída</w:t>
            </w:r>
          </w:p>
          <w:p w14:paraId="6208BEA2" w14:textId="071E8783" w:rsidR="00C629C0" w:rsidRPr="00D43EBF" w:rsidRDefault="00C629C0" w:rsidP="005C0E6F">
            <w:pPr>
              <w:widowControl/>
              <w:rPr>
                <w:rFonts w:ascii="Times New Roman" w:hAnsi="Times New Roman" w:cs="Times New Roman"/>
              </w:rPr>
            </w:pPr>
            <w:r w:rsidRPr="00D43EBF">
              <w:rPr>
                <w:rFonts w:ascii="Times New Roman" w:hAnsi="Times New Roman" w:cs="Times New Roman"/>
              </w:rPr>
              <w:t>Veľmi zriedkavé: bulózny pemfigoid, kožný lupus erythematosus</w:t>
            </w:r>
          </w:p>
        </w:tc>
      </w:tr>
      <w:tr w:rsidR="0016496C" w:rsidRPr="00D43EBF" w14:paraId="6208BEA8" w14:textId="77777777" w:rsidTr="00C5135D">
        <w:tc>
          <w:tcPr>
            <w:tcW w:w="3272" w:type="dxa"/>
            <w:tcBorders>
              <w:right w:val="nil"/>
            </w:tcBorders>
          </w:tcPr>
          <w:p w14:paraId="6208BEA4" w14:textId="77777777" w:rsidR="0016496C" w:rsidRPr="00D43EBF" w:rsidRDefault="00C629C0" w:rsidP="00EE5625">
            <w:pPr>
              <w:widowControl/>
              <w:autoSpaceDE w:val="0"/>
              <w:autoSpaceDN w:val="0"/>
              <w:adjustRightInd w:val="0"/>
              <w:rPr>
                <w:rFonts w:ascii="Times New Roman" w:eastAsia="TimesNewRoman" w:hAnsi="Times New Roman" w:cs="Times New Roman"/>
              </w:rPr>
            </w:pPr>
            <w:r w:rsidRPr="00D43EBF">
              <w:rPr>
                <w:rFonts w:ascii="Times New Roman" w:eastAsia="TimesNewRoman" w:hAnsi="Times New Roman" w:cs="Times New Roman"/>
              </w:rPr>
              <w:t>Poruchy kostrovej a svalovej sústavy a spojivového tkaniva</w:t>
            </w:r>
          </w:p>
        </w:tc>
        <w:tc>
          <w:tcPr>
            <w:tcW w:w="6016" w:type="dxa"/>
            <w:tcBorders>
              <w:left w:val="nil"/>
            </w:tcBorders>
          </w:tcPr>
          <w:p w14:paraId="6208BEA5" w14:textId="77777777" w:rsidR="00C629C0" w:rsidRPr="00D43EBF" w:rsidRDefault="00C629C0" w:rsidP="00EE5625">
            <w:pPr>
              <w:widowControl/>
              <w:autoSpaceDE w:val="0"/>
              <w:autoSpaceDN w:val="0"/>
              <w:adjustRightInd w:val="0"/>
              <w:rPr>
                <w:rFonts w:ascii="Times New Roman" w:eastAsia="TimesNewRoman" w:hAnsi="Times New Roman" w:cs="Times New Roman"/>
              </w:rPr>
            </w:pPr>
            <w:r w:rsidRPr="00D43EBF">
              <w:rPr>
                <w:rFonts w:ascii="Times New Roman" w:eastAsia="TimesNewRoman" w:hAnsi="Times New Roman" w:cs="Times New Roman"/>
              </w:rPr>
              <w:t>Časté: bolesti chrbta, myalgia, artralgia</w:t>
            </w:r>
          </w:p>
          <w:p w14:paraId="6208BEA7" w14:textId="1C45DB65" w:rsidR="00C629C0" w:rsidRPr="00D43EBF" w:rsidRDefault="00C629C0" w:rsidP="005C0E6F">
            <w:pPr>
              <w:widowControl/>
              <w:autoSpaceDE w:val="0"/>
              <w:autoSpaceDN w:val="0"/>
              <w:adjustRightInd w:val="0"/>
              <w:rPr>
                <w:rFonts w:ascii="Times New Roman" w:eastAsia="TimesNewRoman" w:hAnsi="Times New Roman" w:cs="Times New Roman"/>
              </w:rPr>
            </w:pPr>
            <w:r w:rsidRPr="00D43EBF">
              <w:rPr>
                <w:rFonts w:ascii="Times New Roman" w:eastAsia="TimesNewRoman" w:hAnsi="Times New Roman" w:cs="Times New Roman"/>
              </w:rPr>
              <w:t>Veľmi zriedkavé: syndróm podobný l</w:t>
            </w:r>
            <w:r w:rsidR="002202DC" w:rsidRPr="00D43EBF">
              <w:rPr>
                <w:rFonts w:ascii="Times New Roman" w:eastAsia="TimesNewRoman" w:hAnsi="Times New Roman" w:cs="Times New Roman"/>
              </w:rPr>
              <w:t>u</w:t>
            </w:r>
            <w:r w:rsidRPr="00D43EBF">
              <w:rPr>
                <w:rFonts w:ascii="Times New Roman" w:eastAsia="TimesNewRoman" w:hAnsi="Times New Roman" w:cs="Times New Roman"/>
              </w:rPr>
              <w:t>pusu</w:t>
            </w:r>
          </w:p>
        </w:tc>
      </w:tr>
      <w:tr w:rsidR="0016496C" w:rsidRPr="00D43EBF" w14:paraId="6208BEAD" w14:textId="77777777" w:rsidTr="00C5135D">
        <w:tc>
          <w:tcPr>
            <w:tcW w:w="3272" w:type="dxa"/>
            <w:tcBorders>
              <w:right w:val="nil"/>
            </w:tcBorders>
          </w:tcPr>
          <w:p w14:paraId="6208BEA9" w14:textId="3EFE6325" w:rsidR="0016496C" w:rsidRPr="00D43EBF" w:rsidRDefault="00C629C0" w:rsidP="00EE5625">
            <w:pPr>
              <w:widowControl/>
              <w:autoSpaceDE w:val="0"/>
              <w:autoSpaceDN w:val="0"/>
              <w:adjustRightInd w:val="0"/>
              <w:rPr>
                <w:rFonts w:ascii="Times New Roman" w:eastAsia="TimesNewRoman" w:hAnsi="Times New Roman" w:cs="Times New Roman"/>
              </w:rPr>
            </w:pPr>
            <w:r w:rsidRPr="00D43EBF">
              <w:rPr>
                <w:rFonts w:ascii="Times New Roman" w:eastAsia="TimesNewRoman" w:hAnsi="Times New Roman" w:cs="Times New Roman"/>
              </w:rPr>
              <w:t>Celkové poruchy a reakc</w:t>
            </w:r>
            <w:r w:rsidR="002202DC" w:rsidRPr="00D43EBF">
              <w:rPr>
                <w:rFonts w:ascii="Times New Roman" w:eastAsia="TimesNewRoman" w:hAnsi="Times New Roman" w:cs="Times New Roman"/>
              </w:rPr>
              <w:t>i</w:t>
            </w:r>
            <w:r w:rsidRPr="00D43EBF">
              <w:rPr>
                <w:rFonts w:ascii="Times New Roman" w:eastAsia="TimesNewRoman" w:hAnsi="Times New Roman" w:cs="Times New Roman"/>
              </w:rPr>
              <w:t>e v mieste podania</w:t>
            </w:r>
          </w:p>
        </w:tc>
        <w:tc>
          <w:tcPr>
            <w:tcW w:w="6016" w:type="dxa"/>
            <w:tcBorders>
              <w:left w:val="nil"/>
            </w:tcBorders>
          </w:tcPr>
          <w:p w14:paraId="6208BEAA" w14:textId="77777777" w:rsidR="00C629C0" w:rsidRPr="00D43EBF" w:rsidRDefault="00C629C0" w:rsidP="00EE5625">
            <w:pPr>
              <w:widowControl/>
              <w:autoSpaceDE w:val="0"/>
              <w:autoSpaceDN w:val="0"/>
              <w:adjustRightInd w:val="0"/>
              <w:rPr>
                <w:rFonts w:ascii="Times New Roman" w:eastAsia="TimesNewRoman" w:hAnsi="Times New Roman" w:cs="Times New Roman"/>
              </w:rPr>
            </w:pPr>
            <w:r w:rsidRPr="00D43EBF">
              <w:rPr>
                <w:rFonts w:ascii="Times New Roman" w:eastAsia="TimesNewRoman" w:hAnsi="Times New Roman" w:cs="Times New Roman"/>
              </w:rPr>
              <w:t>Časté: únava, erytém v mieste vpichu injekcie, bolesť v mieste podania injekcie</w:t>
            </w:r>
          </w:p>
          <w:p w14:paraId="6208BEAC" w14:textId="402E57C9" w:rsidR="00C629C0" w:rsidRPr="00D43EBF" w:rsidRDefault="00C629C0" w:rsidP="005C0E6F">
            <w:pPr>
              <w:widowControl/>
              <w:autoSpaceDE w:val="0"/>
              <w:autoSpaceDN w:val="0"/>
              <w:adjustRightInd w:val="0"/>
              <w:rPr>
                <w:rFonts w:ascii="Times New Roman" w:eastAsia="TimesNewRoman" w:hAnsi="Times New Roman" w:cs="Times New Roman"/>
              </w:rPr>
            </w:pPr>
            <w:r w:rsidRPr="00D43EBF">
              <w:rPr>
                <w:rFonts w:ascii="Times New Roman" w:eastAsia="TimesNewRoman" w:hAnsi="Times New Roman" w:cs="Times New Roman"/>
              </w:rPr>
              <w:t>Menej časté: reakcie v mieste vpichu injekcie (vrátane hemorágie, hematómu, zatvrdnutia, opuchu a svrbenia), asténia</w:t>
            </w:r>
          </w:p>
        </w:tc>
      </w:tr>
    </w:tbl>
    <w:p w14:paraId="6208BEAE"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w:t>
      </w:r>
      <w:r w:rsidR="00C629C0" w:rsidRPr="00D43EBF">
        <w:rPr>
          <w:rFonts w:ascii="Times New Roman" w:eastAsia="Times New Roman" w:hAnsi="Times New Roman" w:cs="Times New Roman"/>
          <w:sz w:val="20"/>
        </w:rPr>
        <w:tab/>
      </w:r>
      <w:r w:rsidRPr="00D43EBF">
        <w:rPr>
          <w:rFonts w:ascii="Times New Roman" w:eastAsia="Times New Roman" w:hAnsi="Times New Roman" w:cs="Times New Roman"/>
          <w:sz w:val="20"/>
        </w:rPr>
        <w:t>Pozri</w:t>
      </w:r>
      <w:r w:rsidR="002D5E51"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časť</w:t>
      </w:r>
      <w:r w:rsidR="002D5E51"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4.4, Systémové a respiračné reakcie z precitlivenosti.</w:t>
      </w:r>
    </w:p>
    <w:p w14:paraId="6208BEAF" w14:textId="77777777" w:rsidR="007170B8" w:rsidRPr="00D43EBF" w:rsidRDefault="007170B8" w:rsidP="00EE5625">
      <w:pPr>
        <w:widowControl/>
        <w:spacing w:after="0" w:line="240" w:lineRule="auto"/>
        <w:rPr>
          <w:rFonts w:ascii="Times New Roman" w:hAnsi="Times New Roman" w:cs="Times New Roman"/>
        </w:rPr>
      </w:pPr>
    </w:p>
    <w:p w14:paraId="6208BEB0"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Opis vybraných nežiaducich reakcií</w:t>
      </w:r>
    </w:p>
    <w:p w14:paraId="6208BEB1" w14:textId="77777777" w:rsidR="007170B8" w:rsidRPr="00D43EBF" w:rsidRDefault="007170B8" w:rsidP="00EE5625">
      <w:pPr>
        <w:widowControl/>
        <w:spacing w:after="0" w:line="240" w:lineRule="auto"/>
        <w:rPr>
          <w:rFonts w:ascii="Times New Roman" w:hAnsi="Times New Roman" w:cs="Times New Roman"/>
        </w:rPr>
      </w:pPr>
    </w:p>
    <w:p w14:paraId="6208BEB2"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Infekcie</w:t>
      </w:r>
    </w:p>
    <w:p w14:paraId="6208BEB3"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 placebom kontrolovaných štúdiách u pacientov so psoriázou, psoriatickou artritídou, Crohnovou chorobou a ulceróznou kolitídou bola miera prípadov infekcie alebo závažnej infekcie podobná medzi</w:t>
      </w:r>
      <w:r w:rsidR="00C629C0" w:rsidRPr="00D43EBF">
        <w:rPr>
          <w:rFonts w:ascii="Times New Roman" w:eastAsia="Times New Roman" w:hAnsi="Times New Roman" w:cs="Times New Roman"/>
        </w:rPr>
        <w:t xml:space="preserve"> </w:t>
      </w:r>
      <w:r w:rsidRPr="00D43EBF">
        <w:rPr>
          <w:rFonts w:ascii="Times New Roman" w:eastAsia="Times New Roman" w:hAnsi="Times New Roman" w:cs="Times New Roman"/>
        </w:rPr>
        <w:t>pacientmi liečenými ustekinumabom a pacientmi, ktorí dostávali placebo. V placebom kontrolovanej</w:t>
      </w:r>
      <w:r w:rsidR="00C629C0" w:rsidRPr="00D43EBF">
        <w:rPr>
          <w:rFonts w:ascii="Times New Roman" w:eastAsia="Times New Roman" w:hAnsi="Times New Roman" w:cs="Times New Roman"/>
        </w:rPr>
        <w:t xml:space="preserve"> </w:t>
      </w:r>
      <w:r w:rsidRPr="00D43EBF">
        <w:rPr>
          <w:rFonts w:ascii="Times New Roman" w:eastAsia="Times New Roman" w:hAnsi="Times New Roman" w:cs="Times New Roman"/>
        </w:rPr>
        <w:t>časti týchto klinických štúdií bola miera prípadov infekcie 1,3</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 xml:space="preserve">na pacientorok sledovania u chorých </w:t>
      </w:r>
      <w:r w:rsidRPr="00D43EBF">
        <w:rPr>
          <w:rFonts w:ascii="Times New Roman" w:eastAsia="Times New Roman" w:hAnsi="Times New Roman" w:cs="Times New Roman"/>
        </w:rPr>
        <w:lastRenderedPageBreak/>
        <w:t>liečených ustekinumabom a 1,3</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u pacientov dostávajúcich placebo. Závažné infekcie sa vyskytli</w:t>
      </w:r>
      <w:r w:rsidR="00C629C0" w:rsidRPr="00D43EBF">
        <w:rPr>
          <w:rFonts w:ascii="Times New Roman" w:eastAsia="Times New Roman" w:hAnsi="Times New Roman" w:cs="Times New Roman"/>
        </w:rPr>
        <w:t xml:space="preserve"> </w:t>
      </w:r>
      <w:r w:rsidRPr="00D43EBF">
        <w:rPr>
          <w:rFonts w:ascii="Times New Roman" w:eastAsia="Times New Roman" w:hAnsi="Times New Roman" w:cs="Times New Roman"/>
        </w:rPr>
        <w:t>v miere 0,0</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na pacientorok sledovania v skupine chorých, ktorým sa podával ustekinumab (30</w:t>
      </w:r>
      <w:r w:rsidR="002D5E51" w:rsidRPr="00D43EBF">
        <w:rPr>
          <w:rFonts w:ascii="Times New Roman" w:eastAsia="Times New Roman" w:hAnsi="Times New Roman" w:cs="Times New Roman"/>
        </w:rPr>
        <w:t> </w:t>
      </w:r>
      <w:r w:rsidRPr="00D43EBF">
        <w:rPr>
          <w:rFonts w:ascii="Times New Roman" w:eastAsia="Times New Roman" w:hAnsi="Times New Roman" w:cs="Times New Roman"/>
        </w:rPr>
        <w:t>závažných infekcií z 93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pacientorokov sledovania), a 0,0</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v skupine chorých dostávajúcich placebo</w:t>
      </w:r>
      <w:r w:rsidR="00C629C0" w:rsidRPr="00D43EBF">
        <w:rPr>
          <w:rFonts w:ascii="Times New Roman" w:eastAsia="Times New Roman" w:hAnsi="Times New Roman" w:cs="Times New Roman"/>
        </w:rPr>
        <w:t xml:space="preserve"> </w:t>
      </w: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závažných infekcií z 43</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pacientorokov sledovania) (pozri</w:t>
      </w:r>
      <w:r w:rsidR="00C629C0"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C629C0" w:rsidRPr="00D43EBF">
        <w:rPr>
          <w:rFonts w:ascii="Times New Roman" w:eastAsia="Times New Roman" w:hAnsi="Times New Roman" w:cs="Times New Roman"/>
        </w:rPr>
        <w:t> </w:t>
      </w:r>
      <w:r w:rsidRPr="00D43EBF">
        <w:rPr>
          <w:rFonts w:ascii="Times New Roman" w:eastAsia="Times New Roman" w:hAnsi="Times New Roman" w:cs="Times New Roman"/>
        </w:rPr>
        <w:t>4.4).</w:t>
      </w:r>
    </w:p>
    <w:p w14:paraId="6208BEB4" w14:textId="77777777" w:rsidR="007170B8" w:rsidRPr="00D43EBF" w:rsidRDefault="007170B8" w:rsidP="00EE5625">
      <w:pPr>
        <w:widowControl/>
        <w:spacing w:after="0" w:line="240" w:lineRule="auto"/>
        <w:rPr>
          <w:rFonts w:ascii="Times New Roman" w:hAnsi="Times New Roman" w:cs="Times New Roman"/>
        </w:rPr>
      </w:pPr>
    </w:p>
    <w:p w14:paraId="6208BEB5" w14:textId="37FF1DA4"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 kontrolovaných a nekontrolovaných obdobiach klinických štúdií so psoriázou, psoriatickou artritídou, Crohnovou chorobou a ulceróznou kolitídou, ktoré predstavujú </w:t>
      </w:r>
      <w:r w:rsidR="003A4604" w:rsidRPr="00D43EBF">
        <w:rPr>
          <w:rFonts w:ascii="Times New Roman" w:eastAsia="Times New Roman" w:hAnsi="Times New Roman" w:cs="Times New Roman"/>
        </w:rPr>
        <w:t>15 227</w:t>
      </w:r>
      <w:r w:rsidR="00EE29C0" w:rsidRPr="00D43EBF">
        <w:rPr>
          <w:rFonts w:ascii="Times New Roman" w:eastAsia="Times New Roman" w:hAnsi="Times New Roman" w:cs="Times New Roman"/>
        </w:rPr>
        <w:t> </w:t>
      </w:r>
      <w:r w:rsidRPr="00D43EBF">
        <w:rPr>
          <w:rFonts w:ascii="Times New Roman" w:eastAsia="Times New Roman" w:hAnsi="Times New Roman" w:cs="Times New Roman"/>
        </w:rPr>
        <w:t>pacientorokov expozície</w:t>
      </w:r>
      <w:r w:rsidR="00214DF2" w:rsidRPr="00D43EBF">
        <w:rPr>
          <w:rFonts w:ascii="Times New Roman" w:eastAsia="Times New Roman" w:hAnsi="Times New Roman" w:cs="Times New Roman"/>
        </w:rPr>
        <w:t xml:space="preserve"> ustekinumabu</w:t>
      </w:r>
      <w:r w:rsidRPr="00D43EBF">
        <w:rPr>
          <w:rFonts w:ascii="Times New Roman" w:eastAsia="Times New Roman" w:hAnsi="Times New Roman" w:cs="Times New Roman"/>
        </w:rPr>
        <w:t xml:space="preserve"> u </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7</w:t>
      </w:r>
      <w:r w:rsidR="00214DF2" w:rsidRPr="00D43EBF">
        <w:rPr>
          <w:rFonts w:ascii="Times New Roman" w:eastAsia="Times New Roman" w:hAnsi="Times New Roman" w:cs="Times New Roman"/>
        </w:rPr>
        <w:t>1</w:t>
      </w:r>
      <w:r w:rsidRPr="00D43EBF">
        <w:rPr>
          <w:rFonts w:ascii="Times New Roman" w:eastAsia="Times New Roman" w:hAnsi="Times New Roman" w:cs="Times New Roman"/>
        </w:rPr>
        <w:t>0</w:t>
      </w:r>
      <w:r w:rsidR="00EE29C0" w:rsidRPr="00D43EBF">
        <w:rPr>
          <w:rFonts w:ascii="Times New Roman" w:eastAsia="Times New Roman" w:hAnsi="Times New Roman" w:cs="Times New Roman"/>
        </w:rPr>
        <w:t> </w:t>
      </w:r>
      <w:r w:rsidRPr="00D43EBF">
        <w:rPr>
          <w:rFonts w:ascii="Times New Roman" w:eastAsia="Times New Roman" w:hAnsi="Times New Roman" w:cs="Times New Roman"/>
        </w:rPr>
        <w:t>pacientov, bol medián sledovania 1,</w:t>
      </w:r>
      <w:r w:rsidR="00214DF2" w:rsidRPr="00D43EBF">
        <w:rPr>
          <w:rFonts w:ascii="Times New Roman" w:eastAsia="Times New Roman" w:hAnsi="Times New Roman" w:cs="Times New Roman"/>
        </w:rPr>
        <w:t>2 </w:t>
      </w:r>
      <w:r w:rsidRPr="00D43EBF">
        <w:rPr>
          <w:rFonts w:ascii="Times New Roman" w:eastAsia="Times New Roman" w:hAnsi="Times New Roman" w:cs="Times New Roman"/>
        </w:rPr>
        <w:t>roka; 1,</w:t>
      </w:r>
      <w:r w:rsidR="00214DF2" w:rsidRPr="00D43EBF">
        <w:rPr>
          <w:rFonts w:ascii="Times New Roman" w:eastAsia="Times New Roman" w:hAnsi="Times New Roman" w:cs="Times New Roman"/>
        </w:rPr>
        <w:t>7 </w:t>
      </w:r>
      <w:r w:rsidRPr="00D43EBF">
        <w:rPr>
          <w:rFonts w:ascii="Times New Roman" w:eastAsia="Times New Roman" w:hAnsi="Times New Roman" w:cs="Times New Roman"/>
        </w:rPr>
        <w:t>roka pre štúdie so psoriatickými ochoreniami, 0,</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roka pre štúdie s Crohnovou chorobou a</w:t>
      </w:r>
      <w:r w:rsidR="00214DF2" w:rsidRPr="00D43EBF">
        <w:rPr>
          <w:rFonts w:ascii="Times New Roman" w:eastAsia="Times New Roman" w:hAnsi="Times New Roman" w:cs="Times New Roman"/>
        </w:rPr>
        <w:t> 2,3</w:t>
      </w:r>
      <w:r w:rsidR="00EE29C0" w:rsidRPr="00D43EBF">
        <w:rPr>
          <w:rFonts w:ascii="Times New Roman" w:eastAsia="Times New Roman" w:hAnsi="Times New Roman" w:cs="Times New Roman"/>
        </w:rPr>
        <w:t> </w:t>
      </w:r>
      <w:r w:rsidRPr="00D43EBF">
        <w:rPr>
          <w:rFonts w:ascii="Times New Roman" w:eastAsia="Times New Roman" w:hAnsi="Times New Roman" w:cs="Times New Roman"/>
        </w:rPr>
        <w:t>roka pre štúdie s ulceróznou kolitídou. Miera prípadov infekcií bola 0,</w:t>
      </w:r>
      <w:r w:rsidR="00214DF2" w:rsidRPr="00D43EBF">
        <w:rPr>
          <w:rFonts w:ascii="Times New Roman" w:eastAsia="Times New Roman" w:hAnsi="Times New Roman" w:cs="Times New Roman"/>
        </w:rPr>
        <w:t>85 </w:t>
      </w:r>
      <w:r w:rsidRPr="00D43EBF">
        <w:rPr>
          <w:rFonts w:ascii="Times New Roman" w:eastAsia="Times New Roman" w:hAnsi="Times New Roman" w:cs="Times New Roman"/>
        </w:rPr>
        <w:t>na pacientorok sledovania u chorých liečených ustekinumabom</w:t>
      </w:r>
      <w:r w:rsidR="00C629C0" w:rsidRPr="00D43EBF">
        <w:rPr>
          <w:rFonts w:ascii="Times New Roman" w:eastAsia="Times New Roman" w:hAnsi="Times New Roman" w:cs="Times New Roman"/>
        </w:rPr>
        <w:t xml:space="preserve"> </w:t>
      </w:r>
      <w:r w:rsidRPr="00D43EBF">
        <w:rPr>
          <w:rFonts w:ascii="Times New Roman" w:eastAsia="Times New Roman" w:hAnsi="Times New Roman" w:cs="Times New Roman"/>
        </w:rPr>
        <w:t>a miera závažných infekcií bola 0,0</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na pacientorok sledovania u chorých liečených ustekinumabom</w:t>
      </w:r>
      <w:r w:rsidR="00C629C0" w:rsidRPr="00D43EBF">
        <w:rPr>
          <w:rFonts w:ascii="Times New Roman" w:eastAsia="Times New Roman" w:hAnsi="Times New Roman" w:cs="Times New Roman"/>
        </w:rPr>
        <w:t xml:space="preserve"> </w:t>
      </w:r>
      <w:r w:rsidRPr="00D43EBF">
        <w:rPr>
          <w:rFonts w:ascii="Times New Roman" w:eastAsia="Times New Roman" w:hAnsi="Times New Roman" w:cs="Times New Roman"/>
        </w:rPr>
        <w:t>(</w:t>
      </w:r>
      <w:r w:rsidR="00214DF2" w:rsidRPr="00D43EBF">
        <w:rPr>
          <w:rFonts w:ascii="Times New Roman" w:eastAsia="Times New Roman" w:hAnsi="Times New Roman" w:cs="Times New Roman"/>
        </w:rPr>
        <w:t xml:space="preserve">289 </w:t>
      </w:r>
      <w:r w:rsidRPr="00D43EBF">
        <w:rPr>
          <w:rFonts w:ascii="Times New Roman" w:eastAsia="Times New Roman" w:hAnsi="Times New Roman" w:cs="Times New Roman"/>
        </w:rPr>
        <w:t>závažných infekcií z</w:t>
      </w:r>
      <w:r w:rsidR="00214DF2" w:rsidRPr="00D43EBF">
        <w:rPr>
          <w:rFonts w:ascii="Times New Roman" w:eastAsia="Times New Roman" w:hAnsi="Times New Roman" w:cs="Times New Roman"/>
        </w:rPr>
        <w:t> 15 227</w:t>
      </w:r>
      <w:r w:rsidR="00EE29C0" w:rsidRPr="00D43EBF">
        <w:rPr>
          <w:rFonts w:ascii="Times New Roman" w:eastAsia="Times New Roman" w:hAnsi="Times New Roman" w:cs="Times New Roman"/>
        </w:rPr>
        <w:t> </w:t>
      </w:r>
      <w:r w:rsidRPr="00D43EBF">
        <w:rPr>
          <w:rFonts w:ascii="Times New Roman" w:eastAsia="Times New Roman" w:hAnsi="Times New Roman" w:cs="Times New Roman"/>
        </w:rPr>
        <w:t>pacientorokov sledovania) a k hláseným závažným infekciám patrili pneumónia, análny absces, celulitída, divertikulitída, gastroenteritída a vírusové infekcie.</w:t>
      </w:r>
    </w:p>
    <w:p w14:paraId="6208BEB6" w14:textId="77777777" w:rsidR="007170B8" w:rsidRPr="00D43EBF" w:rsidRDefault="007170B8" w:rsidP="00EE5625">
      <w:pPr>
        <w:widowControl/>
        <w:spacing w:after="0" w:line="240" w:lineRule="auto"/>
        <w:rPr>
          <w:rFonts w:ascii="Times New Roman" w:hAnsi="Times New Roman" w:cs="Times New Roman"/>
        </w:rPr>
      </w:pPr>
    </w:p>
    <w:p w14:paraId="6208BEB7" w14:textId="6729854A"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 klinických štúdiách u pacientov s latentnou tuberkulózou, ktorí boli </w:t>
      </w:r>
      <w:r w:rsidR="00075B92" w:rsidRPr="00D43EBF">
        <w:rPr>
          <w:rFonts w:ascii="Times New Roman" w:eastAsia="Times New Roman" w:hAnsi="Times New Roman" w:cs="Times New Roman"/>
        </w:rPr>
        <w:t xml:space="preserve">súbežne </w:t>
      </w:r>
      <w:r w:rsidRPr="00D43EBF">
        <w:rPr>
          <w:rFonts w:ascii="Times New Roman" w:eastAsia="Times New Roman" w:hAnsi="Times New Roman" w:cs="Times New Roman"/>
        </w:rPr>
        <w:t>liečení izoniazidom, sa tuberkulóza nerozvinula.</w:t>
      </w:r>
    </w:p>
    <w:p w14:paraId="6208BEB8" w14:textId="77777777" w:rsidR="007170B8" w:rsidRPr="00D43EBF" w:rsidRDefault="007170B8" w:rsidP="00EE5625">
      <w:pPr>
        <w:widowControl/>
        <w:spacing w:after="0" w:line="240" w:lineRule="auto"/>
        <w:rPr>
          <w:rFonts w:ascii="Times New Roman" w:hAnsi="Times New Roman" w:cs="Times New Roman"/>
        </w:rPr>
      </w:pPr>
    </w:p>
    <w:p w14:paraId="6208BEB9"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Malignity</w:t>
      </w:r>
    </w:p>
    <w:p w14:paraId="6208BEBA" w14:textId="42DF85C8"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 placebom kontrolovanej časti klinických štúdií so psoriázou, psoriatickou artritídou, Crohnovou chorobou a ulceróznou kolitídou bol výskyt malignít s výnimkou nemelanómových kožných nádorov</w:t>
      </w:r>
      <w:r w:rsidR="00C629C0" w:rsidRPr="00D43EBF">
        <w:rPr>
          <w:rFonts w:ascii="Times New Roman" w:eastAsia="Times New Roman" w:hAnsi="Times New Roman" w:cs="Times New Roman"/>
        </w:rPr>
        <w:t xml:space="preserve"> </w:t>
      </w:r>
      <w:r w:rsidRPr="00D43EBF">
        <w:rPr>
          <w:rFonts w:ascii="Times New Roman" w:eastAsia="Times New Roman" w:hAnsi="Times New Roman" w:cs="Times New Roman"/>
        </w:rPr>
        <w:t>0,1</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na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pacientorokov sledovania u chorých liečených ustekinumabom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pacient</w:t>
      </w:r>
      <w:r w:rsidR="00C629C0" w:rsidRPr="00D43EBF">
        <w:rPr>
          <w:rFonts w:ascii="Times New Roman" w:eastAsia="Times New Roman" w:hAnsi="Times New Roman" w:cs="Times New Roman"/>
        </w:rPr>
        <w:t xml:space="preserve"> </w:t>
      </w:r>
      <w:r w:rsidRPr="00D43EBF">
        <w:rPr>
          <w:rFonts w:ascii="Times New Roman" w:eastAsia="Times New Roman" w:hAnsi="Times New Roman" w:cs="Times New Roman"/>
        </w:rPr>
        <w:t>z 92</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pacientorokov sledovania) v porovnaní s 0,2</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u pacientov, ktorí dostávali placebo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pacient zo</w:t>
      </w:r>
      <w:r w:rsidR="00C629C0" w:rsidRPr="00D43EBF">
        <w:rPr>
          <w:rFonts w:ascii="Times New Roman" w:eastAsia="Times New Roman" w:hAnsi="Times New Roman" w:cs="Times New Roman"/>
        </w:rPr>
        <w:t xml:space="preserve"> </w:t>
      </w:r>
      <w:r w:rsidRPr="00D43EBF">
        <w:rPr>
          <w:rFonts w:ascii="Times New Roman" w:eastAsia="Times New Roman" w:hAnsi="Times New Roman" w:cs="Times New Roman"/>
        </w:rPr>
        <w:t>434</w:t>
      </w:r>
      <w:r w:rsidR="00C53D35" w:rsidRPr="00D43EBF">
        <w:rPr>
          <w:rFonts w:ascii="Times New Roman" w:eastAsia="Times New Roman" w:hAnsi="Times New Roman" w:cs="Times New Roman"/>
        </w:rPr>
        <w:t xml:space="preserve"> </w:t>
      </w:r>
      <w:r w:rsidRPr="00D43EBF">
        <w:rPr>
          <w:rFonts w:ascii="Times New Roman" w:eastAsia="Times New Roman" w:hAnsi="Times New Roman" w:cs="Times New Roman"/>
        </w:rPr>
        <w:t>pacientorokov sledovania). Výskyt nemelanómových kožných nádorov bol 0,4</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na</w:t>
      </w:r>
      <w:r w:rsidR="00C629C0" w:rsidRPr="00D43EBF">
        <w:rPr>
          <w:rFonts w:ascii="Times New Roman" w:eastAsia="Times New Roman" w:hAnsi="Times New Roman" w:cs="Times New Roman"/>
        </w:rPr>
        <w:t xml:space="preserve"> </w:t>
      </w:r>
      <w:r w:rsidRPr="00D43EBF">
        <w:rPr>
          <w:rFonts w:ascii="Times New Roman" w:eastAsia="Times New Roman" w:hAnsi="Times New Roman" w:cs="Times New Roman"/>
        </w:rPr>
        <w:t>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pacientorokov sledovania u chorých liečených ustekinumabom (</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pacienti z 92</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pacientorokov sledovania) v porovnaní s 0,4</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u pacientov dostávajúcich placebo (</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pacienti z 43</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pacientorokov</w:t>
      </w:r>
      <w:r w:rsidR="00C629C0" w:rsidRPr="00D43EBF">
        <w:rPr>
          <w:rFonts w:ascii="Times New Roman" w:eastAsia="Times New Roman" w:hAnsi="Times New Roman" w:cs="Times New Roman"/>
        </w:rPr>
        <w:t xml:space="preserve"> </w:t>
      </w:r>
      <w:r w:rsidRPr="00D43EBF">
        <w:rPr>
          <w:rFonts w:ascii="Times New Roman" w:eastAsia="Times New Roman" w:hAnsi="Times New Roman" w:cs="Times New Roman"/>
        </w:rPr>
        <w:t>sledovania).</w:t>
      </w:r>
    </w:p>
    <w:p w14:paraId="6208BEBB" w14:textId="77777777" w:rsidR="007170B8" w:rsidRPr="00D43EBF" w:rsidRDefault="007170B8" w:rsidP="00EE5625">
      <w:pPr>
        <w:widowControl/>
        <w:spacing w:after="0" w:line="240" w:lineRule="auto"/>
        <w:rPr>
          <w:rFonts w:ascii="Times New Roman" w:hAnsi="Times New Roman" w:cs="Times New Roman"/>
        </w:rPr>
      </w:pPr>
    </w:p>
    <w:p w14:paraId="6208BEBC" w14:textId="6B3C9E15"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 kontrolovaných a nekontrolovaných obdobiach klinických štúdií so psoriázou, psoriatickou artritídou, Crohnovou chorobou a ulceróznou kolitídou, ktoré predstavujú </w:t>
      </w:r>
      <w:r w:rsidR="00214DF2" w:rsidRPr="00D43EBF">
        <w:rPr>
          <w:rFonts w:ascii="Times New Roman" w:eastAsia="Times New Roman" w:hAnsi="Times New Roman" w:cs="Times New Roman"/>
        </w:rPr>
        <w:t>15 205</w:t>
      </w:r>
      <w:r w:rsidR="00EE29C0" w:rsidRPr="00D43EBF">
        <w:rPr>
          <w:rFonts w:ascii="Times New Roman" w:eastAsia="Times New Roman" w:hAnsi="Times New Roman" w:cs="Times New Roman"/>
        </w:rPr>
        <w:t> </w:t>
      </w:r>
      <w:r w:rsidRPr="00D43EBF">
        <w:rPr>
          <w:rFonts w:ascii="Times New Roman" w:eastAsia="Times New Roman" w:hAnsi="Times New Roman" w:cs="Times New Roman"/>
        </w:rPr>
        <w:t>pacientorokov expozície</w:t>
      </w:r>
      <w:r w:rsidR="00214DF2" w:rsidRPr="00D43EBF">
        <w:rPr>
          <w:rFonts w:ascii="Times New Roman" w:eastAsia="Times New Roman" w:hAnsi="Times New Roman" w:cs="Times New Roman"/>
        </w:rPr>
        <w:t xml:space="preserve"> ustekinumabu</w:t>
      </w:r>
      <w:r w:rsidRPr="00D43EBF">
        <w:rPr>
          <w:rFonts w:ascii="Times New Roman" w:eastAsia="Times New Roman" w:hAnsi="Times New Roman" w:cs="Times New Roman"/>
        </w:rPr>
        <w:t xml:space="preserve"> u </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7</w:t>
      </w:r>
      <w:r w:rsidR="00214DF2" w:rsidRPr="00D43EBF">
        <w:rPr>
          <w:rFonts w:ascii="Times New Roman" w:eastAsia="Times New Roman" w:hAnsi="Times New Roman" w:cs="Times New Roman"/>
        </w:rPr>
        <w:t>1</w:t>
      </w:r>
      <w:r w:rsidRPr="00D43EBF">
        <w:rPr>
          <w:rFonts w:ascii="Times New Roman" w:eastAsia="Times New Roman" w:hAnsi="Times New Roman" w:cs="Times New Roman"/>
        </w:rPr>
        <w:t>0</w:t>
      </w:r>
      <w:r w:rsidR="00EE29C0" w:rsidRPr="00D43EBF">
        <w:rPr>
          <w:rFonts w:ascii="Times New Roman" w:eastAsia="Times New Roman" w:hAnsi="Times New Roman" w:cs="Times New Roman"/>
        </w:rPr>
        <w:t> </w:t>
      </w:r>
      <w:r w:rsidRPr="00D43EBF">
        <w:rPr>
          <w:rFonts w:ascii="Times New Roman" w:eastAsia="Times New Roman" w:hAnsi="Times New Roman" w:cs="Times New Roman"/>
        </w:rPr>
        <w:t>pacientov, bol medián sledovania 1,</w:t>
      </w:r>
      <w:r w:rsidR="00214DF2" w:rsidRPr="00D43EBF">
        <w:rPr>
          <w:rFonts w:ascii="Times New Roman" w:eastAsia="Times New Roman" w:hAnsi="Times New Roman" w:cs="Times New Roman"/>
        </w:rPr>
        <w:t>2 </w:t>
      </w:r>
      <w:r w:rsidRPr="00D43EBF">
        <w:rPr>
          <w:rFonts w:ascii="Times New Roman" w:eastAsia="Times New Roman" w:hAnsi="Times New Roman" w:cs="Times New Roman"/>
        </w:rPr>
        <w:t>roka; 1,</w:t>
      </w:r>
      <w:r w:rsidR="00214DF2" w:rsidRPr="00D43EBF">
        <w:rPr>
          <w:rFonts w:ascii="Times New Roman" w:eastAsia="Times New Roman" w:hAnsi="Times New Roman" w:cs="Times New Roman"/>
        </w:rPr>
        <w:t>7 </w:t>
      </w:r>
      <w:r w:rsidRPr="00D43EBF">
        <w:rPr>
          <w:rFonts w:ascii="Times New Roman" w:eastAsia="Times New Roman" w:hAnsi="Times New Roman" w:cs="Times New Roman"/>
        </w:rPr>
        <w:t>roka pre štúdie so psoriatickými ochoreniami, 0,</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 xml:space="preserve">roka pre štúdie s Crohnovou chorobou a </w:t>
      </w:r>
      <w:r w:rsidR="00214DF2" w:rsidRPr="00D43EBF">
        <w:rPr>
          <w:rFonts w:ascii="Times New Roman" w:eastAsia="Times New Roman" w:hAnsi="Times New Roman" w:cs="Times New Roman"/>
        </w:rPr>
        <w:t>2,3</w:t>
      </w:r>
      <w:r w:rsidR="00EE29C0" w:rsidRPr="00D43EBF">
        <w:rPr>
          <w:rFonts w:ascii="Times New Roman" w:eastAsia="Times New Roman" w:hAnsi="Times New Roman" w:cs="Times New Roman"/>
        </w:rPr>
        <w:t> </w:t>
      </w:r>
      <w:r w:rsidRPr="00D43EBF">
        <w:rPr>
          <w:rFonts w:ascii="Times New Roman" w:eastAsia="Times New Roman" w:hAnsi="Times New Roman" w:cs="Times New Roman"/>
        </w:rPr>
        <w:t xml:space="preserve">roka pre štúdie s ulceróznou kolitídou. Malignity s výnimkou nemelanómovej rakoviny kože boli hlásené u </w:t>
      </w:r>
      <w:r w:rsidR="00214DF2" w:rsidRPr="00D43EBF">
        <w:rPr>
          <w:rFonts w:ascii="Times New Roman" w:eastAsia="Times New Roman" w:hAnsi="Times New Roman" w:cs="Times New Roman"/>
        </w:rPr>
        <w:t>76 </w:t>
      </w:r>
      <w:r w:rsidRPr="00D43EBF">
        <w:rPr>
          <w:rFonts w:ascii="Times New Roman" w:eastAsia="Times New Roman" w:hAnsi="Times New Roman" w:cs="Times New Roman"/>
        </w:rPr>
        <w:t>pacientov</w:t>
      </w:r>
      <w:r w:rsidR="00C629C0"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z </w:t>
      </w:r>
      <w:r w:rsidR="00214DF2" w:rsidRPr="00D43EBF">
        <w:rPr>
          <w:rFonts w:ascii="Times New Roman" w:eastAsia="Times New Roman" w:hAnsi="Times New Roman" w:cs="Times New Roman"/>
        </w:rPr>
        <w:t>15 205</w:t>
      </w:r>
      <w:r w:rsidR="00EE29C0" w:rsidRPr="00D43EBF">
        <w:rPr>
          <w:rFonts w:ascii="Times New Roman" w:eastAsia="Times New Roman" w:hAnsi="Times New Roman" w:cs="Times New Roman"/>
        </w:rPr>
        <w:t> </w:t>
      </w:r>
      <w:r w:rsidRPr="00D43EBF">
        <w:rPr>
          <w:rFonts w:ascii="Times New Roman" w:eastAsia="Times New Roman" w:hAnsi="Times New Roman" w:cs="Times New Roman"/>
        </w:rPr>
        <w:t>pacientorokov sledovania (incidencia 0,</w:t>
      </w:r>
      <w:r w:rsidR="00214DF2" w:rsidRPr="00D43EBF">
        <w:rPr>
          <w:rFonts w:ascii="Times New Roman" w:eastAsia="Times New Roman" w:hAnsi="Times New Roman" w:cs="Times New Roman"/>
        </w:rPr>
        <w:t>50 </w:t>
      </w:r>
      <w:r w:rsidRPr="00D43EBF">
        <w:rPr>
          <w:rFonts w:ascii="Times New Roman" w:eastAsia="Times New Roman" w:hAnsi="Times New Roman" w:cs="Times New Roman"/>
        </w:rPr>
        <w:t>na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pacientorokov sledovania u</w:t>
      </w:r>
      <w:r w:rsidR="00C629C0" w:rsidRPr="00D43EBF">
        <w:rPr>
          <w:rFonts w:ascii="Times New Roman" w:eastAsia="Times New Roman" w:hAnsi="Times New Roman" w:cs="Times New Roman"/>
        </w:rPr>
        <w:t> </w:t>
      </w:r>
      <w:r w:rsidRPr="00D43EBF">
        <w:rPr>
          <w:rFonts w:ascii="Times New Roman" w:eastAsia="Times New Roman" w:hAnsi="Times New Roman" w:cs="Times New Roman"/>
        </w:rPr>
        <w:t>pacientov</w:t>
      </w:r>
      <w:r w:rsidR="00C629C0" w:rsidRPr="00D43EBF">
        <w:rPr>
          <w:rFonts w:ascii="Times New Roman" w:eastAsia="Times New Roman" w:hAnsi="Times New Roman" w:cs="Times New Roman"/>
        </w:rPr>
        <w:t xml:space="preserve"> </w:t>
      </w:r>
      <w:r w:rsidRPr="00D43EBF">
        <w:rPr>
          <w:rFonts w:ascii="Times New Roman" w:eastAsia="Times New Roman" w:hAnsi="Times New Roman" w:cs="Times New Roman"/>
        </w:rPr>
        <w:t>liečených ustekinumabom). Výskyt malignít hlásených u pacientov liečených ustekinumabom bol porovnateľný s výskytom predpokladaným v bežnej populácii (štandardizovaná miera</w:t>
      </w:r>
      <w:r w:rsidR="00C629C0" w:rsidRPr="00D43EBF">
        <w:rPr>
          <w:rFonts w:ascii="Times New Roman" w:eastAsia="Times New Roman" w:hAnsi="Times New Roman" w:cs="Times New Roman"/>
        </w:rPr>
        <w:t xml:space="preserve"> </w:t>
      </w:r>
      <w:r w:rsidRPr="00D43EBF">
        <w:rPr>
          <w:rFonts w:ascii="Times New Roman" w:eastAsia="Times New Roman" w:hAnsi="Times New Roman" w:cs="Times New Roman"/>
        </w:rPr>
        <w:t>incidencie</w:t>
      </w:r>
      <w:r w:rsidR="00C629C0" w:rsidRPr="00D43EBF">
        <w:rPr>
          <w:rFonts w:ascii="Times New Roman" w:eastAsia="Times New Roman" w:hAnsi="Times New Roman" w:cs="Times New Roman"/>
        </w:rPr>
        <w:t> </w:t>
      </w:r>
      <w:r w:rsidRPr="00D43EBF">
        <w:rPr>
          <w:rFonts w:ascii="Times New Roman" w:eastAsia="Times New Roman" w:hAnsi="Times New Roman" w:cs="Times New Roman"/>
        </w:rPr>
        <w:t>=</w:t>
      </w:r>
      <w:r w:rsidR="00C629C0" w:rsidRPr="00D43EBF">
        <w:rPr>
          <w:rFonts w:ascii="Times New Roman" w:eastAsia="Times New Roman" w:hAnsi="Times New Roman" w:cs="Times New Roman"/>
        </w:rPr>
        <w:t> </w:t>
      </w:r>
      <w:r w:rsidRPr="00D43EBF">
        <w:rPr>
          <w:rFonts w:ascii="Times New Roman" w:eastAsia="Times New Roman" w:hAnsi="Times New Roman" w:cs="Times New Roman"/>
        </w:rPr>
        <w:t>0,</w:t>
      </w:r>
      <w:r w:rsidR="00214DF2" w:rsidRPr="00D43EBF">
        <w:rPr>
          <w:rFonts w:ascii="Times New Roman" w:eastAsia="Times New Roman" w:hAnsi="Times New Roman" w:cs="Times New Roman"/>
        </w:rPr>
        <w:t xml:space="preserve">94 </w:t>
      </w:r>
      <w:r w:rsidRPr="00D43EBF">
        <w:rPr>
          <w:rFonts w:ascii="Times New Roman" w:eastAsia="Times New Roman" w:hAnsi="Times New Roman" w:cs="Times New Roman"/>
        </w:rPr>
        <w:t>[9</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interval spoľahlivosti: 0,</w:t>
      </w:r>
      <w:r w:rsidR="00214DF2" w:rsidRPr="00D43EBF">
        <w:rPr>
          <w:rFonts w:ascii="Times New Roman" w:eastAsia="Times New Roman" w:hAnsi="Times New Roman" w:cs="Times New Roman"/>
        </w:rPr>
        <w:t>73</w:t>
      </w:r>
      <w:r w:rsidRPr="00D43EBF">
        <w:rPr>
          <w:rFonts w:ascii="Times New Roman" w:eastAsia="Times New Roman" w:hAnsi="Times New Roman" w:cs="Times New Roman"/>
        </w:rPr>
        <w:t>; 1,</w:t>
      </w:r>
      <w:r w:rsidR="00214DF2" w:rsidRPr="00D43EBF">
        <w:rPr>
          <w:rFonts w:ascii="Times New Roman" w:eastAsia="Times New Roman" w:hAnsi="Times New Roman" w:cs="Times New Roman"/>
        </w:rPr>
        <w:t>18</w:t>
      </w:r>
      <w:r w:rsidRPr="00D43EBF">
        <w:rPr>
          <w:rFonts w:ascii="Times New Roman" w:eastAsia="Times New Roman" w:hAnsi="Times New Roman" w:cs="Times New Roman"/>
        </w:rPr>
        <w:t>], upravené podľa veku, pohlavia a rasy).</w:t>
      </w:r>
    </w:p>
    <w:p w14:paraId="6208BEBD" w14:textId="24B6D935"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Najčastejšie pozorované malignity, iné ako nemelanómová rakovina kože, boli rakovina prostaty,</w:t>
      </w:r>
      <w:r w:rsidR="00214DF2" w:rsidRPr="00D43EBF">
        <w:rPr>
          <w:rFonts w:ascii="Times New Roman" w:eastAsia="Times New Roman" w:hAnsi="Times New Roman" w:cs="Times New Roman"/>
        </w:rPr>
        <w:t xml:space="preserve"> melanóm,</w:t>
      </w:r>
      <w:r w:rsidRPr="00D43EBF">
        <w:rPr>
          <w:rFonts w:ascii="Times New Roman" w:eastAsia="Times New Roman" w:hAnsi="Times New Roman" w:cs="Times New Roman"/>
        </w:rPr>
        <w:t xml:space="preserve"> rakovina kolorekta a rakovina prsníka. Incidencia nemelanómovej rakoviny kože bola</w:t>
      </w:r>
      <w:r w:rsidR="00C629C0" w:rsidRPr="00D43EBF">
        <w:rPr>
          <w:rFonts w:ascii="Times New Roman" w:eastAsia="Times New Roman" w:hAnsi="Times New Roman" w:cs="Times New Roman"/>
        </w:rPr>
        <w:t xml:space="preserve"> </w:t>
      </w:r>
      <w:r w:rsidRPr="00D43EBF">
        <w:rPr>
          <w:rFonts w:ascii="Times New Roman" w:eastAsia="Times New Roman" w:hAnsi="Times New Roman" w:cs="Times New Roman"/>
        </w:rPr>
        <w:t>0,</w:t>
      </w:r>
      <w:r w:rsidR="0095239B" w:rsidRPr="00D43EBF">
        <w:rPr>
          <w:rFonts w:ascii="Times New Roman" w:eastAsia="Times New Roman" w:hAnsi="Times New Roman" w:cs="Times New Roman"/>
        </w:rPr>
        <w:t>46 </w:t>
      </w:r>
      <w:r w:rsidRPr="00D43EBF">
        <w:rPr>
          <w:rFonts w:ascii="Times New Roman" w:eastAsia="Times New Roman" w:hAnsi="Times New Roman" w:cs="Times New Roman"/>
        </w:rPr>
        <w:t>na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pacientorokov sledovania u pacientov liečených ustekinumabom (</w:t>
      </w:r>
      <w:r w:rsidR="00214DF2" w:rsidRPr="00D43EBF">
        <w:rPr>
          <w:rFonts w:ascii="Times New Roman" w:eastAsia="Times New Roman" w:hAnsi="Times New Roman" w:cs="Times New Roman"/>
        </w:rPr>
        <w:t>69 </w:t>
      </w:r>
      <w:r w:rsidRPr="00D43EBF">
        <w:rPr>
          <w:rFonts w:ascii="Times New Roman" w:eastAsia="Times New Roman" w:hAnsi="Times New Roman" w:cs="Times New Roman"/>
        </w:rPr>
        <w:t>pacientov</w:t>
      </w:r>
      <w:r w:rsidR="00C629C0"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z </w:t>
      </w:r>
      <w:r w:rsidR="004151B3" w:rsidRPr="00D43EBF">
        <w:rPr>
          <w:rFonts w:ascii="Times New Roman" w:eastAsia="Times New Roman" w:hAnsi="Times New Roman" w:cs="Times New Roman"/>
        </w:rPr>
        <w:t>15 </w:t>
      </w:r>
      <w:r w:rsidR="00214DF2" w:rsidRPr="00D43EBF">
        <w:rPr>
          <w:rFonts w:ascii="Times New Roman" w:eastAsia="Times New Roman" w:hAnsi="Times New Roman" w:cs="Times New Roman"/>
        </w:rPr>
        <w:t>165 </w:t>
      </w:r>
      <w:r w:rsidRPr="00D43EBF">
        <w:rPr>
          <w:rFonts w:ascii="Times New Roman" w:eastAsia="Times New Roman" w:hAnsi="Times New Roman" w:cs="Times New Roman"/>
        </w:rPr>
        <w:t>pacientorokov sledovania). Pomer pacientov s bazocelulárnym verzus skvamocelulárnym karcinómom kože (</w:t>
      </w:r>
      <w:r w:rsidR="00EE29C0" w:rsidRPr="00D43EBF">
        <w:rPr>
          <w:rFonts w:ascii="Times New Roman" w:eastAsia="Times New Roman" w:hAnsi="Times New Roman" w:cs="Times New Roman"/>
        </w:rPr>
        <w:t>3</w:t>
      </w:r>
      <w:r w:rsidRPr="00D43EBF">
        <w:rPr>
          <w:rFonts w:ascii="Times New Roman" w:eastAsia="Times New Roman" w:hAnsi="Times New Roman" w:cs="Times New Roman"/>
        </w:rPr>
        <w:t>:1) je porovnateľný s pomerom predpokladaným vo všeobecnej populácii (pozri</w:t>
      </w:r>
      <w:r w:rsidR="00C629C0"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C629C0" w:rsidRPr="00D43EBF">
        <w:rPr>
          <w:rFonts w:ascii="Times New Roman" w:eastAsia="Times New Roman" w:hAnsi="Times New Roman" w:cs="Times New Roman"/>
        </w:rPr>
        <w:t> </w:t>
      </w:r>
      <w:r w:rsidRPr="00D43EBF">
        <w:rPr>
          <w:rFonts w:ascii="Times New Roman" w:eastAsia="Times New Roman" w:hAnsi="Times New Roman" w:cs="Times New Roman"/>
        </w:rPr>
        <w:t>4.4).</w:t>
      </w:r>
    </w:p>
    <w:p w14:paraId="6208BEBE" w14:textId="77777777" w:rsidR="007170B8" w:rsidRPr="00D43EBF" w:rsidRDefault="007170B8" w:rsidP="00EE5625">
      <w:pPr>
        <w:widowControl/>
        <w:spacing w:after="0" w:line="240" w:lineRule="auto"/>
        <w:rPr>
          <w:rFonts w:ascii="Times New Roman" w:hAnsi="Times New Roman" w:cs="Times New Roman"/>
        </w:rPr>
      </w:pPr>
    </w:p>
    <w:p w14:paraId="6208BEBF"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Reakcie z precitlivenosti a reakcie na infúziu</w:t>
      </w:r>
    </w:p>
    <w:p w14:paraId="6208BEC0"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 úvodných (indukčných) štúdiách s Crohnovou chorobou a ulceróznou kolitídou neboli po jednorazovej intravenóznej dávke hlásené žiadne prípady anafylaxie ani iných závažných reakcií</w:t>
      </w:r>
      <w:r w:rsidR="00C629C0" w:rsidRPr="00D43EBF">
        <w:rPr>
          <w:rFonts w:ascii="Times New Roman" w:eastAsia="Times New Roman" w:hAnsi="Times New Roman" w:cs="Times New Roman"/>
        </w:rPr>
        <w:t xml:space="preserve"> </w:t>
      </w:r>
      <w:r w:rsidRPr="00D43EBF">
        <w:rPr>
          <w:rFonts w:ascii="Times New Roman" w:eastAsia="Times New Roman" w:hAnsi="Times New Roman" w:cs="Times New Roman"/>
        </w:rPr>
        <w:t>súvisiacich s infúziou. V týchto štúdiách 2,</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 zo 78</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placebom liečených pacientov a 1,</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 zo</w:t>
      </w:r>
      <w:r w:rsidR="00C629C0" w:rsidRPr="00D43EBF">
        <w:rPr>
          <w:rFonts w:ascii="Times New Roman" w:eastAsia="Times New Roman" w:hAnsi="Times New Roman" w:cs="Times New Roman"/>
        </w:rPr>
        <w:t xml:space="preserve"> </w:t>
      </w:r>
      <w:r w:rsidRPr="00D43EBF">
        <w:rPr>
          <w:rFonts w:ascii="Times New Roman" w:eastAsia="Times New Roman" w:hAnsi="Times New Roman" w:cs="Times New Roman"/>
        </w:rPr>
        <w:t>79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pacientov liečených odporúčanou dávkou ustekinumabu hlásilo nežiaduce udalosti, ktoré sa vyskytli počas infúzie alebo do jednej hodiny po nej. Po uvedení lieku na trh boli hlásené závažné</w:t>
      </w:r>
      <w:r w:rsidR="00C629C0" w:rsidRPr="00D43EBF">
        <w:rPr>
          <w:rFonts w:ascii="Times New Roman" w:eastAsia="Times New Roman" w:hAnsi="Times New Roman" w:cs="Times New Roman"/>
        </w:rPr>
        <w:t xml:space="preserve"> </w:t>
      </w:r>
      <w:r w:rsidRPr="00D43EBF">
        <w:rPr>
          <w:rFonts w:ascii="Times New Roman" w:eastAsia="Times New Roman" w:hAnsi="Times New Roman" w:cs="Times New Roman"/>
        </w:rPr>
        <w:t>reakcie súvisiace s infúziou vrátane anafylaktických reakcií na infúziu (pozri</w:t>
      </w:r>
      <w:r w:rsidR="00C629C0"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C629C0" w:rsidRPr="00D43EBF">
        <w:rPr>
          <w:rFonts w:ascii="Times New Roman" w:eastAsia="Times New Roman" w:hAnsi="Times New Roman" w:cs="Times New Roman"/>
        </w:rPr>
        <w:t> </w:t>
      </w:r>
      <w:r w:rsidRPr="00D43EBF">
        <w:rPr>
          <w:rFonts w:ascii="Times New Roman" w:eastAsia="Times New Roman" w:hAnsi="Times New Roman" w:cs="Times New Roman"/>
        </w:rPr>
        <w:t>4.4).</w:t>
      </w:r>
    </w:p>
    <w:p w14:paraId="6208BEC1" w14:textId="77777777" w:rsidR="007170B8" w:rsidRPr="00D43EBF" w:rsidRDefault="007170B8" w:rsidP="00EE5625">
      <w:pPr>
        <w:widowControl/>
        <w:spacing w:after="0" w:line="240" w:lineRule="auto"/>
        <w:rPr>
          <w:rFonts w:ascii="Times New Roman" w:hAnsi="Times New Roman" w:cs="Times New Roman"/>
        </w:rPr>
      </w:pPr>
    </w:p>
    <w:p w14:paraId="6208BEC2" w14:textId="77777777" w:rsidR="007170B8" w:rsidRPr="00D43EBF" w:rsidRDefault="004826F1" w:rsidP="00EE5625">
      <w:pPr>
        <w:widowControl/>
        <w:spacing w:after="0" w:line="240" w:lineRule="auto"/>
        <w:rPr>
          <w:rFonts w:ascii="Times New Roman" w:eastAsia="Times New Roman" w:hAnsi="Times New Roman" w:cs="Times New Roman"/>
          <w:u w:val="single" w:color="000000"/>
        </w:rPr>
      </w:pPr>
      <w:r w:rsidRPr="00D43EBF">
        <w:rPr>
          <w:rFonts w:ascii="Times New Roman" w:eastAsia="Times New Roman" w:hAnsi="Times New Roman" w:cs="Times New Roman"/>
          <w:u w:val="single" w:color="000000"/>
        </w:rPr>
        <w:t>Pediatrická populácia</w:t>
      </w:r>
    </w:p>
    <w:p w14:paraId="0A98A451" w14:textId="77777777" w:rsidR="003225AF" w:rsidRPr="00D43EBF" w:rsidRDefault="003225AF" w:rsidP="00EE5625">
      <w:pPr>
        <w:widowControl/>
        <w:spacing w:after="0" w:line="240" w:lineRule="auto"/>
        <w:rPr>
          <w:rFonts w:ascii="Times New Roman" w:eastAsia="Times New Roman" w:hAnsi="Times New Roman" w:cs="Times New Roman"/>
        </w:rPr>
      </w:pPr>
    </w:p>
    <w:p w14:paraId="6208BEC3"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i/>
        </w:rPr>
        <w:t xml:space="preserve">Pediatrickí pacienti vo veku </w:t>
      </w:r>
      <w:r w:rsidR="00EE29C0" w:rsidRPr="00D43EBF">
        <w:rPr>
          <w:rFonts w:ascii="Times New Roman" w:eastAsia="Times New Roman" w:hAnsi="Times New Roman" w:cs="Times New Roman"/>
          <w:i/>
        </w:rPr>
        <w:t>6 </w:t>
      </w:r>
      <w:r w:rsidRPr="00D43EBF">
        <w:rPr>
          <w:rFonts w:ascii="Times New Roman" w:eastAsia="Times New Roman" w:hAnsi="Times New Roman" w:cs="Times New Roman"/>
          <w:i/>
        </w:rPr>
        <w:t>rokov a starší s ložiskovou psoriázou</w:t>
      </w:r>
    </w:p>
    <w:p w14:paraId="6208BEC4" w14:textId="5D9357F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lastRenderedPageBreak/>
        <w:t>Bezpečnosť ustekinumabu bola sledovaná v dvoch štúdiách fázy</w:t>
      </w:r>
      <w:r w:rsidR="00F41BD3" w:rsidRPr="00D43EBF">
        <w:rPr>
          <w:rFonts w:ascii="Times New Roman" w:eastAsia="Times New Roman" w:hAnsi="Times New Roman" w:cs="Times New Roman"/>
        </w:rPr>
        <w:t> </w:t>
      </w:r>
      <w:r w:rsidR="00EE29C0" w:rsidRPr="00D43EBF">
        <w:rPr>
          <w:rFonts w:ascii="Times New Roman" w:eastAsia="Times New Roman" w:hAnsi="Times New Roman" w:cs="Times New Roman"/>
        </w:rPr>
        <w:t>3</w:t>
      </w:r>
      <w:r w:rsidR="00F41BD3" w:rsidRPr="00D43EBF">
        <w:rPr>
          <w:rFonts w:ascii="Times New Roman" w:eastAsia="Times New Roman" w:hAnsi="Times New Roman" w:cs="Times New Roman"/>
        </w:rPr>
        <w:t xml:space="preserve"> </w:t>
      </w:r>
      <w:r w:rsidRPr="00D43EBF">
        <w:rPr>
          <w:rFonts w:ascii="Times New Roman" w:eastAsia="Times New Roman" w:hAnsi="Times New Roman" w:cs="Times New Roman"/>
        </w:rPr>
        <w:t>u pediatrických pacientov so</w:t>
      </w:r>
      <w:r w:rsidR="00C629C0" w:rsidRPr="00D43EBF">
        <w:rPr>
          <w:rFonts w:ascii="Times New Roman" w:eastAsia="Times New Roman" w:hAnsi="Times New Roman" w:cs="Times New Roman"/>
        </w:rPr>
        <w:t xml:space="preserve"> </w:t>
      </w:r>
      <w:r w:rsidRPr="00D43EBF">
        <w:rPr>
          <w:rFonts w:ascii="Times New Roman" w:eastAsia="Times New Roman" w:hAnsi="Times New Roman" w:cs="Times New Roman"/>
        </w:rPr>
        <w:t>stredne závažnou až závažnou ložiskovou psoriázou. Prvá štúdia skúmala 11</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pacientov vo veku 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až</w:t>
      </w:r>
      <w:r w:rsidR="00C629C0" w:rsidRPr="00D43EBF">
        <w:rPr>
          <w:rFonts w:ascii="Times New Roman" w:eastAsia="Times New Roman" w:hAnsi="Times New Roman" w:cs="Times New Roman"/>
        </w:rPr>
        <w:t xml:space="preserve"> </w:t>
      </w: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rokov liečených počas až 6</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týždňov a druhá štúdia skúmala 4</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 xml:space="preserve">pacientov vo veku </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až 1</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rokov liečených počas až 5</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týždňov. Vo všeobecnosti boli nežiaduce udalosti hlásené v týchto dvoch</w:t>
      </w:r>
      <w:r w:rsidR="00C629C0"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štúdiách s údajmi o bezpečnosti do až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roka podobné ako udalosti pozorované v</w:t>
      </w:r>
      <w:r w:rsidR="00C629C0" w:rsidRPr="00D43EBF">
        <w:rPr>
          <w:rFonts w:ascii="Times New Roman" w:eastAsia="Times New Roman" w:hAnsi="Times New Roman" w:cs="Times New Roman"/>
        </w:rPr>
        <w:t> </w:t>
      </w:r>
      <w:r w:rsidRPr="00D43EBF">
        <w:rPr>
          <w:rFonts w:ascii="Times New Roman" w:eastAsia="Times New Roman" w:hAnsi="Times New Roman" w:cs="Times New Roman"/>
        </w:rPr>
        <w:t>predchádzajúcich</w:t>
      </w:r>
      <w:r w:rsidR="00C629C0" w:rsidRPr="00D43EBF">
        <w:rPr>
          <w:rFonts w:ascii="Times New Roman" w:eastAsia="Times New Roman" w:hAnsi="Times New Roman" w:cs="Times New Roman"/>
        </w:rPr>
        <w:t xml:space="preserve"> </w:t>
      </w:r>
      <w:r w:rsidRPr="00D43EBF">
        <w:rPr>
          <w:rFonts w:ascii="Times New Roman" w:eastAsia="Times New Roman" w:hAnsi="Times New Roman" w:cs="Times New Roman"/>
        </w:rPr>
        <w:t>štúdiách u dospelých s ložiskovou psoriázou.</w:t>
      </w:r>
    </w:p>
    <w:p w14:paraId="5625A105" w14:textId="77777777" w:rsidR="00214DF2" w:rsidRPr="00D43EBF" w:rsidRDefault="00214DF2" w:rsidP="00EE5625">
      <w:pPr>
        <w:widowControl/>
        <w:spacing w:after="0" w:line="240" w:lineRule="auto"/>
        <w:rPr>
          <w:rFonts w:ascii="Times New Roman" w:eastAsia="Times New Roman" w:hAnsi="Times New Roman" w:cs="Times New Roman"/>
        </w:rPr>
      </w:pPr>
    </w:p>
    <w:p w14:paraId="475D6F66" w14:textId="77777777" w:rsidR="00214DF2" w:rsidRPr="00D43EBF" w:rsidRDefault="00214DF2" w:rsidP="00214DF2">
      <w:pPr>
        <w:widowControl/>
        <w:spacing w:after="0" w:line="240" w:lineRule="auto"/>
        <w:rPr>
          <w:rFonts w:ascii="Times New Roman" w:eastAsia="Times New Roman" w:hAnsi="Times New Roman" w:cs="Times New Roman"/>
          <w:i/>
          <w:iCs/>
        </w:rPr>
      </w:pPr>
      <w:r w:rsidRPr="00D43EBF">
        <w:rPr>
          <w:rFonts w:ascii="Times New Roman" w:eastAsia="Times New Roman" w:hAnsi="Times New Roman" w:cs="Times New Roman"/>
          <w:i/>
          <w:iCs/>
        </w:rPr>
        <w:t>Pediatrickí pacienti s hmotnosťou najmenej 40 kg s Crohnovou chorobou</w:t>
      </w:r>
    </w:p>
    <w:p w14:paraId="66876C27" w14:textId="77777777" w:rsidR="00214DF2" w:rsidRPr="00D43EBF" w:rsidRDefault="00214DF2" w:rsidP="00214DF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Bezpečnosť ustekinumabu sa skúmala v jednej štúdii fázy 1 a jednej štúdii fázy 3 u pediatrických </w:t>
      </w:r>
    </w:p>
    <w:p w14:paraId="744CF4AC" w14:textId="77777777" w:rsidR="00214DF2" w:rsidRPr="00D43EBF" w:rsidRDefault="00214DF2" w:rsidP="00214DF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pacientov so stredne ťažkou až ťažkou aktívnou Crohnovou chorobou do 240. týždňa, resp. 52. týždňa. </w:t>
      </w:r>
    </w:p>
    <w:p w14:paraId="475368E3" w14:textId="77777777" w:rsidR="00214DF2" w:rsidRPr="00D43EBF" w:rsidRDefault="00214DF2" w:rsidP="00214DF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Vo všeobecnosti bol bezpečnostný profil v tejto skupine (n = 71) podobný profilu pozorovanému </w:t>
      </w:r>
    </w:p>
    <w:p w14:paraId="558A6765" w14:textId="65EBB6C9" w:rsidR="00214DF2" w:rsidRPr="00D43EBF" w:rsidRDefault="00214DF2" w:rsidP="00214DF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 predchádzajúcich štúdiách u dospelých s Crohnovou chorobou.</w:t>
      </w:r>
    </w:p>
    <w:p w14:paraId="6208BEC5" w14:textId="77777777" w:rsidR="007170B8" w:rsidRPr="00D43EBF" w:rsidRDefault="007170B8" w:rsidP="00EE5625">
      <w:pPr>
        <w:widowControl/>
        <w:spacing w:after="0" w:line="240" w:lineRule="auto"/>
        <w:rPr>
          <w:rFonts w:ascii="Times New Roman" w:hAnsi="Times New Roman" w:cs="Times New Roman"/>
        </w:rPr>
      </w:pPr>
    </w:p>
    <w:p w14:paraId="6208BEC6"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Hlásenie podozrení na nežiaduce reakcie</w:t>
      </w:r>
    </w:p>
    <w:p w14:paraId="6208BEC7" w14:textId="5BC5E2EB"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Hlásenie podozrení na nežiaduce reakcie po registrácii lieku je dôležité. Umožňuje priebežné monitorovanie pomeru prínosu a rizika lieku. Od zdravotníckych pracovníkov sa vyžaduje, aby hlásili</w:t>
      </w:r>
      <w:r w:rsidR="00C629C0"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akékoľvek podozrenia na nežiaduce reakcie na </w:t>
      </w:r>
      <w:r w:rsidRPr="00D43EBF">
        <w:rPr>
          <w:rFonts w:ascii="Times New Roman" w:eastAsia="Times New Roman" w:hAnsi="Times New Roman" w:cs="Times New Roman"/>
          <w:highlight w:val="lightGray"/>
        </w:rPr>
        <w:t xml:space="preserve">národné centrum hlásenia uvedené v </w:t>
      </w:r>
      <w:hyperlink r:id="rId12" w:history="1">
        <w:r w:rsidRPr="00D43EBF">
          <w:rPr>
            <w:rStyle w:val="Hyperlink"/>
            <w:rFonts w:ascii="Times New Roman" w:eastAsia="Times New Roman" w:hAnsi="Times New Roman" w:cs="Times New Roman"/>
            <w:highlight w:val="lightGray"/>
          </w:rPr>
          <w:t>Prílohe</w:t>
        </w:r>
        <w:r w:rsidR="00C629C0" w:rsidRPr="00D43EBF">
          <w:rPr>
            <w:rStyle w:val="Hyperlink"/>
            <w:rFonts w:ascii="Times New Roman" w:eastAsia="Times New Roman" w:hAnsi="Times New Roman" w:cs="Times New Roman"/>
            <w:highlight w:val="lightGray"/>
          </w:rPr>
          <w:t> </w:t>
        </w:r>
        <w:r w:rsidRPr="00D43EBF">
          <w:rPr>
            <w:rStyle w:val="Hyperlink"/>
            <w:rFonts w:ascii="Times New Roman" w:eastAsia="Times New Roman" w:hAnsi="Times New Roman" w:cs="Times New Roman"/>
            <w:highlight w:val="lightGray"/>
          </w:rPr>
          <w:t>V</w:t>
        </w:r>
      </w:hyperlink>
      <w:r w:rsidRPr="00D43EBF">
        <w:rPr>
          <w:rFonts w:ascii="Times New Roman" w:eastAsia="Times New Roman" w:hAnsi="Times New Roman" w:cs="Times New Roman"/>
        </w:rPr>
        <w:t>.</w:t>
      </w:r>
    </w:p>
    <w:p w14:paraId="6208BEC8" w14:textId="77777777" w:rsidR="007170B8" w:rsidRPr="00D43EBF" w:rsidRDefault="007170B8" w:rsidP="00EE5625">
      <w:pPr>
        <w:widowControl/>
        <w:spacing w:after="0" w:line="240" w:lineRule="auto"/>
        <w:rPr>
          <w:rFonts w:ascii="Times New Roman" w:hAnsi="Times New Roman" w:cs="Times New Roman"/>
        </w:rPr>
      </w:pPr>
    </w:p>
    <w:p w14:paraId="6208BEC9"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4.9</w:t>
      </w:r>
      <w:r w:rsidRPr="00D43EBF">
        <w:rPr>
          <w:rFonts w:ascii="Times New Roman" w:eastAsia="Times New Roman" w:hAnsi="Times New Roman" w:cs="Times New Roman"/>
          <w:b/>
          <w:bCs/>
        </w:rPr>
        <w:tab/>
        <w:t>Predávkovanie</w:t>
      </w:r>
    </w:p>
    <w:p w14:paraId="6208BECA" w14:textId="77777777" w:rsidR="007170B8" w:rsidRPr="00D43EBF" w:rsidRDefault="007170B8" w:rsidP="00EE5625">
      <w:pPr>
        <w:widowControl/>
        <w:spacing w:after="0" w:line="240" w:lineRule="auto"/>
        <w:rPr>
          <w:rFonts w:ascii="Times New Roman" w:hAnsi="Times New Roman" w:cs="Times New Roman"/>
        </w:rPr>
      </w:pPr>
    </w:p>
    <w:p w14:paraId="6208BECB"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 klinických štúdiách sa podávali intravenózne jednotlivé dávky v množstve do </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mg/kg bez dávkového obmedzenia vzhľadom na toxicitu. V prípade predávkovania sa odporúča u pacienta sledovať akékoľvek známky alebo symptómy nežiaducich účinkov a bezodkladne začať náležitú symptomatickú liečbu.</w:t>
      </w:r>
    </w:p>
    <w:p w14:paraId="6208BECC" w14:textId="77777777" w:rsidR="007170B8" w:rsidRPr="00D43EBF" w:rsidRDefault="007170B8" w:rsidP="00EE5625">
      <w:pPr>
        <w:widowControl/>
        <w:spacing w:after="0" w:line="240" w:lineRule="auto"/>
        <w:rPr>
          <w:rFonts w:ascii="Times New Roman" w:hAnsi="Times New Roman" w:cs="Times New Roman"/>
        </w:rPr>
      </w:pPr>
    </w:p>
    <w:p w14:paraId="6208BECD" w14:textId="77777777" w:rsidR="007170B8" w:rsidRPr="00D43EBF" w:rsidRDefault="007170B8" w:rsidP="00EE5625">
      <w:pPr>
        <w:widowControl/>
        <w:spacing w:after="0" w:line="240" w:lineRule="auto"/>
        <w:rPr>
          <w:rFonts w:ascii="Times New Roman" w:hAnsi="Times New Roman" w:cs="Times New Roman"/>
        </w:rPr>
      </w:pPr>
    </w:p>
    <w:p w14:paraId="6208BECE"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5.</w:t>
      </w:r>
      <w:r w:rsidRPr="00D43EBF">
        <w:rPr>
          <w:rFonts w:ascii="Times New Roman" w:eastAsia="Times New Roman" w:hAnsi="Times New Roman" w:cs="Times New Roman"/>
          <w:b/>
          <w:bCs/>
        </w:rPr>
        <w:tab/>
        <w:t>FARMAKOLOGICKÉ VLASTNOSTI</w:t>
      </w:r>
    </w:p>
    <w:p w14:paraId="6208BECF" w14:textId="77777777" w:rsidR="007170B8" w:rsidRPr="00D43EBF" w:rsidRDefault="007170B8" w:rsidP="00EE5625">
      <w:pPr>
        <w:widowControl/>
        <w:spacing w:after="0" w:line="240" w:lineRule="auto"/>
        <w:rPr>
          <w:rFonts w:ascii="Times New Roman" w:hAnsi="Times New Roman" w:cs="Times New Roman"/>
        </w:rPr>
      </w:pPr>
    </w:p>
    <w:p w14:paraId="6208BED0"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5.1</w:t>
      </w:r>
      <w:r w:rsidRPr="00D43EBF">
        <w:rPr>
          <w:rFonts w:ascii="Times New Roman" w:eastAsia="Times New Roman" w:hAnsi="Times New Roman" w:cs="Times New Roman"/>
          <w:b/>
          <w:bCs/>
        </w:rPr>
        <w:tab/>
        <w:t>Farmakodynamické vlastnosti</w:t>
      </w:r>
    </w:p>
    <w:p w14:paraId="6208BED1" w14:textId="77777777" w:rsidR="00764DBE" w:rsidRPr="00D43EBF" w:rsidRDefault="00764DBE" w:rsidP="00EE5625">
      <w:pPr>
        <w:widowControl/>
        <w:spacing w:after="0" w:line="240" w:lineRule="auto"/>
        <w:rPr>
          <w:rFonts w:ascii="Times New Roman" w:eastAsia="Times New Roman" w:hAnsi="Times New Roman" w:cs="Times New Roman"/>
        </w:rPr>
      </w:pPr>
    </w:p>
    <w:p w14:paraId="6208BED2" w14:textId="77777777" w:rsidR="00FE6731"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Farmakoterapeutická skupina: imunosupresíva, inhibítory interleukínov, ATC kód: L04AC05.</w:t>
      </w:r>
    </w:p>
    <w:p w14:paraId="6208BED3" w14:textId="77777777" w:rsidR="00FE6731" w:rsidRPr="00D43EBF" w:rsidRDefault="00FE6731" w:rsidP="00EE5625">
      <w:pPr>
        <w:widowControl/>
        <w:spacing w:after="0" w:line="240" w:lineRule="auto"/>
        <w:rPr>
          <w:rFonts w:ascii="Times New Roman" w:eastAsia="Times New Roman" w:hAnsi="Times New Roman" w:cs="Times New Roman"/>
        </w:rPr>
      </w:pPr>
    </w:p>
    <w:p w14:paraId="38A84E09" w14:textId="574A144C" w:rsidR="003225AF" w:rsidRPr="00D43EBF" w:rsidRDefault="003225AF" w:rsidP="003225AF">
      <w:pPr>
        <w:widowControl/>
        <w:spacing w:after="0" w:line="240" w:lineRule="auto"/>
        <w:rPr>
          <w:rFonts w:ascii="Times New Roman" w:eastAsia="Times New Roman" w:hAnsi="Times New Roman" w:cs="Times New Roman"/>
          <w:lang w:bidi="sk-SK"/>
        </w:rPr>
      </w:pPr>
      <w:r w:rsidRPr="00D43EBF">
        <w:rPr>
          <w:rFonts w:ascii="Times New Roman" w:hAnsi="Times New Roman" w:cs="Times New Roman"/>
        </w:rPr>
        <w:t>Otulfi</w:t>
      </w:r>
      <w:r w:rsidRPr="00D43EBF">
        <w:rPr>
          <w:rFonts w:ascii="Times New Roman" w:eastAsia="Times New Roman" w:hAnsi="Times New Roman" w:cs="Times New Roman"/>
          <w:lang w:bidi="sk-SK"/>
        </w:rPr>
        <w:t xml:space="preserve"> je podobný biologický liek. Podrobné informácie sú dostupné na internetovej stránke Európskej agentúry pre lieky </w:t>
      </w:r>
      <w:hyperlink r:id="rId13" w:history="1">
        <w:r w:rsidRPr="00D43EBF">
          <w:rPr>
            <w:rStyle w:val="Hyperlink"/>
            <w:rFonts w:ascii="Times New Roman" w:eastAsia="Times New Roman" w:hAnsi="Times New Roman" w:cs="Times New Roman"/>
            <w:lang w:bidi="sk-SK"/>
          </w:rPr>
          <w:t>https://www.ema.europa.eu</w:t>
        </w:r>
      </w:hyperlink>
      <w:r w:rsidRPr="00D43EBF">
        <w:rPr>
          <w:rFonts w:ascii="Times New Roman" w:eastAsia="Times New Roman" w:hAnsi="Times New Roman" w:cs="Times New Roman"/>
          <w:lang w:bidi="sk-SK"/>
        </w:rPr>
        <w:t>.</w:t>
      </w:r>
    </w:p>
    <w:p w14:paraId="79B9377D" w14:textId="77777777" w:rsidR="003225AF" w:rsidRPr="00D43EBF" w:rsidRDefault="003225AF" w:rsidP="00EE5625">
      <w:pPr>
        <w:widowControl/>
        <w:spacing w:after="0" w:line="240" w:lineRule="auto"/>
        <w:rPr>
          <w:rFonts w:ascii="Times New Roman" w:eastAsia="Times New Roman" w:hAnsi="Times New Roman" w:cs="Times New Roman"/>
        </w:rPr>
      </w:pPr>
    </w:p>
    <w:p w14:paraId="6208BED4"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Mechanizmus účinku</w:t>
      </w:r>
    </w:p>
    <w:p w14:paraId="6208BED7" w14:textId="71D017FC"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Ustekinumab je plne humánna monoklonová protilátka IgG1κ, ktorá sa viaže so špecificitou na</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spoločnú p4</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podjednotku proteínu humánnych cytokínov interleukín (IL)-1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a IL-23. Ustekinumab inhibuje bioaktivitu humánnych IL-1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a IL-2</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tak, že zabraňuje p4</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naviazať sa na receptor proteínu</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IL-</w:t>
      </w:r>
      <w:r w:rsidR="003225AF" w:rsidRPr="00D43EBF">
        <w:rPr>
          <w:rFonts w:ascii="Times New Roman" w:eastAsia="Times New Roman" w:hAnsi="Times New Roman" w:cs="Times New Roman"/>
        </w:rPr>
        <w:t xml:space="preserve">12Rβ1 </w:t>
      </w:r>
      <w:r w:rsidRPr="00D43EBF">
        <w:rPr>
          <w:rFonts w:ascii="Times New Roman" w:eastAsia="Times New Roman" w:hAnsi="Times New Roman" w:cs="Times New Roman"/>
        </w:rPr>
        <w:t>s expresiou na povrchu imunitných buniek. Ustekinumab sa nemôže viazať na IL-1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alebo IL-23, ktoré sa už naviazali na bunkové povrchové receptory IL-</w:t>
      </w:r>
      <w:r w:rsidR="003225AF" w:rsidRPr="00D43EBF">
        <w:rPr>
          <w:rFonts w:ascii="Times New Roman" w:eastAsia="Times New Roman" w:hAnsi="Times New Roman" w:cs="Times New Roman"/>
        </w:rPr>
        <w:t>12Rβ1</w:t>
      </w:r>
      <w:r w:rsidRPr="00D43EBF">
        <w:rPr>
          <w:rFonts w:ascii="Times New Roman" w:eastAsia="Times New Roman" w:hAnsi="Times New Roman" w:cs="Times New Roman"/>
        </w:rPr>
        <w:t>. Je preto nepravdepodobné, že by ustekinumab mohol prispievať ku komplementácii alebo cytotoxicite buniek s receptormi IL-1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a/alebo IL-23. IL-1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a IL-2</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sú heterodimerické cytokíny vylučované bunkami aktivovanými antigénmi, ako sú makrofágy a dendritické bunky, a oba cytokíny sa podieľajú na imunitnej funkcii;</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IL-1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aktivuje „prirodzených zabíjačov“ (NK, z angl. natural killer) bunky a vedie k diferenciácii</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CD4+ T buniek smerom k fenotypu Th</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(T helper 1), IL-2</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aktivuje dráhu Th1</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(T helper</w:t>
      </w:r>
      <w:r w:rsidR="00FE6731" w:rsidRPr="00D43EBF">
        <w:rPr>
          <w:rFonts w:ascii="Times New Roman" w:eastAsia="Times New Roman" w:hAnsi="Times New Roman" w:cs="Times New Roman"/>
        </w:rPr>
        <w:t> </w:t>
      </w:r>
      <w:r w:rsidRPr="00D43EBF">
        <w:rPr>
          <w:rFonts w:ascii="Times New Roman" w:eastAsia="Times New Roman" w:hAnsi="Times New Roman" w:cs="Times New Roman"/>
        </w:rPr>
        <w:t>17).</w:t>
      </w:r>
      <w:r w:rsidR="003225AF" w:rsidRPr="00D43EBF">
        <w:rPr>
          <w:rFonts w:ascii="Times New Roman" w:eastAsia="Times New Roman" w:hAnsi="Times New Roman" w:cs="Times New Roman"/>
        </w:rPr>
        <w:t xml:space="preserve"> </w:t>
      </w:r>
      <w:r w:rsidRPr="00D43EBF">
        <w:rPr>
          <w:rFonts w:ascii="Times New Roman" w:eastAsia="Times New Roman" w:hAnsi="Times New Roman" w:cs="Times New Roman"/>
        </w:rPr>
        <w:t>Neprimerané regulovanie IL 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a IL 2</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sa však spájalo s imunitou sprostredkovanými ochoreniami, ako napríklad psoriáza, psoriatická artritída</w:t>
      </w:r>
      <w:r w:rsidR="003225AF" w:rsidRPr="00D43EBF">
        <w:rPr>
          <w:rFonts w:ascii="Times New Roman" w:eastAsia="Times New Roman" w:hAnsi="Times New Roman" w:cs="Times New Roman"/>
        </w:rPr>
        <w:t xml:space="preserve"> a </w:t>
      </w:r>
      <w:r w:rsidRPr="00D43EBF">
        <w:rPr>
          <w:rFonts w:ascii="Times New Roman" w:eastAsia="Times New Roman" w:hAnsi="Times New Roman" w:cs="Times New Roman"/>
        </w:rPr>
        <w:t>Crohnova choroba.</w:t>
      </w:r>
    </w:p>
    <w:p w14:paraId="6208BED8" w14:textId="77777777" w:rsidR="007170B8" w:rsidRPr="00D43EBF" w:rsidRDefault="007170B8" w:rsidP="00EE5625">
      <w:pPr>
        <w:widowControl/>
        <w:spacing w:after="0" w:line="240" w:lineRule="auto"/>
        <w:rPr>
          <w:rFonts w:ascii="Times New Roman" w:hAnsi="Times New Roman" w:cs="Times New Roman"/>
        </w:rPr>
      </w:pPr>
    </w:p>
    <w:p w14:paraId="6208BED9" w14:textId="29151E1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Naviazaním na spoločnú p4</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podjednotku IL-1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a IL-2</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môže ustekinumab vyvíjať svoj klinický účinok na psoriázu, psoriatickú artritídu</w:t>
      </w:r>
      <w:r w:rsidR="00A70503" w:rsidRPr="00D43EBF">
        <w:rPr>
          <w:rFonts w:ascii="Times New Roman" w:eastAsia="Times New Roman" w:hAnsi="Times New Roman" w:cs="Times New Roman"/>
        </w:rPr>
        <w:t xml:space="preserve"> a </w:t>
      </w:r>
      <w:r w:rsidRPr="00D43EBF">
        <w:rPr>
          <w:rFonts w:ascii="Times New Roman" w:eastAsia="Times New Roman" w:hAnsi="Times New Roman" w:cs="Times New Roman"/>
        </w:rPr>
        <w:t>Crohnovu chorobu prostredníctvom prerušenia cytokínových dráh Th</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a Th17, ktoré sú dôležité pre patológiu týchto ochorení.</w:t>
      </w:r>
    </w:p>
    <w:p w14:paraId="6208BEDA" w14:textId="77777777" w:rsidR="007170B8" w:rsidRPr="00D43EBF" w:rsidRDefault="007170B8" w:rsidP="00EE5625">
      <w:pPr>
        <w:widowControl/>
        <w:spacing w:after="0" w:line="240" w:lineRule="auto"/>
        <w:rPr>
          <w:rFonts w:ascii="Times New Roman" w:hAnsi="Times New Roman" w:cs="Times New Roman"/>
        </w:rPr>
      </w:pPr>
    </w:p>
    <w:p w14:paraId="6208BEDB"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 pacientov s Crohnovou chorobou viedla liečba ustekinumabom k zníženiu hodnôt zápalových markerov vrátane C-reaktívneho proteínu (CRP) a fekálneho kalprotektínu počas indukčnej fázy. Toto zníženie sa počas udržiavacej fázy zachovalo. Hodnoty CRP boli hodnotené počas predĺženej štúdie</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a zníženie pozorované počas udržiavacej fázy sa zachovalo do</w:t>
      </w:r>
      <w:r w:rsidR="00FE6731" w:rsidRPr="00D43EBF">
        <w:rPr>
          <w:rFonts w:ascii="Times New Roman" w:eastAsia="Times New Roman" w:hAnsi="Times New Roman" w:cs="Times New Roman"/>
        </w:rPr>
        <w:t> </w:t>
      </w:r>
      <w:r w:rsidRPr="00D43EBF">
        <w:rPr>
          <w:rFonts w:ascii="Times New Roman" w:eastAsia="Times New Roman" w:hAnsi="Times New Roman" w:cs="Times New Roman"/>
        </w:rPr>
        <w:t>252. týždňa.</w:t>
      </w:r>
    </w:p>
    <w:p w14:paraId="6208BEDE" w14:textId="77777777" w:rsidR="007170B8" w:rsidRPr="00D43EBF" w:rsidRDefault="007170B8" w:rsidP="00EE5625">
      <w:pPr>
        <w:widowControl/>
        <w:spacing w:after="0" w:line="240" w:lineRule="auto"/>
        <w:rPr>
          <w:rFonts w:ascii="Times New Roman" w:hAnsi="Times New Roman" w:cs="Times New Roman"/>
        </w:rPr>
      </w:pPr>
    </w:p>
    <w:p w14:paraId="6208BEDF"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Imunizácia</w:t>
      </w:r>
    </w:p>
    <w:p w14:paraId="6208BEE0" w14:textId="58C2931E"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 priebehu dlhodobého predĺženia druhej štúdie psoriázy (PHOENIX</w:t>
      </w:r>
      <w:r w:rsidR="00F41BD3" w:rsidRPr="00D43EBF">
        <w:rPr>
          <w:rFonts w:ascii="Times New Roman" w:eastAsia="Times New Roman" w:hAnsi="Times New Roman" w:cs="Times New Roman"/>
        </w:rPr>
        <w:t> </w:t>
      </w:r>
      <w:r w:rsidRPr="00D43EBF">
        <w:rPr>
          <w:rFonts w:ascii="Times New Roman" w:eastAsia="Times New Roman" w:hAnsi="Times New Roman" w:cs="Times New Roman"/>
        </w:rPr>
        <w:t xml:space="preserve">2) došlo u dospelých pacientov liečených </w:t>
      </w:r>
      <w:r w:rsidR="003225AF" w:rsidRPr="00D43EBF">
        <w:rPr>
          <w:rFonts w:ascii="Times New Roman" w:eastAsia="Times New Roman" w:hAnsi="Times New Roman" w:cs="Times New Roman"/>
        </w:rPr>
        <w:t>ustekinumab</w:t>
      </w:r>
      <w:r w:rsidR="00A70503" w:rsidRPr="00D43EBF">
        <w:rPr>
          <w:rFonts w:ascii="Times New Roman" w:eastAsia="Times New Roman" w:hAnsi="Times New Roman" w:cs="Times New Roman"/>
        </w:rPr>
        <w:t>om</w:t>
      </w:r>
      <w:r w:rsidRPr="00D43EBF">
        <w:rPr>
          <w:rFonts w:ascii="Times New Roman" w:eastAsia="Times New Roman" w:hAnsi="Times New Roman" w:cs="Times New Roman"/>
        </w:rPr>
        <w:t xml:space="preserve"> najmenej 3,</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roka k podobným protilátkovým odpovediam na pneumokokovú</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polysacharidovú ako aj na tetanovú vakcínu, ako u sledovanej skupiny s nesystematicky liečenou</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psoriázou. Podobné podiely dospelých pacientov rozvinuli ochranné hladiny anti-pneumokokových</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a anti-tetanových protilátok a titre protilátok boli u pacientov liečených </w:t>
      </w:r>
      <w:r w:rsidR="003225AF" w:rsidRPr="00D43EBF">
        <w:rPr>
          <w:rFonts w:ascii="Times New Roman" w:eastAsia="Times New Roman" w:hAnsi="Times New Roman" w:cs="Times New Roman"/>
        </w:rPr>
        <w:t>ustekinumab</w:t>
      </w:r>
      <w:r w:rsidR="00A70503" w:rsidRPr="00D43EBF">
        <w:rPr>
          <w:rFonts w:ascii="Times New Roman" w:eastAsia="Times New Roman" w:hAnsi="Times New Roman" w:cs="Times New Roman"/>
        </w:rPr>
        <w:t>om</w:t>
      </w:r>
      <w:r w:rsidRPr="00D43EBF">
        <w:rPr>
          <w:rFonts w:ascii="Times New Roman" w:eastAsia="Times New Roman" w:hAnsi="Times New Roman" w:cs="Times New Roman"/>
        </w:rPr>
        <w:t xml:space="preserve"> a u sledovaných pacientov podobné.</w:t>
      </w:r>
    </w:p>
    <w:p w14:paraId="6208BEE1" w14:textId="77777777" w:rsidR="007170B8" w:rsidRPr="00D43EBF" w:rsidRDefault="007170B8" w:rsidP="00EE5625">
      <w:pPr>
        <w:widowControl/>
        <w:spacing w:after="0" w:line="240" w:lineRule="auto"/>
        <w:rPr>
          <w:rFonts w:ascii="Times New Roman" w:hAnsi="Times New Roman" w:cs="Times New Roman"/>
        </w:rPr>
      </w:pPr>
    </w:p>
    <w:p w14:paraId="6208BEE2"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Klinická účinnosť</w:t>
      </w:r>
    </w:p>
    <w:p w14:paraId="6208BEE3" w14:textId="77777777" w:rsidR="007170B8" w:rsidRPr="00D43EBF" w:rsidRDefault="007170B8" w:rsidP="00EE5625">
      <w:pPr>
        <w:widowControl/>
        <w:spacing w:after="0" w:line="240" w:lineRule="auto"/>
        <w:rPr>
          <w:rFonts w:ascii="Times New Roman" w:hAnsi="Times New Roman" w:cs="Times New Roman"/>
        </w:rPr>
      </w:pPr>
    </w:p>
    <w:p w14:paraId="6208BEE4"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Crohnova choroba</w:t>
      </w:r>
    </w:p>
    <w:p w14:paraId="6208BEE5"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Bezpečnosť a účinnosť ustekinumabu sa hodnotila v troch randomizovaných, dvojito zaslepených, placebom kontrolovaných multicentrických štúdiách u dospelých pacientov so stredne ťažkou až ťažkou aktívnou Crohnovou chorobou (skóre CDAI [Crohn’s Disease Activity Index] ≥</w:t>
      </w:r>
      <w:r w:rsidR="00FE6731" w:rsidRPr="00D43EBF">
        <w:rPr>
          <w:rFonts w:ascii="Times New Roman" w:eastAsia="Times New Roman" w:hAnsi="Times New Roman" w:cs="Times New Roman"/>
        </w:rPr>
        <w:t> </w:t>
      </w:r>
      <w:r w:rsidRPr="00D43EBF">
        <w:rPr>
          <w:rFonts w:ascii="Times New Roman" w:eastAsia="Times New Roman" w:hAnsi="Times New Roman" w:cs="Times New Roman"/>
        </w:rPr>
        <w:t>22</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a ≤</w:t>
      </w:r>
      <w:r w:rsidR="00FE6731" w:rsidRPr="00D43EBF">
        <w:rPr>
          <w:rFonts w:ascii="Times New Roman" w:eastAsia="Times New Roman" w:hAnsi="Times New Roman" w:cs="Times New Roman"/>
        </w:rPr>
        <w:t> </w:t>
      </w:r>
      <w:r w:rsidRPr="00D43EBF">
        <w:rPr>
          <w:rFonts w:ascii="Times New Roman" w:eastAsia="Times New Roman" w:hAnsi="Times New Roman" w:cs="Times New Roman"/>
        </w:rPr>
        <w:t>450). Klinický vývoj predstavovali dve 8-týždňové indukčné štúdie s intravenóznym podaním (UNITI-</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a UNITI-2), po ktorých nasledovala 4</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týždňov trvajúca randomizovaná štúdia so subkutánnym podávaním (IM-UNITI), sledujúca udržanie účinku u pacientov, ktorí dosiahli klinickú odpoveď</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v indukčných štúdiách, čo celkovo predstavovalo 5</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týždňov liečby.</w:t>
      </w:r>
    </w:p>
    <w:p w14:paraId="6208BEE6" w14:textId="77777777" w:rsidR="007170B8" w:rsidRPr="00D43EBF" w:rsidRDefault="007170B8" w:rsidP="00EE5625">
      <w:pPr>
        <w:widowControl/>
        <w:spacing w:after="0" w:line="240" w:lineRule="auto"/>
        <w:rPr>
          <w:rFonts w:ascii="Times New Roman" w:hAnsi="Times New Roman" w:cs="Times New Roman"/>
        </w:rPr>
      </w:pPr>
    </w:p>
    <w:p w14:paraId="6208BEE7"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Indukčné štúdie zahŕňali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40</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(UNITI-1, n</w:t>
      </w:r>
      <w:r w:rsidR="00743C59" w:rsidRPr="00D43EBF">
        <w:rPr>
          <w:rFonts w:ascii="Times New Roman" w:eastAsia="Times New Roman" w:hAnsi="Times New Roman" w:cs="Times New Roman"/>
        </w:rPr>
        <w:t> </w:t>
      </w:r>
      <w:r w:rsidRPr="00D43EBF">
        <w:rPr>
          <w:rFonts w:ascii="Times New Roman" w:eastAsia="Times New Roman" w:hAnsi="Times New Roman" w:cs="Times New Roman"/>
        </w:rPr>
        <w:t>=</w:t>
      </w:r>
      <w:r w:rsidR="00743C59" w:rsidRPr="00D43EBF">
        <w:rPr>
          <w:rFonts w:ascii="Times New Roman" w:eastAsia="Times New Roman" w:hAnsi="Times New Roman" w:cs="Times New Roman"/>
        </w:rPr>
        <w:t> </w:t>
      </w:r>
      <w:r w:rsidRPr="00D43EBF">
        <w:rPr>
          <w:rFonts w:ascii="Times New Roman" w:eastAsia="Times New Roman" w:hAnsi="Times New Roman" w:cs="Times New Roman"/>
        </w:rPr>
        <w:t>769; UNITI-</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n</w:t>
      </w:r>
      <w:r w:rsidR="00743C59" w:rsidRPr="00D43EBF">
        <w:rPr>
          <w:rFonts w:ascii="Times New Roman" w:eastAsia="Times New Roman" w:hAnsi="Times New Roman" w:cs="Times New Roman"/>
        </w:rPr>
        <w:t> </w:t>
      </w:r>
      <w:r w:rsidRPr="00D43EBF">
        <w:rPr>
          <w:rFonts w:ascii="Times New Roman" w:eastAsia="Times New Roman" w:hAnsi="Times New Roman" w:cs="Times New Roman"/>
        </w:rPr>
        <w:t>=</w:t>
      </w:r>
      <w:r w:rsidR="00743C59" w:rsidRPr="00D43EBF">
        <w:rPr>
          <w:rFonts w:ascii="Times New Roman" w:eastAsia="Times New Roman" w:hAnsi="Times New Roman" w:cs="Times New Roman"/>
        </w:rPr>
        <w:t> </w:t>
      </w:r>
      <w:r w:rsidRPr="00D43EBF">
        <w:rPr>
          <w:rFonts w:ascii="Times New Roman" w:eastAsia="Times New Roman" w:hAnsi="Times New Roman" w:cs="Times New Roman"/>
        </w:rPr>
        <w:t>640) pacientov. Primárnym koncovým ukazovateľom v oboch indukčných štúdiách bol podiel jedincov s klinickou odpoveďou (definovanou ako zníženie skóre CDAI o ≥</w:t>
      </w:r>
      <w:r w:rsidR="00FE6731" w:rsidRPr="00D43EBF">
        <w:rPr>
          <w:rFonts w:ascii="Times New Roman" w:eastAsia="Times New Roman" w:hAnsi="Times New Roman" w:cs="Times New Roman"/>
        </w:rPr>
        <w:t> </w:t>
      </w:r>
      <w:r w:rsidRPr="00D43EBF">
        <w:rPr>
          <w:rFonts w:ascii="Times New Roman" w:eastAsia="Times New Roman" w:hAnsi="Times New Roman" w:cs="Times New Roman"/>
        </w:rPr>
        <w:t>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bodov) v 6. týždni. V oboch štúdiách boli údaje</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o účinnosti zbierané a analyzované až do 8. týždňa. Súbežné dávky perorálnych kortikosteroidov, imunomodulátorov, aminosalicylátov a antibiotík boli povolené a 7</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pacientov naďalej dostávalo</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najmenej jeden z týchto liekov. V oboch štúdiách boli pacienti randomizovaní na jednorazové intravenózne podanie buď odporúčanej odstupňovanej dávky približne </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mg/kg (pozri tabuľku 1, časť</w:t>
      </w:r>
      <w:r w:rsidR="002D5E51" w:rsidRPr="00D43EBF">
        <w:rPr>
          <w:rFonts w:ascii="Times New Roman" w:eastAsia="Times New Roman" w:hAnsi="Times New Roman" w:cs="Times New Roman"/>
        </w:rPr>
        <w:t> </w:t>
      </w:r>
      <w:r w:rsidRPr="00D43EBF">
        <w:rPr>
          <w:rFonts w:ascii="Times New Roman" w:eastAsia="Times New Roman" w:hAnsi="Times New Roman" w:cs="Times New Roman"/>
        </w:rPr>
        <w:t>4.2), fixnej dávky 13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ustekinumabu alebo placeba v 0. týždni.</w:t>
      </w:r>
    </w:p>
    <w:p w14:paraId="6208BEE8" w14:textId="77777777" w:rsidR="007170B8" w:rsidRPr="00D43EBF" w:rsidRDefault="007170B8" w:rsidP="00EE5625">
      <w:pPr>
        <w:widowControl/>
        <w:spacing w:after="0" w:line="240" w:lineRule="auto"/>
        <w:rPr>
          <w:rFonts w:ascii="Times New Roman" w:hAnsi="Times New Roman" w:cs="Times New Roman"/>
        </w:rPr>
      </w:pPr>
    </w:p>
    <w:p w14:paraId="6208BEE9" w14:textId="3B92D64B"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Pacienti v UNITI-</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na predchádzajúcej anti-TNFα terapii zlyhali alebo ju netolerovali. Približne 4</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 xml:space="preserve">% pacientov zlyhalo na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predchádzajúcej anti-TNF</w:t>
      </w:r>
      <w:r w:rsidR="00FE6731" w:rsidRPr="00D43EBF">
        <w:rPr>
          <w:rFonts w:ascii="Times New Roman" w:eastAsia="Monotype Hadassah" w:hAnsi="Times New Roman" w:cs="Times New Roman"/>
        </w:rPr>
        <w:t>α</w:t>
      </w:r>
      <w:r w:rsidRPr="00D43EBF">
        <w:rPr>
          <w:rFonts w:ascii="Times New Roman" w:eastAsia="Monotype Hadassah" w:hAnsi="Times New Roman" w:cs="Times New Roman"/>
        </w:rPr>
        <w:t xml:space="preserve"> </w:t>
      </w:r>
      <w:r w:rsidRPr="00D43EBF">
        <w:rPr>
          <w:rFonts w:ascii="Times New Roman" w:eastAsia="Times New Roman" w:hAnsi="Times New Roman" w:cs="Times New Roman"/>
        </w:rPr>
        <w:t>terapii a 5</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 xml:space="preserve">% zlyhalo na </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 xml:space="preserve">alebo </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predchádzajúcich anti-TNFα terapiách. V tejto štúdii 29,</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 pacientov nedosiahlo dostačujúcu úvodnú</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odpoveď (primárni non-respondéri), 69,</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 odpovedalo, ale odpoveď neudržalo (sekundárni non-respondéri) a 36,</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 netolerovalo anti-TNFα terapie.</w:t>
      </w:r>
    </w:p>
    <w:p w14:paraId="6208BEEA" w14:textId="77777777" w:rsidR="007170B8" w:rsidRPr="00D43EBF" w:rsidRDefault="007170B8" w:rsidP="00EE5625">
      <w:pPr>
        <w:widowControl/>
        <w:spacing w:after="0" w:line="240" w:lineRule="auto"/>
        <w:rPr>
          <w:rFonts w:ascii="Times New Roman" w:hAnsi="Times New Roman" w:cs="Times New Roman"/>
        </w:rPr>
      </w:pPr>
    </w:p>
    <w:p w14:paraId="6208BEEB"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Pacienti v UNITI-</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zlyhali aspoň na jednej konvenčnej terapii, vrátane kortikosteroidov alebo imunomodulátorov, a buď predtým nedostali anti-TNF-α terapiu (68,</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 alebo anti-TNFα terapiu predtým dostali, ale na nej nezlyhali (31,</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w:t>
      </w:r>
    </w:p>
    <w:p w14:paraId="6208BEEC" w14:textId="77777777" w:rsidR="007170B8" w:rsidRPr="00D43EBF" w:rsidRDefault="007170B8" w:rsidP="00EE5625">
      <w:pPr>
        <w:widowControl/>
        <w:spacing w:after="0" w:line="240" w:lineRule="auto"/>
        <w:rPr>
          <w:rFonts w:ascii="Times New Roman" w:hAnsi="Times New Roman" w:cs="Times New Roman"/>
        </w:rPr>
      </w:pPr>
    </w:p>
    <w:p w14:paraId="6208BEED" w14:textId="15B781E6"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 oboch štúdiách UNITI-</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a UNITI-</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bol významne vyšší podiel pacientov s klinickou odpoveďou</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a remisiou v skupine liečenej ustekinumabom v porovnaní s placebom (tabuľka</w:t>
      </w:r>
      <w:r w:rsidR="002D5E51" w:rsidRPr="00D43EBF">
        <w:rPr>
          <w:rFonts w:ascii="Times New Roman" w:eastAsia="Times New Roman" w:hAnsi="Times New Roman" w:cs="Times New Roman"/>
        </w:rPr>
        <w:t> </w:t>
      </w:r>
      <w:r w:rsidR="00ED446E" w:rsidRPr="00D43EBF">
        <w:rPr>
          <w:rFonts w:ascii="Times New Roman" w:eastAsia="Times New Roman" w:hAnsi="Times New Roman" w:cs="Times New Roman"/>
        </w:rPr>
        <w:t>4</w:t>
      </w:r>
      <w:r w:rsidRPr="00D43EBF">
        <w:rPr>
          <w:rFonts w:ascii="Times New Roman" w:eastAsia="Times New Roman" w:hAnsi="Times New Roman" w:cs="Times New Roman"/>
        </w:rPr>
        <w:t>). Klinická odpoveď a remisia boli významné už od 3. týždňa u pacientov liečených ustekinumabom a ďalej sa zlepšovali</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do 8. týždňa. V týchto indukčných štúdiách bola účinnosť vyššia a lepšie udržateľná v skupine s odstupňovanou dávkou v porovnaní so skupinou so 13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dávkou, a preto sa odstupňované dávkovanie odporúča pre intravenóznu indukčnú dávku.</w:t>
      </w:r>
    </w:p>
    <w:p w14:paraId="6208BEEE" w14:textId="77777777" w:rsidR="007170B8" w:rsidRPr="00D43EBF" w:rsidRDefault="007170B8" w:rsidP="00EE5625">
      <w:pPr>
        <w:widowControl/>
        <w:spacing w:after="0" w:line="240" w:lineRule="auto"/>
        <w:rPr>
          <w:rFonts w:ascii="Times New Roman" w:hAnsi="Times New Roman" w:cs="Times New Roman"/>
        </w:rPr>
      </w:pPr>
    </w:p>
    <w:p w14:paraId="6208BEEF" w14:textId="3BFF1E82" w:rsidR="007170B8" w:rsidRPr="00D43EBF" w:rsidRDefault="004826F1" w:rsidP="00EE5625">
      <w:pPr>
        <w:widowControl/>
        <w:spacing w:after="0" w:line="240" w:lineRule="auto"/>
        <w:ind w:left="1134" w:hanging="1134"/>
        <w:rPr>
          <w:rFonts w:ascii="Times New Roman" w:eastAsia="Times New Roman" w:hAnsi="Times New Roman" w:cs="Times New Roman"/>
        </w:rPr>
      </w:pPr>
      <w:r w:rsidRPr="00D43EBF">
        <w:rPr>
          <w:rFonts w:ascii="Times New Roman" w:eastAsia="Times New Roman" w:hAnsi="Times New Roman" w:cs="Times New Roman"/>
          <w:i/>
        </w:rPr>
        <w:t>Tabuľka</w:t>
      </w:r>
      <w:r w:rsidR="002D5E51" w:rsidRPr="00D43EBF">
        <w:rPr>
          <w:rFonts w:ascii="Times New Roman" w:eastAsia="Times New Roman" w:hAnsi="Times New Roman" w:cs="Times New Roman"/>
          <w:i/>
        </w:rPr>
        <w:t> </w:t>
      </w:r>
      <w:r w:rsidR="00ED446E" w:rsidRPr="00D43EBF">
        <w:rPr>
          <w:rFonts w:ascii="Times New Roman" w:eastAsia="Times New Roman" w:hAnsi="Times New Roman" w:cs="Times New Roman"/>
          <w:i/>
        </w:rPr>
        <w:t>4</w:t>
      </w:r>
      <w:r w:rsidRPr="00D43EBF">
        <w:rPr>
          <w:rFonts w:ascii="Times New Roman" w:eastAsia="Times New Roman" w:hAnsi="Times New Roman" w:cs="Times New Roman"/>
          <w:i/>
        </w:rPr>
        <w:t>:</w:t>
      </w:r>
      <w:r w:rsidR="00FE6731" w:rsidRPr="00D43EBF">
        <w:rPr>
          <w:rFonts w:ascii="Times New Roman" w:eastAsia="Times New Roman" w:hAnsi="Times New Roman" w:cs="Times New Roman"/>
          <w:i/>
        </w:rPr>
        <w:tab/>
      </w:r>
      <w:r w:rsidRPr="00D43EBF">
        <w:rPr>
          <w:rFonts w:ascii="Times New Roman" w:eastAsia="Times New Roman" w:hAnsi="Times New Roman" w:cs="Times New Roman"/>
          <w:i/>
        </w:rPr>
        <w:t>Indukcia klinickej odpovede a remisie v UNITI-</w:t>
      </w:r>
      <w:r w:rsidR="00EE29C0" w:rsidRPr="00D43EBF">
        <w:rPr>
          <w:rFonts w:ascii="Times New Roman" w:eastAsia="Times New Roman" w:hAnsi="Times New Roman" w:cs="Times New Roman"/>
          <w:i/>
        </w:rPr>
        <w:t>1 </w:t>
      </w:r>
      <w:r w:rsidRPr="00D43EBF">
        <w:rPr>
          <w:rFonts w:ascii="Times New Roman" w:eastAsia="Times New Roman" w:hAnsi="Times New Roman" w:cs="Times New Roman"/>
          <w:i/>
        </w:rPr>
        <w:t>a UNITI-2</w:t>
      </w:r>
    </w:p>
    <w:tbl>
      <w:tblPr>
        <w:tblW w:w="0" w:type="auto"/>
        <w:tblLayout w:type="fixed"/>
        <w:tblLook w:val="01E0" w:firstRow="1" w:lastRow="1" w:firstColumn="1" w:lastColumn="1" w:noHBand="0" w:noVBand="0"/>
      </w:tblPr>
      <w:tblGrid>
        <w:gridCol w:w="2943"/>
        <w:gridCol w:w="1488"/>
        <w:gridCol w:w="1601"/>
        <w:gridCol w:w="1488"/>
        <w:gridCol w:w="1660"/>
      </w:tblGrid>
      <w:tr w:rsidR="007170B8" w:rsidRPr="00D43EBF" w14:paraId="6208BEF3" w14:textId="77777777" w:rsidTr="00B75938">
        <w:tc>
          <w:tcPr>
            <w:tcW w:w="2943" w:type="dxa"/>
            <w:tcBorders>
              <w:top w:val="single" w:sz="4" w:space="0" w:color="000000"/>
              <w:left w:val="single" w:sz="4" w:space="0" w:color="000000"/>
              <w:bottom w:val="single" w:sz="4" w:space="0" w:color="000000"/>
              <w:right w:val="single" w:sz="4" w:space="0" w:color="000000"/>
            </w:tcBorders>
          </w:tcPr>
          <w:p w14:paraId="6208BEF0" w14:textId="77777777" w:rsidR="007170B8" w:rsidRPr="00D43EBF" w:rsidRDefault="007170B8" w:rsidP="00EE5625">
            <w:pPr>
              <w:widowControl/>
              <w:spacing w:after="0" w:line="240" w:lineRule="auto"/>
              <w:rPr>
                <w:rFonts w:ascii="Times New Roman" w:hAnsi="Times New Roman" w:cs="Times New Roman"/>
              </w:rPr>
            </w:pPr>
          </w:p>
        </w:tc>
        <w:tc>
          <w:tcPr>
            <w:tcW w:w="3089" w:type="dxa"/>
            <w:gridSpan w:val="2"/>
            <w:tcBorders>
              <w:top w:val="single" w:sz="4" w:space="0" w:color="000000"/>
              <w:left w:val="single" w:sz="4" w:space="0" w:color="000000"/>
              <w:bottom w:val="single" w:sz="4" w:space="0" w:color="000000"/>
              <w:right w:val="single" w:sz="4" w:space="0" w:color="000000"/>
            </w:tcBorders>
          </w:tcPr>
          <w:p w14:paraId="6208BEF1"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UNITI-1</w:t>
            </w:r>
            <w:r w:rsidRPr="00D43EBF">
              <w:rPr>
                <w:rFonts w:ascii="Times New Roman" w:eastAsia="Times New Roman" w:hAnsi="Times New Roman" w:cs="Times New Roman"/>
                <w:i/>
              </w:rPr>
              <w:t>*</w:t>
            </w:r>
          </w:p>
        </w:tc>
        <w:tc>
          <w:tcPr>
            <w:tcW w:w="3148" w:type="dxa"/>
            <w:gridSpan w:val="2"/>
            <w:tcBorders>
              <w:top w:val="single" w:sz="4" w:space="0" w:color="000000"/>
              <w:left w:val="single" w:sz="4" w:space="0" w:color="000000"/>
              <w:bottom w:val="single" w:sz="4" w:space="0" w:color="000000"/>
              <w:right w:val="single" w:sz="4" w:space="0" w:color="000000"/>
            </w:tcBorders>
          </w:tcPr>
          <w:p w14:paraId="6208BEF2"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UNITI-2</w:t>
            </w:r>
            <w:r w:rsidRPr="00D43EBF">
              <w:rPr>
                <w:rFonts w:ascii="Times New Roman" w:eastAsia="Times New Roman" w:hAnsi="Times New Roman" w:cs="Times New Roman"/>
                <w:i/>
              </w:rPr>
              <w:t>**</w:t>
            </w:r>
          </w:p>
        </w:tc>
      </w:tr>
      <w:tr w:rsidR="007170B8" w:rsidRPr="00D43EBF" w14:paraId="6208BEFD" w14:textId="77777777" w:rsidTr="00B75938">
        <w:tc>
          <w:tcPr>
            <w:tcW w:w="2943" w:type="dxa"/>
            <w:tcBorders>
              <w:top w:val="single" w:sz="4" w:space="0" w:color="000000"/>
              <w:left w:val="single" w:sz="4" w:space="0" w:color="000000"/>
              <w:bottom w:val="single" w:sz="4" w:space="0" w:color="000000"/>
              <w:right w:val="single" w:sz="4" w:space="0" w:color="000000"/>
            </w:tcBorders>
          </w:tcPr>
          <w:p w14:paraId="6208BEF4" w14:textId="77777777" w:rsidR="007170B8" w:rsidRPr="00D43EBF" w:rsidRDefault="007170B8" w:rsidP="00EE5625">
            <w:pPr>
              <w:widowControl/>
              <w:spacing w:after="0" w:line="240" w:lineRule="auto"/>
              <w:rPr>
                <w:rFonts w:ascii="Times New Roman" w:hAnsi="Times New Roman" w:cs="Times New Roman"/>
              </w:rPr>
            </w:pPr>
          </w:p>
        </w:tc>
        <w:tc>
          <w:tcPr>
            <w:tcW w:w="1488" w:type="dxa"/>
            <w:tcBorders>
              <w:top w:val="single" w:sz="4" w:space="0" w:color="000000"/>
              <w:left w:val="single" w:sz="4" w:space="0" w:color="000000"/>
              <w:bottom w:val="single" w:sz="4" w:space="0" w:color="000000"/>
              <w:right w:val="single" w:sz="4" w:space="0" w:color="000000"/>
            </w:tcBorders>
          </w:tcPr>
          <w:p w14:paraId="6208BEF5"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Placebo</w:t>
            </w:r>
          </w:p>
          <w:p w14:paraId="6208BEF6"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N</w:t>
            </w:r>
            <w:r w:rsidR="00FE6731" w:rsidRPr="00D43EBF">
              <w:rPr>
                <w:rFonts w:ascii="Times New Roman" w:eastAsia="Times New Roman" w:hAnsi="Times New Roman" w:cs="Times New Roman"/>
                <w:b/>
                <w:bCs/>
              </w:rPr>
              <w:t> </w:t>
            </w:r>
            <w:r w:rsidRPr="00D43EBF">
              <w:rPr>
                <w:rFonts w:ascii="Times New Roman" w:eastAsia="Times New Roman" w:hAnsi="Times New Roman" w:cs="Times New Roman"/>
                <w:b/>
                <w:bCs/>
              </w:rPr>
              <w:t>=</w:t>
            </w:r>
            <w:r w:rsidR="00FE6731" w:rsidRPr="00D43EBF">
              <w:rPr>
                <w:rFonts w:ascii="Times New Roman" w:eastAsia="Times New Roman" w:hAnsi="Times New Roman" w:cs="Times New Roman"/>
                <w:b/>
                <w:bCs/>
              </w:rPr>
              <w:t> </w:t>
            </w:r>
            <w:r w:rsidRPr="00D43EBF">
              <w:rPr>
                <w:rFonts w:ascii="Times New Roman" w:eastAsia="Times New Roman" w:hAnsi="Times New Roman" w:cs="Times New Roman"/>
                <w:b/>
                <w:bCs/>
              </w:rPr>
              <w:t>247</w:t>
            </w:r>
          </w:p>
        </w:tc>
        <w:tc>
          <w:tcPr>
            <w:tcW w:w="1601" w:type="dxa"/>
            <w:tcBorders>
              <w:top w:val="single" w:sz="4" w:space="0" w:color="000000"/>
              <w:left w:val="single" w:sz="4" w:space="0" w:color="000000"/>
              <w:bottom w:val="single" w:sz="4" w:space="0" w:color="000000"/>
              <w:right w:val="single" w:sz="4" w:space="0" w:color="000000"/>
            </w:tcBorders>
          </w:tcPr>
          <w:p w14:paraId="6208BEF7"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Odporúčaná</w:t>
            </w:r>
          </w:p>
          <w:p w14:paraId="47F07111" w14:textId="77777777" w:rsidR="005C0E6F" w:rsidRPr="00D43EBF" w:rsidRDefault="004826F1" w:rsidP="00EE5625">
            <w:pPr>
              <w:widowControl/>
              <w:spacing w:after="0" w:line="240" w:lineRule="auto"/>
              <w:jc w:val="center"/>
              <w:rPr>
                <w:rFonts w:ascii="Times New Roman" w:eastAsia="Times New Roman" w:hAnsi="Times New Roman" w:cs="Times New Roman"/>
                <w:b/>
                <w:bCs/>
              </w:rPr>
            </w:pPr>
            <w:r w:rsidRPr="00D43EBF">
              <w:rPr>
                <w:rFonts w:ascii="Times New Roman" w:eastAsia="Times New Roman" w:hAnsi="Times New Roman" w:cs="Times New Roman"/>
                <w:b/>
                <w:bCs/>
              </w:rPr>
              <w:t>dávka ustekinumabu</w:t>
            </w:r>
          </w:p>
          <w:p w14:paraId="6208BEF8" w14:textId="0B33C069"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N</w:t>
            </w:r>
            <w:r w:rsidR="00FE6731" w:rsidRPr="00D43EBF">
              <w:rPr>
                <w:rFonts w:ascii="Times New Roman" w:eastAsia="Times New Roman" w:hAnsi="Times New Roman" w:cs="Times New Roman"/>
                <w:b/>
                <w:bCs/>
              </w:rPr>
              <w:t> </w:t>
            </w:r>
            <w:r w:rsidRPr="00D43EBF">
              <w:rPr>
                <w:rFonts w:ascii="Times New Roman" w:eastAsia="Times New Roman" w:hAnsi="Times New Roman" w:cs="Times New Roman"/>
                <w:b/>
                <w:bCs/>
              </w:rPr>
              <w:t>=</w:t>
            </w:r>
            <w:r w:rsidR="00FE6731" w:rsidRPr="00D43EBF">
              <w:rPr>
                <w:rFonts w:ascii="Times New Roman" w:eastAsia="Times New Roman" w:hAnsi="Times New Roman" w:cs="Times New Roman"/>
                <w:b/>
                <w:bCs/>
              </w:rPr>
              <w:t> </w:t>
            </w:r>
            <w:r w:rsidRPr="00D43EBF">
              <w:rPr>
                <w:rFonts w:ascii="Times New Roman" w:eastAsia="Times New Roman" w:hAnsi="Times New Roman" w:cs="Times New Roman"/>
                <w:b/>
                <w:bCs/>
              </w:rPr>
              <w:t>249</w:t>
            </w:r>
          </w:p>
        </w:tc>
        <w:tc>
          <w:tcPr>
            <w:tcW w:w="1488" w:type="dxa"/>
            <w:tcBorders>
              <w:top w:val="single" w:sz="4" w:space="0" w:color="000000"/>
              <w:left w:val="single" w:sz="4" w:space="0" w:color="000000"/>
              <w:bottom w:val="single" w:sz="4" w:space="0" w:color="000000"/>
              <w:right w:val="single" w:sz="4" w:space="0" w:color="000000"/>
            </w:tcBorders>
          </w:tcPr>
          <w:p w14:paraId="6208BEF9"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Placebo</w:t>
            </w:r>
          </w:p>
          <w:p w14:paraId="6208BEFA"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N</w:t>
            </w:r>
            <w:r w:rsidR="00FE6731" w:rsidRPr="00D43EBF">
              <w:rPr>
                <w:rFonts w:ascii="Times New Roman" w:eastAsia="Times New Roman" w:hAnsi="Times New Roman" w:cs="Times New Roman"/>
                <w:b/>
                <w:bCs/>
              </w:rPr>
              <w:t> </w:t>
            </w:r>
            <w:r w:rsidRPr="00D43EBF">
              <w:rPr>
                <w:rFonts w:ascii="Times New Roman" w:eastAsia="Times New Roman" w:hAnsi="Times New Roman" w:cs="Times New Roman"/>
                <w:b/>
                <w:bCs/>
              </w:rPr>
              <w:t>=</w:t>
            </w:r>
            <w:r w:rsidR="00FE6731" w:rsidRPr="00D43EBF">
              <w:rPr>
                <w:rFonts w:ascii="Times New Roman" w:eastAsia="Times New Roman" w:hAnsi="Times New Roman" w:cs="Times New Roman"/>
                <w:b/>
                <w:bCs/>
              </w:rPr>
              <w:t> </w:t>
            </w:r>
            <w:r w:rsidRPr="00D43EBF">
              <w:rPr>
                <w:rFonts w:ascii="Times New Roman" w:eastAsia="Times New Roman" w:hAnsi="Times New Roman" w:cs="Times New Roman"/>
                <w:b/>
                <w:bCs/>
              </w:rPr>
              <w:t>209</w:t>
            </w:r>
          </w:p>
        </w:tc>
        <w:tc>
          <w:tcPr>
            <w:tcW w:w="1660" w:type="dxa"/>
            <w:tcBorders>
              <w:top w:val="single" w:sz="4" w:space="0" w:color="000000"/>
              <w:left w:val="single" w:sz="4" w:space="0" w:color="000000"/>
              <w:bottom w:val="single" w:sz="4" w:space="0" w:color="000000"/>
              <w:right w:val="single" w:sz="4" w:space="0" w:color="000000"/>
            </w:tcBorders>
          </w:tcPr>
          <w:p w14:paraId="6208BEFB"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Odporúčaná</w:t>
            </w:r>
          </w:p>
          <w:p w14:paraId="76C4C6AC" w14:textId="77777777" w:rsidR="005C0E6F" w:rsidRPr="00D43EBF" w:rsidRDefault="004826F1" w:rsidP="00EE5625">
            <w:pPr>
              <w:widowControl/>
              <w:spacing w:after="0" w:line="240" w:lineRule="auto"/>
              <w:jc w:val="center"/>
              <w:rPr>
                <w:rFonts w:ascii="Times New Roman" w:eastAsia="Times New Roman" w:hAnsi="Times New Roman" w:cs="Times New Roman"/>
                <w:b/>
                <w:bCs/>
              </w:rPr>
            </w:pPr>
            <w:r w:rsidRPr="00D43EBF">
              <w:rPr>
                <w:rFonts w:ascii="Times New Roman" w:eastAsia="Times New Roman" w:hAnsi="Times New Roman" w:cs="Times New Roman"/>
                <w:b/>
                <w:bCs/>
              </w:rPr>
              <w:t>dávka ustekinumabu</w:t>
            </w:r>
          </w:p>
          <w:p w14:paraId="6208BEFC" w14:textId="5B69225B"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N</w:t>
            </w:r>
            <w:r w:rsidR="00FE6731" w:rsidRPr="00D43EBF">
              <w:rPr>
                <w:rFonts w:ascii="Times New Roman" w:eastAsia="Times New Roman" w:hAnsi="Times New Roman" w:cs="Times New Roman"/>
                <w:b/>
                <w:bCs/>
              </w:rPr>
              <w:t> </w:t>
            </w:r>
            <w:r w:rsidRPr="00D43EBF">
              <w:rPr>
                <w:rFonts w:ascii="Times New Roman" w:eastAsia="Times New Roman" w:hAnsi="Times New Roman" w:cs="Times New Roman"/>
                <w:b/>
                <w:bCs/>
              </w:rPr>
              <w:t>=</w:t>
            </w:r>
            <w:r w:rsidR="00FE6731" w:rsidRPr="00D43EBF">
              <w:rPr>
                <w:rFonts w:ascii="Times New Roman" w:eastAsia="Times New Roman" w:hAnsi="Times New Roman" w:cs="Times New Roman"/>
                <w:b/>
                <w:bCs/>
              </w:rPr>
              <w:t> </w:t>
            </w:r>
            <w:r w:rsidRPr="00D43EBF">
              <w:rPr>
                <w:rFonts w:ascii="Times New Roman" w:eastAsia="Times New Roman" w:hAnsi="Times New Roman" w:cs="Times New Roman"/>
                <w:b/>
                <w:bCs/>
              </w:rPr>
              <w:t>209</w:t>
            </w:r>
          </w:p>
        </w:tc>
      </w:tr>
      <w:tr w:rsidR="007170B8" w:rsidRPr="00D43EBF" w14:paraId="6208BF03" w14:textId="77777777" w:rsidTr="00B75938">
        <w:tc>
          <w:tcPr>
            <w:tcW w:w="2943" w:type="dxa"/>
            <w:tcBorders>
              <w:top w:val="single" w:sz="4" w:space="0" w:color="000000"/>
              <w:left w:val="single" w:sz="4" w:space="0" w:color="000000"/>
              <w:bottom w:val="single" w:sz="4" w:space="0" w:color="000000"/>
              <w:right w:val="single" w:sz="4" w:space="0" w:color="000000"/>
            </w:tcBorders>
          </w:tcPr>
          <w:p w14:paraId="6208BEFE" w14:textId="6B57EF52"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Klinická remisia, 8.</w:t>
            </w:r>
            <w:r w:rsidR="003225AF" w:rsidRPr="00D43EBF">
              <w:rPr>
                <w:rFonts w:ascii="Times New Roman" w:eastAsia="Times New Roman" w:hAnsi="Times New Roman" w:cs="Times New Roman"/>
              </w:rPr>
              <w:t> </w:t>
            </w:r>
            <w:r w:rsidRPr="00D43EBF">
              <w:rPr>
                <w:rFonts w:ascii="Times New Roman" w:eastAsia="Times New Roman" w:hAnsi="Times New Roman" w:cs="Times New Roman"/>
              </w:rPr>
              <w:t>týždeň</w:t>
            </w:r>
          </w:p>
        </w:tc>
        <w:tc>
          <w:tcPr>
            <w:tcW w:w="1488" w:type="dxa"/>
            <w:tcBorders>
              <w:top w:val="single" w:sz="4" w:space="0" w:color="000000"/>
              <w:left w:val="single" w:sz="4" w:space="0" w:color="000000"/>
              <w:bottom w:val="single" w:sz="4" w:space="0" w:color="000000"/>
              <w:right w:val="single" w:sz="4" w:space="0" w:color="000000"/>
            </w:tcBorders>
          </w:tcPr>
          <w:p w14:paraId="6208BEFF"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8</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(7,</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w:t>
            </w:r>
          </w:p>
        </w:tc>
        <w:tc>
          <w:tcPr>
            <w:tcW w:w="1601" w:type="dxa"/>
            <w:tcBorders>
              <w:top w:val="single" w:sz="4" w:space="0" w:color="000000"/>
              <w:left w:val="single" w:sz="4" w:space="0" w:color="000000"/>
              <w:bottom w:val="single" w:sz="4" w:space="0" w:color="000000"/>
              <w:right w:val="single" w:sz="4" w:space="0" w:color="000000"/>
            </w:tcBorders>
          </w:tcPr>
          <w:p w14:paraId="6208BF00"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2</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(20,</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1488" w:type="dxa"/>
            <w:tcBorders>
              <w:top w:val="single" w:sz="4" w:space="0" w:color="000000"/>
              <w:left w:val="single" w:sz="4" w:space="0" w:color="000000"/>
              <w:bottom w:val="single" w:sz="4" w:space="0" w:color="000000"/>
              <w:right w:val="single" w:sz="4" w:space="0" w:color="000000"/>
            </w:tcBorders>
          </w:tcPr>
          <w:p w14:paraId="6208BF01"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1</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(19,</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w:t>
            </w:r>
          </w:p>
        </w:tc>
        <w:tc>
          <w:tcPr>
            <w:tcW w:w="1660" w:type="dxa"/>
            <w:tcBorders>
              <w:top w:val="single" w:sz="4" w:space="0" w:color="000000"/>
              <w:left w:val="single" w:sz="4" w:space="0" w:color="000000"/>
              <w:bottom w:val="single" w:sz="4" w:space="0" w:color="000000"/>
              <w:right w:val="single" w:sz="4" w:space="0" w:color="000000"/>
            </w:tcBorders>
          </w:tcPr>
          <w:p w14:paraId="6208BF02"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8</w:t>
            </w:r>
            <w:r w:rsidR="00EE29C0" w:rsidRPr="00D43EBF">
              <w:rPr>
                <w:rFonts w:ascii="Times New Roman" w:eastAsia="Times New Roman" w:hAnsi="Times New Roman" w:cs="Times New Roman"/>
              </w:rPr>
              <w:t>4</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(40,</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r>
      <w:tr w:rsidR="007170B8" w:rsidRPr="00D43EBF" w14:paraId="6208BF09" w14:textId="77777777" w:rsidTr="00B75938">
        <w:tc>
          <w:tcPr>
            <w:tcW w:w="2943" w:type="dxa"/>
            <w:tcBorders>
              <w:top w:val="single" w:sz="4" w:space="0" w:color="000000"/>
              <w:left w:val="single" w:sz="4" w:space="0" w:color="000000"/>
              <w:bottom w:val="single" w:sz="4" w:space="0" w:color="000000"/>
              <w:right w:val="single" w:sz="4" w:space="0" w:color="000000"/>
            </w:tcBorders>
          </w:tcPr>
          <w:p w14:paraId="6208BF04"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Klinická odpoveď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bodov),</w:t>
            </w:r>
            <w:r w:rsidR="00C5135D" w:rsidRPr="00D43EBF">
              <w:rPr>
                <w:rFonts w:ascii="Times New Roman" w:eastAsia="Times New Roman" w:hAnsi="Times New Roman" w:cs="Times New Roman"/>
              </w:rPr>
              <w:t xml:space="preserve"> </w:t>
            </w:r>
            <w:r w:rsidRPr="00D43EBF">
              <w:rPr>
                <w:rFonts w:ascii="Times New Roman" w:eastAsia="Times New Roman" w:hAnsi="Times New Roman" w:cs="Times New Roman"/>
              </w:rPr>
              <w:t>6. týždeň</w:t>
            </w:r>
          </w:p>
        </w:tc>
        <w:tc>
          <w:tcPr>
            <w:tcW w:w="1488" w:type="dxa"/>
            <w:tcBorders>
              <w:top w:val="single" w:sz="4" w:space="0" w:color="000000"/>
              <w:left w:val="single" w:sz="4" w:space="0" w:color="000000"/>
              <w:bottom w:val="single" w:sz="4" w:space="0" w:color="000000"/>
              <w:right w:val="single" w:sz="4" w:space="0" w:color="000000"/>
            </w:tcBorders>
          </w:tcPr>
          <w:p w14:paraId="6208BF05"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3</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(21,</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w:t>
            </w:r>
          </w:p>
        </w:tc>
        <w:tc>
          <w:tcPr>
            <w:tcW w:w="1601" w:type="dxa"/>
            <w:tcBorders>
              <w:top w:val="single" w:sz="4" w:space="0" w:color="000000"/>
              <w:left w:val="single" w:sz="4" w:space="0" w:color="000000"/>
              <w:bottom w:val="single" w:sz="4" w:space="0" w:color="000000"/>
              <w:right w:val="single" w:sz="4" w:space="0" w:color="000000"/>
            </w:tcBorders>
          </w:tcPr>
          <w:p w14:paraId="6208BF06"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8</w:t>
            </w:r>
            <w:r w:rsidR="00EE29C0" w:rsidRPr="00D43EBF">
              <w:rPr>
                <w:rFonts w:ascii="Times New Roman" w:eastAsia="Times New Roman" w:hAnsi="Times New Roman" w:cs="Times New Roman"/>
              </w:rPr>
              <w:t>4</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(33,</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b</w:t>
            </w:r>
          </w:p>
        </w:tc>
        <w:tc>
          <w:tcPr>
            <w:tcW w:w="1488" w:type="dxa"/>
            <w:tcBorders>
              <w:top w:val="single" w:sz="4" w:space="0" w:color="000000"/>
              <w:left w:val="single" w:sz="4" w:space="0" w:color="000000"/>
              <w:bottom w:val="single" w:sz="4" w:space="0" w:color="000000"/>
              <w:right w:val="single" w:sz="4" w:space="0" w:color="000000"/>
            </w:tcBorders>
          </w:tcPr>
          <w:p w14:paraId="6208BF07"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0</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(28,</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w:t>
            </w:r>
          </w:p>
        </w:tc>
        <w:tc>
          <w:tcPr>
            <w:tcW w:w="1660" w:type="dxa"/>
            <w:tcBorders>
              <w:top w:val="single" w:sz="4" w:space="0" w:color="000000"/>
              <w:left w:val="single" w:sz="4" w:space="0" w:color="000000"/>
              <w:bottom w:val="single" w:sz="4" w:space="0" w:color="000000"/>
              <w:right w:val="single" w:sz="4" w:space="0" w:color="000000"/>
            </w:tcBorders>
          </w:tcPr>
          <w:p w14:paraId="6208BF08"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11</w:t>
            </w:r>
            <w:r w:rsidR="00EE29C0" w:rsidRPr="00D43EBF">
              <w:rPr>
                <w:rFonts w:ascii="Times New Roman" w:eastAsia="Times New Roman" w:hAnsi="Times New Roman" w:cs="Times New Roman"/>
              </w:rPr>
              <w:t>6</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(55,</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r>
      <w:tr w:rsidR="007170B8" w:rsidRPr="00D43EBF" w14:paraId="6208BF0F" w14:textId="77777777" w:rsidTr="00B75938">
        <w:tc>
          <w:tcPr>
            <w:tcW w:w="2943" w:type="dxa"/>
            <w:tcBorders>
              <w:top w:val="single" w:sz="4" w:space="0" w:color="000000"/>
              <w:left w:val="single" w:sz="4" w:space="0" w:color="000000"/>
              <w:bottom w:val="single" w:sz="4" w:space="0" w:color="000000"/>
              <w:right w:val="single" w:sz="4" w:space="0" w:color="000000"/>
            </w:tcBorders>
          </w:tcPr>
          <w:p w14:paraId="6208BF0A"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Klinická odpoveď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bodov),</w:t>
            </w:r>
            <w:r w:rsidR="00C5135D" w:rsidRPr="00D43EBF">
              <w:rPr>
                <w:rFonts w:ascii="Times New Roman" w:eastAsia="Times New Roman" w:hAnsi="Times New Roman" w:cs="Times New Roman"/>
              </w:rPr>
              <w:t xml:space="preserve"> </w:t>
            </w:r>
            <w:r w:rsidRPr="00D43EBF">
              <w:rPr>
                <w:rFonts w:ascii="Times New Roman" w:eastAsia="Times New Roman" w:hAnsi="Times New Roman" w:cs="Times New Roman"/>
              </w:rPr>
              <w:t>8. týždeň</w:t>
            </w:r>
          </w:p>
        </w:tc>
        <w:tc>
          <w:tcPr>
            <w:tcW w:w="1488" w:type="dxa"/>
            <w:tcBorders>
              <w:top w:val="single" w:sz="4" w:space="0" w:color="000000"/>
              <w:left w:val="single" w:sz="4" w:space="0" w:color="000000"/>
              <w:bottom w:val="single" w:sz="4" w:space="0" w:color="000000"/>
              <w:right w:val="single" w:sz="4" w:space="0" w:color="000000"/>
            </w:tcBorders>
          </w:tcPr>
          <w:p w14:paraId="6208BF0B"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0</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(20,</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w:t>
            </w:r>
          </w:p>
        </w:tc>
        <w:tc>
          <w:tcPr>
            <w:tcW w:w="1601" w:type="dxa"/>
            <w:tcBorders>
              <w:top w:val="single" w:sz="4" w:space="0" w:color="000000"/>
              <w:left w:val="single" w:sz="4" w:space="0" w:color="000000"/>
              <w:bottom w:val="single" w:sz="4" w:space="0" w:color="000000"/>
              <w:right w:val="single" w:sz="4" w:space="0" w:color="000000"/>
            </w:tcBorders>
          </w:tcPr>
          <w:p w14:paraId="6208BF0C"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9</w:t>
            </w:r>
            <w:r w:rsidR="00EE29C0" w:rsidRPr="00D43EBF">
              <w:rPr>
                <w:rFonts w:ascii="Times New Roman" w:eastAsia="Times New Roman" w:hAnsi="Times New Roman" w:cs="Times New Roman"/>
              </w:rPr>
              <w:t>4</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(37,</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1488" w:type="dxa"/>
            <w:tcBorders>
              <w:top w:val="single" w:sz="4" w:space="0" w:color="000000"/>
              <w:left w:val="single" w:sz="4" w:space="0" w:color="000000"/>
              <w:bottom w:val="single" w:sz="4" w:space="0" w:color="000000"/>
              <w:right w:val="single" w:sz="4" w:space="0" w:color="000000"/>
            </w:tcBorders>
          </w:tcPr>
          <w:p w14:paraId="6208BF0D"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7</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(32,</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w:t>
            </w:r>
          </w:p>
        </w:tc>
        <w:tc>
          <w:tcPr>
            <w:tcW w:w="1660" w:type="dxa"/>
            <w:tcBorders>
              <w:top w:val="single" w:sz="4" w:space="0" w:color="000000"/>
              <w:left w:val="single" w:sz="4" w:space="0" w:color="000000"/>
              <w:bottom w:val="single" w:sz="4" w:space="0" w:color="000000"/>
              <w:right w:val="single" w:sz="4" w:space="0" w:color="000000"/>
            </w:tcBorders>
          </w:tcPr>
          <w:p w14:paraId="6208BF0E"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12</w:t>
            </w:r>
            <w:r w:rsidR="00EE29C0" w:rsidRPr="00D43EBF">
              <w:rPr>
                <w:rFonts w:ascii="Times New Roman" w:eastAsia="Times New Roman" w:hAnsi="Times New Roman" w:cs="Times New Roman"/>
              </w:rPr>
              <w:t>1</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(57,</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r>
      <w:tr w:rsidR="007170B8" w:rsidRPr="00D43EBF" w14:paraId="6208BF15" w14:textId="77777777" w:rsidTr="00B75938">
        <w:tc>
          <w:tcPr>
            <w:tcW w:w="2943" w:type="dxa"/>
            <w:tcBorders>
              <w:top w:val="single" w:sz="4" w:space="0" w:color="000000"/>
              <w:left w:val="single" w:sz="4" w:space="0" w:color="000000"/>
              <w:bottom w:val="single" w:sz="4" w:space="0" w:color="000000"/>
              <w:right w:val="single" w:sz="4" w:space="0" w:color="000000"/>
            </w:tcBorders>
          </w:tcPr>
          <w:p w14:paraId="6208BF10"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lastRenderedPageBreak/>
              <w:t>Odpoveď 7</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bodov, 3. týždeň</w:t>
            </w:r>
          </w:p>
        </w:tc>
        <w:tc>
          <w:tcPr>
            <w:tcW w:w="1488" w:type="dxa"/>
            <w:tcBorders>
              <w:top w:val="single" w:sz="4" w:space="0" w:color="000000"/>
              <w:left w:val="single" w:sz="4" w:space="0" w:color="000000"/>
              <w:bottom w:val="single" w:sz="4" w:space="0" w:color="000000"/>
              <w:right w:val="single" w:sz="4" w:space="0" w:color="000000"/>
            </w:tcBorders>
          </w:tcPr>
          <w:p w14:paraId="6208BF11"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7</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(27,</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w:t>
            </w:r>
          </w:p>
        </w:tc>
        <w:tc>
          <w:tcPr>
            <w:tcW w:w="1601" w:type="dxa"/>
            <w:tcBorders>
              <w:top w:val="single" w:sz="4" w:space="0" w:color="000000"/>
              <w:left w:val="single" w:sz="4" w:space="0" w:color="000000"/>
              <w:bottom w:val="single" w:sz="4" w:space="0" w:color="000000"/>
              <w:right w:val="single" w:sz="4" w:space="0" w:color="000000"/>
            </w:tcBorders>
          </w:tcPr>
          <w:p w14:paraId="6208BF12"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10</w:t>
            </w:r>
            <w:r w:rsidR="00EE29C0" w:rsidRPr="00D43EBF">
              <w:rPr>
                <w:rFonts w:ascii="Times New Roman" w:eastAsia="Times New Roman" w:hAnsi="Times New Roman" w:cs="Times New Roman"/>
              </w:rPr>
              <w:t>1</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(40,</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b</w:t>
            </w:r>
          </w:p>
        </w:tc>
        <w:tc>
          <w:tcPr>
            <w:tcW w:w="1488" w:type="dxa"/>
            <w:tcBorders>
              <w:top w:val="single" w:sz="4" w:space="0" w:color="000000"/>
              <w:left w:val="single" w:sz="4" w:space="0" w:color="000000"/>
              <w:bottom w:val="single" w:sz="4" w:space="0" w:color="000000"/>
              <w:right w:val="single" w:sz="4" w:space="0" w:color="000000"/>
            </w:tcBorders>
          </w:tcPr>
          <w:p w14:paraId="6208BF13"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6</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(31,</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w:t>
            </w:r>
          </w:p>
        </w:tc>
        <w:tc>
          <w:tcPr>
            <w:tcW w:w="1660" w:type="dxa"/>
            <w:tcBorders>
              <w:top w:val="single" w:sz="4" w:space="0" w:color="000000"/>
              <w:left w:val="single" w:sz="4" w:space="0" w:color="000000"/>
              <w:bottom w:val="single" w:sz="4" w:space="0" w:color="000000"/>
              <w:right w:val="single" w:sz="4" w:space="0" w:color="000000"/>
            </w:tcBorders>
          </w:tcPr>
          <w:p w14:paraId="6208BF14"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10</w:t>
            </w:r>
            <w:r w:rsidR="00EE29C0" w:rsidRPr="00D43EBF">
              <w:rPr>
                <w:rFonts w:ascii="Times New Roman" w:eastAsia="Times New Roman" w:hAnsi="Times New Roman" w:cs="Times New Roman"/>
              </w:rPr>
              <w:t>6</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(50,</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r>
      <w:tr w:rsidR="007170B8" w:rsidRPr="00D43EBF" w14:paraId="6208BF1B" w14:textId="77777777" w:rsidTr="00B75938">
        <w:tc>
          <w:tcPr>
            <w:tcW w:w="2943" w:type="dxa"/>
            <w:tcBorders>
              <w:top w:val="single" w:sz="4" w:space="0" w:color="000000"/>
              <w:left w:val="single" w:sz="4" w:space="0" w:color="000000"/>
              <w:bottom w:val="single" w:sz="4" w:space="0" w:color="000000"/>
              <w:right w:val="single" w:sz="4" w:space="0" w:color="000000"/>
            </w:tcBorders>
          </w:tcPr>
          <w:p w14:paraId="6208BF16"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Odpoveď 7</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bodov, 6. týždeň</w:t>
            </w:r>
          </w:p>
        </w:tc>
        <w:tc>
          <w:tcPr>
            <w:tcW w:w="1488" w:type="dxa"/>
            <w:tcBorders>
              <w:top w:val="single" w:sz="4" w:space="0" w:color="000000"/>
              <w:left w:val="single" w:sz="4" w:space="0" w:color="000000"/>
              <w:bottom w:val="single" w:sz="4" w:space="0" w:color="000000"/>
              <w:right w:val="single" w:sz="4" w:space="0" w:color="000000"/>
            </w:tcBorders>
          </w:tcPr>
          <w:p w14:paraId="6208BF17"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7</w:t>
            </w:r>
            <w:r w:rsidR="00EE29C0" w:rsidRPr="00D43EBF">
              <w:rPr>
                <w:rFonts w:ascii="Times New Roman" w:eastAsia="Times New Roman" w:hAnsi="Times New Roman" w:cs="Times New Roman"/>
              </w:rPr>
              <w:t>5</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(30,</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w:t>
            </w:r>
          </w:p>
        </w:tc>
        <w:tc>
          <w:tcPr>
            <w:tcW w:w="1601" w:type="dxa"/>
            <w:tcBorders>
              <w:top w:val="single" w:sz="4" w:space="0" w:color="000000"/>
              <w:left w:val="single" w:sz="4" w:space="0" w:color="000000"/>
              <w:bottom w:val="single" w:sz="4" w:space="0" w:color="000000"/>
              <w:right w:val="single" w:sz="4" w:space="0" w:color="000000"/>
            </w:tcBorders>
          </w:tcPr>
          <w:p w14:paraId="6208BF18"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10</w:t>
            </w:r>
            <w:r w:rsidR="00EE29C0" w:rsidRPr="00D43EBF">
              <w:rPr>
                <w:rFonts w:ascii="Times New Roman" w:eastAsia="Times New Roman" w:hAnsi="Times New Roman" w:cs="Times New Roman"/>
              </w:rPr>
              <w:t>9</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(43,</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b</w:t>
            </w:r>
          </w:p>
        </w:tc>
        <w:tc>
          <w:tcPr>
            <w:tcW w:w="1488" w:type="dxa"/>
            <w:tcBorders>
              <w:top w:val="single" w:sz="4" w:space="0" w:color="000000"/>
              <w:left w:val="single" w:sz="4" w:space="0" w:color="000000"/>
              <w:bottom w:val="single" w:sz="4" w:space="0" w:color="000000"/>
              <w:right w:val="single" w:sz="4" w:space="0" w:color="000000"/>
            </w:tcBorders>
          </w:tcPr>
          <w:p w14:paraId="6208BF19"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8</w:t>
            </w:r>
            <w:r w:rsidR="00EE29C0" w:rsidRPr="00D43EBF">
              <w:rPr>
                <w:rFonts w:ascii="Times New Roman" w:eastAsia="Times New Roman" w:hAnsi="Times New Roman" w:cs="Times New Roman"/>
              </w:rPr>
              <w:t>1</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(38,</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w:t>
            </w:r>
          </w:p>
        </w:tc>
        <w:tc>
          <w:tcPr>
            <w:tcW w:w="1660" w:type="dxa"/>
            <w:tcBorders>
              <w:top w:val="single" w:sz="4" w:space="0" w:color="000000"/>
              <w:left w:val="single" w:sz="4" w:space="0" w:color="000000"/>
              <w:bottom w:val="single" w:sz="4" w:space="0" w:color="000000"/>
              <w:right w:val="single" w:sz="4" w:space="0" w:color="000000"/>
            </w:tcBorders>
          </w:tcPr>
          <w:p w14:paraId="6208BF1A"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13</w:t>
            </w:r>
            <w:r w:rsidR="00EE29C0" w:rsidRPr="00D43EBF">
              <w:rPr>
                <w:rFonts w:ascii="Times New Roman" w:eastAsia="Times New Roman" w:hAnsi="Times New Roman" w:cs="Times New Roman"/>
              </w:rPr>
              <w:t>5</w:t>
            </w:r>
            <w:r w:rsidR="00FE6731" w:rsidRPr="00D43EBF">
              <w:rPr>
                <w:rFonts w:ascii="Times New Roman" w:eastAsia="Times New Roman" w:hAnsi="Times New Roman" w:cs="Times New Roman"/>
              </w:rPr>
              <w:t xml:space="preserve"> </w:t>
            </w:r>
            <w:r w:rsidRPr="00D43EBF">
              <w:rPr>
                <w:rFonts w:ascii="Times New Roman" w:eastAsia="Times New Roman" w:hAnsi="Times New Roman" w:cs="Times New Roman"/>
              </w:rPr>
              <w:t>(64,</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r>
    </w:tbl>
    <w:p w14:paraId="6208BF1C" w14:textId="77777777" w:rsidR="007170B8" w:rsidRPr="00D43EBF" w:rsidRDefault="004826F1" w:rsidP="00EE5625">
      <w:pPr>
        <w:widowControl/>
        <w:spacing w:after="0" w:line="240" w:lineRule="auto"/>
        <w:rPr>
          <w:rFonts w:ascii="Times New Roman" w:eastAsia="Times New Roman" w:hAnsi="Times New Roman" w:cs="Times New Roman"/>
          <w:sz w:val="20"/>
        </w:rPr>
      </w:pPr>
      <w:r w:rsidRPr="00D43EBF">
        <w:rPr>
          <w:rFonts w:ascii="Times New Roman" w:eastAsia="Times New Roman" w:hAnsi="Times New Roman" w:cs="Times New Roman"/>
          <w:sz w:val="20"/>
        </w:rPr>
        <w:t>Klinická remisia je definovaná ako skóre CDAI &lt;</w:t>
      </w:r>
      <w:r w:rsidR="00C5135D"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150; klinická odpoveď je definovaná ako zníženie skóre CDAI</w:t>
      </w:r>
      <w:r w:rsidR="00C5135D" w:rsidRPr="00D43EBF">
        <w:rPr>
          <w:rFonts w:ascii="Times New Roman" w:eastAsia="Times New Roman" w:hAnsi="Times New Roman" w:cs="Times New Roman"/>
          <w:sz w:val="20"/>
        </w:rPr>
        <w:t xml:space="preserve"> </w:t>
      </w:r>
      <w:r w:rsidRPr="00D43EBF">
        <w:rPr>
          <w:rFonts w:ascii="Times New Roman" w:eastAsia="Times New Roman" w:hAnsi="Times New Roman" w:cs="Times New Roman"/>
          <w:sz w:val="20"/>
        </w:rPr>
        <w:t>minimálne o 10</w:t>
      </w:r>
      <w:r w:rsidR="00EE29C0" w:rsidRPr="00D43EBF">
        <w:rPr>
          <w:rFonts w:ascii="Times New Roman" w:eastAsia="Times New Roman" w:hAnsi="Times New Roman" w:cs="Times New Roman"/>
          <w:sz w:val="20"/>
        </w:rPr>
        <w:t>0 </w:t>
      </w:r>
      <w:r w:rsidRPr="00D43EBF">
        <w:rPr>
          <w:rFonts w:ascii="Times New Roman" w:eastAsia="Times New Roman" w:hAnsi="Times New Roman" w:cs="Times New Roman"/>
          <w:sz w:val="20"/>
        </w:rPr>
        <w:t>bodov alebo ako stav klinickej remisie.</w:t>
      </w:r>
    </w:p>
    <w:p w14:paraId="6208BF1D" w14:textId="77777777" w:rsidR="007170B8" w:rsidRPr="00D43EBF" w:rsidRDefault="004826F1" w:rsidP="00EE5625">
      <w:pPr>
        <w:widowControl/>
        <w:spacing w:after="0" w:line="240" w:lineRule="auto"/>
        <w:rPr>
          <w:rFonts w:ascii="Times New Roman" w:eastAsia="Times New Roman" w:hAnsi="Times New Roman" w:cs="Times New Roman"/>
          <w:sz w:val="20"/>
        </w:rPr>
      </w:pPr>
      <w:r w:rsidRPr="00D43EBF">
        <w:rPr>
          <w:rFonts w:ascii="Times New Roman" w:eastAsia="Times New Roman" w:hAnsi="Times New Roman" w:cs="Times New Roman"/>
          <w:sz w:val="20"/>
        </w:rPr>
        <w:t>Odpoveď 7</w:t>
      </w:r>
      <w:r w:rsidR="00EE29C0" w:rsidRPr="00D43EBF">
        <w:rPr>
          <w:rFonts w:ascii="Times New Roman" w:eastAsia="Times New Roman" w:hAnsi="Times New Roman" w:cs="Times New Roman"/>
          <w:sz w:val="20"/>
        </w:rPr>
        <w:t>0 </w:t>
      </w:r>
      <w:r w:rsidRPr="00D43EBF">
        <w:rPr>
          <w:rFonts w:ascii="Times New Roman" w:eastAsia="Times New Roman" w:hAnsi="Times New Roman" w:cs="Times New Roman"/>
          <w:sz w:val="20"/>
        </w:rPr>
        <w:t>bodov je definovaná ako zníženie skóre CDAI minimálne o 7</w:t>
      </w:r>
      <w:r w:rsidR="00EE29C0" w:rsidRPr="00D43EBF">
        <w:rPr>
          <w:rFonts w:ascii="Times New Roman" w:eastAsia="Times New Roman" w:hAnsi="Times New Roman" w:cs="Times New Roman"/>
          <w:sz w:val="20"/>
        </w:rPr>
        <w:t>0 </w:t>
      </w:r>
      <w:r w:rsidRPr="00D43EBF">
        <w:rPr>
          <w:rFonts w:ascii="Times New Roman" w:eastAsia="Times New Roman" w:hAnsi="Times New Roman" w:cs="Times New Roman"/>
          <w:sz w:val="20"/>
        </w:rPr>
        <w:t>bodov.</w:t>
      </w:r>
    </w:p>
    <w:p w14:paraId="6208BF1E"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w:t>
      </w:r>
      <w:r w:rsidR="00C5135D" w:rsidRPr="00D43EBF">
        <w:rPr>
          <w:rFonts w:ascii="Times New Roman" w:eastAsia="Times New Roman" w:hAnsi="Times New Roman" w:cs="Times New Roman"/>
          <w:sz w:val="20"/>
        </w:rPr>
        <w:tab/>
      </w:r>
      <w:r w:rsidRPr="00D43EBF">
        <w:rPr>
          <w:rFonts w:ascii="Times New Roman" w:eastAsia="Times New Roman" w:hAnsi="Times New Roman" w:cs="Times New Roman"/>
          <w:sz w:val="20"/>
        </w:rPr>
        <w:t>Zlyhania na anti-TNFα</w:t>
      </w:r>
    </w:p>
    <w:p w14:paraId="6208BF1F"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w:t>
      </w:r>
      <w:r w:rsidR="00C5135D" w:rsidRPr="00D43EBF">
        <w:rPr>
          <w:rFonts w:ascii="Times New Roman" w:eastAsia="Times New Roman" w:hAnsi="Times New Roman" w:cs="Times New Roman"/>
          <w:sz w:val="20"/>
        </w:rPr>
        <w:tab/>
      </w:r>
      <w:r w:rsidRPr="00D43EBF">
        <w:rPr>
          <w:rFonts w:ascii="Times New Roman" w:eastAsia="Times New Roman" w:hAnsi="Times New Roman" w:cs="Times New Roman"/>
          <w:sz w:val="20"/>
        </w:rPr>
        <w:t>Zlyhania na konvenčných terapiách</w:t>
      </w:r>
    </w:p>
    <w:p w14:paraId="6208BF20"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a</w:t>
      </w:r>
      <w:r w:rsidRPr="00D43EBF">
        <w:rPr>
          <w:rFonts w:ascii="Times New Roman" w:eastAsia="Times New Roman" w:hAnsi="Times New Roman" w:cs="Times New Roman"/>
          <w:sz w:val="20"/>
        </w:rPr>
        <w:tab/>
        <w:t>p</w:t>
      </w:r>
      <w:r w:rsidR="00C5135D"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&lt;</w:t>
      </w:r>
      <w:r w:rsidR="00C5135D"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0,001</w:t>
      </w:r>
    </w:p>
    <w:p w14:paraId="6208BF21"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b</w:t>
      </w:r>
      <w:r w:rsidRPr="00D43EBF">
        <w:rPr>
          <w:rFonts w:ascii="Times New Roman" w:eastAsia="Times New Roman" w:hAnsi="Times New Roman" w:cs="Times New Roman"/>
          <w:sz w:val="20"/>
        </w:rPr>
        <w:tab/>
        <w:t>p</w:t>
      </w:r>
      <w:r w:rsidR="00C5135D"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&lt;</w:t>
      </w:r>
      <w:r w:rsidR="00C5135D"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0,01</w:t>
      </w:r>
    </w:p>
    <w:p w14:paraId="6208BF22" w14:textId="77777777" w:rsidR="007170B8" w:rsidRPr="00D43EBF" w:rsidRDefault="007170B8" w:rsidP="00EE5625">
      <w:pPr>
        <w:widowControl/>
        <w:spacing w:after="0" w:line="240" w:lineRule="auto"/>
        <w:rPr>
          <w:rFonts w:ascii="Times New Roman" w:hAnsi="Times New Roman" w:cs="Times New Roman"/>
        </w:rPr>
      </w:pPr>
    </w:p>
    <w:p w14:paraId="6208BF23" w14:textId="66F105FB"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Udržiavacia štúdia (IM-UNITI) hodnotila 38</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pacientov, ktorí dosiahli klinickú odpoveď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bodov</w:t>
      </w:r>
      <w:r w:rsidR="00C5135D" w:rsidRPr="00D43EBF">
        <w:rPr>
          <w:rFonts w:ascii="Times New Roman" w:eastAsia="Times New Roman" w:hAnsi="Times New Roman" w:cs="Times New Roman"/>
        </w:rPr>
        <w:t xml:space="preserve"> </w:t>
      </w:r>
      <w:r w:rsidRPr="00D43EBF">
        <w:rPr>
          <w:rFonts w:ascii="Times New Roman" w:eastAsia="Times New Roman" w:hAnsi="Times New Roman" w:cs="Times New Roman"/>
        </w:rPr>
        <w:t>v 8. týždni indukcie s ustekinumabom v štúdiách UNITI-</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a UNITI-2. Pacienti boli randomizovaní na subkutánny udržiavací režim buď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xml:space="preserve">mg ustekinumabu každých </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týždňov,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ustekinumabu každých 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týždňov alebo placebo počas 4</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týždňov (odporúčané udržiavacie dávkovanie, pozri</w:t>
      </w:r>
      <w:r w:rsidR="002D5E51"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2D5E51" w:rsidRPr="00D43EBF">
        <w:rPr>
          <w:rFonts w:ascii="Times New Roman" w:eastAsia="Times New Roman" w:hAnsi="Times New Roman" w:cs="Times New Roman"/>
        </w:rPr>
        <w:t> </w:t>
      </w: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 xml:space="preserve">v SPC </w:t>
      </w:r>
      <w:r w:rsidR="002F39D0" w:rsidRPr="00D43EBF">
        <w:rPr>
          <w:rFonts w:ascii="Times New Roman" w:eastAsia="Times New Roman" w:hAnsi="Times New Roman" w:cs="Times New Roman"/>
        </w:rPr>
        <w:t>Otulfi</w:t>
      </w:r>
      <w:r w:rsidRPr="00D43EBF">
        <w:rPr>
          <w:rFonts w:ascii="Times New Roman" w:eastAsia="Times New Roman" w:hAnsi="Times New Roman" w:cs="Times New Roman"/>
        </w:rPr>
        <w:t xml:space="preserve"> injekčný roztok naplnený v injekčnej striekačke</w:t>
      </w:r>
      <w:ins w:id="5" w:author="Author">
        <w:r w:rsidR="007A29D8" w:rsidRPr="00D43EBF">
          <w:rPr>
            <w:rFonts w:ascii="Times New Roman" w:eastAsia="Times New Roman" w:hAnsi="Times New Roman" w:cs="Times New Roman"/>
          </w:rPr>
          <w:t xml:space="preserve"> alebo v naplnenom pere</w:t>
        </w:r>
      </w:ins>
      <w:r w:rsidRPr="00D43EBF">
        <w:rPr>
          <w:rFonts w:ascii="Times New Roman" w:eastAsia="Times New Roman" w:hAnsi="Times New Roman" w:cs="Times New Roman"/>
        </w:rPr>
        <w:t>).</w:t>
      </w:r>
    </w:p>
    <w:p w14:paraId="6208BF24" w14:textId="77777777" w:rsidR="007170B8" w:rsidRPr="00D43EBF" w:rsidRDefault="007170B8" w:rsidP="00EE5625">
      <w:pPr>
        <w:widowControl/>
        <w:spacing w:after="0" w:line="240" w:lineRule="auto"/>
        <w:rPr>
          <w:rFonts w:ascii="Times New Roman" w:hAnsi="Times New Roman" w:cs="Times New Roman"/>
        </w:rPr>
      </w:pPr>
    </w:p>
    <w:p w14:paraId="6208BF25" w14:textId="454245C8"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Významne vyššie podiely pacientov udržali klinickú remisiu a odpoveď v skupine liečenej ustekinumabom v porovnaní so skupinou s placebom v 44. týždni (pozri tabuľku </w:t>
      </w:r>
      <w:r w:rsidR="00ED446E" w:rsidRPr="00D43EBF">
        <w:rPr>
          <w:rFonts w:ascii="Times New Roman" w:eastAsia="Times New Roman" w:hAnsi="Times New Roman" w:cs="Times New Roman"/>
        </w:rPr>
        <w:t>5</w:t>
      </w:r>
      <w:r w:rsidRPr="00D43EBF">
        <w:rPr>
          <w:rFonts w:ascii="Times New Roman" w:eastAsia="Times New Roman" w:hAnsi="Times New Roman" w:cs="Times New Roman"/>
        </w:rPr>
        <w:t>).</w:t>
      </w:r>
    </w:p>
    <w:p w14:paraId="6208BF26" w14:textId="77777777" w:rsidR="007170B8" w:rsidRPr="00D43EBF" w:rsidRDefault="007170B8" w:rsidP="00EE5625">
      <w:pPr>
        <w:widowControl/>
        <w:spacing w:after="0" w:line="240" w:lineRule="auto"/>
        <w:rPr>
          <w:rFonts w:ascii="Times New Roman" w:hAnsi="Times New Roman" w:cs="Times New Roman"/>
        </w:rPr>
      </w:pPr>
    </w:p>
    <w:p w14:paraId="6208BF27" w14:textId="1A7BDA5B" w:rsidR="007170B8" w:rsidRPr="00D43EBF" w:rsidRDefault="004826F1" w:rsidP="00EE5625">
      <w:pPr>
        <w:widowControl/>
        <w:spacing w:after="0" w:line="240" w:lineRule="auto"/>
        <w:ind w:left="1134" w:hanging="1134"/>
        <w:rPr>
          <w:rFonts w:ascii="Times New Roman" w:eastAsia="Times New Roman" w:hAnsi="Times New Roman" w:cs="Times New Roman"/>
        </w:rPr>
      </w:pPr>
      <w:r w:rsidRPr="00D43EBF">
        <w:rPr>
          <w:rFonts w:ascii="Times New Roman" w:eastAsia="Times New Roman" w:hAnsi="Times New Roman" w:cs="Times New Roman"/>
          <w:i/>
        </w:rPr>
        <w:t>Tabuľka</w:t>
      </w:r>
      <w:r w:rsidR="002D5E51" w:rsidRPr="00D43EBF">
        <w:rPr>
          <w:rFonts w:ascii="Times New Roman" w:eastAsia="Times New Roman" w:hAnsi="Times New Roman" w:cs="Times New Roman"/>
          <w:i/>
        </w:rPr>
        <w:t> </w:t>
      </w:r>
      <w:r w:rsidR="00ED446E" w:rsidRPr="00D43EBF">
        <w:rPr>
          <w:rFonts w:ascii="Times New Roman" w:eastAsia="Times New Roman" w:hAnsi="Times New Roman" w:cs="Times New Roman"/>
          <w:i/>
        </w:rPr>
        <w:t>5</w:t>
      </w:r>
      <w:r w:rsidRPr="00D43EBF">
        <w:rPr>
          <w:rFonts w:ascii="Times New Roman" w:eastAsia="Times New Roman" w:hAnsi="Times New Roman" w:cs="Times New Roman"/>
          <w:i/>
        </w:rPr>
        <w:t>:</w:t>
      </w:r>
      <w:r w:rsidR="00C5135D" w:rsidRPr="00D43EBF">
        <w:rPr>
          <w:rFonts w:ascii="Times New Roman" w:eastAsia="Times New Roman" w:hAnsi="Times New Roman" w:cs="Times New Roman"/>
          <w:i/>
        </w:rPr>
        <w:tab/>
      </w:r>
      <w:r w:rsidRPr="00D43EBF">
        <w:rPr>
          <w:rFonts w:ascii="Times New Roman" w:eastAsia="Times New Roman" w:hAnsi="Times New Roman" w:cs="Times New Roman"/>
          <w:i/>
        </w:rPr>
        <w:t>Udržanie klinickej odpovede a remisie v IM-UNITI (44. týždeň; 5</w:t>
      </w:r>
      <w:r w:rsidR="00EE29C0" w:rsidRPr="00D43EBF">
        <w:rPr>
          <w:rFonts w:ascii="Times New Roman" w:eastAsia="Times New Roman" w:hAnsi="Times New Roman" w:cs="Times New Roman"/>
          <w:i/>
        </w:rPr>
        <w:t>2 </w:t>
      </w:r>
      <w:r w:rsidRPr="00D43EBF">
        <w:rPr>
          <w:rFonts w:ascii="Times New Roman" w:eastAsia="Times New Roman" w:hAnsi="Times New Roman" w:cs="Times New Roman"/>
          <w:i/>
        </w:rPr>
        <w:t>týždňov od podania indukčnej dávky)</w:t>
      </w:r>
    </w:p>
    <w:tbl>
      <w:tblPr>
        <w:tblW w:w="0" w:type="auto"/>
        <w:tblLayout w:type="fixed"/>
        <w:tblLook w:val="01E0" w:firstRow="1" w:lastRow="1" w:firstColumn="1" w:lastColumn="1" w:noHBand="0" w:noVBand="0"/>
      </w:tblPr>
      <w:tblGrid>
        <w:gridCol w:w="4526"/>
        <w:gridCol w:w="1399"/>
        <w:gridCol w:w="1574"/>
        <w:gridCol w:w="1572"/>
      </w:tblGrid>
      <w:tr w:rsidR="007170B8" w:rsidRPr="00D43EBF" w14:paraId="6208BF31" w14:textId="77777777" w:rsidTr="00C5135D">
        <w:tc>
          <w:tcPr>
            <w:tcW w:w="4526" w:type="dxa"/>
            <w:tcBorders>
              <w:top w:val="single" w:sz="4" w:space="0" w:color="000000"/>
              <w:left w:val="single" w:sz="4" w:space="0" w:color="000000"/>
              <w:bottom w:val="single" w:sz="4" w:space="0" w:color="000000"/>
              <w:right w:val="single" w:sz="4" w:space="0" w:color="000000"/>
            </w:tcBorders>
          </w:tcPr>
          <w:p w14:paraId="6208BF28" w14:textId="77777777" w:rsidR="007170B8" w:rsidRPr="00D43EBF" w:rsidRDefault="007170B8" w:rsidP="00EE5625">
            <w:pPr>
              <w:widowControl/>
              <w:spacing w:after="0" w:line="240" w:lineRule="auto"/>
              <w:rPr>
                <w:rFonts w:ascii="Times New Roman" w:hAnsi="Times New Roman" w:cs="Times New Roman"/>
              </w:rPr>
            </w:pPr>
          </w:p>
        </w:tc>
        <w:tc>
          <w:tcPr>
            <w:tcW w:w="1399" w:type="dxa"/>
            <w:tcBorders>
              <w:top w:val="single" w:sz="4" w:space="0" w:color="000000"/>
              <w:left w:val="single" w:sz="4" w:space="0" w:color="000000"/>
              <w:bottom w:val="single" w:sz="4" w:space="0" w:color="000000"/>
              <w:right w:val="single" w:sz="4" w:space="0" w:color="000000"/>
            </w:tcBorders>
          </w:tcPr>
          <w:p w14:paraId="6208BF29"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Placebo*</w:t>
            </w:r>
          </w:p>
          <w:p w14:paraId="6208BF2A" w14:textId="77777777" w:rsidR="007170B8" w:rsidRPr="00D43EBF" w:rsidRDefault="007170B8" w:rsidP="00EE5625">
            <w:pPr>
              <w:widowControl/>
              <w:spacing w:after="0" w:line="240" w:lineRule="auto"/>
              <w:jc w:val="center"/>
              <w:rPr>
                <w:rFonts w:ascii="Times New Roman" w:hAnsi="Times New Roman" w:cs="Times New Roman"/>
              </w:rPr>
            </w:pPr>
          </w:p>
          <w:p w14:paraId="6208BF2B" w14:textId="77777777" w:rsidR="007170B8" w:rsidRPr="00D43EBF" w:rsidRDefault="007170B8" w:rsidP="00EE5625">
            <w:pPr>
              <w:widowControl/>
              <w:spacing w:after="0" w:line="240" w:lineRule="auto"/>
              <w:jc w:val="center"/>
              <w:rPr>
                <w:rFonts w:ascii="Times New Roman" w:hAnsi="Times New Roman" w:cs="Times New Roman"/>
              </w:rPr>
            </w:pPr>
          </w:p>
          <w:p w14:paraId="6208BF2C" w14:textId="77777777" w:rsidR="007170B8" w:rsidRPr="00D43EBF" w:rsidRDefault="007170B8" w:rsidP="00EE5625">
            <w:pPr>
              <w:widowControl/>
              <w:spacing w:after="0" w:line="240" w:lineRule="auto"/>
              <w:jc w:val="center"/>
              <w:rPr>
                <w:rFonts w:ascii="Times New Roman" w:hAnsi="Times New Roman" w:cs="Times New Roman"/>
              </w:rPr>
            </w:pPr>
          </w:p>
          <w:p w14:paraId="6208BF2E"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N</w:t>
            </w:r>
            <w:r w:rsidR="00C5135D" w:rsidRPr="00D43EBF">
              <w:rPr>
                <w:rFonts w:ascii="Times New Roman" w:eastAsia="Times New Roman" w:hAnsi="Times New Roman" w:cs="Times New Roman"/>
                <w:b/>
                <w:bCs/>
              </w:rPr>
              <w:t> </w:t>
            </w:r>
            <w:r w:rsidRPr="00D43EBF">
              <w:rPr>
                <w:rFonts w:ascii="Times New Roman" w:eastAsia="Times New Roman" w:hAnsi="Times New Roman" w:cs="Times New Roman"/>
                <w:b/>
                <w:bCs/>
              </w:rPr>
              <w:t>=</w:t>
            </w:r>
            <w:r w:rsidR="00C5135D" w:rsidRPr="00D43EBF">
              <w:rPr>
                <w:rFonts w:ascii="Times New Roman" w:eastAsia="Times New Roman" w:hAnsi="Times New Roman" w:cs="Times New Roman"/>
                <w:b/>
                <w:bCs/>
              </w:rPr>
              <w:t> </w:t>
            </w:r>
            <w:r w:rsidRPr="00D43EBF">
              <w:rPr>
                <w:rFonts w:ascii="Times New Roman" w:eastAsia="Times New Roman" w:hAnsi="Times New Roman" w:cs="Times New Roman"/>
                <w:b/>
                <w:bCs/>
              </w:rPr>
              <w:t>131</w:t>
            </w:r>
            <w:r w:rsidRPr="00D43EBF">
              <w:rPr>
                <w:rFonts w:ascii="Times New Roman" w:eastAsia="Times New Roman" w:hAnsi="Times New Roman" w:cs="Times New Roman"/>
                <w:b/>
                <w:bCs/>
                <w:vertAlign w:val="superscript"/>
              </w:rPr>
              <w:t>†</w:t>
            </w:r>
          </w:p>
        </w:tc>
        <w:tc>
          <w:tcPr>
            <w:tcW w:w="1574" w:type="dxa"/>
            <w:tcBorders>
              <w:top w:val="single" w:sz="4" w:space="0" w:color="000000"/>
              <w:left w:val="single" w:sz="4" w:space="0" w:color="000000"/>
              <w:bottom w:val="single" w:sz="4" w:space="0" w:color="000000"/>
              <w:right w:val="single" w:sz="4" w:space="0" w:color="000000"/>
            </w:tcBorders>
          </w:tcPr>
          <w:p w14:paraId="6208BF2F" w14:textId="77777777" w:rsidR="007170B8" w:rsidRPr="00D43EBF" w:rsidRDefault="004826F1" w:rsidP="00764DBE">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9</w:t>
            </w:r>
            <w:r w:rsidR="00EE29C0" w:rsidRPr="00D43EBF">
              <w:rPr>
                <w:rFonts w:ascii="Times New Roman" w:eastAsia="Times New Roman" w:hAnsi="Times New Roman" w:cs="Times New Roman"/>
                <w:b/>
                <w:bCs/>
              </w:rPr>
              <w:t>0 </w:t>
            </w:r>
            <w:r w:rsidRPr="00D43EBF">
              <w:rPr>
                <w:rFonts w:ascii="Times New Roman" w:eastAsia="Times New Roman" w:hAnsi="Times New Roman" w:cs="Times New Roman"/>
                <w:b/>
                <w:bCs/>
              </w:rPr>
              <w:t>mg</w:t>
            </w:r>
            <w:r w:rsidR="00764DBE" w:rsidRPr="00D43EBF">
              <w:rPr>
                <w:rFonts w:ascii="Times New Roman" w:eastAsia="Times New Roman" w:hAnsi="Times New Roman" w:cs="Times New Roman"/>
                <w:b/>
                <w:bCs/>
              </w:rPr>
              <w:t xml:space="preserve"> </w:t>
            </w:r>
            <w:r w:rsidRPr="00D43EBF">
              <w:rPr>
                <w:rFonts w:ascii="Times New Roman" w:eastAsia="Times New Roman" w:hAnsi="Times New Roman" w:cs="Times New Roman"/>
                <w:b/>
                <w:bCs/>
              </w:rPr>
              <w:t>ustekinumabu každých</w:t>
            </w:r>
            <w:r w:rsidR="00764DBE" w:rsidRPr="00D43EBF">
              <w:rPr>
                <w:rFonts w:ascii="Times New Roman" w:eastAsia="Times New Roman" w:hAnsi="Times New Roman" w:cs="Times New Roman"/>
                <w:b/>
                <w:bCs/>
              </w:rPr>
              <w:t xml:space="preserve"> </w:t>
            </w:r>
            <w:r w:rsidR="00EE29C0" w:rsidRPr="00D43EBF">
              <w:rPr>
                <w:rFonts w:ascii="Times New Roman" w:eastAsia="Times New Roman" w:hAnsi="Times New Roman" w:cs="Times New Roman"/>
                <w:b/>
                <w:bCs/>
              </w:rPr>
              <w:t>8 </w:t>
            </w:r>
            <w:r w:rsidRPr="00D43EBF">
              <w:rPr>
                <w:rFonts w:ascii="Times New Roman" w:eastAsia="Times New Roman" w:hAnsi="Times New Roman" w:cs="Times New Roman"/>
                <w:b/>
                <w:bCs/>
              </w:rPr>
              <w:t>týždňov</w:t>
            </w:r>
            <w:r w:rsidR="00764DBE" w:rsidRPr="00D43EBF">
              <w:rPr>
                <w:rFonts w:ascii="Times New Roman" w:eastAsia="Times New Roman" w:hAnsi="Times New Roman" w:cs="Times New Roman"/>
                <w:b/>
                <w:bCs/>
              </w:rPr>
              <w:t xml:space="preserve"> </w:t>
            </w:r>
            <w:r w:rsidRPr="00D43EBF">
              <w:rPr>
                <w:rFonts w:ascii="Times New Roman" w:eastAsia="Times New Roman" w:hAnsi="Times New Roman" w:cs="Times New Roman"/>
                <w:b/>
                <w:bCs/>
              </w:rPr>
              <w:t>N</w:t>
            </w:r>
            <w:r w:rsidR="00C5135D" w:rsidRPr="00D43EBF">
              <w:rPr>
                <w:rFonts w:ascii="Times New Roman" w:eastAsia="Times New Roman" w:hAnsi="Times New Roman" w:cs="Times New Roman"/>
                <w:b/>
                <w:bCs/>
              </w:rPr>
              <w:t> </w:t>
            </w:r>
            <w:r w:rsidRPr="00D43EBF">
              <w:rPr>
                <w:rFonts w:ascii="Times New Roman" w:eastAsia="Times New Roman" w:hAnsi="Times New Roman" w:cs="Times New Roman"/>
                <w:b/>
                <w:bCs/>
              </w:rPr>
              <w:t>=</w:t>
            </w:r>
            <w:r w:rsidR="00C5135D" w:rsidRPr="00D43EBF">
              <w:rPr>
                <w:rFonts w:ascii="Times New Roman" w:eastAsia="Times New Roman" w:hAnsi="Times New Roman" w:cs="Times New Roman"/>
                <w:b/>
                <w:bCs/>
              </w:rPr>
              <w:t> </w:t>
            </w:r>
            <w:r w:rsidRPr="00D43EBF">
              <w:rPr>
                <w:rFonts w:ascii="Times New Roman" w:eastAsia="Times New Roman" w:hAnsi="Times New Roman" w:cs="Times New Roman"/>
                <w:b/>
                <w:bCs/>
              </w:rPr>
              <w:t>128</w:t>
            </w:r>
            <w:r w:rsidRPr="00D43EBF">
              <w:rPr>
                <w:rFonts w:ascii="Times New Roman" w:eastAsia="Times New Roman" w:hAnsi="Times New Roman" w:cs="Times New Roman"/>
                <w:b/>
                <w:bCs/>
                <w:vertAlign w:val="superscript"/>
              </w:rPr>
              <w:t>†</w:t>
            </w:r>
          </w:p>
        </w:tc>
        <w:tc>
          <w:tcPr>
            <w:tcW w:w="1572" w:type="dxa"/>
            <w:tcBorders>
              <w:top w:val="single" w:sz="4" w:space="0" w:color="000000"/>
              <w:left w:val="single" w:sz="4" w:space="0" w:color="000000"/>
              <w:bottom w:val="single" w:sz="4" w:space="0" w:color="000000"/>
              <w:right w:val="single" w:sz="4" w:space="0" w:color="000000"/>
            </w:tcBorders>
          </w:tcPr>
          <w:p w14:paraId="6208BF30" w14:textId="77777777" w:rsidR="007170B8" w:rsidRPr="00D43EBF" w:rsidRDefault="004826F1" w:rsidP="00764DBE">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9</w:t>
            </w:r>
            <w:r w:rsidR="00EE29C0" w:rsidRPr="00D43EBF">
              <w:rPr>
                <w:rFonts w:ascii="Times New Roman" w:eastAsia="Times New Roman" w:hAnsi="Times New Roman" w:cs="Times New Roman"/>
                <w:b/>
                <w:bCs/>
              </w:rPr>
              <w:t>0 </w:t>
            </w:r>
            <w:r w:rsidRPr="00D43EBF">
              <w:rPr>
                <w:rFonts w:ascii="Times New Roman" w:eastAsia="Times New Roman" w:hAnsi="Times New Roman" w:cs="Times New Roman"/>
                <w:b/>
                <w:bCs/>
              </w:rPr>
              <w:t>mg</w:t>
            </w:r>
            <w:r w:rsidR="00764DBE" w:rsidRPr="00D43EBF">
              <w:rPr>
                <w:rFonts w:ascii="Times New Roman" w:eastAsia="Times New Roman" w:hAnsi="Times New Roman" w:cs="Times New Roman"/>
                <w:b/>
                <w:bCs/>
              </w:rPr>
              <w:t xml:space="preserve"> </w:t>
            </w:r>
            <w:r w:rsidRPr="00D43EBF">
              <w:rPr>
                <w:rFonts w:ascii="Times New Roman" w:eastAsia="Times New Roman" w:hAnsi="Times New Roman" w:cs="Times New Roman"/>
                <w:b/>
                <w:bCs/>
              </w:rPr>
              <w:t>ustekinumabu každých</w:t>
            </w:r>
            <w:r w:rsidR="00764DBE" w:rsidRPr="00D43EBF">
              <w:rPr>
                <w:rFonts w:ascii="Times New Roman" w:eastAsia="Times New Roman" w:hAnsi="Times New Roman" w:cs="Times New Roman"/>
                <w:b/>
                <w:bCs/>
              </w:rPr>
              <w:t xml:space="preserve"> </w:t>
            </w:r>
            <w:r w:rsidRPr="00D43EBF">
              <w:rPr>
                <w:rFonts w:ascii="Times New Roman" w:eastAsia="Times New Roman" w:hAnsi="Times New Roman" w:cs="Times New Roman"/>
                <w:b/>
                <w:bCs/>
              </w:rPr>
              <w:t>1</w:t>
            </w:r>
            <w:r w:rsidR="00EE29C0" w:rsidRPr="00D43EBF">
              <w:rPr>
                <w:rFonts w:ascii="Times New Roman" w:eastAsia="Times New Roman" w:hAnsi="Times New Roman" w:cs="Times New Roman"/>
                <w:b/>
                <w:bCs/>
              </w:rPr>
              <w:t>2 </w:t>
            </w:r>
            <w:r w:rsidRPr="00D43EBF">
              <w:rPr>
                <w:rFonts w:ascii="Times New Roman" w:eastAsia="Times New Roman" w:hAnsi="Times New Roman" w:cs="Times New Roman"/>
                <w:b/>
                <w:bCs/>
              </w:rPr>
              <w:t>týždňov</w:t>
            </w:r>
            <w:r w:rsidR="00764DBE" w:rsidRPr="00D43EBF">
              <w:rPr>
                <w:rFonts w:ascii="Times New Roman" w:eastAsia="Times New Roman" w:hAnsi="Times New Roman" w:cs="Times New Roman"/>
                <w:b/>
                <w:bCs/>
              </w:rPr>
              <w:t xml:space="preserve"> </w:t>
            </w:r>
            <w:r w:rsidRPr="00D43EBF">
              <w:rPr>
                <w:rFonts w:ascii="Times New Roman" w:eastAsia="Times New Roman" w:hAnsi="Times New Roman" w:cs="Times New Roman"/>
                <w:b/>
                <w:bCs/>
              </w:rPr>
              <w:t>N</w:t>
            </w:r>
            <w:r w:rsidR="00C5135D" w:rsidRPr="00D43EBF">
              <w:rPr>
                <w:rFonts w:ascii="Times New Roman" w:eastAsia="Times New Roman" w:hAnsi="Times New Roman" w:cs="Times New Roman"/>
                <w:b/>
                <w:bCs/>
              </w:rPr>
              <w:t> </w:t>
            </w:r>
            <w:r w:rsidRPr="00D43EBF">
              <w:rPr>
                <w:rFonts w:ascii="Times New Roman" w:eastAsia="Times New Roman" w:hAnsi="Times New Roman" w:cs="Times New Roman"/>
                <w:b/>
                <w:bCs/>
              </w:rPr>
              <w:t>=</w:t>
            </w:r>
            <w:r w:rsidR="00C5135D" w:rsidRPr="00D43EBF">
              <w:rPr>
                <w:rFonts w:ascii="Times New Roman" w:eastAsia="Times New Roman" w:hAnsi="Times New Roman" w:cs="Times New Roman"/>
                <w:b/>
                <w:bCs/>
              </w:rPr>
              <w:t> </w:t>
            </w:r>
            <w:r w:rsidRPr="00D43EBF">
              <w:rPr>
                <w:rFonts w:ascii="Times New Roman" w:eastAsia="Times New Roman" w:hAnsi="Times New Roman" w:cs="Times New Roman"/>
                <w:b/>
                <w:bCs/>
              </w:rPr>
              <w:t>129</w:t>
            </w:r>
            <w:r w:rsidRPr="00D43EBF">
              <w:rPr>
                <w:rFonts w:ascii="Times New Roman" w:eastAsia="Times New Roman" w:hAnsi="Times New Roman" w:cs="Times New Roman"/>
                <w:b/>
                <w:bCs/>
                <w:vertAlign w:val="superscript"/>
              </w:rPr>
              <w:t>†</w:t>
            </w:r>
          </w:p>
        </w:tc>
      </w:tr>
      <w:tr w:rsidR="007170B8" w:rsidRPr="00D43EBF" w14:paraId="6208BF36" w14:textId="77777777" w:rsidTr="00C5135D">
        <w:tc>
          <w:tcPr>
            <w:tcW w:w="4526" w:type="dxa"/>
            <w:tcBorders>
              <w:top w:val="single" w:sz="4" w:space="0" w:color="000000"/>
              <w:left w:val="single" w:sz="4" w:space="0" w:color="000000"/>
              <w:bottom w:val="single" w:sz="4" w:space="0" w:color="000000"/>
              <w:right w:val="single" w:sz="4" w:space="0" w:color="000000"/>
            </w:tcBorders>
          </w:tcPr>
          <w:p w14:paraId="6208BF32"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Klinická remisia</w:t>
            </w:r>
          </w:p>
        </w:tc>
        <w:tc>
          <w:tcPr>
            <w:tcW w:w="1399" w:type="dxa"/>
            <w:tcBorders>
              <w:top w:val="single" w:sz="4" w:space="0" w:color="000000"/>
              <w:left w:val="single" w:sz="4" w:space="0" w:color="000000"/>
              <w:bottom w:val="single" w:sz="4" w:space="0" w:color="000000"/>
              <w:right w:val="single" w:sz="4" w:space="0" w:color="000000"/>
            </w:tcBorders>
          </w:tcPr>
          <w:p w14:paraId="6208BF33"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w:t>
            </w:r>
            <w:r w:rsidR="00EE29C0" w:rsidRPr="00D43EBF">
              <w:rPr>
                <w:rFonts w:ascii="Times New Roman" w:eastAsia="Times New Roman" w:hAnsi="Times New Roman" w:cs="Times New Roman"/>
              </w:rPr>
              <w:t>6</w:t>
            </w:r>
            <w:r w:rsidR="00C5135D" w:rsidRPr="00D43EBF">
              <w:rPr>
                <w:rFonts w:ascii="Times New Roman" w:eastAsia="Times New Roman" w:hAnsi="Times New Roman" w:cs="Times New Roman"/>
              </w:rPr>
              <w:t xml:space="preserve"> </w:t>
            </w:r>
            <w:r w:rsidRPr="00D43EBF">
              <w:rPr>
                <w:rFonts w:ascii="Times New Roman" w:eastAsia="Times New Roman" w:hAnsi="Times New Roman" w:cs="Times New Roman"/>
              </w:rPr>
              <w:t>%</w:t>
            </w:r>
          </w:p>
        </w:tc>
        <w:tc>
          <w:tcPr>
            <w:tcW w:w="1574" w:type="dxa"/>
            <w:tcBorders>
              <w:top w:val="single" w:sz="4" w:space="0" w:color="000000"/>
              <w:left w:val="single" w:sz="4" w:space="0" w:color="000000"/>
              <w:bottom w:val="single" w:sz="4" w:space="0" w:color="000000"/>
              <w:right w:val="single" w:sz="4" w:space="0" w:color="000000"/>
            </w:tcBorders>
          </w:tcPr>
          <w:p w14:paraId="6208BF34"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3</w:t>
            </w:r>
            <w:r w:rsidR="00C5135D" w:rsidRPr="00D43EBF">
              <w:rPr>
                <w:rFonts w:ascii="Times New Roman" w:eastAsia="Times New Roman" w:hAnsi="Times New Roman" w:cs="Times New Roman"/>
              </w:rPr>
              <w:t xml:space="preserve">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1572" w:type="dxa"/>
            <w:tcBorders>
              <w:top w:val="single" w:sz="4" w:space="0" w:color="000000"/>
              <w:left w:val="single" w:sz="4" w:space="0" w:color="000000"/>
              <w:bottom w:val="single" w:sz="4" w:space="0" w:color="000000"/>
              <w:right w:val="single" w:sz="4" w:space="0" w:color="000000"/>
            </w:tcBorders>
          </w:tcPr>
          <w:p w14:paraId="6208BF35"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9</w:t>
            </w:r>
            <w:r w:rsidR="00C5135D" w:rsidRPr="00D43EBF">
              <w:rPr>
                <w:rFonts w:ascii="Times New Roman" w:eastAsia="Times New Roman" w:hAnsi="Times New Roman" w:cs="Times New Roman"/>
              </w:rPr>
              <w:t xml:space="preserve">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b</w:t>
            </w:r>
          </w:p>
        </w:tc>
      </w:tr>
      <w:tr w:rsidR="007170B8" w:rsidRPr="00D43EBF" w14:paraId="6208BF3B" w14:textId="77777777" w:rsidTr="00C5135D">
        <w:tc>
          <w:tcPr>
            <w:tcW w:w="4526" w:type="dxa"/>
            <w:tcBorders>
              <w:top w:val="single" w:sz="4" w:space="0" w:color="000000"/>
              <w:left w:val="single" w:sz="4" w:space="0" w:color="000000"/>
              <w:bottom w:val="single" w:sz="4" w:space="0" w:color="000000"/>
              <w:right w:val="single" w:sz="4" w:space="0" w:color="000000"/>
            </w:tcBorders>
          </w:tcPr>
          <w:p w14:paraId="6208BF37"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Klinická odpoveď</w:t>
            </w:r>
          </w:p>
        </w:tc>
        <w:tc>
          <w:tcPr>
            <w:tcW w:w="1399" w:type="dxa"/>
            <w:tcBorders>
              <w:top w:val="single" w:sz="4" w:space="0" w:color="000000"/>
              <w:left w:val="single" w:sz="4" w:space="0" w:color="000000"/>
              <w:bottom w:val="single" w:sz="4" w:space="0" w:color="000000"/>
              <w:right w:val="single" w:sz="4" w:space="0" w:color="000000"/>
            </w:tcBorders>
          </w:tcPr>
          <w:p w14:paraId="6208BF38"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w:t>
            </w:r>
          </w:p>
        </w:tc>
        <w:tc>
          <w:tcPr>
            <w:tcW w:w="1574" w:type="dxa"/>
            <w:tcBorders>
              <w:top w:val="single" w:sz="4" w:space="0" w:color="000000"/>
              <w:left w:val="single" w:sz="4" w:space="0" w:color="000000"/>
              <w:bottom w:val="single" w:sz="4" w:space="0" w:color="000000"/>
              <w:right w:val="single" w:sz="4" w:space="0" w:color="000000"/>
            </w:tcBorders>
          </w:tcPr>
          <w:p w14:paraId="6208BF39"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9</w:t>
            </w:r>
            <w:r w:rsidR="00C5135D" w:rsidRPr="00D43EBF">
              <w:rPr>
                <w:rFonts w:ascii="Times New Roman" w:eastAsia="Times New Roman" w:hAnsi="Times New Roman" w:cs="Times New Roman"/>
              </w:rPr>
              <w:t xml:space="preserve">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b</w:t>
            </w:r>
          </w:p>
        </w:tc>
        <w:tc>
          <w:tcPr>
            <w:tcW w:w="1572" w:type="dxa"/>
            <w:tcBorders>
              <w:top w:val="single" w:sz="4" w:space="0" w:color="000000"/>
              <w:left w:val="single" w:sz="4" w:space="0" w:color="000000"/>
              <w:bottom w:val="single" w:sz="4" w:space="0" w:color="000000"/>
              <w:right w:val="single" w:sz="4" w:space="0" w:color="000000"/>
            </w:tcBorders>
          </w:tcPr>
          <w:p w14:paraId="6208BF3A"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8</w:t>
            </w:r>
            <w:r w:rsidR="00C5135D" w:rsidRPr="00D43EBF">
              <w:rPr>
                <w:rFonts w:ascii="Times New Roman" w:eastAsia="Times New Roman" w:hAnsi="Times New Roman" w:cs="Times New Roman"/>
              </w:rPr>
              <w:t xml:space="preserve">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b</w:t>
            </w:r>
          </w:p>
        </w:tc>
      </w:tr>
      <w:tr w:rsidR="007170B8" w:rsidRPr="00D43EBF" w14:paraId="6208BF40" w14:textId="77777777" w:rsidTr="00C5135D">
        <w:tc>
          <w:tcPr>
            <w:tcW w:w="4526" w:type="dxa"/>
            <w:tcBorders>
              <w:top w:val="single" w:sz="4" w:space="0" w:color="000000"/>
              <w:left w:val="single" w:sz="4" w:space="0" w:color="000000"/>
              <w:bottom w:val="single" w:sz="4" w:space="0" w:color="000000"/>
              <w:right w:val="single" w:sz="4" w:space="0" w:color="000000"/>
            </w:tcBorders>
          </w:tcPr>
          <w:p w14:paraId="6208BF3C"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Klinická remisia bez kortikosteroidov</w:t>
            </w:r>
          </w:p>
        </w:tc>
        <w:tc>
          <w:tcPr>
            <w:tcW w:w="1399" w:type="dxa"/>
            <w:tcBorders>
              <w:top w:val="single" w:sz="4" w:space="0" w:color="000000"/>
              <w:left w:val="single" w:sz="4" w:space="0" w:color="000000"/>
              <w:bottom w:val="single" w:sz="4" w:space="0" w:color="000000"/>
              <w:right w:val="single" w:sz="4" w:space="0" w:color="000000"/>
            </w:tcBorders>
          </w:tcPr>
          <w:p w14:paraId="6208BF3D"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w:t>
            </w:r>
            <w:r w:rsidR="00EE29C0" w:rsidRPr="00D43EBF">
              <w:rPr>
                <w:rFonts w:ascii="Times New Roman" w:eastAsia="Times New Roman" w:hAnsi="Times New Roman" w:cs="Times New Roman"/>
              </w:rPr>
              <w:t>0</w:t>
            </w:r>
            <w:r w:rsidR="00C5135D" w:rsidRPr="00D43EBF">
              <w:rPr>
                <w:rFonts w:ascii="Times New Roman" w:eastAsia="Times New Roman" w:hAnsi="Times New Roman" w:cs="Times New Roman"/>
              </w:rPr>
              <w:t xml:space="preserve"> </w:t>
            </w:r>
            <w:r w:rsidRPr="00D43EBF">
              <w:rPr>
                <w:rFonts w:ascii="Times New Roman" w:eastAsia="Times New Roman" w:hAnsi="Times New Roman" w:cs="Times New Roman"/>
              </w:rPr>
              <w:t>%</w:t>
            </w:r>
          </w:p>
        </w:tc>
        <w:tc>
          <w:tcPr>
            <w:tcW w:w="1574" w:type="dxa"/>
            <w:tcBorders>
              <w:top w:val="single" w:sz="4" w:space="0" w:color="000000"/>
              <w:left w:val="single" w:sz="4" w:space="0" w:color="000000"/>
              <w:bottom w:val="single" w:sz="4" w:space="0" w:color="000000"/>
              <w:right w:val="single" w:sz="4" w:space="0" w:color="000000"/>
            </w:tcBorders>
          </w:tcPr>
          <w:p w14:paraId="6208BF3E"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7</w:t>
            </w:r>
            <w:r w:rsidR="00C5135D" w:rsidRPr="00D43EBF">
              <w:rPr>
                <w:rFonts w:ascii="Times New Roman" w:eastAsia="Times New Roman" w:hAnsi="Times New Roman" w:cs="Times New Roman"/>
              </w:rPr>
              <w:t xml:space="preserve">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1572" w:type="dxa"/>
            <w:tcBorders>
              <w:top w:val="single" w:sz="4" w:space="0" w:color="000000"/>
              <w:left w:val="single" w:sz="4" w:space="0" w:color="000000"/>
              <w:bottom w:val="single" w:sz="4" w:space="0" w:color="000000"/>
              <w:right w:val="single" w:sz="4" w:space="0" w:color="000000"/>
            </w:tcBorders>
          </w:tcPr>
          <w:p w14:paraId="6208BF3F"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3</w:t>
            </w:r>
            <w:r w:rsidR="00C5135D" w:rsidRPr="00D43EBF">
              <w:rPr>
                <w:rFonts w:ascii="Times New Roman" w:eastAsia="Times New Roman" w:hAnsi="Times New Roman" w:cs="Times New Roman"/>
              </w:rPr>
              <w:t xml:space="preserve">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c</w:t>
            </w:r>
          </w:p>
        </w:tc>
      </w:tr>
      <w:tr w:rsidR="007170B8" w:rsidRPr="00D43EBF" w14:paraId="6208BF45" w14:textId="77777777" w:rsidTr="00C5135D">
        <w:tc>
          <w:tcPr>
            <w:tcW w:w="4526" w:type="dxa"/>
            <w:tcBorders>
              <w:top w:val="single" w:sz="4" w:space="0" w:color="000000"/>
              <w:left w:val="single" w:sz="4" w:space="0" w:color="000000"/>
              <w:bottom w:val="single" w:sz="4" w:space="0" w:color="000000"/>
              <w:right w:val="single" w:sz="4" w:space="0" w:color="000000"/>
            </w:tcBorders>
          </w:tcPr>
          <w:p w14:paraId="6208BF41"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Klinická remisia u pacientov:</w:t>
            </w:r>
          </w:p>
        </w:tc>
        <w:tc>
          <w:tcPr>
            <w:tcW w:w="1399" w:type="dxa"/>
            <w:tcBorders>
              <w:top w:val="single" w:sz="4" w:space="0" w:color="000000"/>
              <w:left w:val="single" w:sz="4" w:space="0" w:color="000000"/>
              <w:bottom w:val="single" w:sz="4" w:space="0" w:color="000000"/>
              <w:right w:val="single" w:sz="4" w:space="0" w:color="000000"/>
            </w:tcBorders>
          </w:tcPr>
          <w:p w14:paraId="6208BF42" w14:textId="77777777" w:rsidR="007170B8" w:rsidRPr="00D43EBF" w:rsidRDefault="007170B8" w:rsidP="00EE5625">
            <w:pPr>
              <w:widowControl/>
              <w:spacing w:after="0" w:line="240" w:lineRule="auto"/>
              <w:jc w:val="center"/>
              <w:rPr>
                <w:rFonts w:ascii="Times New Roman" w:hAnsi="Times New Roman" w:cs="Times New Roman"/>
              </w:rPr>
            </w:pPr>
          </w:p>
        </w:tc>
        <w:tc>
          <w:tcPr>
            <w:tcW w:w="1574" w:type="dxa"/>
            <w:tcBorders>
              <w:top w:val="single" w:sz="4" w:space="0" w:color="000000"/>
              <w:left w:val="single" w:sz="4" w:space="0" w:color="000000"/>
              <w:bottom w:val="single" w:sz="4" w:space="0" w:color="000000"/>
              <w:right w:val="single" w:sz="4" w:space="0" w:color="000000"/>
            </w:tcBorders>
          </w:tcPr>
          <w:p w14:paraId="6208BF43" w14:textId="77777777" w:rsidR="007170B8" w:rsidRPr="00D43EBF" w:rsidRDefault="007170B8" w:rsidP="00EE5625">
            <w:pPr>
              <w:widowControl/>
              <w:spacing w:after="0" w:line="240" w:lineRule="auto"/>
              <w:jc w:val="center"/>
              <w:rPr>
                <w:rFonts w:ascii="Times New Roman" w:hAnsi="Times New Roman" w:cs="Times New Roman"/>
              </w:rPr>
            </w:pPr>
          </w:p>
        </w:tc>
        <w:tc>
          <w:tcPr>
            <w:tcW w:w="1572" w:type="dxa"/>
            <w:tcBorders>
              <w:top w:val="single" w:sz="4" w:space="0" w:color="000000"/>
              <w:left w:val="single" w:sz="4" w:space="0" w:color="000000"/>
              <w:bottom w:val="single" w:sz="4" w:space="0" w:color="000000"/>
              <w:right w:val="single" w:sz="4" w:space="0" w:color="000000"/>
            </w:tcBorders>
          </w:tcPr>
          <w:p w14:paraId="6208BF44" w14:textId="77777777" w:rsidR="007170B8" w:rsidRPr="00D43EBF" w:rsidRDefault="007170B8" w:rsidP="00EE5625">
            <w:pPr>
              <w:widowControl/>
              <w:spacing w:after="0" w:line="240" w:lineRule="auto"/>
              <w:jc w:val="center"/>
              <w:rPr>
                <w:rFonts w:ascii="Times New Roman" w:hAnsi="Times New Roman" w:cs="Times New Roman"/>
              </w:rPr>
            </w:pPr>
          </w:p>
        </w:tc>
      </w:tr>
      <w:tr w:rsidR="007170B8" w:rsidRPr="00D43EBF" w14:paraId="6208BF4A" w14:textId="77777777" w:rsidTr="00C5135D">
        <w:tc>
          <w:tcPr>
            <w:tcW w:w="4526" w:type="dxa"/>
            <w:tcBorders>
              <w:top w:val="single" w:sz="4" w:space="0" w:color="000000"/>
              <w:left w:val="single" w:sz="4" w:space="0" w:color="000000"/>
              <w:bottom w:val="single" w:sz="4" w:space="0" w:color="000000"/>
              <w:right w:val="single" w:sz="4" w:space="0" w:color="000000"/>
            </w:tcBorders>
          </w:tcPr>
          <w:p w14:paraId="6208BF46" w14:textId="77777777" w:rsidR="007170B8" w:rsidRPr="00D43EBF" w:rsidRDefault="004826F1" w:rsidP="00EE5625">
            <w:pPr>
              <w:widowControl/>
              <w:spacing w:after="0" w:line="240" w:lineRule="auto"/>
              <w:ind w:left="284"/>
              <w:rPr>
                <w:rFonts w:ascii="Times New Roman" w:eastAsia="Times New Roman" w:hAnsi="Times New Roman" w:cs="Times New Roman"/>
              </w:rPr>
            </w:pPr>
            <w:r w:rsidRPr="00D43EBF">
              <w:rPr>
                <w:rFonts w:ascii="Times New Roman" w:eastAsia="Times New Roman" w:hAnsi="Times New Roman" w:cs="Times New Roman"/>
              </w:rPr>
              <w:t>v remisii na začiatku udržiavacej liečby</w:t>
            </w:r>
          </w:p>
        </w:tc>
        <w:tc>
          <w:tcPr>
            <w:tcW w:w="1399" w:type="dxa"/>
            <w:tcBorders>
              <w:top w:val="single" w:sz="4" w:space="0" w:color="000000"/>
              <w:left w:val="single" w:sz="4" w:space="0" w:color="000000"/>
              <w:bottom w:val="single" w:sz="4" w:space="0" w:color="000000"/>
              <w:right w:val="single" w:sz="4" w:space="0" w:color="000000"/>
            </w:tcBorders>
          </w:tcPr>
          <w:p w14:paraId="6208BF47"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 (36/79)</w:t>
            </w:r>
          </w:p>
        </w:tc>
        <w:tc>
          <w:tcPr>
            <w:tcW w:w="1574" w:type="dxa"/>
            <w:tcBorders>
              <w:top w:val="single" w:sz="4" w:space="0" w:color="000000"/>
              <w:left w:val="single" w:sz="4" w:space="0" w:color="000000"/>
              <w:bottom w:val="single" w:sz="4" w:space="0" w:color="000000"/>
              <w:right w:val="single" w:sz="4" w:space="0" w:color="000000"/>
            </w:tcBorders>
          </w:tcPr>
          <w:p w14:paraId="6208BF48"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 (52/78)</w:t>
            </w:r>
            <w:r w:rsidRPr="00D43EBF">
              <w:rPr>
                <w:rFonts w:ascii="Times New Roman" w:eastAsia="Times New Roman" w:hAnsi="Times New Roman" w:cs="Times New Roman"/>
                <w:vertAlign w:val="superscript"/>
              </w:rPr>
              <w:t>a</w:t>
            </w:r>
          </w:p>
        </w:tc>
        <w:tc>
          <w:tcPr>
            <w:tcW w:w="1572" w:type="dxa"/>
            <w:tcBorders>
              <w:top w:val="single" w:sz="4" w:space="0" w:color="000000"/>
              <w:left w:val="single" w:sz="4" w:space="0" w:color="000000"/>
              <w:bottom w:val="single" w:sz="4" w:space="0" w:color="000000"/>
              <w:right w:val="single" w:sz="4" w:space="0" w:color="000000"/>
            </w:tcBorders>
          </w:tcPr>
          <w:p w14:paraId="6208BF49"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 (44/78)</w:t>
            </w:r>
          </w:p>
        </w:tc>
      </w:tr>
      <w:tr w:rsidR="007170B8" w:rsidRPr="00D43EBF" w14:paraId="6208BF4F" w14:textId="77777777" w:rsidTr="00C5135D">
        <w:tc>
          <w:tcPr>
            <w:tcW w:w="4526" w:type="dxa"/>
            <w:tcBorders>
              <w:top w:val="single" w:sz="4" w:space="0" w:color="000000"/>
              <w:left w:val="single" w:sz="4" w:space="0" w:color="000000"/>
              <w:bottom w:val="single" w:sz="4" w:space="0" w:color="000000"/>
              <w:right w:val="single" w:sz="4" w:space="0" w:color="000000"/>
            </w:tcBorders>
          </w:tcPr>
          <w:p w14:paraId="6208BF4B" w14:textId="77777777" w:rsidR="007170B8" w:rsidRPr="00D43EBF" w:rsidRDefault="004826F1" w:rsidP="00EE5625">
            <w:pPr>
              <w:widowControl/>
              <w:spacing w:after="0" w:line="240" w:lineRule="auto"/>
              <w:ind w:left="284"/>
              <w:rPr>
                <w:rFonts w:ascii="Times New Roman" w:eastAsia="Times New Roman" w:hAnsi="Times New Roman" w:cs="Times New Roman"/>
              </w:rPr>
            </w:pPr>
            <w:r w:rsidRPr="00D43EBF">
              <w:rPr>
                <w:rFonts w:ascii="Times New Roman" w:eastAsia="Times New Roman" w:hAnsi="Times New Roman" w:cs="Times New Roman"/>
              </w:rPr>
              <w:t>ktorí boli zaradení zo štúdie CRD3002</w:t>
            </w:r>
            <w:r w:rsidRPr="00D43EBF">
              <w:rPr>
                <w:rFonts w:ascii="Times New Roman" w:eastAsia="Times New Roman" w:hAnsi="Times New Roman" w:cs="Times New Roman"/>
                <w:vertAlign w:val="superscript"/>
              </w:rPr>
              <w:t>‡</w:t>
            </w:r>
          </w:p>
        </w:tc>
        <w:tc>
          <w:tcPr>
            <w:tcW w:w="1399" w:type="dxa"/>
            <w:tcBorders>
              <w:top w:val="single" w:sz="4" w:space="0" w:color="000000"/>
              <w:left w:val="single" w:sz="4" w:space="0" w:color="000000"/>
              <w:bottom w:val="single" w:sz="4" w:space="0" w:color="000000"/>
              <w:right w:val="single" w:sz="4" w:space="0" w:color="000000"/>
            </w:tcBorders>
          </w:tcPr>
          <w:p w14:paraId="6208BF4C"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 (31/70)</w:t>
            </w:r>
          </w:p>
        </w:tc>
        <w:tc>
          <w:tcPr>
            <w:tcW w:w="1574" w:type="dxa"/>
            <w:tcBorders>
              <w:top w:val="single" w:sz="4" w:space="0" w:color="000000"/>
              <w:left w:val="single" w:sz="4" w:space="0" w:color="000000"/>
              <w:bottom w:val="single" w:sz="4" w:space="0" w:color="000000"/>
              <w:right w:val="single" w:sz="4" w:space="0" w:color="000000"/>
            </w:tcBorders>
          </w:tcPr>
          <w:p w14:paraId="6208BF4D"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 (45/72)</w:t>
            </w:r>
            <w:r w:rsidRPr="00D43EBF">
              <w:rPr>
                <w:rFonts w:ascii="Times New Roman" w:eastAsia="Times New Roman" w:hAnsi="Times New Roman" w:cs="Times New Roman"/>
                <w:vertAlign w:val="superscript"/>
              </w:rPr>
              <w:t>c</w:t>
            </w:r>
          </w:p>
        </w:tc>
        <w:tc>
          <w:tcPr>
            <w:tcW w:w="1572" w:type="dxa"/>
            <w:tcBorders>
              <w:top w:val="single" w:sz="4" w:space="0" w:color="000000"/>
              <w:left w:val="single" w:sz="4" w:space="0" w:color="000000"/>
              <w:bottom w:val="single" w:sz="4" w:space="0" w:color="000000"/>
              <w:right w:val="single" w:sz="4" w:space="0" w:color="000000"/>
            </w:tcBorders>
          </w:tcPr>
          <w:p w14:paraId="6208BF4E"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 (41/72)</w:t>
            </w:r>
          </w:p>
        </w:tc>
      </w:tr>
      <w:tr w:rsidR="007170B8" w:rsidRPr="00D43EBF" w14:paraId="6208BF54" w14:textId="77777777" w:rsidTr="00C5135D">
        <w:tc>
          <w:tcPr>
            <w:tcW w:w="4526" w:type="dxa"/>
            <w:tcBorders>
              <w:top w:val="single" w:sz="4" w:space="0" w:color="000000"/>
              <w:left w:val="single" w:sz="4" w:space="0" w:color="000000"/>
              <w:bottom w:val="single" w:sz="4" w:space="0" w:color="000000"/>
              <w:right w:val="single" w:sz="4" w:space="0" w:color="000000"/>
            </w:tcBorders>
          </w:tcPr>
          <w:p w14:paraId="6208BF50" w14:textId="77777777" w:rsidR="007170B8" w:rsidRPr="00D43EBF" w:rsidRDefault="004826F1" w:rsidP="00764DBE">
            <w:pPr>
              <w:keepNext/>
              <w:widowControl/>
              <w:spacing w:after="0" w:line="240" w:lineRule="auto"/>
              <w:ind w:left="284"/>
              <w:rPr>
                <w:rFonts w:ascii="Times New Roman" w:eastAsia="Times New Roman" w:hAnsi="Times New Roman" w:cs="Times New Roman"/>
              </w:rPr>
            </w:pPr>
            <w:r w:rsidRPr="00D43EBF">
              <w:rPr>
                <w:rFonts w:ascii="Times New Roman" w:eastAsia="Times New Roman" w:hAnsi="Times New Roman" w:cs="Times New Roman"/>
              </w:rPr>
              <w:t>ktorí neboli doteraz liečení anti-TNFα</w:t>
            </w:r>
          </w:p>
        </w:tc>
        <w:tc>
          <w:tcPr>
            <w:tcW w:w="1399" w:type="dxa"/>
            <w:tcBorders>
              <w:top w:val="single" w:sz="4" w:space="0" w:color="000000"/>
              <w:left w:val="single" w:sz="4" w:space="0" w:color="000000"/>
              <w:bottom w:val="single" w:sz="4" w:space="0" w:color="000000"/>
              <w:right w:val="single" w:sz="4" w:space="0" w:color="000000"/>
            </w:tcBorders>
          </w:tcPr>
          <w:p w14:paraId="6208BF51" w14:textId="77777777" w:rsidR="007170B8" w:rsidRPr="00D43EBF" w:rsidRDefault="004826F1" w:rsidP="00764DBE">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 (25/51)</w:t>
            </w:r>
          </w:p>
        </w:tc>
        <w:tc>
          <w:tcPr>
            <w:tcW w:w="1574" w:type="dxa"/>
            <w:tcBorders>
              <w:top w:val="single" w:sz="4" w:space="0" w:color="000000"/>
              <w:left w:val="single" w:sz="4" w:space="0" w:color="000000"/>
              <w:bottom w:val="single" w:sz="4" w:space="0" w:color="000000"/>
              <w:right w:val="single" w:sz="4" w:space="0" w:color="000000"/>
            </w:tcBorders>
          </w:tcPr>
          <w:p w14:paraId="6208BF52" w14:textId="77777777" w:rsidR="007170B8" w:rsidRPr="00D43EBF" w:rsidRDefault="004826F1" w:rsidP="00764DBE">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(34/52)</w:t>
            </w:r>
            <w:r w:rsidRPr="00D43EBF">
              <w:rPr>
                <w:rFonts w:ascii="Times New Roman" w:eastAsia="Times New Roman" w:hAnsi="Times New Roman" w:cs="Times New Roman"/>
                <w:vertAlign w:val="superscript"/>
              </w:rPr>
              <w:t>c</w:t>
            </w:r>
          </w:p>
        </w:tc>
        <w:tc>
          <w:tcPr>
            <w:tcW w:w="1572" w:type="dxa"/>
            <w:tcBorders>
              <w:top w:val="single" w:sz="4" w:space="0" w:color="000000"/>
              <w:left w:val="single" w:sz="4" w:space="0" w:color="000000"/>
              <w:bottom w:val="single" w:sz="4" w:space="0" w:color="000000"/>
              <w:right w:val="single" w:sz="4" w:space="0" w:color="000000"/>
            </w:tcBorders>
          </w:tcPr>
          <w:p w14:paraId="6208BF53" w14:textId="77777777" w:rsidR="007170B8" w:rsidRPr="00D43EBF" w:rsidRDefault="004826F1" w:rsidP="00764DBE">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 (30/53)</w:t>
            </w:r>
          </w:p>
        </w:tc>
      </w:tr>
      <w:tr w:rsidR="007170B8" w:rsidRPr="00D43EBF" w14:paraId="6208BF59" w14:textId="77777777" w:rsidTr="00C5135D">
        <w:tc>
          <w:tcPr>
            <w:tcW w:w="4526" w:type="dxa"/>
            <w:tcBorders>
              <w:top w:val="single" w:sz="4" w:space="0" w:color="000000"/>
              <w:left w:val="single" w:sz="4" w:space="0" w:color="000000"/>
              <w:bottom w:val="single" w:sz="4" w:space="0" w:color="000000"/>
              <w:right w:val="single" w:sz="4" w:space="0" w:color="000000"/>
            </w:tcBorders>
          </w:tcPr>
          <w:p w14:paraId="6208BF55" w14:textId="77777777" w:rsidR="007170B8" w:rsidRPr="00D43EBF" w:rsidRDefault="004826F1" w:rsidP="00764DBE">
            <w:pPr>
              <w:keepNext/>
              <w:widowControl/>
              <w:spacing w:after="0" w:line="240" w:lineRule="auto"/>
              <w:ind w:left="284"/>
              <w:rPr>
                <w:rFonts w:ascii="Times New Roman" w:eastAsia="Times New Roman" w:hAnsi="Times New Roman" w:cs="Times New Roman"/>
              </w:rPr>
            </w:pPr>
            <w:r w:rsidRPr="00D43EBF">
              <w:rPr>
                <w:rFonts w:ascii="Times New Roman" w:eastAsia="Times New Roman" w:hAnsi="Times New Roman" w:cs="Times New Roman"/>
              </w:rPr>
              <w:t>ktorí pristúpili zo štúdie CRD3001</w:t>
            </w:r>
            <w:r w:rsidRPr="00D43EBF">
              <w:rPr>
                <w:rFonts w:ascii="Times New Roman" w:eastAsia="Times New Roman" w:hAnsi="Times New Roman" w:cs="Times New Roman"/>
                <w:vertAlign w:val="superscript"/>
              </w:rPr>
              <w:t>§</w:t>
            </w:r>
          </w:p>
        </w:tc>
        <w:tc>
          <w:tcPr>
            <w:tcW w:w="1399" w:type="dxa"/>
            <w:tcBorders>
              <w:top w:val="single" w:sz="4" w:space="0" w:color="000000"/>
              <w:left w:val="single" w:sz="4" w:space="0" w:color="000000"/>
              <w:bottom w:val="single" w:sz="4" w:space="0" w:color="000000"/>
              <w:right w:val="single" w:sz="4" w:space="0" w:color="000000"/>
            </w:tcBorders>
          </w:tcPr>
          <w:p w14:paraId="6208BF56" w14:textId="77777777" w:rsidR="007170B8" w:rsidRPr="00D43EBF" w:rsidRDefault="004826F1" w:rsidP="00764DBE">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 (16/61)</w:t>
            </w:r>
          </w:p>
        </w:tc>
        <w:tc>
          <w:tcPr>
            <w:tcW w:w="1574" w:type="dxa"/>
            <w:tcBorders>
              <w:top w:val="single" w:sz="4" w:space="0" w:color="000000"/>
              <w:left w:val="single" w:sz="4" w:space="0" w:color="000000"/>
              <w:bottom w:val="single" w:sz="4" w:space="0" w:color="000000"/>
              <w:right w:val="single" w:sz="4" w:space="0" w:color="000000"/>
            </w:tcBorders>
          </w:tcPr>
          <w:p w14:paraId="6208BF57" w14:textId="77777777" w:rsidR="007170B8" w:rsidRPr="00D43EBF" w:rsidRDefault="004826F1" w:rsidP="00764DBE">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 (23/56)</w:t>
            </w:r>
          </w:p>
        </w:tc>
        <w:tc>
          <w:tcPr>
            <w:tcW w:w="1572" w:type="dxa"/>
            <w:tcBorders>
              <w:top w:val="single" w:sz="4" w:space="0" w:color="000000"/>
              <w:left w:val="single" w:sz="4" w:space="0" w:color="000000"/>
              <w:bottom w:val="single" w:sz="4" w:space="0" w:color="000000"/>
              <w:right w:val="single" w:sz="4" w:space="0" w:color="000000"/>
            </w:tcBorders>
          </w:tcPr>
          <w:p w14:paraId="6208BF58" w14:textId="77777777" w:rsidR="007170B8" w:rsidRPr="00D43EBF" w:rsidRDefault="004826F1" w:rsidP="00764DBE">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 (22/57)</w:t>
            </w:r>
          </w:p>
        </w:tc>
      </w:tr>
    </w:tbl>
    <w:p w14:paraId="6208BF5A" w14:textId="77777777" w:rsidR="007170B8" w:rsidRPr="00D43EBF" w:rsidRDefault="004826F1" w:rsidP="00EE5625">
      <w:pPr>
        <w:widowControl/>
        <w:spacing w:after="0" w:line="240" w:lineRule="auto"/>
        <w:rPr>
          <w:rFonts w:ascii="Times New Roman" w:eastAsia="Times New Roman" w:hAnsi="Times New Roman" w:cs="Times New Roman"/>
          <w:sz w:val="20"/>
        </w:rPr>
      </w:pPr>
      <w:r w:rsidRPr="00D43EBF">
        <w:rPr>
          <w:rFonts w:ascii="Times New Roman" w:eastAsia="Times New Roman" w:hAnsi="Times New Roman" w:cs="Times New Roman"/>
          <w:sz w:val="20"/>
        </w:rPr>
        <w:t>Klinická remisia je definovaná ako skóre CDAI &lt;</w:t>
      </w:r>
      <w:r w:rsidR="00C5135D"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150; klinická odpoveď je definovaná ako zníženie CDAI minimálne o 10</w:t>
      </w:r>
      <w:r w:rsidR="00EE29C0" w:rsidRPr="00D43EBF">
        <w:rPr>
          <w:rFonts w:ascii="Times New Roman" w:eastAsia="Times New Roman" w:hAnsi="Times New Roman" w:cs="Times New Roman"/>
          <w:sz w:val="20"/>
        </w:rPr>
        <w:t>0 </w:t>
      </w:r>
      <w:r w:rsidRPr="00D43EBF">
        <w:rPr>
          <w:rFonts w:ascii="Times New Roman" w:eastAsia="Times New Roman" w:hAnsi="Times New Roman" w:cs="Times New Roman"/>
          <w:sz w:val="20"/>
        </w:rPr>
        <w:t>bodov alebo ako stav klinickej remisie.</w:t>
      </w:r>
    </w:p>
    <w:p w14:paraId="6208BF5B"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w:t>
      </w:r>
      <w:r w:rsidR="00C5135D" w:rsidRPr="00D43EBF">
        <w:rPr>
          <w:rFonts w:ascii="Times New Roman" w:eastAsia="Times New Roman" w:hAnsi="Times New Roman" w:cs="Times New Roman"/>
          <w:sz w:val="20"/>
        </w:rPr>
        <w:tab/>
      </w:r>
      <w:r w:rsidRPr="00D43EBF">
        <w:rPr>
          <w:rFonts w:ascii="Times New Roman" w:eastAsia="Times New Roman" w:hAnsi="Times New Roman" w:cs="Times New Roman"/>
          <w:sz w:val="20"/>
        </w:rPr>
        <w:t>Skupina s placebom sa skladala z pacientov, ktorí odpovedali na ustekinumab a boli randomizovaní na placebo na začiatku udržiavacej liečby.</w:t>
      </w:r>
    </w:p>
    <w:p w14:paraId="6208BF5C"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w:t>
      </w:r>
      <w:r w:rsidRPr="00D43EBF">
        <w:rPr>
          <w:rFonts w:ascii="Times New Roman" w:eastAsia="Times New Roman" w:hAnsi="Times New Roman" w:cs="Times New Roman"/>
          <w:sz w:val="20"/>
        </w:rPr>
        <w:tab/>
        <w:t>Pacienti so 10</w:t>
      </w:r>
      <w:r w:rsidR="00EE29C0" w:rsidRPr="00D43EBF">
        <w:rPr>
          <w:rFonts w:ascii="Times New Roman" w:eastAsia="Times New Roman" w:hAnsi="Times New Roman" w:cs="Times New Roman"/>
          <w:sz w:val="20"/>
        </w:rPr>
        <w:t>0 </w:t>
      </w:r>
      <w:r w:rsidRPr="00D43EBF">
        <w:rPr>
          <w:rFonts w:ascii="Times New Roman" w:eastAsia="Times New Roman" w:hAnsi="Times New Roman" w:cs="Times New Roman"/>
          <w:sz w:val="20"/>
        </w:rPr>
        <w:t>bodovou klinickou odpoveďou na ustekinumab na začiatku udržiavacej liečby.</w:t>
      </w:r>
    </w:p>
    <w:p w14:paraId="6208BF5D"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w:t>
      </w:r>
      <w:r w:rsidRPr="00D43EBF">
        <w:rPr>
          <w:rFonts w:ascii="Times New Roman" w:eastAsia="Times New Roman" w:hAnsi="Times New Roman" w:cs="Times New Roman"/>
          <w:sz w:val="20"/>
        </w:rPr>
        <w:tab/>
        <w:t>Pacienti, ktorí zlyhali na konvenčnej terapii, ale nie na anti-TNFα terapii.</w:t>
      </w:r>
    </w:p>
    <w:p w14:paraId="6208BF5E"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w:t>
      </w:r>
      <w:r w:rsidRPr="00D43EBF">
        <w:rPr>
          <w:rFonts w:ascii="Times New Roman" w:eastAsia="Times New Roman" w:hAnsi="Times New Roman" w:cs="Times New Roman"/>
          <w:sz w:val="20"/>
        </w:rPr>
        <w:tab/>
        <w:t>Pacienti, ktorí sú anti-TNFα refraktórni/intolerantní.</w:t>
      </w:r>
    </w:p>
    <w:p w14:paraId="6208BF5F"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a</w:t>
      </w:r>
      <w:r w:rsidRPr="00D43EBF">
        <w:rPr>
          <w:rFonts w:ascii="Times New Roman" w:eastAsia="Times New Roman" w:hAnsi="Times New Roman" w:cs="Times New Roman"/>
          <w:sz w:val="20"/>
        </w:rPr>
        <w:tab/>
        <w:t>p</w:t>
      </w:r>
      <w:r w:rsidR="00C5135D"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&lt;</w:t>
      </w:r>
      <w:r w:rsidR="00C5135D"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0,01</w:t>
      </w:r>
    </w:p>
    <w:p w14:paraId="6208BF60"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b</w:t>
      </w:r>
      <w:r w:rsidRPr="00D43EBF">
        <w:rPr>
          <w:rFonts w:ascii="Times New Roman" w:eastAsia="Times New Roman" w:hAnsi="Times New Roman" w:cs="Times New Roman"/>
          <w:sz w:val="20"/>
        </w:rPr>
        <w:tab/>
        <w:t>p</w:t>
      </w:r>
      <w:r w:rsidR="00C5135D"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&lt;</w:t>
      </w:r>
      <w:r w:rsidR="00C5135D"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0,05</w:t>
      </w:r>
    </w:p>
    <w:p w14:paraId="6208BF61"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c</w:t>
      </w:r>
      <w:r w:rsidRPr="00D43EBF">
        <w:rPr>
          <w:rFonts w:ascii="Times New Roman" w:eastAsia="Times New Roman" w:hAnsi="Times New Roman" w:cs="Times New Roman"/>
          <w:sz w:val="20"/>
        </w:rPr>
        <w:tab/>
        <w:t>nominálne významné (p</w:t>
      </w:r>
      <w:r w:rsidR="00045B74"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&lt;</w:t>
      </w:r>
      <w:r w:rsidR="00045B74"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0,05)</w:t>
      </w:r>
    </w:p>
    <w:p w14:paraId="6208BF62" w14:textId="77777777" w:rsidR="007170B8" w:rsidRPr="00D43EBF" w:rsidRDefault="007170B8" w:rsidP="00EE5625">
      <w:pPr>
        <w:widowControl/>
        <w:spacing w:after="0" w:line="240" w:lineRule="auto"/>
        <w:rPr>
          <w:rFonts w:ascii="Times New Roman" w:hAnsi="Times New Roman" w:cs="Times New Roman"/>
        </w:rPr>
      </w:pPr>
    </w:p>
    <w:p w14:paraId="6208BF63"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 IM-UNITI, 2</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zo 12</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pacientov si neudržalo odpoveď na ustekinumab, keď boli liečení každých</w:t>
      </w:r>
      <w:r w:rsidR="00C5135D" w:rsidRPr="00D43EBF">
        <w:rPr>
          <w:rFonts w:ascii="Times New Roman" w:eastAsia="Times New Roman" w:hAnsi="Times New Roman" w:cs="Times New Roman"/>
        </w:rPr>
        <w:t xml:space="preserve"> </w:t>
      </w: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 xml:space="preserve">týždňov a mali povolenú úpravu dávky tak, aby dostávali ustekinumab každých </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týždňov. Strata odpovede bola definovaná ako skóre CDAI ≥</w:t>
      </w:r>
      <w:r w:rsidR="00C5135D" w:rsidRPr="00D43EBF">
        <w:rPr>
          <w:rFonts w:ascii="Times New Roman" w:eastAsia="Times New Roman" w:hAnsi="Times New Roman" w:cs="Times New Roman"/>
        </w:rPr>
        <w:t> </w:t>
      </w:r>
      <w:r w:rsidRPr="00D43EBF">
        <w:rPr>
          <w:rFonts w:ascii="Times New Roman" w:eastAsia="Times New Roman" w:hAnsi="Times New Roman" w:cs="Times New Roman"/>
        </w:rPr>
        <w:t>22</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bodov a zvýšenie o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bodov oproti skóre CDAI pri vstupe do štúdie. U týchto pacientov bola klinická remisia dosiahnutá v prípade 41,</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 pacientov</w:t>
      </w:r>
      <w:r w:rsidR="00C5135D" w:rsidRPr="00D43EBF">
        <w:rPr>
          <w:rFonts w:ascii="Times New Roman" w:eastAsia="Times New Roman" w:hAnsi="Times New Roman" w:cs="Times New Roman"/>
        </w:rPr>
        <w:t xml:space="preserve"> </w:t>
      </w: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týždňov po úprave dávky.</w:t>
      </w:r>
    </w:p>
    <w:p w14:paraId="6208BF64" w14:textId="77777777" w:rsidR="007170B8" w:rsidRPr="00D43EBF" w:rsidRDefault="007170B8" w:rsidP="00EE5625">
      <w:pPr>
        <w:widowControl/>
        <w:spacing w:after="0" w:line="240" w:lineRule="auto"/>
        <w:rPr>
          <w:rFonts w:ascii="Times New Roman" w:hAnsi="Times New Roman" w:cs="Times New Roman"/>
        </w:rPr>
      </w:pPr>
    </w:p>
    <w:p w14:paraId="6208BF65" w14:textId="680C036F"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Pacienti, ktorí nezaznamenali klinickú odpoveď na indukciu ustekinumabu v 8.</w:t>
      </w:r>
      <w:r w:rsidR="003225AF" w:rsidRPr="00D43EBF">
        <w:rPr>
          <w:rFonts w:ascii="Times New Roman" w:eastAsia="Times New Roman" w:hAnsi="Times New Roman" w:cs="Times New Roman"/>
        </w:rPr>
        <w:t> </w:t>
      </w:r>
      <w:r w:rsidRPr="00D43EBF">
        <w:rPr>
          <w:rFonts w:ascii="Times New Roman" w:eastAsia="Times New Roman" w:hAnsi="Times New Roman" w:cs="Times New Roman"/>
        </w:rPr>
        <w:t>týždni indukčných štúdií UNITI-</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a UNITI-</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(47</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pacientov), boli zaradení do nerandomizovanej časti udržiavacej štúdie (IM-UNITI) a dostávali celý čas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subkutánnu injekciu ustekinumabu. O osem týždňov neskôr dosiahlo 50,</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xml:space="preserve">% pacientov klinickú odpoveď a pokračovalo v užívaní udržiavacieho dávkovania každých </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týždňov; spomedzi týchto pacientov s pokračujúcim udržiavacím dávkovaním si väčšina udržala odpoveď (68,</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 a dosiahla remisiu (50,</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 v 44. týždni, t. j. v podieloch, ktoré boli podobné ako u pacientov, ktorí pôvodne odpovedali na indukciu ustekinumabu.</w:t>
      </w:r>
    </w:p>
    <w:p w14:paraId="6208BF66" w14:textId="77777777" w:rsidR="007170B8" w:rsidRPr="00D43EBF" w:rsidRDefault="007170B8" w:rsidP="00EE5625">
      <w:pPr>
        <w:widowControl/>
        <w:spacing w:after="0" w:line="240" w:lineRule="auto"/>
        <w:rPr>
          <w:rFonts w:ascii="Times New Roman" w:hAnsi="Times New Roman" w:cs="Times New Roman"/>
        </w:rPr>
      </w:pPr>
    </w:p>
    <w:p w14:paraId="6208BF67"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Zo 13</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pacientov, ktorí odpovedali na indukciu ustekinumabu a boli randomizovaní do skupiny s placebom na začiatku udržiavacej štúdie, 5</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následne stratilo odpoveď a dostávalo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xml:space="preserve">mg ustekinumabu subkutánne každých </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týždňov. Väčšina pacientov, ktorá stratila odpoveď a vrátila sa k ustekinumabu tak urobila do 2</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týždňov od indukčnej infúzie. Z týchto 5</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pacientov 70,</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 dosiahlo klinickú odpoveď a 39,</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 dosiahlo klinickú remisiu 1</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týždňov po podaní prvej subkutánnej dávky ustekinumabu.</w:t>
      </w:r>
    </w:p>
    <w:p w14:paraId="6208BF68" w14:textId="77777777" w:rsidR="007170B8" w:rsidRPr="00D43EBF" w:rsidRDefault="007170B8" w:rsidP="00EE5625">
      <w:pPr>
        <w:widowControl/>
        <w:spacing w:after="0" w:line="240" w:lineRule="auto"/>
        <w:rPr>
          <w:rFonts w:ascii="Times New Roman" w:hAnsi="Times New Roman" w:cs="Times New Roman"/>
        </w:rPr>
      </w:pPr>
    </w:p>
    <w:p w14:paraId="6208BF69"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 IM-UNITI boli pacienti, ktorí dokončili štúdiu až do 44. týždňa, vhodní na pokračovanie v liečbe</w:t>
      </w:r>
      <w:r w:rsidR="00C5135D" w:rsidRPr="00D43EBF">
        <w:rPr>
          <w:rFonts w:ascii="Times New Roman" w:eastAsia="Times New Roman" w:hAnsi="Times New Roman" w:cs="Times New Roman"/>
        </w:rPr>
        <w:t xml:space="preserve"> </w:t>
      </w:r>
      <w:r w:rsidRPr="00D43EBF">
        <w:rPr>
          <w:rFonts w:ascii="Times New Roman" w:eastAsia="Times New Roman" w:hAnsi="Times New Roman" w:cs="Times New Roman"/>
        </w:rPr>
        <w:t>v predĺženej štúdii. Spomedzi 56</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pacientov, ktorí boli zaradení a liečení ustekinumabom v predĺženej štúdii, boli klinická remisia a odpoveď zvyčajne udržané do 252. týždňa u pacientov, ktorí zlyhali na</w:t>
      </w:r>
      <w:r w:rsidR="00C5135D" w:rsidRPr="00D43EBF">
        <w:rPr>
          <w:rFonts w:ascii="Times New Roman" w:eastAsia="Times New Roman" w:hAnsi="Times New Roman" w:cs="Times New Roman"/>
        </w:rPr>
        <w:t xml:space="preserve"> </w:t>
      </w:r>
      <w:r w:rsidRPr="00D43EBF">
        <w:rPr>
          <w:rFonts w:ascii="Times New Roman" w:eastAsia="Times New Roman" w:hAnsi="Times New Roman" w:cs="Times New Roman"/>
        </w:rPr>
        <w:t>TNF terapiách ako aj u tých, ktorí zlyhali na konvenčných terapiách.</w:t>
      </w:r>
    </w:p>
    <w:p w14:paraId="6208BF6A" w14:textId="77777777" w:rsidR="007170B8" w:rsidRPr="00D43EBF" w:rsidRDefault="007170B8" w:rsidP="00EE5625">
      <w:pPr>
        <w:widowControl/>
        <w:spacing w:after="0" w:line="240" w:lineRule="auto"/>
        <w:rPr>
          <w:rFonts w:ascii="Times New Roman" w:hAnsi="Times New Roman" w:cs="Times New Roman"/>
        </w:rPr>
      </w:pPr>
    </w:p>
    <w:p w14:paraId="6208BF6B" w14:textId="226BFD35"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 predĺžení tejto štúdie neboli identifikované žiadne nové bezpečnostné riziká po </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rokoch liečby</w:t>
      </w:r>
      <w:r w:rsidR="00A0487C" w:rsidRPr="00D43EBF">
        <w:rPr>
          <w:rFonts w:ascii="Times New Roman" w:eastAsia="Times New Roman" w:hAnsi="Times New Roman" w:cs="Times New Roman"/>
        </w:rPr>
        <w:t> u </w:t>
      </w:r>
      <w:r w:rsidRPr="00D43EBF">
        <w:rPr>
          <w:rFonts w:ascii="Times New Roman" w:eastAsia="Times New Roman" w:hAnsi="Times New Roman" w:cs="Times New Roman"/>
        </w:rPr>
        <w:t>pacientov s Crohnovou chorobou.</w:t>
      </w:r>
    </w:p>
    <w:p w14:paraId="6208BF6C" w14:textId="77777777" w:rsidR="007170B8" w:rsidRPr="00D43EBF" w:rsidRDefault="007170B8" w:rsidP="00EE5625">
      <w:pPr>
        <w:widowControl/>
        <w:spacing w:after="0" w:line="240" w:lineRule="auto"/>
        <w:rPr>
          <w:rFonts w:ascii="Times New Roman" w:hAnsi="Times New Roman" w:cs="Times New Roman"/>
        </w:rPr>
      </w:pPr>
    </w:p>
    <w:p w14:paraId="6208BF6D"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i/>
        </w:rPr>
        <w:t>Endoskopia</w:t>
      </w:r>
    </w:p>
    <w:p w14:paraId="6208BF6E" w14:textId="3DA1B08B"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 podštúdii sa hodnotil endoskopický vzhľad sliznice u 25</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 xml:space="preserve">pacientov s vhodnou východiskovou endoskopickou aktivitou ochorenia. Primárnym koncovým ukazovateľom bola zmena oproti východiskovému skóre SES-CD (Simplified Endoscopic Disease Severity Score for Crohn’s Disease), zloženému skóre hodnotiacemu </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ileo-kolonických segmentov na prítomnosť/veľkosť vredov, podiel povrchu sliznice pokrytej vredmi, podiel povrchu sliznice postihnutej akýmikoľvek inými léziami</w:t>
      </w:r>
      <w:r w:rsidR="00C5135D" w:rsidRPr="00D43EBF">
        <w:rPr>
          <w:rFonts w:ascii="Times New Roman" w:eastAsia="Times New Roman" w:hAnsi="Times New Roman" w:cs="Times New Roman"/>
        </w:rPr>
        <w:t xml:space="preserve"> </w:t>
      </w:r>
      <w:r w:rsidRPr="00D43EBF">
        <w:rPr>
          <w:rFonts w:ascii="Times New Roman" w:eastAsia="Times New Roman" w:hAnsi="Times New Roman" w:cs="Times New Roman"/>
        </w:rPr>
        <w:t>a prítomnosť/typ zúženia/striktúr. V 8. týždni bola po jednorazovej intravenóznej indukčnej dávke zmena v SES-CD skóre väčšia v skupine s ustekinumabom (n</w:t>
      </w:r>
      <w:r w:rsidR="00743C59" w:rsidRPr="00D43EBF">
        <w:rPr>
          <w:rFonts w:ascii="Times New Roman" w:eastAsia="Times New Roman" w:hAnsi="Times New Roman" w:cs="Times New Roman"/>
        </w:rPr>
        <w:t> </w:t>
      </w:r>
      <w:r w:rsidRPr="00D43EBF">
        <w:rPr>
          <w:rFonts w:ascii="Times New Roman" w:eastAsia="Times New Roman" w:hAnsi="Times New Roman" w:cs="Times New Roman"/>
        </w:rPr>
        <w:t>=</w:t>
      </w:r>
      <w:r w:rsidR="00743C59" w:rsidRPr="00D43EBF">
        <w:rPr>
          <w:rFonts w:ascii="Times New Roman" w:eastAsia="Times New Roman" w:hAnsi="Times New Roman" w:cs="Times New Roman"/>
        </w:rPr>
        <w:t> </w:t>
      </w:r>
      <w:r w:rsidRPr="00D43EBF">
        <w:rPr>
          <w:rFonts w:ascii="Times New Roman" w:eastAsia="Times New Roman" w:hAnsi="Times New Roman" w:cs="Times New Roman"/>
        </w:rPr>
        <w:t>155, priemerná zmena</w:t>
      </w:r>
      <w:r w:rsidR="00743C59" w:rsidRPr="00D43EBF">
        <w:rPr>
          <w:rFonts w:ascii="Times New Roman" w:eastAsia="Times New Roman" w:hAnsi="Times New Roman" w:cs="Times New Roman"/>
        </w:rPr>
        <w:t> </w:t>
      </w:r>
      <w:r w:rsidRPr="00D43EBF">
        <w:rPr>
          <w:rFonts w:ascii="Times New Roman" w:eastAsia="Times New Roman" w:hAnsi="Times New Roman" w:cs="Times New Roman"/>
        </w:rPr>
        <w:t>=</w:t>
      </w:r>
      <w:r w:rsidR="00743C59" w:rsidRPr="00D43EBF">
        <w:rPr>
          <w:rFonts w:ascii="Times New Roman" w:eastAsia="Times New Roman" w:hAnsi="Times New Roman" w:cs="Times New Roman"/>
        </w:rPr>
        <w:t> </w:t>
      </w:r>
      <w:r w:rsidRPr="00D43EBF">
        <w:rPr>
          <w:rFonts w:ascii="Times New Roman" w:eastAsia="Times New Roman" w:hAnsi="Times New Roman" w:cs="Times New Roman"/>
        </w:rPr>
        <w:t>– 2,8) ako v skupine s placebom (n</w:t>
      </w:r>
      <w:r w:rsidR="00743C59" w:rsidRPr="00D43EBF">
        <w:rPr>
          <w:rFonts w:ascii="Times New Roman" w:eastAsia="Times New Roman" w:hAnsi="Times New Roman" w:cs="Times New Roman"/>
        </w:rPr>
        <w:t> </w:t>
      </w:r>
      <w:r w:rsidRPr="00D43EBF">
        <w:rPr>
          <w:rFonts w:ascii="Times New Roman" w:eastAsia="Times New Roman" w:hAnsi="Times New Roman" w:cs="Times New Roman"/>
        </w:rPr>
        <w:t>=</w:t>
      </w:r>
      <w:r w:rsidR="00743C59" w:rsidRPr="00D43EBF">
        <w:rPr>
          <w:rFonts w:ascii="Times New Roman" w:eastAsia="Times New Roman" w:hAnsi="Times New Roman" w:cs="Times New Roman"/>
        </w:rPr>
        <w:t> </w:t>
      </w:r>
      <w:r w:rsidRPr="00D43EBF">
        <w:rPr>
          <w:rFonts w:ascii="Times New Roman" w:eastAsia="Times New Roman" w:hAnsi="Times New Roman" w:cs="Times New Roman"/>
        </w:rPr>
        <w:t>97, priemerná zmena</w:t>
      </w:r>
      <w:r w:rsidR="00743C59" w:rsidRPr="00D43EBF">
        <w:rPr>
          <w:rFonts w:ascii="Times New Roman" w:eastAsia="Times New Roman" w:hAnsi="Times New Roman" w:cs="Times New Roman"/>
        </w:rPr>
        <w:t> =</w:t>
      </w:r>
      <w:r w:rsidR="00714984" w:rsidRPr="00D43EBF">
        <w:rPr>
          <w:rFonts w:ascii="Times New Roman" w:eastAsia="Times New Roman" w:hAnsi="Times New Roman" w:cs="Times New Roman"/>
        </w:rPr>
        <w:t xml:space="preserve"> </w:t>
      </w:r>
      <w:r w:rsidRPr="00D43EBF">
        <w:rPr>
          <w:rFonts w:ascii="Times New Roman" w:eastAsia="Times New Roman" w:hAnsi="Times New Roman" w:cs="Times New Roman"/>
        </w:rPr>
        <w:t>– 0,7, p</w:t>
      </w:r>
      <w:r w:rsidR="00743C59" w:rsidRPr="00D43EBF">
        <w:rPr>
          <w:rFonts w:ascii="Times New Roman" w:eastAsia="Times New Roman" w:hAnsi="Times New Roman" w:cs="Times New Roman"/>
        </w:rPr>
        <w:t> </w:t>
      </w:r>
      <w:r w:rsidRPr="00D43EBF">
        <w:rPr>
          <w:rFonts w:ascii="Times New Roman" w:eastAsia="Times New Roman" w:hAnsi="Times New Roman" w:cs="Times New Roman"/>
        </w:rPr>
        <w:t>=</w:t>
      </w:r>
      <w:r w:rsidR="00743C59" w:rsidRPr="00D43EBF">
        <w:rPr>
          <w:rFonts w:ascii="Times New Roman" w:eastAsia="Times New Roman" w:hAnsi="Times New Roman" w:cs="Times New Roman"/>
        </w:rPr>
        <w:t> </w:t>
      </w:r>
      <w:r w:rsidRPr="00D43EBF">
        <w:rPr>
          <w:rFonts w:ascii="Times New Roman" w:eastAsia="Times New Roman" w:hAnsi="Times New Roman" w:cs="Times New Roman"/>
        </w:rPr>
        <w:t>0,012).</w:t>
      </w:r>
    </w:p>
    <w:p w14:paraId="6208BF6F" w14:textId="77777777" w:rsidR="007170B8" w:rsidRPr="00D43EBF" w:rsidRDefault="007170B8" w:rsidP="00EE5625">
      <w:pPr>
        <w:widowControl/>
        <w:spacing w:after="0" w:line="240" w:lineRule="auto"/>
        <w:rPr>
          <w:rFonts w:ascii="Times New Roman" w:hAnsi="Times New Roman" w:cs="Times New Roman"/>
        </w:rPr>
      </w:pPr>
    </w:p>
    <w:p w14:paraId="6208BF70"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i/>
        </w:rPr>
        <w:t>Odpoveď fistuly</w:t>
      </w:r>
    </w:p>
    <w:p w14:paraId="6208BF71"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 podskupine pacientov so secernujúcou fistulou v úvode (8,</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 n</w:t>
      </w:r>
      <w:r w:rsidR="00743C59" w:rsidRPr="00D43EBF">
        <w:rPr>
          <w:rFonts w:ascii="Times New Roman" w:eastAsia="Times New Roman" w:hAnsi="Times New Roman" w:cs="Times New Roman"/>
        </w:rPr>
        <w:t> </w:t>
      </w:r>
      <w:r w:rsidRPr="00D43EBF">
        <w:rPr>
          <w:rFonts w:ascii="Times New Roman" w:eastAsia="Times New Roman" w:hAnsi="Times New Roman" w:cs="Times New Roman"/>
        </w:rPr>
        <w:t>=</w:t>
      </w:r>
      <w:r w:rsidR="00743C59" w:rsidRPr="00D43EBF">
        <w:rPr>
          <w:rFonts w:ascii="Times New Roman" w:eastAsia="Times New Roman" w:hAnsi="Times New Roman" w:cs="Times New Roman"/>
        </w:rPr>
        <w:t> </w:t>
      </w:r>
      <w:r w:rsidRPr="00D43EBF">
        <w:rPr>
          <w:rFonts w:ascii="Times New Roman" w:eastAsia="Times New Roman" w:hAnsi="Times New Roman" w:cs="Times New Roman"/>
        </w:rPr>
        <w:t>26), 12/1</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(8</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w:t>
      </w:r>
      <w:r w:rsidR="00C5135D" w:rsidRPr="00D43EBF">
        <w:rPr>
          <w:rFonts w:ascii="Times New Roman" w:eastAsia="Times New Roman" w:hAnsi="Times New Roman" w:cs="Times New Roman"/>
        </w:rPr>
        <w:t xml:space="preserve"> </w:t>
      </w:r>
      <w:r w:rsidRPr="00D43EBF">
        <w:rPr>
          <w:rFonts w:ascii="Times New Roman" w:eastAsia="Times New Roman" w:hAnsi="Times New Roman" w:cs="Times New Roman"/>
        </w:rPr>
        <w:t>ustekinumabom liečených pacientov dosiahlo odpoveď fistuly v priebehu 4</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týždňov (definovaná ako</w:t>
      </w:r>
      <w:r w:rsidR="00C5135D" w:rsidRPr="00D43EBF">
        <w:rPr>
          <w:rFonts w:ascii="Times New Roman" w:eastAsia="Times New Roman" w:hAnsi="Times New Roman" w:cs="Times New Roman"/>
        </w:rPr>
        <w:t xml:space="preserve"> </w:t>
      </w:r>
      <w:r w:rsidRPr="00D43EBF">
        <w:rPr>
          <w:rFonts w:ascii="Times New Roman" w:eastAsia="Times New Roman" w:hAnsi="Times New Roman" w:cs="Times New Roman"/>
        </w:rPr>
        <w:t>≥</w:t>
      </w:r>
      <w:r w:rsidR="00C5135D" w:rsidRPr="00D43EBF">
        <w:rPr>
          <w:rFonts w:ascii="Times New Roman" w:eastAsia="Times New Roman" w:hAnsi="Times New Roman" w:cs="Times New Roman"/>
        </w:rPr>
        <w:t> </w:t>
      </w: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zníženie oproti východiskovému stavu v indukčnej štúdii v počte secernujúcich fistúl)</w:t>
      </w:r>
      <w:r w:rsidR="00C5135D" w:rsidRPr="00D43EBF">
        <w:rPr>
          <w:rFonts w:ascii="Times New Roman" w:eastAsia="Times New Roman" w:hAnsi="Times New Roman" w:cs="Times New Roman"/>
        </w:rPr>
        <w:t xml:space="preserve"> </w:t>
      </w:r>
      <w:r w:rsidRPr="00D43EBF">
        <w:rPr>
          <w:rFonts w:ascii="Times New Roman" w:eastAsia="Times New Roman" w:hAnsi="Times New Roman" w:cs="Times New Roman"/>
        </w:rPr>
        <w:t>v porovnaní s 5/1</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(45,</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dostávajúcimi placebo.</w:t>
      </w:r>
    </w:p>
    <w:p w14:paraId="6208BF72" w14:textId="77777777" w:rsidR="00EE29C0" w:rsidRPr="00D43EBF" w:rsidRDefault="00EE29C0" w:rsidP="00EE5625">
      <w:pPr>
        <w:widowControl/>
        <w:spacing w:after="0" w:line="240" w:lineRule="auto"/>
        <w:rPr>
          <w:rFonts w:ascii="Times New Roman" w:hAnsi="Times New Roman" w:cs="Times New Roman"/>
        </w:rPr>
      </w:pPr>
    </w:p>
    <w:p w14:paraId="6208BF73"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i/>
        </w:rPr>
        <w:t>Kvalita života súvisiaca so zdravím</w:t>
      </w:r>
    </w:p>
    <w:p w14:paraId="6208BF74"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Kvalita života súvisiaca so zdravím bola posúdená na základe dotazníkov Inflammatory Bowel Disease Questionnaire (IBDQ) a SF-36. V 8. týždni prejavovali pacienti dostávajúci ustekinumab štatisticky významne väčšie a klinicky významnejšie zlepšenia na celkovom skóre IBDQ a SF-36</w:t>
      </w:r>
      <w:r w:rsidR="00C5135D" w:rsidRPr="00D43EBF">
        <w:rPr>
          <w:rFonts w:ascii="Times New Roman" w:eastAsia="Times New Roman" w:hAnsi="Times New Roman" w:cs="Times New Roman"/>
        </w:rPr>
        <w:t xml:space="preserve"> </w:t>
      </w:r>
      <w:r w:rsidRPr="00D43EBF">
        <w:rPr>
          <w:rFonts w:ascii="Times New Roman" w:eastAsia="Times New Roman" w:hAnsi="Times New Roman" w:cs="Times New Roman"/>
        </w:rPr>
        <w:t>Mental Component Summary Score v oboch štúdiách UNITI-</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a UNITI-2, a SF-3</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Physical</w:t>
      </w:r>
      <w:r w:rsidR="00C5135D" w:rsidRPr="00D43EBF">
        <w:rPr>
          <w:rFonts w:ascii="Times New Roman" w:eastAsia="Times New Roman" w:hAnsi="Times New Roman" w:cs="Times New Roman"/>
        </w:rPr>
        <w:t xml:space="preserve"> </w:t>
      </w:r>
      <w:r w:rsidRPr="00D43EBF">
        <w:rPr>
          <w:rFonts w:ascii="Times New Roman" w:eastAsia="Times New Roman" w:hAnsi="Times New Roman" w:cs="Times New Roman"/>
        </w:rPr>
        <w:t>Component Summary Score v UNITI-2, pri porovnaní s placebom. Tieto zlepšenia boli všeobecne lepšie udržateľné u pacientov liečených ustekinumabom v štúdii IM-UNITI až do 44. týždňa pri porovnaní s placebom. Zlepšenie kvality života súvisiacej so zdravím bolo všeobecne udržané počas predĺženia do 252. týždňa.</w:t>
      </w:r>
    </w:p>
    <w:p w14:paraId="6208C04A" w14:textId="77777777" w:rsidR="00EE29C0" w:rsidRPr="00D43EBF" w:rsidRDefault="00EE29C0" w:rsidP="00EE5625">
      <w:pPr>
        <w:widowControl/>
        <w:spacing w:after="0" w:line="240" w:lineRule="auto"/>
        <w:rPr>
          <w:rFonts w:ascii="Times New Roman" w:hAnsi="Times New Roman" w:cs="Times New Roman"/>
        </w:rPr>
      </w:pPr>
    </w:p>
    <w:p w14:paraId="6208C04B" w14:textId="77777777" w:rsidR="007170B8" w:rsidRPr="00D43EBF" w:rsidRDefault="004826F1" w:rsidP="00764DBE">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Imunogenita</w:t>
      </w:r>
    </w:p>
    <w:p w14:paraId="6208C04C" w14:textId="0608C4A9" w:rsidR="007170B8" w:rsidRPr="00D43EBF" w:rsidRDefault="004826F1" w:rsidP="00B75938">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Počas liečby ustekinumabom sa môžu vytvoriť protilátky proti ustekinumabu a väčšina z nich sú neutralizujúce protilátky. Tvorba protilátok proti ustekinumabu je spojená so zvýšeným klírensom ustekinumabu u pacientov s Crohnovou chorobou. Nebola pozorovaná znížená účinnosť. Neexistuje jasná korelácia medzi prítomnosťou protilátok proti ustekinumabu a výskytom reakcií v mieste vpichu injekcie.</w:t>
      </w:r>
    </w:p>
    <w:p w14:paraId="6208C04D" w14:textId="77777777" w:rsidR="007170B8" w:rsidRPr="00D43EBF" w:rsidRDefault="007170B8" w:rsidP="00EE5625">
      <w:pPr>
        <w:widowControl/>
        <w:spacing w:after="0" w:line="240" w:lineRule="auto"/>
        <w:rPr>
          <w:rFonts w:ascii="Times New Roman" w:hAnsi="Times New Roman" w:cs="Times New Roman"/>
        </w:rPr>
      </w:pPr>
    </w:p>
    <w:p w14:paraId="6208C04E"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Pediatrická populácia</w:t>
      </w:r>
    </w:p>
    <w:p w14:paraId="6208C04F" w14:textId="1132CF43"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Európska agentúra pre lieky udelila odklad z povinnosti predložiť výsledky štúdií s</w:t>
      </w:r>
      <w:r w:rsidR="003225AF" w:rsidRPr="00D43EBF">
        <w:rPr>
          <w:rFonts w:ascii="Times New Roman" w:eastAsia="Times New Roman" w:hAnsi="Times New Roman" w:cs="Times New Roman"/>
        </w:rPr>
        <w:t> referenčným liekom obsahujúcim</w:t>
      </w:r>
      <w:r w:rsidRPr="00D43EBF">
        <w:rPr>
          <w:rFonts w:ascii="Times New Roman" w:eastAsia="Times New Roman" w:hAnsi="Times New Roman" w:cs="Times New Roman"/>
        </w:rPr>
        <w:t xml:space="preserve"> ustekinumab v jednej alebo viacerých podskupinách pediatrickej populácie pre Crohnovu chorobu (informácie o použití v pediatrickej populácii, pozri</w:t>
      </w:r>
      <w:r w:rsidR="00A87D54"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A87D54" w:rsidRPr="00D43EBF">
        <w:rPr>
          <w:rFonts w:ascii="Times New Roman" w:eastAsia="Times New Roman" w:hAnsi="Times New Roman" w:cs="Times New Roman"/>
        </w:rPr>
        <w:t> </w:t>
      </w:r>
      <w:r w:rsidRPr="00D43EBF">
        <w:rPr>
          <w:rFonts w:ascii="Times New Roman" w:eastAsia="Times New Roman" w:hAnsi="Times New Roman" w:cs="Times New Roman"/>
        </w:rPr>
        <w:t>4.2).</w:t>
      </w:r>
    </w:p>
    <w:p w14:paraId="4ADCEB02" w14:textId="77777777" w:rsidR="00ED446E" w:rsidRPr="00D43EBF" w:rsidRDefault="00ED446E" w:rsidP="00EE5625">
      <w:pPr>
        <w:widowControl/>
        <w:spacing w:after="0" w:line="240" w:lineRule="auto"/>
        <w:rPr>
          <w:rFonts w:ascii="Times New Roman" w:eastAsia="Times New Roman" w:hAnsi="Times New Roman" w:cs="Times New Roman"/>
        </w:rPr>
      </w:pPr>
    </w:p>
    <w:p w14:paraId="29A09F3C" w14:textId="77777777" w:rsidR="00ED446E" w:rsidRPr="00D43EBF" w:rsidRDefault="00ED446E" w:rsidP="00ED446E">
      <w:pPr>
        <w:widowControl/>
        <w:spacing w:after="0" w:line="240" w:lineRule="auto"/>
        <w:rPr>
          <w:rFonts w:ascii="Times New Roman" w:eastAsia="Times New Roman" w:hAnsi="Times New Roman" w:cs="Times New Roman"/>
          <w:i/>
          <w:iCs/>
        </w:rPr>
      </w:pPr>
      <w:r w:rsidRPr="00D43EBF">
        <w:rPr>
          <w:rFonts w:ascii="Times New Roman" w:eastAsia="Times New Roman" w:hAnsi="Times New Roman" w:cs="Times New Roman"/>
          <w:i/>
          <w:iCs/>
        </w:rPr>
        <w:t>Crohnova choroba u pediatrických pacientov</w:t>
      </w:r>
    </w:p>
    <w:p w14:paraId="12099758" w14:textId="77777777" w:rsidR="00ED446E" w:rsidRPr="00D43EBF" w:rsidRDefault="00ED446E" w:rsidP="00ED446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Bezpečnosť a účinnosť ustekinumabu sa hodnotila u 48 pediatrických pacientov s hmotnosťou </w:t>
      </w:r>
    </w:p>
    <w:p w14:paraId="14FFB694" w14:textId="77777777" w:rsidR="00ED446E" w:rsidRPr="00D43EBF" w:rsidRDefault="00ED446E" w:rsidP="00ED446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najmenej 40 kg v priebežnej analýze multicentrickej štúdie fázy 3 (UNITI-Jr) pre pediatrických </w:t>
      </w:r>
    </w:p>
    <w:p w14:paraId="310C1AAB" w14:textId="77777777" w:rsidR="00ED446E" w:rsidRPr="00D43EBF" w:rsidRDefault="00ED446E" w:rsidP="00ED446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lastRenderedPageBreak/>
        <w:t xml:space="preserve">pacientov so stredne ťažkou až ťažkou aktívnou Crohnovou chorobou (definovanou ako skóre &gt; 30 </w:t>
      </w:r>
    </w:p>
    <w:p w14:paraId="3867CFDD" w14:textId="77777777" w:rsidR="00ED446E" w:rsidRPr="00D43EBF" w:rsidRDefault="00ED446E" w:rsidP="00ED446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podľa indexu aktivity Crohnovej choroby v pediatrickej populácii [PCDAI]) počas 52 týždňov liečby </w:t>
      </w:r>
    </w:p>
    <w:p w14:paraId="019E1E8A" w14:textId="77777777" w:rsidR="00ED446E" w:rsidRPr="00D43EBF" w:rsidRDefault="00ED446E" w:rsidP="00ED446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(8 týždňov indukčnej a 44 týždňov udržiavacej liečby). Pacienti zaradení do štúdie buď adekvátne </w:t>
      </w:r>
    </w:p>
    <w:p w14:paraId="2A065206" w14:textId="77777777" w:rsidR="00ED446E" w:rsidRPr="00D43EBF" w:rsidRDefault="00ED446E" w:rsidP="00ED446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nereagovali na predchádzajúcu biologickú terapiu alebo konvenčnú terapiu Crohnovej choroby, alebo </w:t>
      </w:r>
    </w:p>
    <w:p w14:paraId="4F858B5E" w14:textId="77777777" w:rsidR="00ED446E" w:rsidRPr="00D43EBF" w:rsidRDefault="00ED446E" w:rsidP="00ED446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ju netolerovali. Štúdia zahŕňala otvorenú indukčnú liečbu jednorazovou intravenóznou dávkou </w:t>
      </w:r>
    </w:p>
    <w:p w14:paraId="51407CA9" w14:textId="77777777" w:rsidR="00ED446E" w:rsidRPr="00D43EBF" w:rsidRDefault="00ED446E" w:rsidP="00ED446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ustekinumabu približne 6 mg/kg (pozri časť 4.2), po ktorej nasledoval randomizovaný dvojito </w:t>
      </w:r>
    </w:p>
    <w:p w14:paraId="31FB49F2" w14:textId="77777777" w:rsidR="00ED446E" w:rsidRPr="00D43EBF" w:rsidRDefault="00ED446E" w:rsidP="00ED446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zaslepený subkutánny udržiavací režim 90 mg ustekinumabu podávaného buď každých 8 týždňov, </w:t>
      </w:r>
    </w:p>
    <w:p w14:paraId="7B60AC87" w14:textId="105087A2" w:rsidR="00ED446E" w:rsidRPr="00D43EBF" w:rsidRDefault="00ED446E" w:rsidP="00ED446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alebo každých 12 týždňov.</w:t>
      </w:r>
    </w:p>
    <w:p w14:paraId="51019385" w14:textId="77777777" w:rsidR="00ED446E" w:rsidRPr="00D43EBF" w:rsidRDefault="00ED446E" w:rsidP="00ED446E">
      <w:pPr>
        <w:widowControl/>
        <w:spacing w:after="0" w:line="240" w:lineRule="auto"/>
        <w:rPr>
          <w:rFonts w:ascii="Times New Roman" w:eastAsia="Times New Roman" w:hAnsi="Times New Roman" w:cs="Times New Roman"/>
        </w:rPr>
      </w:pPr>
    </w:p>
    <w:p w14:paraId="546FE981" w14:textId="77777777" w:rsidR="00ED446E" w:rsidRPr="00D43EBF" w:rsidRDefault="00ED446E" w:rsidP="00ED446E">
      <w:pPr>
        <w:widowControl/>
        <w:spacing w:after="0" w:line="240" w:lineRule="auto"/>
        <w:rPr>
          <w:rFonts w:ascii="Times New Roman" w:eastAsia="Times New Roman" w:hAnsi="Times New Roman" w:cs="Times New Roman"/>
          <w:i/>
          <w:iCs/>
        </w:rPr>
      </w:pPr>
      <w:r w:rsidRPr="00D43EBF">
        <w:rPr>
          <w:rFonts w:ascii="Times New Roman" w:eastAsia="Times New Roman" w:hAnsi="Times New Roman" w:cs="Times New Roman"/>
          <w:i/>
          <w:iCs/>
        </w:rPr>
        <w:t>Výsledky účinnosti</w:t>
      </w:r>
    </w:p>
    <w:p w14:paraId="645DCA09" w14:textId="77777777" w:rsidR="00ED446E" w:rsidRPr="00D43EBF" w:rsidRDefault="00ED446E" w:rsidP="00ED446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Primárnym cieľovým ukazovateľom štúdie bola klinická remisia v 8. indukčnom týždni (definovaná </w:t>
      </w:r>
    </w:p>
    <w:p w14:paraId="7D1CA2BE" w14:textId="77777777" w:rsidR="00ED446E" w:rsidRPr="00D43EBF" w:rsidRDefault="00ED446E" w:rsidP="00ED446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ako skóre PCDAI ≤ 10). Podiel pacientov, ktorí dosiahli klinickú remisiu, bol 52,1 % (25/48) a je </w:t>
      </w:r>
    </w:p>
    <w:p w14:paraId="3BF60061" w14:textId="4E9C4D4E" w:rsidR="00ED446E" w:rsidRPr="00D43EBF" w:rsidRDefault="00ED446E" w:rsidP="00ED446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porovnateľný s podielom pozorovaným v štúdiách fázy 3 s ustekinumabom u dospelých.</w:t>
      </w:r>
    </w:p>
    <w:p w14:paraId="186F0679" w14:textId="77777777" w:rsidR="00ED446E" w:rsidRPr="00D43EBF" w:rsidRDefault="00ED446E" w:rsidP="00ED446E">
      <w:pPr>
        <w:widowControl/>
        <w:spacing w:after="0" w:line="240" w:lineRule="auto"/>
        <w:rPr>
          <w:rFonts w:ascii="Times New Roman" w:eastAsia="Times New Roman" w:hAnsi="Times New Roman" w:cs="Times New Roman"/>
        </w:rPr>
      </w:pPr>
    </w:p>
    <w:p w14:paraId="68A12997" w14:textId="77777777" w:rsidR="00ED446E" w:rsidRPr="00D43EBF" w:rsidRDefault="00ED446E" w:rsidP="00ED446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Klinická odpoveď sa pozorovala už v 3. týždni. Podiel pacientov s klinickou odpoveďou v 8. týždni </w:t>
      </w:r>
    </w:p>
    <w:p w14:paraId="09C578F3" w14:textId="77777777" w:rsidR="00ED446E" w:rsidRPr="00D43EBF" w:rsidRDefault="00ED446E" w:rsidP="00ED446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(definovanou ako zníženie skóre PCDAI oproti východiskovej hodnote o &gt; 12,5 bodu s celkovým </w:t>
      </w:r>
    </w:p>
    <w:p w14:paraId="77BDB5C0" w14:textId="77777777" w:rsidR="00ED446E" w:rsidRPr="00D43EBF" w:rsidRDefault="00ED446E" w:rsidP="00ED446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skóre PCDAI nie vyšším ako 30) bol 93,8 % (45/48).</w:t>
      </w:r>
    </w:p>
    <w:p w14:paraId="03E93C74" w14:textId="77777777" w:rsidR="00ED446E" w:rsidRPr="00D43EBF" w:rsidRDefault="00ED446E" w:rsidP="00ED446E">
      <w:pPr>
        <w:widowControl/>
        <w:spacing w:after="0" w:line="240" w:lineRule="auto"/>
        <w:rPr>
          <w:rFonts w:ascii="Times New Roman" w:eastAsia="Times New Roman" w:hAnsi="Times New Roman" w:cs="Times New Roman"/>
        </w:rPr>
      </w:pPr>
    </w:p>
    <w:p w14:paraId="43F27EC9" w14:textId="1424CEA2" w:rsidR="00ED446E" w:rsidRPr="00D43EBF" w:rsidRDefault="00ED446E" w:rsidP="00ED446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 tabuľke 6 sú uvedené analýzy sekundárnych cieľových ukazovateľov do 44. týždňa udržiavacej </w:t>
      </w:r>
    </w:p>
    <w:p w14:paraId="79394489" w14:textId="48F6BE8F" w:rsidR="00ED446E" w:rsidRPr="00D43EBF" w:rsidRDefault="00ED446E" w:rsidP="00ED446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liečby.</w:t>
      </w:r>
    </w:p>
    <w:p w14:paraId="19154622" w14:textId="77777777" w:rsidR="00ED446E" w:rsidRPr="00D43EBF" w:rsidRDefault="00ED446E" w:rsidP="00ED446E">
      <w:pPr>
        <w:widowControl/>
        <w:spacing w:after="0" w:line="240" w:lineRule="auto"/>
        <w:rPr>
          <w:rFonts w:ascii="Times New Roman" w:eastAsia="Times New Roman" w:hAnsi="Times New Roman" w:cs="Times New Roman"/>
        </w:rPr>
      </w:pPr>
    </w:p>
    <w:p w14:paraId="3D710BFD" w14:textId="07190306" w:rsidR="00ED446E" w:rsidRPr="00D43EBF" w:rsidRDefault="00ED446E" w:rsidP="00ED446E">
      <w:pPr>
        <w:widowControl/>
        <w:spacing w:after="0" w:line="240" w:lineRule="auto"/>
        <w:rPr>
          <w:rFonts w:ascii="Times New Roman" w:eastAsia="Times New Roman" w:hAnsi="Times New Roman" w:cs="Times New Roman"/>
          <w:i/>
          <w:iCs/>
        </w:rPr>
      </w:pPr>
      <w:r w:rsidRPr="00D43EBF">
        <w:rPr>
          <w:rFonts w:ascii="Times New Roman" w:eastAsia="Times New Roman" w:hAnsi="Times New Roman" w:cs="Times New Roman"/>
          <w:i/>
          <w:iCs/>
        </w:rPr>
        <w:t>Tabuľka 6:</w:t>
      </w:r>
      <w:r w:rsidRPr="00D43EBF">
        <w:rPr>
          <w:rFonts w:ascii="Times New Roman" w:eastAsia="Times New Roman" w:hAnsi="Times New Roman" w:cs="Times New Roman"/>
          <w:i/>
          <w:iCs/>
        </w:rPr>
        <w:tab/>
        <w:t>Súhrn sekundárnych cieľových ukazovateľov do 44. týždňa udržiavacej liečby</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ED446E" w:rsidRPr="00D43EBF" w14:paraId="3036D256" w14:textId="77777777" w:rsidTr="004E4279">
        <w:trPr>
          <w:jc w:val="center"/>
        </w:trPr>
        <w:tc>
          <w:tcPr>
            <w:tcW w:w="3413" w:type="dxa"/>
            <w:tcBorders>
              <w:top w:val="single" w:sz="6" w:space="0" w:color="auto"/>
              <w:left w:val="single" w:sz="6" w:space="0" w:color="auto"/>
              <w:bottom w:val="single" w:sz="6" w:space="0" w:color="auto"/>
              <w:right w:val="single" w:sz="6" w:space="0" w:color="auto"/>
            </w:tcBorders>
            <w:hideMark/>
          </w:tcPr>
          <w:p w14:paraId="462246F0" w14:textId="77777777" w:rsidR="00ED446E" w:rsidRPr="00D43EBF" w:rsidRDefault="00ED446E" w:rsidP="00ED446E">
            <w:pPr>
              <w:keepNext/>
              <w:autoSpaceDE w:val="0"/>
              <w:autoSpaceDN w:val="0"/>
              <w:spacing w:after="0" w:line="240" w:lineRule="auto"/>
              <w:jc w:val="center"/>
              <w:rPr>
                <w:rFonts w:ascii="Times New Roman" w:eastAsia="Times New Roman" w:hAnsi="Times New Roman" w:cs="Times New Roman"/>
                <w:b/>
                <w:bCs/>
              </w:rPr>
            </w:pPr>
            <w:r w:rsidRPr="00D43EBF">
              <w:rPr>
                <w:rFonts w:ascii="Times New Roman" w:eastAsia="Times New Roman" w:hAnsi="Times New Roman" w:cs="Times New Roman"/>
                <w:b/>
                <w:bCs/>
              </w:rPr>
              <w:t> </w:t>
            </w:r>
          </w:p>
        </w:tc>
        <w:tc>
          <w:tcPr>
            <w:tcW w:w="1836" w:type="dxa"/>
            <w:tcBorders>
              <w:top w:val="single" w:sz="6" w:space="0" w:color="auto"/>
              <w:left w:val="single" w:sz="6" w:space="0" w:color="auto"/>
              <w:bottom w:val="single" w:sz="6" w:space="0" w:color="auto"/>
              <w:right w:val="single" w:sz="6" w:space="0" w:color="auto"/>
            </w:tcBorders>
            <w:hideMark/>
          </w:tcPr>
          <w:p w14:paraId="2C084805" w14:textId="1697E734" w:rsidR="00ED446E" w:rsidRPr="00D43EBF" w:rsidRDefault="00ED446E" w:rsidP="00ED446E">
            <w:pPr>
              <w:keepNext/>
              <w:autoSpaceDE w:val="0"/>
              <w:autoSpaceDN w:val="0"/>
              <w:spacing w:after="0" w:line="240" w:lineRule="auto"/>
              <w:jc w:val="center"/>
              <w:textAlignment w:val="baseline"/>
              <w:rPr>
                <w:rFonts w:ascii="Times New Roman" w:eastAsia="Times New Roman" w:hAnsi="Times New Roman" w:cs="Times New Roman"/>
                <w:b/>
                <w:bCs/>
                <w:lang w:eastAsia="en-GB"/>
              </w:rPr>
            </w:pPr>
            <w:r w:rsidRPr="00D43EBF">
              <w:rPr>
                <w:rFonts w:ascii="Times New Roman" w:eastAsia="Times New Roman" w:hAnsi="Times New Roman" w:cs="Times New Roman"/>
                <w:b/>
                <w:bCs/>
                <w:lang w:eastAsia="en-GB"/>
              </w:rPr>
              <w:t>90 mg ustekinumab</w:t>
            </w:r>
            <w:r w:rsidR="00276E88" w:rsidRPr="00D43EBF">
              <w:rPr>
                <w:rFonts w:ascii="Times New Roman" w:eastAsia="Times New Roman" w:hAnsi="Times New Roman" w:cs="Times New Roman"/>
                <w:b/>
                <w:bCs/>
                <w:lang w:eastAsia="en-GB"/>
              </w:rPr>
              <w:t>u</w:t>
            </w:r>
            <w:r w:rsidRPr="00D43EBF">
              <w:rPr>
                <w:rFonts w:ascii="Times New Roman" w:eastAsia="Times New Roman" w:hAnsi="Times New Roman" w:cs="Times New Roman"/>
                <w:b/>
                <w:bCs/>
                <w:lang w:eastAsia="en-GB"/>
              </w:rPr>
              <w:t xml:space="preserve"> </w:t>
            </w:r>
            <w:r w:rsidR="00276E88" w:rsidRPr="00D43EBF">
              <w:rPr>
                <w:rFonts w:ascii="Times New Roman" w:eastAsia="Times New Roman" w:hAnsi="Times New Roman" w:cs="Times New Roman"/>
                <w:b/>
                <w:bCs/>
                <w:lang w:eastAsia="en-GB"/>
              </w:rPr>
              <w:t>každých</w:t>
            </w:r>
            <w:r w:rsidRPr="00D43EBF">
              <w:rPr>
                <w:rFonts w:ascii="Times New Roman" w:eastAsia="Times New Roman" w:hAnsi="Times New Roman" w:cs="Times New Roman"/>
                <w:b/>
                <w:bCs/>
                <w:lang w:eastAsia="en-GB"/>
              </w:rPr>
              <w:t xml:space="preserve"> 8 </w:t>
            </w:r>
            <w:r w:rsidR="00276E88" w:rsidRPr="00D43EBF">
              <w:rPr>
                <w:rFonts w:ascii="Times New Roman" w:eastAsia="Times New Roman" w:hAnsi="Times New Roman" w:cs="Times New Roman"/>
                <w:b/>
                <w:bCs/>
                <w:lang w:eastAsia="en-GB"/>
              </w:rPr>
              <w:t>týždňov</w:t>
            </w:r>
          </w:p>
          <w:p w14:paraId="54BFB1B2" w14:textId="77777777" w:rsidR="00ED446E" w:rsidRPr="00D43EBF" w:rsidRDefault="00ED446E" w:rsidP="00ED446E">
            <w:pPr>
              <w:keepNext/>
              <w:autoSpaceDE w:val="0"/>
              <w:autoSpaceDN w:val="0"/>
              <w:spacing w:after="0" w:line="240" w:lineRule="auto"/>
              <w:jc w:val="center"/>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b/>
                <w:bCs/>
                <w:lang w:eastAsia="en-GB"/>
              </w:rPr>
              <w:t>N = 23</w:t>
            </w:r>
          </w:p>
        </w:tc>
        <w:tc>
          <w:tcPr>
            <w:tcW w:w="1780" w:type="dxa"/>
            <w:tcBorders>
              <w:top w:val="single" w:sz="6" w:space="0" w:color="auto"/>
              <w:left w:val="single" w:sz="6" w:space="0" w:color="auto"/>
              <w:bottom w:val="single" w:sz="6" w:space="0" w:color="auto"/>
              <w:right w:val="single" w:sz="6" w:space="0" w:color="auto"/>
            </w:tcBorders>
            <w:hideMark/>
          </w:tcPr>
          <w:p w14:paraId="5910D740" w14:textId="68D4DD01" w:rsidR="00ED446E" w:rsidRPr="00D43EBF" w:rsidRDefault="00ED446E" w:rsidP="00ED446E">
            <w:pPr>
              <w:keepNext/>
              <w:autoSpaceDE w:val="0"/>
              <w:autoSpaceDN w:val="0"/>
              <w:spacing w:after="0" w:line="240" w:lineRule="auto"/>
              <w:jc w:val="center"/>
              <w:textAlignment w:val="baseline"/>
              <w:rPr>
                <w:rFonts w:ascii="Times New Roman" w:eastAsia="Times New Roman" w:hAnsi="Times New Roman" w:cs="Times New Roman"/>
                <w:b/>
                <w:bCs/>
                <w:lang w:eastAsia="en-GB"/>
              </w:rPr>
            </w:pPr>
            <w:r w:rsidRPr="00D43EBF">
              <w:rPr>
                <w:rFonts w:ascii="Times New Roman" w:eastAsia="Times New Roman" w:hAnsi="Times New Roman" w:cs="Times New Roman"/>
                <w:b/>
                <w:bCs/>
                <w:lang w:eastAsia="en-GB"/>
              </w:rPr>
              <w:t>90 mg ustekinumab</w:t>
            </w:r>
            <w:r w:rsidR="00276E88" w:rsidRPr="00D43EBF">
              <w:rPr>
                <w:rFonts w:ascii="Times New Roman" w:eastAsia="Times New Roman" w:hAnsi="Times New Roman" w:cs="Times New Roman"/>
                <w:b/>
                <w:bCs/>
                <w:lang w:eastAsia="en-GB"/>
              </w:rPr>
              <w:t>u</w:t>
            </w:r>
            <w:r w:rsidRPr="00D43EBF">
              <w:rPr>
                <w:rFonts w:ascii="Times New Roman" w:eastAsia="Times New Roman" w:hAnsi="Times New Roman" w:cs="Times New Roman"/>
                <w:b/>
                <w:bCs/>
                <w:lang w:eastAsia="en-GB"/>
              </w:rPr>
              <w:t xml:space="preserve"> </w:t>
            </w:r>
            <w:r w:rsidR="00276E88" w:rsidRPr="00D43EBF">
              <w:rPr>
                <w:rFonts w:ascii="Times New Roman" w:eastAsia="Times New Roman" w:hAnsi="Times New Roman" w:cs="Times New Roman"/>
                <w:b/>
                <w:bCs/>
                <w:lang w:eastAsia="en-GB"/>
              </w:rPr>
              <w:t>každých</w:t>
            </w:r>
            <w:r w:rsidRPr="00D43EBF">
              <w:rPr>
                <w:rFonts w:ascii="Times New Roman" w:eastAsia="Times New Roman" w:hAnsi="Times New Roman" w:cs="Times New Roman"/>
                <w:b/>
                <w:bCs/>
                <w:lang w:eastAsia="en-GB"/>
              </w:rPr>
              <w:t xml:space="preserve"> 12 </w:t>
            </w:r>
            <w:r w:rsidR="00276E88" w:rsidRPr="00D43EBF">
              <w:rPr>
                <w:rFonts w:ascii="Times New Roman" w:eastAsia="Times New Roman" w:hAnsi="Times New Roman" w:cs="Times New Roman"/>
                <w:b/>
                <w:bCs/>
                <w:lang w:eastAsia="en-GB"/>
              </w:rPr>
              <w:t>týždňov</w:t>
            </w:r>
          </w:p>
          <w:p w14:paraId="761E8711" w14:textId="77777777" w:rsidR="00ED446E" w:rsidRPr="00D43EBF" w:rsidRDefault="00ED446E" w:rsidP="00ED446E">
            <w:pPr>
              <w:keepNext/>
              <w:autoSpaceDE w:val="0"/>
              <w:autoSpaceDN w:val="0"/>
              <w:spacing w:after="0" w:line="240" w:lineRule="auto"/>
              <w:jc w:val="center"/>
              <w:textAlignment w:val="baseline"/>
              <w:rPr>
                <w:rFonts w:ascii="Times New Roman" w:eastAsia="Times New Roman" w:hAnsi="Times New Roman" w:cs="Times New Roman"/>
                <w:b/>
                <w:bCs/>
                <w:lang w:eastAsia="en-GB"/>
              </w:rPr>
            </w:pPr>
            <w:r w:rsidRPr="00D43EBF">
              <w:rPr>
                <w:rFonts w:ascii="Times New Roman" w:eastAsia="Times New Roman" w:hAnsi="Times New Roman" w:cs="Times New Roman"/>
                <w:b/>
                <w:bCs/>
                <w:lang w:eastAsia="en-GB"/>
              </w:rPr>
              <w:t>N = 25</w:t>
            </w:r>
          </w:p>
        </w:tc>
        <w:tc>
          <w:tcPr>
            <w:tcW w:w="2043" w:type="dxa"/>
            <w:gridSpan w:val="2"/>
            <w:tcBorders>
              <w:top w:val="single" w:sz="6" w:space="0" w:color="auto"/>
              <w:left w:val="single" w:sz="6" w:space="0" w:color="auto"/>
              <w:bottom w:val="single" w:sz="6" w:space="0" w:color="auto"/>
              <w:right w:val="single" w:sz="6" w:space="0" w:color="auto"/>
            </w:tcBorders>
            <w:hideMark/>
          </w:tcPr>
          <w:p w14:paraId="0C3088B2" w14:textId="41A8007D" w:rsidR="00ED446E" w:rsidRPr="00D43EBF" w:rsidRDefault="00276E88" w:rsidP="00ED446E">
            <w:pPr>
              <w:keepNext/>
              <w:autoSpaceDE w:val="0"/>
              <w:autoSpaceDN w:val="0"/>
              <w:spacing w:after="0" w:line="240" w:lineRule="auto"/>
              <w:jc w:val="center"/>
              <w:textAlignment w:val="baseline"/>
              <w:rPr>
                <w:rFonts w:ascii="Times New Roman" w:eastAsia="Times New Roman" w:hAnsi="Times New Roman" w:cs="Times New Roman"/>
                <w:b/>
                <w:bCs/>
                <w:lang w:eastAsia="en-GB"/>
              </w:rPr>
            </w:pPr>
            <w:r w:rsidRPr="00D43EBF">
              <w:rPr>
                <w:rFonts w:ascii="Times New Roman" w:eastAsia="Times New Roman" w:hAnsi="Times New Roman" w:cs="Times New Roman"/>
                <w:b/>
                <w:bCs/>
                <w:lang w:eastAsia="en-GB"/>
              </w:rPr>
              <w:t xml:space="preserve">Celkový počet </w:t>
            </w:r>
            <w:r w:rsidR="00ED446E" w:rsidRPr="00D43EBF">
              <w:rPr>
                <w:rFonts w:ascii="Times New Roman" w:eastAsia="Times New Roman" w:hAnsi="Times New Roman" w:cs="Times New Roman"/>
                <w:b/>
                <w:bCs/>
                <w:lang w:eastAsia="en-GB"/>
              </w:rPr>
              <w:t>pa</w:t>
            </w:r>
            <w:r w:rsidRPr="00D43EBF">
              <w:rPr>
                <w:rFonts w:ascii="Times New Roman" w:eastAsia="Times New Roman" w:hAnsi="Times New Roman" w:cs="Times New Roman"/>
                <w:b/>
                <w:bCs/>
                <w:lang w:eastAsia="en-GB"/>
              </w:rPr>
              <w:t>cientov</w:t>
            </w:r>
          </w:p>
          <w:p w14:paraId="3CF8CF55" w14:textId="77777777" w:rsidR="00ED446E" w:rsidRPr="00D43EBF" w:rsidRDefault="00ED446E" w:rsidP="00ED446E">
            <w:pPr>
              <w:keepNext/>
              <w:autoSpaceDE w:val="0"/>
              <w:autoSpaceDN w:val="0"/>
              <w:spacing w:after="0" w:line="240" w:lineRule="auto"/>
              <w:jc w:val="center"/>
              <w:textAlignment w:val="baseline"/>
              <w:rPr>
                <w:rFonts w:ascii="Times New Roman" w:eastAsia="Times New Roman" w:hAnsi="Times New Roman" w:cs="Times New Roman"/>
                <w:b/>
                <w:bCs/>
                <w:lang w:eastAsia="en-GB"/>
              </w:rPr>
            </w:pPr>
            <w:r w:rsidRPr="00D43EBF">
              <w:rPr>
                <w:rFonts w:ascii="Times New Roman" w:eastAsia="Times New Roman" w:hAnsi="Times New Roman" w:cs="Times New Roman"/>
                <w:b/>
                <w:bCs/>
                <w:lang w:eastAsia="en-GB"/>
              </w:rPr>
              <w:t>N = 48</w:t>
            </w:r>
          </w:p>
        </w:tc>
      </w:tr>
      <w:tr w:rsidR="00ED446E" w:rsidRPr="00D43EBF" w14:paraId="1537E2BE" w14:textId="77777777" w:rsidTr="004E4279">
        <w:trPr>
          <w:jc w:val="center"/>
        </w:trPr>
        <w:tc>
          <w:tcPr>
            <w:tcW w:w="3413" w:type="dxa"/>
            <w:tcBorders>
              <w:top w:val="single" w:sz="6" w:space="0" w:color="auto"/>
              <w:left w:val="single" w:sz="6" w:space="0" w:color="auto"/>
              <w:bottom w:val="single" w:sz="6" w:space="0" w:color="auto"/>
              <w:right w:val="single" w:sz="6" w:space="0" w:color="auto"/>
            </w:tcBorders>
            <w:hideMark/>
          </w:tcPr>
          <w:p w14:paraId="422FFAA5" w14:textId="6FC216B5" w:rsidR="00ED446E" w:rsidRPr="00D43EBF" w:rsidRDefault="00276E88" w:rsidP="00ED446E">
            <w:pPr>
              <w:autoSpaceDE w:val="0"/>
              <w:autoSpaceDN w:val="0"/>
              <w:spacing w:after="0" w:line="240" w:lineRule="auto"/>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Klinická remisia</w:t>
            </w:r>
            <w:r w:rsidR="00ED446E" w:rsidRPr="00D43EBF">
              <w:rPr>
                <w:rFonts w:ascii="Times New Roman" w:eastAsia="Times New Roman" w:hAnsi="Times New Roman" w:cs="Times New Roman"/>
                <w:vertAlign w:val="superscript"/>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45AF57C5" w14:textId="3B488C71" w:rsidR="00ED446E" w:rsidRPr="00D43EBF" w:rsidRDefault="00ED446E" w:rsidP="00ED446E">
            <w:pPr>
              <w:autoSpaceDE w:val="0"/>
              <w:autoSpaceDN w:val="0"/>
              <w:spacing w:after="0" w:line="240" w:lineRule="auto"/>
              <w:jc w:val="center"/>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43</w:t>
            </w:r>
            <w:r w:rsidR="00276E88" w:rsidRPr="00D43EBF">
              <w:rPr>
                <w:rFonts w:ascii="Times New Roman" w:eastAsia="Times New Roman" w:hAnsi="Times New Roman" w:cs="Times New Roman"/>
                <w:lang w:eastAsia="en-GB"/>
              </w:rPr>
              <w:t>,</w:t>
            </w:r>
            <w:r w:rsidRPr="00D43EBF">
              <w:rPr>
                <w:rFonts w:ascii="Times New Roman" w:eastAsia="Times New Roman" w:hAnsi="Times New Roman" w:cs="Times New Roman"/>
                <w:lang w:eastAsia="en-GB"/>
              </w:rPr>
              <w:t>5% (10/23)</w:t>
            </w:r>
          </w:p>
        </w:tc>
        <w:tc>
          <w:tcPr>
            <w:tcW w:w="1780" w:type="dxa"/>
            <w:tcBorders>
              <w:top w:val="single" w:sz="6" w:space="0" w:color="auto"/>
              <w:left w:val="single" w:sz="6" w:space="0" w:color="auto"/>
              <w:bottom w:val="single" w:sz="6" w:space="0" w:color="auto"/>
              <w:right w:val="single" w:sz="6" w:space="0" w:color="auto"/>
            </w:tcBorders>
            <w:hideMark/>
          </w:tcPr>
          <w:p w14:paraId="72C6F382" w14:textId="0C503D47" w:rsidR="00ED446E" w:rsidRPr="00D43EBF" w:rsidRDefault="00ED446E" w:rsidP="00ED446E">
            <w:pPr>
              <w:autoSpaceDE w:val="0"/>
              <w:autoSpaceDN w:val="0"/>
              <w:spacing w:after="0" w:line="240" w:lineRule="auto"/>
              <w:jc w:val="center"/>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60</w:t>
            </w:r>
            <w:r w:rsidR="00276E88" w:rsidRPr="00D43EBF">
              <w:rPr>
                <w:rFonts w:ascii="Times New Roman" w:eastAsia="Times New Roman" w:hAnsi="Times New Roman" w:cs="Times New Roman"/>
                <w:lang w:eastAsia="en-GB"/>
              </w:rPr>
              <w:t>,</w:t>
            </w:r>
            <w:r w:rsidRPr="00D43EBF">
              <w:rPr>
                <w:rFonts w:ascii="Times New Roman" w:eastAsia="Times New Roman" w:hAnsi="Times New Roman" w:cs="Times New Roman"/>
                <w:lang w:eastAsia="en-GB"/>
              </w:rPr>
              <w:t>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5578C55A" w14:textId="079D3224" w:rsidR="00ED446E" w:rsidRPr="00D43EBF" w:rsidRDefault="00ED446E" w:rsidP="00ED446E">
            <w:pPr>
              <w:autoSpaceDE w:val="0"/>
              <w:autoSpaceDN w:val="0"/>
              <w:spacing w:after="0" w:line="240" w:lineRule="auto"/>
              <w:jc w:val="center"/>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52</w:t>
            </w:r>
            <w:r w:rsidR="00276E88" w:rsidRPr="00D43EBF">
              <w:rPr>
                <w:rFonts w:ascii="Times New Roman" w:eastAsia="Times New Roman" w:hAnsi="Times New Roman" w:cs="Times New Roman"/>
                <w:lang w:eastAsia="en-GB"/>
              </w:rPr>
              <w:t>,</w:t>
            </w:r>
            <w:r w:rsidRPr="00D43EBF">
              <w:rPr>
                <w:rFonts w:ascii="Times New Roman" w:eastAsia="Times New Roman" w:hAnsi="Times New Roman" w:cs="Times New Roman"/>
                <w:lang w:eastAsia="en-GB"/>
              </w:rPr>
              <w:t>1% (25/48)</w:t>
            </w:r>
          </w:p>
        </w:tc>
      </w:tr>
      <w:tr w:rsidR="00ED446E" w:rsidRPr="00D43EBF" w14:paraId="1EB330D4" w14:textId="77777777" w:rsidTr="004E4279">
        <w:trPr>
          <w:jc w:val="center"/>
        </w:trPr>
        <w:tc>
          <w:tcPr>
            <w:tcW w:w="3413" w:type="dxa"/>
            <w:tcBorders>
              <w:top w:val="single" w:sz="6" w:space="0" w:color="auto"/>
              <w:left w:val="single" w:sz="6" w:space="0" w:color="auto"/>
              <w:bottom w:val="single" w:sz="6" w:space="0" w:color="auto"/>
              <w:right w:val="single" w:sz="6" w:space="0" w:color="auto"/>
            </w:tcBorders>
            <w:hideMark/>
          </w:tcPr>
          <w:p w14:paraId="14793096" w14:textId="77777777" w:rsidR="00276E88" w:rsidRPr="00D43EBF" w:rsidRDefault="00276E88" w:rsidP="00276E88">
            <w:pPr>
              <w:autoSpaceDE w:val="0"/>
              <w:autoSpaceDN w:val="0"/>
              <w:spacing w:after="0" w:line="240" w:lineRule="auto"/>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 xml:space="preserve">Klinická remisia bez </w:t>
            </w:r>
          </w:p>
          <w:p w14:paraId="1C024CB9" w14:textId="0849A8FC" w:rsidR="00ED446E" w:rsidRPr="00D43EBF" w:rsidRDefault="00276E88" w:rsidP="00276E88">
            <w:pPr>
              <w:autoSpaceDE w:val="0"/>
              <w:autoSpaceDN w:val="0"/>
              <w:spacing w:after="0" w:line="240" w:lineRule="auto"/>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kortikosteroidov</w:t>
            </w:r>
            <w:r w:rsidR="00ED446E" w:rsidRPr="00D43EBF">
              <w:rPr>
                <w:rFonts w:ascii="Times New Roman" w:eastAsia="Times New Roman" w:hAnsi="Times New Roman" w:cs="Times New Roman"/>
                <w:vertAlign w:val="superscript"/>
                <w:lang w:eastAsia="en-GB"/>
              </w:rPr>
              <w:t>§</w:t>
            </w:r>
            <w:r w:rsidR="00ED446E" w:rsidRPr="00D43EBF">
              <w:rPr>
                <w:rFonts w:ascii="Times New Roman" w:eastAsia="Times New Roman" w:hAnsi="Times New Roman" w:cs="Times New Roman"/>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1F460371" w14:textId="4FE84C42" w:rsidR="00ED446E" w:rsidRPr="00D43EBF" w:rsidRDefault="00ED446E" w:rsidP="00ED446E">
            <w:pPr>
              <w:autoSpaceDE w:val="0"/>
              <w:autoSpaceDN w:val="0"/>
              <w:spacing w:after="0" w:line="240" w:lineRule="auto"/>
              <w:jc w:val="center"/>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43</w:t>
            </w:r>
            <w:r w:rsidR="00276E88" w:rsidRPr="00D43EBF">
              <w:rPr>
                <w:rFonts w:ascii="Times New Roman" w:eastAsia="Times New Roman" w:hAnsi="Times New Roman" w:cs="Times New Roman"/>
                <w:lang w:eastAsia="en-GB"/>
              </w:rPr>
              <w:t>,</w:t>
            </w:r>
            <w:r w:rsidRPr="00D43EBF">
              <w:rPr>
                <w:rFonts w:ascii="Times New Roman" w:eastAsia="Times New Roman" w:hAnsi="Times New Roman" w:cs="Times New Roman"/>
                <w:lang w:eastAsia="en-GB"/>
              </w:rPr>
              <w:t>5% (10/23)</w:t>
            </w:r>
          </w:p>
        </w:tc>
        <w:tc>
          <w:tcPr>
            <w:tcW w:w="1780" w:type="dxa"/>
            <w:tcBorders>
              <w:top w:val="single" w:sz="6" w:space="0" w:color="auto"/>
              <w:left w:val="single" w:sz="6" w:space="0" w:color="auto"/>
              <w:bottom w:val="single" w:sz="6" w:space="0" w:color="auto"/>
              <w:right w:val="single" w:sz="6" w:space="0" w:color="auto"/>
            </w:tcBorders>
            <w:hideMark/>
          </w:tcPr>
          <w:p w14:paraId="5BFEBC4C" w14:textId="2CF1A157" w:rsidR="00ED446E" w:rsidRPr="00D43EBF" w:rsidRDefault="00ED446E" w:rsidP="00ED446E">
            <w:pPr>
              <w:autoSpaceDE w:val="0"/>
              <w:autoSpaceDN w:val="0"/>
              <w:spacing w:after="0" w:line="240" w:lineRule="auto"/>
              <w:jc w:val="center"/>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60</w:t>
            </w:r>
            <w:r w:rsidR="00276E88" w:rsidRPr="00D43EBF">
              <w:rPr>
                <w:rFonts w:ascii="Times New Roman" w:eastAsia="Times New Roman" w:hAnsi="Times New Roman" w:cs="Times New Roman"/>
                <w:lang w:eastAsia="en-GB"/>
              </w:rPr>
              <w:t>,</w:t>
            </w:r>
            <w:r w:rsidRPr="00D43EBF">
              <w:rPr>
                <w:rFonts w:ascii="Times New Roman" w:eastAsia="Times New Roman" w:hAnsi="Times New Roman" w:cs="Times New Roman"/>
                <w:lang w:eastAsia="en-GB"/>
              </w:rPr>
              <w:t>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568A9CEE" w14:textId="75CECAA0" w:rsidR="00ED446E" w:rsidRPr="00D43EBF" w:rsidRDefault="00ED446E" w:rsidP="00ED446E">
            <w:pPr>
              <w:autoSpaceDE w:val="0"/>
              <w:autoSpaceDN w:val="0"/>
              <w:spacing w:after="0" w:line="240" w:lineRule="auto"/>
              <w:jc w:val="center"/>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52</w:t>
            </w:r>
            <w:r w:rsidR="00276E88" w:rsidRPr="00D43EBF">
              <w:rPr>
                <w:rFonts w:ascii="Times New Roman" w:eastAsia="Times New Roman" w:hAnsi="Times New Roman" w:cs="Times New Roman"/>
                <w:lang w:eastAsia="en-GB"/>
              </w:rPr>
              <w:t>,</w:t>
            </w:r>
            <w:r w:rsidRPr="00D43EBF">
              <w:rPr>
                <w:rFonts w:ascii="Times New Roman" w:eastAsia="Times New Roman" w:hAnsi="Times New Roman" w:cs="Times New Roman"/>
                <w:lang w:eastAsia="en-GB"/>
              </w:rPr>
              <w:t>1% (25/48)</w:t>
            </w:r>
          </w:p>
        </w:tc>
      </w:tr>
      <w:tr w:rsidR="00ED446E" w:rsidRPr="00D43EBF" w14:paraId="3CDA0CC9" w14:textId="77777777" w:rsidTr="004E4279">
        <w:trPr>
          <w:jc w:val="center"/>
        </w:trPr>
        <w:tc>
          <w:tcPr>
            <w:tcW w:w="3413" w:type="dxa"/>
            <w:tcBorders>
              <w:top w:val="single" w:sz="6" w:space="0" w:color="auto"/>
              <w:left w:val="single" w:sz="6" w:space="0" w:color="auto"/>
              <w:bottom w:val="single" w:sz="6" w:space="0" w:color="auto"/>
              <w:right w:val="single" w:sz="6" w:space="0" w:color="auto"/>
            </w:tcBorders>
            <w:hideMark/>
          </w:tcPr>
          <w:p w14:paraId="71E515EB" w14:textId="77777777" w:rsidR="00276E88" w:rsidRPr="00D43EBF" w:rsidRDefault="00276E88" w:rsidP="00276E88">
            <w:pPr>
              <w:autoSpaceDE w:val="0"/>
              <w:autoSpaceDN w:val="0"/>
              <w:spacing w:after="0" w:line="240" w:lineRule="auto"/>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 xml:space="preserve">boli v klinickej remisii v 8. týždni </w:t>
            </w:r>
          </w:p>
          <w:p w14:paraId="5B64EABD" w14:textId="7C86D1FA" w:rsidR="00ED446E" w:rsidRPr="00D43EBF" w:rsidRDefault="00276E88" w:rsidP="00276E88">
            <w:pPr>
              <w:autoSpaceDE w:val="0"/>
              <w:autoSpaceDN w:val="0"/>
              <w:spacing w:after="0" w:line="240" w:lineRule="auto"/>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indukčnej liečby</w:t>
            </w:r>
            <w:r w:rsidR="00ED446E" w:rsidRPr="00D43EBF">
              <w:rPr>
                <w:rFonts w:ascii="Times New Roman" w:eastAsia="Times New Roman" w:hAnsi="Times New Roman" w:cs="Times New Roman"/>
                <w:vertAlign w:val="superscript"/>
                <w:lang w:eastAsia="en-GB"/>
              </w:rPr>
              <w:t>*</w:t>
            </w:r>
            <w:r w:rsidR="00ED446E" w:rsidRPr="00D43EBF">
              <w:rPr>
                <w:rFonts w:ascii="Times New Roman" w:eastAsia="Times New Roman" w:hAnsi="Times New Roman" w:cs="Times New Roman"/>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498E3791" w14:textId="3176A2F2" w:rsidR="00ED446E" w:rsidRPr="00D43EBF" w:rsidRDefault="00ED446E" w:rsidP="00ED446E">
            <w:pPr>
              <w:autoSpaceDE w:val="0"/>
              <w:autoSpaceDN w:val="0"/>
              <w:spacing w:after="0" w:line="240" w:lineRule="auto"/>
              <w:jc w:val="center"/>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64</w:t>
            </w:r>
            <w:r w:rsidR="00276E88" w:rsidRPr="00D43EBF">
              <w:rPr>
                <w:rFonts w:ascii="Times New Roman" w:eastAsia="Times New Roman" w:hAnsi="Times New Roman" w:cs="Times New Roman"/>
                <w:lang w:eastAsia="en-GB"/>
              </w:rPr>
              <w:t>,</w:t>
            </w:r>
            <w:r w:rsidRPr="00D43EBF">
              <w:rPr>
                <w:rFonts w:ascii="Times New Roman" w:eastAsia="Times New Roman" w:hAnsi="Times New Roman" w:cs="Times New Roman"/>
                <w:lang w:eastAsia="en-GB"/>
              </w:rPr>
              <w:t>3% (9/14)</w:t>
            </w:r>
          </w:p>
        </w:tc>
        <w:tc>
          <w:tcPr>
            <w:tcW w:w="1780" w:type="dxa"/>
            <w:tcBorders>
              <w:top w:val="single" w:sz="6" w:space="0" w:color="auto"/>
              <w:left w:val="single" w:sz="6" w:space="0" w:color="auto"/>
              <w:bottom w:val="single" w:sz="6" w:space="0" w:color="auto"/>
              <w:right w:val="single" w:sz="6" w:space="0" w:color="auto"/>
            </w:tcBorders>
            <w:hideMark/>
          </w:tcPr>
          <w:p w14:paraId="6FF68685" w14:textId="25F292F9" w:rsidR="00ED446E" w:rsidRPr="00D43EBF" w:rsidRDefault="00ED446E" w:rsidP="00ED446E">
            <w:pPr>
              <w:autoSpaceDE w:val="0"/>
              <w:autoSpaceDN w:val="0"/>
              <w:spacing w:after="0" w:line="240" w:lineRule="auto"/>
              <w:jc w:val="center"/>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54</w:t>
            </w:r>
            <w:r w:rsidR="00276E88" w:rsidRPr="00D43EBF">
              <w:rPr>
                <w:rFonts w:ascii="Times New Roman" w:eastAsia="Times New Roman" w:hAnsi="Times New Roman" w:cs="Times New Roman"/>
                <w:lang w:eastAsia="en-GB"/>
              </w:rPr>
              <w:t>,</w:t>
            </w:r>
            <w:r w:rsidRPr="00D43EBF">
              <w:rPr>
                <w:rFonts w:ascii="Times New Roman" w:eastAsia="Times New Roman" w:hAnsi="Times New Roman" w:cs="Times New Roman"/>
                <w:lang w:eastAsia="en-GB"/>
              </w:rPr>
              <w:t>5% (6/11)</w:t>
            </w:r>
          </w:p>
        </w:tc>
        <w:tc>
          <w:tcPr>
            <w:tcW w:w="2043" w:type="dxa"/>
            <w:gridSpan w:val="2"/>
            <w:tcBorders>
              <w:top w:val="single" w:sz="6" w:space="0" w:color="auto"/>
              <w:left w:val="single" w:sz="6" w:space="0" w:color="auto"/>
              <w:bottom w:val="single" w:sz="6" w:space="0" w:color="auto"/>
              <w:right w:val="single" w:sz="6" w:space="0" w:color="auto"/>
            </w:tcBorders>
            <w:hideMark/>
          </w:tcPr>
          <w:p w14:paraId="5F939C24" w14:textId="7B318521" w:rsidR="00ED446E" w:rsidRPr="00D43EBF" w:rsidRDefault="00ED446E" w:rsidP="00ED446E">
            <w:pPr>
              <w:autoSpaceDE w:val="0"/>
              <w:autoSpaceDN w:val="0"/>
              <w:spacing w:after="0" w:line="240" w:lineRule="auto"/>
              <w:jc w:val="center"/>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60</w:t>
            </w:r>
            <w:r w:rsidR="00276E88" w:rsidRPr="00D43EBF">
              <w:rPr>
                <w:rFonts w:ascii="Times New Roman" w:eastAsia="Times New Roman" w:hAnsi="Times New Roman" w:cs="Times New Roman"/>
                <w:lang w:eastAsia="en-GB"/>
              </w:rPr>
              <w:t>,</w:t>
            </w:r>
            <w:r w:rsidRPr="00D43EBF">
              <w:rPr>
                <w:rFonts w:ascii="Times New Roman" w:eastAsia="Times New Roman" w:hAnsi="Times New Roman" w:cs="Times New Roman"/>
                <w:lang w:eastAsia="en-GB"/>
              </w:rPr>
              <w:t>0% (15/25)</w:t>
            </w:r>
          </w:p>
        </w:tc>
      </w:tr>
      <w:tr w:rsidR="00ED446E" w:rsidRPr="00D43EBF" w14:paraId="66E72646" w14:textId="77777777" w:rsidTr="004E4279">
        <w:trPr>
          <w:jc w:val="center"/>
        </w:trPr>
        <w:tc>
          <w:tcPr>
            <w:tcW w:w="3413" w:type="dxa"/>
            <w:tcBorders>
              <w:top w:val="single" w:sz="6" w:space="0" w:color="auto"/>
              <w:left w:val="single" w:sz="6" w:space="0" w:color="auto"/>
              <w:bottom w:val="single" w:sz="6" w:space="0" w:color="auto"/>
              <w:right w:val="single" w:sz="6" w:space="0" w:color="auto"/>
            </w:tcBorders>
            <w:hideMark/>
          </w:tcPr>
          <w:p w14:paraId="14295097" w14:textId="254D12EA" w:rsidR="00ED446E" w:rsidRPr="00D43EBF" w:rsidRDefault="00276E88" w:rsidP="00ED446E">
            <w:pPr>
              <w:autoSpaceDE w:val="0"/>
              <w:autoSpaceDN w:val="0"/>
              <w:spacing w:after="0" w:line="240" w:lineRule="auto"/>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Klinická odpoveď</w:t>
            </w:r>
            <w:r w:rsidR="00ED446E" w:rsidRPr="00D43EBF">
              <w:rPr>
                <w:rFonts w:ascii="Times New Roman" w:eastAsia="Times New Roman" w:hAnsi="Times New Roman" w:cs="Times New Roman"/>
                <w:vertAlign w:val="superscript"/>
                <w:lang w:eastAsia="en-GB"/>
              </w:rPr>
              <w:t>†</w:t>
            </w:r>
            <w:r w:rsidR="00ED446E" w:rsidRPr="00D43EBF">
              <w:rPr>
                <w:rFonts w:ascii="Times New Roman" w:eastAsia="Times New Roman" w:hAnsi="Times New Roman" w:cs="Times New Roman"/>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100574F8" w14:textId="45621405" w:rsidR="00ED446E" w:rsidRPr="00D43EBF" w:rsidRDefault="00ED446E" w:rsidP="00ED446E">
            <w:pPr>
              <w:autoSpaceDE w:val="0"/>
              <w:autoSpaceDN w:val="0"/>
              <w:spacing w:after="0" w:line="240" w:lineRule="auto"/>
              <w:jc w:val="center"/>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52</w:t>
            </w:r>
            <w:r w:rsidR="00276E88" w:rsidRPr="00D43EBF">
              <w:rPr>
                <w:rFonts w:ascii="Times New Roman" w:eastAsia="Times New Roman" w:hAnsi="Times New Roman" w:cs="Times New Roman"/>
                <w:lang w:eastAsia="en-GB"/>
              </w:rPr>
              <w:t>,</w:t>
            </w:r>
            <w:r w:rsidRPr="00D43EBF">
              <w:rPr>
                <w:rFonts w:ascii="Times New Roman" w:eastAsia="Times New Roman" w:hAnsi="Times New Roman" w:cs="Times New Roman"/>
                <w:lang w:eastAsia="en-GB"/>
              </w:rPr>
              <w:t>2% (12/23)</w:t>
            </w:r>
          </w:p>
        </w:tc>
        <w:tc>
          <w:tcPr>
            <w:tcW w:w="1780" w:type="dxa"/>
            <w:tcBorders>
              <w:top w:val="single" w:sz="6" w:space="0" w:color="auto"/>
              <w:left w:val="single" w:sz="6" w:space="0" w:color="auto"/>
              <w:bottom w:val="single" w:sz="6" w:space="0" w:color="auto"/>
              <w:right w:val="single" w:sz="6" w:space="0" w:color="auto"/>
            </w:tcBorders>
            <w:hideMark/>
          </w:tcPr>
          <w:p w14:paraId="3C6505D7" w14:textId="6ED350B5" w:rsidR="00ED446E" w:rsidRPr="00D43EBF" w:rsidRDefault="00ED446E" w:rsidP="00ED446E">
            <w:pPr>
              <w:autoSpaceDE w:val="0"/>
              <w:autoSpaceDN w:val="0"/>
              <w:spacing w:after="0" w:line="240" w:lineRule="auto"/>
              <w:jc w:val="center"/>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60</w:t>
            </w:r>
            <w:r w:rsidR="00276E88" w:rsidRPr="00D43EBF">
              <w:rPr>
                <w:rFonts w:ascii="Times New Roman" w:eastAsia="Times New Roman" w:hAnsi="Times New Roman" w:cs="Times New Roman"/>
                <w:lang w:eastAsia="en-GB"/>
              </w:rPr>
              <w:t>,</w:t>
            </w:r>
            <w:r w:rsidRPr="00D43EBF">
              <w:rPr>
                <w:rFonts w:ascii="Times New Roman" w:eastAsia="Times New Roman" w:hAnsi="Times New Roman" w:cs="Times New Roman"/>
                <w:lang w:eastAsia="en-GB"/>
              </w:rPr>
              <w:t>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0A9DE858" w14:textId="62EAFD21" w:rsidR="00ED446E" w:rsidRPr="00D43EBF" w:rsidRDefault="00ED446E" w:rsidP="00ED446E">
            <w:pPr>
              <w:autoSpaceDE w:val="0"/>
              <w:autoSpaceDN w:val="0"/>
              <w:spacing w:after="0" w:line="240" w:lineRule="auto"/>
              <w:jc w:val="center"/>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56</w:t>
            </w:r>
            <w:r w:rsidR="00276E88" w:rsidRPr="00D43EBF">
              <w:rPr>
                <w:rFonts w:ascii="Times New Roman" w:eastAsia="Times New Roman" w:hAnsi="Times New Roman" w:cs="Times New Roman"/>
                <w:lang w:eastAsia="en-GB"/>
              </w:rPr>
              <w:t>,</w:t>
            </w:r>
            <w:r w:rsidRPr="00D43EBF">
              <w:rPr>
                <w:rFonts w:ascii="Times New Roman" w:eastAsia="Times New Roman" w:hAnsi="Times New Roman" w:cs="Times New Roman"/>
                <w:lang w:eastAsia="en-GB"/>
              </w:rPr>
              <w:t>3% (27/48)</w:t>
            </w:r>
          </w:p>
        </w:tc>
      </w:tr>
      <w:tr w:rsidR="00ED446E" w:rsidRPr="00D43EBF" w14:paraId="5B32DCFF" w14:textId="77777777" w:rsidTr="004E4279">
        <w:trPr>
          <w:jc w:val="center"/>
        </w:trPr>
        <w:tc>
          <w:tcPr>
            <w:tcW w:w="3413" w:type="dxa"/>
            <w:tcBorders>
              <w:top w:val="single" w:sz="6" w:space="0" w:color="auto"/>
              <w:left w:val="single" w:sz="6" w:space="0" w:color="auto"/>
              <w:bottom w:val="single" w:sz="6" w:space="0" w:color="auto"/>
              <w:right w:val="single" w:sz="6" w:space="0" w:color="auto"/>
            </w:tcBorders>
            <w:hideMark/>
          </w:tcPr>
          <w:p w14:paraId="4CB42F02" w14:textId="6A2D8969" w:rsidR="00ED446E" w:rsidRPr="00D43EBF" w:rsidRDefault="00276E88" w:rsidP="00ED446E">
            <w:pPr>
              <w:autoSpaceDE w:val="0"/>
              <w:autoSpaceDN w:val="0"/>
              <w:spacing w:after="0" w:line="240" w:lineRule="auto"/>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Endoskopická odpoveď</w:t>
            </w:r>
            <w:r w:rsidR="00ED446E" w:rsidRPr="00D43EBF">
              <w:rPr>
                <w:rFonts w:ascii="Times New Roman" w:eastAsia="Times New Roman" w:hAnsi="Times New Roman" w:cs="Times New Roman"/>
                <w:vertAlign w:val="superscript"/>
                <w:lang w:eastAsia="en-GB"/>
              </w:rPr>
              <w:t>£</w:t>
            </w:r>
            <w:r w:rsidR="00ED446E" w:rsidRPr="00D43EBF">
              <w:rPr>
                <w:rFonts w:ascii="Times New Roman" w:eastAsia="Times New Roman" w:hAnsi="Times New Roman" w:cs="Times New Roman"/>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377C48ED" w14:textId="5186EB51" w:rsidR="00ED446E" w:rsidRPr="00D43EBF" w:rsidRDefault="00ED446E" w:rsidP="00ED446E">
            <w:pPr>
              <w:autoSpaceDE w:val="0"/>
              <w:autoSpaceDN w:val="0"/>
              <w:spacing w:after="0" w:line="240" w:lineRule="auto"/>
              <w:jc w:val="center"/>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22</w:t>
            </w:r>
            <w:r w:rsidR="00276E88" w:rsidRPr="00D43EBF">
              <w:rPr>
                <w:rFonts w:ascii="Times New Roman" w:eastAsia="Times New Roman" w:hAnsi="Times New Roman" w:cs="Times New Roman"/>
                <w:lang w:eastAsia="en-GB"/>
              </w:rPr>
              <w:t>,</w:t>
            </w:r>
            <w:r w:rsidRPr="00D43EBF">
              <w:rPr>
                <w:rFonts w:ascii="Times New Roman" w:eastAsia="Times New Roman" w:hAnsi="Times New Roman" w:cs="Times New Roman"/>
                <w:lang w:eastAsia="en-GB"/>
              </w:rPr>
              <w:t>7% (5/22)</w:t>
            </w:r>
          </w:p>
        </w:tc>
        <w:tc>
          <w:tcPr>
            <w:tcW w:w="1780" w:type="dxa"/>
            <w:tcBorders>
              <w:top w:val="single" w:sz="6" w:space="0" w:color="auto"/>
              <w:left w:val="single" w:sz="6" w:space="0" w:color="auto"/>
              <w:bottom w:val="single" w:sz="6" w:space="0" w:color="auto"/>
              <w:right w:val="single" w:sz="6" w:space="0" w:color="auto"/>
            </w:tcBorders>
            <w:hideMark/>
          </w:tcPr>
          <w:p w14:paraId="360686D6" w14:textId="55366FBE" w:rsidR="00ED446E" w:rsidRPr="00D43EBF" w:rsidRDefault="00ED446E" w:rsidP="00ED446E">
            <w:pPr>
              <w:autoSpaceDE w:val="0"/>
              <w:autoSpaceDN w:val="0"/>
              <w:spacing w:after="0" w:line="240" w:lineRule="auto"/>
              <w:jc w:val="center"/>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28</w:t>
            </w:r>
            <w:r w:rsidR="00276E88" w:rsidRPr="00D43EBF">
              <w:rPr>
                <w:rFonts w:ascii="Times New Roman" w:eastAsia="Times New Roman" w:hAnsi="Times New Roman" w:cs="Times New Roman"/>
                <w:lang w:eastAsia="en-GB"/>
              </w:rPr>
              <w:t>,</w:t>
            </w:r>
            <w:r w:rsidRPr="00D43EBF">
              <w:rPr>
                <w:rFonts w:ascii="Times New Roman" w:eastAsia="Times New Roman" w:hAnsi="Times New Roman" w:cs="Times New Roman"/>
                <w:lang w:eastAsia="en-GB"/>
              </w:rPr>
              <w:t>0% (7/25)</w:t>
            </w:r>
          </w:p>
        </w:tc>
        <w:tc>
          <w:tcPr>
            <w:tcW w:w="2043" w:type="dxa"/>
            <w:gridSpan w:val="2"/>
            <w:tcBorders>
              <w:top w:val="single" w:sz="6" w:space="0" w:color="auto"/>
              <w:left w:val="single" w:sz="6" w:space="0" w:color="auto"/>
              <w:bottom w:val="single" w:sz="6" w:space="0" w:color="auto"/>
              <w:right w:val="single" w:sz="6" w:space="0" w:color="auto"/>
            </w:tcBorders>
            <w:hideMark/>
          </w:tcPr>
          <w:p w14:paraId="336F984F" w14:textId="42799CAC" w:rsidR="00ED446E" w:rsidRPr="00D43EBF" w:rsidRDefault="00ED446E" w:rsidP="00ED446E">
            <w:pPr>
              <w:autoSpaceDE w:val="0"/>
              <w:autoSpaceDN w:val="0"/>
              <w:spacing w:after="0" w:line="240" w:lineRule="auto"/>
              <w:jc w:val="center"/>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25</w:t>
            </w:r>
            <w:r w:rsidR="00276E88" w:rsidRPr="00D43EBF">
              <w:rPr>
                <w:rFonts w:ascii="Times New Roman" w:eastAsia="Times New Roman" w:hAnsi="Times New Roman" w:cs="Times New Roman"/>
                <w:lang w:eastAsia="en-GB"/>
              </w:rPr>
              <w:t>,</w:t>
            </w:r>
            <w:r w:rsidRPr="00D43EBF">
              <w:rPr>
                <w:rFonts w:ascii="Times New Roman" w:eastAsia="Times New Roman" w:hAnsi="Times New Roman" w:cs="Times New Roman"/>
                <w:lang w:eastAsia="en-GB"/>
              </w:rPr>
              <w:t>5% (12/47)</w:t>
            </w:r>
          </w:p>
        </w:tc>
      </w:tr>
      <w:tr w:rsidR="00ED446E" w:rsidRPr="00D43EBF" w14:paraId="388A552C" w14:textId="77777777" w:rsidTr="004E4279">
        <w:trPr>
          <w:gridAfter w:val="1"/>
          <w:wAfter w:w="8" w:type="dxa"/>
          <w:jc w:val="center"/>
        </w:trPr>
        <w:tc>
          <w:tcPr>
            <w:tcW w:w="9072" w:type="dxa"/>
            <w:gridSpan w:val="4"/>
            <w:tcBorders>
              <w:top w:val="single" w:sz="6" w:space="0" w:color="auto"/>
              <w:left w:val="nil"/>
              <w:bottom w:val="nil"/>
              <w:right w:val="nil"/>
            </w:tcBorders>
          </w:tcPr>
          <w:p w14:paraId="49551BB8" w14:textId="66EA739F" w:rsidR="00ED446E" w:rsidRPr="00D43EBF" w:rsidRDefault="00ED446E" w:rsidP="00ED446E">
            <w:pPr>
              <w:autoSpaceDE w:val="0"/>
              <w:autoSpaceDN w:val="0"/>
              <w:adjustRightInd w:val="0"/>
              <w:spacing w:after="0" w:line="240" w:lineRule="auto"/>
              <w:ind w:left="284" w:hanging="284"/>
              <w:rPr>
                <w:rFonts w:ascii="Times New Roman" w:eastAsia="Times New Roman" w:hAnsi="Times New Roman" w:cs="Times New Roman"/>
                <w:sz w:val="18"/>
                <w:szCs w:val="18"/>
              </w:rPr>
            </w:pPr>
            <w:r w:rsidRPr="00D43EBF">
              <w:rPr>
                <w:rFonts w:ascii="Times New Roman" w:eastAsia="Times New Roman" w:hAnsi="Times New Roman" w:cs="Times New Roman"/>
                <w:vertAlign w:val="superscript"/>
              </w:rPr>
              <w:t>*</w:t>
            </w:r>
            <w:r w:rsidRPr="00D43EBF">
              <w:rPr>
                <w:rFonts w:ascii="Times New Roman" w:eastAsia="Times New Roman" w:hAnsi="Times New Roman" w:cs="Times New Roman"/>
                <w:sz w:val="18"/>
                <w:szCs w:val="18"/>
              </w:rPr>
              <w:tab/>
            </w:r>
            <w:r w:rsidR="00276E88" w:rsidRPr="00D43EBF">
              <w:rPr>
                <w:rFonts w:ascii="Times New Roman" w:eastAsia="Times New Roman" w:hAnsi="Times New Roman" w:cs="Times New Roman"/>
                <w:sz w:val="18"/>
                <w:szCs w:val="18"/>
              </w:rPr>
              <w:t>Klinická remisia je definovaná ako skóre PCDAI ≤ 10.</w:t>
            </w:r>
          </w:p>
          <w:p w14:paraId="129AAE8E" w14:textId="77777777" w:rsidR="00276E88" w:rsidRPr="00D43EBF" w:rsidRDefault="00ED446E" w:rsidP="00276E88">
            <w:pPr>
              <w:autoSpaceDE w:val="0"/>
              <w:autoSpaceDN w:val="0"/>
              <w:adjustRightInd w:val="0"/>
              <w:spacing w:after="0" w:line="240" w:lineRule="auto"/>
              <w:ind w:left="284" w:hanging="284"/>
              <w:rPr>
                <w:rFonts w:ascii="Times New Roman" w:eastAsia="Times New Roman" w:hAnsi="Times New Roman" w:cs="Times New Roman"/>
                <w:sz w:val="18"/>
                <w:szCs w:val="18"/>
              </w:rPr>
            </w:pPr>
            <w:r w:rsidRPr="00D43EBF">
              <w:rPr>
                <w:rFonts w:ascii="Times New Roman" w:eastAsia="Times New Roman" w:hAnsi="Times New Roman" w:cs="Times New Roman"/>
                <w:vertAlign w:val="superscript"/>
              </w:rPr>
              <w:t>§</w:t>
            </w:r>
            <w:r w:rsidRPr="00D43EBF">
              <w:rPr>
                <w:rFonts w:ascii="Times New Roman" w:eastAsia="Times New Roman" w:hAnsi="Times New Roman" w:cs="Times New Roman"/>
                <w:sz w:val="18"/>
                <w:szCs w:val="18"/>
              </w:rPr>
              <w:tab/>
            </w:r>
            <w:r w:rsidR="00276E88" w:rsidRPr="00D43EBF">
              <w:rPr>
                <w:rFonts w:ascii="Times New Roman" w:eastAsia="Times New Roman" w:hAnsi="Times New Roman" w:cs="Times New Roman"/>
                <w:sz w:val="18"/>
                <w:szCs w:val="18"/>
              </w:rPr>
              <w:t xml:space="preserve">Remisia bez kortikosteroidov je definovaná ako skóre PCDAI ≤10 bodov a bez užívania kortikosteroidov najmenej 90 </w:t>
            </w:r>
          </w:p>
          <w:p w14:paraId="61155010" w14:textId="124C35BF" w:rsidR="00ED446E" w:rsidRPr="00D43EBF" w:rsidRDefault="00276E88" w:rsidP="00276E88">
            <w:pPr>
              <w:autoSpaceDE w:val="0"/>
              <w:autoSpaceDN w:val="0"/>
              <w:adjustRightInd w:val="0"/>
              <w:spacing w:after="0" w:line="240" w:lineRule="auto"/>
              <w:ind w:left="284" w:hanging="284"/>
              <w:rPr>
                <w:rFonts w:ascii="Times New Roman" w:eastAsia="Times New Roman" w:hAnsi="Times New Roman" w:cs="Times New Roman"/>
                <w:sz w:val="18"/>
                <w:szCs w:val="18"/>
              </w:rPr>
            </w:pPr>
            <w:r w:rsidRPr="00D43EBF">
              <w:rPr>
                <w:rFonts w:ascii="Times New Roman" w:eastAsia="Times New Roman" w:hAnsi="Times New Roman" w:cs="Times New Roman"/>
                <w:sz w:val="18"/>
                <w:szCs w:val="18"/>
              </w:rPr>
              <w:t>dní pred týždňom M-44.</w:t>
            </w:r>
          </w:p>
          <w:p w14:paraId="6CA6C53D" w14:textId="77777777" w:rsidR="00276E88" w:rsidRPr="00D43EBF" w:rsidRDefault="00ED446E" w:rsidP="00276E88">
            <w:pPr>
              <w:autoSpaceDE w:val="0"/>
              <w:autoSpaceDN w:val="0"/>
              <w:adjustRightInd w:val="0"/>
              <w:spacing w:after="0" w:line="240" w:lineRule="auto"/>
              <w:ind w:left="284" w:hanging="284"/>
              <w:rPr>
                <w:rFonts w:ascii="Times New Roman" w:eastAsia="Times New Roman" w:hAnsi="Times New Roman" w:cs="Times New Roman"/>
                <w:sz w:val="18"/>
                <w:szCs w:val="18"/>
              </w:rPr>
            </w:pPr>
            <w:r w:rsidRPr="00D43EBF">
              <w:rPr>
                <w:rFonts w:ascii="Times New Roman" w:eastAsia="Times New Roman" w:hAnsi="Times New Roman" w:cs="Times New Roman"/>
                <w:vertAlign w:val="superscript"/>
              </w:rPr>
              <w:t>†</w:t>
            </w:r>
            <w:r w:rsidRPr="00D43EBF">
              <w:rPr>
                <w:rFonts w:ascii="Times New Roman" w:eastAsia="Times New Roman" w:hAnsi="Times New Roman" w:cs="Times New Roman"/>
                <w:sz w:val="18"/>
                <w:szCs w:val="18"/>
              </w:rPr>
              <w:tab/>
            </w:r>
            <w:r w:rsidR="00276E88" w:rsidRPr="00D43EBF">
              <w:rPr>
                <w:rFonts w:ascii="Times New Roman" w:eastAsia="Times New Roman" w:hAnsi="Times New Roman" w:cs="Times New Roman"/>
                <w:sz w:val="18"/>
                <w:szCs w:val="18"/>
              </w:rPr>
              <w:t xml:space="preserve">Klinická odpoveď je definovaná ako zníženie skóre PCDAI oproti východiskovej hodnote o ≥ 12,5 bodu s celkovým </w:t>
            </w:r>
          </w:p>
          <w:p w14:paraId="09AD5713" w14:textId="4515C043" w:rsidR="00ED446E" w:rsidRPr="00D43EBF" w:rsidRDefault="00276E88" w:rsidP="00276E88">
            <w:pPr>
              <w:autoSpaceDE w:val="0"/>
              <w:autoSpaceDN w:val="0"/>
              <w:adjustRightInd w:val="0"/>
              <w:spacing w:after="0" w:line="240" w:lineRule="auto"/>
              <w:ind w:left="284" w:hanging="284"/>
              <w:rPr>
                <w:rFonts w:ascii="Times New Roman" w:eastAsia="Times New Roman" w:hAnsi="Times New Roman" w:cs="Times New Roman"/>
                <w:sz w:val="18"/>
                <w:szCs w:val="18"/>
              </w:rPr>
            </w:pPr>
            <w:r w:rsidRPr="00D43EBF">
              <w:rPr>
                <w:rFonts w:ascii="Times New Roman" w:eastAsia="Times New Roman" w:hAnsi="Times New Roman" w:cs="Times New Roman"/>
                <w:sz w:val="18"/>
                <w:szCs w:val="18"/>
              </w:rPr>
              <w:t>skóre PCDAI najviac 30 bodov.</w:t>
            </w:r>
          </w:p>
          <w:p w14:paraId="681678B5" w14:textId="77777777" w:rsidR="00276E88" w:rsidRPr="00D43EBF" w:rsidRDefault="00ED446E" w:rsidP="00276E88">
            <w:pPr>
              <w:autoSpaceDE w:val="0"/>
              <w:autoSpaceDN w:val="0"/>
              <w:adjustRightInd w:val="0"/>
              <w:spacing w:after="0" w:line="240" w:lineRule="auto"/>
              <w:ind w:left="284" w:hanging="284"/>
              <w:rPr>
                <w:rFonts w:ascii="Times New Roman" w:eastAsia="Times New Roman" w:hAnsi="Times New Roman" w:cs="Times New Roman"/>
                <w:sz w:val="18"/>
                <w:szCs w:val="18"/>
              </w:rPr>
            </w:pPr>
            <w:r w:rsidRPr="00D43EBF">
              <w:rPr>
                <w:rFonts w:ascii="Times New Roman" w:eastAsia="Times New Roman" w:hAnsi="Times New Roman" w:cs="Times New Roman"/>
                <w:vertAlign w:val="superscript"/>
              </w:rPr>
              <w:t>£</w:t>
            </w:r>
            <w:r w:rsidRPr="00D43EBF">
              <w:rPr>
                <w:rFonts w:ascii="Times New Roman" w:eastAsia="Times New Roman" w:hAnsi="Times New Roman" w:cs="Times New Roman"/>
                <w:sz w:val="18"/>
                <w:szCs w:val="18"/>
              </w:rPr>
              <w:tab/>
            </w:r>
            <w:r w:rsidR="00276E88" w:rsidRPr="00D43EBF">
              <w:rPr>
                <w:rFonts w:ascii="Times New Roman" w:eastAsia="Times New Roman" w:hAnsi="Times New Roman" w:cs="Times New Roman"/>
                <w:sz w:val="18"/>
                <w:szCs w:val="18"/>
              </w:rPr>
              <w:t xml:space="preserve">Endoskopická odpoveď je definovaná ako zníženie skóre SES-CD o ≥ 50 % alebo skóre SES-CD ≤ 2 u pacientov </w:t>
            </w:r>
          </w:p>
          <w:p w14:paraId="59F21E89" w14:textId="4121AB38" w:rsidR="00ED446E" w:rsidRPr="00D43EBF" w:rsidRDefault="00276E88" w:rsidP="00276E88">
            <w:pPr>
              <w:autoSpaceDE w:val="0"/>
              <w:autoSpaceDN w:val="0"/>
              <w:adjustRightInd w:val="0"/>
              <w:spacing w:after="0" w:line="240" w:lineRule="auto"/>
              <w:ind w:left="284" w:hanging="284"/>
              <w:rPr>
                <w:rFonts w:ascii="Times New Roman" w:eastAsia="Times New Roman" w:hAnsi="Times New Roman" w:cs="Times New Roman"/>
                <w:lang w:eastAsia="en-GB"/>
              </w:rPr>
            </w:pPr>
            <w:r w:rsidRPr="00D43EBF">
              <w:rPr>
                <w:rFonts w:ascii="Times New Roman" w:eastAsia="Times New Roman" w:hAnsi="Times New Roman" w:cs="Times New Roman"/>
                <w:sz w:val="18"/>
                <w:szCs w:val="18"/>
              </w:rPr>
              <w:t>s východiskovým skóre SES-CD ≥ 3.</w:t>
            </w:r>
          </w:p>
        </w:tc>
      </w:tr>
    </w:tbl>
    <w:p w14:paraId="1ACAE545" w14:textId="77777777" w:rsidR="00ED446E" w:rsidRPr="00D43EBF" w:rsidRDefault="00ED446E" w:rsidP="00ED446E">
      <w:pPr>
        <w:widowControl/>
        <w:spacing w:after="0" w:line="240" w:lineRule="auto"/>
        <w:rPr>
          <w:rFonts w:ascii="Times New Roman" w:eastAsia="Times New Roman" w:hAnsi="Times New Roman" w:cs="Times New Roman"/>
        </w:rPr>
      </w:pPr>
    </w:p>
    <w:p w14:paraId="3467E81D" w14:textId="77777777" w:rsidR="00276E88" w:rsidRPr="00D43EBF" w:rsidRDefault="00276E88" w:rsidP="00ED446E">
      <w:pPr>
        <w:widowControl/>
        <w:spacing w:after="0" w:line="240" w:lineRule="auto"/>
        <w:rPr>
          <w:rFonts w:ascii="Times New Roman" w:eastAsia="Times New Roman" w:hAnsi="Times New Roman" w:cs="Times New Roman"/>
          <w:i/>
          <w:iCs/>
        </w:rPr>
      </w:pPr>
      <w:r w:rsidRPr="00D43EBF">
        <w:rPr>
          <w:rFonts w:ascii="Times New Roman" w:eastAsia="Times New Roman" w:hAnsi="Times New Roman" w:cs="Times New Roman"/>
          <w:i/>
          <w:iCs/>
        </w:rPr>
        <w:t>Úprava frekvencie dávkovania</w:t>
      </w:r>
    </w:p>
    <w:p w14:paraId="5D7E2F1D" w14:textId="77777777" w:rsidR="00276E88" w:rsidRPr="00D43EBF" w:rsidRDefault="00276E88" w:rsidP="00ED446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Pacienti, ktorí prešli na udržiavaciu liečbu a zaznamenali stratu odpovede (LOR, z angl. loss of response) na základe skóre PCDAI, boli oprávnení na úpravu dávky. Pacienti buď prešli z liečby 19 každých 12 týždňov na liečbu každých 8 týždňov, alebo zostali na liečbe každých 8 týždňov (simulovaná úprava). U 2 pacientov bola dávka upravená na kratší dávkovací interval. U týchto pacientov bola klinická remisia dosiahnutá u 100 % (2/2) pacientov 8 týždňov po úprave dávky. </w:t>
      </w:r>
    </w:p>
    <w:p w14:paraId="0DB873E5" w14:textId="77777777" w:rsidR="00276E88" w:rsidRPr="00D43EBF" w:rsidRDefault="00276E88" w:rsidP="00ED446E">
      <w:pPr>
        <w:widowControl/>
        <w:spacing w:after="0" w:line="240" w:lineRule="auto"/>
        <w:rPr>
          <w:rFonts w:ascii="Times New Roman" w:eastAsia="Times New Roman" w:hAnsi="Times New Roman" w:cs="Times New Roman"/>
        </w:rPr>
      </w:pPr>
    </w:p>
    <w:p w14:paraId="713555CA" w14:textId="33B3A472" w:rsidR="00ED446E" w:rsidRPr="00D43EBF" w:rsidRDefault="00276E88" w:rsidP="00ED446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Bezpečnostný profil indukčného dávkovacieho režimu a oboch udržiavacích dávkovacích režimov v pediatrickej populácii s hmotnosťou najmenej 40 kg je porovnateľný s tým, ktorý bol stanovený v populácii dospelých s Crohnovou chorobou (pozri časť 4.8).</w:t>
      </w:r>
    </w:p>
    <w:p w14:paraId="4C3B6257" w14:textId="77777777" w:rsidR="00276E88" w:rsidRPr="00D43EBF" w:rsidRDefault="00276E88" w:rsidP="00ED446E">
      <w:pPr>
        <w:widowControl/>
        <w:spacing w:after="0" w:line="240" w:lineRule="auto"/>
        <w:rPr>
          <w:rFonts w:ascii="Times New Roman" w:eastAsia="Times New Roman" w:hAnsi="Times New Roman" w:cs="Times New Roman"/>
        </w:rPr>
      </w:pPr>
    </w:p>
    <w:p w14:paraId="3A790A87" w14:textId="77777777" w:rsidR="00276E88" w:rsidRPr="00D43EBF" w:rsidRDefault="00276E88" w:rsidP="00276E88">
      <w:pPr>
        <w:widowControl/>
        <w:spacing w:after="0" w:line="240" w:lineRule="auto"/>
        <w:rPr>
          <w:rFonts w:ascii="Times New Roman" w:eastAsia="Times New Roman" w:hAnsi="Times New Roman" w:cs="Times New Roman"/>
          <w:i/>
          <w:iCs/>
        </w:rPr>
      </w:pPr>
      <w:r w:rsidRPr="00D43EBF">
        <w:rPr>
          <w:rFonts w:ascii="Times New Roman" w:eastAsia="Times New Roman" w:hAnsi="Times New Roman" w:cs="Times New Roman"/>
          <w:i/>
          <w:iCs/>
        </w:rPr>
        <w:t>Sérové a fekálne zápalové biomarkery</w:t>
      </w:r>
    </w:p>
    <w:p w14:paraId="5095C1F8" w14:textId="77777777" w:rsidR="00276E88" w:rsidRPr="00D43EBF" w:rsidRDefault="00276E88" w:rsidP="00276E88">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Priemerná zmena oproti východiskovej hodnote v 44. týždni udržiavacej liečby v koncentráciách </w:t>
      </w:r>
    </w:p>
    <w:p w14:paraId="1C3F3AA3" w14:textId="77777777" w:rsidR="00276E88" w:rsidRPr="00D43EBF" w:rsidRDefault="00276E88" w:rsidP="00276E88">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C-reaktívneho proteínu (CRP) bola -11,17 mg/l (24,159) a fekálneho kalprotektínu -538,2 mg/kg </w:t>
      </w:r>
    </w:p>
    <w:p w14:paraId="40B93623" w14:textId="77777777" w:rsidR="00276E88" w:rsidRPr="00D43EBF" w:rsidRDefault="00276E88" w:rsidP="00276E88">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(1271,33).</w:t>
      </w:r>
    </w:p>
    <w:p w14:paraId="34014B32" w14:textId="77777777" w:rsidR="008F6286" w:rsidRPr="00D43EBF" w:rsidRDefault="008F6286" w:rsidP="00276E88">
      <w:pPr>
        <w:widowControl/>
        <w:spacing w:after="0" w:line="240" w:lineRule="auto"/>
        <w:rPr>
          <w:rFonts w:ascii="Times New Roman" w:eastAsia="Times New Roman" w:hAnsi="Times New Roman" w:cs="Times New Roman"/>
        </w:rPr>
      </w:pPr>
    </w:p>
    <w:p w14:paraId="1C5EBC07" w14:textId="77777777" w:rsidR="00276E88" w:rsidRPr="00D43EBF" w:rsidRDefault="00276E88" w:rsidP="00276E88">
      <w:pPr>
        <w:widowControl/>
        <w:spacing w:after="0" w:line="240" w:lineRule="auto"/>
        <w:rPr>
          <w:rFonts w:ascii="Times New Roman" w:eastAsia="Times New Roman" w:hAnsi="Times New Roman" w:cs="Times New Roman"/>
          <w:i/>
          <w:iCs/>
        </w:rPr>
      </w:pPr>
      <w:r w:rsidRPr="00D43EBF">
        <w:rPr>
          <w:rFonts w:ascii="Times New Roman" w:eastAsia="Times New Roman" w:hAnsi="Times New Roman" w:cs="Times New Roman"/>
          <w:i/>
          <w:iCs/>
        </w:rPr>
        <w:t>Kvalita života súvisiaca so zdravím</w:t>
      </w:r>
    </w:p>
    <w:p w14:paraId="79600DD0" w14:textId="77777777" w:rsidR="00276E88" w:rsidRPr="00D43EBF" w:rsidRDefault="00276E88" w:rsidP="00276E88">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Celkové skóre IMPACT-III a všetky subdomény (črevné príznaky, systémové príznaky súvisiace </w:t>
      </w:r>
    </w:p>
    <w:p w14:paraId="3CEEA9A7" w14:textId="74FEEA62" w:rsidR="00276E88" w:rsidRPr="00D43EBF" w:rsidRDefault="00276E88" w:rsidP="00276E88">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s únavou a pohoda) vykazovali po 52 týždňoch klinicky významné zlepšenie.</w:t>
      </w:r>
    </w:p>
    <w:p w14:paraId="6208C050" w14:textId="77777777" w:rsidR="007170B8" w:rsidRPr="00D43EBF" w:rsidRDefault="007170B8" w:rsidP="00EE5625">
      <w:pPr>
        <w:widowControl/>
        <w:spacing w:after="0" w:line="240" w:lineRule="auto"/>
        <w:rPr>
          <w:rFonts w:ascii="Times New Roman" w:hAnsi="Times New Roman" w:cs="Times New Roman"/>
        </w:rPr>
      </w:pPr>
    </w:p>
    <w:p w14:paraId="6208C051"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5.2</w:t>
      </w:r>
      <w:r w:rsidRPr="00D43EBF">
        <w:rPr>
          <w:rFonts w:ascii="Times New Roman" w:eastAsia="Times New Roman" w:hAnsi="Times New Roman" w:cs="Times New Roman"/>
          <w:b/>
          <w:bCs/>
        </w:rPr>
        <w:tab/>
        <w:t>Farmakokinetické vlastnosti</w:t>
      </w:r>
    </w:p>
    <w:p w14:paraId="6208C052" w14:textId="77777777" w:rsidR="007170B8" w:rsidRPr="00D43EBF" w:rsidRDefault="007170B8" w:rsidP="00EE5625">
      <w:pPr>
        <w:widowControl/>
        <w:spacing w:after="0" w:line="240" w:lineRule="auto"/>
        <w:rPr>
          <w:rFonts w:ascii="Times New Roman" w:hAnsi="Times New Roman" w:cs="Times New Roman"/>
        </w:rPr>
      </w:pPr>
    </w:p>
    <w:p w14:paraId="6208C053" w14:textId="533D866C"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Po podaní odporúčanej intravenóznej indukčnej dávky bol medián maximálnej koncentrácie ustekinumabu v sére pozorovaný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hodinu po infúzii u pacientov s Crohnovou chorobou 126,</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μg/ml.</w:t>
      </w:r>
    </w:p>
    <w:p w14:paraId="6208C054" w14:textId="77777777" w:rsidR="007170B8" w:rsidRPr="00D43EBF" w:rsidRDefault="007170B8" w:rsidP="00EE5625">
      <w:pPr>
        <w:widowControl/>
        <w:spacing w:after="0" w:line="240" w:lineRule="auto"/>
        <w:rPr>
          <w:rFonts w:ascii="Times New Roman" w:hAnsi="Times New Roman" w:cs="Times New Roman"/>
        </w:rPr>
      </w:pPr>
    </w:p>
    <w:p w14:paraId="6208C055"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Distribúcia</w:t>
      </w:r>
    </w:p>
    <w:p w14:paraId="6208C056"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Medián distribučného objemu počas terminálnej fázy (Vz) po jednorazovom intravenóznom podaní pacientom so psoriázou sa pohyboval v rozsahu od 5</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do 8</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ml/kg.</w:t>
      </w:r>
    </w:p>
    <w:p w14:paraId="6208C057" w14:textId="77777777" w:rsidR="007170B8" w:rsidRPr="00D43EBF" w:rsidRDefault="007170B8" w:rsidP="00EE5625">
      <w:pPr>
        <w:widowControl/>
        <w:spacing w:after="0" w:line="240" w:lineRule="auto"/>
        <w:rPr>
          <w:rFonts w:ascii="Times New Roman" w:hAnsi="Times New Roman" w:cs="Times New Roman"/>
        </w:rPr>
      </w:pPr>
    </w:p>
    <w:p w14:paraId="6208C058"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Biotransformácia</w:t>
      </w:r>
    </w:p>
    <w:p w14:paraId="6208C059"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Presná metabolická dráha ustekinumabu nie je známa.</w:t>
      </w:r>
    </w:p>
    <w:p w14:paraId="6208C05A" w14:textId="77777777" w:rsidR="007170B8" w:rsidRPr="00D43EBF" w:rsidRDefault="007170B8" w:rsidP="00EE5625">
      <w:pPr>
        <w:widowControl/>
        <w:spacing w:after="0" w:line="240" w:lineRule="auto"/>
        <w:rPr>
          <w:rFonts w:ascii="Times New Roman" w:hAnsi="Times New Roman" w:cs="Times New Roman"/>
        </w:rPr>
      </w:pPr>
    </w:p>
    <w:p w14:paraId="6208C05B"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Eliminácia</w:t>
      </w:r>
    </w:p>
    <w:p w14:paraId="6208C05C" w14:textId="7A5ABBB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Medián systémového klírensu (CL) po jednorazovom intravenóznom podaní sa u pacientov so</w:t>
      </w:r>
      <w:r w:rsidR="00A87D54" w:rsidRPr="00D43EBF">
        <w:rPr>
          <w:rFonts w:ascii="Times New Roman" w:eastAsia="Times New Roman" w:hAnsi="Times New Roman" w:cs="Times New Roman"/>
        </w:rPr>
        <w:t xml:space="preserve"> </w:t>
      </w:r>
      <w:r w:rsidRPr="00D43EBF">
        <w:rPr>
          <w:rFonts w:ascii="Times New Roman" w:eastAsia="Times New Roman" w:hAnsi="Times New Roman" w:cs="Times New Roman"/>
        </w:rPr>
        <w:t>psoriázou pohyboval v rozsahu od 1,9</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do 2,3</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ml/deň/kg. Medián polčasu (t</w:t>
      </w:r>
      <w:r w:rsidRPr="00D43EBF">
        <w:rPr>
          <w:rFonts w:ascii="Times New Roman" w:eastAsia="Times New Roman" w:hAnsi="Times New Roman" w:cs="Times New Roman"/>
          <w:vertAlign w:val="subscript"/>
        </w:rPr>
        <w:t>1/2</w:t>
      </w:r>
      <w:r w:rsidRPr="00D43EBF">
        <w:rPr>
          <w:rFonts w:ascii="Times New Roman" w:eastAsia="Times New Roman" w:hAnsi="Times New Roman" w:cs="Times New Roman"/>
        </w:rPr>
        <w:t xml:space="preserve">) ustekinumabu bol približne </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týždne u pacientov s Crohnovou chorobou, psoriázou a/alebo psoriatickou artritídou, v rozsahu od 1</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do 3</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dní počas všetkých štúdií zameraných na psoriázu</w:t>
      </w:r>
      <w:r w:rsidR="00A87D54" w:rsidRPr="00D43EBF">
        <w:rPr>
          <w:rFonts w:ascii="Times New Roman" w:eastAsia="Times New Roman" w:hAnsi="Times New Roman" w:cs="Times New Roman"/>
        </w:rPr>
        <w:t xml:space="preserve"> </w:t>
      </w:r>
      <w:r w:rsidRPr="00D43EBF">
        <w:rPr>
          <w:rFonts w:ascii="Times New Roman" w:eastAsia="Times New Roman" w:hAnsi="Times New Roman" w:cs="Times New Roman"/>
        </w:rPr>
        <w:t>a psoriatickú artritídu.</w:t>
      </w:r>
    </w:p>
    <w:p w14:paraId="6208C05D" w14:textId="77777777" w:rsidR="007170B8" w:rsidRPr="00D43EBF" w:rsidRDefault="007170B8" w:rsidP="00EE5625">
      <w:pPr>
        <w:widowControl/>
        <w:spacing w:after="0" w:line="240" w:lineRule="auto"/>
        <w:rPr>
          <w:rFonts w:ascii="Times New Roman" w:hAnsi="Times New Roman" w:cs="Times New Roman"/>
        </w:rPr>
      </w:pPr>
    </w:p>
    <w:p w14:paraId="6208C05E"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Linearita dávky</w:t>
      </w:r>
    </w:p>
    <w:p w14:paraId="6208C05F"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 pacientov so psoriázou sa systémová expozícia ustekinumabu (Cmax a AUC) zvyšovala proporcionálne v závislosti na dávke po jednorazovom intravenóznom podaní v rozsahu dávok od</w:t>
      </w:r>
      <w:r w:rsidR="00A87D54" w:rsidRPr="00D43EBF">
        <w:rPr>
          <w:rFonts w:ascii="Times New Roman" w:eastAsia="Times New Roman" w:hAnsi="Times New Roman" w:cs="Times New Roman"/>
        </w:rPr>
        <w:t xml:space="preserve"> </w:t>
      </w:r>
      <w:r w:rsidRPr="00D43EBF">
        <w:rPr>
          <w:rFonts w:ascii="Times New Roman" w:eastAsia="Times New Roman" w:hAnsi="Times New Roman" w:cs="Times New Roman"/>
        </w:rPr>
        <w:t>0,0</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mg/kg do 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mg/kg.</w:t>
      </w:r>
    </w:p>
    <w:p w14:paraId="6208C060" w14:textId="77777777" w:rsidR="007170B8" w:rsidRPr="00D43EBF" w:rsidRDefault="007170B8" w:rsidP="00EE5625">
      <w:pPr>
        <w:widowControl/>
        <w:spacing w:after="0" w:line="240" w:lineRule="auto"/>
        <w:rPr>
          <w:rFonts w:ascii="Times New Roman" w:hAnsi="Times New Roman" w:cs="Times New Roman"/>
        </w:rPr>
      </w:pPr>
    </w:p>
    <w:p w14:paraId="6208C061"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Osobitné skupiny pacientov</w:t>
      </w:r>
    </w:p>
    <w:p w14:paraId="6208C063" w14:textId="7809DAB4"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Farmakokinetické údaje týkajúce sa pacientov s poruchou funkcie obličiek alebo pečene nie sú k dispozícii.</w:t>
      </w:r>
      <w:r w:rsidR="003225AF" w:rsidRPr="00D43EBF">
        <w:rPr>
          <w:rFonts w:ascii="Times New Roman" w:eastAsia="Times New Roman" w:hAnsi="Times New Roman" w:cs="Times New Roman"/>
        </w:rPr>
        <w:t xml:space="preserve"> </w:t>
      </w:r>
      <w:r w:rsidRPr="00D43EBF">
        <w:rPr>
          <w:rFonts w:ascii="Times New Roman" w:eastAsia="Times New Roman" w:hAnsi="Times New Roman" w:cs="Times New Roman"/>
        </w:rPr>
        <w:t>Neuskutočnili sa žiadne špeciálne štúdie s intravenóznym ustekinumabom so staršími ľuďmi alebo s pediatrickými pacientmi</w:t>
      </w:r>
      <w:r w:rsidR="00A6544E" w:rsidRPr="00D43EBF">
        <w:rPr>
          <w:rFonts w:ascii="Times New Roman" w:eastAsia="Times New Roman" w:hAnsi="Times New Roman" w:cs="Times New Roman"/>
        </w:rPr>
        <w:t xml:space="preserve"> s hmotnosťou nižšou ako 40 kg</w:t>
      </w:r>
      <w:r w:rsidRPr="00D43EBF">
        <w:rPr>
          <w:rFonts w:ascii="Times New Roman" w:eastAsia="Times New Roman" w:hAnsi="Times New Roman" w:cs="Times New Roman"/>
        </w:rPr>
        <w:t>.</w:t>
      </w:r>
    </w:p>
    <w:p w14:paraId="6208C064" w14:textId="77777777" w:rsidR="007170B8" w:rsidRPr="00D43EBF" w:rsidRDefault="007170B8" w:rsidP="00EE5625">
      <w:pPr>
        <w:widowControl/>
        <w:spacing w:after="0" w:line="240" w:lineRule="auto"/>
        <w:rPr>
          <w:rFonts w:ascii="Times New Roman" w:hAnsi="Times New Roman" w:cs="Times New Roman"/>
        </w:rPr>
      </w:pPr>
    </w:p>
    <w:p w14:paraId="6208C065" w14:textId="0B71F704"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 pacientov s Crohnovou chorobou bola variabilita klírensu ustekinumabu ovplyvnená telesnou hmotnosťou, hladinou albumínu v sére, pohlavím a úrovňou protilátok proti ustekinumabu, pričom telesná hmotnosť bol hlavný kovariát ovplyvňujúci distribučný objem. Okrem toho pri Crohnovej chorobe bol klírens ovplyvnený C-reaktívnym proteínom, úrovňou zlyhania antagonistov TNF a rasou (ázijská rasa oproti neázijskej rase). Vplyv týchto kovariátov bol v</w:t>
      </w:r>
      <w:r w:rsidR="00A87D54" w:rsidRPr="00D43EBF">
        <w:rPr>
          <w:rFonts w:ascii="Times New Roman" w:eastAsia="Times New Roman" w:hAnsi="Times New Roman" w:cs="Times New Roman"/>
        </w:rPr>
        <w:t> </w:t>
      </w:r>
      <w:r w:rsidRPr="00D43EBF">
        <w:rPr>
          <w:rFonts w:ascii="Times New Roman" w:eastAsia="Times New Roman" w:hAnsi="Times New Roman" w:cs="Times New Roman"/>
        </w:rPr>
        <w:t>rozmedzí</w:t>
      </w:r>
      <w:r w:rsidR="00A87D54" w:rsidRPr="00D43EBF">
        <w:rPr>
          <w:rFonts w:ascii="Times New Roman" w:eastAsia="Times New Roman" w:hAnsi="Times New Roman" w:cs="Times New Roman"/>
        </w:rPr>
        <w:t> </w:t>
      </w:r>
      <w:r w:rsidRPr="00D43EBF">
        <w:rPr>
          <w:rFonts w:ascii="Times New Roman" w:eastAsia="Times New Roman" w:hAnsi="Times New Roman" w:cs="Times New Roman"/>
        </w:rPr>
        <w:t>±</w:t>
      </w:r>
      <w:r w:rsidR="00A87D54" w:rsidRPr="00D43EBF">
        <w:rPr>
          <w:rFonts w:ascii="Times New Roman" w:eastAsia="Times New Roman" w:hAnsi="Times New Roman" w:cs="Times New Roman"/>
        </w:rPr>
        <w:t> </w:t>
      </w: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typickej alebo referenčnej hodnoty príslušného PK parametra, takže úprava dávky nie je pre tieto kovariáty potrebná. Súbežné používanie imunomodulátorov nemalo významný vplyv na</w:t>
      </w:r>
      <w:r w:rsidR="00A87D54" w:rsidRPr="00D43EBF">
        <w:rPr>
          <w:rFonts w:ascii="Times New Roman" w:eastAsia="Times New Roman" w:hAnsi="Times New Roman" w:cs="Times New Roman"/>
        </w:rPr>
        <w:t xml:space="preserve"> </w:t>
      </w:r>
      <w:r w:rsidRPr="00D43EBF">
        <w:rPr>
          <w:rFonts w:ascii="Times New Roman" w:eastAsia="Times New Roman" w:hAnsi="Times New Roman" w:cs="Times New Roman"/>
        </w:rPr>
        <w:t>dispozíciu ustekinumabu.</w:t>
      </w:r>
    </w:p>
    <w:p w14:paraId="6208C066" w14:textId="77777777" w:rsidR="007170B8" w:rsidRPr="00D43EBF" w:rsidRDefault="007170B8" w:rsidP="00EE5625">
      <w:pPr>
        <w:widowControl/>
        <w:spacing w:after="0" w:line="240" w:lineRule="auto"/>
        <w:rPr>
          <w:rFonts w:ascii="Times New Roman" w:hAnsi="Times New Roman" w:cs="Times New Roman"/>
        </w:rPr>
      </w:pPr>
    </w:p>
    <w:p w14:paraId="6208C067"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Regulovanie enzýmov CYP450</w:t>
      </w:r>
    </w:p>
    <w:p w14:paraId="6208C068"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Účinky IL-1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alebo IL-2</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na reguláciu enzýmov CYP45</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xml:space="preserve">boli hodnotené v </w:t>
      </w:r>
      <w:r w:rsidRPr="00D43EBF">
        <w:rPr>
          <w:rFonts w:ascii="Times New Roman" w:eastAsia="Times New Roman" w:hAnsi="Times New Roman" w:cs="Times New Roman"/>
          <w:i/>
        </w:rPr>
        <w:t xml:space="preserve">in vitro </w:t>
      </w:r>
      <w:r w:rsidRPr="00D43EBF">
        <w:rPr>
          <w:rFonts w:ascii="Times New Roman" w:eastAsia="Times New Roman" w:hAnsi="Times New Roman" w:cs="Times New Roman"/>
        </w:rPr>
        <w:t>štúdii na ľudských hepatocytoch, čo preukázalo, že IL-1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a/alebo IL-2</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v sérových koncentráciách 1</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ng/ml nemenia</w:t>
      </w:r>
      <w:r w:rsidR="00A87D54" w:rsidRPr="00D43EBF">
        <w:rPr>
          <w:rFonts w:ascii="Times New Roman" w:eastAsia="Times New Roman" w:hAnsi="Times New Roman" w:cs="Times New Roman"/>
        </w:rPr>
        <w:t xml:space="preserve"> </w:t>
      </w:r>
      <w:r w:rsidRPr="00D43EBF">
        <w:rPr>
          <w:rFonts w:ascii="Times New Roman" w:eastAsia="Times New Roman" w:hAnsi="Times New Roman" w:cs="Times New Roman"/>
        </w:rPr>
        <w:t>aktivitu ľudských enzýmov CYP45</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(CYP1A2, 2B6, 2C9, 2C19, 2D</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alebo 3A4; pozri</w:t>
      </w:r>
      <w:r w:rsidR="00A87D54"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A87D54" w:rsidRPr="00D43EBF">
        <w:rPr>
          <w:rFonts w:ascii="Times New Roman" w:eastAsia="Times New Roman" w:hAnsi="Times New Roman" w:cs="Times New Roman"/>
        </w:rPr>
        <w:t> </w:t>
      </w:r>
      <w:r w:rsidRPr="00D43EBF">
        <w:rPr>
          <w:rFonts w:ascii="Times New Roman" w:eastAsia="Times New Roman" w:hAnsi="Times New Roman" w:cs="Times New Roman"/>
        </w:rPr>
        <w:t>4.5).</w:t>
      </w:r>
    </w:p>
    <w:p w14:paraId="6BA9CEF5" w14:textId="77777777" w:rsidR="00A6544E" w:rsidRPr="00D43EBF" w:rsidRDefault="00A6544E" w:rsidP="00EE5625">
      <w:pPr>
        <w:widowControl/>
        <w:spacing w:after="0" w:line="240" w:lineRule="auto"/>
        <w:rPr>
          <w:rFonts w:ascii="Times New Roman" w:eastAsia="Times New Roman" w:hAnsi="Times New Roman" w:cs="Times New Roman"/>
        </w:rPr>
      </w:pPr>
    </w:p>
    <w:p w14:paraId="65FE5FD1" w14:textId="77777777" w:rsidR="00A6544E" w:rsidRPr="00D43EBF" w:rsidRDefault="00A6544E"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Uskutočnila sa otvorená štúdia liekových interakcií fázy 1, štúdia CNTO1275CRD1003, na vyhodnotenie účinku ustekinumabu na enzýmové aktivity cytochrómu P450 po indukčnom a udržiavacom dávkovaní u pacientov s aktívnou Crohnovou chorobou (n = 18). Neboli pozorované žiadne klinicky významné zmeny v expozícii kofeínu (substrát CYP1A2), warfarínu (substrát CYP2C9), omeprazolu (substrát CYP2C19), dextrometorfánu (substrát CYP2D6) ani midazolamu (substrát CYP3A) pri ich súbežnom použití s ustekinumabom v schválenej odporúčanej dávke u pacientov s Crohnovou chorobou (pozri časť 4.5). </w:t>
      </w:r>
    </w:p>
    <w:p w14:paraId="017983CD" w14:textId="77777777" w:rsidR="00A6544E" w:rsidRPr="00D43EBF" w:rsidRDefault="00A6544E" w:rsidP="00EE5625">
      <w:pPr>
        <w:widowControl/>
        <w:spacing w:after="0" w:line="240" w:lineRule="auto"/>
        <w:rPr>
          <w:rFonts w:ascii="Times New Roman" w:eastAsia="Times New Roman" w:hAnsi="Times New Roman" w:cs="Times New Roman"/>
        </w:rPr>
      </w:pPr>
    </w:p>
    <w:p w14:paraId="142B0BF5" w14:textId="77777777" w:rsidR="00A6544E" w:rsidRPr="00D43EBF" w:rsidRDefault="00A6544E"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Pediatrická populácia </w:t>
      </w:r>
    </w:p>
    <w:p w14:paraId="081F952E" w14:textId="463C58E4" w:rsidR="00A6544E" w:rsidRPr="00D43EBF" w:rsidRDefault="00A6544E"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Koncentrácie ustekinumabu v sére u pediatrických pacientov s Crohnovou chorobou s hmotnosťou najmenej 40 kg liečených odporúčanou dávkou na základe hmotnosti boli vo všeobecnosti </w:t>
      </w:r>
      <w:r w:rsidRPr="00D43EBF">
        <w:rPr>
          <w:rFonts w:ascii="Times New Roman" w:eastAsia="Times New Roman" w:hAnsi="Times New Roman" w:cs="Times New Roman"/>
        </w:rPr>
        <w:lastRenderedPageBreak/>
        <w:t>porovnateľné s koncentráciami u dospelých pacientov s Crohnovou chorobou liečených dávkou na základe hmotnosti dospelých.</w:t>
      </w:r>
    </w:p>
    <w:p w14:paraId="6208C069" w14:textId="77777777" w:rsidR="00EE29C0" w:rsidRPr="00D43EBF" w:rsidRDefault="00EE29C0" w:rsidP="00EE5625">
      <w:pPr>
        <w:widowControl/>
        <w:spacing w:after="0" w:line="240" w:lineRule="auto"/>
        <w:rPr>
          <w:rFonts w:ascii="Times New Roman" w:hAnsi="Times New Roman" w:cs="Times New Roman"/>
        </w:rPr>
      </w:pPr>
    </w:p>
    <w:p w14:paraId="6208C06A" w14:textId="77777777" w:rsidR="007170B8" w:rsidRPr="00D43EBF" w:rsidRDefault="004826F1" w:rsidP="00280EC3">
      <w:pPr>
        <w:keepNext/>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5.3</w:t>
      </w:r>
      <w:r w:rsidRPr="00D43EBF">
        <w:rPr>
          <w:rFonts w:ascii="Times New Roman" w:eastAsia="Times New Roman" w:hAnsi="Times New Roman" w:cs="Times New Roman"/>
          <w:b/>
          <w:bCs/>
        </w:rPr>
        <w:tab/>
        <w:t>Predklinické údaje o bezpečnosti</w:t>
      </w:r>
    </w:p>
    <w:p w14:paraId="6208C06B" w14:textId="77777777" w:rsidR="007170B8" w:rsidRPr="00D43EBF" w:rsidRDefault="007170B8" w:rsidP="00EE5625">
      <w:pPr>
        <w:widowControl/>
        <w:spacing w:after="0" w:line="240" w:lineRule="auto"/>
        <w:rPr>
          <w:rFonts w:ascii="Times New Roman" w:hAnsi="Times New Roman" w:cs="Times New Roman"/>
        </w:rPr>
      </w:pPr>
    </w:p>
    <w:p w14:paraId="6208C06C"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Predklinické údaje získané na základe štúdií toxicity po opakovanom podávaní a vývojovej a reprodukčnej toxicity, vrátane farmakologického hodnotenia bezpečnosti, neodhalili žiadne osobitné riziko (napr. orgánovej toxicity) pre ľudí. V štúdiách vývojovej a reprodukčnej toxicity na makakoch sa nepozorovali ani nežiaduce účinky na fertilitu samcov, ani vrodené chyby alebo vývojová toxicita. Takisto sa nepozorovali žiadne nežiaduce účinky na fertilitu samíc pri použití analogickej protilátky proti IL-12/2</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na myšiach.</w:t>
      </w:r>
    </w:p>
    <w:p w14:paraId="6208C06D" w14:textId="77777777" w:rsidR="007170B8" w:rsidRPr="00D43EBF" w:rsidRDefault="007170B8" w:rsidP="00EE5625">
      <w:pPr>
        <w:widowControl/>
        <w:spacing w:after="0" w:line="240" w:lineRule="auto"/>
        <w:rPr>
          <w:rFonts w:ascii="Times New Roman" w:hAnsi="Times New Roman" w:cs="Times New Roman"/>
        </w:rPr>
      </w:pPr>
    </w:p>
    <w:p w14:paraId="6208C06E"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Hladiny dávok v štúdiách na zvieratách boli približne až 45-násobne vyššie než je najvyššia ekvivalentná dávka určená na podanie pacientom so psoriázou a výsledné vrcholové sérové koncentrácie u opíc boli viac než 100-násobne vyššie než koncentrácia pozorovaná u ľudí.</w:t>
      </w:r>
    </w:p>
    <w:p w14:paraId="6208C06F" w14:textId="77777777" w:rsidR="007170B8" w:rsidRPr="00D43EBF" w:rsidRDefault="007170B8" w:rsidP="00EE5625">
      <w:pPr>
        <w:widowControl/>
        <w:spacing w:after="0" w:line="240" w:lineRule="auto"/>
        <w:rPr>
          <w:rFonts w:ascii="Times New Roman" w:hAnsi="Times New Roman" w:cs="Times New Roman"/>
        </w:rPr>
      </w:pPr>
    </w:p>
    <w:p w14:paraId="6208C070"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Štúdie karcinogenity sa s ustekinumabom neuskutočnili vzhľadom na absenciu vhodných modelov na protilátku s neskríženou reaktivitou voči IL-12/2</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p4</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u hlodavcov.</w:t>
      </w:r>
    </w:p>
    <w:p w14:paraId="6208C071" w14:textId="77777777" w:rsidR="007170B8" w:rsidRPr="00D43EBF" w:rsidRDefault="007170B8" w:rsidP="00EE5625">
      <w:pPr>
        <w:widowControl/>
        <w:spacing w:after="0" w:line="240" w:lineRule="auto"/>
        <w:rPr>
          <w:rFonts w:ascii="Times New Roman" w:hAnsi="Times New Roman" w:cs="Times New Roman"/>
        </w:rPr>
      </w:pPr>
    </w:p>
    <w:p w14:paraId="6208C072" w14:textId="77777777" w:rsidR="007170B8" w:rsidRPr="00D43EBF" w:rsidRDefault="007170B8" w:rsidP="00EE5625">
      <w:pPr>
        <w:widowControl/>
        <w:spacing w:after="0" w:line="240" w:lineRule="auto"/>
        <w:rPr>
          <w:rFonts w:ascii="Times New Roman" w:hAnsi="Times New Roman" w:cs="Times New Roman"/>
        </w:rPr>
      </w:pPr>
    </w:p>
    <w:p w14:paraId="6208C073"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6.</w:t>
      </w:r>
      <w:r w:rsidRPr="00D43EBF">
        <w:rPr>
          <w:rFonts w:ascii="Times New Roman" w:eastAsia="Times New Roman" w:hAnsi="Times New Roman" w:cs="Times New Roman"/>
          <w:b/>
          <w:bCs/>
        </w:rPr>
        <w:tab/>
        <w:t>FARMACEUTICKÉ INFORMÁCIE</w:t>
      </w:r>
    </w:p>
    <w:p w14:paraId="6208C074" w14:textId="77777777" w:rsidR="007170B8" w:rsidRPr="00D43EBF" w:rsidRDefault="007170B8" w:rsidP="00EE5625">
      <w:pPr>
        <w:widowControl/>
        <w:spacing w:after="0" w:line="240" w:lineRule="auto"/>
        <w:rPr>
          <w:rFonts w:ascii="Times New Roman" w:hAnsi="Times New Roman" w:cs="Times New Roman"/>
        </w:rPr>
      </w:pPr>
    </w:p>
    <w:p w14:paraId="6208C075"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6.1</w:t>
      </w:r>
      <w:r w:rsidRPr="00D43EBF">
        <w:rPr>
          <w:rFonts w:ascii="Times New Roman" w:eastAsia="Times New Roman" w:hAnsi="Times New Roman" w:cs="Times New Roman"/>
          <w:b/>
          <w:bCs/>
        </w:rPr>
        <w:tab/>
        <w:t>Zoznam pomocných látok</w:t>
      </w:r>
    </w:p>
    <w:p w14:paraId="6208C076" w14:textId="77777777" w:rsidR="007170B8" w:rsidRPr="00D43EBF" w:rsidRDefault="007170B8" w:rsidP="00EE5625">
      <w:pPr>
        <w:widowControl/>
        <w:spacing w:after="0" w:line="240" w:lineRule="auto"/>
        <w:rPr>
          <w:rFonts w:ascii="Times New Roman" w:hAnsi="Times New Roman" w:cs="Times New Roman"/>
        </w:rPr>
      </w:pPr>
    </w:p>
    <w:p w14:paraId="6208C077" w14:textId="47F2F797" w:rsidR="00A87D54"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disodná soľ kyseliny etyléndiamín-tetraoctovej (EDTA), dihydrát</w:t>
      </w:r>
      <w:r w:rsidR="007C457B" w:rsidRPr="00D43EBF">
        <w:rPr>
          <w:rFonts w:ascii="Times New Roman" w:eastAsia="Times New Roman" w:hAnsi="Times New Roman" w:cs="Times New Roman"/>
        </w:rPr>
        <w:t xml:space="preserve"> (E385)</w:t>
      </w:r>
    </w:p>
    <w:p w14:paraId="6208C078" w14:textId="6AAF47BE" w:rsidR="007170B8" w:rsidRPr="00D43EBF" w:rsidRDefault="00102A1A"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L-</w:t>
      </w:r>
      <w:r w:rsidR="004826F1" w:rsidRPr="00D43EBF">
        <w:rPr>
          <w:rFonts w:ascii="Times New Roman" w:eastAsia="Times New Roman" w:hAnsi="Times New Roman" w:cs="Times New Roman"/>
        </w:rPr>
        <w:t>histidín</w:t>
      </w:r>
    </w:p>
    <w:p w14:paraId="6208C079" w14:textId="4144255C" w:rsidR="007170B8" w:rsidRPr="00D43EBF" w:rsidRDefault="00102A1A"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L-</w:t>
      </w:r>
      <w:r w:rsidR="004826F1" w:rsidRPr="00D43EBF">
        <w:rPr>
          <w:rFonts w:ascii="Times New Roman" w:eastAsia="Times New Roman" w:hAnsi="Times New Roman" w:cs="Times New Roman"/>
        </w:rPr>
        <w:t>histidínium-chlorid, monohydrát</w:t>
      </w:r>
    </w:p>
    <w:p w14:paraId="6208C07A" w14:textId="77777777" w:rsidR="00A87D54"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L-metionín</w:t>
      </w:r>
    </w:p>
    <w:p w14:paraId="6208C07B" w14:textId="3FF18713"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polysorbát 80</w:t>
      </w:r>
      <w:r w:rsidR="00DC6062" w:rsidRPr="00D43EBF">
        <w:rPr>
          <w:rFonts w:ascii="Times New Roman" w:eastAsia="Times New Roman" w:hAnsi="Times New Roman" w:cs="Times New Roman"/>
        </w:rPr>
        <w:t xml:space="preserve"> </w:t>
      </w:r>
      <w:r w:rsidR="00DC6062" w:rsidRPr="00D43EBF">
        <w:rPr>
          <w:rFonts w:ascii="Times New Roman" w:eastAsia="Times New Roman" w:hAnsi="Times New Roman" w:cs="Times New Roman"/>
          <w:iCs/>
        </w:rPr>
        <w:t>(E433)</w:t>
      </w:r>
    </w:p>
    <w:p w14:paraId="6208C07C"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sacharóza</w:t>
      </w:r>
    </w:p>
    <w:p w14:paraId="6208C07D" w14:textId="2E1E138B"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voda na injekcie</w:t>
      </w:r>
    </w:p>
    <w:p w14:paraId="6208C07E" w14:textId="77777777" w:rsidR="007170B8" w:rsidRPr="00D43EBF" w:rsidRDefault="007170B8" w:rsidP="00EE5625">
      <w:pPr>
        <w:widowControl/>
        <w:spacing w:after="0" w:line="240" w:lineRule="auto"/>
        <w:rPr>
          <w:rFonts w:ascii="Times New Roman" w:hAnsi="Times New Roman" w:cs="Times New Roman"/>
        </w:rPr>
      </w:pPr>
    </w:p>
    <w:p w14:paraId="6208C07F"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6.2</w:t>
      </w:r>
      <w:r w:rsidRPr="00D43EBF">
        <w:rPr>
          <w:rFonts w:ascii="Times New Roman" w:eastAsia="Times New Roman" w:hAnsi="Times New Roman" w:cs="Times New Roman"/>
          <w:b/>
          <w:bCs/>
        </w:rPr>
        <w:tab/>
        <w:t>Inkompatibility</w:t>
      </w:r>
    </w:p>
    <w:p w14:paraId="6208C080" w14:textId="77777777" w:rsidR="007170B8" w:rsidRPr="00D43EBF" w:rsidRDefault="007170B8" w:rsidP="00EE5625">
      <w:pPr>
        <w:widowControl/>
        <w:spacing w:after="0" w:line="240" w:lineRule="auto"/>
        <w:rPr>
          <w:rFonts w:ascii="Times New Roman" w:hAnsi="Times New Roman" w:cs="Times New Roman"/>
        </w:rPr>
      </w:pPr>
    </w:p>
    <w:p w14:paraId="49F90A9C" w14:textId="52E09316" w:rsidR="00202332"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Nevykonali sa štúdie kompatibility, preto sa tento liek nesmie miešať s inými liekmi. </w:t>
      </w:r>
      <w:r w:rsidR="002F39D0" w:rsidRPr="00D43EBF">
        <w:rPr>
          <w:rFonts w:ascii="Times New Roman" w:eastAsia="Times New Roman" w:hAnsi="Times New Roman" w:cs="Times New Roman"/>
        </w:rPr>
        <w:t xml:space="preserve">Otulfi </w:t>
      </w:r>
      <w:r w:rsidRPr="00D43EBF">
        <w:rPr>
          <w:rFonts w:ascii="Times New Roman" w:eastAsia="Times New Roman" w:hAnsi="Times New Roman" w:cs="Times New Roman"/>
        </w:rPr>
        <w:t xml:space="preserve">sa má iba riediť roztokom chloridu sodného </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mg/ml (0,</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w:t>
      </w:r>
    </w:p>
    <w:p w14:paraId="6208C081" w14:textId="6353E2AD" w:rsidR="007170B8" w:rsidRPr="00D43EBF" w:rsidRDefault="002F39D0"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Otulfi </w:t>
      </w:r>
      <w:r w:rsidR="004826F1" w:rsidRPr="00D43EBF">
        <w:rPr>
          <w:rFonts w:ascii="Times New Roman" w:eastAsia="Times New Roman" w:hAnsi="Times New Roman" w:cs="Times New Roman"/>
        </w:rPr>
        <w:t>sa nemá podávať v tej istej intravenóznej linke súbežne s inými liekmi.</w:t>
      </w:r>
    </w:p>
    <w:p w14:paraId="6208C082" w14:textId="77777777" w:rsidR="007170B8" w:rsidRPr="00D43EBF" w:rsidRDefault="007170B8" w:rsidP="00EE5625">
      <w:pPr>
        <w:widowControl/>
        <w:spacing w:after="0" w:line="240" w:lineRule="auto"/>
        <w:rPr>
          <w:rFonts w:ascii="Times New Roman" w:hAnsi="Times New Roman" w:cs="Times New Roman"/>
        </w:rPr>
      </w:pPr>
    </w:p>
    <w:p w14:paraId="6208C083"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6.3</w:t>
      </w:r>
      <w:r w:rsidRPr="00D43EBF">
        <w:rPr>
          <w:rFonts w:ascii="Times New Roman" w:eastAsia="Times New Roman" w:hAnsi="Times New Roman" w:cs="Times New Roman"/>
          <w:b/>
          <w:bCs/>
        </w:rPr>
        <w:tab/>
        <w:t>Čas použiteľnosti</w:t>
      </w:r>
    </w:p>
    <w:p w14:paraId="6208C084" w14:textId="77777777" w:rsidR="007170B8" w:rsidRPr="00D43EBF" w:rsidRDefault="007170B8" w:rsidP="00EE5625">
      <w:pPr>
        <w:widowControl/>
        <w:spacing w:after="0" w:line="240" w:lineRule="auto"/>
        <w:rPr>
          <w:rFonts w:ascii="Times New Roman" w:hAnsi="Times New Roman" w:cs="Times New Roman"/>
        </w:rPr>
      </w:pPr>
    </w:p>
    <w:p w14:paraId="6208C085" w14:textId="6F4E36AD" w:rsidR="007170B8" w:rsidRPr="00D43EBF" w:rsidRDefault="007C457B"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3</w:t>
      </w:r>
      <w:r w:rsidR="00EE29C0" w:rsidRPr="00D43EBF">
        <w:rPr>
          <w:rFonts w:ascii="Times New Roman" w:eastAsia="Times New Roman" w:hAnsi="Times New Roman" w:cs="Times New Roman"/>
        </w:rPr>
        <w:t> </w:t>
      </w:r>
      <w:r w:rsidR="004826F1" w:rsidRPr="00D43EBF">
        <w:rPr>
          <w:rFonts w:ascii="Times New Roman" w:eastAsia="Times New Roman" w:hAnsi="Times New Roman" w:cs="Times New Roman"/>
        </w:rPr>
        <w:t>roky</w:t>
      </w:r>
      <w:r w:rsidR="0063324E" w:rsidRPr="00D43EBF">
        <w:rPr>
          <w:rFonts w:ascii="Times New Roman" w:eastAsia="Times New Roman" w:hAnsi="Times New Roman" w:cs="Times New Roman"/>
        </w:rPr>
        <w:t>.</w:t>
      </w:r>
    </w:p>
    <w:p w14:paraId="6208C086"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Neuchovávajte v mrazničke.</w:t>
      </w:r>
    </w:p>
    <w:p w14:paraId="6208C087" w14:textId="77777777" w:rsidR="007170B8" w:rsidRPr="00D43EBF" w:rsidRDefault="007170B8" w:rsidP="00EE5625">
      <w:pPr>
        <w:widowControl/>
        <w:spacing w:after="0" w:line="240" w:lineRule="auto"/>
        <w:rPr>
          <w:rFonts w:ascii="Times New Roman" w:hAnsi="Times New Roman" w:cs="Times New Roman"/>
        </w:rPr>
      </w:pPr>
    </w:p>
    <w:p w14:paraId="6208C088" w14:textId="76CFC015"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Chemická a fyzikálna stabilita počas používania (in-use) bola preukázaná počas </w:t>
      </w:r>
      <w:r w:rsidR="003225AF" w:rsidRPr="00D43EBF">
        <w:rPr>
          <w:rFonts w:ascii="Times New Roman" w:eastAsia="Times New Roman" w:hAnsi="Times New Roman" w:cs="Times New Roman"/>
        </w:rPr>
        <w:t>24</w:t>
      </w:r>
      <w:r w:rsidR="00EE29C0" w:rsidRPr="00D43EBF">
        <w:rPr>
          <w:rFonts w:ascii="Times New Roman" w:eastAsia="Times New Roman" w:hAnsi="Times New Roman" w:cs="Times New Roman"/>
        </w:rPr>
        <w:t> </w:t>
      </w:r>
      <w:r w:rsidRPr="00D43EBF">
        <w:rPr>
          <w:rFonts w:ascii="Times New Roman" w:eastAsia="Times New Roman" w:hAnsi="Times New Roman" w:cs="Times New Roman"/>
        </w:rPr>
        <w:t>hodín pri</w:t>
      </w:r>
      <w:r w:rsidR="00356E90" w:rsidRPr="00D43EBF">
        <w:rPr>
          <w:rFonts w:ascii="Times New Roman" w:eastAsia="Times New Roman" w:hAnsi="Times New Roman" w:cs="Times New Roman"/>
        </w:rPr>
        <w:t xml:space="preserve"> </w:t>
      </w: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5</w:t>
      </w:r>
      <w:r w:rsidR="00F41BD3" w:rsidRPr="00D43EBF">
        <w:rPr>
          <w:rFonts w:ascii="Times New Roman" w:eastAsia="Times New Roman" w:hAnsi="Times New Roman" w:cs="Times New Roman"/>
        </w:rPr>
        <w:t> </w:t>
      </w:r>
      <w:r w:rsidR="00772254" w:rsidRPr="00D43EBF">
        <w:rPr>
          <w:rFonts w:ascii="Times New Roman" w:eastAsia="Times New Roman" w:hAnsi="Times New Roman" w:cs="Times New Roman"/>
        </w:rPr>
        <w:noBreakHyphen/>
      </w:r>
      <w:r w:rsidR="00F41BD3" w:rsidRPr="00D43EBF">
        <w:rPr>
          <w:rFonts w:ascii="Times New Roman" w:eastAsia="Times New Roman" w:hAnsi="Times New Roman" w:cs="Times New Roman"/>
        </w:rPr>
        <w:t> </w:t>
      </w: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°C.</w:t>
      </w:r>
    </w:p>
    <w:p w14:paraId="6208C089" w14:textId="77777777" w:rsidR="007170B8" w:rsidRPr="00D43EBF" w:rsidRDefault="007170B8" w:rsidP="00EE5625">
      <w:pPr>
        <w:widowControl/>
        <w:spacing w:after="0" w:line="240" w:lineRule="auto"/>
        <w:rPr>
          <w:rFonts w:ascii="Times New Roman" w:hAnsi="Times New Roman" w:cs="Times New Roman"/>
        </w:rPr>
      </w:pPr>
    </w:p>
    <w:p w14:paraId="346627AA" w14:textId="7D18F87E" w:rsidR="003225AF" w:rsidRPr="00D43EBF" w:rsidRDefault="003225AF" w:rsidP="00EE5625">
      <w:pPr>
        <w:widowControl/>
        <w:spacing w:after="0" w:line="240" w:lineRule="auto"/>
        <w:rPr>
          <w:rFonts w:ascii="Times New Roman" w:hAnsi="Times New Roman" w:cs="Times New Roman"/>
        </w:rPr>
      </w:pPr>
      <w:r w:rsidRPr="00D43EBF">
        <w:rPr>
          <w:rFonts w:ascii="Times New Roman" w:hAnsi="Times New Roman" w:cs="Times New Roman"/>
        </w:rPr>
        <w:t>Po zriedení nedávajte späť do chladničky.</w:t>
      </w:r>
    </w:p>
    <w:p w14:paraId="730C828A" w14:textId="77777777" w:rsidR="003225AF" w:rsidRPr="00D43EBF" w:rsidRDefault="003225AF" w:rsidP="00EE5625">
      <w:pPr>
        <w:widowControl/>
        <w:spacing w:after="0" w:line="240" w:lineRule="auto"/>
        <w:rPr>
          <w:rFonts w:ascii="Times New Roman" w:hAnsi="Times New Roman" w:cs="Times New Roman"/>
        </w:rPr>
      </w:pPr>
    </w:p>
    <w:p w14:paraId="6208C08A"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Z mikrobiologického hľadiska, ak spôsob riedenia nevylučuje riziko mikrobiologickej kontaminácie, sa má liek použiť ihneď. Ak sa nepodá ihneď, čas a podmienky uchovávania sú v zodpovednosti užívateľa.</w:t>
      </w:r>
    </w:p>
    <w:p w14:paraId="6208C08B" w14:textId="77777777" w:rsidR="007170B8" w:rsidRPr="00D43EBF" w:rsidRDefault="007170B8" w:rsidP="00EE5625">
      <w:pPr>
        <w:widowControl/>
        <w:spacing w:after="0" w:line="240" w:lineRule="auto"/>
        <w:rPr>
          <w:rFonts w:ascii="Times New Roman" w:hAnsi="Times New Roman" w:cs="Times New Roman"/>
        </w:rPr>
      </w:pPr>
    </w:p>
    <w:p w14:paraId="6208C08C"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6.4</w:t>
      </w:r>
      <w:r w:rsidRPr="00D43EBF">
        <w:rPr>
          <w:rFonts w:ascii="Times New Roman" w:eastAsia="Times New Roman" w:hAnsi="Times New Roman" w:cs="Times New Roman"/>
          <w:b/>
          <w:bCs/>
        </w:rPr>
        <w:tab/>
        <w:t>Špeciálne upozornenia na uchovávanie</w:t>
      </w:r>
    </w:p>
    <w:p w14:paraId="6208C08D" w14:textId="77777777" w:rsidR="007170B8" w:rsidRPr="00D43EBF" w:rsidRDefault="007170B8" w:rsidP="00EE5625">
      <w:pPr>
        <w:widowControl/>
        <w:spacing w:after="0" w:line="240" w:lineRule="auto"/>
        <w:rPr>
          <w:rFonts w:ascii="Times New Roman" w:hAnsi="Times New Roman" w:cs="Times New Roman"/>
        </w:rPr>
      </w:pPr>
    </w:p>
    <w:p w14:paraId="6208C08E" w14:textId="3D4F462E"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Uchovávajte v chladničke (</w:t>
      </w:r>
      <w:bookmarkStart w:id="6" w:name="_Hlk173485356"/>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°C</w:t>
      </w:r>
      <w:r w:rsidR="00F41BD3" w:rsidRPr="00D43EBF">
        <w:rPr>
          <w:rFonts w:ascii="Times New Roman" w:eastAsia="Times New Roman" w:hAnsi="Times New Roman" w:cs="Times New Roman"/>
        </w:rPr>
        <w:t> </w:t>
      </w:r>
      <w:r w:rsidR="00772254" w:rsidRPr="00D43EBF">
        <w:rPr>
          <w:rFonts w:ascii="Times New Roman" w:eastAsia="Times New Roman" w:hAnsi="Times New Roman" w:cs="Times New Roman"/>
        </w:rPr>
        <w:noBreakHyphen/>
      </w:r>
      <w:r w:rsidR="00F41BD3" w:rsidRPr="00D43EBF">
        <w:rPr>
          <w:rFonts w:ascii="Times New Roman" w:eastAsia="Times New Roman" w:hAnsi="Times New Roman" w:cs="Times New Roman"/>
        </w:rPr>
        <w:t> </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°C</w:t>
      </w:r>
      <w:bookmarkEnd w:id="6"/>
      <w:r w:rsidRPr="00D43EBF">
        <w:rPr>
          <w:rFonts w:ascii="Times New Roman" w:eastAsia="Times New Roman" w:hAnsi="Times New Roman" w:cs="Times New Roman"/>
        </w:rPr>
        <w:t>). Neuchovávajte v mrazničke. Uchovávajte injekčnú liekovku vo vonkajšom obale na ochranu pred svetlom.</w:t>
      </w:r>
    </w:p>
    <w:p w14:paraId="6208C08F" w14:textId="77777777" w:rsidR="007170B8" w:rsidRPr="00D43EBF" w:rsidRDefault="007170B8" w:rsidP="00EE5625">
      <w:pPr>
        <w:widowControl/>
        <w:spacing w:after="0" w:line="240" w:lineRule="auto"/>
        <w:rPr>
          <w:rFonts w:ascii="Times New Roman" w:hAnsi="Times New Roman" w:cs="Times New Roman"/>
        </w:rPr>
      </w:pPr>
    </w:p>
    <w:p w14:paraId="6208C090"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lastRenderedPageBreak/>
        <w:t>Podmienky na uchovávanie po riedení lieku, pozri</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6.3.</w:t>
      </w:r>
    </w:p>
    <w:p w14:paraId="6208C091" w14:textId="77777777" w:rsidR="00EE29C0" w:rsidRPr="00D43EBF" w:rsidRDefault="00EE29C0" w:rsidP="00EE5625">
      <w:pPr>
        <w:widowControl/>
        <w:spacing w:after="0" w:line="240" w:lineRule="auto"/>
        <w:rPr>
          <w:rFonts w:ascii="Times New Roman" w:hAnsi="Times New Roman" w:cs="Times New Roman"/>
        </w:rPr>
      </w:pPr>
    </w:p>
    <w:p w14:paraId="6208C092" w14:textId="77777777" w:rsidR="007170B8" w:rsidRPr="00D43EBF" w:rsidRDefault="004826F1" w:rsidP="00764DBE">
      <w:pPr>
        <w:keepNext/>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6.5</w:t>
      </w:r>
      <w:r w:rsidRPr="00D43EBF">
        <w:rPr>
          <w:rFonts w:ascii="Times New Roman" w:eastAsia="Times New Roman" w:hAnsi="Times New Roman" w:cs="Times New Roman"/>
          <w:b/>
          <w:bCs/>
        </w:rPr>
        <w:tab/>
        <w:t>Druh obalu a obsah balenia</w:t>
      </w:r>
    </w:p>
    <w:p w14:paraId="6208C093" w14:textId="77777777" w:rsidR="007170B8" w:rsidRPr="00D43EBF" w:rsidRDefault="007170B8" w:rsidP="00764DBE">
      <w:pPr>
        <w:keepNext/>
        <w:widowControl/>
        <w:spacing w:after="0" w:line="240" w:lineRule="auto"/>
        <w:rPr>
          <w:rFonts w:ascii="Times New Roman" w:hAnsi="Times New Roman" w:cs="Times New Roman"/>
        </w:rPr>
      </w:pPr>
    </w:p>
    <w:p w14:paraId="6208C094" w14:textId="5981B052" w:rsidR="007170B8" w:rsidRPr="00D43EBF" w:rsidRDefault="004826F1" w:rsidP="00B75938">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ml sterilného roztoku v 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xml:space="preserve">ml injekčnej liekovke zo skla typu I uzavretej </w:t>
      </w:r>
      <w:r w:rsidR="00202332" w:rsidRPr="00D43EBF">
        <w:rPr>
          <w:rFonts w:ascii="Times New Roman" w:eastAsia="Times New Roman" w:hAnsi="Times New Roman" w:cs="Times New Roman"/>
        </w:rPr>
        <w:t>br</w:t>
      </w:r>
      <w:r w:rsidR="001B61FB" w:rsidRPr="00D43EBF">
        <w:rPr>
          <w:rFonts w:ascii="Times New Roman" w:eastAsia="Times New Roman" w:hAnsi="Times New Roman" w:cs="Times New Roman"/>
        </w:rPr>
        <w:t>ó</w:t>
      </w:r>
      <w:r w:rsidR="00202332" w:rsidRPr="00D43EBF">
        <w:rPr>
          <w:rFonts w:ascii="Times New Roman" w:eastAsia="Times New Roman" w:hAnsi="Times New Roman" w:cs="Times New Roman"/>
        </w:rPr>
        <w:t>mbutylovou</w:t>
      </w:r>
      <w:r w:rsidR="002202DC"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zátkou. </w:t>
      </w:r>
      <w:r w:rsidR="001B61FB" w:rsidRPr="00D43EBF">
        <w:rPr>
          <w:rFonts w:ascii="Times New Roman" w:eastAsia="Times New Roman" w:hAnsi="Times New Roman" w:cs="Times New Roman"/>
        </w:rPr>
        <w:t xml:space="preserve">Otulfi je dostupný v </w:t>
      </w:r>
      <w:r w:rsidRPr="00D43EBF">
        <w:rPr>
          <w:rFonts w:ascii="Times New Roman" w:eastAsia="Times New Roman" w:hAnsi="Times New Roman" w:cs="Times New Roman"/>
        </w:rPr>
        <w:t xml:space="preserve">balení </w:t>
      </w:r>
      <w:r w:rsidR="001B61FB" w:rsidRPr="00D43EBF">
        <w:rPr>
          <w:rFonts w:ascii="Times New Roman" w:eastAsia="Times New Roman" w:hAnsi="Times New Roman" w:cs="Times New Roman"/>
        </w:rPr>
        <w:t>po 1</w:t>
      </w:r>
      <w:r w:rsidRPr="00D43EBF">
        <w:rPr>
          <w:rFonts w:ascii="Times New Roman" w:eastAsia="Times New Roman" w:hAnsi="Times New Roman" w:cs="Times New Roman"/>
        </w:rPr>
        <w:t xml:space="preserve"> injekčn</w:t>
      </w:r>
      <w:r w:rsidR="001B61FB" w:rsidRPr="00D43EBF">
        <w:rPr>
          <w:rFonts w:ascii="Times New Roman" w:eastAsia="Times New Roman" w:hAnsi="Times New Roman" w:cs="Times New Roman"/>
        </w:rPr>
        <w:t>ej</w:t>
      </w:r>
      <w:r w:rsidRPr="00D43EBF">
        <w:rPr>
          <w:rFonts w:ascii="Times New Roman" w:eastAsia="Times New Roman" w:hAnsi="Times New Roman" w:cs="Times New Roman"/>
        </w:rPr>
        <w:t xml:space="preserve"> liekovk</w:t>
      </w:r>
      <w:r w:rsidR="001B61FB" w:rsidRPr="00D43EBF">
        <w:rPr>
          <w:rFonts w:ascii="Times New Roman" w:eastAsia="Times New Roman" w:hAnsi="Times New Roman" w:cs="Times New Roman"/>
        </w:rPr>
        <w:t>e</w:t>
      </w:r>
      <w:r w:rsidRPr="00D43EBF">
        <w:rPr>
          <w:rFonts w:ascii="Times New Roman" w:eastAsia="Times New Roman" w:hAnsi="Times New Roman" w:cs="Times New Roman"/>
        </w:rPr>
        <w:t>.</w:t>
      </w:r>
    </w:p>
    <w:p w14:paraId="6208C095" w14:textId="77777777" w:rsidR="007170B8" w:rsidRPr="00D43EBF" w:rsidRDefault="007170B8" w:rsidP="00EE5625">
      <w:pPr>
        <w:widowControl/>
        <w:spacing w:after="0" w:line="240" w:lineRule="auto"/>
        <w:rPr>
          <w:rFonts w:ascii="Times New Roman" w:hAnsi="Times New Roman" w:cs="Times New Roman"/>
        </w:rPr>
      </w:pPr>
    </w:p>
    <w:p w14:paraId="6208C096"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6.6</w:t>
      </w:r>
      <w:r w:rsidRPr="00D43EBF">
        <w:rPr>
          <w:rFonts w:ascii="Times New Roman" w:eastAsia="Times New Roman" w:hAnsi="Times New Roman" w:cs="Times New Roman"/>
          <w:b/>
          <w:bCs/>
        </w:rPr>
        <w:tab/>
        <w:t>Špeciálne opatrenia na likvidáciu a iné zaobchádzanie s liekom</w:t>
      </w:r>
    </w:p>
    <w:p w14:paraId="6208C097" w14:textId="77777777" w:rsidR="007170B8" w:rsidRPr="00D43EBF" w:rsidRDefault="007170B8" w:rsidP="00EE5625">
      <w:pPr>
        <w:keepNext/>
        <w:widowControl/>
        <w:spacing w:after="0" w:line="240" w:lineRule="auto"/>
        <w:rPr>
          <w:rFonts w:ascii="Times New Roman" w:hAnsi="Times New Roman" w:cs="Times New Roman"/>
        </w:rPr>
      </w:pPr>
    </w:p>
    <w:p w14:paraId="6208C098" w14:textId="54BB011B" w:rsidR="007170B8" w:rsidRPr="00D43EBF" w:rsidRDefault="004826F1" w:rsidP="00B75938">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Roztok v injekčnej liekovke s</w:t>
      </w:r>
      <w:r w:rsidR="002F39D0" w:rsidRPr="00D43EBF">
        <w:rPr>
          <w:rFonts w:ascii="Times New Roman" w:eastAsia="Times New Roman" w:hAnsi="Times New Roman" w:cs="Times New Roman"/>
        </w:rPr>
        <w:t xml:space="preserve"> liekom Otulfi </w:t>
      </w:r>
      <w:r w:rsidRPr="00D43EBF">
        <w:rPr>
          <w:rFonts w:ascii="Times New Roman" w:eastAsia="Times New Roman" w:hAnsi="Times New Roman" w:cs="Times New Roman"/>
        </w:rPr>
        <w:t xml:space="preserve">sa nemá pretrepávať. Pred podaním treba roztok vizuálne skontrolovať, či nevidno pevné prachové častice alebo či nedošlo k zmene sfarbenia. Roztok je číry, bezfarebný až </w:t>
      </w:r>
      <w:r w:rsidR="00202332" w:rsidRPr="00D43EBF">
        <w:rPr>
          <w:rFonts w:ascii="Times New Roman" w:eastAsia="Times New Roman" w:hAnsi="Times New Roman" w:cs="Times New Roman"/>
        </w:rPr>
        <w:t>mierne hnedo</w:t>
      </w:r>
      <w:r w:rsidRPr="00D43EBF">
        <w:rPr>
          <w:rFonts w:ascii="Times New Roman" w:eastAsia="Times New Roman" w:hAnsi="Times New Roman" w:cs="Times New Roman"/>
        </w:rPr>
        <w:t>žltý. Liek sa nemá použiť, ak roztok zmenil farbu alebo je mútny, alebo ak sú prítomné cudzorodé pevné častice.</w:t>
      </w:r>
    </w:p>
    <w:p w14:paraId="6208C099" w14:textId="77777777" w:rsidR="007170B8" w:rsidRPr="00D43EBF" w:rsidRDefault="007170B8" w:rsidP="00EE5625">
      <w:pPr>
        <w:widowControl/>
        <w:spacing w:after="0" w:line="240" w:lineRule="auto"/>
        <w:rPr>
          <w:rFonts w:ascii="Times New Roman" w:hAnsi="Times New Roman" w:cs="Times New Roman"/>
        </w:rPr>
      </w:pPr>
    </w:p>
    <w:p w14:paraId="6208C09A"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Riedenie</w:t>
      </w:r>
    </w:p>
    <w:p w14:paraId="6208C09B" w14:textId="25265DC6" w:rsidR="007170B8" w:rsidRPr="00D43EBF" w:rsidRDefault="00202332"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Otulfi </w:t>
      </w:r>
      <w:r w:rsidR="004826F1" w:rsidRPr="00D43EBF">
        <w:rPr>
          <w:rFonts w:ascii="Times New Roman" w:eastAsia="Times New Roman" w:hAnsi="Times New Roman" w:cs="Times New Roman"/>
        </w:rPr>
        <w:t>koncentrát na infúzny roztok musí byť zriedený a pripravený zdravotníckym pracovníkom použitím aseptickej techniky.</w:t>
      </w:r>
    </w:p>
    <w:p w14:paraId="6208C09C" w14:textId="77777777" w:rsidR="007170B8" w:rsidRPr="00D43EBF" w:rsidRDefault="007170B8" w:rsidP="00EE5625">
      <w:pPr>
        <w:widowControl/>
        <w:spacing w:after="0" w:line="240" w:lineRule="auto"/>
        <w:rPr>
          <w:rFonts w:ascii="Times New Roman" w:hAnsi="Times New Roman" w:cs="Times New Roman"/>
        </w:rPr>
      </w:pPr>
    </w:p>
    <w:p w14:paraId="6208C09D" w14:textId="70920DCC" w:rsidR="007170B8" w:rsidRPr="00D43EBF" w:rsidRDefault="004826F1" w:rsidP="00EE5625">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1.</w:t>
      </w:r>
      <w:r w:rsidRPr="00D43EBF">
        <w:rPr>
          <w:rFonts w:ascii="Times New Roman" w:eastAsia="Times New Roman" w:hAnsi="Times New Roman" w:cs="Times New Roman"/>
        </w:rPr>
        <w:tab/>
        <w:t xml:space="preserve">Vypočítajte dávku a potrebný počet injekčných liekoviek </w:t>
      </w:r>
      <w:r w:rsidR="002F39D0" w:rsidRPr="00D43EBF">
        <w:rPr>
          <w:rFonts w:ascii="Times New Roman" w:eastAsia="Times New Roman" w:hAnsi="Times New Roman" w:cs="Times New Roman"/>
        </w:rPr>
        <w:t xml:space="preserve">Otulfi </w:t>
      </w:r>
      <w:r w:rsidRPr="00D43EBF">
        <w:rPr>
          <w:rFonts w:ascii="Times New Roman" w:eastAsia="Times New Roman" w:hAnsi="Times New Roman" w:cs="Times New Roman"/>
        </w:rPr>
        <w:t>na základe hmotnosti pacienta (pozri</w:t>
      </w:r>
      <w:r w:rsidR="002D5E51"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2D5E51" w:rsidRPr="00D43EBF">
        <w:rPr>
          <w:rFonts w:ascii="Times New Roman" w:eastAsia="Times New Roman" w:hAnsi="Times New Roman" w:cs="Times New Roman"/>
        </w:rPr>
        <w:t> </w:t>
      </w:r>
      <w:r w:rsidRPr="00D43EBF">
        <w:rPr>
          <w:rFonts w:ascii="Times New Roman" w:eastAsia="Times New Roman" w:hAnsi="Times New Roman" w:cs="Times New Roman"/>
        </w:rPr>
        <w:t>4.2, tabuľka</w:t>
      </w:r>
      <w:r w:rsidR="002D5E51" w:rsidRPr="00D43EBF">
        <w:rPr>
          <w:rFonts w:ascii="Times New Roman" w:eastAsia="Times New Roman" w:hAnsi="Times New Roman" w:cs="Times New Roman"/>
        </w:rPr>
        <w:t> </w:t>
      </w:r>
      <w:r w:rsidRPr="00D43EBF">
        <w:rPr>
          <w:rFonts w:ascii="Times New Roman" w:eastAsia="Times New Roman" w:hAnsi="Times New Roman" w:cs="Times New Roman"/>
        </w:rPr>
        <w:t>1). Jedna 2</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 xml:space="preserve">ml injekčná liekovka </w:t>
      </w:r>
      <w:r w:rsidR="002F39D0" w:rsidRPr="00D43EBF">
        <w:rPr>
          <w:rFonts w:ascii="Times New Roman" w:eastAsia="Times New Roman" w:hAnsi="Times New Roman" w:cs="Times New Roman"/>
        </w:rPr>
        <w:t xml:space="preserve">Otulfi </w:t>
      </w:r>
      <w:r w:rsidRPr="00D43EBF">
        <w:rPr>
          <w:rFonts w:ascii="Times New Roman" w:eastAsia="Times New Roman" w:hAnsi="Times New Roman" w:cs="Times New Roman"/>
        </w:rPr>
        <w:t>obsahuje 13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xml:space="preserve">mg ustekinumabu. Použite len kompletné injekčné liekovky </w:t>
      </w:r>
      <w:r w:rsidR="002F39D0" w:rsidRPr="00D43EBF">
        <w:rPr>
          <w:rFonts w:ascii="Times New Roman" w:eastAsia="Times New Roman" w:hAnsi="Times New Roman" w:cs="Times New Roman"/>
        </w:rPr>
        <w:t>Otulfi</w:t>
      </w:r>
      <w:r w:rsidRPr="00D43EBF">
        <w:rPr>
          <w:rFonts w:ascii="Times New Roman" w:eastAsia="Times New Roman" w:hAnsi="Times New Roman" w:cs="Times New Roman"/>
        </w:rPr>
        <w:t>.</w:t>
      </w:r>
    </w:p>
    <w:p w14:paraId="6208C09E" w14:textId="564C225E" w:rsidR="007170B8" w:rsidRPr="00D43EBF" w:rsidRDefault="004826F1" w:rsidP="00EE5625">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2.</w:t>
      </w:r>
      <w:r w:rsidRPr="00D43EBF">
        <w:rPr>
          <w:rFonts w:ascii="Times New Roman" w:eastAsia="Times New Roman" w:hAnsi="Times New Roman" w:cs="Times New Roman"/>
        </w:rPr>
        <w:tab/>
        <w:t>Z 25</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ml infúzneho vaku odoberte a potom zlikvidujte objem roztoku chloridu sodného</w:t>
      </w:r>
      <w:r w:rsidR="00356E90" w:rsidRPr="00D43EBF">
        <w:rPr>
          <w:rFonts w:ascii="Times New Roman" w:eastAsia="Times New Roman" w:hAnsi="Times New Roman" w:cs="Times New Roman"/>
        </w:rPr>
        <w:t xml:space="preserve"> </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mg/ml (0,</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 xml:space="preserve">%) rovnajúci sa objemu </w:t>
      </w:r>
      <w:r w:rsidR="002F39D0" w:rsidRPr="00D43EBF">
        <w:rPr>
          <w:rFonts w:ascii="Times New Roman" w:eastAsia="Times New Roman" w:hAnsi="Times New Roman" w:cs="Times New Roman"/>
        </w:rPr>
        <w:t>lieku Otulfi</w:t>
      </w:r>
      <w:r w:rsidRPr="00D43EBF">
        <w:rPr>
          <w:rFonts w:ascii="Times New Roman" w:eastAsia="Times New Roman" w:hAnsi="Times New Roman" w:cs="Times New Roman"/>
        </w:rPr>
        <w:t>, ktorý sa má pridať (odstráňte 2</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 xml:space="preserve">ml chloridu sodného na každú potrebnú injekčnú liekovku </w:t>
      </w:r>
      <w:r w:rsidR="002F39D0" w:rsidRPr="00D43EBF">
        <w:rPr>
          <w:rFonts w:ascii="Times New Roman" w:eastAsia="Times New Roman" w:hAnsi="Times New Roman" w:cs="Times New Roman"/>
        </w:rPr>
        <w:t>Otulfi</w:t>
      </w:r>
      <w:r w:rsidRPr="00D43EBF">
        <w:rPr>
          <w:rFonts w:ascii="Times New Roman" w:eastAsia="Times New Roman" w:hAnsi="Times New Roman" w:cs="Times New Roman"/>
        </w:rPr>
        <w:t xml:space="preserve">, pri </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injekčných liekovkách – odstráňte 5</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 xml:space="preserve">ml, pri </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injekčných liekovkách – odstráňte 7</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 xml:space="preserve">ml, pri </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injekčných liekovkách – odstráňte 10</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ml).</w:t>
      </w:r>
    </w:p>
    <w:p w14:paraId="6208C09F" w14:textId="41CF6530" w:rsidR="007170B8" w:rsidRPr="00D43EBF" w:rsidRDefault="004826F1" w:rsidP="00EE5625">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3.</w:t>
      </w:r>
      <w:r w:rsidRPr="00D43EBF">
        <w:rPr>
          <w:rFonts w:ascii="Times New Roman" w:eastAsia="Times New Roman" w:hAnsi="Times New Roman" w:cs="Times New Roman"/>
        </w:rPr>
        <w:tab/>
        <w:t>Odoberte 2</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 xml:space="preserve">ml </w:t>
      </w:r>
      <w:r w:rsidR="002F39D0" w:rsidRPr="00D43EBF">
        <w:rPr>
          <w:rFonts w:ascii="Times New Roman" w:eastAsia="Times New Roman" w:hAnsi="Times New Roman" w:cs="Times New Roman"/>
        </w:rPr>
        <w:t xml:space="preserve">lieku Otulfi </w:t>
      </w:r>
      <w:r w:rsidRPr="00D43EBF">
        <w:rPr>
          <w:rFonts w:ascii="Times New Roman" w:eastAsia="Times New Roman" w:hAnsi="Times New Roman" w:cs="Times New Roman"/>
        </w:rPr>
        <w:t>z každej potrebnej injekčnej liekovky a pridajte ich do 25</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ml infúzneho vaku. Konečný objem v infúznom vaku má byť 25</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ml. Jemne pomiešajte.</w:t>
      </w:r>
    </w:p>
    <w:p w14:paraId="6208C0A0" w14:textId="77777777" w:rsidR="007170B8" w:rsidRPr="00D43EBF" w:rsidRDefault="004826F1" w:rsidP="00EE5625">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4.</w:t>
      </w:r>
      <w:r w:rsidRPr="00D43EBF">
        <w:rPr>
          <w:rFonts w:ascii="Times New Roman" w:eastAsia="Times New Roman" w:hAnsi="Times New Roman" w:cs="Times New Roman"/>
        </w:rPr>
        <w:tab/>
        <w:t>Pred podaním vizuálne skontrolujte zriedený roztok. Nepoužite ho, ak spozorujete viditeľné</w:t>
      </w:r>
      <w:r w:rsidR="00356E90" w:rsidRPr="00D43EBF">
        <w:rPr>
          <w:rFonts w:ascii="Times New Roman" w:eastAsia="Times New Roman" w:hAnsi="Times New Roman" w:cs="Times New Roman"/>
        </w:rPr>
        <w:t xml:space="preserve"> </w:t>
      </w:r>
      <w:r w:rsidRPr="00D43EBF">
        <w:rPr>
          <w:rFonts w:ascii="Times New Roman" w:eastAsia="Times New Roman" w:hAnsi="Times New Roman" w:cs="Times New Roman"/>
        </w:rPr>
        <w:t>nepriehľadné častice, sfarbenie alebo cudzie častice.</w:t>
      </w:r>
    </w:p>
    <w:p w14:paraId="6208C0A1" w14:textId="4C69B1A3" w:rsidR="007170B8" w:rsidRPr="00D43EBF" w:rsidRDefault="004826F1" w:rsidP="00EE5625">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5.</w:t>
      </w:r>
      <w:r w:rsidRPr="00D43EBF">
        <w:rPr>
          <w:rFonts w:ascii="Times New Roman" w:eastAsia="Times New Roman" w:hAnsi="Times New Roman" w:cs="Times New Roman"/>
        </w:rPr>
        <w:tab/>
        <w:t xml:space="preserve">Zriedený roztok podávajte počas najmenej jednej hodiny. Po zriedení sa má podanie infúzie dokončiť do </w:t>
      </w:r>
      <w:r w:rsidR="00202332" w:rsidRPr="00D43EBF">
        <w:rPr>
          <w:rFonts w:ascii="Times New Roman" w:eastAsia="Times New Roman" w:hAnsi="Times New Roman" w:cs="Times New Roman"/>
        </w:rPr>
        <w:t>24</w:t>
      </w:r>
      <w:r w:rsidR="00EE29C0" w:rsidRPr="00D43EBF">
        <w:rPr>
          <w:rFonts w:ascii="Times New Roman" w:eastAsia="Times New Roman" w:hAnsi="Times New Roman" w:cs="Times New Roman"/>
        </w:rPr>
        <w:t> </w:t>
      </w:r>
      <w:r w:rsidRPr="00D43EBF">
        <w:rPr>
          <w:rFonts w:ascii="Times New Roman" w:eastAsia="Times New Roman" w:hAnsi="Times New Roman" w:cs="Times New Roman"/>
        </w:rPr>
        <w:t>hodín od zriedenia v infúznom vaku.</w:t>
      </w:r>
    </w:p>
    <w:p w14:paraId="6208C0A2" w14:textId="77777777" w:rsidR="007170B8" w:rsidRPr="00D43EBF" w:rsidRDefault="004826F1" w:rsidP="00EE5625">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6.</w:t>
      </w:r>
      <w:r w:rsidRPr="00D43EBF">
        <w:rPr>
          <w:rFonts w:ascii="Times New Roman" w:eastAsia="Times New Roman" w:hAnsi="Times New Roman" w:cs="Times New Roman"/>
        </w:rPr>
        <w:tab/>
        <w:t>Použite len infúzny set s in-line sterilným nepyrogénnym filtrom s nízkou väzbou bielkovín</w:t>
      </w:r>
      <w:r w:rsidR="00356E90" w:rsidRPr="00D43EBF">
        <w:rPr>
          <w:rFonts w:ascii="Times New Roman" w:eastAsia="Times New Roman" w:hAnsi="Times New Roman" w:cs="Times New Roman"/>
        </w:rPr>
        <w:t xml:space="preserve"> </w:t>
      </w:r>
      <w:r w:rsidRPr="00D43EBF">
        <w:rPr>
          <w:rFonts w:ascii="Times New Roman" w:eastAsia="Times New Roman" w:hAnsi="Times New Roman" w:cs="Times New Roman"/>
        </w:rPr>
        <w:t>(veľkosť pórov 0,</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mikrometra).</w:t>
      </w:r>
    </w:p>
    <w:p w14:paraId="6208C0A3" w14:textId="77777777" w:rsidR="007170B8" w:rsidRPr="00D43EBF" w:rsidRDefault="004826F1" w:rsidP="00EE5625">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7.</w:t>
      </w:r>
      <w:r w:rsidRPr="00D43EBF">
        <w:rPr>
          <w:rFonts w:ascii="Times New Roman" w:eastAsia="Times New Roman" w:hAnsi="Times New Roman" w:cs="Times New Roman"/>
        </w:rPr>
        <w:tab/>
        <w:t>Každá injekčná liekovka je len na jednorazové použitie a akýkoľvek nepoužitý liek sa má zlikvidovať v súlade s národnými požiadavkami.</w:t>
      </w:r>
    </w:p>
    <w:p w14:paraId="6208C0A4" w14:textId="77777777" w:rsidR="007170B8" w:rsidRPr="00D43EBF" w:rsidRDefault="007170B8" w:rsidP="00EE5625">
      <w:pPr>
        <w:widowControl/>
        <w:spacing w:after="0" w:line="240" w:lineRule="auto"/>
        <w:rPr>
          <w:rFonts w:ascii="Times New Roman" w:hAnsi="Times New Roman" w:cs="Times New Roman"/>
        </w:rPr>
      </w:pPr>
    </w:p>
    <w:p w14:paraId="6208C0A5" w14:textId="77777777" w:rsidR="007170B8" w:rsidRPr="00D43EBF" w:rsidRDefault="007170B8" w:rsidP="00B071C7">
      <w:pPr>
        <w:widowControl/>
        <w:spacing w:after="0" w:line="240" w:lineRule="auto"/>
        <w:rPr>
          <w:rFonts w:ascii="Times New Roman" w:hAnsi="Times New Roman" w:cs="Times New Roman"/>
        </w:rPr>
      </w:pPr>
    </w:p>
    <w:p w14:paraId="6208C0A6"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7.</w:t>
      </w:r>
      <w:r w:rsidRPr="00D43EBF">
        <w:rPr>
          <w:rFonts w:ascii="Times New Roman" w:eastAsia="Times New Roman" w:hAnsi="Times New Roman" w:cs="Times New Roman"/>
          <w:b/>
          <w:bCs/>
        </w:rPr>
        <w:tab/>
        <w:t>DRŽITEĽ ROZHODNUTIA O REGISTRÁCII</w:t>
      </w:r>
    </w:p>
    <w:p w14:paraId="6208C0A7" w14:textId="77777777" w:rsidR="007170B8" w:rsidRPr="00D43EBF" w:rsidRDefault="007170B8" w:rsidP="00EE5625">
      <w:pPr>
        <w:widowControl/>
        <w:spacing w:after="0" w:line="240" w:lineRule="auto"/>
        <w:rPr>
          <w:rFonts w:ascii="Times New Roman" w:hAnsi="Times New Roman" w:cs="Times New Roman"/>
        </w:rPr>
      </w:pPr>
    </w:p>
    <w:p w14:paraId="2434F8C7" w14:textId="77777777" w:rsidR="00202332" w:rsidRPr="00D43EBF" w:rsidRDefault="00202332" w:rsidP="0020233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Fresenius Kabi Deutschland GmbH</w:t>
      </w:r>
    </w:p>
    <w:p w14:paraId="1F38A317" w14:textId="77777777" w:rsidR="00202332" w:rsidRPr="00D43EBF" w:rsidRDefault="00202332" w:rsidP="0020233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Else-Kroener-Strasse 1</w:t>
      </w:r>
    </w:p>
    <w:p w14:paraId="5AD5770E" w14:textId="77777777" w:rsidR="00202332" w:rsidRPr="00D43EBF" w:rsidRDefault="00202332" w:rsidP="0020233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61352 Bad Homburg v.d.Hoehe</w:t>
      </w:r>
    </w:p>
    <w:p w14:paraId="4A453BC9" w14:textId="0A552BBB" w:rsidR="00202332" w:rsidRPr="00D43EBF" w:rsidRDefault="00202332" w:rsidP="0020233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Nemecko</w:t>
      </w:r>
    </w:p>
    <w:p w14:paraId="6208C0AC" w14:textId="77777777" w:rsidR="007170B8" w:rsidRPr="00D43EBF" w:rsidRDefault="007170B8" w:rsidP="00EE5625">
      <w:pPr>
        <w:widowControl/>
        <w:spacing w:after="0" w:line="240" w:lineRule="auto"/>
        <w:rPr>
          <w:rFonts w:ascii="Times New Roman" w:hAnsi="Times New Roman" w:cs="Times New Roman"/>
        </w:rPr>
      </w:pPr>
    </w:p>
    <w:p w14:paraId="6208C0AD" w14:textId="77777777" w:rsidR="007170B8" w:rsidRPr="00D43EBF" w:rsidRDefault="007170B8" w:rsidP="00EE5625">
      <w:pPr>
        <w:widowControl/>
        <w:spacing w:after="0" w:line="240" w:lineRule="auto"/>
        <w:rPr>
          <w:rFonts w:ascii="Times New Roman" w:hAnsi="Times New Roman" w:cs="Times New Roman"/>
        </w:rPr>
      </w:pPr>
    </w:p>
    <w:p w14:paraId="6208C0AE"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8.</w:t>
      </w:r>
      <w:r w:rsidRPr="00D43EBF">
        <w:rPr>
          <w:rFonts w:ascii="Times New Roman" w:eastAsia="Times New Roman" w:hAnsi="Times New Roman" w:cs="Times New Roman"/>
          <w:b/>
          <w:bCs/>
        </w:rPr>
        <w:tab/>
        <w:t>REGISTRAČNÉ ČÍSLO</w:t>
      </w:r>
    </w:p>
    <w:p w14:paraId="6208C0AF" w14:textId="77777777" w:rsidR="007170B8" w:rsidRPr="00D43EBF" w:rsidRDefault="007170B8" w:rsidP="00EE5625">
      <w:pPr>
        <w:widowControl/>
        <w:spacing w:after="0" w:line="240" w:lineRule="auto"/>
        <w:rPr>
          <w:rFonts w:ascii="Times New Roman" w:hAnsi="Times New Roman" w:cs="Times New Roman"/>
        </w:rPr>
      </w:pPr>
    </w:p>
    <w:p w14:paraId="6208C0B0" w14:textId="3D8D9DC9"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EU/1/</w:t>
      </w:r>
      <w:r w:rsidR="00747EEE" w:rsidRPr="00D43EBF">
        <w:rPr>
          <w:rFonts w:ascii="Times New Roman" w:eastAsia="Times New Roman" w:hAnsi="Times New Roman" w:cs="Times New Roman"/>
        </w:rPr>
        <w:t>24/1863/003</w:t>
      </w:r>
    </w:p>
    <w:p w14:paraId="6208C0B1" w14:textId="77777777" w:rsidR="007170B8" w:rsidRPr="00D43EBF" w:rsidRDefault="007170B8" w:rsidP="00EE5625">
      <w:pPr>
        <w:widowControl/>
        <w:spacing w:after="0" w:line="240" w:lineRule="auto"/>
        <w:rPr>
          <w:rFonts w:ascii="Times New Roman" w:hAnsi="Times New Roman" w:cs="Times New Roman"/>
        </w:rPr>
      </w:pPr>
    </w:p>
    <w:p w14:paraId="6208C0B2" w14:textId="77777777" w:rsidR="007170B8" w:rsidRPr="00D43EBF" w:rsidRDefault="007170B8" w:rsidP="00EE5625">
      <w:pPr>
        <w:widowControl/>
        <w:spacing w:after="0" w:line="240" w:lineRule="auto"/>
        <w:rPr>
          <w:rFonts w:ascii="Times New Roman" w:hAnsi="Times New Roman" w:cs="Times New Roman"/>
        </w:rPr>
      </w:pPr>
    </w:p>
    <w:p w14:paraId="6208C0B3" w14:textId="096A303A"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9.</w:t>
      </w:r>
      <w:r w:rsidRPr="00D43EBF">
        <w:rPr>
          <w:rFonts w:ascii="Times New Roman" w:eastAsia="Times New Roman" w:hAnsi="Times New Roman" w:cs="Times New Roman"/>
          <w:b/>
          <w:bCs/>
        </w:rPr>
        <w:tab/>
        <w:t>DÁTUM PRVEJ REGISTRÁCIE/PREDĹŽENIA REGISTRÁCIE</w:t>
      </w:r>
    </w:p>
    <w:p w14:paraId="6208C0B4" w14:textId="77777777" w:rsidR="007170B8" w:rsidRPr="00D43EBF" w:rsidRDefault="007170B8" w:rsidP="00EE5625">
      <w:pPr>
        <w:widowControl/>
        <w:spacing w:after="0" w:line="240" w:lineRule="auto"/>
        <w:rPr>
          <w:rFonts w:ascii="Times New Roman" w:hAnsi="Times New Roman" w:cs="Times New Roman"/>
        </w:rPr>
      </w:pPr>
    </w:p>
    <w:p w14:paraId="6208C0B5" w14:textId="5F5613DA"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Dátu</w:t>
      </w:r>
      <w:r w:rsidR="00356E90" w:rsidRPr="00D43EBF">
        <w:rPr>
          <w:rFonts w:ascii="Times New Roman" w:eastAsia="Times New Roman" w:hAnsi="Times New Roman" w:cs="Times New Roman"/>
        </w:rPr>
        <w:t xml:space="preserve">m prvej registrácie: </w:t>
      </w:r>
      <w:r w:rsidR="007C457B" w:rsidRPr="00D43EBF">
        <w:rPr>
          <w:rFonts w:ascii="Times New Roman" w:eastAsia="Times New Roman" w:hAnsi="Times New Roman" w:cs="Times New Roman"/>
          <w:lang w:bidi="sk-SK"/>
        </w:rPr>
        <w:t>25. september 2024</w:t>
      </w:r>
    </w:p>
    <w:p w14:paraId="6208C0B7" w14:textId="77777777" w:rsidR="00EE29C0" w:rsidRPr="00D43EBF" w:rsidRDefault="00EE29C0" w:rsidP="00EE5625">
      <w:pPr>
        <w:widowControl/>
        <w:spacing w:after="0" w:line="240" w:lineRule="auto"/>
        <w:rPr>
          <w:rFonts w:ascii="Times New Roman" w:hAnsi="Times New Roman" w:cs="Times New Roman"/>
        </w:rPr>
      </w:pPr>
    </w:p>
    <w:p w14:paraId="6208C0B8" w14:textId="77777777" w:rsidR="00356E90" w:rsidRPr="00D43EBF" w:rsidRDefault="00356E90" w:rsidP="00EE5625">
      <w:pPr>
        <w:widowControl/>
        <w:spacing w:after="0" w:line="240" w:lineRule="auto"/>
        <w:rPr>
          <w:rFonts w:ascii="Times New Roman" w:hAnsi="Times New Roman" w:cs="Times New Roman"/>
        </w:rPr>
      </w:pPr>
    </w:p>
    <w:p w14:paraId="6208C0B9" w14:textId="41DC10A2" w:rsidR="007170B8" w:rsidRPr="00D43EBF" w:rsidRDefault="004826F1" w:rsidP="0053289D">
      <w:pPr>
        <w:keepNext/>
        <w:widowControl/>
        <w:spacing w:after="0" w:line="240" w:lineRule="auto"/>
        <w:ind w:left="567" w:hanging="567"/>
        <w:rPr>
          <w:rFonts w:ascii="Times New Roman" w:eastAsia="Times New Roman" w:hAnsi="Times New Roman" w:cs="Times New Roman"/>
          <w:b/>
        </w:rPr>
      </w:pPr>
      <w:r w:rsidRPr="00D43EBF">
        <w:rPr>
          <w:rFonts w:ascii="Times New Roman" w:eastAsia="Times New Roman" w:hAnsi="Times New Roman" w:cs="Times New Roman"/>
          <w:b/>
          <w:color w:val="010101"/>
        </w:rPr>
        <w:lastRenderedPageBreak/>
        <w:t>10.</w:t>
      </w:r>
      <w:r w:rsidRPr="00D43EBF">
        <w:rPr>
          <w:rFonts w:ascii="Times New Roman" w:eastAsia="Times New Roman" w:hAnsi="Times New Roman" w:cs="Times New Roman"/>
          <w:b/>
          <w:color w:val="010101"/>
        </w:rPr>
        <w:tab/>
        <w:t>DÁTUM REVÍZIE TEXTU</w:t>
      </w:r>
    </w:p>
    <w:p w14:paraId="6208C0BA" w14:textId="77777777" w:rsidR="007170B8" w:rsidRPr="00D43EBF" w:rsidRDefault="007170B8" w:rsidP="0053289D">
      <w:pPr>
        <w:keepNext/>
        <w:widowControl/>
        <w:spacing w:after="0" w:line="240" w:lineRule="auto"/>
        <w:rPr>
          <w:rFonts w:ascii="Times New Roman" w:hAnsi="Times New Roman" w:cs="Times New Roman"/>
        </w:rPr>
      </w:pPr>
    </w:p>
    <w:p w14:paraId="6208C0BC" w14:textId="4777DF88" w:rsidR="00356E90" w:rsidRPr="00D43EBF" w:rsidRDefault="004826F1" w:rsidP="00825F97">
      <w:pPr>
        <w:widowControl/>
        <w:spacing w:after="0" w:line="240" w:lineRule="auto"/>
        <w:rPr>
          <w:rFonts w:ascii="Times New Roman" w:hAnsi="Times New Roman" w:cs="Times New Roman"/>
        </w:rPr>
      </w:pPr>
      <w:r w:rsidRPr="00D43EBF">
        <w:rPr>
          <w:rFonts w:ascii="Times New Roman" w:eastAsia="Times New Roman" w:hAnsi="Times New Roman" w:cs="Times New Roman"/>
          <w:color w:val="010101"/>
        </w:rPr>
        <w:t xml:space="preserve">Podrobné informácie o tomto lieku sú dostupné na internetovej stránke Európskej agentúry pre lieky </w:t>
      </w:r>
      <w:hyperlink r:id="rId14" w:history="1">
        <w:r w:rsidR="001D497B" w:rsidRPr="00D43EBF">
          <w:rPr>
            <w:rStyle w:val="Hyperlink"/>
            <w:rFonts w:ascii="Times New Roman" w:eastAsia="Times New Roman" w:hAnsi="Times New Roman" w:cs="Times New Roman"/>
            <w:lang w:bidi="sk-SK"/>
          </w:rPr>
          <w:t>https://www.ema.europa.eu</w:t>
        </w:r>
      </w:hyperlink>
      <w:r w:rsidR="001D497B" w:rsidRPr="00D43EBF">
        <w:rPr>
          <w:rFonts w:ascii="Times New Roman" w:eastAsia="Times New Roman" w:hAnsi="Times New Roman" w:cs="Times New Roman"/>
          <w:lang w:bidi="sk-SK"/>
        </w:rPr>
        <w:t>.</w:t>
      </w:r>
      <w:r w:rsidR="00356E90" w:rsidRPr="00D43EBF">
        <w:rPr>
          <w:rFonts w:ascii="Times New Roman" w:hAnsi="Times New Roman" w:cs="Times New Roman"/>
        </w:rPr>
        <w:br w:type="page"/>
      </w:r>
    </w:p>
    <w:p w14:paraId="528C1087" w14:textId="77777777" w:rsidR="009C6E85" w:rsidRPr="00D43EBF" w:rsidRDefault="009C6E85" w:rsidP="009C6E85">
      <w:pPr>
        <w:widowControl/>
        <w:spacing w:after="0" w:line="240" w:lineRule="auto"/>
        <w:rPr>
          <w:rFonts w:ascii="Times New Roman" w:eastAsia="Times New Roman" w:hAnsi="Times New Roman" w:cs="Times New Roman"/>
          <w:lang w:bidi="sk-SK"/>
        </w:rPr>
      </w:pPr>
      <w:bookmarkStart w:id="7" w:name="_Hlk215150465"/>
      <w:r w:rsidRPr="00D43EBF">
        <w:rPr>
          <w:rFonts w:ascii="Times New Roman" w:eastAsia="Times New Roman" w:hAnsi="Times New Roman" w:cs="Times New Roman"/>
          <w:b/>
          <w:bCs/>
          <w:noProof/>
          <w:lang w:bidi="sk-SK"/>
        </w:rPr>
        <w:lastRenderedPageBreak/>
        <w:drawing>
          <wp:inline distT="0" distB="0" distL="0" distR="0" wp14:anchorId="5F1FB90B" wp14:editId="5F0AD5E0">
            <wp:extent cx="200025" cy="171450"/>
            <wp:effectExtent l="0" t="0" r="0" b="0"/>
            <wp:docPr id="1058068288" name="Picture 105806828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61672" name="Picture 1"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D43EBF">
        <w:rPr>
          <w:rFonts w:ascii="Times New Roman" w:eastAsia="Times New Roman" w:hAnsi="Times New Roman" w:cs="Times New Roman"/>
          <w:lang w:bidi="sk-SK"/>
        </w:rPr>
        <w:t>Tento liek je predmetom ďalšieho monitorovania. To umožní rýchle získanie nových informácií o bezpečnosti. Od zdravotníckych pracovníkov sa vyžaduje, aby hlásili akékoľvek podozrenia na nežiaduce reakcie. Informácie o tom, ako hlásiť nežiaduce reakcie, nájdete v časti 4.8.</w:t>
      </w:r>
    </w:p>
    <w:p w14:paraId="6262DB97" w14:textId="77777777" w:rsidR="009C6E85" w:rsidRPr="00D43EBF" w:rsidRDefault="009C6E85" w:rsidP="009C6E85">
      <w:pPr>
        <w:widowControl/>
        <w:spacing w:after="0" w:line="240" w:lineRule="auto"/>
        <w:ind w:left="567" w:hanging="567"/>
        <w:rPr>
          <w:rFonts w:ascii="Times New Roman" w:eastAsia="Times New Roman" w:hAnsi="Times New Roman" w:cs="Times New Roman"/>
          <w:lang w:bidi="sk-SK"/>
        </w:rPr>
      </w:pPr>
    </w:p>
    <w:p w14:paraId="058F2233" w14:textId="77777777" w:rsidR="009C6E85" w:rsidRPr="00D43EBF" w:rsidRDefault="009C6E85" w:rsidP="009C6E85">
      <w:pPr>
        <w:widowControl/>
        <w:spacing w:after="0" w:line="240" w:lineRule="auto"/>
        <w:ind w:left="567" w:hanging="567"/>
        <w:rPr>
          <w:rFonts w:ascii="Times New Roman" w:eastAsia="Times New Roman" w:hAnsi="Times New Roman" w:cs="Times New Roman"/>
          <w:lang w:bidi="sk-SK"/>
        </w:rPr>
      </w:pPr>
    </w:p>
    <w:p w14:paraId="6208C0BD"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w:t>
      </w:r>
      <w:r w:rsidRPr="00D43EBF">
        <w:rPr>
          <w:rFonts w:ascii="Times New Roman" w:eastAsia="Times New Roman" w:hAnsi="Times New Roman" w:cs="Times New Roman"/>
          <w:b/>
          <w:bCs/>
        </w:rPr>
        <w:tab/>
        <w:t>NÁZOV LIEKU</w:t>
      </w:r>
    </w:p>
    <w:p w14:paraId="6208C0BE" w14:textId="77777777" w:rsidR="007170B8" w:rsidRPr="00D43EBF" w:rsidRDefault="007170B8" w:rsidP="00EE5625">
      <w:pPr>
        <w:widowControl/>
        <w:spacing w:after="0" w:line="240" w:lineRule="auto"/>
        <w:rPr>
          <w:rFonts w:ascii="Times New Roman" w:hAnsi="Times New Roman" w:cs="Times New Roman"/>
        </w:rPr>
      </w:pPr>
    </w:p>
    <w:p w14:paraId="6270128E" w14:textId="5A89A367" w:rsidR="007C457B" w:rsidRPr="00D43EBF" w:rsidRDefault="007C457B" w:rsidP="00EE5625">
      <w:pPr>
        <w:widowControl/>
        <w:spacing w:after="0" w:line="240" w:lineRule="auto"/>
        <w:rPr>
          <w:rFonts w:ascii="Times New Roman" w:hAnsi="Times New Roman" w:cs="Times New Roman"/>
        </w:rPr>
      </w:pPr>
      <w:r w:rsidRPr="00D43EBF">
        <w:rPr>
          <w:rFonts w:ascii="Times New Roman" w:hAnsi="Times New Roman" w:cs="Times New Roman"/>
        </w:rPr>
        <w:t>Otulfi 45 mg injekčný roztok</w:t>
      </w:r>
    </w:p>
    <w:p w14:paraId="6208C0C0" w14:textId="51DA10F5" w:rsidR="007170B8" w:rsidRPr="00D43EBF" w:rsidRDefault="002F39D0"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Otulfi</w:t>
      </w:r>
      <w:r w:rsidRPr="00D43EBF" w:rsidDel="002F39D0">
        <w:rPr>
          <w:rFonts w:ascii="Times New Roman" w:eastAsia="Times New Roman" w:hAnsi="Times New Roman" w:cs="Times New Roman"/>
        </w:rPr>
        <w:t xml:space="preserve"> </w:t>
      </w:r>
      <w:r w:rsidR="004826F1" w:rsidRPr="00D43EBF">
        <w:rPr>
          <w:rFonts w:ascii="Times New Roman" w:eastAsia="Times New Roman" w:hAnsi="Times New Roman" w:cs="Times New Roman"/>
        </w:rPr>
        <w:t>4</w:t>
      </w:r>
      <w:r w:rsidR="00EE29C0" w:rsidRPr="00D43EBF">
        <w:rPr>
          <w:rFonts w:ascii="Times New Roman" w:eastAsia="Times New Roman" w:hAnsi="Times New Roman" w:cs="Times New Roman"/>
        </w:rPr>
        <w:t>5 </w:t>
      </w:r>
      <w:r w:rsidR="004826F1" w:rsidRPr="00D43EBF">
        <w:rPr>
          <w:rFonts w:ascii="Times New Roman" w:eastAsia="Times New Roman" w:hAnsi="Times New Roman" w:cs="Times New Roman"/>
        </w:rPr>
        <w:t>mg injekčný roztok v</w:t>
      </w:r>
      <w:r w:rsidR="00CF6AEC" w:rsidRPr="00D43EBF">
        <w:rPr>
          <w:rFonts w:ascii="Times New Roman" w:eastAsia="Times New Roman" w:hAnsi="Times New Roman" w:cs="Times New Roman"/>
        </w:rPr>
        <w:t xml:space="preserve"> naplnenej </w:t>
      </w:r>
      <w:r w:rsidR="004826F1" w:rsidRPr="00D43EBF">
        <w:rPr>
          <w:rFonts w:ascii="Times New Roman" w:eastAsia="Times New Roman" w:hAnsi="Times New Roman" w:cs="Times New Roman"/>
        </w:rPr>
        <w:t>injekčnej striekačke</w:t>
      </w:r>
    </w:p>
    <w:p w14:paraId="6208C0C1" w14:textId="0802A240" w:rsidR="007170B8" w:rsidRPr="00D43EBF" w:rsidRDefault="002F39D0"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Otulfi</w:t>
      </w:r>
      <w:r w:rsidRPr="00D43EBF" w:rsidDel="002F39D0">
        <w:rPr>
          <w:rFonts w:ascii="Times New Roman" w:eastAsia="Times New Roman" w:hAnsi="Times New Roman" w:cs="Times New Roman"/>
        </w:rPr>
        <w:t xml:space="preserve"> </w:t>
      </w:r>
      <w:r w:rsidR="004826F1" w:rsidRPr="00D43EBF">
        <w:rPr>
          <w:rFonts w:ascii="Times New Roman" w:eastAsia="Times New Roman" w:hAnsi="Times New Roman" w:cs="Times New Roman"/>
        </w:rPr>
        <w:t>9</w:t>
      </w:r>
      <w:r w:rsidR="00EE29C0" w:rsidRPr="00D43EBF">
        <w:rPr>
          <w:rFonts w:ascii="Times New Roman" w:eastAsia="Times New Roman" w:hAnsi="Times New Roman" w:cs="Times New Roman"/>
        </w:rPr>
        <w:t>0 </w:t>
      </w:r>
      <w:r w:rsidR="004826F1" w:rsidRPr="00D43EBF">
        <w:rPr>
          <w:rFonts w:ascii="Times New Roman" w:eastAsia="Times New Roman" w:hAnsi="Times New Roman" w:cs="Times New Roman"/>
        </w:rPr>
        <w:t>mg injekčný roztok v</w:t>
      </w:r>
      <w:r w:rsidR="00CF6AEC" w:rsidRPr="00D43EBF">
        <w:rPr>
          <w:rFonts w:ascii="Times New Roman" w:eastAsia="Times New Roman" w:hAnsi="Times New Roman" w:cs="Times New Roman"/>
        </w:rPr>
        <w:t xml:space="preserve"> naplnenej </w:t>
      </w:r>
      <w:r w:rsidR="004826F1" w:rsidRPr="00D43EBF">
        <w:rPr>
          <w:rFonts w:ascii="Times New Roman" w:eastAsia="Times New Roman" w:hAnsi="Times New Roman" w:cs="Times New Roman"/>
        </w:rPr>
        <w:t>injekčnej striekačke</w:t>
      </w:r>
    </w:p>
    <w:p w14:paraId="6208C0C2" w14:textId="77777777" w:rsidR="007170B8" w:rsidRPr="00D43EBF" w:rsidRDefault="007170B8" w:rsidP="00EE5625">
      <w:pPr>
        <w:widowControl/>
        <w:spacing w:after="0" w:line="240" w:lineRule="auto"/>
        <w:rPr>
          <w:rFonts w:ascii="Times New Roman" w:hAnsi="Times New Roman" w:cs="Times New Roman"/>
        </w:rPr>
      </w:pPr>
    </w:p>
    <w:p w14:paraId="6208C0C3" w14:textId="77777777" w:rsidR="007170B8" w:rsidRPr="00D43EBF" w:rsidRDefault="007170B8" w:rsidP="00EE5625">
      <w:pPr>
        <w:widowControl/>
        <w:spacing w:after="0" w:line="240" w:lineRule="auto"/>
        <w:rPr>
          <w:rFonts w:ascii="Times New Roman" w:hAnsi="Times New Roman" w:cs="Times New Roman"/>
        </w:rPr>
      </w:pPr>
    </w:p>
    <w:p w14:paraId="6208C0C4"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2.</w:t>
      </w:r>
      <w:r w:rsidRPr="00D43EBF">
        <w:rPr>
          <w:rFonts w:ascii="Times New Roman" w:eastAsia="Times New Roman" w:hAnsi="Times New Roman" w:cs="Times New Roman"/>
          <w:b/>
          <w:bCs/>
        </w:rPr>
        <w:tab/>
        <w:t>KVALITATÍVNE A KVANTITATÍVNE ZLOŽENIE</w:t>
      </w:r>
    </w:p>
    <w:p w14:paraId="6208C0C5" w14:textId="77777777" w:rsidR="007170B8" w:rsidRPr="00D43EBF" w:rsidRDefault="007170B8" w:rsidP="00EE5625">
      <w:pPr>
        <w:widowControl/>
        <w:spacing w:after="0" w:line="240" w:lineRule="auto"/>
        <w:rPr>
          <w:rFonts w:ascii="Times New Roman" w:hAnsi="Times New Roman" w:cs="Times New Roman"/>
        </w:rPr>
      </w:pPr>
    </w:p>
    <w:p w14:paraId="48FECDBA" w14:textId="5AF29B04" w:rsidR="007C457B" w:rsidRPr="00D43EBF" w:rsidRDefault="007C457B" w:rsidP="00EE5625">
      <w:pPr>
        <w:widowControl/>
        <w:spacing w:after="0" w:line="240" w:lineRule="auto"/>
        <w:rPr>
          <w:rFonts w:ascii="Times New Roman" w:eastAsia="Times New Roman" w:hAnsi="Times New Roman" w:cs="Times New Roman"/>
          <w:u w:val="single"/>
        </w:rPr>
      </w:pPr>
      <w:r w:rsidRPr="00D43EBF">
        <w:rPr>
          <w:rFonts w:ascii="Times New Roman" w:eastAsia="Times New Roman" w:hAnsi="Times New Roman" w:cs="Times New Roman"/>
          <w:u w:val="single"/>
        </w:rPr>
        <w:t>Otulfi 45 mg injekčný roztok</w:t>
      </w:r>
    </w:p>
    <w:p w14:paraId="4418CE1A" w14:textId="166E77DA" w:rsidR="007C457B" w:rsidRPr="00D43EBF" w:rsidRDefault="007C457B" w:rsidP="007C457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Jedna injekčná liekovka </w:t>
      </w:r>
      <w:r w:rsidR="001B069A" w:rsidRPr="00D43EBF">
        <w:rPr>
          <w:rFonts w:ascii="Times New Roman" w:eastAsia="Times New Roman" w:hAnsi="Times New Roman" w:cs="Times New Roman"/>
        </w:rPr>
        <w:t xml:space="preserve">obsahuje </w:t>
      </w:r>
      <w:r w:rsidRPr="00D43EBF">
        <w:rPr>
          <w:rFonts w:ascii="Times New Roman" w:eastAsia="Times New Roman" w:hAnsi="Times New Roman" w:cs="Times New Roman"/>
        </w:rPr>
        <w:t>45 mg ustekinumab</w:t>
      </w:r>
      <w:r w:rsidR="001B069A" w:rsidRPr="00D43EBF">
        <w:rPr>
          <w:rFonts w:ascii="Times New Roman" w:eastAsia="Times New Roman" w:hAnsi="Times New Roman" w:cs="Times New Roman"/>
        </w:rPr>
        <w:t>u</w:t>
      </w:r>
      <w:r w:rsidRPr="00D43EBF">
        <w:rPr>
          <w:rFonts w:ascii="Times New Roman" w:eastAsia="Times New Roman" w:hAnsi="Times New Roman" w:cs="Times New Roman"/>
        </w:rPr>
        <w:t xml:space="preserve"> </w:t>
      </w:r>
      <w:r w:rsidR="001B069A" w:rsidRPr="00D43EBF">
        <w:rPr>
          <w:rFonts w:ascii="Times New Roman" w:eastAsia="Times New Roman" w:hAnsi="Times New Roman" w:cs="Times New Roman"/>
        </w:rPr>
        <w:t>v </w:t>
      </w:r>
      <w:r w:rsidRPr="00D43EBF">
        <w:rPr>
          <w:rFonts w:ascii="Times New Roman" w:eastAsia="Times New Roman" w:hAnsi="Times New Roman" w:cs="Times New Roman"/>
        </w:rPr>
        <w:t>0</w:t>
      </w:r>
      <w:r w:rsidR="001B069A" w:rsidRPr="00D43EBF">
        <w:rPr>
          <w:rFonts w:ascii="Times New Roman" w:eastAsia="Times New Roman" w:hAnsi="Times New Roman" w:cs="Times New Roman"/>
        </w:rPr>
        <w:t>,</w:t>
      </w:r>
      <w:r w:rsidRPr="00D43EBF">
        <w:rPr>
          <w:rFonts w:ascii="Times New Roman" w:eastAsia="Times New Roman" w:hAnsi="Times New Roman" w:cs="Times New Roman"/>
        </w:rPr>
        <w:t xml:space="preserve">5 </w:t>
      </w:r>
      <w:r w:rsidR="001B069A" w:rsidRPr="00D43EBF">
        <w:rPr>
          <w:rFonts w:ascii="Times New Roman" w:eastAsia="Times New Roman" w:hAnsi="Times New Roman" w:cs="Times New Roman"/>
        </w:rPr>
        <w:t>ml</w:t>
      </w:r>
      <w:r w:rsidRPr="00D43EBF">
        <w:rPr>
          <w:rFonts w:ascii="Times New Roman" w:eastAsia="Times New Roman" w:hAnsi="Times New Roman" w:cs="Times New Roman"/>
        </w:rPr>
        <w:t>.</w:t>
      </w:r>
    </w:p>
    <w:p w14:paraId="269137C2" w14:textId="5B11036E" w:rsidR="001B069A" w:rsidRPr="00D43EBF" w:rsidRDefault="001B069A" w:rsidP="007C457B">
      <w:pPr>
        <w:widowControl/>
        <w:spacing w:after="0" w:line="240" w:lineRule="auto"/>
        <w:rPr>
          <w:rFonts w:ascii="Times New Roman" w:eastAsia="Times New Roman" w:hAnsi="Times New Roman" w:cs="Times New Roman"/>
          <w:u w:val="single"/>
        </w:rPr>
      </w:pPr>
      <w:r w:rsidRPr="00D43EBF">
        <w:rPr>
          <w:rFonts w:ascii="Times New Roman" w:eastAsia="Times New Roman" w:hAnsi="Times New Roman" w:cs="Times New Roman"/>
          <w:u w:val="single"/>
        </w:rPr>
        <w:t>Pomocn</w:t>
      </w:r>
      <w:r w:rsidR="00E36423" w:rsidRPr="00D43EBF">
        <w:rPr>
          <w:rFonts w:ascii="Times New Roman" w:eastAsia="Times New Roman" w:hAnsi="Times New Roman" w:cs="Times New Roman"/>
          <w:u w:val="single"/>
        </w:rPr>
        <w:t>á</w:t>
      </w:r>
      <w:r w:rsidRPr="00D43EBF">
        <w:rPr>
          <w:rFonts w:ascii="Times New Roman" w:eastAsia="Times New Roman" w:hAnsi="Times New Roman" w:cs="Times New Roman"/>
          <w:u w:val="single"/>
        </w:rPr>
        <w:t xml:space="preserve"> látk</w:t>
      </w:r>
      <w:r w:rsidR="00E36423" w:rsidRPr="00D43EBF">
        <w:rPr>
          <w:rFonts w:ascii="Times New Roman" w:eastAsia="Times New Roman" w:hAnsi="Times New Roman" w:cs="Times New Roman"/>
          <w:u w:val="single"/>
        </w:rPr>
        <w:t>a</w:t>
      </w:r>
      <w:r w:rsidRPr="00D43EBF">
        <w:rPr>
          <w:rFonts w:ascii="Times New Roman" w:eastAsia="Times New Roman" w:hAnsi="Times New Roman" w:cs="Times New Roman"/>
          <w:u w:val="single"/>
        </w:rPr>
        <w:t xml:space="preserve"> so známym účinkom</w:t>
      </w:r>
    </w:p>
    <w:p w14:paraId="0357BE7E" w14:textId="1ECCA613" w:rsidR="007C457B" w:rsidRPr="00D43EBF" w:rsidRDefault="007C457B" w:rsidP="007C457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T</w:t>
      </w:r>
      <w:r w:rsidR="008D182B" w:rsidRPr="00D43EBF">
        <w:rPr>
          <w:rFonts w:ascii="Times New Roman" w:eastAsia="Times New Roman" w:hAnsi="Times New Roman" w:cs="Times New Roman"/>
        </w:rPr>
        <w:t>ento liek obsahuje</w:t>
      </w:r>
      <w:r w:rsidRPr="00D43EBF">
        <w:rPr>
          <w:rFonts w:ascii="Times New Roman" w:eastAsia="Times New Roman" w:hAnsi="Times New Roman" w:cs="Times New Roman"/>
        </w:rPr>
        <w:t xml:space="preserve"> 0</w:t>
      </w:r>
      <w:r w:rsidR="008D182B" w:rsidRPr="00D43EBF">
        <w:rPr>
          <w:rFonts w:ascii="Times New Roman" w:eastAsia="Times New Roman" w:hAnsi="Times New Roman" w:cs="Times New Roman"/>
        </w:rPr>
        <w:t>,</w:t>
      </w:r>
      <w:r w:rsidRPr="00D43EBF">
        <w:rPr>
          <w:rFonts w:ascii="Times New Roman" w:eastAsia="Times New Roman" w:hAnsi="Times New Roman" w:cs="Times New Roman"/>
        </w:rPr>
        <w:t>02 mg polysorb</w:t>
      </w:r>
      <w:r w:rsidR="008D182B" w:rsidRPr="00D43EBF">
        <w:rPr>
          <w:rFonts w:ascii="Times New Roman" w:eastAsia="Times New Roman" w:hAnsi="Times New Roman" w:cs="Times New Roman"/>
        </w:rPr>
        <w:t>á</w:t>
      </w:r>
      <w:r w:rsidRPr="00D43EBF">
        <w:rPr>
          <w:rFonts w:ascii="Times New Roman" w:eastAsia="Times New Roman" w:hAnsi="Times New Roman" w:cs="Times New Roman"/>
        </w:rPr>
        <w:t>t</w:t>
      </w:r>
      <w:r w:rsidR="008D182B" w:rsidRPr="00D43EBF">
        <w:rPr>
          <w:rFonts w:ascii="Times New Roman" w:eastAsia="Times New Roman" w:hAnsi="Times New Roman" w:cs="Times New Roman"/>
        </w:rPr>
        <w:t>u</w:t>
      </w:r>
      <w:r w:rsidRPr="00D43EBF">
        <w:rPr>
          <w:rFonts w:ascii="Times New Roman" w:eastAsia="Times New Roman" w:hAnsi="Times New Roman" w:cs="Times New Roman"/>
        </w:rPr>
        <w:t xml:space="preserve"> 80 </w:t>
      </w:r>
      <w:r w:rsidR="008D182B" w:rsidRPr="00D43EBF">
        <w:rPr>
          <w:rFonts w:ascii="Times New Roman" w:eastAsia="Times New Roman" w:hAnsi="Times New Roman" w:cs="Times New Roman"/>
        </w:rPr>
        <w:t xml:space="preserve">v každej injekčnej liekovke </w:t>
      </w:r>
      <w:r w:rsidR="00B61D19" w:rsidRPr="00D43EBF">
        <w:rPr>
          <w:rFonts w:ascii="Times New Roman" w:eastAsia="Times New Roman" w:hAnsi="Times New Roman" w:cs="Times New Roman"/>
        </w:rPr>
        <w:t>obsahujúcej</w:t>
      </w:r>
      <w:r w:rsidR="008D182B" w:rsidRPr="00D43EBF">
        <w:rPr>
          <w:rFonts w:ascii="Times New Roman" w:eastAsia="Times New Roman" w:hAnsi="Times New Roman" w:cs="Times New Roman"/>
        </w:rPr>
        <w:t xml:space="preserve"> </w:t>
      </w:r>
      <w:r w:rsidRPr="00D43EBF">
        <w:rPr>
          <w:rFonts w:ascii="Times New Roman" w:eastAsia="Times New Roman" w:hAnsi="Times New Roman" w:cs="Times New Roman"/>
        </w:rPr>
        <w:t>0</w:t>
      </w:r>
      <w:r w:rsidR="008D182B" w:rsidRPr="00D43EBF">
        <w:rPr>
          <w:rFonts w:ascii="Times New Roman" w:eastAsia="Times New Roman" w:hAnsi="Times New Roman" w:cs="Times New Roman"/>
        </w:rPr>
        <w:t>,</w:t>
      </w:r>
      <w:r w:rsidRPr="00D43EBF">
        <w:rPr>
          <w:rFonts w:ascii="Times New Roman" w:eastAsia="Times New Roman" w:hAnsi="Times New Roman" w:cs="Times New Roman"/>
        </w:rPr>
        <w:t>5 ml</w:t>
      </w:r>
      <w:r w:rsidR="008D182B" w:rsidRPr="00D43EBF">
        <w:rPr>
          <w:rFonts w:ascii="Times New Roman" w:eastAsia="Times New Roman" w:hAnsi="Times New Roman" w:cs="Times New Roman"/>
        </w:rPr>
        <w:t xml:space="preserve">, čo zodpovedá </w:t>
      </w:r>
      <w:r w:rsidRPr="00D43EBF">
        <w:rPr>
          <w:rFonts w:ascii="Times New Roman" w:eastAsia="Times New Roman" w:hAnsi="Times New Roman" w:cs="Times New Roman"/>
        </w:rPr>
        <w:t>0</w:t>
      </w:r>
      <w:r w:rsidR="008D182B" w:rsidRPr="00D43EBF">
        <w:rPr>
          <w:rFonts w:ascii="Times New Roman" w:eastAsia="Times New Roman" w:hAnsi="Times New Roman" w:cs="Times New Roman"/>
        </w:rPr>
        <w:t>,</w:t>
      </w:r>
      <w:r w:rsidRPr="00D43EBF">
        <w:rPr>
          <w:rFonts w:ascii="Times New Roman" w:eastAsia="Times New Roman" w:hAnsi="Times New Roman" w:cs="Times New Roman"/>
        </w:rPr>
        <w:t>04 mg/ml.</w:t>
      </w:r>
    </w:p>
    <w:p w14:paraId="4A8B91F0" w14:textId="77777777" w:rsidR="007C457B" w:rsidRPr="00D43EBF" w:rsidRDefault="007C457B" w:rsidP="00EE5625">
      <w:pPr>
        <w:widowControl/>
        <w:spacing w:after="0" w:line="240" w:lineRule="auto"/>
        <w:rPr>
          <w:rFonts w:ascii="Times New Roman" w:eastAsia="Times New Roman" w:hAnsi="Times New Roman" w:cs="Times New Roman"/>
          <w:u w:val="single"/>
        </w:rPr>
      </w:pPr>
    </w:p>
    <w:p w14:paraId="6208C0C9" w14:textId="5FC535E3" w:rsidR="007170B8" w:rsidRPr="00D43EBF" w:rsidRDefault="002F39D0" w:rsidP="00EE5625">
      <w:pPr>
        <w:widowControl/>
        <w:spacing w:after="0" w:line="240" w:lineRule="auto"/>
        <w:rPr>
          <w:rFonts w:ascii="Times New Roman" w:eastAsia="Times New Roman" w:hAnsi="Times New Roman" w:cs="Times New Roman"/>
          <w:u w:val="single"/>
        </w:rPr>
      </w:pPr>
      <w:r w:rsidRPr="00D43EBF">
        <w:rPr>
          <w:rFonts w:ascii="Times New Roman" w:eastAsia="Times New Roman" w:hAnsi="Times New Roman" w:cs="Times New Roman"/>
          <w:u w:val="single"/>
        </w:rPr>
        <w:t>Otulfi</w:t>
      </w:r>
      <w:r w:rsidRPr="00D43EBF">
        <w:rPr>
          <w:rFonts w:ascii="Times New Roman" w:eastAsia="Times New Roman" w:hAnsi="Times New Roman" w:cs="Times New Roman"/>
          <w:u w:val="single" w:color="000000"/>
        </w:rPr>
        <w:t xml:space="preserve"> </w:t>
      </w:r>
      <w:r w:rsidR="004826F1" w:rsidRPr="00D43EBF">
        <w:rPr>
          <w:rFonts w:ascii="Times New Roman" w:eastAsia="Times New Roman" w:hAnsi="Times New Roman" w:cs="Times New Roman"/>
          <w:u w:val="single" w:color="000000"/>
        </w:rPr>
        <w:t>4</w:t>
      </w:r>
      <w:r w:rsidR="00EE29C0" w:rsidRPr="00D43EBF">
        <w:rPr>
          <w:rFonts w:ascii="Times New Roman" w:eastAsia="Times New Roman" w:hAnsi="Times New Roman" w:cs="Times New Roman"/>
          <w:u w:val="single" w:color="000000"/>
        </w:rPr>
        <w:t>5 </w:t>
      </w:r>
      <w:r w:rsidR="004826F1" w:rsidRPr="00D43EBF">
        <w:rPr>
          <w:rFonts w:ascii="Times New Roman" w:eastAsia="Times New Roman" w:hAnsi="Times New Roman" w:cs="Times New Roman"/>
          <w:u w:val="single" w:color="000000"/>
        </w:rPr>
        <w:t xml:space="preserve">mg </w:t>
      </w:r>
      <w:r w:rsidR="00BB2875" w:rsidRPr="00D43EBF">
        <w:rPr>
          <w:rFonts w:ascii="Times New Roman" w:eastAsia="Times New Roman" w:hAnsi="Times New Roman" w:cs="Times New Roman"/>
          <w:u w:val="single" w:color="000000"/>
        </w:rPr>
        <w:t xml:space="preserve">injekčný </w:t>
      </w:r>
      <w:r w:rsidR="004826F1" w:rsidRPr="00D43EBF">
        <w:rPr>
          <w:rFonts w:ascii="Times New Roman" w:eastAsia="Times New Roman" w:hAnsi="Times New Roman" w:cs="Times New Roman"/>
          <w:u w:val="single" w:color="000000"/>
        </w:rPr>
        <w:t>roztok v</w:t>
      </w:r>
      <w:r w:rsidR="00CF6AEC" w:rsidRPr="00D43EBF">
        <w:rPr>
          <w:rFonts w:ascii="Times New Roman" w:eastAsia="Times New Roman" w:hAnsi="Times New Roman" w:cs="Times New Roman"/>
          <w:u w:val="single" w:color="000000"/>
        </w:rPr>
        <w:t xml:space="preserve"> naplnenej </w:t>
      </w:r>
      <w:r w:rsidR="004826F1" w:rsidRPr="00D43EBF">
        <w:rPr>
          <w:rFonts w:ascii="Times New Roman" w:eastAsia="Times New Roman" w:hAnsi="Times New Roman" w:cs="Times New Roman"/>
          <w:u w:val="single" w:color="000000"/>
        </w:rPr>
        <w:t>injekčnej striekačke</w:t>
      </w:r>
    </w:p>
    <w:p w14:paraId="6208C0CA"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Jedna naplnená injekčná striekačka obsahuje 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mg ustekinumabu v 0,</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ml.</w:t>
      </w:r>
    </w:p>
    <w:p w14:paraId="1534455B" w14:textId="4A070B96" w:rsidR="008D182B" w:rsidRPr="00D43EBF" w:rsidRDefault="008D182B" w:rsidP="008D182B">
      <w:pPr>
        <w:widowControl/>
        <w:spacing w:after="0" w:line="240" w:lineRule="auto"/>
        <w:rPr>
          <w:rFonts w:ascii="Times New Roman" w:eastAsia="Times New Roman" w:hAnsi="Times New Roman" w:cs="Times New Roman"/>
          <w:u w:val="single"/>
        </w:rPr>
      </w:pPr>
      <w:r w:rsidRPr="00D43EBF">
        <w:rPr>
          <w:rFonts w:ascii="Times New Roman" w:eastAsia="Times New Roman" w:hAnsi="Times New Roman" w:cs="Times New Roman"/>
          <w:u w:val="single"/>
        </w:rPr>
        <w:t>Pomocn</w:t>
      </w:r>
      <w:r w:rsidR="00E36423" w:rsidRPr="00D43EBF">
        <w:rPr>
          <w:rFonts w:ascii="Times New Roman" w:eastAsia="Times New Roman" w:hAnsi="Times New Roman" w:cs="Times New Roman"/>
          <w:u w:val="single"/>
        </w:rPr>
        <w:t>á</w:t>
      </w:r>
      <w:r w:rsidRPr="00D43EBF">
        <w:rPr>
          <w:rFonts w:ascii="Times New Roman" w:eastAsia="Times New Roman" w:hAnsi="Times New Roman" w:cs="Times New Roman"/>
          <w:u w:val="single"/>
        </w:rPr>
        <w:t xml:space="preserve"> látk</w:t>
      </w:r>
      <w:r w:rsidR="00E36423" w:rsidRPr="00D43EBF">
        <w:rPr>
          <w:rFonts w:ascii="Times New Roman" w:eastAsia="Times New Roman" w:hAnsi="Times New Roman" w:cs="Times New Roman"/>
          <w:u w:val="single"/>
        </w:rPr>
        <w:t>a</w:t>
      </w:r>
      <w:r w:rsidRPr="00D43EBF">
        <w:rPr>
          <w:rFonts w:ascii="Times New Roman" w:eastAsia="Times New Roman" w:hAnsi="Times New Roman" w:cs="Times New Roman"/>
          <w:u w:val="single"/>
        </w:rPr>
        <w:t xml:space="preserve"> so známym účinkom</w:t>
      </w:r>
    </w:p>
    <w:p w14:paraId="08817705" w14:textId="6DF13947" w:rsidR="008D182B" w:rsidRPr="00D43EBF" w:rsidRDefault="008D182B" w:rsidP="008D182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Tento liek obsahuje 0,02 mg polysorbátu 80 v každej </w:t>
      </w:r>
      <w:r w:rsidR="00CF6AEC" w:rsidRPr="00D43EBF">
        <w:rPr>
          <w:rFonts w:ascii="Times New Roman" w:eastAsia="Times New Roman" w:hAnsi="Times New Roman" w:cs="Times New Roman"/>
        </w:rPr>
        <w:t xml:space="preserve">naplnenej </w:t>
      </w:r>
      <w:r w:rsidRPr="00D43EBF">
        <w:rPr>
          <w:rFonts w:ascii="Times New Roman" w:eastAsia="Times New Roman" w:hAnsi="Times New Roman" w:cs="Times New Roman"/>
        </w:rPr>
        <w:t>injekčnej striekačke, čo zodpovedá 0,04 mg/ml.</w:t>
      </w:r>
    </w:p>
    <w:p w14:paraId="6208C0CB" w14:textId="77777777" w:rsidR="007170B8" w:rsidRPr="00D43EBF" w:rsidRDefault="007170B8" w:rsidP="00EE5625">
      <w:pPr>
        <w:widowControl/>
        <w:spacing w:after="0" w:line="240" w:lineRule="auto"/>
        <w:rPr>
          <w:rFonts w:ascii="Times New Roman" w:hAnsi="Times New Roman" w:cs="Times New Roman"/>
        </w:rPr>
      </w:pPr>
    </w:p>
    <w:p w14:paraId="6208C0CC" w14:textId="3EBCE227" w:rsidR="007170B8" w:rsidRPr="00D43EBF" w:rsidRDefault="002F39D0" w:rsidP="00EE5625">
      <w:pPr>
        <w:widowControl/>
        <w:spacing w:after="0" w:line="240" w:lineRule="auto"/>
        <w:rPr>
          <w:rFonts w:ascii="Times New Roman" w:eastAsia="Times New Roman" w:hAnsi="Times New Roman" w:cs="Times New Roman"/>
          <w:u w:val="single"/>
        </w:rPr>
      </w:pPr>
      <w:r w:rsidRPr="00D43EBF">
        <w:rPr>
          <w:rFonts w:ascii="Times New Roman" w:eastAsia="Times New Roman" w:hAnsi="Times New Roman" w:cs="Times New Roman"/>
          <w:u w:val="single"/>
        </w:rPr>
        <w:t>Otulfi</w:t>
      </w:r>
      <w:r w:rsidR="004826F1" w:rsidRPr="00D43EBF">
        <w:rPr>
          <w:rFonts w:ascii="Times New Roman" w:eastAsia="Times New Roman" w:hAnsi="Times New Roman" w:cs="Times New Roman"/>
          <w:u w:val="single" w:color="000000"/>
        </w:rPr>
        <w:t xml:space="preserve"> 9</w:t>
      </w:r>
      <w:r w:rsidR="00EE29C0" w:rsidRPr="00D43EBF">
        <w:rPr>
          <w:rFonts w:ascii="Times New Roman" w:eastAsia="Times New Roman" w:hAnsi="Times New Roman" w:cs="Times New Roman"/>
          <w:u w:val="single" w:color="000000"/>
        </w:rPr>
        <w:t>0 </w:t>
      </w:r>
      <w:r w:rsidR="004826F1" w:rsidRPr="00D43EBF">
        <w:rPr>
          <w:rFonts w:ascii="Times New Roman" w:eastAsia="Times New Roman" w:hAnsi="Times New Roman" w:cs="Times New Roman"/>
          <w:u w:val="single" w:color="000000"/>
        </w:rPr>
        <w:t xml:space="preserve">mg </w:t>
      </w:r>
      <w:r w:rsidR="00A310BE" w:rsidRPr="00D43EBF">
        <w:rPr>
          <w:rFonts w:ascii="Times New Roman" w:eastAsia="Times New Roman" w:hAnsi="Times New Roman" w:cs="Times New Roman"/>
          <w:u w:val="single" w:color="000000"/>
        </w:rPr>
        <w:t xml:space="preserve">injekčný </w:t>
      </w:r>
      <w:r w:rsidR="004826F1" w:rsidRPr="00D43EBF">
        <w:rPr>
          <w:rFonts w:ascii="Times New Roman" w:eastAsia="Times New Roman" w:hAnsi="Times New Roman" w:cs="Times New Roman"/>
          <w:u w:val="single" w:color="000000"/>
        </w:rPr>
        <w:t>roztok v</w:t>
      </w:r>
      <w:r w:rsidR="00CF6AEC" w:rsidRPr="00D43EBF">
        <w:rPr>
          <w:rFonts w:ascii="Times New Roman" w:eastAsia="Times New Roman" w:hAnsi="Times New Roman" w:cs="Times New Roman"/>
          <w:u w:val="single" w:color="000000"/>
        </w:rPr>
        <w:t xml:space="preserve"> naplnenej </w:t>
      </w:r>
      <w:r w:rsidR="004826F1" w:rsidRPr="00D43EBF">
        <w:rPr>
          <w:rFonts w:ascii="Times New Roman" w:eastAsia="Times New Roman" w:hAnsi="Times New Roman" w:cs="Times New Roman"/>
          <w:u w:val="single" w:color="000000"/>
        </w:rPr>
        <w:t>injekčnej striekačke</w:t>
      </w:r>
    </w:p>
    <w:p w14:paraId="6208C0CD"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Jedna naplnená injekčná striekačka obsahuje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xml:space="preserve">mg ustekinumabu v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ml.</w:t>
      </w:r>
    </w:p>
    <w:p w14:paraId="2BCD4020" w14:textId="09B342AE" w:rsidR="008D182B" w:rsidRPr="00D43EBF" w:rsidRDefault="008D182B" w:rsidP="008D182B">
      <w:pPr>
        <w:widowControl/>
        <w:spacing w:after="0" w:line="240" w:lineRule="auto"/>
        <w:rPr>
          <w:rFonts w:ascii="Times New Roman" w:eastAsia="Times New Roman" w:hAnsi="Times New Roman" w:cs="Times New Roman"/>
          <w:u w:val="single"/>
        </w:rPr>
      </w:pPr>
      <w:r w:rsidRPr="00D43EBF">
        <w:rPr>
          <w:rFonts w:ascii="Times New Roman" w:eastAsia="Times New Roman" w:hAnsi="Times New Roman" w:cs="Times New Roman"/>
          <w:u w:val="single"/>
        </w:rPr>
        <w:t>Pomocn</w:t>
      </w:r>
      <w:r w:rsidR="00E36423" w:rsidRPr="00D43EBF">
        <w:rPr>
          <w:rFonts w:ascii="Times New Roman" w:eastAsia="Times New Roman" w:hAnsi="Times New Roman" w:cs="Times New Roman"/>
          <w:u w:val="single"/>
        </w:rPr>
        <w:t>á</w:t>
      </w:r>
      <w:r w:rsidRPr="00D43EBF">
        <w:rPr>
          <w:rFonts w:ascii="Times New Roman" w:eastAsia="Times New Roman" w:hAnsi="Times New Roman" w:cs="Times New Roman"/>
          <w:u w:val="single"/>
        </w:rPr>
        <w:t xml:space="preserve"> látk</w:t>
      </w:r>
      <w:r w:rsidR="00E36423" w:rsidRPr="00D43EBF">
        <w:rPr>
          <w:rFonts w:ascii="Times New Roman" w:eastAsia="Times New Roman" w:hAnsi="Times New Roman" w:cs="Times New Roman"/>
          <w:u w:val="single"/>
        </w:rPr>
        <w:t>a</w:t>
      </w:r>
      <w:r w:rsidRPr="00D43EBF">
        <w:rPr>
          <w:rFonts w:ascii="Times New Roman" w:eastAsia="Times New Roman" w:hAnsi="Times New Roman" w:cs="Times New Roman"/>
          <w:u w:val="single"/>
        </w:rPr>
        <w:t xml:space="preserve"> so známym účinkom</w:t>
      </w:r>
    </w:p>
    <w:p w14:paraId="5BBA1D5C" w14:textId="3D11BB98" w:rsidR="008D182B" w:rsidRPr="00D43EBF" w:rsidRDefault="008D182B" w:rsidP="008D182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Tento liek obsahuje 0,04 mg polysorbátu 80 v</w:t>
      </w:r>
      <w:r w:rsidR="00CF6AEC" w:rsidRPr="00D43EBF">
        <w:rPr>
          <w:rFonts w:ascii="Times New Roman" w:eastAsia="Times New Roman" w:hAnsi="Times New Roman" w:cs="Times New Roman"/>
        </w:rPr>
        <w:t> </w:t>
      </w:r>
      <w:r w:rsidRPr="00D43EBF">
        <w:rPr>
          <w:rFonts w:ascii="Times New Roman" w:eastAsia="Times New Roman" w:hAnsi="Times New Roman" w:cs="Times New Roman"/>
        </w:rPr>
        <w:t>každej</w:t>
      </w:r>
      <w:r w:rsidR="00CF6AEC" w:rsidRPr="00D43EBF">
        <w:rPr>
          <w:rFonts w:ascii="Times New Roman" w:eastAsia="Times New Roman" w:hAnsi="Times New Roman" w:cs="Times New Roman"/>
        </w:rPr>
        <w:t xml:space="preserve"> naplnenej</w:t>
      </w:r>
      <w:r w:rsidRPr="00D43EBF">
        <w:rPr>
          <w:rFonts w:ascii="Times New Roman" w:eastAsia="Times New Roman" w:hAnsi="Times New Roman" w:cs="Times New Roman"/>
        </w:rPr>
        <w:t xml:space="preserve"> injekčnej striekačke, čo zodpovedá 0,04 mg/ml.</w:t>
      </w:r>
    </w:p>
    <w:p w14:paraId="6208C0CE" w14:textId="77777777" w:rsidR="007170B8" w:rsidRPr="00D43EBF" w:rsidRDefault="007170B8" w:rsidP="00EE5625">
      <w:pPr>
        <w:widowControl/>
        <w:spacing w:after="0" w:line="240" w:lineRule="auto"/>
        <w:rPr>
          <w:rFonts w:ascii="Times New Roman" w:hAnsi="Times New Roman" w:cs="Times New Roman"/>
        </w:rPr>
      </w:pPr>
    </w:p>
    <w:p w14:paraId="6208C0CF" w14:textId="5E2103D2"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Ustekinumab je plne humánna monoklonová protilátka IgG1κ proti interleukínu (IL)-12/23, ktorá vzniká v bunkových líniách </w:t>
      </w:r>
      <w:r w:rsidR="00202332" w:rsidRPr="00D43EBF">
        <w:rPr>
          <w:rFonts w:ascii="Times New Roman" w:eastAsia="Times New Roman" w:hAnsi="Times New Roman" w:cs="Times New Roman"/>
        </w:rPr>
        <w:t xml:space="preserve">ovárií čínskeho škrečka </w:t>
      </w:r>
      <w:r w:rsidRPr="00D43EBF">
        <w:rPr>
          <w:rFonts w:ascii="Times New Roman" w:eastAsia="Times New Roman" w:hAnsi="Times New Roman" w:cs="Times New Roman"/>
        </w:rPr>
        <w:t>použitím rekombinantnej DNA technológie.</w:t>
      </w:r>
    </w:p>
    <w:p w14:paraId="6208C0D0" w14:textId="77777777" w:rsidR="007170B8" w:rsidRPr="00D43EBF" w:rsidRDefault="007170B8" w:rsidP="00EE5625">
      <w:pPr>
        <w:widowControl/>
        <w:spacing w:after="0" w:line="240" w:lineRule="auto"/>
        <w:rPr>
          <w:rFonts w:ascii="Times New Roman" w:hAnsi="Times New Roman" w:cs="Times New Roman"/>
        </w:rPr>
      </w:pPr>
    </w:p>
    <w:p w14:paraId="6208C0D1"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Úplný zoznam pomocných látok, pozri</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6.1.</w:t>
      </w:r>
    </w:p>
    <w:p w14:paraId="6208C0D2" w14:textId="77777777" w:rsidR="007170B8" w:rsidRPr="00D43EBF" w:rsidRDefault="007170B8" w:rsidP="00EE5625">
      <w:pPr>
        <w:widowControl/>
        <w:spacing w:after="0" w:line="240" w:lineRule="auto"/>
        <w:rPr>
          <w:rFonts w:ascii="Times New Roman" w:hAnsi="Times New Roman" w:cs="Times New Roman"/>
        </w:rPr>
      </w:pPr>
    </w:p>
    <w:p w14:paraId="6208C0D3" w14:textId="77777777" w:rsidR="007170B8" w:rsidRPr="00D43EBF" w:rsidRDefault="007170B8" w:rsidP="00EE5625">
      <w:pPr>
        <w:widowControl/>
        <w:spacing w:after="0" w:line="240" w:lineRule="auto"/>
        <w:rPr>
          <w:rFonts w:ascii="Times New Roman" w:hAnsi="Times New Roman" w:cs="Times New Roman"/>
        </w:rPr>
      </w:pPr>
    </w:p>
    <w:p w14:paraId="6208C0D4"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3.</w:t>
      </w:r>
      <w:r w:rsidRPr="00D43EBF">
        <w:rPr>
          <w:rFonts w:ascii="Times New Roman" w:eastAsia="Times New Roman" w:hAnsi="Times New Roman" w:cs="Times New Roman"/>
          <w:b/>
          <w:bCs/>
        </w:rPr>
        <w:tab/>
        <w:t>LIEKOVÁ FORMA</w:t>
      </w:r>
    </w:p>
    <w:p w14:paraId="6208C0D8" w14:textId="77777777" w:rsidR="007170B8" w:rsidRPr="00D43EBF" w:rsidRDefault="007170B8" w:rsidP="00EE5625">
      <w:pPr>
        <w:widowControl/>
        <w:spacing w:after="0" w:line="240" w:lineRule="auto"/>
        <w:rPr>
          <w:rFonts w:ascii="Times New Roman" w:hAnsi="Times New Roman" w:cs="Times New Roman"/>
        </w:rPr>
      </w:pPr>
    </w:p>
    <w:p w14:paraId="4306E524" w14:textId="669E9746" w:rsidR="002635E6" w:rsidRPr="00D43EBF" w:rsidRDefault="002635E6" w:rsidP="00EE5625">
      <w:pPr>
        <w:widowControl/>
        <w:spacing w:after="0" w:line="240" w:lineRule="auto"/>
        <w:rPr>
          <w:rFonts w:ascii="Times New Roman" w:eastAsia="Times New Roman" w:hAnsi="Times New Roman" w:cs="Times New Roman"/>
          <w:u w:val="single"/>
        </w:rPr>
      </w:pPr>
      <w:r w:rsidRPr="00D43EBF">
        <w:rPr>
          <w:rFonts w:ascii="Times New Roman" w:eastAsia="Times New Roman" w:hAnsi="Times New Roman" w:cs="Times New Roman"/>
          <w:u w:val="single"/>
        </w:rPr>
        <w:t>Otulfi 45 mg injekčný roztok</w:t>
      </w:r>
    </w:p>
    <w:p w14:paraId="7893F948" w14:textId="0D618B38" w:rsidR="002635E6" w:rsidRPr="00D43EBF" w:rsidRDefault="002635E6"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Injekčný roztok (injekcia).</w:t>
      </w:r>
    </w:p>
    <w:p w14:paraId="29CF9CC8" w14:textId="77777777" w:rsidR="002635E6" w:rsidRPr="00D43EBF" w:rsidRDefault="002635E6" w:rsidP="00EE5625">
      <w:pPr>
        <w:widowControl/>
        <w:spacing w:after="0" w:line="240" w:lineRule="auto"/>
        <w:rPr>
          <w:rFonts w:ascii="Times New Roman" w:eastAsia="Times New Roman" w:hAnsi="Times New Roman" w:cs="Times New Roman"/>
          <w:u w:val="single"/>
        </w:rPr>
      </w:pPr>
    </w:p>
    <w:p w14:paraId="6208C0D9" w14:textId="75523470" w:rsidR="007170B8" w:rsidRPr="00D43EBF" w:rsidRDefault="002F39D0"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rPr>
        <w:t>Otulfi</w:t>
      </w:r>
      <w:r w:rsidRPr="00D43EBF">
        <w:rPr>
          <w:rFonts w:ascii="Times New Roman" w:eastAsia="Times New Roman" w:hAnsi="Times New Roman" w:cs="Times New Roman"/>
          <w:u w:val="single" w:color="000000"/>
        </w:rPr>
        <w:t xml:space="preserve"> </w:t>
      </w:r>
      <w:r w:rsidR="004826F1" w:rsidRPr="00D43EBF">
        <w:rPr>
          <w:rFonts w:ascii="Times New Roman" w:eastAsia="Times New Roman" w:hAnsi="Times New Roman" w:cs="Times New Roman"/>
          <w:u w:val="single" w:color="000000"/>
        </w:rPr>
        <w:t>4</w:t>
      </w:r>
      <w:r w:rsidR="00EE29C0" w:rsidRPr="00D43EBF">
        <w:rPr>
          <w:rFonts w:ascii="Times New Roman" w:eastAsia="Times New Roman" w:hAnsi="Times New Roman" w:cs="Times New Roman"/>
          <w:u w:val="single" w:color="000000"/>
        </w:rPr>
        <w:t>5 </w:t>
      </w:r>
      <w:r w:rsidR="004826F1" w:rsidRPr="00D43EBF">
        <w:rPr>
          <w:rFonts w:ascii="Times New Roman" w:eastAsia="Times New Roman" w:hAnsi="Times New Roman" w:cs="Times New Roman"/>
          <w:u w:val="single" w:color="000000"/>
        </w:rPr>
        <w:t>mg injekčný roztok v</w:t>
      </w:r>
      <w:r w:rsidR="001605AF" w:rsidRPr="00D43EBF">
        <w:rPr>
          <w:rFonts w:ascii="Times New Roman" w:eastAsia="Times New Roman" w:hAnsi="Times New Roman" w:cs="Times New Roman"/>
          <w:u w:val="single" w:color="000000"/>
        </w:rPr>
        <w:t xml:space="preserve"> naplnenej </w:t>
      </w:r>
      <w:r w:rsidR="004826F1" w:rsidRPr="00D43EBF">
        <w:rPr>
          <w:rFonts w:ascii="Times New Roman" w:eastAsia="Times New Roman" w:hAnsi="Times New Roman" w:cs="Times New Roman"/>
          <w:u w:val="single" w:color="000000"/>
        </w:rPr>
        <w:t>injekčnej striekačke</w:t>
      </w:r>
    </w:p>
    <w:p w14:paraId="6208C0DA" w14:textId="4F634B99"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Injekčný roztok</w:t>
      </w:r>
      <w:r w:rsidR="004F01AA" w:rsidRPr="00D43EBF">
        <w:rPr>
          <w:rFonts w:ascii="Times New Roman" w:eastAsia="Times New Roman" w:hAnsi="Times New Roman" w:cs="Times New Roman"/>
        </w:rPr>
        <w:t xml:space="preserve"> (injekcia)</w:t>
      </w:r>
      <w:r w:rsidRPr="00D43EBF">
        <w:rPr>
          <w:rFonts w:ascii="Times New Roman" w:eastAsia="Times New Roman" w:hAnsi="Times New Roman" w:cs="Times New Roman"/>
        </w:rPr>
        <w:t>.</w:t>
      </w:r>
    </w:p>
    <w:p w14:paraId="6208C0DB" w14:textId="77777777" w:rsidR="007170B8" w:rsidRPr="00D43EBF" w:rsidRDefault="007170B8" w:rsidP="00EE5625">
      <w:pPr>
        <w:widowControl/>
        <w:spacing w:after="0" w:line="240" w:lineRule="auto"/>
        <w:rPr>
          <w:rFonts w:ascii="Times New Roman" w:hAnsi="Times New Roman" w:cs="Times New Roman"/>
        </w:rPr>
      </w:pPr>
    </w:p>
    <w:p w14:paraId="6208C0DC" w14:textId="7A745A70" w:rsidR="007170B8" w:rsidRPr="00D43EBF" w:rsidRDefault="002F39D0"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rPr>
        <w:t>Otulfi</w:t>
      </w:r>
      <w:r w:rsidRPr="00D43EBF">
        <w:rPr>
          <w:rFonts w:ascii="Times New Roman" w:eastAsia="Times New Roman" w:hAnsi="Times New Roman" w:cs="Times New Roman"/>
          <w:u w:val="single" w:color="000000"/>
        </w:rPr>
        <w:t xml:space="preserve"> </w:t>
      </w:r>
      <w:r w:rsidR="004826F1" w:rsidRPr="00D43EBF">
        <w:rPr>
          <w:rFonts w:ascii="Times New Roman" w:eastAsia="Times New Roman" w:hAnsi="Times New Roman" w:cs="Times New Roman"/>
          <w:u w:val="single" w:color="000000"/>
        </w:rPr>
        <w:t>9</w:t>
      </w:r>
      <w:r w:rsidR="00EE29C0" w:rsidRPr="00D43EBF">
        <w:rPr>
          <w:rFonts w:ascii="Times New Roman" w:eastAsia="Times New Roman" w:hAnsi="Times New Roman" w:cs="Times New Roman"/>
          <w:u w:val="single" w:color="000000"/>
        </w:rPr>
        <w:t>0 </w:t>
      </w:r>
      <w:r w:rsidR="004826F1" w:rsidRPr="00D43EBF">
        <w:rPr>
          <w:rFonts w:ascii="Times New Roman" w:eastAsia="Times New Roman" w:hAnsi="Times New Roman" w:cs="Times New Roman"/>
          <w:u w:val="single" w:color="000000"/>
        </w:rPr>
        <w:t>mg injekčný roztok v</w:t>
      </w:r>
      <w:r w:rsidR="001605AF" w:rsidRPr="00D43EBF">
        <w:rPr>
          <w:rFonts w:ascii="Times New Roman" w:eastAsia="Times New Roman" w:hAnsi="Times New Roman" w:cs="Times New Roman"/>
          <w:u w:val="single" w:color="000000"/>
        </w:rPr>
        <w:t xml:space="preserve"> naplnenej </w:t>
      </w:r>
      <w:r w:rsidR="004826F1" w:rsidRPr="00D43EBF">
        <w:rPr>
          <w:rFonts w:ascii="Times New Roman" w:eastAsia="Times New Roman" w:hAnsi="Times New Roman" w:cs="Times New Roman"/>
          <w:u w:val="single" w:color="000000"/>
        </w:rPr>
        <w:t>injekčnej striekačke</w:t>
      </w:r>
    </w:p>
    <w:p w14:paraId="6208C0DD" w14:textId="701DBFCD"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Injekčný roztok</w:t>
      </w:r>
      <w:r w:rsidR="004F01AA" w:rsidRPr="00D43EBF">
        <w:rPr>
          <w:rFonts w:ascii="Times New Roman" w:eastAsia="Times New Roman" w:hAnsi="Times New Roman" w:cs="Times New Roman"/>
        </w:rPr>
        <w:t xml:space="preserve"> (injekcia)</w:t>
      </w:r>
      <w:r w:rsidRPr="00D43EBF">
        <w:rPr>
          <w:rFonts w:ascii="Times New Roman" w:eastAsia="Times New Roman" w:hAnsi="Times New Roman" w:cs="Times New Roman"/>
        </w:rPr>
        <w:t>.</w:t>
      </w:r>
    </w:p>
    <w:p w14:paraId="6208C0DE" w14:textId="77777777" w:rsidR="007170B8" w:rsidRPr="00D43EBF" w:rsidRDefault="007170B8" w:rsidP="00EE5625">
      <w:pPr>
        <w:widowControl/>
        <w:spacing w:after="0" w:line="240" w:lineRule="auto"/>
        <w:rPr>
          <w:rFonts w:ascii="Times New Roman" w:hAnsi="Times New Roman" w:cs="Times New Roman"/>
        </w:rPr>
      </w:pPr>
    </w:p>
    <w:p w14:paraId="6208C0DF" w14:textId="18842FDA"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Roztok je číry </w:t>
      </w:r>
      <w:r w:rsidR="00202332" w:rsidRPr="00D43EBF">
        <w:rPr>
          <w:rFonts w:ascii="Times New Roman" w:eastAsia="Times New Roman" w:hAnsi="Times New Roman" w:cs="Times New Roman"/>
        </w:rPr>
        <w:t>a </w:t>
      </w:r>
      <w:r w:rsidRPr="00D43EBF">
        <w:rPr>
          <w:rFonts w:ascii="Times New Roman" w:eastAsia="Times New Roman" w:hAnsi="Times New Roman" w:cs="Times New Roman"/>
        </w:rPr>
        <w:t xml:space="preserve">bezfarebný až </w:t>
      </w:r>
      <w:r w:rsidR="00202332" w:rsidRPr="00D43EBF">
        <w:rPr>
          <w:rFonts w:ascii="Times New Roman" w:eastAsia="Times New Roman" w:hAnsi="Times New Roman" w:cs="Times New Roman"/>
        </w:rPr>
        <w:t>mierne hnedo</w:t>
      </w:r>
      <w:r w:rsidRPr="00D43EBF">
        <w:rPr>
          <w:rFonts w:ascii="Times New Roman" w:eastAsia="Times New Roman" w:hAnsi="Times New Roman" w:cs="Times New Roman"/>
        </w:rPr>
        <w:t>žltý.</w:t>
      </w:r>
    </w:p>
    <w:p w14:paraId="6208C0E0" w14:textId="77777777" w:rsidR="007170B8" w:rsidRPr="00D43EBF" w:rsidRDefault="007170B8" w:rsidP="00EE5625">
      <w:pPr>
        <w:widowControl/>
        <w:spacing w:after="0" w:line="240" w:lineRule="auto"/>
        <w:rPr>
          <w:rFonts w:ascii="Times New Roman" w:hAnsi="Times New Roman" w:cs="Times New Roman"/>
        </w:rPr>
      </w:pPr>
    </w:p>
    <w:p w14:paraId="6208C0E1" w14:textId="77777777" w:rsidR="007170B8" w:rsidRPr="00D43EBF" w:rsidRDefault="007170B8" w:rsidP="00EE5625">
      <w:pPr>
        <w:widowControl/>
        <w:spacing w:after="0" w:line="240" w:lineRule="auto"/>
        <w:rPr>
          <w:rFonts w:ascii="Times New Roman" w:hAnsi="Times New Roman" w:cs="Times New Roman"/>
        </w:rPr>
      </w:pPr>
    </w:p>
    <w:p w14:paraId="6208C0E2"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4.</w:t>
      </w:r>
      <w:r w:rsidRPr="00D43EBF">
        <w:rPr>
          <w:rFonts w:ascii="Times New Roman" w:eastAsia="Times New Roman" w:hAnsi="Times New Roman" w:cs="Times New Roman"/>
          <w:b/>
          <w:bCs/>
        </w:rPr>
        <w:tab/>
        <w:t>KLINICKÉ ÚDAJE</w:t>
      </w:r>
    </w:p>
    <w:p w14:paraId="6208C0E3" w14:textId="77777777" w:rsidR="007170B8" w:rsidRPr="00D43EBF" w:rsidRDefault="007170B8" w:rsidP="00EE5625">
      <w:pPr>
        <w:widowControl/>
        <w:spacing w:after="0" w:line="240" w:lineRule="auto"/>
        <w:rPr>
          <w:rFonts w:ascii="Times New Roman" w:hAnsi="Times New Roman" w:cs="Times New Roman"/>
        </w:rPr>
      </w:pPr>
    </w:p>
    <w:p w14:paraId="6208C0E4"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4.1</w:t>
      </w:r>
      <w:r w:rsidRPr="00D43EBF">
        <w:rPr>
          <w:rFonts w:ascii="Times New Roman" w:eastAsia="Times New Roman" w:hAnsi="Times New Roman" w:cs="Times New Roman"/>
          <w:b/>
          <w:bCs/>
        </w:rPr>
        <w:tab/>
        <w:t>Terapeutické indikácie</w:t>
      </w:r>
    </w:p>
    <w:p w14:paraId="6208C0E5" w14:textId="77777777" w:rsidR="007170B8" w:rsidRPr="00D43EBF" w:rsidRDefault="007170B8" w:rsidP="00EE5625">
      <w:pPr>
        <w:widowControl/>
        <w:spacing w:after="0" w:line="240" w:lineRule="auto"/>
        <w:rPr>
          <w:rFonts w:ascii="Times New Roman" w:hAnsi="Times New Roman" w:cs="Times New Roman"/>
        </w:rPr>
      </w:pPr>
    </w:p>
    <w:p w14:paraId="6208C0E6"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Ložisková psoriáza</w:t>
      </w:r>
    </w:p>
    <w:p w14:paraId="6208C0E7" w14:textId="2019EDC0" w:rsidR="007170B8" w:rsidRPr="00D43EBF" w:rsidRDefault="002F39D0"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lastRenderedPageBreak/>
        <w:t>Otulfi</w:t>
      </w:r>
      <w:r w:rsidRPr="00D43EBF" w:rsidDel="002F39D0">
        <w:rPr>
          <w:rFonts w:ascii="Times New Roman" w:eastAsia="Times New Roman" w:hAnsi="Times New Roman" w:cs="Times New Roman"/>
        </w:rPr>
        <w:t xml:space="preserve"> </w:t>
      </w:r>
      <w:r w:rsidR="004826F1" w:rsidRPr="00D43EBF">
        <w:rPr>
          <w:rFonts w:ascii="Times New Roman" w:eastAsia="Times New Roman" w:hAnsi="Times New Roman" w:cs="Times New Roman"/>
        </w:rPr>
        <w:t>je indikovan</w:t>
      </w:r>
      <w:r w:rsidRPr="00D43EBF">
        <w:rPr>
          <w:rFonts w:ascii="Times New Roman" w:eastAsia="Times New Roman" w:hAnsi="Times New Roman" w:cs="Times New Roman"/>
        </w:rPr>
        <w:t>ý</w:t>
      </w:r>
      <w:r w:rsidR="004826F1" w:rsidRPr="00D43EBF">
        <w:rPr>
          <w:rFonts w:ascii="Times New Roman" w:eastAsia="Times New Roman" w:hAnsi="Times New Roman" w:cs="Times New Roman"/>
        </w:rPr>
        <w:t xml:space="preserve"> na liečbu stredne závažnej až závažnej ložiskovej formy psoriázy</w:t>
      </w:r>
      <w:r w:rsidR="00356E90"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u dospelých pacientov, u ktorých sa nedostavila klinická odpoveď na iné systémové terapie, vrátane cyklosporínu, metotrexátu (MTX) alebo PUVA (psolaren a ultrafialové žiarenie pásma A), prípadne sú</w:t>
      </w:r>
      <w:r w:rsidR="00356E90"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im takéto terapie kontraindikované alebo ich netolerujú (pozri</w:t>
      </w:r>
      <w:r w:rsidR="00356E90" w:rsidRPr="00D43EBF">
        <w:rPr>
          <w:rFonts w:ascii="Times New Roman" w:eastAsia="Times New Roman" w:hAnsi="Times New Roman" w:cs="Times New Roman"/>
        </w:rPr>
        <w:t> </w:t>
      </w:r>
      <w:r w:rsidR="004826F1" w:rsidRPr="00D43EBF">
        <w:rPr>
          <w:rFonts w:ascii="Times New Roman" w:eastAsia="Times New Roman" w:hAnsi="Times New Roman" w:cs="Times New Roman"/>
        </w:rPr>
        <w:t>časť</w:t>
      </w:r>
      <w:r w:rsidR="00356E90" w:rsidRPr="00D43EBF">
        <w:rPr>
          <w:rFonts w:ascii="Times New Roman" w:eastAsia="Times New Roman" w:hAnsi="Times New Roman" w:cs="Times New Roman"/>
        </w:rPr>
        <w:t> </w:t>
      </w:r>
      <w:r w:rsidR="004826F1" w:rsidRPr="00D43EBF">
        <w:rPr>
          <w:rFonts w:ascii="Times New Roman" w:eastAsia="Times New Roman" w:hAnsi="Times New Roman" w:cs="Times New Roman"/>
        </w:rPr>
        <w:t>5.1).</w:t>
      </w:r>
    </w:p>
    <w:p w14:paraId="6208C0E8" w14:textId="77777777" w:rsidR="007170B8" w:rsidRPr="00D43EBF" w:rsidRDefault="007170B8" w:rsidP="00EE5625">
      <w:pPr>
        <w:widowControl/>
        <w:spacing w:after="0" w:line="240" w:lineRule="auto"/>
        <w:rPr>
          <w:rFonts w:ascii="Times New Roman" w:hAnsi="Times New Roman" w:cs="Times New Roman"/>
        </w:rPr>
      </w:pPr>
    </w:p>
    <w:p w14:paraId="6208C0E9"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Ložisková psoriáza u pediatrických pacientov</w:t>
      </w:r>
    </w:p>
    <w:p w14:paraId="6208C0EA" w14:textId="4F9288A9" w:rsidR="007170B8" w:rsidRPr="00D43EBF" w:rsidRDefault="00202332"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Otulfi</w:t>
      </w:r>
      <w:r w:rsidRPr="00D43EBF" w:rsidDel="002F39D0">
        <w:rPr>
          <w:rFonts w:ascii="Times New Roman" w:eastAsia="Times New Roman" w:hAnsi="Times New Roman" w:cs="Times New Roman"/>
        </w:rPr>
        <w:t xml:space="preserve"> </w:t>
      </w:r>
      <w:r w:rsidR="004826F1" w:rsidRPr="00D43EBF">
        <w:rPr>
          <w:rFonts w:ascii="Times New Roman" w:eastAsia="Times New Roman" w:hAnsi="Times New Roman" w:cs="Times New Roman"/>
        </w:rPr>
        <w:t>je indikovan</w:t>
      </w:r>
      <w:r w:rsidRPr="00D43EBF">
        <w:rPr>
          <w:rFonts w:ascii="Times New Roman" w:eastAsia="Times New Roman" w:hAnsi="Times New Roman" w:cs="Times New Roman"/>
        </w:rPr>
        <w:t>ý</w:t>
      </w:r>
      <w:r w:rsidR="004826F1" w:rsidRPr="00D43EBF">
        <w:rPr>
          <w:rFonts w:ascii="Times New Roman" w:eastAsia="Times New Roman" w:hAnsi="Times New Roman" w:cs="Times New Roman"/>
        </w:rPr>
        <w:t xml:space="preserve"> na liečbu stredne závažnej až závažnej ložiskovej psoriázy u</w:t>
      </w:r>
      <w:r w:rsidR="00356E90" w:rsidRPr="00D43EBF">
        <w:rPr>
          <w:rFonts w:ascii="Times New Roman" w:eastAsia="Times New Roman" w:hAnsi="Times New Roman" w:cs="Times New Roman"/>
        </w:rPr>
        <w:t> </w:t>
      </w:r>
      <w:r w:rsidR="004826F1" w:rsidRPr="00D43EBF">
        <w:rPr>
          <w:rFonts w:ascii="Times New Roman" w:eastAsia="Times New Roman" w:hAnsi="Times New Roman" w:cs="Times New Roman"/>
        </w:rPr>
        <w:t>detských</w:t>
      </w:r>
      <w:r w:rsidR="00356E90"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 xml:space="preserve">a adolescentných pacientov od </w:t>
      </w:r>
      <w:r w:rsidR="00EE29C0" w:rsidRPr="00D43EBF">
        <w:rPr>
          <w:rFonts w:ascii="Times New Roman" w:eastAsia="Times New Roman" w:hAnsi="Times New Roman" w:cs="Times New Roman"/>
        </w:rPr>
        <w:t>6 </w:t>
      </w:r>
      <w:r w:rsidR="004826F1" w:rsidRPr="00D43EBF">
        <w:rPr>
          <w:rFonts w:ascii="Times New Roman" w:eastAsia="Times New Roman" w:hAnsi="Times New Roman" w:cs="Times New Roman"/>
        </w:rPr>
        <w:t xml:space="preserve">rokov a starších, </w:t>
      </w:r>
      <w:r w:rsidR="00A0487C" w:rsidRPr="00D43EBF">
        <w:rPr>
          <w:rFonts w:ascii="Times New Roman" w:eastAsia="Times New Roman" w:hAnsi="Times New Roman" w:cs="Times New Roman"/>
        </w:rPr>
        <w:t>a </w:t>
      </w:r>
      <w:r w:rsidR="004826F1" w:rsidRPr="00D43EBF">
        <w:rPr>
          <w:rFonts w:ascii="Times New Roman" w:eastAsia="Times New Roman" w:hAnsi="Times New Roman" w:cs="Times New Roman"/>
        </w:rPr>
        <w:t>ktorí nie sú dostatočne kontrolovaní alebo netolerujú iné systémové terapie alebo fototerapie (pozri</w:t>
      </w:r>
      <w:r w:rsidR="00356E90" w:rsidRPr="00D43EBF">
        <w:rPr>
          <w:rFonts w:ascii="Times New Roman" w:eastAsia="Times New Roman" w:hAnsi="Times New Roman" w:cs="Times New Roman"/>
        </w:rPr>
        <w:t> </w:t>
      </w:r>
      <w:r w:rsidR="004826F1" w:rsidRPr="00D43EBF">
        <w:rPr>
          <w:rFonts w:ascii="Times New Roman" w:eastAsia="Times New Roman" w:hAnsi="Times New Roman" w:cs="Times New Roman"/>
        </w:rPr>
        <w:t>časť</w:t>
      </w:r>
      <w:r w:rsidR="00356E90" w:rsidRPr="00D43EBF">
        <w:rPr>
          <w:rFonts w:ascii="Times New Roman" w:eastAsia="Times New Roman" w:hAnsi="Times New Roman" w:cs="Times New Roman"/>
        </w:rPr>
        <w:t> </w:t>
      </w:r>
      <w:r w:rsidR="004826F1" w:rsidRPr="00D43EBF">
        <w:rPr>
          <w:rFonts w:ascii="Times New Roman" w:eastAsia="Times New Roman" w:hAnsi="Times New Roman" w:cs="Times New Roman"/>
        </w:rPr>
        <w:t>5.1).</w:t>
      </w:r>
    </w:p>
    <w:p w14:paraId="6208C0EB" w14:textId="77777777" w:rsidR="007170B8" w:rsidRPr="00D43EBF" w:rsidRDefault="007170B8" w:rsidP="00EE5625">
      <w:pPr>
        <w:widowControl/>
        <w:spacing w:after="0" w:line="240" w:lineRule="auto"/>
        <w:rPr>
          <w:rFonts w:ascii="Times New Roman" w:hAnsi="Times New Roman" w:cs="Times New Roman"/>
        </w:rPr>
      </w:pPr>
    </w:p>
    <w:p w14:paraId="6208C0EC"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Psoriatická artritída (PsA)</w:t>
      </w:r>
    </w:p>
    <w:p w14:paraId="6208C0ED" w14:textId="4330CF4E" w:rsidR="007170B8" w:rsidRPr="00D43EBF" w:rsidRDefault="002F39D0"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Otulfi</w:t>
      </w:r>
      <w:r w:rsidR="004826F1" w:rsidRPr="00D43EBF">
        <w:rPr>
          <w:rFonts w:ascii="Times New Roman" w:eastAsia="Times New Roman" w:hAnsi="Times New Roman" w:cs="Times New Roman"/>
        </w:rPr>
        <w:t>, v monoterapii alebo v kombinácii s MTX, je indikovan</w:t>
      </w:r>
      <w:r w:rsidR="00202332" w:rsidRPr="00D43EBF">
        <w:rPr>
          <w:rFonts w:ascii="Times New Roman" w:eastAsia="Times New Roman" w:hAnsi="Times New Roman" w:cs="Times New Roman"/>
        </w:rPr>
        <w:t>ý</w:t>
      </w:r>
      <w:r w:rsidR="004826F1" w:rsidRPr="00D43EBF">
        <w:rPr>
          <w:rFonts w:ascii="Times New Roman" w:eastAsia="Times New Roman" w:hAnsi="Times New Roman" w:cs="Times New Roman"/>
        </w:rPr>
        <w:t xml:space="preserve"> na liečbu aktívnej psoriatickej artritídy u dospelých pacientov, ak nebola odpoveď na predchádzajúcu nebiologickú liečbu</w:t>
      </w:r>
      <w:r w:rsidR="00356E90"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antireumatickým liekom modifikujúcim chorobu (DMARD, z angl. disease-modifying anti-rheumatic drug) dostatočná (pozri</w:t>
      </w:r>
      <w:r w:rsidR="00356E90" w:rsidRPr="00D43EBF">
        <w:rPr>
          <w:rFonts w:ascii="Times New Roman" w:eastAsia="Times New Roman" w:hAnsi="Times New Roman" w:cs="Times New Roman"/>
        </w:rPr>
        <w:t> </w:t>
      </w:r>
      <w:r w:rsidR="004826F1" w:rsidRPr="00D43EBF">
        <w:rPr>
          <w:rFonts w:ascii="Times New Roman" w:eastAsia="Times New Roman" w:hAnsi="Times New Roman" w:cs="Times New Roman"/>
        </w:rPr>
        <w:t>časť</w:t>
      </w:r>
      <w:r w:rsidR="00356E90" w:rsidRPr="00D43EBF">
        <w:rPr>
          <w:rFonts w:ascii="Times New Roman" w:eastAsia="Times New Roman" w:hAnsi="Times New Roman" w:cs="Times New Roman"/>
        </w:rPr>
        <w:t> </w:t>
      </w:r>
      <w:r w:rsidR="004826F1" w:rsidRPr="00D43EBF">
        <w:rPr>
          <w:rFonts w:ascii="Times New Roman" w:eastAsia="Times New Roman" w:hAnsi="Times New Roman" w:cs="Times New Roman"/>
        </w:rPr>
        <w:t>5.1).</w:t>
      </w:r>
    </w:p>
    <w:p w14:paraId="6208C0EE" w14:textId="77777777" w:rsidR="007170B8" w:rsidRPr="00D43EBF" w:rsidRDefault="007170B8" w:rsidP="00EE5625">
      <w:pPr>
        <w:widowControl/>
        <w:spacing w:after="0" w:line="240" w:lineRule="auto"/>
        <w:rPr>
          <w:rFonts w:ascii="Times New Roman" w:hAnsi="Times New Roman" w:cs="Times New Roman"/>
        </w:rPr>
      </w:pPr>
    </w:p>
    <w:p w14:paraId="6208C0EF" w14:textId="11E04FDE"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Crohnova choroba</w:t>
      </w:r>
      <w:r w:rsidR="00A6544E" w:rsidRPr="00D43EBF">
        <w:rPr>
          <w:rFonts w:ascii="Times New Roman" w:eastAsia="Times New Roman" w:hAnsi="Times New Roman" w:cs="Times New Roman"/>
          <w:u w:val="single" w:color="000000"/>
        </w:rPr>
        <w:t xml:space="preserve"> u dospelých</w:t>
      </w:r>
    </w:p>
    <w:p w14:paraId="6208C0F0" w14:textId="1C74A097" w:rsidR="007170B8" w:rsidRPr="00D43EBF" w:rsidRDefault="002F39D0"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Otulfi</w:t>
      </w:r>
      <w:r w:rsidRPr="00D43EBF" w:rsidDel="002F39D0">
        <w:rPr>
          <w:rFonts w:ascii="Times New Roman" w:eastAsia="Times New Roman" w:hAnsi="Times New Roman" w:cs="Times New Roman"/>
        </w:rPr>
        <w:t xml:space="preserve"> </w:t>
      </w:r>
      <w:r w:rsidR="004826F1" w:rsidRPr="00D43EBF">
        <w:rPr>
          <w:rFonts w:ascii="Times New Roman" w:eastAsia="Times New Roman" w:hAnsi="Times New Roman" w:cs="Times New Roman"/>
        </w:rPr>
        <w:t>je indikovan</w:t>
      </w:r>
      <w:r w:rsidRPr="00D43EBF">
        <w:rPr>
          <w:rFonts w:ascii="Times New Roman" w:eastAsia="Times New Roman" w:hAnsi="Times New Roman" w:cs="Times New Roman"/>
        </w:rPr>
        <w:t>ý</w:t>
      </w:r>
      <w:r w:rsidR="004826F1" w:rsidRPr="00D43EBF">
        <w:rPr>
          <w:rFonts w:ascii="Times New Roman" w:eastAsia="Times New Roman" w:hAnsi="Times New Roman" w:cs="Times New Roman"/>
        </w:rPr>
        <w:t xml:space="preserve"> na liečbu dospelých pacientov so stredne ťažkou až ťažkou aktívnou</w:t>
      </w:r>
      <w:r w:rsidR="00356E90"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Crohnovou chorobou, u ktorých odpoveď buď na konvenčnú terapiu alebo na terapiu antagonistom tumor nekrotizujúceho faktoru alfa - TNFα bola neadekvátna, alebo došlo k strate odpovede, alebo takúto terapiu netolerujú.</w:t>
      </w:r>
    </w:p>
    <w:p w14:paraId="01E3EDA3" w14:textId="77777777" w:rsidR="00A6544E" w:rsidRPr="00D43EBF" w:rsidRDefault="00A6544E" w:rsidP="00EE5625">
      <w:pPr>
        <w:widowControl/>
        <w:spacing w:after="0" w:line="240" w:lineRule="auto"/>
        <w:rPr>
          <w:rFonts w:ascii="Times New Roman" w:eastAsia="Times New Roman" w:hAnsi="Times New Roman" w:cs="Times New Roman"/>
        </w:rPr>
      </w:pPr>
    </w:p>
    <w:p w14:paraId="365C1AC6" w14:textId="1523E575" w:rsidR="00A6544E" w:rsidRPr="00D43EBF" w:rsidRDefault="00A6544E" w:rsidP="00EE5625">
      <w:pPr>
        <w:widowControl/>
        <w:spacing w:after="0" w:line="240" w:lineRule="auto"/>
        <w:rPr>
          <w:rFonts w:ascii="Times New Roman" w:eastAsia="Times New Roman" w:hAnsi="Times New Roman" w:cs="Times New Roman"/>
          <w:u w:val="single"/>
        </w:rPr>
      </w:pPr>
      <w:r w:rsidRPr="00D43EBF">
        <w:rPr>
          <w:rFonts w:ascii="Times New Roman" w:eastAsia="Times New Roman" w:hAnsi="Times New Roman" w:cs="Times New Roman"/>
          <w:u w:val="single"/>
        </w:rPr>
        <w:t>Crohnova choroba u pediatrických pacientov</w:t>
      </w:r>
    </w:p>
    <w:p w14:paraId="4EDA0CD3" w14:textId="21695E0E" w:rsidR="00A6544E" w:rsidRPr="00D43EBF" w:rsidRDefault="00A6544E"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Otulfi je indikovaný na liečbu pediatrických pacientov so stredne ťažkou až ťažkou aktívnou</w:t>
      </w:r>
      <w:r w:rsidR="00415687" w:rsidRPr="00D43EBF">
        <w:rPr>
          <w:rFonts w:ascii="Times New Roman" w:eastAsia="Times New Roman" w:hAnsi="Times New Roman" w:cs="Times New Roman"/>
        </w:rPr>
        <w:t xml:space="preserve"> </w:t>
      </w:r>
      <w:r w:rsidRPr="00D43EBF">
        <w:rPr>
          <w:rFonts w:ascii="Times New Roman" w:eastAsia="Times New Roman" w:hAnsi="Times New Roman" w:cs="Times New Roman"/>
        </w:rPr>
        <w:t>Crohnovou chorobou s telesnou hmotnosťou najmenej 40 kg, u ktorých odpoveď buď na konvenčnú terapiu alebo biologickú terapiu bola neadekvátna alebo takúto terapiu netolerujú.</w:t>
      </w:r>
    </w:p>
    <w:p w14:paraId="6208C0F1" w14:textId="77777777" w:rsidR="007170B8" w:rsidRPr="00D43EBF" w:rsidRDefault="007170B8" w:rsidP="00EE5625">
      <w:pPr>
        <w:widowControl/>
        <w:spacing w:after="0" w:line="240" w:lineRule="auto"/>
        <w:rPr>
          <w:rFonts w:ascii="Times New Roman" w:hAnsi="Times New Roman" w:cs="Times New Roman"/>
        </w:rPr>
      </w:pPr>
    </w:p>
    <w:p w14:paraId="42BC6ADE" w14:textId="77777777" w:rsidR="00415687" w:rsidRPr="00D43EBF" w:rsidRDefault="00415687" w:rsidP="00EE5625">
      <w:pPr>
        <w:widowControl/>
        <w:spacing w:after="0" w:line="240" w:lineRule="auto"/>
        <w:rPr>
          <w:rFonts w:ascii="Times New Roman" w:hAnsi="Times New Roman" w:cs="Times New Roman"/>
        </w:rPr>
      </w:pPr>
    </w:p>
    <w:p w14:paraId="6208C0F5"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4.2</w:t>
      </w:r>
      <w:r w:rsidRPr="00D43EBF">
        <w:rPr>
          <w:rFonts w:ascii="Times New Roman" w:eastAsia="Times New Roman" w:hAnsi="Times New Roman" w:cs="Times New Roman"/>
          <w:b/>
          <w:bCs/>
        </w:rPr>
        <w:tab/>
        <w:t>Dávkovanie a spôsob podávania</w:t>
      </w:r>
    </w:p>
    <w:p w14:paraId="6208C0F6" w14:textId="77777777" w:rsidR="007170B8" w:rsidRPr="00D43EBF" w:rsidRDefault="007170B8" w:rsidP="00EE5625">
      <w:pPr>
        <w:widowControl/>
        <w:spacing w:after="0" w:line="240" w:lineRule="auto"/>
        <w:rPr>
          <w:rFonts w:ascii="Times New Roman" w:hAnsi="Times New Roman" w:cs="Times New Roman"/>
        </w:rPr>
      </w:pPr>
    </w:p>
    <w:p w14:paraId="6208C0F7" w14:textId="1A8C6B07" w:rsidR="007170B8" w:rsidRPr="00D43EBF" w:rsidRDefault="002F39D0"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Otulfi</w:t>
      </w:r>
      <w:r w:rsidRPr="00D43EBF" w:rsidDel="002F39D0">
        <w:rPr>
          <w:rFonts w:ascii="Times New Roman" w:eastAsia="Times New Roman" w:hAnsi="Times New Roman" w:cs="Times New Roman"/>
        </w:rPr>
        <w:t xml:space="preserve"> </w:t>
      </w:r>
      <w:r w:rsidR="004826F1" w:rsidRPr="00D43EBF">
        <w:rPr>
          <w:rFonts w:ascii="Times New Roman" w:eastAsia="Times New Roman" w:hAnsi="Times New Roman" w:cs="Times New Roman"/>
        </w:rPr>
        <w:t>je určen</w:t>
      </w:r>
      <w:r w:rsidRPr="00D43EBF">
        <w:rPr>
          <w:rFonts w:ascii="Times New Roman" w:eastAsia="Times New Roman" w:hAnsi="Times New Roman" w:cs="Times New Roman"/>
        </w:rPr>
        <w:t>ý</w:t>
      </w:r>
      <w:r w:rsidR="004826F1" w:rsidRPr="00D43EBF">
        <w:rPr>
          <w:rFonts w:ascii="Times New Roman" w:eastAsia="Times New Roman" w:hAnsi="Times New Roman" w:cs="Times New Roman"/>
        </w:rPr>
        <w:t xml:space="preserve"> na podávanie pod vedením a dozorom lekárov, ktorí majú skúsenosti s diagnostikovaním a liečbou ochorení, na ktoré je </w:t>
      </w:r>
      <w:r w:rsidRPr="00D43EBF">
        <w:rPr>
          <w:rFonts w:ascii="Times New Roman" w:eastAsia="Times New Roman" w:hAnsi="Times New Roman" w:cs="Times New Roman"/>
        </w:rPr>
        <w:t>Otulfi</w:t>
      </w:r>
      <w:r w:rsidRPr="00D43EBF" w:rsidDel="002F39D0">
        <w:rPr>
          <w:rFonts w:ascii="Times New Roman" w:eastAsia="Times New Roman" w:hAnsi="Times New Roman" w:cs="Times New Roman"/>
        </w:rPr>
        <w:t xml:space="preserve"> </w:t>
      </w:r>
      <w:r w:rsidR="004826F1" w:rsidRPr="00D43EBF">
        <w:rPr>
          <w:rFonts w:ascii="Times New Roman" w:eastAsia="Times New Roman" w:hAnsi="Times New Roman" w:cs="Times New Roman"/>
        </w:rPr>
        <w:t>indikovan</w:t>
      </w:r>
      <w:r w:rsidRPr="00D43EBF">
        <w:rPr>
          <w:rFonts w:ascii="Times New Roman" w:eastAsia="Times New Roman" w:hAnsi="Times New Roman" w:cs="Times New Roman"/>
        </w:rPr>
        <w:t>ý</w:t>
      </w:r>
      <w:r w:rsidR="004826F1" w:rsidRPr="00D43EBF">
        <w:rPr>
          <w:rFonts w:ascii="Times New Roman" w:eastAsia="Times New Roman" w:hAnsi="Times New Roman" w:cs="Times New Roman"/>
        </w:rPr>
        <w:t>.</w:t>
      </w:r>
    </w:p>
    <w:p w14:paraId="6208C0F8" w14:textId="77777777" w:rsidR="007170B8" w:rsidRPr="00D43EBF" w:rsidRDefault="007170B8" w:rsidP="00EE5625">
      <w:pPr>
        <w:widowControl/>
        <w:spacing w:after="0" w:line="240" w:lineRule="auto"/>
        <w:rPr>
          <w:rFonts w:ascii="Times New Roman" w:hAnsi="Times New Roman" w:cs="Times New Roman"/>
        </w:rPr>
      </w:pPr>
    </w:p>
    <w:p w14:paraId="6208C0F9"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Dávkovanie</w:t>
      </w:r>
    </w:p>
    <w:p w14:paraId="6208C0FA" w14:textId="77777777" w:rsidR="007170B8" w:rsidRPr="00D43EBF" w:rsidRDefault="007170B8" w:rsidP="00EE5625">
      <w:pPr>
        <w:widowControl/>
        <w:spacing w:after="0" w:line="240" w:lineRule="auto"/>
        <w:rPr>
          <w:rFonts w:ascii="Times New Roman" w:hAnsi="Times New Roman" w:cs="Times New Roman"/>
        </w:rPr>
      </w:pPr>
    </w:p>
    <w:p w14:paraId="6208C0FB"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Ložisková psoriáza</w:t>
      </w:r>
    </w:p>
    <w:p w14:paraId="6208C0FC" w14:textId="17F2B726"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Odporúčané dávkovanie </w:t>
      </w:r>
      <w:r w:rsidR="002F39D0" w:rsidRPr="00D43EBF">
        <w:rPr>
          <w:rFonts w:ascii="Times New Roman" w:eastAsia="Times New Roman" w:hAnsi="Times New Roman" w:cs="Times New Roman"/>
        </w:rPr>
        <w:t>lieku Otulfi</w:t>
      </w:r>
      <w:r w:rsidR="002F39D0"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je úvodná dávka 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mg podaná subkutánne, po čom nasleduje dávka 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xml:space="preserve">mg o </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týždne neskôr, a potom sa liek podáva každých 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týždňov.</w:t>
      </w:r>
    </w:p>
    <w:p w14:paraId="6208C0FD" w14:textId="77777777" w:rsidR="007170B8" w:rsidRPr="00D43EBF" w:rsidRDefault="007170B8" w:rsidP="00EE5625">
      <w:pPr>
        <w:widowControl/>
        <w:spacing w:after="0" w:line="240" w:lineRule="auto"/>
        <w:rPr>
          <w:rFonts w:ascii="Times New Roman" w:hAnsi="Times New Roman" w:cs="Times New Roman"/>
        </w:rPr>
      </w:pPr>
    </w:p>
    <w:p w14:paraId="6208C0FE"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 pacientov, u ktorých sa nedostavila klinická odpoveď ani po 2</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týždňoch liečby, treba uvažovať o prerušení terapie.</w:t>
      </w:r>
    </w:p>
    <w:p w14:paraId="6208C0FF" w14:textId="77777777" w:rsidR="007170B8" w:rsidRPr="00D43EBF" w:rsidRDefault="007170B8" w:rsidP="00EE5625">
      <w:pPr>
        <w:widowControl/>
        <w:spacing w:after="0" w:line="240" w:lineRule="auto"/>
        <w:rPr>
          <w:rFonts w:ascii="Times New Roman" w:hAnsi="Times New Roman" w:cs="Times New Roman"/>
        </w:rPr>
      </w:pPr>
    </w:p>
    <w:p w14:paraId="6208C100"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i/>
        </w:rPr>
        <w:t>Pacienti s hmotnosťou &gt;</w:t>
      </w:r>
      <w:r w:rsidR="00356E90" w:rsidRPr="00D43EBF">
        <w:rPr>
          <w:rFonts w:ascii="Times New Roman" w:eastAsia="Times New Roman" w:hAnsi="Times New Roman" w:cs="Times New Roman"/>
          <w:i/>
        </w:rPr>
        <w:t> </w:t>
      </w:r>
      <w:r w:rsidRPr="00D43EBF">
        <w:rPr>
          <w:rFonts w:ascii="Times New Roman" w:eastAsia="Times New Roman" w:hAnsi="Times New Roman" w:cs="Times New Roman"/>
          <w:i/>
        </w:rPr>
        <w:t>10</w:t>
      </w:r>
      <w:r w:rsidR="00EE29C0" w:rsidRPr="00D43EBF">
        <w:rPr>
          <w:rFonts w:ascii="Times New Roman" w:eastAsia="Times New Roman" w:hAnsi="Times New Roman" w:cs="Times New Roman"/>
          <w:i/>
        </w:rPr>
        <w:t>0 </w:t>
      </w:r>
      <w:r w:rsidRPr="00D43EBF">
        <w:rPr>
          <w:rFonts w:ascii="Times New Roman" w:eastAsia="Times New Roman" w:hAnsi="Times New Roman" w:cs="Times New Roman"/>
          <w:i/>
        </w:rPr>
        <w:t>kg</w:t>
      </w:r>
    </w:p>
    <w:p w14:paraId="6208C101" w14:textId="5568EAD8"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Pacientom s hmotnosťou &gt;</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kg sa podáva úvodná dávka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subkutánne, po čom nasleduje dávka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xml:space="preserve">mg o </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týždne neskôr, a potom sa liek podáva každých 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týždňov. U týchto pacientov sa zistilo, že je účinná aj dávka 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mg. Napriek tomu dávka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bola účinnejšia (pozri</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5.1, tabuľka</w:t>
      </w:r>
      <w:r w:rsidR="00356E90" w:rsidRPr="00D43EBF">
        <w:rPr>
          <w:rFonts w:ascii="Times New Roman" w:eastAsia="Times New Roman" w:hAnsi="Times New Roman" w:cs="Times New Roman"/>
        </w:rPr>
        <w:t> </w:t>
      </w:r>
      <w:r w:rsidR="00202332" w:rsidRPr="00D43EBF">
        <w:rPr>
          <w:rFonts w:ascii="Times New Roman" w:eastAsia="Times New Roman" w:hAnsi="Times New Roman" w:cs="Times New Roman"/>
        </w:rPr>
        <w:t>3</w:t>
      </w:r>
      <w:r w:rsidRPr="00D43EBF">
        <w:rPr>
          <w:rFonts w:ascii="Times New Roman" w:eastAsia="Times New Roman" w:hAnsi="Times New Roman" w:cs="Times New Roman"/>
        </w:rPr>
        <w:t>).</w:t>
      </w:r>
    </w:p>
    <w:p w14:paraId="6208C102" w14:textId="77777777" w:rsidR="007170B8" w:rsidRPr="00D43EBF" w:rsidRDefault="007170B8" w:rsidP="00EE5625">
      <w:pPr>
        <w:widowControl/>
        <w:spacing w:after="0" w:line="240" w:lineRule="auto"/>
        <w:rPr>
          <w:rFonts w:ascii="Times New Roman" w:hAnsi="Times New Roman" w:cs="Times New Roman"/>
        </w:rPr>
      </w:pPr>
    </w:p>
    <w:p w14:paraId="6208C103"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Psoriatická artritída (PsA)</w:t>
      </w:r>
    </w:p>
    <w:p w14:paraId="6EBCDD8B" w14:textId="35064998" w:rsidR="00C50439"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Odporúčané dávkovanie </w:t>
      </w:r>
      <w:r w:rsidR="002F39D0" w:rsidRPr="00D43EBF">
        <w:rPr>
          <w:rFonts w:ascii="Times New Roman" w:eastAsia="Times New Roman" w:hAnsi="Times New Roman" w:cs="Times New Roman"/>
        </w:rPr>
        <w:t>lieku Otulfi</w:t>
      </w:r>
      <w:r w:rsidR="002F39D0"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je úvodná dávka 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mg podaná subkutánne, po ktorej nasleduje</w:t>
      </w:r>
      <w:r w:rsidR="00356E90" w:rsidRPr="00D43EBF">
        <w:rPr>
          <w:rFonts w:ascii="Times New Roman" w:eastAsia="Times New Roman" w:hAnsi="Times New Roman" w:cs="Times New Roman"/>
        </w:rPr>
        <w:t xml:space="preserve"> </w:t>
      </w: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xml:space="preserve">mg dávka o </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týždne neskôr, a potom každých 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týždňov.</w:t>
      </w:r>
    </w:p>
    <w:p w14:paraId="6208C104" w14:textId="4D421FFD"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 pacientov s hmotnosťou &gt;</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kg sa môže prípadne použiť dávka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w:t>
      </w:r>
    </w:p>
    <w:p w14:paraId="6208C105" w14:textId="77777777" w:rsidR="007170B8" w:rsidRPr="00D43EBF" w:rsidRDefault="007170B8" w:rsidP="00EE5625">
      <w:pPr>
        <w:widowControl/>
        <w:spacing w:after="0" w:line="240" w:lineRule="auto"/>
        <w:rPr>
          <w:rFonts w:ascii="Times New Roman" w:hAnsi="Times New Roman" w:cs="Times New Roman"/>
        </w:rPr>
      </w:pPr>
    </w:p>
    <w:p w14:paraId="6208C106"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 pacientov, ktorí neodpovedali na liečbu do 28. týždňa, treba zvážiť prerušenie liečby.</w:t>
      </w:r>
    </w:p>
    <w:p w14:paraId="6208C107" w14:textId="77777777" w:rsidR="007170B8" w:rsidRPr="00D43EBF" w:rsidRDefault="007170B8" w:rsidP="00EE5625">
      <w:pPr>
        <w:widowControl/>
        <w:spacing w:after="0" w:line="240" w:lineRule="auto"/>
        <w:rPr>
          <w:rFonts w:ascii="Times New Roman" w:hAnsi="Times New Roman" w:cs="Times New Roman"/>
        </w:rPr>
      </w:pPr>
    </w:p>
    <w:p w14:paraId="6208C108"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i/>
        </w:rPr>
        <w:t>Starší ľudia (vo veku ≥</w:t>
      </w:r>
      <w:r w:rsidR="00356E90" w:rsidRPr="00D43EBF">
        <w:rPr>
          <w:rFonts w:ascii="Times New Roman" w:eastAsia="Times New Roman" w:hAnsi="Times New Roman" w:cs="Times New Roman"/>
          <w:i/>
        </w:rPr>
        <w:t> </w:t>
      </w:r>
      <w:r w:rsidRPr="00D43EBF">
        <w:rPr>
          <w:rFonts w:ascii="Times New Roman" w:eastAsia="Times New Roman" w:hAnsi="Times New Roman" w:cs="Times New Roman"/>
          <w:i/>
        </w:rPr>
        <w:t>6</w:t>
      </w:r>
      <w:r w:rsidR="00EE29C0" w:rsidRPr="00D43EBF">
        <w:rPr>
          <w:rFonts w:ascii="Times New Roman" w:eastAsia="Times New Roman" w:hAnsi="Times New Roman" w:cs="Times New Roman"/>
          <w:i/>
        </w:rPr>
        <w:t>5 </w:t>
      </w:r>
      <w:r w:rsidRPr="00D43EBF">
        <w:rPr>
          <w:rFonts w:ascii="Times New Roman" w:eastAsia="Times New Roman" w:hAnsi="Times New Roman" w:cs="Times New Roman"/>
          <w:i/>
        </w:rPr>
        <w:t>rokov)</w:t>
      </w:r>
    </w:p>
    <w:p w14:paraId="6208C109"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Starším pacientom nie je potrebné upravovať dávkovanie (pozri</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4.4).</w:t>
      </w:r>
    </w:p>
    <w:p w14:paraId="6208C10A" w14:textId="77777777" w:rsidR="007170B8" w:rsidRPr="00D43EBF" w:rsidRDefault="007170B8" w:rsidP="00EE5625">
      <w:pPr>
        <w:widowControl/>
        <w:spacing w:after="0" w:line="240" w:lineRule="auto"/>
        <w:rPr>
          <w:rFonts w:ascii="Times New Roman" w:hAnsi="Times New Roman" w:cs="Times New Roman"/>
        </w:rPr>
      </w:pPr>
    </w:p>
    <w:p w14:paraId="6208C10B"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i/>
        </w:rPr>
        <w:t>Porucha funkcie obličiek a pečene</w:t>
      </w:r>
    </w:p>
    <w:p w14:paraId="6208C10C" w14:textId="7CD20998"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Použitie </w:t>
      </w:r>
      <w:r w:rsidR="00202332" w:rsidRPr="00D43EBF">
        <w:rPr>
          <w:rFonts w:ascii="Times New Roman" w:eastAsia="Times New Roman" w:hAnsi="Times New Roman" w:cs="Times New Roman"/>
        </w:rPr>
        <w:t>ustekinumabu</w:t>
      </w:r>
      <w:r w:rsidRPr="00D43EBF">
        <w:rPr>
          <w:rFonts w:ascii="Times New Roman" w:eastAsia="Times New Roman" w:hAnsi="Times New Roman" w:cs="Times New Roman"/>
        </w:rPr>
        <w:t xml:space="preserve"> sa neskúmalo v tejto populácii pacientov. Nie je možné poskytnúť žiadne odporúčania ohľadne dávkovania.</w:t>
      </w:r>
    </w:p>
    <w:p w14:paraId="6208C10D" w14:textId="77777777" w:rsidR="007170B8" w:rsidRPr="00D43EBF" w:rsidRDefault="007170B8" w:rsidP="00EE5625">
      <w:pPr>
        <w:widowControl/>
        <w:spacing w:after="0" w:line="240" w:lineRule="auto"/>
        <w:rPr>
          <w:rFonts w:ascii="Times New Roman" w:hAnsi="Times New Roman" w:cs="Times New Roman"/>
        </w:rPr>
      </w:pPr>
    </w:p>
    <w:p w14:paraId="6208C10E" w14:textId="77777777" w:rsidR="007170B8" w:rsidRPr="00D43EBF" w:rsidRDefault="004826F1" w:rsidP="00B75938">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i/>
        </w:rPr>
        <w:t>Pediatrická populácia</w:t>
      </w:r>
    </w:p>
    <w:p w14:paraId="6208C10F" w14:textId="20C70082"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Bezpečnosť a účinnosť </w:t>
      </w:r>
      <w:r w:rsidR="00202332" w:rsidRPr="00D43EBF">
        <w:rPr>
          <w:rFonts w:ascii="Times New Roman" w:eastAsia="Times New Roman" w:hAnsi="Times New Roman" w:cs="Times New Roman"/>
        </w:rPr>
        <w:t>ustekinumabu</w:t>
      </w:r>
      <w:r w:rsidRPr="00D43EBF">
        <w:rPr>
          <w:rFonts w:ascii="Times New Roman" w:eastAsia="Times New Roman" w:hAnsi="Times New Roman" w:cs="Times New Roman"/>
        </w:rPr>
        <w:t xml:space="preserve"> u detí so psoriázou mladších ako </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rokov alebo u detí so psoriatickou artritídou mladších ako 1</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rokov neboli doteraz stanovené.</w:t>
      </w:r>
    </w:p>
    <w:p w14:paraId="6208C110" w14:textId="77777777" w:rsidR="007170B8" w:rsidRPr="00D43EBF" w:rsidRDefault="007170B8" w:rsidP="00EE5625">
      <w:pPr>
        <w:widowControl/>
        <w:spacing w:after="0" w:line="240" w:lineRule="auto"/>
        <w:rPr>
          <w:rFonts w:ascii="Times New Roman" w:hAnsi="Times New Roman" w:cs="Times New Roman"/>
        </w:rPr>
      </w:pPr>
    </w:p>
    <w:p w14:paraId="6208C111"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Ložisková psoriáza u pediatrických pacientov (</w:t>
      </w:r>
      <w:r w:rsidR="00EE29C0" w:rsidRPr="00D43EBF">
        <w:rPr>
          <w:rFonts w:ascii="Times New Roman" w:eastAsia="Times New Roman" w:hAnsi="Times New Roman" w:cs="Times New Roman"/>
          <w:u w:val="single" w:color="000000"/>
        </w:rPr>
        <w:t>6 </w:t>
      </w:r>
      <w:r w:rsidRPr="00D43EBF">
        <w:rPr>
          <w:rFonts w:ascii="Times New Roman" w:eastAsia="Times New Roman" w:hAnsi="Times New Roman" w:cs="Times New Roman"/>
          <w:u w:val="single" w:color="000000"/>
        </w:rPr>
        <w:t>rokov a viac)</w:t>
      </w:r>
    </w:p>
    <w:p w14:paraId="6208C112" w14:textId="2B93A63C"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Odporúčaná dávka </w:t>
      </w:r>
      <w:r w:rsidR="002F39D0" w:rsidRPr="00D43EBF">
        <w:rPr>
          <w:rFonts w:ascii="Times New Roman" w:eastAsia="Times New Roman" w:hAnsi="Times New Roman" w:cs="Times New Roman"/>
        </w:rPr>
        <w:t>lieku Otulfi</w:t>
      </w:r>
      <w:r w:rsidR="002F39D0"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odvodená od telesnej hmotnosti sa uvádza nižšie (tabuľky</w:t>
      </w:r>
      <w:r w:rsidR="00202332" w:rsidRPr="00D43EBF">
        <w:rPr>
          <w:rFonts w:ascii="Times New Roman" w:eastAsia="Times New Roman" w:hAnsi="Times New Roman" w:cs="Times New Roman"/>
        </w:rPr>
        <w:t> </w:t>
      </w:r>
      <w:r w:rsidR="00EE29C0" w:rsidRPr="00D43EBF">
        <w:rPr>
          <w:rFonts w:ascii="Times New Roman" w:eastAsia="Times New Roman" w:hAnsi="Times New Roman" w:cs="Times New Roman"/>
        </w:rPr>
        <w:t>1</w:t>
      </w:r>
      <w:r w:rsidR="00202332" w:rsidRPr="00D43EBF">
        <w:rPr>
          <w:rFonts w:ascii="Times New Roman" w:eastAsia="Times New Roman" w:hAnsi="Times New Roman" w:cs="Times New Roman"/>
        </w:rPr>
        <w:t xml:space="preserve"> </w:t>
      </w:r>
      <w:r w:rsidRPr="00D43EBF">
        <w:rPr>
          <w:rFonts w:ascii="Times New Roman" w:eastAsia="Times New Roman" w:hAnsi="Times New Roman" w:cs="Times New Roman"/>
        </w:rPr>
        <w:t>a</w:t>
      </w:r>
      <w:r w:rsidR="00202332" w:rsidRPr="00D43EBF">
        <w:rPr>
          <w:rFonts w:ascii="Times New Roman" w:eastAsia="Times New Roman" w:hAnsi="Times New Roman" w:cs="Times New Roman"/>
        </w:rPr>
        <w:t> </w:t>
      </w:r>
      <w:r w:rsidRPr="00D43EBF">
        <w:rPr>
          <w:rFonts w:ascii="Times New Roman" w:eastAsia="Times New Roman" w:hAnsi="Times New Roman" w:cs="Times New Roman"/>
        </w:rPr>
        <w:t xml:space="preserve">2). </w:t>
      </w:r>
      <w:r w:rsidR="002F39D0" w:rsidRPr="00D43EBF">
        <w:rPr>
          <w:rFonts w:ascii="Times New Roman" w:eastAsia="Times New Roman" w:hAnsi="Times New Roman" w:cs="Times New Roman"/>
        </w:rPr>
        <w:t>Otulfi</w:t>
      </w:r>
      <w:r w:rsidR="002F39D0"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sa má podať v 0. a 4.</w:t>
      </w:r>
      <w:r w:rsidR="00787B1C" w:rsidRPr="00D43EBF">
        <w:rPr>
          <w:rFonts w:ascii="Times New Roman" w:eastAsia="Times New Roman" w:hAnsi="Times New Roman" w:cs="Times New Roman"/>
        </w:rPr>
        <w:t> </w:t>
      </w:r>
      <w:r w:rsidRPr="00D43EBF">
        <w:rPr>
          <w:rFonts w:ascii="Times New Roman" w:eastAsia="Times New Roman" w:hAnsi="Times New Roman" w:cs="Times New Roman"/>
        </w:rPr>
        <w:t>týždni, a potom každých 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týždňov.</w:t>
      </w:r>
    </w:p>
    <w:p w14:paraId="6208C113" w14:textId="77777777" w:rsidR="00EE29C0" w:rsidRPr="00D43EBF" w:rsidRDefault="00EE29C0" w:rsidP="00EE5625">
      <w:pPr>
        <w:widowControl/>
        <w:spacing w:after="0" w:line="240" w:lineRule="auto"/>
        <w:rPr>
          <w:rFonts w:ascii="Times New Roman" w:hAnsi="Times New Roman" w:cs="Times New Roman"/>
        </w:rPr>
      </w:pPr>
    </w:p>
    <w:p w14:paraId="6208C114" w14:textId="5A5D1F7E" w:rsidR="007170B8" w:rsidRPr="00D43EBF" w:rsidRDefault="004826F1" w:rsidP="00194047">
      <w:pPr>
        <w:keepNext/>
        <w:keepLines/>
        <w:widowControl/>
        <w:spacing w:after="0" w:line="240" w:lineRule="auto"/>
        <w:ind w:left="1134" w:hanging="1134"/>
        <w:rPr>
          <w:rFonts w:ascii="Times New Roman" w:eastAsia="Times New Roman" w:hAnsi="Times New Roman" w:cs="Times New Roman"/>
        </w:rPr>
      </w:pPr>
      <w:r w:rsidRPr="00D43EBF">
        <w:rPr>
          <w:rFonts w:ascii="Times New Roman" w:eastAsia="Times New Roman" w:hAnsi="Times New Roman" w:cs="Times New Roman"/>
          <w:i/>
        </w:rPr>
        <w:t>Tabuľka</w:t>
      </w:r>
      <w:r w:rsidR="002D5E51" w:rsidRPr="00D43EBF">
        <w:rPr>
          <w:rFonts w:ascii="Times New Roman" w:eastAsia="Times New Roman" w:hAnsi="Times New Roman" w:cs="Times New Roman"/>
          <w:i/>
        </w:rPr>
        <w:t> </w:t>
      </w:r>
      <w:r w:rsidRPr="00D43EBF">
        <w:rPr>
          <w:rFonts w:ascii="Times New Roman" w:eastAsia="Times New Roman" w:hAnsi="Times New Roman" w:cs="Times New Roman"/>
          <w:i/>
        </w:rPr>
        <w:t>1:</w:t>
      </w:r>
      <w:r w:rsidR="00356E90" w:rsidRPr="00D43EBF">
        <w:rPr>
          <w:rFonts w:ascii="Times New Roman" w:eastAsia="Times New Roman" w:hAnsi="Times New Roman" w:cs="Times New Roman"/>
          <w:i/>
        </w:rPr>
        <w:tab/>
      </w:r>
      <w:r w:rsidRPr="00D43EBF">
        <w:rPr>
          <w:rFonts w:ascii="Times New Roman" w:eastAsia="Times New Roman" w:hAnsi="Times New Roman" w:cs="Times New Roman"/>
          <w:i/>
        </w:rPr>
        <w:t xml:space="preserve">Odporúčaná dávka </w:t>
      </w:r>
      <w:r w:rsidR="002F39D0" w:rsidRPr="00D43EBF">
        <w:rPr>
          <w:rFonts w:ascii="Times New Roman" w:eastAsia="Times New Roman" w:hAnsi="Times New Roman" w:cs="Times New Roman"/>
          <w:i/>
        </w:rPr>
        <w:t xml:space="preserve">lieku </w:t>
      </w:r>
      <w:r w:rsidR="002F39D0" w:rsidRPr="00D43EBF">
        <w:rPr>
          <w:rFonts w:ascii="Times New Roman" w:eastAsia="Times New Roman" w:hAnsi="Times New Roman" w:cs="Times New Roman"/>
          <w:i/>
          <w:iCs/>
        </w:rPr>
        <w:t>Otulfi</w:t>
      </w:r>
      <w:r w:rsidR="002F39D0"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i/>
        </w:rPr>
        <w:t>pre psoriázu u pediatrických pacientov</w:t>
      </w:r>
    </w:p>
    <w:tbl>
      <w:tblPr>
        <w:tblW w:w="0" w:type="auto"/>
        <w:tblLayout w:type="fixed"/>
        <w:tblLook w:val="01E0" w:firstRow="1" w:lastRow="1" w:firstColumn="1" w:lastColumn="1" w:noHBand="0" w:noVBand="0"/>
      </w:tblPr>
      <w:tblGrid>
        <w:gridCol w:w="5066"/>
        <w:gridCol w:w="4006"/>
      </w:tblGrid>
      <w:tr w:rsidR="007170B8" w:rsidRPr="00D43EBF" w14:paraId="6208C117" w14:textId="77777777" w:rsidTr="00356E90">
        <w:tc>
          <w:tcPr>
            <w:tcW w:w="5066" w:type="dxa"/>
            <w:tcBorders>
              <w:top w:val="single" w:sz="4" w:space="0" w:color="000000"/>
              <w:left w:val="single" w:sz="4" w:space="0" w:color="000000"/>
              <w:bottom w:val="single" w:sz="4" w:space="0" w:color="000000"/>
              <w:right w:val="single" w:sz="4" w:space="0" w:color="000000"/>
            </w:tcBorders>
          </w:tcPr>
          <w:p w14:paraId="6208C115" w14:textId="77777777" w:rsidR="007170B8" w:rsidRPr="00D43EBF" w:rsidRDefault="004826F1" w:rsidP="00194047">
            <w:pPr>
              <w:keepNext/>
              <w:keepLines/>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Telesná hmotnosť v čase dávkovania</w:t>
            </w:r>
          </w:p>
        </w:tc>
        <w:tc>
          <w:tcPr>
            <w:tcW w:w="4006" w:type="dxa"/>
            <w:tcBorders>
              <w:top w:val="single" w:sz="4" w:space="0" w:color="000000"/>
              <w:left w:val="single" w:sz="4" w:space="0" w:color="000000"/>
              <w:bottom w:val="single" w:sz="4" w:space="0" w:color="000000"/>
              <w:right w:val="single" w:sz="4" w:space="0" w:color="000000"/>
            </w:tcBorders>
          </w:tcPr>
          <w:p w14:paraId="6208C116" w14:textId="77777777" w:rsidR="007170B8" w:rsidRPr="00D43EBF" w:rsidRDefault="004826F1" w:rsidP="00194047">
            <w:pPr>
              <w:keepNext/>
              <w:keepLines/>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Odporúčaná dávka</w:t>
            </w:r>
          </w:p>
        </w:tc>
      </w:tr>
      <w:tr w:rsidR="007170B8" w:rsidRPr="00D43EBF" w14:paraId="6208C11A" w14:textId="77777777" w:rsidTr="00356E90">
        <w:tc>
          <w:tcPr>
            <w:tcW w:w="5066" w:type="dxa"/>
            <w:tcBorders>
              <w:top w:val="single" w:sz="4" w:space="0" w:color="000000"/>
              <w:left w:val="single" w:sz="4" w:space="0" w:color="000000"/>
              <w:bottom w:val="single" w:sz="4" w:space="0" w:color="000000"/>
              <w:right w:val="single" w:sz="4" w:space="0" w:color="000000"/>
            </w:tcBorders>
          </w:tcPr>
          <w:p w14:paraId="6208C118" w14:textId="5CBE6B9A" w:rsidR="007170B8" w:rsidRPr="00D43EBF" w:rsidRDefault="004826F1" w:rsidP="00194047">
            <w:pPr>
              <w:keepNext/>
              <w:keepLines/>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&lt;</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kg</w:t>
            </w:r>
          </w:p>
        </w:tc>
        <w:tc>
          <w:tcPr>
            <w:tcW w:w="4006" w:type="dxa"/>
            <w:tcBorders>
              <w:top w:val="single" w:sz="4" w:space="0" w:color="000000"/>
              <w:left w:val="single" w:sz="4" w:space="0" w:color="000000"/>
              <w:bottom w:val="single" w:sz="4" w:space="0" w:color="000000"/>
              <w:right w:val="single" w:sz="4" w:space="0" w:color="000000"/>
            </w:tcBorders>
          </w:tcPr>
          <w:p w14:paraId="6208C119" w14:textId="1032E8F6" w:rsidR="007170B8" w:rsidRPr="00D43EBF" w:rsidRDefault="002635E6" w:rsidP="00194047">
            <w:pPr>
              <w:keepNext/>
              <w:keepLines/>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0,75 mg/kg</w:t>
            </w:r>
          </w:p>
        </w:tc>
      </w:tr>
      <w:tr w:rsidR="007170B8" w:rsidRPr="00D43EBF" w14:paraId="6208C11D" w14:textId="77777777" w:rsidTr="00356E90">
        <w:tc>
          <w:tcPr>
            <w:tcW w:w="5066" w:type="dxa"/>
            <w:tcBorders>
              <w:top w:val="single" w:sz="4" w:space="0" w:color="000000"/>
              <w:left w:val="single" w:sz="4" w:space="0" w:color="000000"/>
              <w:bottom w:val="single" w:sz="4" w:space="0" w:color="000000"/>
              <w:right w:val="single" w:sz="4" w:space="0" w:color="000000"/>
            </w:tcBorders>
          </w:tcPr>
          <w:p w14:paraId="6208C11B" w14:textId="0C1FDC11" w:rsidR="007170B8" w:rsidRPr="00D43EBF" w:rsidRDefault="004826F1" w:rsidP="00194047">
            <w:pPr>
              <w:keepNext/>
              <w:keepLines/>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60</w:t>
            </w:r>
            <w:r w:rsidR="009228BB" w:rsidRPr="00D43EBF">
              <w:rPr>
                <w:rFonts w:ascii="Times New Roman" w:eastAsia="Times New Roman" w:hAnsi="Times New Roman" w:cs="Times New Roman"/>
              </w:rPr>
              <w:t xml:space="preserve"> – </w:t>
            </w:r>
            <w:r w:rsidRPr="00D43EBF">
              <w:rPr>
                <w:rFonts w:ascii="Times New Roman" w:eastAsia="Times New Roman" w:hAnsi="Times New Roman" w:cs="Times New Roman"/>
              </w:rPr>
              <w:t>≤</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kg</w:t>
            </w:r>
          </w:p>
        </w:tc>
        <w:tc>
          <w:tcPr>
            <w:tcW w:w="4006" w:type="dxa"/>
            <w:tcBorders>
              <w:top w:val="single" w:sz="4" w:space="0" w:color="000000"/>
              <w:left w:val="single" w:sz="4" w:space="0" w:color="000000"/>
              <w:bottom w:val="single" w:sz="4" w:space="0" w:color="000000"/>
              <w:right w:val="single" w:sz="4" w:space="0" w:color="000000"/>
            </w:tcBorders>
          </w:tcPr>
          <w:p w14:paraId="6208C11C" w14:textId="77777777" w:rsidR="007170B8" w:rsidRPr="00D43EBF" w:rsidRDefault="004826F1" w:rsidP="00194047">
            <w:pPr>
              <w:keepNext/>
              <w:keepLines/>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mg</w:t>
            </w:r>
          </w:p>
        </w:tc>
      </w:tr>
      <w:tr w:rsidR="007170B8" w:rsidRPr="00D43EBF" w14:paraId="6208C120" w14:textId="77777777" w:rsidTr="00356E90">
        <w:tc>
          <w:tcPr>
            <w:tcW w:w="5066" w:type="dxa"/>
            <w:tcBorders>
              <w:top w:val="single" w:sz="4" w:space="0" w:color="000000"/>
              <w:left w:val="single" w:sz="4" w:space="0" w:color="000000"/>
              <w:bottom w:val="single" w:sz="4" w:space="0" w:color="000000"/>
              <w:right w:val="single" w:sz="4" w:space="0" w:color="000000"/>
            </w:tcBorders>
          </w:tcPr>
          <w:p w14:paraId="6208C11E" w14:textId="77777777" w:rsidR="007170B8" w:rsidRPr="00D43EBF" w:rsidRDefault="004826F1" w:rsidP="00194047">
            <w:pPr>
              <w:keepNext/>
              <w:keepLines/>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&gt;</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kg</w:t>
            </w:r>
          </w:p>
        </w:tc>
        <w:tc>
          <w:tcPr>
            <w:tcW w:w="4006" w:type="dxa"/>
            <w:tcBorders>
              <w:top w:val="single" w:sz="4" w:space="0" w:color="000000"/>
              <w:left w:val="single" w:sz="4" w:space="0" w:color="000000"/>
              <w:bottom w:val="single" w:sz="4" w:space="0" w:color="000000"/>
              <w:right w:val="single" w:sz="4" w:space="0" w:color="000000"/>
            </w:tcBorders>
          </w:tcPr>
          <w:p w14:paraId="6208C11F" w14:textId="77777777" w:rsidR="007170B8" w:rsidRPr="00D43EBF" w:rsidRDefault="004826F1" w:rsidP="00194047">
            <w:pPr>
              <w:keepNext/>
              <w:keepLines/>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w:t>
            </w:r>
          </w:p>
        </w:tc>
      </w:tr>
    </w:tbl>
    <w:p w14:paraId="4BFB2445" w14:textId="77777777" w:rsidR="008A24E6" w:rsidRPr="00D43EBF" w:rsidRDefault="008A24E6" w:rsidP="00B0375C">
      <w:pPr>
        <w:keepNext/>
        <w:widowControl/>
        <w:spacing w:after="0" w:line="240" w:lineRule="auto"/>
        <w:rPr>
          <w:rFonts w:ascii="Times New Roman" w:hAnsi="Times New Roman" w:cs="Times New Roman"/>
          <w:sz w:val="20"/>
          <w:szCs w:val="20"/>
        </w:rPr>
      </w:pPr>
    </w:p>
    <w:p w14:paraId="56D4592C" w14:textId="2DFBA973" w:rsidR="00202332" w:rsidRPr="00D43EBF" w:rsidRDefault="008A24E6" w:rsidP="008A24E6">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Na výpočet objemu injekcie (ml) pre pacientov &lt; 60 kg použite nasledujúci vzorec: telesná hmotnosť (kg) x 0,0083 (ml/kg) alebo si pozrite tabuľku 2. Vypočítaný objem sa má zaokrúhliť na najbližších 0,01 ml a podať pomocou injekčnej striekačky odstupňovanej po 1 ml. Pre pediatrických pacientov, ktorí potrebujú dostať menej ako celú 45 mg dávku, je k dispozícii 45 mg injekčná liekovka.</w:t>
      </w:r>
    </w:p>
    <w:p w14:paraId="43F4EAE6" w14:textId="77777777" w:rsidR="0097039B" w:rsidRPr="00D43EBF" w:rsidRDefault="0097039B" w:rsidP="00EE5625">
      <w:pPr>
        <w:widowControl/>
        <w:spacing w:after="0" w:line="240" w:lineRule="auto"/>
        <w:rPr>
          <w:rFonts w:ascii="Times New Roman" w:hAnsi="Times New Roman" w:cs="Times New Roman"/>
        </w:rPr>
      </w:pPr>
    </w:p>
    <w:p w14:paraId="3C79E123" w14:textId="3360E9BC" w:rsidR="008A24E6" w:rsidRPr="00D43EBF" w:rsidRDefault="0097039B" w:rsidP="00B0375C">
      <w:pPr>
        <w:widowControl/>
        <w:spacing w:after="0" w:line="240" w:lineRule="auto"/>
        <w:ind w:left="1134" w:hanging="1134"/>
        <w:rPr>
          <w:rFonts w:ascii="Times New Roman" w:hAnsi="Times New Roman" w:cs="Times New Roman"/>
          <w:i/>
          <w:iCs/>
        </w:rPr>
      </w:pPr>
      <w:r w:rsidRPr="00D43EBF">
        <w:rPr>
          <w:rFonts w:ascii="Times New Roman" w:hAnsi="Times New Roman" w:cs="Times New Roman"/>
          <w:i/>
          <w:iCs/>
        </w:rPr>
        <w:t>Ta</w:t>
      </w:r>
      <w:r w:rsidR="00F31CE4" w:rsidRPr="00D43EBF">
        <w:rPr>
          <w:rFonts w:ascii="Times New Roman" w:hAnsi="Times New Roman" w:cs="Times New Roman"/>
          <w:i/>
          <w:iCs/>
        </w:rPr>
        <w:t>buľka</w:t>
      </w:r>
      <w:r w:rsidRPr="00D43EBF">
        <w:rPr>
          <w:rFonts w:ascii="Times New Roman" w:hAnsi="Times New Roman" w:cs="Times New Roman"/>
          <w:i/>
          <w:iCs/>
        </w:rPr>
        <w:t xml:space="preserve"> 2</w:t>
      </w:r>
      <w:r w:rsidR="00F31CE4" w:rsidRPr="00D43EBF">
        <w:rPr>
          <w:rFonts w:ascii="Times New Roman" w:hAnsi="Times New Roman" w:cs="Times New Roman"/>
          <w:i/>
          <w:iCs/>
        </w:rPr>
        <w:t>:</w:t>
      </w:r>
      <w:r w:rsidR="009228BB" w:rsidRPr="00D43EBF">
        <w:rPr>
          <w:rFonts w:ascii="Times New Roman" w:hAnsi="Times New Roman" w:cs="Times New Roman"/>
          <w:i/>
          <w:iCs/>
        </w:rPr>
        <w:tab/>
      </w:r>
      <w:r w:rsidR="00F31CE4" w:rsidRPr="00D43EBF">
        <w:rPr>
          <w:rFonts w:ascii="Times New Roman" w:hAnsi="Times New Roman" w:cs="Times New Roman"/>
          <w:i/>
          <w:iCs/>
        </w:rPr>
        <w:t>Injekčné objemy Otulfi pre pediatrických pacientov so psoriázou</w:t>
      </w:r>
      <w:r w:rsidRPr="00D43EBF">
        <w:rPr>
          <w:rFonts w:ascii="Times New Roman" w:hAnsi="Times New Roman" w:cs="Times New Roman"/>
          <w:i/>
          <w:iCs/>
        </w:rPr>
        <w:t xml:space="preserve"> &lt; 60 kg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2557"/>
        <w:gridCol w:w="3395"/>
      </w:tblGrid>
      <w:tr w:rsidR="0097039B" w:rsidRPr="00D43EBF" w14:paraId="4B621D68" w14:textId="77777777" w:rsidTr="004E4279">
        <w:trPr>
          <w:cantSplit/>
          <w:jc w:val="center"/>
        </w:trPr>
        <w:tc>
          <w:tcPr>
            <w:tcW w:w="3120" w:type="dxa"/>
            <w:vAlign w:val="center"/>
            <w:hideMark/>
          </w:tcPr>
          <w:p w14:paraId="10B48B28" w14:textId="583F9597" w:rsidR="0097039B" w:rsidRPr="00D43EBF" w:rsidRDefault="0097039B" w:rsidP="0097039B">
            <w:pPr>
              <w:widowControl/>
              <w:spacing w:after="0" w:line="240" w:lineRule="auto"/>
              <w:rPr>
                <w:rFonts w:ascii="Times New Roman" w:hAnsi="Times New Roman" w:cs="Times New Roman"/>
                <w:b/>
              </w:rPr>
            </w:pPr>
            <w:r w:rsidRPr="00D43EBF">
              <w:rPr>
                <w:rFonts w:ascii="Times New Roman" w:hAnsi="Times New Roman" w:cs="Times New Roman"/>
                <w:b/>
              </w:rPr>
              <w:t>Telesná hmotnosť v čase dávkovania (kg)</w:t>
            </w:r>
          </w:p>
        </w:tc>
        <w:tc>
          <w:tcPr>
            <w:tcW w:w="2557" w:type="dxa"/>
            <w:vAlign w:val="center"/>
            <w:hideMark/>
          </w:tcPr>
          <w:p w14:paraId="794B2610" w14:textId="371789B8" w:rsidR="0097039B" w:rsidRPr="00D43EBF" w:rsidRDefault="0097039B" w:rsidP="0097039B">
            <w:pPr>
              <w:widowControl/>
              <w:spacing w:after="0" w:line="240" w:lineRule="auto"/>
              <w:rPr>
                <w:rFonts w:ascii="Times New Roman" w:hAnsi="Times New Roman" w:cs="Times New Roman"/>
                <w:b/>
              </w:rPr>
            </w:pPr>
            <w:r w:rsidRPr="00D43EBF">
              <w:rPr>
                <w:rFonts w:ascii="Times New Roman" w:hAnsi="Times New Roman" w:cs="Times New Roman"/>
                <w:b/>
              </w:rPr>
              <w:t>Dávka (mg)</w:t>
            </w:r>
          </w:p>
        </w:tc>
        <w:tc>
          <w:tcPr>
            <w:tcW w:w="3395" w:type="dxa"/>
            <w:vAlign w:val="center"/>
            <w:hideMark/>
          </w:tcPr>
          <w:p w14:paraId="53003E47" w14:textId="7BAE5E3E" w:rsidR="0097039B" w:rsidRPr="00D43EBF" w:rsidRDefault="0097039B" w:rsidP="0097039B">
            <w:pPr>
              <w:widowControl/>
              <w:spacing w:after="0" w:line="240" w:lineRule="auto"/>
              <w:rPr>
                <w:rFonts w:ascii="Times New Roman" w:hAnsi="Times New Roman" w:cs="Times New Roman"/>
                <w:b/>
              </w:rPr>
            </w:pPr>
            <w:r w:rsidRPr="00D43EBF">
              <w:rPr>
                <w:rFonts w:ascii="Times New Roman" w:hAnsi="Times New Roman" w:cs="Times New Roman"/>
                <w:b/>
              </w:rPr>
              <w:t>Objem injekcie (ml)</w:t>
            </w:r>
          </w:p>
        </w:tc>
      </w:tr>
      <w:tr w:rsidR="0097039B" w:rsidRPr="00D43EBF" w14:paraId="7830DAE3" w14:textId="77777777" w:rsidTr="004E4279">
        <w:trPr>
          <w:cantSplit/>
          <w:jc w:val="center"/>
        </w:trPr>
        <w:tc>
          <w:tcPr>
            <w:tcW w:w="3120" w:type="dxa"/>
            <w:noWrap/>
            <w:vAlign w:val="center"/>
          </w:tcPr>
          <w:p w14:paraId="0E0F030A"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15</w:t>
            </w:r>
          </w:p>
        </w:tc>
        <w:tc>
          <w:tcPr>
            <w:tcW w:w="2557" w:type="dxa"/>
            <w:noWrap/>
          </w:tcPr>
          <w:p w14:paraId="70F44B74" w14:textId="681D1DE0"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11,3</w:t>
            </w:r>
          </w:p>
        </w:tc>
        <w:tc>
          <w:tcPr>
            <w:tcW w:w="3395" w:type="dxa"/>
            <w:noWrap/>
            <w:vAlign w:val="center"/>
          </w:tcPr>
          <w:p w14:paraId="66FFA384" w14:textId="3B04FF56"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12</w:t>
            </w:r>
          </w:p>
        </w:tc>
      </w:tr>
      <w:tr w:rsidR="0097039B" w:rsidRPr="00D43EBF" w14:paraId="04735B8C" w14:textId="77777777" w:rsidTr="004E4279">
        <w:trPr>
          <w:cantSplit/>
          <w:jc w:val="center"/>
        </w:trPr>
        <w:tc>
          <w:tcPr>
            <w:tcW w:w="3120" w:type="dxa"/>
            <w:noWrap/>
            <w:vAlign w:val="center"/>
          </w:tcPr>
          <w:p w14:paraId="054A31CD"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16</w:t>
            </w:r>
          </w:p>
        </w:tc>
        <w:tc>
          <w:tcPr>
            <w:tcW w:w="2557" w:type="dxa"/>
            <w:noWrap/>
          </w:tcPr>
          <w:p w14:paraId="0A65385A" w14:textId="63BCBE1A"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12,0</w:t>
            </w:r>
          </w:p>
        </w:tc>
        <w:tc>
          <w:tcPr>
            <w:tcW w:w="3395" w:type="dxa"/>
            <w:noWrap/>
            <w:vAlign w:val="center"/>
          </w:tcPr>
          <w:p w14:paraId="682F94FB" w14:textId="4BA0970D"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13</w:t>
            </w:r>
          </w:p>
        </w:tc>
      </w:tr>
      <w:tr w:rsidR="0097039B" w:rsidRPr="00D43EBF" w14:paraId="4F9406BE" w14:textId="77777777" w:rsidTr="004E4279">
        <w:trPr>
          <w:cantSplit/>
          <w:jc w:val="center"/>
        </w:trPr>
        <w:tc>
          <w:tcPr>
            <w:tcW w:w="3120" w:type="dxa"/>
            <w:noWrap/>
            <w:vAlign w:val="center"/>
          </w:tcPr>
          <w:p w14:paraId="588BAEB9"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17</w:t>
            </w:r>
          </w:p>
        </w:tc>
        <w:tc>
          <w:tcPr>
            <w:tcW w:w="2557" w:type="dxa"/>
            <w:noWrap/>
          </w:tcPr>
          <w:p w14:paraId="01BAD723" w14:textId="3B467CBC"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12,8</w:t>
            </w:r>
          </w:p>
        </w:tc>
        <w:tc>
          <w:tcPr>
            <w:tcW w:w="3395" w:type="dxa"/>
            <w:noWrap/>
            <w:vAlign w:val="center"/>
          </w:tcPr>
          <w:p w14:paraId="77DC0AB7" w14:textId="62DDB3D2"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14</w:t>
            </w:r>
          </w:p>
        </w:tc>
      </w:tr>
      <w:tr w:rsidR="0097039B" w:rsidRPr="00D43EBF" w14:paraId="756D7571" w14:textId="77777777" w:rsidTr="004E4279">
        <w:trPr>
          <w:cantSplit/>
          <w:jc w:val="center"/>
        </w:trPr>
        <w:tc>
          <w:tcPr>
            <w:tcW w:w="3120" w:type="dxa"/>
            <w:noWrap/>
            <w:vAlign w:val="center"/>
          </w:tcPr>
          <w:p w14:paraId="7CD385F4"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18</w:t>
            </w:r>
          </w:p>
        </w:tc>
        <w:tc>
          <w:tcPr>
            <w:tcW w:w="2557" w:type="dxa"/>
            <w:noWrap/>
          </w:tcPr>
          <w:p w14:paraId="59C6E729" w14:textId="26B28C3D"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13,5</w:t>
            </w:r>
          </w:p>
        </w:tc>
        <w:tc>
          <w:tcPr>
            <w:tcW w:w="3395" w:type="dxa"/>
            <w:noWrap/>
            <w:vAlign w:val="center"/>
          </w:tcPr>
          <w:p w14:paraId="3E9F041C" w14:textId="1E2FEA15"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15</w:t>
            </w:r>
          </w:p>
        </w:tc>
      </w:tr>
      <w:tr w:rsidR="0097039B" w:rsidRPr="00D43EBF" w14:paraId="1ECAE804" w14:textId="77777777" w:rsidTr="004E4279">
        <w:trPr>
          <w:cantSplit/>
          <w:jc w:val="center"/>
        </w:trPr>
        <w:tc>
          <w:tcPr>
            <w:tcW w:w="3120" w:type="dxa"/>
            <w:noWrap/>
            <w:vAlign w:val="center"/>
          </w:tcPr>
          <w:p w14:paraId="033F7700"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19</w:t>
            </w:r>
          </w:p>
        </w:tc>
        <w:tc>
          <w:tcPr>
            <w:tcW w:w="2557" w:type="dxa"/>
            <w:noWrap/>
          </w:tcPr>
          <w:p w14:paraId="34C4F3B9" w14:textId="19763D6E"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14,3</w:t>
            </w:r>
          </w:p>
        </w:tc>
        <w:tc>
          <w:tcPr>
            <w:tcW w:w="3395" w:type="dxa"/>
            <w:noWrap/>
            <w:vAlign w:val="center"/>
          </w:tcPr>
          <w:p w14:paraId="02C6C6F2" w14:textId="2CEAA615"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16</w:t>
            </w:r>
          </w:p>
        </w:tc>
      </w:tr>
      <w:tr w:rsidR="0097039B" w:rsidRPr="00D43EBF" w14:paraId="4B333FD6" w14:textId="77777777" w:rsidTr="004E4279">
        <w:trPr>
          <w:cantSplit/>
          <w:jc w:val="center"/>
        </w:trPr>
        <w:tc>
          <w:tcPr>
            <w:tcW w:w="3120" w:type="dxa"/>
            <w:noWrap/>
            <w:vAlign w:val="center"/>
          </w:tcPr>
          <w:p w14:paraId="69339A79"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20</w:t>
            </w:r>
          </w:p>
        </w:tc>
        <w:tc>
          <w:tcPr>
            <w:tcW w:w="2557" w:type="dxa"/>
            <w:noWrap/>
          </w:tcPr>
          <w:p w14:paraId="7BBA0D90" w14:textId="79FC14C6"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15,0</w:t>
            </w:r>
          </w:p>
        </w:tc>
        <w:tc>
          <w:tcPr>
            <w:tcW w:w="3395" w:type="dxa"/>
            <w:noWrap/>
            <w:vAlign w:val="center"/>
          </w:tcPr>
          <w:p w14:paraId="2BA745F3" w14:textId="75894E7D"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17</w:t>
            </w:r>
          </w:p>
        </w:tc>
      </w:tr>
      <w:tr w:rsidR="0097039B" w:rsidRPr="00D43EBF" w14:paraId="54CCF165" w14:textId="77777777" w:rsidTr="004E4279">
        <w:trPr>
          <w:cantSplit/>
          <w:jc w:val="center"/>
        </w:trPr>
        <w:tc>
          <w:tcPr>
            <w:tcW w:w="3120" w:type="dxa"/>
            <w:noWrap/>
            <w:vAlign w:val="center"/>
          </w:tcPr>
          <w:p w14:paraId="0824D64D"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21</w:t>
            </w:r>
          </w:p>
        </w:tc>
        <w:tc>
          <w:tcPr>
            <w:tcW w:w="2557" w:type="dxa"/>
            <w:noWrap/>
          </w:tcPr>
          <w:p w14:paraId="083E0E7C" w14:textId="51EEA18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15,8</w:t>
            </w:r>
          </w:p>
        </w:tc>
        <w:tc>
          <w:tcPr>
            <w:tcW w:w="3395" w:type="dxa"/>
            <w:noWrap/>
            <w:vAlign w:val="center"/>
          </w:tcPr>
          <w:p w14:paraId="4FBE5B9A" w14:textId="6495CD86"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17</w:t>
            </w:r>
          </w:p>
        </w:tc>
      </w:tr>
      <w:tr w:rsidR="0097039B" w:rsidRPr="00D43EBF" w14:paraId="3B83ADB5" w14:textId="77777777" w:rsidTr="004E4279">
        <w:trPr>
          <w:cantSplit/>
          <w:jc w:val="center"/>
        </w:trPr>
        <w:tc>
          <w:tcPr>
            <w:tcW w:w="3120" w:type="dxa"/>
            <w:noWrap/>
            <w:vAlign w:val="center"/>
          </w:tcPr>
          <w:p w14:paraId="55559059"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22</w:t>
            </w:r>
          </w:p>
        </w:tc>
        <w:tc>
          <w:tcPr>
            <w:tcW w:w="2557" w:type="dxa"/>
            <w:noWrap/>
          </w:tcPr>
          <w:p w14:paraId="4E8F8C4F" w14:textId="0B89F74B"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16,5</w:t>
            </w:r>
          </w:p>
        </w:tc>
        <w:tc>
          <w:tcPr>
            <w:tcW w:w="3395" w:type="dxa"/>
            <w:noWrap/>
            <w:vAlign w:val="center"/>
          </w:tcPr>
          <w:p w14:paraId="740694B4" w14:textId="2CF74C02"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18</w:t>
            </w:r>
          </w:p>
        </w:tc>
      </w:tr>
      <w:tr w:rsidR="0097039B" w:rsidRPr="00D43EBF" w14:paraId="7D4435D7" w14:textId="77777777" w:rsidTr="004E4279">
        <w:trPr>
          <w:cantSplit/>
          <w:jc w:val="center"/>
        </w:trPr>
        <w:tc>
          <w:tcPr>
            <w:tcW w:w="3120" w:type="dxa"/>
            <w:noWrap/>
            <w:vAlign w:val="center"/>
          </w:tcPr>
          <w:p w14:paraId="45ABDD62"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23</w:t>
            </w:r>
          </w:p>
        </w:tc>
        <w:tc>
          <w:tcPr>
            <w:tcW w:w="2557" w:type="dxa"/>
            <w:noWrap/>
          </w:tcPr>
          <w:p w14:paraId="6D58D044" w14:textId="130C75E6"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17,3</w:t>
            </w:r>
          </w:p>
        </w:tc>
        <w:tc>
          <w:tcPr>
            <w:tcW w:w="3395" w:type="dxa"/>
            <w:noWrap/>
            <w:vAlign w:val="center"/>
          </w:tcPr>
          <w:p w14:paraId="033AAE7A" w14:textId="028CBAE6"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19</w:t>
            </w:r>
          </w:p>
        </w:tc>
      </w:tr>
      <w:tr w:rsidR="0097039B" w:rsidRPr="00D43EBF" w14:paraId="272EDEA5" w14:textId="77777777" w:rsidTr="004E4279">
        <w:trPr>
          <w:cantSplit/>
          <w:jc w:val="center"/>
        </w:trPr>
        <w:tc>
          <w:tcPr>
            <w:tcW w:w="3120" w:type="dxa"/>
            <w:noWrap/>
            <w:vAlign w:val="center"/>
          </w:tcPr>
          <w:p w14:paraId="3CD269CD"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24</w:t>
            </w:r>
          </w:p>
        </w:tc>
        <w:tc>
          <w:tcPr>
            <w:tcW w:w="2557" w:type="dxa"/>
            <w:noWrap/>
          </w:tcPr>
          <w:p w14:paraId="6F31AF38" w14:textId="378B40E3"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18,0</w:t>
            </w:r>
          </w:p>
        </w:tc>
        <w:tc>
          <w:tcPr>
            <w:tcW w:w="3395" w:type="dxa"/>
            <w:noWrap/>
            <w:vAlign w:val="center"/>
          </w:tcPr>
          <w:p w14:paraId="601BD7B3" w14:textId="2627BDCB"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20</w:t>
            </w:r>
          </w:p>
        </w:tc>
      </w:tr>
      <w:tr w:rsidR="0097039B" w:rsidRPr="00D43EBF" w14:paraId="09AF8D1E" w14:textId="77777777" w:rsidTr="004E4279">
        <w:trPr>
          <w:cantSplit/>
          <w:jc w:val="center"/>
        </w:trPr>
        <w:tc>
          <w:tcPr>
            <w:tcW w:w="3120" w:type="dxa"/>
            <w:noWrap/>
            <w:vAlign w:val="center"/>
          </w:tcPr>
          <w:p w14:paraId="4C203A01"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25</w:t>
            </w:r>
          </w:p>
        </w:tc>
        <w:tc>
          <w:tcPr>
            <w:tcW w:w="2557" w:type="dxa"/>
            <w:noWrap/>
          </w:tcPr>
          <w:p w14:paraId="0B5E1EF2" w14:textId="4EF8DFD2"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18,8</w:t>
            </w:r>
          </w:p>
        </w:tc>
        <w:tc>
          <w:tcPr>
            <w:tcW w:w="3395" w:type="dxa"/>
            <w:noWrap/>
            <w:vAlign w:val="center"/>
          </w:tcPr>
          <w:p w14:paraId="34D5D094" w14:textId="7EC7A256"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21</w:t>
            </w:r>
          </w:p>
        </w:tc>
      </w:tr>
      <w:tr w:rsidR="0097039B" w:rsidRPr="00D43EBF" w14:paraId="5798A995" w14:textId="77777777" w:rsidTr="004E4279">
        <w:trPr>
          <w:cantSplit/>
          <w:jc w:val="center"/>
        </w:trPr>
        <w:tc>
          <w:tcPr>
            <w:tcW w:w="3120" w:type="dxa"/>
            <w:noWrap/>
            <w:vAlign w:val="center"/>
          </w:tcPr>
          <w:p w14:paraId="2EC57916"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26</w:t>
            </w:r>
          </w:p>
        </w:tc>
        <w:tc>
          <w:tcPr>
            <w:tcW w:w="2557" w:type="dxa"/>
            <w:noWrap/>
          </w:tcPr>
          <w:p w14:paraId="68C31BE1" w14:textId="51E3371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19,5</w:t>
            </w:r>
          </w:p>
        </w:tc>
        <w:tc>
          <w:tcPr>
            <w:tcW w:w="3395" w:type="dxa"/>
            <w:noWrap/>
            <w:vAlign w:val="center"/>
          </w:tcPr>
          <w:p w14:paraId="20116D3E" w14:textId="138E7C60"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22</w:t>
            </w:r>
          </w:p>
        </w:tc>
      </w:tr>
      <w:tr w:rsidR="0097039B" w:rsidRPr="00D43EBF" w14:paraId="54793935" w14:textId="77777777" w:rsidTr="004E4279">
        <w:trPr>
          <w:cantSplit/>
          <w:jc w:val="center"/>
        </w:trPr>
        <w:tc>
          <w:tcPr>
            <w:tcW w:w="3120" w:type="dxa"/>
            <w:noWrap/>
            <w:vAlign w:val="center"/>
          </w:tcPr>
          <w:p w14:paraId="16AE8C9A"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27</w:t>
            </w:r>
          </w:p>
        </w:tc>
        <w:tc>
          <w:tcPr>
            <w:tcW w:w="2557" w:type="dxa"/>
            <w:noWrap/>
          </w:tcPr>
          <w:p w14:paraId="4154B0C2" w14:textId="56FD795F"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20,3</w:t>
            </w:r>
          </w:p>
        </w:tc>
        <w:tc>
          <w:tcPr>
            <w:tcW w:w="3395" w:type="dxa"/>
            <w:noWrap/>
            <w:vAlign w:val="center"/>
          </w:tcPr>
          <w:p w14:paraId="690DE0E2" w14:textId="2A703C50"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22</w:t>
            </w:r>
          </w:p>
        </w:tc>
      </w:tr>
      <w:tr w:rsidR="0097039B" w:rsidRPr="00D43EBF" w14:paraId="5D685949" w14:textId="77777777" w:rsidTr="004E4279">
        <w:trPr>
          <w:cantSplit/>
          <w:jc w:val="center"/>
        </w:trPr>
        <w:tc>
          <w:tcPr>
            <w:tcW w:w="3120" w:type="dxa"/>
            <w:noWrap/>
            <w:vAlign w:val="center"/>
          </w:tcPr>
          <w:p w14:paraId="499490CD"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28</w:t>
            </w:r>
          </w:p>
        </w:tc>
        <w:tc>
          <w:tcPr>
            <w:tcW w:w="2557" w:type="dxa"/>
            <w:noWrap/>
          </w:tcPr>
          <w:p w14:paraId="6383ED8D" w14:textId="14DA267B"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21,0</w:t>
            </w:r>
          </w:p>
        </w:tc>
        <w:tc>
          <w:tcPr>
            <w:tcW w:w="3395" w:type="dxa"/>
            <w:noWrap/>
            <w:vAlign w:val="center"/>
          </w:tcPr>
          <w:p w14:paraId="573D1556" w14:textId="4058AE76"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23</w:t>
            </w:r>
          </w:p>
        </w:tc>
      </w:tr>
      <w:tr w:rsidR="0097039B" w:rsidRPr="00D43EBF" w14:paraId="7D4DB939" w14:textId="77777777" w:rsidTr="004E4279">
        <w:trPr>
          <w:cantSplit/>
          <w:jc w:val="center"/>
        </w:trPr>
        <w:tc>
          <w:tcPr>
            <w:tcW w:w="3120" w:type="dxa"/>
            <w:noWrap/>
            <w:vAlign w:val="center"/>
          </w:tcPr>
          <w:p w14:paraId="07362595"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29</w:t>
            </w:r>
          </w:p>
        </w:tc>
        <w:tc>
          <w:tcPr>
            <w:tcW w:w="2557" w:type="dxa"/>
            <w:noWrap/>
          </w:tcPr>
          <w:p w14:paraId="434C735C" w14:textId="2998631C"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21,8</w:t>
            </w:r>
          </w:p>
        </w:tc>
        <w:tc>
          <w:tcPr>
            <w:tcW w:w="3395" w:type="dxa"/>
            <w:noWrap/>
            <w:vAlign w:val="center"/>
          </w:tcPr>
          <w:p w14:paraId="66F26D08" w14:textId="24D169D5"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24</w:t>
            </w:r>
          </w:p>
        </w:tc>
      </w:tr>
      <w:tr w:rsidR="0097039B" w:rsidRPr="00D43EBF" w14:paraId="41B00880" w14:textId="77777777" w:rsidTr="004E4279">
        <w:trPr>
          <w:cantSplit/>
          <w:jc w:val="center"/>
        </w:trPr>
        <w:tc>
          <w:tcPr>
            <w:tcW w:w="3120" w:type="dxa"/>
            <w:noWrap/>
            <w:vAlign w:val="center"/>
            <w:hideMark/>
          </w:tcPr>
          <w:p w14:paraId="29C7C06F"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30</w:t>
            </w:r>
          </w:p>
        </w:tc>
        <w:tc>
          <w:tcPr>
            <w:tcW w:w="2557" w:type="dxa"/>
            <w:noWrap/>
          </w:tcPr>
          <w:p w14:paraId="6F2E3E8F" w14:textId="488F4678"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22,5</w:t>
            </w:r>
          </w:p>
        </w:tc>
        <w:tc>
          <w:tcPr>
            <w:tcW w:w="3395" w:type="dxa"/>
            <w:noWrap/>
            <w:vAlign w:val="center"/>
            <w:hideMark/>
          </w:tcPr>
          <w:p w14:paraId="5C22E4CA" w14:textId="6219BEFC"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25</w:t>
            </w:r>
          </w:p>
        </w:tc>
      </w:tr>
      <w:tr w:rsidR="0097039B" w:rsidRPr="00D43EBF" w14:paraId="41E4BC07" w14:textId="77777777" w:rsidTr="004E4279">
        <w:trPr>
          <w:cantSplit/>
          <w:jc w:val="center"/>
        </w:trPr>
        <w:tc>
          <w:tcPr>
            <w:tcW w:w="3120" w:type="dxa"/>
            <w:noWrap/>
            <w:vAlign w:val="center"/>
            <w:hideMark/>
          </w:tcPr>
          <w:p w14:paraId="1942FEA7"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31</w:t>
            </w:r>
          </w:p>
        </w:tc>
        <w:tc>
          <w:tcPr>
            <w:tcW w:w="2557" w:type="dxa"/>
            <w:noWrap/>
          </w:tcPr>
          <w:p w14:paraId="3A301294" w14:textId="767CC21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23,3</w:t>
            </w:r>
          </w:p>
        </w:tc>
        <w:tc>
          <w:tcPr>
            <w:tcW w:w="3395" w:type="dxa"/>
            <w:noWrap/>
            <w:vAlign w:val="center"/>
            <w:hideMark/>
          </w:tcPr>
          <w:p w14:paraId="61457D4C" w14:textId="482F8499"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26</w:t>
            </w:r>
          </w:p>
        </w:tc>
      </w:tr>
      <w:tr w:rsidR="0097039B" w:rsidRPr="00D43EBF" w14:paraId="2FCDA1BA" w14:textId="77777777" w:rsidTr="004E4279">
        <w:trPr>
          <w:cantSplit/>
          <w:jc w:val="center"/>
        </w:trPr>
        <w:tc>
          <w:tcPr>
            <w:tcW w:w="3120" w:type="dxa"/>
            <w:noWrap/>
            <w:vAlign w:val="center"/>
            <w:hideMark/>
          </w:tcPr>
          <w:p w14:paraId="7F0E3633"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32</w:t>
            </w:r>
          </w:p>
        </w:tc>
        <w:tc>
          <w:tcPr>
            <w:tcW w:w="2557" w:type="dxa"/>
            <w:noWrap/>
          </w:tcPr>
          <w:p w14:paraId="5F4244AD" w14:textId="7947A342"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24</w:t>
            </w:r>
            <w:r w:rsidR="00FB0757" w:rsidRPr="00D43EBF">
              <w:rPr>
                <w:rFonts w:ascii="Times New Roman" w:hAnsi="Times New Roman" w:cs="Times New Roman"/>
              </w:rPr>
              <w:t>,</w:t>
            </w:r>
            <w:r w:rsidRPr="00D43EBF">
              <w:rPr>
                <w:rFonts w:ascii="Times New Roman" w:hAnsi="Times New Roman" w:cs="Times New Roman"/>
              </w:rPr>
              <w:t>0</w:t>
            </w:r>
          </w:p>
        </w:tc>
        <w:tc>
          <w:tcPr>
            <w:tcW w:w="3395" w:type="dxa"/>
            <w:noWrap/>
            <w:vAlign w:val="center"/>
            <w:hideMark/>
          </w:tcPr>
          <w:p w14:paraId="0C518E52" w14:textId="7116265A"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27</w:t>
            </w:r>
          </w:p>
        </w:tc>
      </w:tr>
      <w:tr w:rsidR="0097039B" w:rsidRPr="00D43EBF" w14:paraId="4732033F" w14:textId="77777777" w:rsidTr="004E4279">
        <w:trPr>
          <w:cantSplit/>
          <w:jc w:val="center"/>
        </w:trPr>
        <w:tc>
          <w:tcPr>
            <w:tcW w:w="3120" w:type="dxa"/>
            <w:noWrap/>
            <w:vAlign w:val="center"/>
            <w:hideMark/>
          </w:tcPr>
          <w:p w14:paraId="7EC23069"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33</w:t>
            </w:r>
          </w:p>
        </w:tc>
        <w:tc>
          <w:tcPr>
            <w:tcW w:w="2557" w:type="dxa"/>
            <w:noWrap/>
          </w:tcPr>
          <w:p w14:paraId="7AC83629" w14:textId="1468847C"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24</w:t>
            </w:r>
            <w:r w:rsidR="00FB0757" w:rsidRPr="00D43EBF">
              <w:rPr>
                <w:rFonts w:ascii="Times New Roman" w:hAnsi="Times New Roman" w:cs="Times New Roman"/>
              </w:rPr>
              <w:t>,</w:t>
            </w:r>
            <w:r w:rsidRPr="00D43EBF">
              <w:rPr>
                <w:rFonts w:ascii="Times New Roman" w:hAnsi="Times New Roman" w:cs="Times New Roman"/>
              </w:rPr>
              <w:t>8</w:t>
            </w:r>
          </w:p>
        </w:tc>
        <w:tc>
          <w:tcPr>
            <w:tcW w:w="3395" w:type="dxa"/>
            <w:noWrap/>
            <w:vAlign w:val="center"/>
            <w:hideMark/>
          </w:tcPr>
          <w:p w14:paraId="6DD2B336" w14:textId="726741F0"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27</w:t>
            </w:r>
          </w:p>
        </w:tc>
      </w:tr>
      <w:tr w:rsidR="0097039B" w:rsidRPr="00D43EBF" w14:paraId="59FCAE8E" w14:textId="77777777" w:rsidTr="004E4279">
        <w:trPr>
          <w:cantSplit/>
          <w:jc w:val="center"/>
        </w:trPr>
        <w:tc>
          <w:tcPr>
            <w:tcW w:w="3120" w:type="dxa"/>
            <w:noWrap/>
            <w:vAlign w:val="center"/>
            <w:hideMark/>
          </w:tcPr>
          <w:p w14:paraId="64B35FA0"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34</w:t>
            </w:r>
          </w:p>
        </w:tc>
        <w:tc>
          <w:tcPr>
            <w:tcW w:w="2557" w:type="dxa"/>
            <w:noWrap/>
          </w:tcPr>
          <w:p w14:paraId="506871DD" w14:textId="2EA2D2AC"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25</w:t>
            </w:r>
            <w:r w:rsidR="00FB0757" w:rsidRPr="00D43EBF">
              <w:rPr>
                <w:rFonts w:ascii="Times New Roman" w:hAnsi="Times New Roman" w:cs="Times New Roman"/>
              </w:rPr>
              <w:t>,</w:t>
            </w:r>
            <w:r w:rsidRPr="00D43EBF">
              <w:rPr>
                <w:rFonts w:ascii="Times New Roman" w:hAnsi="Times New Roman" w:cs="Times New Roman"/>
              </w:rPr>
              <w:t>5</w:t>
            </w:r>
          </w:p>
        </w:tc>
        <w:tc>
          <w:tcPr>
            <w:tcW w:w="3395" w:type="dxa"/>
            <w:noWrap/>
            <w:vAlign w:val="center"/>
            <w:hideMark/>
          </w:tcPr>
          <w:p w14:paraId="51E504F9" w14:textId="4E90B326"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28</w:t>
            </w:r>
          </w:p>
        </w:tc>
      </w:tr>
      <w:tr w:rsidR="0097039B" w:rsidRPr="00D43EBF" w14:paraId="6918ADD1" w14:textId="77777777" w:rsidTr="004E4279">
        <w:trPr>
          <w:cantSplit/>
          <w:jc w:val="center"/>
        </w:trPr>
        <w:tc>
          <w:tcPr>
            <w:tcW w:w="3120" w:type="dxa"/>
            <w:noWrap/>
            <w:vAlign w:val="center"/>
            <w:hideMark/>
          </w:tcPr>
          <w:p w14:paraId="4DC15F38"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35</w:t>
            </w:r>
          </w:p>
        </w:tc>
        <w:tc>
          <w:tcPr>
            <w:tcW w:w="2557" w:type="dxa"/>
            <w:noWrap/>
          </w:tcPr>
          <w:p w14:paraId="0E6EB4D3" w14:textId="463D846D"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26</w:t>
            </w:r>
            <w:r w:rsidR="00FB0757" w:rsidRPr="00D43EBF">
              <w:rPr>
                <w:rFonts w:ascii="Times New Roman" w:hAnsi="Times New Roman" w:cs="Times New Roman"/>
              </w:rPr>
              <w:t>,</w:t>
            </w:r>
            <w:r w:rsidRPr="00D43EBF">
              <w:rPr>
                <w:rFonts w:ascii="Times New Roman" w:hAnsi="Times New Roman" w:cs="Times New Roman"/>
              </w:rPr>
              <w:t>3</w:t>
            </w:r>
          </w:p>
        </w:tc>
        <w:tc>
          <w:tcPr>
            <w:tcW w:w="3395" w:type="dxa"/>
            <w:noWrap/>
            <w:vAlign w:val="center"/>
            <w:hideMark/>
          </w:tcPr>
          <w:p w14:paraId="481BAF16" w14:textId="6CFAB1B6"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29</w:t>
            </w:r>
          </w:p>
        </w:tc>
      </w:tr>
      <w:tr w:rsidR="0097039B" w:rsidRPr="00D43EBF" w14:paraId="0EAAFC18" w14:textId="77777777" w:rsidTr="004E4279">
        <w:trPr>
          <w:cantSplit/>
          <w:jc w:val="center"/>
        </w:trPr>
        <w:tc>
          <w:tcPr>
            <w:tcW w:w="3120" w:type="dxa"/>
            <w:noWrap/>
            <w:vAlign w:val="center"/>
            <w:hideMark/>
          </w:tcPr>
          <w:p w14:paraId="72D1080F"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36</w:t>
            </w:r>
          </w:p>
        </w:tc>
        <w:tc>
          <w:tcPr>
            <w:tcW w:w="2557" w:type="dxa"/>
            <w:noWrap/>
          </w:tcPr>
          <w:p w14:paraId="582F1F2F" w14:textId="3E5F3589"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27</w:t>
            </w:r>
            <w:r w:rsidR="00FB0757" w:rsidRPr="00D43EBF">
              <w:rPr>
                <w:rFonts w:ascii="Times New Roman" w:hAnsi="Times New Roman" w:cs="Times New Roman"/>
              </w:rPr>
              <w:t>,</w:t>
            </w:r>
            <w:r w:rsidRPr="00D43EBF">
              <w:rPr>
                <w:rFonts w:ascii="Times New Roman" w:hAnsi="Times New Roman" w:cs="Times New Roman"/>
              </w:rPr>
              <w:t>0</w:t>
            </w:r>
          </w:p>
        </w:tc>
        <w:tc>
          <w:tcPr>
            <w:tcW w:w="3395" w:type="dxa"/>
            <w:noWrap/>
            <w:vAlign w:val="center"/>
            <w:hideMark/>
          </w:tcPr>
          <w:p w14:paraId="22CC321B" w14:textId="0FA43872"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30</w:t>
            </w:r>
          </w:p>
        </w:tc>
      </w:tr>
      <w:tr w:rsidR="0097039B" w:rsidRPr="00D43EBF" w14:paraId="030C4BEB" w14:textId="77777777" w:rsidTr="004E4279">
        <w:trPr>
          <w:cantSplit/>
          <w:jc w:val="center"/>
        </w:trPr>
        <w:tc>
          <w:tcPr>
            <w:tcW w:w="3120" w:type="dxa"/>
            <w:noWrap/>
            <w:vAlign w:val="center"/>
            <w:hideMark/>
          </w:tcPr>
          <w:p w14:paraId="5095E6BB"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37</w:t>
            </w:r>
          </w:p>
        </w:tc>
        <w:tc>
          <w:tcPr>
            <w:tcW w:w="2557" w:type="dxa"/>
            <w:noWrap/>
          </w:tcPr>
          <w:p w14:paraId="21C16EC0" w14:textId="3FC288D9"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27</w:t>
            </w:r>
            <w:r w:rsidR="00FB0757" w:rsidRPr="00D43EBF">
              <w:rPr>
                <w:rFonts w:ascii="Times New Roman" w:hAnsi="Times New Roman" w:cs="Times New Roman"/>
              </w:rPr>
              <w:t>,</w:t>
            </w:r>
            <w:r w:rsidRPr="00D43EBF">
              <w:rPr>
                <w:rFonts w:ascii="Times New Roman" w:hAnsi="Times New Roman" w:cs="Times New Roman"/>
              </w:rPr>
              <w:t>8</w:t>
            </w:r>
          </w:p>
        </w:tc>
        <w:tc>
          <w:tcPr>
            <w:tcW w:w="3395" w:type="dxa"/>
            <w:noWrap/>
            <w:vAlign w:val="center"/>
            <w:hideMark/>
          </w:tcPr>
          <w:p w14:paraId="14C274EC" w14:textId="4F5D9EFA"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31</w:t>
            </w:r>
          </w:p>
        </w:tc>
      </w:tr>
      <w:tr w:rsidR="0097039B" w:rsidRPr="00D43EBF" w14:paraId="34457EE7" w14:textId="77777777" w:rsidTr="004E4279">
        <w:trPr>
          <w:cantSplit/>
          <w:jc w:val="center"/>
        </w:trPr>
        <w:tc>
          <w:tcPr>
            <w:tcW w:w="3120" w:type="dxa"/>
            <w:noWrap/>
            <w:vAlign w:val="center"/>
            <w:hideMark/>
          </w:tcPr>
          <w:p w14:paraId="09C9231B"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38</w:t>
            </w:r>
          </w:p>
        </w:tc>
        <w:tc>
          <w:tcPr>
            <w:tcW w:w="2557" w:type="dxa"/>
            <w:noWrap/>
          </w:tcPr>
          <w:p w14:paraId="04548726" w14:textId="2E6681DB"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28</w:t>
            </w:r>
            <w:r w:rsidR="00FB0757" w:rsidRPr="00D43EBF">
              <w:rPr>
                <w:rFonts w:ascii="Times New Roman" w:hAnsi="Times New Roman" w:cs="Times New Roman"/>
              </w:rPr>
              <w:t>,</w:t>
            </w:r>
            <w:r w:rsidRPr="00D43EBF">
              <w:rPr>
                <w:rFonts w:ascii="Times New Roman" w:hAnsi="Times New Roman" w:cs="Times New Roman"/>
              </w:rPr>
              <w:t>5</w:t>
            </w:r>
          </w:p>
        </w:tc>
        <w:tc>
          <w:tcPr>
            <w:tcW w:w="3395" w:type="dxa"/>
            <w:noWrap/>
            <w:vAlign w:val="center"/>
            <w:hideMark/>
          </w:tcPr>
          <w:p w14:paraId="39D17A16" w14:textId="1E82ABA1"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32</w:t>
            </w:r>
          </w:p>
        </w:tc>
      </w:tr>
      <w:tr w:rsidR="0097039B" w:rsidRPr="00D43EBF" w14:paraId="7F56C610" w14:textId="77777777" w:rsidTr="004E4279">
        <w:trPr>
          <w:cantSplit/>
          <w:jc w:val="center"/>
        </w:trPr>
        <w:tc>
          <w:tcPr>
            <w:tcW w:w="3120" w:type="dxa"/>
            <w:noWrap/>
            <w:vAlign w:val="center"/>
            <w:hideMark/>
          </w:tcPr>
          <w:p w14:paraId="69223FDA"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39</w:t>
            </w:r>
          </w:p>
        </w:tc>
        <w:tc>
          <w:tcPr>
            <w:tcW w:w="2557" w:type="dxa"/>
            <w:noWrap/>
          </w:tcPr>
          <w:p w14:paraId="61F88987" w14:textId="0F345822"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29</w:t>
            </w:r>
            <w:r w:rsidR="00FB0757" w:rsidRPr="00D43EBF">
              <w:rPr>
                <w:rFonts w:ascii="Times New Roman" w:hAnsi="Times New Roman" w:cs="Times New Roman"/>
              </w:rPr>
              <w:t>,</w:t>
            </w:r>
            <w:r w:rsidRPr="00D43EBF">
              <w:rPr>
                <w:rFonts w:ascii="Times New Roman" w:hAnsi="Times New Roman" w:cs="Times New Roman"/>
              </w:rPr>
              <w:t>3</w:t>
            </w:r>
          </w:p>
        </w:tc>
        <w:tc>
          <w:tcPr>
            <w:tcW w:w="3395" w:type="dxa"/>
            <w:noWrap/>
            <w:vAlign w:val="center"/>
            <w:hideMark/>
          </w:tcPr>
          <w:p w14:paraId="16C0D923" w14:textId="673FE5CF"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32</w:t>
            </w:r>
          </w:p>
        </w:tc>
      </w:tr>
      <w:tr w:rsidR="0097039B" w:rsidRPr="00D43EBF" w14:paraId="21CB7036" w14:textId="77777777" w:rsidTr="004E4279">
        <w:trPr>
          <w:cantSplit/>
          <w:jc w:val="center"/>
        </w:trPr>
        <w:tc>
          <w:tcPr>
            <w:tcW w:w="3120" w:type="dxa"/>
            <w:noWrap/>
            <w:vAlign w:val="center"/>
            <w:hideMark/>
          </w:tcPr>
          <w:p w14:paraId="3EF9566A"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40</w:t>
            </w:r>
          </w:p>
        </w:tc>
        <w:tc>
          <w:tcPr>
            <w:tcW w:w="2557" w:type="dxa"/>
            <w:noWrap/>
          </w:tcPr>
          <w:p w14:paraId="7E74EB0F" w14:textId="50745104"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30</w:t>
            </w:r>
            <w:r w:rsidR="00FB0757" w:rsidRPr="00D43EBF">
              <w:rPr>
                <w:rFonts w:ascii="Times New Roman" w:hAnsi="Times New Roman" w:cs="Times New Roman"/>
              </w:rPr>
              <w:t>,</w:t>
            </w:r>
            <w:r w:rsidRPr="00D43EBF">
              <w:rPr>
                <w:rFonts w:ascii="Times New Roman" w:hAnsi="Times New Roman" w:cs="Times New Roman"/>
              </w:rPr>
              <w:t>0</w:t>
            </w:r>
          </w:p>
        </w:tc>
        <w:tc>
          <w:tcPr>
            <w:tcW w:w="3395" w:type="dxa"/>
            <w:noWrap/>
            <w:vAlign w:val="center"/>
            <w:hideMark/>
          </w:tcPr>
          <w:p w14:paraId="666A9462" w14:textId="6BCDBBF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33</w:t>
            </w:r>
          </w:p>
        </w:tc>
      </w:tr>
      <w:tr w:rsidR="0097039B" w:rsidRPr="00D43EBF" w14:paraId="059D5A2B" w14:textId="77777777" w:rsidTr="004E4279">
        <w:trPr>
          <w:cantSplit/>
          <w:jc w:val="center"/>
        </w:trPr>
        <w:tc>
          <w:tcPr>
            <w:tcW w:w="3120" w:type="dxa"/>
            <w:noWrap/>
            <w:vAlign w:val="center"/>
            <w:hideMark/>
          </w:tcPr>
          <w:p w14:paraId="149C7DB8"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41</w:t>
            </w:r>
          </w:p>
        </w:tc>
        <w:tc>
          <w:tcPr>
            <w:tcW w:w="2557" w:type="dxa"/>
            <w:noWrap/>
          </w:tcPr>
          <w:p w14:paraId="528FB4DD" w14:textId="3A89DD3E"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30</w:t>
            </w:r>
            <w:r w:rsidR="00FB0757" w:rsidRPr="00D43EBF">
              <w:rPr>
                <w:rFonts w:ascii="Times New Roman" w:hAnsi="Times New Roman" w:cs="Times New Roman"/>
              </w:rPr>
              <w:t>,</w:t>
            </w:r>
            <w:r w:rsidRPr="00D43EBF">
              <w:rPr>
                <w:rFonts w:ascii="Times New Roman" w:hAnsi="Times New Roman" w:cs="Times New Roman"/>
              </w:rPr>
              <w:t>8</w:t>
            </w:r>
          </w:p>
        </w:tc>
        <w:tc>
          <w:tcPr>
            <w:tcW w:w="3395" w:type="dxa"/>
            <w:noWrap/>
            <w:vAlign w:val="center"/>
            <w:hideMark/>
          </w:tcPr>
          <w:p w14:paraId="6E1A64E3" w14:textId="55EA7E1E"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34</w:t>
            </w:r>
          </w:p>
        </w:tc>
      </w:tr>
      <w:tr w:rsidR="0097039B" w:rsidRPr="00D43EBF" w14:paraId="7F33AE61" w14:textId="77777777" w:rsidTr="004E4279">
        <w:trPr>
          <w:cantSplit/>
          <w:jc w:val="center"/>
        </w:trPr>
        <w:tc>
          <w:tcPr>
            <w:tcW w:w="3120" w:type="dxa"/>
            <w:noWrap/>
            <w:vAlign w:val="center"/>
            <w:hideMark/>
          </w:tcPr>
          <w:p w14:paraId="0098E749"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42</w:t>
            </w:r>
          </w:p>
        </w:tc>
        <w:tc>
          <w:tcPr>
            <w:tcW w:w="2557" w:type="dxa"/>
            <w:noWrap/>
          </w:tcPr>
          <w:p w14:paraId="04ED8FD3" w14:textId="35895A24"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31</w:t>
            </w:r>
            <w:r w:rsidR="00FB0757" w:rsidRPr="00D43EBF">
              <w:rPr>
                <w:rFonts w:ascii="Times New Roman" w:hAnsi="Times New Roman" w:cs="Times New Roman"/>
              </w:rPr>
              <w:t>,</w:t>
            </w:r>
            <w:r w:rsidRPr="00D43EBF">
              <w:rPr>
                <w:rFonts w:ascii="Times New Roman" w:hAnsi="Times New Roman" w:cs="Times New Roman"/>
              </w:rPr>
              <w:t>5</w:t>
            </w:r>
          </w:p>
        </w:tc>
        <w:tc>
          <w:tcPr>
            <w:tcW w:w="3395" w:type="dxa"/>
            <w:noWrap/>
            <w:vAlign w:val="center"/>
            <w:hideMark/>
          </w:tcPr>
          <w:p w14:paraId="28B33CE4" w14:textId="2E5AAF0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35</w:t>
            </w:r>
          </w:p>
        </w:tc>
      </w:tr>
      <w:tr w:rsidR="0097039B" w:rsidRPr="00D43EBF" w14:paraId="2969B633" w14:textId="77777777" w:rsidTr="004E4279">
        <w:trPr>
          <w:cantSplit/>
          <w:jc w:val="center"/>
        </w:trPr>
        <w:tc>
          <w:tcPr>
            <w:tcW w:w="3120" w:type="dxa"/>
            <w:noWrap/>
            <w:vAlign w:val="center"/>
            <w:hideMark/>
          </w:tcPr>
          <w:p w14:paraId="7CB5BEF3"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43</w:t>
            </w:r>
          </w:p>
        </w:tc>
        <w:tc>
          <w:tcPr>
            <w:tcW w:w="2557" w:type="dxa"/>
            <w:noWrap/>
          </w:tcPr>
          <w:p w14:paraId="636B74AC" w14:textId="5035D2E6"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32</w:t>
            </w:r>
            <w:r w:rsidR="00FB0757" w:rsidRPr="00D43EBF">
              <w:rPr>
                <w:rFonts w:ascii="Times New Roman" w:hAnsi="Times New Roman" w:cs="Times New Roman"/>
              </w:rPr>
              <w:t>,</w:t>
            </w:r>
            <w:r w:rsidRPr="00D43EBF">
              <w:rPr>
                <w:rFonts w:ascii="Times New Roman" w:hAnsi="Times New Roman" w:cs="Times New Roman"/>
              </w:rPr>
              <w:t>3</w:t>
            </w:r>
          </w:p>
        </w:tc>
        <w:tc>
          <w:tcPr>
            <w:tcW w:w="3395" w:type="dxa"/>
            <w:noWrap/>
            <w:vAlign w:val="center"/>
            <w:hideMark/>
          </w:tcPr>
          <w:p w14:paraId="2C67E931" w14:textId="0C5B8F80"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36</w:t>
            </w:r>
          </w:p>
        </w:tc>
      </w:tr>
      <w:tr w:rsidR="0097039B" w:rsidRPr="00D43EBF" w14:paraId="558C3FD0" w14:textId="77777777" w:rsidTr="004E4279">
        <w:trPr>
          <w:cantSplit/>
          <w:jc w:val="center"/>
        </w:trPr>
        <w:tc>
          <w:tcPr>
            <w:tcW w:w="3120" w:type="dxa"/>
            <w:noWrap/>
            <w:vAlign w:val="center"/>
            <w:hideMark/>
          </w:tcPr>
          <w:p w14:paraId="577F7B3F"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lastRenderedPageBreak/>
              <w:t>44</w:t>
            </w:r>
          </w:p>
        </w:tc>
        <w:tc>
          <w:tcPr>
            <w:tcW w:w="2557" w:type="dxa"/>
            <w:noWrap/>
          </w:tcPr>
          <w:p w14:paraId="50A80CFB" w14:textId="60594609"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33</w:t>
            </w:r>
            <w:r w:rsidR="00FB0757" w:rsidRPr="00D43EBF">
              <w:rPr>
                <w:rFonts w:ascii="Times New Roman" w:hAnsi="Times New Roman" w:cs="Times New Roman"/>
              </w:rPr>
              <w:t>,</w:t>
            </w:r>
            <w:r w:rsidRPr="00D43EBF">
              <w:rPr>
                <w:rFonts w:ascii="Times New Roman" w:hAnsi="Times New Roman" w:cs="Times New Roman"/>
              </w:rPr>
              <w:t>0</w:t>
            </w:r>
          </w:p>
        </w:tc>
        <w:tc>
          <w:tcPr>
            <w:tcW w:w="3395" w:type="dxa"/>
            <w:noWrap/>
            <w:vAlign w:val="center"/>
            <w:hideMark/>
          </w:tcPr>
          <w:p w14:paraId="5A06E501" w14:textId="6A80D2D8"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37</w:t>
            </w:r>
          </w:p>
        </w:tc>
      </w:tr>
      <w:tr w:rsidR="0097039B" w:rsidRPr="00D43EBF" w14:paraId="0C987E93" w14:textId="77777777" w:rsidTr="004E4279">
        <w:trPr>
          <w:cantSplit/>
          <w:jc w:val="center"/>
        </w:trPr>
        <w:tc>
          <w:tcPr>
            <w:tcW w:w="3120" w:type="dxa"/>
            <w:noWrap/>
            <w:vAlign w:val="center"/>
            <w:hideMark/>
          </w:tcPr>
          <w:p w14:paraId="0078F059"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45</w:t>
            </w:r>
          </w:p>
        </w:tc>
        <w:tc>
          <w:tcPr>
            <w:tcW w:w="2557" w:type="dxa"/>
            <w:noWrap/>
          </w:tcPr>
          <w:p w14:paraId="3AA93B62" w14:textId="4F23A90A"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33</w:t>
            </w:r>
            <w:r w:rsidR="00FB0757" w:rsidRPr="00D43EBF">
              <w:rPr>
                <w:rFonts w:ascii="Times New Roman" w:hAnsi="Times New Roman" w:cs="Times New Roman"/>
              </w:rPr>
              <w:t>,</w:t>
            </w:r>
            <w:r w:rsidRPr="00D43EBF">
              <w:rPr>
                <w:rFonts w:ascii="Times New Roman" w:hAnsi="Times New Roman" w:cs="Times New Roman"/>
              </w:rPr>
              <w:t>8</w:t>
            </w:r>
          </w:p>
        </w:tc>
        <w:tc>
          <w:tcPr>
            <w:tcW w:w="3395" w:type="dxa"/>
            <w:noWrap/>
            <w:vAlign w:val="center"/>
            <w:hideMark/>
          </w:tcPr>
          <w:p w14:paraId="0957E929" w14:textId="274C7A9B"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37</w:t>
            </w:r>
          </w:p>
        </w:tc>
      </w:tr>
      <w:tr w:rsidR="0097039B" w:rsidRPr="00D43EBF" w14:paraId="70B15828" w14:textId="77777777" w:rsidTr="004E4279">
        <w:trPr>
          <w:cantSplit/>
          <w:jc w:val="center"/>
        </w:trPr>
        <w:tc>
          <w:tcPr>
            <w:tcW w:w="3120" w:type="dxa"/>
            <w:noWrap/>
            <w:vAlign w:val="center"/>
            <w:hideMark/>
          </w:tcPr>
          <w:p w14:paraId="513C751D"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46</w:t>
            </w:r>
          </w:p>
        </w:tc>
        <w:tc>
          <w:tcPr>
            <w:tcW w:w="2557" w:type="dxa"/>
            <w:noWrap/>
          </w:tcPr>
          <w:p w14:paraId="1765BDB8" w14:textId="27154062"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34</w:t>
            </w:r>
            <w:r w:rsidR="00FB0757" w:rsidRPr="00D43EBF">
              <w:rPr>
                <w:rFonts w:ascii="Times New Roman" w:hAnsi="Times New Roman" w:cs="Times New Roman"/>
              </w:rPr>
              <w:t>,</w:t>
            </w:r>
            <w:r w:rsidRPr="00D43EBF">
              <w:rPr>
                <w:rFonts w:ascii="Times New Roman" w:hAnsi="Times New Roman" w:cs="Times New Roman"/>
              </w:rPr>
              <w:t>5</w:t>
            </w:r>
          </w:p>
        </w:tc>
        <w:tc>
          <w:tcPr>
            <w:tcW w:w="3395" w:type="dxa"/>
            <w:noWrap/>
            <w:vAlign w:val="center"/>
            <w:hideMark/>
          </w:tcPr>
          <w:p w14:paraId="352BE9B3" w14:textId="4CF53839"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38</w:t>
            </w:r>
          </w:p>
        </w:tc>
      </w:tr>
      <w:tr w:rsidR="0097039B" w:rsidRPr="00D43EBF" w14:paraId="7D1BF5B7" w14:textId="77777777" w:rsidTr="004E4279">
        <w:trPr>
          <w:cantSplit/>
          <w:jc w:val="center"/>
        </w:trPr>
        <w:tc>
          <w:tcPr>
            <w:tcW w:w="3120" w:type="dxa"/>
            <w:noWrap/>
            <w:vAlign w:val="center"/>
            <w:hideMark/>
          </w:tcPr>
          <w:p w14:paraId="5E8FF875"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47</w:t>
            </w:r>
          </w:p>
        </w:tc>
        <w:tc>
          <w:tcPr>
            <w:tcW w:w="2557" w:type="dxa"/>
            <w:noWrap/>
          </w:tcPr>
          <w:p w14:paraId="543B7925" w14:textId="164200E1"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35</w:t>
            </w:r>
            <w:r w:rsidR="00FB0757" w:rsidRPr="00D43EBF">
              <w:rPr>
                <w:rFonts w:ascii="Times New Roman" w:hAnsi="Times New Roman" w:cs="Times New Roman"/>
              </w:rPr>
              <w:t>,</w:t>
            </w:r>
            <w:r w:rsidRPr="00D43EBF">
              <w:rPr>
                <w:rFonts w:ascii="Times New Roman" w:hAnsi="Times New Roman" w:cs="Times New Roman"/>
              </w:rPr>
              <w:t>3</w:t>
            </w:r>
          </w:p>
        </w:tc>
        <w:tc>
          <w:tcPr>
            <w:tcW w:w="3395" w:type="dxa"/>
            <w:noWrap/>
            <w:vAlign w:val="center"/>
            <w:hideMark/>
          </w:tcPr>
          <w:p w14:paraId="08A355B7" w14:textId="297B8818"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39</w:t>
            </w:r>
          </w:p>
        </w:tc>
      </w:tr>
      <w:tr w:rsidR="0097039B" w:rsidRPr="00D43EBF" w14:paraId="3775785E" w14:textId="77777777" w:rsidTr="004E4279">
        <w:trPr>
          <w:cantSplit/>
          <w:jc w:val="center"/>
        </w:trPr>
        <w:tc>
          <w:tcPr>
            <w:tcW w:w="3120" w:type="dxa"/>
            <w:noWrap/>
            <w:vAlign w:val="center"/>
            <w:hideMark/>
          </w:tcPr>
          <w:p w14:paraId="34AE5C13"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48</w:t>
            </w:r>
          </w:p>
        </w:tc>
        <w:tc>
          <w:tcPr>
            <w:tcW w:w="2557" w:type="dxa"/>
            <w:noWrap/>
          </w:tcPr>
          <w:p w14:paraId="200F22A4" w14:textId="4D995E24"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36</w:t>
            </w:r>
            <w:r w:rsidR="00FB0757" w:rsidRPr="00D43EBF">
              <w:rPr>
                <w:rFonts w:ascii="Times New Roman" w:hAnsi="Times New Roman" w:cs="Times New Roman"/>
              </w:rPr>
              <w:t>,</w:t>
            </w:r>
            <w:r w:rsidRPr="00D43EBF">
              <w:rPr>
                <w:rFonts w:ascii="Times New Roman" w:hAnsi="Times New Roman" w:cs="Times New Roman"/>
              </w:rPr>
              <w:t>0</w:t>
            </w:r>
          </w:p>
        </w:tc>
        <w:tc>
          <w:tcPr>
            <w:tcW w:w="3395" w:type="dxa"/>
            <w:noWrap/>
            <w:vAlign w:val="center"/>
            <w:hideMark/>
          </w:tcPr>
          <w:p w14:paraId="7FB0A9F7" w14:textId="54E9B418"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40</w:t>
            </w:r>
          </w:p>
        </w:tc>
      </w:tr>
      <w:tr w:rsidR="0097039B" w:rsidRPr="00D43EBF" w14:paraId="7A80C108" w14:textId="77777777" w:rsidTr="004E4279">
        <w:trPr>
          <w:cantSplit/>
          <w:jc w:val="center"/>
        </w:trPr>
        <w:tc>
          <w:tcPr>
            <w:tcW w:w="3120" w:type="dxa"/>
            <w:noWrap/>
            <w:vAlign w:val="center"/>
            <w:hideMark/>
          </w:tcPr>
          <w:p w14:paraId="30978FEE"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49</w:t>
            </w:r>
          </w:p>
        </w:tc>
        <w:tc>
          <w:tcPr>
            <w:tcW w:w="2557" w:type="dxa"/>
            <w:noWrap/>
          </w:tcPr>
          <w:p w14:paraId="417978E0" w14:textId="2F848DB6"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36</w:t>
            </w:r>
            <w:r w:rsidR="00FB0757" w:rsidRPr="00D43EBF">
              <w:rPr>
                <w:rFonts w:ascii="Times New Roman" w:hAnsi="Times New Roman" w:cs="Times New Roman"/>
              </w:rPr>
              <w:t>,</w:t>
            </w:r>
            <w:r w:rsidRPr="00D43EBF">
              <w:rPr>
                <w:rFonts w:ascii="Times New Roman" w:hAnsi="Times New Roman" w:cs="Times New Roman"/>
              </w:rPr>
              <w:t>8</w:t>
            </w:r>
          </w:p>
        </w:tc>
        <w:tc>
          <w:tcPr>
            <w:tcW w:w="3395" w:type="dxa"/>
            <w:noWrap/>
            <w:vAlign w:val="center"/>
            <w:hideMark/>
          </w:tcPr>
          <w:p w14:paraId="6C1EF3ED" w14:textId="4BECB25C"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41</w:t>
            </w:r>
          </w:p>
        </w:tc>
      </w:tr>
      <w:tr w:rsidR="0097039B" w:rsidRPr="00D43EBF" w14:paraId="26320C4F" w14:textId="77777777" w:rsidTr="004E4279">
        <w:trPr>
          <w:cantSplit/>
          <w:jc w:val="center"/>
        </w:trPr>
        <w:tc>
          <w:tcPr>
            <w:tcW w:w="3120" w:type="dxa"/>
            <w:noWrap/>
            <w:vAlign w:val="center"/>
            <w:hideMark/>
          </w:tcPr>
          <w:p w14:paraId="387A4C83"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50</w:t>
            </w:r>
          </w:p>
        </w:tc>
        <w:tc>
          <w:tcPr>
            <w:tcW w:w="2557" w:type="dxa"/>
            <w:noWrap/>
          </w:tcPr>
          <w:p w14:paraId="46D61A20" w14:textId="0D43DBA8"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37</w:t>
            </w:r>
            <w:r w:rsidR="00FB0757" w:rsidRPr="00D43EBF">
              <w:rPr>
                <w:rFonts w:ascii="Times New Roman" w:hAnsi="Times New Roman" w:cs="Times New Roman"/>
              </w:rPr>
              <w:t>,</w:t>
            </w:r>
            <w:r w:rsidRPr="00D43EBF">
              <w:rPr>
                <w:rFonts w:ascii="Times New Roman" w:hAnsi="Times New Roman" w:cs="Times New Roman"/>
              </w:rPr>
              <w:t>5</w:t>
            </w:r>
          </w:p>
        </w:tc>
        <w:tc>
          <w:tcPr>
            <w:tcW w:w="3395" w:type="dxa"/>
            <w:noWrap/>
            <w:vAlign w:val="center"/>
            <w:hideMark/>
          </w:tcPr>
          <w:p w14:paraId="1EB523FB" w14:textId="6203C42C"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42</w:t>
            </w:r>
          </w:p>
        </w:tc>
      </w:tr>
      <w:tr w:rsidR="0097039B" w:rsidRPr="00D43EBF" w14:paraId="2CD5B7B3" w14:textId="77777777" w:rsidTr="004E4279">
        <w:trPr>
          <w:cantSplit/>
          <w:jc w:val="center"/>
        </w:trPr>
        <w:tc>
          <w:tcPr>
            <w:tcW w:w="3120" w:type="dxa"/>
            <w:noWrap/>
            <w:vAlign w:val="center"/>
            <w:hideMark/>
          </w:tcPr>
          <w:p w14:paraId="690EE80C"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51</w:t>
            </w:r>
          </w:p>
        </w:tc>
        <w:tc>
          <w:tcPr>
            <w:tcW w:w="2557" w:type="dxa"/>
            <w:noWrap/>
          </w:tcPr>
          <w:p w14:paraId="7BE8FAC8" w14:textId="6D0A6D7F"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38</w:t>
            </w:r>
            <w:r w:rsidR="00FB0757" w:rsidRPr="00D43EBF">
              <w:rPr>
                <w:rFonts w:ascii="Times New Roman" w:hAnsi="Times New Roman" w:cs="Times New Roman"/>
              </w:rPr>
              <w:t>,</w:t>
            </w:r>
            <w:r w:rsidRPr="00D43EBF">
              <w:rPr>
                <w:rFonts w:ascii="Times New Roman" w:hAnsi="Times New Roman" w:cs="Times New Roman"/>
              </w:rPr>
              <w:t>3</w:t>
            </w:r>
          </w:p>
        </w:tc>
        <w:tc>
          <w:tcPr>
            <w:tcW w:w="3395" w:type="dxa"/>
            <w:noWrap/>
            <w:vAlign w:val="center"/>
            <w:hideMark/>
          </w:tcPr>
          <w:p w14:paraId="33E9D679" w14:textId="28D1FA5C"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42</w:t>
            </w:r>
          </w:p>
        </w:tc>
      </w:tr>
      <w:tr w:rsidR="0097039B" w:rsidRPr="00D43EBF" w14:paraId="3E7A83EA" w14:textId="77777777" w:rsidTr="004E4279">
        <w:trPr>
          <w:cantSplit/>
          <w:jc w:val="center"/>
        </w:trPr>
        <w:tc>
          <w:tcPr>
            <w:tcW w:w="3120" w:type="dxa"/>
            <w:noWrap/>
            <w:vAlign w:val="center"/>
            <w:hideMark/>
          </w:tcPr>
          <w:p w14:paraId="1DF51C68"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52</w:t>
            </w:r>
          </w:p>
        </w:tc>
        <w:tc>
          <w:tcPr>
            <w:tcW w:w="2557" w:type="dxa"/>
            <w:noWrap/>
          </w:tcPr>
          <w:p w14:paraId="5F4F751B" w14:textId="1DDF95C2"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39</w:t>
            </w:r>
            <w:r w:rsidR="00FB0757" w:rsidRPr="00D43EBF">
              <w:rPr>
                <w:rFonts w:ascii="Times New Roman" w:hAnsi="Times New Roman" w:cs="Times New Roman"/>
              </w:rPr>
              <w:t>,</w:t>
            </w:r>
            <w:r w:rsidRPr="00D43EBF">
              <w:rPr>
                <w:rFonts w:ascii="Times New Roman" w:hAnsi="Times New Roman" w:cs="Times New Roman"/>
              </w:rPr>
              <w:t>0</w:t>
            </w:r>
          </w:p>
        </w:tc>
        <w:tc>
          <w:tcPr>
            <w:tcW w:w="3395" w:type="dxa"/>
            <w:noWrap/>
            <w:vAlign w:val="center"/>
            <w:hideMark/>
          </w:tcPr>
          <w:p w14:paraId="064C76E9" w14:textId="6C32E53F"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43</w:t>
            </w:r>
          </w:p>
        </w:tc>
      </w:tr>
      <w:tr w:rsidR="0097039B" w:rsidRPr="00D43EBF" w14:paraId="16FE7B41" w14:textId="77777777" w:rsidTr="004E4279">
        <w:trPr>
          <w:cantSplit/>
          <w:jc w:val="center"/>
        </w:trPr>
        <w:tc>
          <w:tcPr>
            <w:tcW w:w="3120" w:type="dxa"/>
            <w:noWrap/>
            <w:vAlign w:val="center"/>
            <w:hideMark/>
          </w:tcPr>
          <w:p w14:paraId="7D23757B"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53</w:t>
            </w:r>
          </w:p>
        </w:tc>
        <w:tc>
          <w:tcPr>
            <w:tcW w:w="2557" w:type="dxa"/>
            <w:noWrap/>
          </w:tcPr>
          <w:p w14:paraId="545EE8D7" w14:textId="3A3F7A21"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39</w:t>
            </w:r>
            <w:r w:rsidR="00FB0757" w:rsidRPr="00D43EBF">
              <w:rPr>
                <w:rFonts w:ascii="Times New Roman" w:hAnsi="Times New Roman" w:cs="Times New Roman"/>
              </w:rPr>
              <w:t>,</w:t>
            </w:r>
            <w:r w:rsidRPr="00D43EBF">
              <w:rPr>
                <w:rFonts w:ascii="Times New Roman" w:hAnsi="Times New Roman" w:cs="Times New Roman"/>
              </w:rPr>
              <w:t>8</w:t>
            </w:r>
          </w:p>
        </w:tc>
        <w:tc>
          <w:tcPr>
            <w:tcW w:w="3395" w:type="dxa"/>
            <w:noWrap/>
            <w:vAlign w:val="center"/>
            <w:hideMark/>
          </w:tcPr>
          <w:p w14:paraId="5817755E" w14:textId="05DD5B64"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44</w:t>
            </w:r>
          </w:p>
        </w:tc>
      </w:tr>
      <w:tr w:rsidR="0097039B" w:rsidRPr="00D43EBF" w14:paraId="27B799E1" w14:textId="77777777" w:rsidTr="004E4279">
        <w:trPr>
          <w:cantSplit/>
          <w:jc w:val="center"/>
        </w:trPr>
        <w:tc>
          <w:tcPr>
            <w:tcW w:w="3120" w:type="dxa"/>
            <w:noWrap/>
            <w:vAlign w:val="center"/>
            <w:hideMark/>
          </w:tcPr>
          <w:p w14:paraId="3BCB39DD"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54</w:t>
            </w:r>
          </w:p>
        </w:tc>
        <w:tc>
          <w:tcPr>
            <w:tcW w:w="2557" w:type="dxa"/>
            <w:noWrap/>
          </w:tcPr>
          <w:p w14:paraId="7E77B789" w14:textId="4F1313AF"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40</w:t>
            </w:r>
            <w:r w:rsidR="00FB0757" w:rsidRPr="00D43EBF">
              <w:rPr>
                <w:rFonts w:ascii="Times New Roman" w:hAnsi="Times New Roman" w:cs="Times New Roman"/>
              </w:rPr>
              <w:t>,</w:t>
            </w:r>
            <w:r w:rsidRPr="00D43EBF">
              <w:rPr>
                <w:rFonts w:ascii="Times New Roman" w:hAnsi="Times New Roman" w:cs="Times New Roman"/>
              </w:rPr>
              <w:t>5</w:t>
            </w:r>
          </w:p>
        </w:tc>
        <w:tc>
          <w:tcPr>
            <w:tcW w:w="3395" w:type="dxa"/>
            <w:noWrap/>
            <w:vAlign w:val="center"/>
            <w:hideMark/>
          </w:tcPr>
          <w:p w14:paraId="51C90452" w14:textId="511AA501"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45</w:t>
            </w:r>
          </w:p>
        </w:tc>
      </w:tr>
      <w:tr w:rsidR="0097039B" w:rsidRPr="00D43EBF" w14:paraId="0EB21D36" w14:textId="77777777" w:rsidTr="004E4279">
        <w:trPr>
          <w:cantSplit/>
          <w:jc w:val="center"/>
        </w:trPr>
        <w:tc>
          <w:tcPr>
            <w:tcW w:w="3120" w:type="dxa"/>
            <w:noWrap/>
            <w:vAlign w:val="center"/>
            <w:hideMark/>
          </w:tcPr>
          <w:p w14:paraId="49970948"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55</w:t>
            </w:r>
          </w:p>
        </w:tc>
        <w:tc>
          <w:tcPr>
            <w:tcW w:w="2557" w:type="dxa"/>
            <w:noWrap/>
          </w:tcPr>
          <w:p w14:paraId="424BE001" w14:textId="001852BB"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41</w:t>
            </w:r>
            <w:r w:rsidR="00FB0757" w:rsidRPr="00D43EBF">
              <w:rPr>
                <w:rFonts w:ascii="Times New Roman" w:hAnsi="Times New Roman" w:cs="Times New Roman"/>
              </w:rPr>
              <w:t>,</w:t>
            </w:r>
            <w:r w:rsidRPr="00D43EBF">
              <w:rPr>
                <w:rFonts w:ascii="Times New Roman" w:hAnsi="Times New Roman" w:cs="Times New Roman"/>
              </w:rPr>
              <w:t>3</w:t>
            </w:r>
          </w:p>
        </w:tc>
        <w:tc>
          <w:tcPr>
            <w:tcW w:w="3395" w:type="dxa"/>
            <w:noWrap/>
            <w:vAlign w:val="center"/>
            <w:hideMark/>
          </w:tcPr>
          <w:p w14:paraId="73DD5FD3" w14:textId="0E226576"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46</w:t>
            </w:r>
          </w:p>
        </w:tc>
      </w:tr>
      <w:tr w:rsidR="0097039B" w:rsidRPr="00D43EBF" w14:paraId="649936D0" w14:textId="77777777" w:rsidTr="004E4279">
        <w:trPr>
          <w:cantSplit/>
          <w:jc w:val="center"/>
        </w:trPr>
        <w:tc>
          <w:tcPr>
            <w:tcW w:w="3120" w:type="dxa"/>
            <w:noWrap/>
            <w:vAlign w:val="center"/>
            <w:hideMark/>
          </w:tcPr>
          <w:p w14:paraId="62176852"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56</w:t>
            </w:r>
          </w:p>
        </w:tc>
        <w:tc>
          <w:tcPr>
            <w:tcW w:w="2557" w:type="dxa"/>
            <w:noWrap/>
          </w:tcPr>
          <w:p w14:paraId="370A0B79" w14:textId="29B9EE3E"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42</w:t>
            </w:r>
            <w:r w:rsidR="00FB0757" w:rsidRPr="00D43EBF">
              <w:rPr>
                <w:rFonts w:ascii="Times New Roman" w:hAnsi="Times New Roman" w:cs="Times New Roman"/>
              </w:rPr>
              <w:t>,</w:t>
            </w:r>
            <w:r w:rsidRPr="00D43EBF">
              <w:rPr>
                <w:rFonts w:ascii="Times New Roman" w:hAnsi="Times New Roman" w:cs="Times New Roman"/>
              </w:rPr>
              <w:t>0</w:t>
            </w:r>
          </w:p>
        </w:tc>
        <w:tc>
          <w:tcPr>
            <w:tcW w:w="3395" w:type="dxa"/>
            <w:noWrap/>
            <w:vAlign w:val="center"/>
            <w:hideMark/>
          </w:tcPr>
          <w:p w14:paraId="1766FA33" w14:textId="3083A508"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46</w:t>
            </w:r>
          </w:p>
        </w:tc>
      </w:tr>
      <w:tr w:rsidR="0097039B" w:rsidRPr="00D43EBF" w14:paraId="2755DCB0" w14:textId="77777777" w:rsidTr="004E4279">
        <w:trPr>
          <w:cantSplit/>
          <w:jc w:val="center"/>
        </w:trPr>
        <w:tc>
          <w:tcPr>
            <w:tcW w:w="3120" w:type="dxa"/>
            <w:noWrap/>
            <w:vAlign w:val="center"/>
            <w:hideMark/>
          </w:tcPr>
          <w:p w14:paraId="64D8C3EB"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57</w:t>
            </w:r>
          </w:p>
        </w:tc>
        <w:tc>
          <w:tcPr>
            <w:tcW w:w="2557" w:type="dxa"/>
            <w:noWrap/>
          </w:tcPr>
          <w:p w14:paraId="6AE0FFF6" w14:textId="58264C73"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42</w:t>
            </w:r>
            <w:r w:rsidR="00FB0757" w:rsidRPr="00D43EBF">
              <w:rPr>
                <w:rFonts w:ascii="Times New Roman" w:hAnsi="Times New Roman" w:cs="Times New Roman"/>
              </w:rPr>
              <w:t>,</w:t>
            </w:r>
            <w:r w:rsidRPr="00D43EBF">
              <w:rPr>
                <w:rFonts w:ascii="Times New Roman" w:hAnsi="Times New Roman" w:cs="Times New Roman"/>
              </w:rPr>
              <w:t>8</w:t>
            </w:r>
          </w:p>
        </w:tc>
        <w:tc>
          <w:tcPr>
            <w:tcW w:w="3395" w:type="dxa"/>
            <w:noWrap/>
            <w:vAlign w:val="center"/>
            <w:hideMark/>
          </w:tcPr>
          <w:p w14:paraId="54C8684B" w14:textId="7A48F474"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47</w:t>
            </w:r>
          </w:p>
        </w:tc>
      </w:tr>
      <w:tr w:rsidR="0097039B" w:rsidRPr="00D43EBF" w14:paraId="73D65DD9" w14:textId="77777777" w:rsidTr="004E4279">
        <w:trPr>
          <w:cantSplit/>
          <w:jc w:val="center"/>
        </w:trPr>
        <w:tc>
          <w:tcPr>
            <w:tcW w:w="3120" w:type="dxa"/>
            <w:noWrap/>
            <w:vAlign w:val="center"/>
            <w:hideMark/>
          </w:tcPr>
          <w:p w14:paraId="240024CE"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58</w:t>
            </w:r>
          </w:p>
        </w:tc>
        <w:tc>
          <w:tcPr>
            <w:tcW w:w="2557" w:type="dxa"/>
            <w:noWrap/>
          </w:tcPr>
          <w:p w14:paraId="3490B6A6" w14:textId="02D771B0"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43</w:t>
            </w:r>
            <w:r w:rsidR="00FB0757" w:rsidRPr="00D43EBF">
              <w:rPr>
                <w:rFonts w:ascii="Times New Roman" w:hAnsi="Times New Roman" w:cs="Times New Roman"/>
              </w:rPr>
              <w:t>,</w:t>
            </w:r>
            <w:r w:rsidRPr="00D43EBF">
              <w:rPr>
                <w:rFonts w:ascii="Times New Roman" w:hAnsi="Times New Roman" w:cs="Times New Roman"/>
              </w:rPr>
              <w:t>5</w:t>
            </w:r>
          </w:p>
        </w:tc>
        <w:tc>
          <w:tcPr>
            <w:tcW w:w="3395" w:type="dxa"/>
            <w:noWrap/>
            <w:vAlign w:val="center"/>
            <w:hideMark/>
          </w:tcPr>
          <w:p w14:paraId="2EBBC08B" w14:textId="4135DE05"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48</w:t>
            </w:r>
          </w:p>
        </w:tc>
      </w:tr>
      <w:tr w:rsidR="0097039B" w:rsidRPr="00D43EBF" w14:paraId="28DCD284" w14:textId="77777777" w:rsidTr="004E4279">
        <w:trPr>
          <w:cantSplit/>
          <w:jc w:val="center"/>
        </w:trPr>
        <w:tc>
          <w:tcPr>
            <w:tcW w:w="3120" w:type="dxa"/>
            <w:noWrap/>
            <w:vAlign w:val="center"/>
            <w:hideMark/>
          </w:tcPr>
          <w:p w14:paraId="01DB475F" w14:textId="7777777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59</w:t>
            </w:r>
          </w:p>
        </w:tc>
        <w:tc>
          <w:tcPr>
            <w:tcW w:w="2557" w:type="dxa"/>
            <w:noWrap/>
          </w:tcPr>
          <w:p w14:paraId="544DAC9A" w14:textId="4CBA66A0"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44</w:t>
            </w:r>
            <w:r w:rsidR="00FB0757" w:rsidRPr="00D43EBF">
              <w:rPr>
                <w:rFonts w:ascii="Times New Roman" w:hAnsi="Times New Roman" w:cs="Times New Roman"/>
              </w:rPr>
              <w:t>,</w:t>
            </w:r>
            <w:r w:rsidRPr="00D43EBF">
              <w:rPr>
                <w:rFonts w:ascii="Times New Roman" w:hAnsi="Times New Roman" w:cs="Times New Roman"/>
              </w:rPr>
              <w:t>3</w:t>
            </w:r>
          </w:p>
        </w:tc>
        <w:tc>
          <w:tcPr>
            <w:tcW w:w="3395" w:type="dxa"/>
            <w:noWrap/>
            <w:vAlign w:val="center"/>
            <w:hideMark/>
          </w:tcPr>
          <w:p w14:paraId="42E3666A" w14:textId="39F0BFE7" w:rsidR="0097039B" w:rsidRPr="00D43EBF" w:rsidRDefault="0097039B" w:rsidP="0097039B">
            <w:pPr>
              <w:widowControl/>
              <w:spacing w:after="0" w:line="240" w:lineRule="auto"/>
              <w:rPr>
                <w:rFonts w:ascii="Times New Roman" w:hAnsi="Times New Roman" w:cs="Times New Roman"/>
              </w:rPr>
            </w:pPr>
            <w:r w:rsidRPr="00D43EBF">
              <w:rPr>
                <w:rFonts w:ascii="Times New Roman" w:hAnsi="Times New Roman" w:cs="Times New Roman"/>
              </w:rPr>
              <w:t>0</w:t>
            </w:r>
            <w:r w:rsidR="00FB0757" w:rsidRPr="00D43EBF">
              <w:rPr>
                <w:rFonts w:ascii="Times New Roman" w:hAnsi="Times New Roman" w:cs="Times New Roman"/>
              </w:rPr>
              <w:t>,</w:t>
            </w:r>
            <w:r w:rsidRPr="00D43EBF">
              <w:rPr>
                <w:rFonts w:ascii="Times New Roman" w:hAnsi="Times New Roman" w:cs="Times New Roman"/>
              </w:rPr>
              <w:t>49</w:t>
            </w:r>
          </w:p>
        </w:tc>
      </w:tr>
    </w:tbl>
    <w:p w14:paraId="71A29AED" w14:textId="77777777" w:rsidR="008A24E6" w:rsidRPr="00D43EBF" w:rsidRDefault="008A24E6" w:rsidP="00202332">
      <w:pPr>
        <w:widowControl/>
        <w:spacing w:after="0" w:line="240" w:lineRule="auto"/>
        <w:rPr>
          <w:rFonts w:ascii="Times New Roman" w:hAnsi="Times New Roman" w:cs="Times New Roman"/>
        </w:rPr>
      </w:pPr>
    </w:p>
    <w:p w14:paraId="6208C1DE" w14:textId="77777777" w:rsidR="007170B8" w:rsidRPr="00D43EBF" w:rsidRDefault="007170B8" w:rsidP="00EE5625">
      <w:pPr>
        <w:widowControl/>
        <w:spacing w:after="0" w:line="240" w:lineRule="auto"/>
        <w:rPr>
          <w:rFonts w:ascii="Times New Roman" w:hAnsi="Times New Roman" w:cs="Times New Roman"/>
        </w:rPr>
      </w:pPr>
    </w:p>
    <w:p w14:paraId="6208C1DF"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 pacientov, u ktorých sa nedostavila klinická odpoveď ani po 2</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týždňoch liečby, treba uvažovať o prerušení terapie.</w:t>
      </w:r>
    </w:p>
    <w:p w14:paraId="6208C1E0" w14:textId="77777777" w:rsidR="007170B8" w:rsidRPr="00D43EBF" w:rsidRDefault="007170B8" w:rsidP="00EE5625">
      <w:pPr>
        <w:widowControl/>
        <w:spacing w:after="0" w:line="240" w:lineRule="auto"/>
        <w:rPr>
          <w:rFonts w:ascii="Times New Roman" w:hAnsi="Times New Roman" w:cs="Times New Roman"/>
        </w:rPr>
      </w:pPr>
    </w:p>
    <w:p w14:paraId="7A4BAFC5" w14:textId="0121F6D0" w:rsidR="00415687" w:rsidRPr="00D43EBF" w:rsidRDefault="00415687" w:rsidP="00EE5625">
      <w:pPr>
        <w:widowControl/>
        <w:spacing w:after="0" w:line="240" w:lineRule="auto"/>
        <w:rPr>
          <w:rFonts w:ascii="Times New Roman" w:hAnsi="Times New Roman" w:cs="Times New Roman"/>
          <w:u w:val="single"/>
        </w:rPr>
      </w:pPr>
      <w:r w:rsidRPr="00D43EBF">
        <w:rPr>
          <w:rFonts w:ascii="Times New Roman" w:hAnsi="Times New Roman" w:cs="Times New Roman"/>
          <w:u w:val="single"/>
        </w:rPr>
        <w:t>Dospelí</w:t>
      </w:r>
    </w:p>
    <w:p w14:paraId="6208C1E1" w14:textId="1E282878"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Crohnova choroba</w:t>
      </w:r>
    </w:p>
    <w:p w14:paraId="6208C1E2" w14:textId="2F1EB520"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 liečebnom režime sa prvá dávka </w:t>
      </w:r>
      <w:r w:rsidR="002F39D0" w:rsidRPr="00D43EBF">
        <w:rPr>
          <w:rFonts w:ascii="Times New Roman" w:eastAsia="Times New Roman" w:hAnsi="Times New Roman" w:cs="Times New Roman"/>
        </w:rPr>
        <w:t>lieku Otulfi</w:t>
      </w:r>
      <w:r w:rsidR="002F39D0"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podáva intravenózne. Dávkovanie pri režime intravenózneho podávania, pozri</w:t>
      </w:r>
      <w:r w:rsidR="002D5E51"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2D5E51" w:rsidRPr="00D43EBF">
        <w:rPr>
          <w:rFonts w:ascii="Times New Roman" w:eastAsia="Times New Roman" w:hAnsi="Times New Roman" w:cs="Times New Roman"/>
        </w:rPr>
        <w:t> </w:t>
      </w: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 xml:space="preserve">v SPC </w:t>
      </w:r>
      <w:r w:rsidR="002F39D0" w:rsidRPr="00D43EBF">
        <w:rPr>
          <w:rFonts w:ascii="Times New Roman" w:eastAsia="Times New Roman" w:hAnsi="Times New Roman" w:cs="Times New Roman"/>
        </w:rPr>
        <w:t>Otulfi</w:t>
      </w:r>
      <w:r w:rsidR="002F39D0"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13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koncentrát na infúzny roztok.</w:t>
      </w:r>
    </w:p>
    <w:p w14:paraId="6208C1E3" w14:textId="77777777" w:rsidR="007170B8" w:rsidRPr="00D43EBF" w:rsidRDefault="007170B8" w:rsidP="00EE5625">
      <w:pPr>
        <w:widowControl/>
        <w:spacing w:after="0" w:line="240" w:lineRule="auto"/>
        <w:rPr>
          <w:rFonts w:ascii="Times New Roman" w:hAnsi="Times New Roman" w:cs="Times New Roman"/>
        </w:rPr>
      </w:pPr>
    </w:p>
    <w:p w14:paraId="6208C1E4" w14:textId="4817577A"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Prvé subkutánne podanie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xml:space="preserve">mg </w:t>
      </w:r>
      <w:r w:rsidR="002F39D0" w:rsidRPr="00D43EBF">
        <w:rPr>
          <w:rFonts w:ascii="Times New Roman" w:eastAsia="Times New Roman" w:hAnsi="Times New Roman" w:cs="Times New Roman"/>
        </w:rPr>
        <w:t>lieku Otulfi</w:t>
      </w:r>
      <w:r w:rsidR="002F39D0"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sa má uskutočniť v 8. týždni po intravenóznej dávke. Po tomto sa odporúča dávkovanie každých 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týždňov.</w:t>
      </w:r>
    </w:p>
    <w:p w14:paraId="6208C1E5" w14:textId="77777777" w:rsidR="007170B8" w:rsidRPr="00D43EBF" w:rsidRDefault="007170B8" w:rsidP="00EE5625">
      <w:pPr>
        <w:widowControl/>
        <w:spacing w:after="0" w:line="240" w:lineRule="auto"/>
        <w:rPr>
          <w:rFonts w:ascii="Times New Roman" w:hAnsi="Times New Roman" w:cs="Times New Roman"/>
        </w:rPr>
      </w:pPr>
    </w:p>
    <w:p w14:paraId="6208C1E6"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Pacienti, ktorí nemali primeranú odpoveď v 8. týždni po prvej subkutánnej dávke, môžu v tom čase dostať druhú subkutánnu dávku (pozri</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5.1).</w:t>
      </w:r>
    </w:p>
    <w:p w14:paraId="6208C1E7" w14:textId="77777777" w:rsidR="007170B8" w:rsidRPr="00D43EBF" w:rsidRDefault="007170B8" w:rsidP="00EE5625">
      <w:pPr>
        <w:widowControl/>
        <w:spacing w:after="0" w:line="240" w:lineRule="auto"/>
        <w:rPr>
          <w:rFonts w:ascii="Times New Roman" w:hAnsi="Times New Roman" w:cs="Times New Roman"/>
        </w:rPr>
      </w:pPr>
    </w:p>
    <w:p w14:paraId="6208C1E8"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Pacienti, ktorí stratia odpoveď pri dávkovaní každých 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 xml:space="preserve">týždňov, môžu mať prínos zo zvýšenia frekvencie dávkovania na každých </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týždňov (pozri</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5.1, časť</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5.2).</w:t>
      </w:r>
    </w:p>
    <w:p w14:paraId="6208C1E9" w14:textId="77777777" w:rsidR="007170B8" w:rsidRPr="00D43EBF" w:rsidRDefault="007170B8" w:rsidP="00EE5625">
      <w:pPr>
        <w:widowControl/>
        <w:spacing w:after="0" w:line="240" w:lineRule="auto"/>
        <w:rPr>
          <w:rFonts w:ascii="Times New Roman" w:hAnsi="Times New Roman" w:cs="Times New Roman"/>
        </w:rPr>
      </w:pPr>
    </w:p>
    <w:p w14:paraId="6208C1EA"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U pacientov môže byť dávkovanie následne každých </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týždňov alebo každých 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týždňov, podľa klinického posúdenia (pozri</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5.1).</w:t>
      </w:r>
    </w:p>
    <w:p w14:paraId="6208C1EB" w14:textId="77777777" w:rsidR="007170B8" w:rsidRPr="00D43EBF" w:rsidRDefault="007170B8" w:rsidP="00EE5625">
      <w:pPr>
        <w:widowControl/>
        <w:spacing w:after="0" w:line="240" w:lineRule="auto"/>
        <w:rPr>
          <w:rFonts w:ascii="Times New Roman" w:hAnsi="Times New Roman" w:cs="Times New Roman"/>
        </w:rPr>
      </w:pPr>
    </w:p>
    <w:p w14:paraId="6208C1EC"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Ukončenie liečby sa má zvážiť u pacientov, u ktorých sa nezaznamená žiadny terapeutický prínos do 1</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týždňov po i.v. indukčnej dávke alebo 1</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týždňov po zmene na udržiavaciu dávku každých</w:t>
      </w:r>
      <w:r w:rsidR="00356E90" w:rsidRPr="00D43EBF">
        <w:rPr>
          <w:rFonts w:ascii="Times New Roman" w:eastAsia="Times New Roman" w:hAnsi="Times New Roman" w:cs="Times New Roman"/>
        </w:rPr>
        <w:t xml:space="preserve"> </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týždňov.</w:t>
      </w:r>
    </w:p>
    <w:p w14:paraId="6208C1ED" w14:textId="77777777" w:rsidR="007170B8" w:rsidRPr="00D43EBF" w:rsidRDefault="007170B8" w:rsidP="00EE5625">
      <w:pPr>
        <w:widowControl/>
        <w:spacing w:after="0" w:line="240" w:lineRule="auto"/>
        <w:rPr>
          <w:rFonts w:ascii="Times New Roman" w:hAnsi="Times New Roman" w:cs="Times New Roman"/>
        </w:rPr>
      </w:pPr>
    </w:p>
    <w:p w14:paraId="6208C1EE" w14:textId="55A0212C"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Počas liečby</w:t>
      </w:r>
      <w:r w:rsidR="002F39D0" w:rsidRPr="00D43EBF">
        <w:rPr>
          <w:rFonts w:ascii="Times New Roman" w:eastAsia="Times New Roman" w:hAnsi="Times New Roman" w:cs="Times New Roman"/>
        </w:rPr>
        <w:t xml:space="preserve"> liekom Otulfi</w:t>
      </w:r>
      <w:r w:rsidRPr="00D43EBF">
        <w:rPr>
          <w:rFonts w:ascii="Times New Roman" w:eastAsia="Times New Roman" w:hAnsi="Times New Roman" w:cs="Times New Roman"/>
        </w:rPr>
        <w:t xml:space="preserve"> možno pokračovať podávaním imunomodulátorov a/alebo kortikosteroidov. U pacientov, ktorí odpovedali na liečbu </w:t>
      </w:r>
      <w:r w:rsidR="002F39D0" w:rsidRPr="00D43EBF">
        <w:rPr>
          <w:rFonts w:ascii="Times New Roman" w:eastAsia="Times New Roman" w:hAnsi="Times New Roman" w:cs="Times New Roman"/>
        </w:rPr>
        <w:t>liekom Otulfi</w:t>
      </w:r>
      <w:r w:rsidRPr="00D43EBF">
        <w:rPr>
          <w:rFonts w:ascii="Times New Roman" w:eastAsia="Times New Roman" w:hAnsi="Times New Roman" w:cs="Times New Roman"/>
        </w:rPr>
        <w:t>, sa v súlade so štandardmi liečby má znížiť alebo ukončiť používanie kortikosteroidov.</w:t>
      </w:r>
    </w:p>
    <w:p w14:paraId="6208C1EF" w14:textId="77777777" w:rsidR="007170B8" w:rsidRPr="00D43EBF" w:rsidRDefault="007170B8" w:rsidP="00EE5625">
      <w:pPr>
        <w:widowControl/>
        <w:spacing w:after="0" w:line="240" w:lineRule="auto"/>
        <w:rPr>
          <w:rFonts w:ascii="Times New Roman" w:hAnsi="Times New Roman" w:cs="Times New Roman"/>
        </w:rPr>
      </w:pPr>
    </w:p>
    <w:p w14:paraId="6208C1F0" w14:textId="7B258B5E"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Ak sa pri Crohnovej chorobe terapia preruší, obnovenie liečby so subkutánnym dávkovaním každých </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týždňov je bezpečné a účinné.</w:t>
      </w:r>
    </w:p>
    <w:p w14:paraId="6208C1F1" w14:textId="77777777" w:rsidR="007170B8" w:rsidRPr="00D43EBF" w:rsidRDefault="007170B8" w:rsidP="00EE5625">
      <w:pPr>
        <w:widowControl/>
        <w:spacing w:after="0" w:line="240" w:lineRule="auto"/>
        <w:rPr>
          <w:rFonts w:ascii="Times New Roman" w:hAnsi="Times New Roman" w:cs="Times New Roman"/>
        </w:rPr>
      </w:pPr>
    </w:p>
    <w:p w14:paraId="6208C1F2"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i/>
        </w:rPr>
        <w:t>Starší ľudia (vo veku ≥</w:t>
      </w:r>
      <w:r w:rsidR="00356E90" w:rsidRPr="00D43EBF">
        <w:rPr>
          <w:rFonts w:ascii="Times New Roman" w:eastAsia="Times New Roman" w:hAnsi="Times New Roman" w:cs="Times New Roman"/>
          <w:i/>
        </w:rPr>
        <w:t> </w:t>
      </w:r>
      <w:r w:rsidRPr="00D43EBF">
        <w:rPr>
          <w:rFonts w:ascii="Times New Roman" w:eastAsia="Times New Roman" w:hAnsi="Times New Roman" w:cs="Times New Roman"/>
          <w:i/>
        </w:rPr>
        <w:t>6</w:t>
      </w:r>
      <w:r w:rsidR="00EE29C0" w:rsidRPr="00D43EBF">
        <w:rPr>
          <w:rFonts w:ascii="Times New Roman" w:eastAsia="Times New Roman" w:hAnsi="Times New Roman" w:cs="Times New Roman"/>
          <w:i/>
        </w:rPr>
        <w:t>5 </w:t>
      </w:r>
      <w:r w:rsidRPr="00D43EBF">
        <w:rPr>
          <w:rFonts w:ascii="Times New Roman" w:eastAsia="Times New Roman" w:hAnsi="Times New Roman" w:cs="Times New Roman"/>
          <w:i/>
        </w:rPr>
        <w:t>rokov)</w:t>
      </w:r>
    </w:p>
    <w:p w14:paraId="6208C1F3"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Starším pacientom nie je potrebné upravovať dávkovanie (pozri</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4.4).</w:t>
      </w:r>
    </w:p>
    <w:p w14:paraId="6208C1F4" w14:textId="77777777" w:rsidR="007170B8" w:rsidRPr="00D43EBF" w:rsidRDefault="007170B8" w:rsidP="00EE5625">
      <w:pPr>
        <w:widowControl/>
        <w:spacing w:after="0" w:line="240" w:lineRule="auto"/>
        <w:rPr>
          <w:rFonts w:ascii="Times New Roman" w:hAnsi="Times New Roman" w:cs="Times New Roman"/>
        </w:rPr>
      </w:pPr>
    </w:p>
    <w:p w14:paraId="6208C1F5"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i/>
        </w:rPr>
        <w:t>Porucha funkcie obličiek a pečene</w:t>
      </w:r>
    </w:p>
    <w:p w14:paraId="6208C1F6" w14:textId="6A60950C"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Použitie </w:t>
      </w:r>
      <w:r w:rsidR="00202332" w:rsidRPr="00D43EBF">
        <w:rPr>
          <w:rFonts w:ascii="Times New Roman" w:eastAsia="Times New Roman" w:hAnsi="Times New Roman" w:cs="Times New Roman"/>
        </w:rPr>
        <w:t>ustekinumabu</w:t>
      </w:r>
      <w:r w:rsidRPr="00D43EBF">
        <w:rPr>
          <w:rFonts w:ascii="Times New Roman" w:eastAsia="Times New Roman" w:hAnsi="Times New Roman" w:cs="Times New Roman"/>
        </w:rPr>
        <w:t xml:space="preserve"> sa neskúmalo v tejto populácii pacientov. Nie je možné poskytnúť žiadne odporúčania ohľadne dávkovania.</w:t>
      </w:r>
    </w:p>
    <w:p w14:paraId="6208C1F7" w14:textId="77777777" w:rsidR="007170B8" w:rsidRPr="00D43EBF" w:rsidRDefault="007170B8" w:rsidP="00EE5625">
      <w:pPr>
        <w:widowControl/>
        <w:spacing w:after="0" w:line="240" w:lineRule="auto"/>
        <w:rPr>
          <w:rFonts w:ascii="Times New Roman" w:hAnsi="Times New Roman" w:cs="Times New Roman"/>
        </w:rPr>
      </w:pPr>
    </w:p>
    <w:p w14:paraId="6208C1F8"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i/>
        </w:rPr>
        <w:lastRenderedPageBreak/>
        <w:t>Pediatrická populácia</w:t>
      </w:r>
    </w:p>
    <w:p w14:paraId="4C747770" w14:textId="77777777" w:rsidR="00415687" w:rsidRPr="00D43EBF" w:rsidRDefault="00415687" w:rsidP="00415687">
      <w:pPr>
        <w:widowControl/>
        <w:spacing w:after="0" w:line="240" w:lineRule="auto"/>
        <w:rPr>
          <w:rFonts w:ascii="Times New Roman" w:eastAsia="Times New Roman" w:hAnsi="Times New Roman" w:cs="Times New Roman"/>
          <w:u w:val="single"/>
        </w:rPr>
      </w:pPr>
      <w:r w:rsidRPr="00D43EBF">
        <w:rPr>
          <w:rFonts w:ascii="Times New Roman" w:eastAsia="Times New Roman" w:hAnsi="Times New Roman" w:cs="Times New Roman"/>
          <w:u w:val="single"/>
        </w:rPr>
        <w:t>Crohnova choroba u pediatrických pacientov (pacienti s hmotnosťou najmenej 40 kg)</w:t>
      </w:r>
    </w:p>
    <w:p w14:paraId="2B16DDAE" w14:textId="1FF485BC" w:rsidR="00415687" w:rsidRPr="00D43EBF" w:rsidRDefault="00415687" w:rsidP="00415687">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 liečebnom režime sa prvá dávka lieku Otulfi podáva intravenózne. Informácie o dávkovaní </w:t>
      </w:r>
    </w:p>
    <w:p w14:paraId="27431575" w14:textId="2CB9E428" w:rsidR="00415687" w:rsidRPr="00D43EBF" w:rsidRDefault="00415687" w:rsidP="00415687">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 intravenóznom režime sú uvedené v časti 4.2 SPC pre Otulfi 130 mg koncentrát na infúzny </w:t>
      </w:r>
    </w:p>
    <w:p w14:paraId="22393E58" w14:textId="539AFAA6" w:rsidR="00415687" w:rsidRPr="00D43EBF" w:rsidRDefault="00415687" w:rsidP="00415687">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roztok.</w:t>
      </w:r>
    </w:p>
    <w:p w14:paraId="71E59551" w14:textId="77777777" w:rsidR="00415687" w:rsidRPr="00D43EBF" w:rsidRDefault="00415687" w:rsidP="00415687">
      <w:pPr>
        <w:widowControl/>
        <w:spacing w:after="0" w:line="240" w:lineRule="auto"/>
        <w:rPr>
          <w:rFonts w:ascii="Times New Roman" w:eastAsia="Times New Roman" w:hAnsi="Times New Roman" w:cs="Times New Roman"/>
        </w:rPr>
      </w:pPr>
    </w:p>
    <w:p w14:paraId="2FE58BE9" w14:textId="611C7EBC" w:rsidR="00F0561C" w:rsidRPr="00D43EBF" w:rsidRDefault="00F0561C" w:rsidP="00F0561C">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Prvé subkutánne podanie 90 mg Otulfi sa má uskutočniť v 8. týždni po intravenóznej dávke. </w:t>
      </w:r>
    </w:p>
    <w:p w14:paraId="5B594890" w14:textId="14352B5C" w:rsidR="00415687" w:rsidRPr="00D43EBF" w:rsidRDefault="00F0561C" w:rsidP="00F0561C">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Potom sa odporúča dávkovanie každých 12 týždňov.</w:t>
      </w:r>
      <w:r w:rsidRPr="00D43EBF">
        <w:rPr>
          <w:rFonts w:ascii="Times New Roman" w:eastAsia="Times New Roman" w:hAnsi="Times New Roman" w:cs="Times New Roman"/>
        </w:rPr>
        <w:cr/>
      </w:r>
    </w:p>
    <w:p w14:paraId="0DA596F8" w14:textId="0B7FB0DC" w:rsidR="00F0561C" w:rsidRPr="00D43EBF" w:rsidRDefault="00F0561C" w:rsidP="00F0561C">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Pacienti, ktorí stratia odpoveď na dávkovanie každých 12 týždňov, môžu mať prospech zo zvýšenia frekvencie dávkovania na každých 8 týždňov (pozri časť 5.1, časť 5.2).</w:t>
      </w:r>
    </w:p>
    <w:p w14:paraId="0108DCF2" w14:textId="77777777" w:rsidR="00F0561C" w:rsidRPr="00D43EBF" w:rsidRDefault="00F0561C" w:rsidP="00F0561C">
      <w:pPr>
        <w:widowControl/>
        <w:spacing w:after="0" w:line="240" w:lineRule="auto"/>
        <w:rPr>
          <w:rFonts w:ascii="Times New Roman" w:eastAsia="Times New Roman" w:hAnsi="Times New Roman" w:cs="Times New Roman"/>
        </w:rPr>
      </w:pPr>
    </w:p>
    <w:p w14:paraId="455DFDD9" w14:textId="2BD5C0B7" w:rsidR="00F0561C" w:rsidRPr="00D43EBF" w:rsidRDefault="00F0561C" w:rsidP="00F0561C">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Pacienti môžu podľa klinického posúdenia následne dostávať dávkovanie každých 8 týždňov alebo každých 12 týždňov (pozri časť 5.1).</w:t>
      </w:r>
    </w:p>
    <w:p w14:paraId="3B9088D4" w14:textId="77777777" w:rsidR="00F0561C" w:rsidRPr="00D43EBF" w:rsidRDefault="00F0561C" w:rsidP="00F0561C">
      <w:pPr>
        <w:widowControl/>
        <w:spacing w:after="0" w:line="240" w:lineRule="auto"/>
        <w:rPr>
          <w:rFonts w:ascii="Times New Roman" w:eastAsia="Times New Roman" w:hAnsi="Times New Roman" w:cs="Times New Roman"/>
        </w:rPr>
      </w:pPr>
    </w:p>
    <w:p w14:paraId="77C2D459" w14:textId="2DE040B8" w:rsidR="00F0561C" w:rsidRPr="00D43EBF" w:rsidRDefault="00FC41B4" w:rsidP="00F0561C">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Je potrebné zvážiť ukončenie liečby u pacientov, u ktorých sa nepreukáže terapeutický prínos 16 týždňov po intravenóznej indukčnej dávke alebo 16 týždňov po úprave dávky.</w:t>
      </w:r>
    </w:p>
    <w:p w14:paraId="1E70C43C" w14:textId="77777777" w:rsidR="00415687" w:rsidRPr="00D43EBF" w:rsidRDefault="00415687" w:rsidP="00EE5625">
      <w:pPr>
        <w:widowControl/>
        <w:spacing w:after="0" w:line="240" w:lineRule="auto"/>
        <w:rPr>
          <w:rFonts w:ascii="Times New Roman" w:eastAsia="Times New Roman" w:hAnsi="Times New Roman" w:cs="Times New Roman"/>
        </w:rPr>
      </w:pPr>
    </w:p>
    <w:p w14:paraId="6E25F646" w14:textId="59687F24" w:rsidR="00FC41B4" w:rsidRPr="00D43EBF" w:rsidRDefault="00FC41B4"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Počas liečby liekom Otulfi sa môže pokračovať v podávaní imunomodulátorov, zlúčenín kyseliny 5-aminosalicylovej (5-ASA), antibiotík a/alebo kortikosteroidov. U pacientov, ktorí odpovedali na liečbu liekom Otulfi, sa tieto lieky môžu znížiť alebo vysadiť v súlade so štandardnou starostlivosťou.</w:t>
      </w:r>
    </w:p>
    <w:p w14:paraId="1486B629" w14:textId="77777777" w:rsidR="00FC41B4" w:rsidRPr="00D43EBF" w:rsidRDefault="00FC41B4" w:rsidP="00EE5625">
      <w:pPr>
        <w:widowControl/>
        <w:spacing w:after="0" w:line="240" w:lineRule="auto"/>
        <w:rPr>
          <w:rFonts w:ascii="Times New Roman" w:eastAsia="Times New Roman" w:hAnsi="Times New Roman" w:cs="Times New Roman"/>
        </w:rPr>
      </w:pPr>
    </w:p>
    <w:p w14:paraId="2030991D" w14:textId="77777777" w:rsidR="00FC41B4" w:rsidRPr="00D43EBF" w:rsidRDefault="004826F1" w:rsidP="00FC41B4">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Bezpečnosť a účinnosť </w:t>
      </w:r>
      <w:r w:rsidR="00202332" w:rsidRPr="00D43EBF">
        <w:rPr>
          <w:rFonts w:ascii="Times New Roman" w:eastAsia="Times New Roman" w:hAnsi="Times New Roman" w:cs="Times New Roman"/>
        </w:rPr>
        <w:t>ustekinumabu</w:t>
      </w:r>
      <w:r w:rsidRPr="00D43EBF">
        <w:rPr>
          <w:rFonts w:ascii="Times New Roman" w:eastAsia="Times New Roman" w:hAnsi="Times New Roman" w:cs="Times New Roman"/>
        </w:rPr>
        <w:t xml:space="preserve"> v liečbe Crohnovej choroby</w:t>
      </w:r>
      <w:r w:rsidR="00FC41B4" w:rsidRPr="00D43EBF">
        <w:rPr>
          <w:rFonts w:ascii="Times New Roman" w:eastAsia="Times New Roman" w:hAnsi="Times New Roman" w:cs="Times New Roman"/>
        </w:rPr>
        <w:t xml:space="preserve"> u pediatrických pacientov </w:t>
      </w:r>
    </w:p>
    <w:p w14:paraId="4A672BED" w14:textId="06BA7F5E" w:rsidR="00415687" w:rsidRPr="00D43EBF" w:rsidRDefault="00FC41B4" w:rsidP="00FC41B4">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s hmotnosťou nižšou ako 40 kg</w:t>
      </w:r>
      <w:r w:rsidR="004826F1" w:rsidRPr="00D43EBF">
        <w:rPr>
          <w:rFonts w:ascii="Times New Roman" w:eastAsia="Times New Roman" w:hAnsi="Times New Roman" w:cs="Times New Roman"/>
        </w:rPr>
        <w:t xml:space="preserve"> neboli doteraz stanovené. K dispozícii nie sú žiadne údaje.</w:t>
      </w:r>
    </w:p>
    <w:p w14:paraId="6208C1FA" w14:textId="77777777" w:rsidR="007170B8" w:rsidRPr="00D43EBF" w:rsidRDefault="007170B8" w:rsidP="00EE5625">
      <w:pPr>
        <w:widowControl/>
        <w:spacing w:after="0" w:line="240" w:lineRule="auto"/>
        <w:rPr>
          <w:rFonts w:ascii="Times New Roman" w:hAnsi="Times New Roman" w:cs="Times New Roman"/>
        </w:rPr>
      </w:pPr>
    </w:p>
    <w:p w14:paraId="6208C1FB" w14:textId="77777777" w:rsidR="007170B8" w:rsidRPr="00D43EBF" w:rsidRDefault="004826F1" w:rsidP="00B75938">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Spôsob podávania</w:t>
      </w:r>
    </w:p>
    <w:p w14:paraId="6208C1FC" w14:textId="24EEBA37" w:rsidR="007170B8" w:rsidRPr="00D43EBF" w:rsidRDefault="002F39D0" w:rsidP="00511EA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Otulfi</w:t>
      </w:r>
      <w:r w:rsidRPr="00D43EBF" w:rsidDel="002F39D0">
        <w:rPr>
          <w:rFonts w:ascii="Times New Roman" w:eastAsia="Times New Roman" w:hAnsi="Times New Roman" w:cs="Times New Roman"/>
        </w:rPr>
        <w:t xml:space="preserve"> </w:t>
      </w:r>
      <w:r w:rsidR="004826F1" w:rsidRPr="00D43EBF">
        <w:rPr>
          <w:rFonts w:ascii="Times New Roman" w:eastAsia="Times New Roman" w:hAnsi="Times New Roman" w:cs="Times New Roman"/>
        </w:rPr>
        <w:t>4</w:t>
      </w:r>
      <w:r w:rsidR="00EE29C0" w:rsidRPr="00D43EBF">
        <w:rPr>
          <w:rFonts w:ascii="Times New Roman" w:eastAsia="Times New Roman" w:hAnsi="Times New Roman" w:cs="Times New Roman"/>
        </w:rPr>
        <w:t>5 </w:t>
      </w:r>
      <w:r w:rsidR="004826F1" w:rsidRPr="00D43EBF">
        <w:rPr>
          <w:rFonts w:ascii="Times New Roman" w:eastAsia="Times New Roman" w:hAnsi="Times New Roman" w:cs="Times New Roman"/>
        </w:rPr>
        <w:t>mg injekčn</w:t>
      </w:r>
      <w:r w:rsidR="009228BB" w:rsidRPr="00D43EBF">
        <w:rPr>
          <w:rFonts w:ascii="Times New Roman" w:eastAsia="Times New Roman" w:hAnsi="Times New Roman" w:cs="Times New Roman"/>
        </w:rPr>
        <w:t>é</w:t>
      </w:r>
      <w:r w:rsidR="004826F1" w:rsidRPr="00D43EBF">
        <w:rPr>
          <w:rFonts w:ascii="Times New Roman" w:eastAsia="Times New Roman" w:hAnsi="Times New Roman" w:cs="Times New Roman"/>
        </w:rPr>
        <w:t xml:space="preserve"> liekovk</w:t>
      </w:r>
      <w:r w:rsidR="009228BB" w:rsidRPr="00D43EBF">
        <w:rPr>
          <w:rFonts w:ascii="Times New Roman" w:eastAsia="Times New Roman" w:hAnsi="Times New Roman" w:cs="Times New Roman"/>
        </w:rPr>
        <w:t>y</w:t>
      </w:r>
      <w:r w:rsidR="004826F1" w:rsidRPr="00D43EBF">
        <w:rPr>
          <w:rFonts w:ascii="Times New Roman" w:eastAsia="Times New Roman" w:hAnsi="Times New Roman" w:cs="Times New Roman"/>
        </w:rPr>
        <w:t xml:space="preserve"> alebo 4</w:t>
      </w:r>
      <w:r w:rsidR="00EE29C0" w:rsidRPr="00D43EBF">
        <w:rPr>
          <w:rFonts w:ascii="Times New Roman" w:eastAsia="Times New Roman" w:hAnsi="Times New Roman" w:cs="Times New Roman"/>
        </w:rPr>
        <w:t>5 </w:t>
      </w:r>
      <w:r w:rsidR="004826F1" w:rsidRPr="00D43EBF">
        <w:rPr>
          <w:rFonts w:ascii="Times New Roman" w:eastAsia="Times New Roman" w:hAnsi="Times New Roman" w:cs="Times New Roman"/>
        </w:rPr>
        <w:t>mg a 9</w:t>
      </w:r>
      <w:r w:rsidR="00EE29C0" w:rsidRPr="00D43EBF">
        <w:rPr>
          <w:rFonts w:ascii="Times New Roman" w:eastAsia="Times New Roman" w:hAnsi="Times New Roman" w:cs="Times New Roman"/>
        </w:rPr>
        <w:t>0 </w:t>
      </w:r>
      <w:r w:rsidR="004826F1" w:rsidRPr="00D43EBF">
        <w:rPr>
          <w:rFonts w:ascii="Times New Roman" w:eastAsia="Times New Roman" w:hAnsi="Times New Roman" w:cs="Times New Roman"/>
        </w:rPr>
        <w:t>mg naplnené injekčné striekačky sú určené iba na</w:t>
      </w:r>
      <w:r w:rsidR="00511EA2" w:rsidRPr="00D43EBF">
        <w:rPr>
          <w:rFonts w:ascii="Times New Roman" w:eastAsia="Times New Roman" w:hAnsi="Times New Roman" w:cs="Times New Roman"/>
        </w:rPr>
        <w:t> </w:t>
      </w:r>
      <w:r w:rsidR="004826F1" w:rsidRPr="00D43EBF">
        <w:rPr>
          <w:rFonts w:ascii="Times New Roman" w:eastAsia="Times New Roman" w:hAnsi="Times New Roman" w:cs="Times New Roman"/>
        </w:rPr>
        <w:t>subkutánnu injekciu. Ak je to možné, miestami aplikácie nemajú byť plochy kože postihnuté</w:t>
      </w:r>
    </w:p>
    <w:p w14:paraId="6208C1FD"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psoriázou.</w:t>
      </w:r>
    </w:p>
    <w:p w14:paraId="6208C1FE" w14:textId="77777777" w:rsidR="007170B8" w:rsidRPr="00D43EBF" w:rsidRDefault="007170B8" w:rsidP="00EE5625">
      <w:pPr>
        <w:widowControl/>
        <w:spacing w:after="0" w:line="240" w:lineRule="auto"/>
        <w:rPr>
          <w:rFonts w:ascii="Times New Roman" w:hAnsi="Times New Roman" w:cs="Times New Roman"/>
        </w:rPr>
      </w:pPr>
    </w:p>
    <w:p w14:paraId="6208C1FF" w14:textId="08A81D12"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Po náležitom zaškolení, ako sa podáva subkutánna injekcia, môžu </w:t>
      </w:r>
      <w:r w:rsidR="002F39D0" w:rsidRPr="00D43EBF">
        <w:rPr>
          <w:rFonts w:ascii="Times New Roman" w:eastAsia="Times New Roman" w:hAnsi="Times New Roman" w:cs="Times New Roman"/>
        </w:rPr>
        <w:t>Otulfi</w:t>
      </w:r>
      <w:r w:rsidR="002F39D0"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 xml:space="preserve">podávať pacienti alebo ich ošetrovatelia, ak to lekár uzná za vhodné. Lekár má však pacienta naďalej starostlivo sledovať. Pacientov alebo ich ošetrovateľov treba poučiť, aby podávali predpísané množstvo </w:t>
      </w:r>
      <w:r w:rsidR="002F39D0" w:rsidRPr="00D43EBF">
        <w:rPr>
          <w:rFonts w:ascii="Times New Roman" w:eastAsia="Times New Roman" w:hAnsi="Times New Roman" w:cs="Times New Roman"/>
        </w:rPr>
        <w:t>lieku Otulfi</w:t>
      </w:r>
      <w:r w:rsidR="002F39D0"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podľa návodu uvedenom v písomnej informácii pre používateľa. Zrozumiteľné pokyny o podávaní lieku sú v písomnej informácii pre používateľa.</w:t>
      </w:r>
    </w:p>
    <w:p w14:paraId="6208C200" w14:textId="77777777" w:rsidR="00EE29C0" w:rsidRPr="00D43EBF" w:rsidRDefault="00EE29C0" w:rsidP="00EE5625">
      <w:pPr>
        <w:widowControl/>
        <w:spacing w:after="0" w:line="240" w:lineRule="auto"/>
        <w:rPr>
          <w:rFonts w:ascii="Times New Roman" w:hAnsi="Times New Roman" w:cs="Times New Roman"/>
        </w:rPr>
      </w:pPr>
    </w:p>
    <w:p w14:paraId="6208C201"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Pozri</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6.6, kde sú podrobnejšie informácie o príprave a zaobchádzaní s liekom.</w:t>
      </w:r>
    </w:p>
    <w:p w14:paraId="6208C202" w14:textId="77777777" w:rsidR="007170B8" w:rsidRPr="00D43EBF" w:rsidRDefault="007170B8" w:rsidP="00EE5625">
      <w:pPr>
        <w:widowControl/>
        <w:spacing w:after="0" w:line="240" w:lineRule="auto"/>
        <w:rPr>
          <w:rFonts w:ascii="Times New Roman" w:hAnsi="Times New Roman" w:cs="Times New Roman"/>
        </w:rPr>
      </w:pPr>
    </w:p>
    <w:p w14:paraId="6208C203"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4.3</w:t>
      </w:r>
      <w:r w:rsidRPr="00D43EBF">
        <w:rPr>
          <w:rFonts w:ascii="Times New Roman" w:eastAsia="Times New Roman" w:hAnsi="Times New Roman" w:cs="Times New Roman"/>
          <w:b/>
          <w:bCs/>
        </w:rPr>
        <w:tab/>
        <w:t>Kontraindikácie</w:t>
      </w:r>
    </w:p>
    <w:p w14:paraId="6208C204" w14:textId="77777777" w:rsidR="007170B8" w:rsidRPr="00D43EBF" w:rsidRDefault="007170B8" w:rsidP="00EE5625">
      <w:pPr>
        <w:widowControl/>
        <w:spacing w:after="0" w:line="240" w:lineRule="auto"/>
        <w:rPr>
          <w:rFonts w:ascii="Times New Roman" w:hAnsi="Times New Roman" w:cs="Times New Roman"/>
        </w:rPr>
      </w:pPr>
    </w:p>
    <w:p w14:paraId="6208C207" w14:textId="47C94040"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Precitlivenosť na liečivo alebo na ktorúkoľvek z pomocných látok uvedených v</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časti</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6.1.</w:t>
      </w:r>
      <w:r w:rsidR="00202332" w:rsidRPr="00D43EBF">
        <w:rPr>
          <w:rFonts w:ascii="Times New Roman" w:eastAsia="Times New Roman" w:hAnsi="Times New Roman" w:cs="Times New Roman"/>
        </w:rPr>
        <w:t xml:space="preserve"> </w:t>
      </w:r>
      <w:r w:rsidRPr="00D43EBF">
        <w:rPr>
          <w:rFonts w:ascii="Times New Roman" w:eastAsia="Times New Roman" w:hAnsi="Times New Roman" w:cs="Times New Roman"/>
        </w:rPr>
        <w:t>Klinicky závažná aktívna infekcia (napr. aktívna tuberkulóza, pozri</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4.4).</w:t>
      </w:r>
    </w:p>
    <w:p w14:paraId="6208C208" w14:textId="77777777" w:rsidR="00356E90" w:rsidRPr="00D43EBF" w:rsidRDefault="00356E90" w:rsidP="00EE5625">
      <w:pPr>
        <w:widowControl/>
        <w:spacing w:after="0" w:line="240" w:lineRule="auto"/>
        <w:rPr>
          <w:rFonts w:ascii="Times New Roman" w:eastAsia="Times New Roman" w:hAnsi="Times New Roman" w:cs="Times New Roman"/>
        </w:rPr>
      </w:pPr>
    </w:p>
    <w:p w14:paraId="6208C209"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4.4</w:t>
      </w:r>
      <w:r w:rsidRPr="00D43EBF">
        <w:rPr>
          <w:rFonts w:ascii="Times New Roman" w:eastAsia="Times New Roman" w:hAnsi="Times New Roman" w:cs="Times New Roman"/>
          <w:b/>
          <w:bCs/>
        </w:rPr>
        <w:tab/>
        <w:t>Osobitné upozornenia a opatrenia pri používaní</w:t>
      </w:r>
    </w:p>
    <w:p w14:paraId="6208C20A" w14:textId="77777777" w:rsidR="007170B8" w:rsidRPr="00D43EBF" w:rsidRDefault="007170B8" w:rsidP="00EE5625">
      <w:pPr>
        <w:widowControl/>
        <w:spacing w:after="0" w:line="240" w:lineRule="auto"/>
        <w:rPr>
          <w:rFonts w:ascii="Times New Roman" w:hAnsi="Times New Roman" w:cs="Times New Roman"/>
        </w:rPr>
      </w:pPr>
    </w:p>
    <w:p w14:paraId="6208C20B"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Sledovateľnosť</w:t>
      </w:r>
    </w:p>
    <w:p w14:paraId="6208C20C"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Za účelom zlepšenia sledovateľnosti biologických liekov sa má zreteľne zaznamenať názov a číslo šarže podaného lieku.</w:t>
      </w:r>
    </w:p>
    <w:p w14:paraId="6208C20D" w14:textId="77777777" w:rsidR="007170B8" w:rsidRPr="00D43EBF" w:rsidRDefault="007170B8" w:rsidP="00EE5625">
      <w:pPr>
        <w:widowControl/>
        <w:spacing w:after="0" w:line="240" w:lineRule="auto"/>
        <w:rPr>
          <w:rFonts w:ascii="Times New Roman" w:hAnsi="Times New Roman" w:cs="Times New Roman"/>
        </w:rPr>
      </w:pPr>
    </w:p>
    <w:p w14:paraId="6208C20E"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Infekcie</w:t>
      </w:r>
    </w:p>
    <w:p w14:paraId="6208C20F"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Ustekinumab môže mať potenciál zvyšovať riziko vzniku infekcií a reaktivovať latentné infekcie.</w:t>
      </w:r>
    </w:p>
    <w:p w14:paraId="6208C210" w14:textId="0EB2B7C3"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 klinických štúdiách a v postmarketingovej observačnej štúdii u pacientov so psoriázou sa pozorovali závažné bakteriálne, plesňové a vírusové infekcie u pacientov liečených </w:t>
      </w:r>
      <w:r w:rsidR="00202332" w:rsidRPr="00D43EBF">
        <w:rPr>
          <w:rFonts w:ascii="Times New Roman" w:eastAsia="Times New Roman" w:hAnsi="Times New Roman" w:cs="Times New Roman"/>
        </w:rPr>
        <w:t>ustekinumabom</w:t>
      </w:r>
      <w:r w:rsidRPr="00D43EBF">
        <w:rPr>
          <w:rFonts w:ascii="Times New Roman" w:eastAsia="Times New Roman" w:hAnsi="Times New Roman" w:cs="Times New Roman"/>
        </w:rPr>
        <w:t xml:space="preserve"> (pozri</w:t>
      </w:r>
      <w:r w:rsidR="002D5E51"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2D5E51" w:rsidRPr="00D43EBF">
        <w:rPr>
          <w:rFonts w:ascii="Times New Roman" w:eastAsia="Times New Roman" w:hAnsi="Times New Roman" w:cs="Times New Roman"/>
        </w:rPr>
        <w:t> </w:t>
      </w:r>
      <w:r w:rsidRPr="00D43EBF">
        <w:rPr>
          <w:rFonts w:ascii="Times New Roman" w:eastAsia="Times New Roman" w:hAnsi="Times New Roman" w:cs="Times New Roman"/>
        </w:rPr>
        <w:t>4.8).</w:t>
      </w:r>
    </w:p>
    <w:p w14:paraId="6208C211" w14:textId="77777777" w:rsidR="007170B8" w:rsidRPr="00D43EBF" w:rsidRDefault="007170B8" w:rsidP="00EE5625">
      <w:pPr>
        <w:widowControl/>
        <w:spacing w:after="0" w:line="240" w:lineRule="auto"/>
        <w:rPr>
          <w:rFonts w:ascii="Times New Roman" w:hAnsi="Times New Roman" w:cs="Times New Roman"/>
        </w:rPr>
      </w:pPr>
    </w:p>
    <w:p w14:paraId="6208C212"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U pacientov liečených ustekinumabom boli hlásené oportúnne infekcie vrátane reaktivácie tuberkulózy, iné oportúnne bakteriálne infekcie (vrátane atypickej mykobakteriálnej infekcie, </w:t>
      </w:r>
      <w:r w:rsidRPr="00D43EBF">
        <w:rPr>
          <w:rFonts w:ascii="Times New Roman" w:eastAsia="Times New Roman" w:hAnsi="Times New Roman" w:cs="Times New Roman"/>
        </w:rPr>
        <w:lastRenderedPageBreak/>
        <w:t>listériovej meningitídy, legionelovej pneumónie a nokardiózy), oportúnne plesňové infekcie, oportúnne vírusové infekcie (vrátane encefalitídy spôsobenej herpes simplex</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2) a parazitárne infekcie (vrátane očnej formy toxoplazmózy).</w:t>
      </w:r>
    </w:p>
    <w:p w14:paraId="6208C213" w14:textId="77777777" w:rsidR="007170B8" w:rsidRPr="00D43EBF" w:rsidRDefault="007170B8" w:rsidP="00EE5625">
      <w:pPr>
        <w:widowControl/>
        <w:spacing w:after="0" w:line="240" w:lineRule="auto"/>
        <w:rPr>
          <w:rFonts w:ascii="Times New Roman" w:hAnsi="Times New Roman" w:cs="Times New Roman"/>
        </w:rPr>
      </w:pPr>
    </w:p>
    <w:p w14:paraId="6208C214" w14:textId="79406584"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Pri zvažovaní použitia</w:t>
      </w:r>
      <w:r w:rsidR="002F39D0" w:rsidRPr="00D43EBF">
        <w:rPr>
          <w:rFonts w:ascii="Times New Roman" w:eastAsia="Times New Roman" w:hAnsi="Times New Roman" w:cs="Times New Roman"/>
        </w:rPr>
        <w:t xml:space="preserve"> lieku Otulfi</w:t>
      </w:r>
      <w:r w:rsidRPr="00D43EBF">
        <w:rPr>
          <w:rFonts w:ascii="Times New Roman" w:eastAsia="Times New Roman" w:hAnsi="Times New Roman" w:cs="Times New Roman"/>
        </w:rPr>
        <w:t xml:space="preserve"> u pacientov s chronickou infekciou alebo s anamnézou rekurentnej infekcie je potrebná opatrnosť (pozri</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4.3).</w:t>
      </w:r>
    </w:p>
    <w:p w14:paraId="6208C215" w14:textId="77777777" w:rsidR="007170B8" w:rsidRPr="00D43EBF" w:rsidRDefault="007170B8" w:rsidP="00EE5625">
      <w:pPr>
        <w:widowControl/>
        <w:spacing w:after="0" w:line="240" w:lineRule="auto"/>
        <w:rPr>
          <w:rFonts w:ascii="Times New Roman" w:hAnsi="Times New Roman" w:cs="Times New Roman"/>
        </w:rPr>
      </w:pPr>
    </w:p>
    <w:p w14:paraId="6208C216" w14:textId="70EB71A4"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Pred začatím terapie </w:t>
      </w:r>
      <w:r w:rsidR="002F39D0" w:rsidRPr="00D43EBF">
        <w:rPr>
          <w:rFonts w:ascii="Times New Roman" w:eastAsia="Times New Roman" w:hAnsi="Times New Roman" w:cs="Times New Roman"/>
        </w:rPr>
        <w:t>liekom Otulfi</w:t>
      </w:r>
      <w:r w:rsidR="002F39D0"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 xml:space="preserve">je potrebné pacienta vyšetriť na prítomnosť infekcie tuberkulózy. </w:t>
      </w:r>
      <w:r w:rsidR="002F39D0" w:rsidRPr="00D43EBF">
        <w:rPr>
          <w:rFonts w:ascii="Times New Roman" w:eastAsia="Times New Roman" w:hAnsi="Times New Roman" w:cs="Times New Roman"/>
        </w:rPr>
        <w:t>Otulfi</w:t>
      </w:r>
      <w:r w:rsidR="002F39D0"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sa nesmie podávať chorým s aktívnou tuberkulózou (pozri</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 xml:space="preserve">4.3). K liečbe latentnej infekcie tuberkulózy treba pristúpiť pred podaním </w:t>
      </w:r>
      <w:r w:rsidR="002F39D0" w:rsidRPr="00D43EBF">
        <w:rPr>
          <w:rFonts w:ascii="Times New Roman" w:eastAsia="Times New Roman" w:hAnsi="Times New Roman" w:cs="Times New Roman"/>
        </w:rPr>
        <w:t>lieku Otulfi</w:t>
      </w:r>
      <w:r w:rsidRPr="00D43EBF">
        <w:rPr>
          <w:rFonts w:ascii="Times New Roman" w:eastAsia="Times New Roman" w:hAnsi="Times New Roman" w:cs="Times New Roman"/>
        </w:rPr>
        <w:t xml:space="preserve">. Antituberkulóznu terapiu treba takisto zvážiť pred začatím liečby </w:t>
      </w:r>
      <w:r w:rsidR="002F39D0" w:rsidRPr="00D43EBF">
        <w:rPr>
          <w:rFonts w:ascii="Times New Roman" w:eastAsia="Times New Roman" w:hAnsi="Times New Roman" w:cs="Times New Roman"/>
        </w:rPr>
        <w:t>liekom Otulfi</w:t>
      </w:r>
      <w:r w:rsidRPr="00D43EBF">
        <w:rPr>
          <w:rFonts w:ascii="Times New Roman" w:eastAsia="Times New Roman" w:hAnsi="Times New Roman" w:cs="Times New Roman"/>
        </w:rPr>
        <w:t xml:space="preserve"> u pacientov s latentnou alebo aktívnou tuberkulózou</w:t>
      </w:r>
      <w:r w:rsidR="00356E90" w:rsidRPr="00D43EBF">
        <w:rPr>
          <w:rFonts w:ascii="Times New Roman" w:eastAsia="Times New Roman" w:hAnsi="Times New Roman" w:cs="Times New Roman"/>
        </w:rPr>
        <w:t xml:space="preserve"> </w:t>
      </w:r>
      <w:r w:rsidRPr="00D43EBF">
        <w:rPr>
          <w:rFonts w:ascii="Times New Roman" w:eastAsia="Times New Roman" w:hAnsi="Times New Roman" w:cs="Times New Roman"/>
        </w:rPr>
        <w:t>v minulosti, u ktorých nie je možné zaručiť adekvátny priebeh liečby. U pacientov užívajúcich</w:t>
      </w:r>
      <w:r w:rsidR="00356E90" w:rsidRPr="00D43EBF">
        <w:rPr>
          <w:rFonts w:ascii="Times New Roman" w:eastAsia="Times New Roman" w:hAnsi="Times New Roman" w:cs="Times New Roman"/>
        </w:rPr>
        <w:t xml:space="preserve"> </w:t>
      </w:r>
      <w:r w:rsidR="002F39D0" w:rsidRPr="00D43EBF">
        <w:rPr>
          <w:rFonts w:ascii="Times New Roman" w:eastAsia="Times New Roman" w:hAnsi="Times New Roman" w:cs="Times New Roman"/>
        </w:rPr>
        <w:t>Otulfi</w:t>
      </w:r>
      <w:r w:rsidR="002F39D0"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treba počas liečby a po nej starostlivo sledovať známky a symptómy aktívnej tuberkulózy.</w:t>
      </w:r>
    </w:p>
    <w:p w14:paraId="6208C217" w14:textId="77777777" w:rsidR="007170B8" w:rsidRPr="00D43EBF" w:rsidRDefault="007170B8" w:rsidP="00EE5625">
      <w:pPr>
        <w:widowControl/>
        <w:spacing w:after="0" w:line="240" w:lineRule="auto"/>
        <w:rPr>
          <w:rFonts w:ascii="Times New Roman" w:hAnsi="Times New Roman" w:cs="Times New Roman"/>
        </w:rPr>
      </w:pPr>
    </w:p>
    <w:p w14:paraId="6208C218" w14:textId="13739A31"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Pacientov treba poučiť, aby vyhľadali lekársku pomoc v prípade, ak sa vyskytnú známky alebo symptómy poukazujúce na infekciu. Ak sa u pacienta rozvinie závažná infekcia, je potrebné pacienta starostlivo sledovať a nesmie sa mu </w:t>
      </w:r>
      <w:r w:rsidR="002F39D0" w:rsidRPr="00D43EBF">
        <w:rPr>
          <w:rFonts w:ascii="Times New Roman" w:eastAsia="Times New Roman" w:hAnsi="Times New Roman" w:cs="Times New Roman"/>
        </w:rPr>
        <w:t>Otulfi</w:t>
      </w:r>
      <w:r w:rsidR="002F39D0"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podávať, kým nie je infekcia vyliečená.</w:t>
      </w:r>
    </w:p>
    <w:p w14:paraId="6208C219" w14:textId="77777777" w:rsidR="007170B8" w:rsidRPr="00D43EBF" w:rsidRDefault="007170B8" w:rsidP="00EE5625">
      <w:pPr>
        <w:widowControl/>
        <w:spacing w:after="0" w:line="240" w:lineRule="auto"/>
        <w:rPr>
          <w:rFonts w:ascii="Times New Roman" w:hAnsi="Times New Roman" w:cs="Times New Roman"/>
        </w:rPr>
      </w:pPr>
    </w:p>
    <w:p w14:paraId="6208C21A"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Malignity</w:t>
      </w:r>
    </w:p>
    <w:p w14:paraId="6208C21B" w14:textId="54EEF5C8"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Imunosupresíva ako ustekinumab majú potenciál zvyšovať riziko vzniku malignity. U niektorých pacientov, ktorí dostávali </w:t>
      </w:r>
      <w:r w:rsidR="00202332" w:rsidRPr="00D43EBF">
        <w:rPr>
          <w:rFonts w:ascii="Times New Roman" w:eastAsia="Times New Roman" w:hAnsi="Times New Roman" w:cs="Times New Roman"/>
        </w:rPr>
        <w:t>ustekinumab</w:t>
      </w:r>
      <w:r w:rsidRPr="00D43EBF">
        <w:rPr>
          <w:rFonts w:ascii="Times New Roman" w:eastAsia="Times New Roman" w:hAnsi="Times New Roman" w:cs="Times New Roman"/>
        </w:rPr>
        <w:t xml:space="preserve"> v klinických skúšaniach a v postmarketingovej observačnej štúdii u pacientov so psoriázou, sa rozvinuli kutánne a nekutánne malignity (pozri</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4.8). Riziko malignity môže byť vyššie u pacientov so psoriázou, ktorí boli v priebehu ochorenia liečení inými biologickými liekmi.</w:t>
      </w:r>
    </w:p>
    <w:p w14:paraId="6208C21C" w14:textId="77777777" w:rsidR="007170B8" w:rsidRPr="00D43EBF" w:rsidRDefault="007170B8" w:rsidP="00EE5625">
      <w:pPr>
        <w:widowControl/>
        <w:spacing w:after="0" w:line="240" w:lineRule="auto"/>
        <w:rPr>
          <w:rFonts w:ascii="Times New Roman" w:hAnsi="Times New Roman" w:cs="Times New Roman"/>
        </w:rPr>
      </w:pPr>
    </w:p>
    <w:p w14:paraId="6208C21D" w14:textId="3DEE778E"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Neuskutočnili sa žiadne klinické štúdie, do ktorých by boli zaradení pacienti s anamnézou malignity, alebo pacienti, u ktorých by liečba pokračovala, ak u nich počas terapie </w:t>
      </w:r>
      <w:r w:rsidR="00202332" w:rsidRPr="00D43EBF">
        <w:rPr>
          <w:rFonts w:ascii="Times New Roman" w:eastAsia="Times New Roman" w:hAnsi="Times New Roman" w:cs="Times New Roman"/>
        </w:rPr>
        <w:t>ustekinumabom</w:t>
      </w:r>
      <w:r w:rsidRPr="00D43EBF">
        <w:rPr>
          <w:rFonts w:ascii="Times New Roman" w:eastAsia="Times New Roman" w:hAnsi="Times New Roman" w:cs="Times New Roman"/>
        </w:rPr>
        <w:t xml:space="preserve"> došlo k vzniku malignity. Preto je potrebné starostlivo zvažovať použitie </w:t>
      </w:r>
      <w:r w:rsidR="002F39D0" w:rsidRPr="00D43EBF">
        <w:rPr>
          <w:rFonts w:ascii="Times New Roman" w:eastAsia="Times New Roman" w:hAnsi="Times New Roman" w:cs="Times New Roman"/>
        </w:rPr>
        <w:t>lieku Otulfi</w:t>
      </w:r>
      <w:r w:rsidR="002F39D0"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u týchto pacientov.</w:t>
      </w:r>
    </w:p>
    <w:p w14:paraId="6208C21E" w14:textId="77777777" w:rsidR="007170B8" w:rsidRPr="00D43EBF" w:rsidRDefault="007170B8" w:rsidP="00EE5625">
      <w:pPr>
        <w:widowControl/>
        <w:spacing w:after="0" w:line="240" w:lineRule="auto"/>
        <w:rPr>
          <w:rFonts w:ascii="Times New Roman" w:hAnsi="Times New Roman" w:cs="Times New Roman"/>
        </w:rPr>
      </w:pPr>
    </w:p>
    <w:p w14:paraId="6208C21F" w14:textId="319EA726"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 všetkých pacientov, predovšetkým u pacientov starších ako 6</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rokov, u pacientov s predĺženou imunosupresívnou liečbou v anamnéze alebo u pacientov s liečbou PUVA v anamnéze, je potrebné sledovať</w:t>
      </w:r>
      <w:r w:rsidR="00A6353C" w:rsidRPr="00D43EBF">
        <w:rPr>
          <w:rFonts w:ascii="Times New Roman" w:eastAsia="Times New Roman" w:hAnsi="Times New Roman" w:cs="Times New Roman"/>
        </w:rPr>
        <w:t>, či sa neobjaví</w:t>
      </w:r>
      <w:r w:rsidRPr="00D43EBF">
        <w:rPr>
          <w:rFonts w:ascii="Times New Roman" w:eastAsia="Times New Roman" w:hAnsi="Times New Roman" w:cs="Times New Roman"/>
        </w:rPr>
        <w:t xml:space="preserve"> rakovin</w:t>
      </w:r>
      <w:r w:rsidR="00A6353C" w:rsidRPr="00D43EBF">
        <w:rPr>
          <w:rFonts w:ascii="Times New Roman" w:eastAsia="Times New Roman" w:hAnsi="Times New Roman" w:cs="Times New Roman"/>
        </w:rPr>
        <w:t>a</w:t>
      </w:r>
      <w:r w:rsidRPr="00D43EBF">
        <w:rPr>
          <w:rFonts w:ascii="Times New Roman" w:eastAsia="Times New Roman" w:hAnsi="Times New Roman" w:cs="Times New Roman"/>
        </w:rPr>
        <w:t xml:space="preserve"> kože (pozri</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4.8).</w:t>
      </w:r>
    </w:p>
    <w:p w14:paraId="6208C220" w14:textId="77777777" w:rsidR="00EE29C0" w:rsidRPr="00D43EBF" w:rsidRDefault="00EE29C0" w:rsidP="00EE5625">
      <w:pPr>
        <w:widowControl/>
        <w:spacing w:after="0" w:line="240" w:lineRule="auto"/>
        <w:rPr>
          <w:rFonts w:ascii="Times New Roman" w:hAnsi="Times New Roman" w:cs="Times New Roman"/>
        </w:rPr>
      </w:pPr>
    </w:p>
    <w:p w14:paraId="6208C221" w14:textId="77777777" w:rsidR="007170B8" w:rsidRPr="00D43EBF" w:rsidRDefault="004826F1" w:rsidP="00DA0124">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Systémové a respiračné reakcie z precitlivenosti</w:t>
      </w:r>
    </w:p>
    <w:p w14:paraId="6208C222" w14:textId="77777777" w:rsidR="007170B8" w:rsidRPr="00D43EBF" w:rsidRDefault="004826F1" w:rsidP="00DA0124">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i/>
        </w:rPr>
        <w:t>Systémové</w:t>
      </w:r>
    </w:p>
    <w:p w14:paraId="6208C223" w14:textId="006D51CA" w:rsidR="007170B8" w:rsidRPr="00D43EBF" w:rsidRDefault="004826F1" w:rsidP="00B75938">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Po uvedení lieku na trh boli hlásené závažné reakcie z precitlivenosti, v niektorých prípadoch niekoľko dní po liečbe. Vyskytla sa anafylaxia a angioedém. Ak sa vyskytne anafylaktická alebo iná</w:t>
      </w:r>
      <w:r w:rsidR="00356E90"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závažná reakcia z precitlivenosti, je potrebné pristúpiť k náležitej liečbe a </w:t>
      </w:r>
      <w:r w:rsidR="002F39D0" w:rsidRPr="00D43EBF">
        <w:rPr>
          <w:rFonts w:ascii="Times New Roman" w:eastAsia="Times New Roman" w:hAnsi="Times New Roman" w:cs="Times New Roman"/>
        </w:rPr>
        <w:t>Otulfi</w:t>
      </w:r>
      <w:r w:rsidR="002F39D0"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vysadiť (pozri</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4.8).</w:t>
      </w:r>
    </w:p>
    <w:p w14:paraId="6208C224" w14:textId="77777777" w:rsidR="007170B8" w:rsidRPr="00D43EBF" w:rsidRDefault="007170B8" w:rsidP="00EE5625">
      <w:pPr>
        <w:widowControl/>
        <w:spacing w:after="0" w:line="240" w:lineRule="auto"/>
        <w:rPr>
          <w:rFonts w:ascii="Times New Roman" w:hAnsi="Times New Roman" w:cs="Times New Roman"/>
        </w:rPr>
      </w:pPr>
    </w:p>
    <w:p w14:paraId="6208C225"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i/>
        </w:rPr>
        <w:t>Respiračné</w:t>
      </w:r>
    </w:p>
    <w:p w14:paraId="6208C226"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Počas používania ustekinumabu po schválení boli hlásené prípady alergickej alveolitídy, eozinofilnej pneumónie a neinfekčnej organizujúcej sa pneumónie. Klinické prejavy zahŕňali kašeľ, dyspnoe</w:t>
      </w:r>
      <w:r w:rsidR="00356E90" w:rsidRPr="00D43EBF">
        <w:rPr>
          <w:rFonts w:ascii="Times New Roman" w:eastAsia="Times New Roman" w:hAnsi="Times New Roman" w:cs="Times New Roman"/>
        </w:rPr>
        <w:t xml:space="preserve"> </w:t>
      </w:r>
      <w:r w:rsidRPr="00D43EBF">
        <w:rPr>
          <w:rFonts w:ascii="Times New Roman" w:eastAsia="Times New Roman" w:hAnsi="Times New Roman" w:cs="Times New Roman"/>
        </w:rPr>
        <w:t>a intersticiálne infiltráty po podaní jednej až troch dávok. Závažné dôsledky zahŕňali respiračné zlyhanie a predĺženú hospitalizáciu. Zlepšenie bolo hlásené po ukončení podávania ustekinumabu a v niektorých prípadoch tiež po podaní kortikosteroidov. V prípade, že bola vylúčená infekcia</w:t>
      </w:r>
      <w:r w:rsidR="00356E90" w:rsidRPr="00D43EBF">
        <w:rPr>
          <w:rFonts w:ascii="Times New Roman" w:eastAsia="Times New Roman" w:hAnsi="Times New Roman" w:cs="Times New Roman"/>
        </w:rPr>
        <w:t xml:space="preserve"> </w:t>
      </w:r>
      <w:r w:rsidRPr="00D43EBF">
        <w:rPr>
          <w:rFonts w:ascii="Times New Roman" w:eastAsia="Times New Roman" w:hAnsi="Times New Roman" w:cs="Times New Roman"/>
        </w:rPr>
        <w:t>a diagnóza bola potvrdená, ukončite liečbu ustekinumabom a začnite vhodnú liečbu (pozri</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356E90" w:rsidRPr="00D43EBF">
        <w:rPr>
          <w:rFonts w:ascii="Times New Roman" w:eastAsia="Times New Roman" w:hAnsi="Times New Roman" w:cs="Times New Roman"/>
        </w:rPr>
        <w:t> </w:t>
      </w:r>
      <w:r w:rsidRPr="00D43EBF">
        <w:rPr>
          <w:rFonts w:ascii="Times New Roman" w:eastAsia="Times New Roman" w:hAnsi="Times New Roman" w:cs="Times New Roman"/>
        </w:rPr>
        <w:t>4.8).</w:t>
      </w:r>
    </w:p>
    <w:p w14:paraId="6208C227" w14:textId="77777777" w:rsidR="007170B8" w:rsidRPr="00D43EBF" w:rsidRDefault="007170B8" w:rsidP="00EE5625">
      <w:pPr>
        <w:widowControl/>
        <w:spacing w:after="0" w:line="240" w:lineRule="auto"/>
        <w:rPr>
          <w:rFonts w:ascii="Times New Roman" w:hAnsi="Times New Roman" w:cs="Times New Roman"/>
        </w:rPr>
      </w:pPr>
    </w:p>
    <w:p w14:paraId="6208C228"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Kardiovaskulárne príhody</w:t>
      </w:r>
    </w:p>
    <w:p w14:paraId="6208C229" w14:textId="5432DAFB"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U pacientov so psoriázou, ktorí dostávali </w:t>
      </w:r>
      <w:r w:rsidR="005C4014" w:rsidRPr="00D43EBF">
        <w:rPr>
          <w:rFonts w:ascii="Times New Roman" w:eastAsia="Times New Roman" w:hAnsi="Times New Roman" w:cs="Times New Roman"/>
        </w:rPr>
        <w:t>ustekinumab</w:t>
      </w:r>
      <w:r w:rsidRPr="00D43EBF">
        <w:rPr>
          <w:rFonts w:ascii="Times New Roman" w:eastAsia="Times New Roman" w:hAnsi="Times New Roman" w:cs="Times New Roman"/>
        </w:rPr>
        <w:t xml:space="preserve"> v postmarketingovej observačnej štúdii boli pozorované kardiovaskulárne príhody vrátane infarktu myokardu a cievnej mozgovej príhody. Počas</w:t>
      </w:r>
      <w:r w:rsidR="00356E90"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liečby </w:t>
      </w:r>
      <w:r w:rsidR="002F39D0" w:rsidRPr="00D43EBF">
        <w:rPr>
          <w:rFonts w:ascii="Times New Roman" w:eastAsia="Times New Roman" w:hAnsi="Times New Roman" w:cs="Times New Roman"/>
        </w:rPr>
        <w:t>liekom Otulfi</w:t>
      </w:r>
      <w:r w:rsidR="002F39D0"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sa majú pravidelne hodnotiť rizikové faktory kardiovaskulárnych ochorení.</w:t>
      </w:r>
    </w:p>
    <w:p w14:paraId="6208C22D" w14:textId="77777777" w:rsidR="007170B8" w:rsidRPr="00D43EBF" w:rsidRDefault="007170B8" w:rsidP="00EE5625">
      <w:pPr>
        <w:widowControl/>
        <w:spacing w:after="0" w:line="240" w:lineRule="auto"/>
        <w:rPr>
          <w:rFonts w:ascii="Times New Roman" w:hAnsi="Times New Roman" w:cs="Times New Roman"/>
        </w:rPr>
      </w:pPr>
    </w:p>
    <w:p w14:paraId="6208C22E"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Očkovania</w:t>
      </w:r>
    </w:p>
    <w:p w14:paraId="6208C22F" w14:textId="5CC74E21"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Odporúča sa nepodávať živé vírusové alebo živé bakteriálne vakcíny (ako Bacillus Calmette-Guérin (BCG)) sú</w:t>
      </w:r>
      <w:r w:rsidR="007724D9" w:rsidRPr="00D43EBF">
        <w:rPr>
          <w:rFonts w:ascii="Times New Roman" w:eastAsia="Times New Roman" w:hAnsi="Times New Roman" w:cs="Times New Roman"/>
        </w:rPr>
        <w:t>bež</w:t>
      </w:r>
      <w:r w:rsidRPr="00D43EBF">
        <w:rPr>
          <w:rFonts w:ascii="Times New Roman" w:eastAsia="Times New Roman" w:hAnsi="Times New Roman" w:cs="Times New Roman"/>
        </w:rPr>
        <w:t>ne s</w:t>
      </w:r>
      <w:r w:rsidR="002F39D0" w:rsidRPr="00D43EBF">
        <w:rPr>
          <w:rFonts w:ascii="Times New Roman" w:eastAsia="Times New Roman" w:hAnsi="Times New Roman" w:cs="Times New Roman"/>
        </w:rPr>
        <w:t> liekom Otulfi</w:t>
      </w:r>
      <w:r w:rsidRPr="00D43EBF">
        <w:rPr>
          <w:rFonts w:ascii="Times New Roman" w:eastAsia="Times New Roman" w:hAnsi="Times New Roman" w:cs="Times New Roman"/>
        </w:rPr>
        <w:t>. Špeciálne klinické štúdie s účasťou pacientov, ktorí nedávno dostali živé vírusové alebo živé bakteriálne vakcíny, sa neuskutočnili. K dispozícii nie sú žiadne údaje</w:t>
      </w:r>
      <w:r w:rsidR="00356E90"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o </w:t>
      </w:r>
      <w:r w:rsidRPr="00D43EBF">
        <w:rPr>
          <w:rFonts w:ascii="Times New Roman" w:eastAsia="Times New Roman" w:hAnsi="Times New Roman" w:cs="Times New Roman"/>
        </w:rPr>
        <w:lastRenderedPageBreak/>
        <w:t xml:space="preserve">sekundárnom prenose infekcie živými vakcínami u pacientov liečených </w:t>
      </w:r>
      <w:r w:rsidR="005C4014" w:rsidRPr="00D43EBF">
        <w:rPr>
          <w:rFonts w:ascii="Times New Roman" w:eastAsia="Times New Roman" w:hAnsi="Times New Roman" w:cs="Times New Roman"/>
        </w:rPr>
        <w:t>ustekinumabom</w:t>
      </w:r>
      <w:r w:rsidRPr="00D43EBF">
        <w:rPr>
          <w:rFonts w:ascii="Times New Roman" w:eastAsia="Times New Roman" w:hAnsi="Times New Roman" w:cs="Times New Roman"/>
        </w:rPr>
        <w:t xml:space="preserve">. Pred očkovaním živými vírusovými alebo živými bakteriálnymi vakcínami sa terapia </w:t>
      </w:r>
      <w:r w:rsidR="00381A62" w:rsidRPr="00D43EBF">
        <w:rPr>
          <w:rFonts w:ascii="Times New Roman" w:eastAsia="Times New Roman" w:hAnsi="Times New Roman" w:cs="Times New Roman"/>
        </w:rPr>
        <w:t>liekom Otulfi</w:t>
      </w:r>
      <w:r w:rsidR="00381A62"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nemá</w:t>
      </w:r>
      <w:r w:rsidR="00356E90" w:rsidRPr="00D43EBF">
        <w:rPr>
          <w:rFonts w:ascii="Times New Roman" w:eastAsia="Times New Roman" w:hAnsi="Times New Roman" w:cs="Times New Roman"/>
        </w:rPr>
        <w:t xml:space="preserve"> </w:t>
      </w:r>
      <w:r w:rsidRPr="00D43EBF">
        <w:rPr>
          <w:rFonts w:ascii="Times New Roman" w:eastAsia="Times New Roman" w:hAnsi="Times New Roman" w:cs="Times New Roman"/>
        </w:rPr>
        <w:t>podávať najmenej 1</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xml:space="preserve">týždňov od poslednej dávky a k terapii sa možno vrátiť najskôr </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týždne po očkovaní. Indikujúci lekári sa majú oboznámiť so súhrnmi charakteristických vlastností lieku pre</w:t>
      </w:r>
      <w:r w:rsidR="00356E90" w:rsidRPr="00D43EBF">
        <w:rPr>
          <w:rFonts w:ascii="Times New Roman" w:eastAsia="Times New Roman" w:hAnsi="Times New Roman" w:cs="Times New Roman"/>
        </w:rPr>
        <w:t xml:space="preserve"> </w:t>
      </w:r>
      <w:r w:rsidRPr="00D43EBF">
        <w:rPr>
          <w:rFonts w:ascii="Times New Roman" w:eastAsia="Times New Roman" w:hAnsi="Times New Roman" w:cs="Times New Roman"/>
        </w:rPr>
        <w:t>špecifické vakcíny pre podrobnejšie informácie a pokyny o súbežnom používaní imunosupresív po očkovaní.</w:t>
      </w:r>
    </w:p>
    <w:p w14:paraId="6208C230" w14:textId="77777777" w:rsidR="007170B8" w:rsidRPr="00D43EBF" w:rsidRDefault="007170B8" w:rsidP="00EE5625">
      <w:pPr>
        <w:widowControl/>
        <w:spacing w:after="0" w:line="240" w:lineRule="auto"/>
        <w:rPr>
          <w:rFonts w:ascii="Times New Roman" w:hAnsi="Times New Roman" w:cs="Times New Roman"/>
        </w:rPr>
      </w:pPr>
    </w:p>
    <w:p w14:paraId="6208C231" w14:textId="2E7F2BC8"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Podávanie živých vakcín (ako je BCG vakcína) deťom vystaveným ustekinumabu </w:t>
      </w:r>
      <w:r w:rsidRPr="00D43EBF">
        <w:rPr>
          <w:rFonts w:ascii="Times New Roman" w:eastAsia="Times New Roman" w:hAnsi="Times New Roman" w:cs="Times New Roman"/>
          <w:i/>
        </w:rPr>
        <w:t>in</w:t>
      </w:r>
      <w:r w:rsidR="00356E90" w:rsidRPr="00D43EBF">
        <w:rPr>
          <w:rFonts w:ascii="Times New Roman" w:eastAsia="Times New Roman" w:hAnsi="Times New Roman" w:cs="Times New Roman"/>
          <w:i/>
        </w:rPr>
        <w:t> </w:t>
      </w:r>
      <w:r w:rsidRPr="00D43EBF">
        <w:rPr>
          <w:rFonts w:ascii="Times New Roman" w:eastAsia="Times New Roman" w:hAnsi="Times New Roman" w:cs="Times New Roman"/>
          <w:i/>
        </w:rPr>
        <w:t xml:space="preserve">utero </w:t>
      </w:r>
      <w:r w:rsidRPr="00D43EBF">
        <w:rPr>
          <w:rFonts w:ascii="Times New Roman" w:eastAsia="Times New Roman" w:hAnsi="Times New Roman" w:cs="Times New Roman"/>
        </w:rPr>
        <w:t xml:space="preserve">sa neodporúča počas </w:t>
      </w:r>
      <w:r w:rsidR="00FC66FC" w:rsidRPr="00D43EBF">
        <w:rPr>
          <w:rFonts w:ascii="Times New Roman" w:eastAsia="Times New Roman" w:hAnsi="Times New Roman" w:cs="Times New Roman"/>
        </w:rPr>
        <w:t>dvanástich</w:t>
      </w:r>
      <w:r w:rsidRPr="00D43EBF">
        <w:rPr>
          <w:rFonts w:ascii="Times New Roman" w:eastAsia="Times New Roman" w:hAnsi="Times New Roman" w:cs="Times New Roman"/>
        </w:rPr>
        <w:t xml:space="preserve"> mesiacov po narodení alebo dovtedy, kým nie sú hladiny ustekinumabu v sére detí nedetegovateľné (pozri</w:t>
      </w:r>
      <w:r w:rsidR="008168CB" w:rsidRPr="00D43EBF">
        <w:rPr>
          <w:rFonts w:ascii="Times New Roman" w:eastAsia="Times New Roman" w:hAnsi="Times New Roman" w:cs="Times New Roman"/>
        </w:rPr>
        <w:t> </w:t>
      </w:r>
      <w:r w:rsidRPr="00D43EBF">
        <w:rPr>
          <w:rFonts w:ascii="Times New Roman" w:eastAsia="Times New Roman" w:hAnsi="Times New Roman" w:cs="Times New Roman"/>
        </w:rPr>
        <w:t>časti</w:t>
      </w:r>
      <w:r w:rsidR="008168CB" w:rsidRPr="00D43EBF">
        <w:rPr>
          <w:rFonts w:ascii="Times New Roman" w:eastAsia="Times New Roman" w:hAnsi="Times New Roman" w:cs="Times New Roman"/>
        </w:rPr>
        <w:t> </w:t>
      </w: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5</w:t>
      </w:r>
      <w:r w:rsidR="008168CB" w:rsidRPr="00D43EBF">
        <w:rPr>
          <w:rFonts w:ascii="Times New Roman" w:eastAsia="Times New Roman" w:hAnsi="Times New Roman" w:cs="Times New Roman"/>
        </w:rPr>
        <w:t xml:space="preserve"> </w:t>
      </w:r>
      <w:r w:rsidRPr="00D43EBF">
        <w:rPr>
          <w:rFonts w:ascii="Times New Roman" w:eastAsia="Times New Roman" w:hAnsi="Times New Roman" w:cs="Times New Roman"/>
        </w:rPr>
        <w:t>a 4.6). Ak existuje jasný klinický prínos pre konkrétne dieťa, môže sa zvážiť podanie živej vakcíny v skoršom čase, ak sú hladiny ustekinumabu v sére dieťaťa nedetegovateľné.</w:t>
      </w:r>
    </w:p>
    <w:p w14:paraId="6208C232" w14:textId="77777777" w:rsidR="00356E90" w:rsidRPr="00D43EBF" w:rsidRDefault="00356E90" w:rsidP="00EE5625">
      <w:pPr>
        <w:widowControl/>
        <w:spacing w:after="0" w:line="240" w:lineRule="auto"/>
        <w:rPr>
          <w:rFonts w:ascii="Times New Roman" w:eastAsia="Times New Roman" w:hAnsi="Times New Roman" w:cs="Times New Roman"/>
        </w:rPr>
      </w:pPr>
    </w:p>
    <w:p w14:paraId="6208C233" w14:textId="03791A56" w:rsidR="008168CB"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Pacienti liečení </w:t>
      </w:r>
      <w:r w:rsidR="00381A62" w:rsidRPr="00D43EBF">
        <w:rPr>
          <w:rFonts w:ascii="Times New Roman" w:eastAsia="Times New Roman" w:hAnsi="Times New Roman" w:cs="Times New Roman"/>
        </w:rPr>
        <w:t>liekom Otulfi</w:t>
      </w:r>
      <w:r w:rsidR="00381A62"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môžu súbežne dostať inaktivované alebo mŕtve vakcíny.</w:t>
      </w:r>
    </w:p>
    <w:p w14:paraId="6208C234" w14:textId="77777777" w:rsidR="008168CB" w:rsidRPr="00D43EBF" w:rsidRDefault="008168CB" w:rsidP="00EE5625">
      <w:pPr>
        <w:widowControl/>
        <w:spacing w:after="0" w:line="240" w:lineRule="auto"/>
        <w:rPr>
          <w:rFonts w:ascii="Times New Roman" w:eastAsia="Times New Roman" w:hAnsi="Times New Roman" w:cs="Times New Roman"/>
        </w:rPr>
      </w:pPr>
    </w:p>
    <w:p w14:paraId="6208C235" w14:textId="57F3FEC0"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Dlhodobá liečba</w:t>
      </w:r>
      <w:r w:rsidR="00381A62" w:rsidRPr="00D43EBF">
        <w:rPr>
          <w:rFonts w:ascii="Times New Roman" w:eastAsia="Times New Roman" w:hAnsi="Times New Roman" w:cs="Times New Roman"/>
        </w:rPr>
        <w:t xml:space="preserve"> </w:t>
      </w:r>
      <w:r w:rsidR="005C4014" w:rsidRPr="00D43EBF">
        <w:rPr>
          <w:rFonts w:ascii="Times New Roman" w:eastAsia="Times New Roman" w:hAnsi="Times New Roman" w:cs="Times New Roman"/>
        </w:rPr>
        <w:t>ustekinumabom</w:t>
      </w:r>
      <w:r w:rsidRPr="00D43EBF">
        <w:rPr>
          <w:rFonts w:ascii="Times New Roman" w:eastAsia="Times New Roman" w:hAnsi="Times New Roman" w:cs="Times New Roman"/>
        </w:rPr>
        <w:t xml:space="preserve"> nepotláča humorálnu imunitnú odpoveď na pneumokokovú</w:t>
      </w:r>
      <w:r w:rsidR="008168CB" w:rsidRPr="00D43EBF">
        <w:rPr>
          <w:rFonts w:ascii="Times New Roman" w:eastAsia="Times New Roman" w:hAnsi="Times New Roman" w:cs="Times New Roman"/>
        </w:rPr>
        <w:t xml:space="preserve"> </w:t>
      </w:r>
      <w:r w:rsidRPr="00D43EBF">
        <w:rPr>
          <w:rFonts w:ascii="Times New Roman" w:eastAsia="Times New Roman" w:hAnsi="Times New Roman" w:cs="Times New Roman"/>
        </w:rPr>
        <w:t>polysacharidovú alebo tetanovú vakcínu (pozri</w:t>
      </w:r>
      <w:r w:rsidR="008168CB"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8168CB" w:rsidRPr="00D43EBF">
        <w:rPr>
          <w:rFonts w:ascii="Times New Roman" w:eastAsia="Times New Roman" w:hAnsi="Times New Roman" w:cs="Times New Roman"/>
        </w:rPr>
        <w:t> </w:t>
      </w:r>
      <w:r w:rsidRPr="00D43EBF">
        <w:rPr>
          <w:rFonts w:ascii="Times New Roman" w:eastAsia="Times New Roman" w:hAnsi="Times New Roman" w:cs="Times New Roman"/>
        </w:rPr>
        <w:t>5.1).</w:t>
      </w:r>
    </w:p>
    <w:p w14:paraId="6208C236" w14:textId="77777777" w:rsidR="007170B8" w:rsidRPr="00D43EBF" w:rsidRDefault="007170B8" w:rsidP="00EE5625">
      <w:pPr>
        <w:widowControl/>
        <w:spacing w:after="0" w:line="240" w:lineRule="auto"/>
        <w:rPr>
          <w:rFonts w:ascii="Times New Roman" w:hAnsi="Times New Roman" w:cs="Times New Roman"/>
        </w:rPr>
      </w:pPr>
    </w:p>
    <w:p w14:paraId="6208C237"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Súbežná imunosupresívna liečba</w:t>
      </w:r>
    </w:p>
    <w:p w14:paraId="6208C238" w14:textId="650D2D24"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 štúdiách so psoriázou sa nehodnotila bezpečnosť a účinnosť </w:t>
      </w:r>
      <w:r w:rsidR="005C4014" w:rsidRPr="00D43EBF">
        <w:rPr>
          <w:rFonts w:ascii="Times New Roman" w:eastAsia="Times New Roman" w:hAnsi="Times New Roman" w:cs="Times New Roman"/>
        </w:rPr>
        <w:t>ustekinumabu</w:t>
      </w:r>
      <w:r w:rsidRPr="00D43EBF">
        <w:rPr>
          <w:rFonts w:ascii="Times New Roman" w:eastAsia="Times New Roman" w:hAnsi="Times New Roman" w:cs="Times New Roman"/>
        </w:rPr>
        <w:t xml:space="preserve"> v</w:t>
      </w:r>
      <w:r w:rsidR="008168CB" w:rsidRPr="00D43EBF">
        <w:rPr>
          <w:rFonts w:ascii="Times New Roman" w:eastAsia="Times New Roman" w:hAnsi="Times New Roman" w:cs="Times New Roman"/>
        </w:rPr>
        <w:t> </w:t>
      </w:r>
      <w:r w:rsidRPr="00D43EBF">
        <w:rPr>
          <w:rFonts w:ascii="Times New Roman" w:eastAsia="Times New Roman" w:hAnsi="Times New Roman" w:cs="Times New Roman"/>
        </w:rPr>
        <w:t>kombinácii</w:t>
      </w:r>
      <w:r w:rsidR="008168CB" w:rsidRPr="00D43EBF">
        <w:rPr>
          <w:rFonts w:ascii="Times New Roman" w:eastAsia="Times New Roman" w:hAnsi="Times New Roman" w:cs="Times New Roman"/>
        </w:rPr>
        <w:t xml:space="preserve"> </w:t>
      </w:r>
      <w:r w:rsidRPr="00D43EBF">
        <w:rPr>
          <w:rFonts w:ascii="Times New Roman" w:eastAsia="Times New Roman" w:hAnsi="Times New Roman" w:cs="Times New Roman"/>
        </w:rPr>
        <w:t>s imunosupresívami, vrátane biologických látok alebo fototerapie. V štúdiách so psoriatickou artritídou sa nepreukázalo, že by súbežné podávanie MTX malo vplyv na bezpečnosť alebo účinnosť</w:t>
      </w:r>
      <w:r w:rsidR="008168CB" w:rsidRPr="00D43EBF">
        <w:rPr>
          <w:rFonts w:ascii="Times New Roman" w:eastAsia="Times New Roman" w:hAnsi="Times New Roman" w:cs="Times New Roman"/>
        </w:rPr>
        <w:t xml:space="preserve"> </w:t>
      </w:r>
      <w:r w:rsidR="005C4014" w:rsidRPr="00D43EBF">
        <w:rPr>
          <w:rFonts w:ascii="Times New Roman" w:eastAsia="Times New Roman" w:hAnsi="Times New Roman" w:cs="Times New Roman"/>
        </w:rPr>
        <w:t>ustekinumabu</w:t>
      </w:r>
      <w:r w:rsidRPr="00D43EBF">
        <w:rPr>
          <w:rFonts w:ascii="Times New Roman" w:eastAsia="Times New Roman" w:hAnsi="Times New Roman" w:cs="Times New Roman"/>
        </w:rPr>
        <w:t>. V štúdiách s Crohnovou chorobou sa nepreukázalo, že by súbežné podávanie imunosupresív alebo kortikosteroidov malo vplyv na bezpečnosť alebo účinnosť</w:t>
      </w:r>
      <w:r w:rsidR="008168CB" w:rsidRPr="00D43EBF">
        <w:rPr>
          <w:rFonts w:ascii="Times New Roman" w:eastAsia="Times New Roman" w:hAnsi="Times New Roman" w:cs="Times New Roman"/>
        </w:rPr>
        <w:t xml:space="preserve"> </w:t>
      </w:r>
      <w:r w:rsidR="005C4014" w:rsidRPr="00D43EBF">
        <w:rPr>
          <w:rFonts w:ascii="Times New Roman" w:eastAsia="Times New Roman" w:hAnsi="Times New Roman" w:cs="Times New Roman"/>
        </w:rPr>
        <w:t>ustekinumabu</w:t>
      </w:r>
      <w:r w:rsidRPr="00D43EBF">
        <w:rPr>
          <w:rFonts w:ascii="Times New Roman" w:eastAsia="Times New Roman" w:hAnsi="Times New Roman" w:cs="Times New Roman"/>
        </w:rPr>
        <w:t>. Je potrebné starostlivo zvážiť sú</w:t>
      </w:r>
      <w:r w:rsidR="00772254" w:rsidRPr="00D43EBF">
        <w:rPr>
          <w:rFonts w:ascii="Times New Roman" w:eastAsia="Times New Roman" w:hAnsi="Times New Roman" w:cs="Times New Roman"/>
        </w:rPr>
        <w:t>bežné</w:t>
      </w:r>
      <w:r w:rsidRPr="00D43EBF">
        <w:rPr>
          <w:rFonts w:ascii="Times New Roman" w:eastAsia="Times New Roman" w:hAnsi="Times New Roman" w:cs="Times New Roman"/>
        </w:rPr>
        <w:t xml:space="preserve"> podávanie iných imunosupresív a </w:t>
      </w:r>
      <w:r w:rsidR="00381A62" w:rsidRPr="00D43EBF">
        <w:rPr>
          <w:rFonts w:ascii="Times New Roman" w:eastAsia="Times New Roman" w:hAnsi="Times New Roman" w:cs="Times New Roman"/>
        </w:rPr>
        <w:t>Otulfi</w:t>
      </w:r>
      <w:r w:rsidR="00381A62"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alebo prechod na túto terapiu z iného imunosupresívneho biologického liečiva (pozri</w:t>
      </w:r>
      <w:r w:rsidR="008168CB"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8168CB" w:rsidRPr="00D43EBF">
        <w:rPr>
          <w:rFonts w:ascii="Times New Roman" w:eastAsia="Times New Roman" w:hAnsi="Times New Roman" w:cs="Times New Roman"/>
        </w:rPr>
        <w:t> </w:t>
      </w:r>
      <w:r w:rsidRPr="00D43EBF">
        <w:rPr>
          <w:rFonts w:ascii="Times New Roman" w:eastAsia="Times New Roman" w:hAnsi="Times New Roman" w:cs="Times New Roman"/>
        </w:rPr>
        <w:t>4.5).</w:t>
      </w:r>
    </w:p>
    <w:p w14:paraId="6208C239" w14:textId="77777777" w:rsidR="00EE29C0" w:rsidRPr="00D43EBF" w:rsidRDefault="00EE29C0" w:rsidP="00EE5625">
      <w:pPr>
        <w:widowControl/>
        <w:spacing w:after="0" w:line="240" w:lineRule="auto"/>
        <w:rPr>
          <w:rFonts w:ascii="Times New Roman" w:hAnsi="Times New Roman" w:cs="Times New Roman"/>
        </w:rPr>
      </w:pPr>
    </w:p>
    <w:p w14:paraId="6208C23A" w14:textId="77777777" w:rsidR="007170B8" w:rsidRPr="00D43EBF" w:rsidRDefault="004826F1" w:rsidP="00B0375C">
      <w:pPr>
        <w:keepNext/>
        <w:keepLines/>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Imunoterapia</w:t>
      </w:r>
    </w:p>
    <w:p w14:paraId="6208C23B" w14:textId="5FBF5C5D" w:rsidR="007170B8" w:rsidRPr="00D43EBF" w:rsidRDefault="005C4014" w:rsidP="00B0375C">
      <w:pPr>
        <w:keepNext/>
        <w:keepLines/>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Ustekinumab</w:t>
      </w:r>
      <w:r w:rsidR="004826F1" w:rsidRPr="00D43EBF">
        <w:rPr>
          <w:rFonts w:ascii="Times New Roman" w:eastAsia="Times New Roman" w:hAnsi="Times New Roman" w:cs="Times New Roman"/>
        </w:rPr>
        <w:t xml:space="preserve"> sa nehodnotil u pacientov, ktorí podstúpili alergénovú imunoterapiu. Nie je známe, či</w:t>
      </w:r>
      <w:r w:rsidR="008168CB" w:rsidRPr="00D43EBF">
        <w:rPr>
          <w:rFonts w:ascii="Times New Roman" w:eastAsia="Times New Roman" w:hAnsi="Times New Roman" w:cs="Times New Roman"/>
        </w:rPr>
        <w:t xml:space="preserve"> </w:t>
      </w:r>
      <w:r w:rsidRPr="00D43EBF">
        <w:rPr>
          <w:rFonts w:ascii="Times New Roman" w:eastAsia="Times New Roman" w:hAnsi="Times New Roman" w:cs="Times New Roman"/>
        </w:rPr>
        <w:t>ustekinumab</w:t>
      </w:r>
      <w:r w:rsidR="004826F1" w:rsidRPr="00D43EBF">
        <w:rPr>
          <w:rFonts w:ascii="Times New Roman" w:eastAsia="Times New Roman" w:hAnsi="Times New Roman" w:cs="Times New Roman"/>
        </w:rPr>
        <w:t xml:space="preserve"> môže mať vplyv na alergénovú imunoterapiu.</w:t>
      </w:r>
    </w:p>
    <w:p w14:paraId="6208C23C" w14:textId="77777777" w:rsidR="007170B8" w:rsidRPr="00D43EBF" w:rsidRDefault="007170B8" w:rsidP="00EE5625">
      <w:pPr>
        <w:widowControl/>
        <w:spacing w:after="0" w:line="240" w:lineRule="auto"/>
        <w:rPr>
          <w:rFonts w:ascii="Times New Roman" w:hAnsi="Times New Roman" w:cs="Times New Roman"/>
        </w:rPr>
      </w:pPr>
    </w:p>
    <w:p w14:paraId="6208C23D" w14:textId="4BD215D1" w:rsidR="007170B8" w:rsidRPr="00D43EBF" w:rsidRDefault="00982FE0"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Z</w:t>
      </w:r>
      <w:r w:rsidR="004826F1" w:rsidRPr="00D43EBF">
        <w:rPr>
          <w:rFonts w:ascii="Times New Roman" w:eastAsia="Times New Roman" w:hAnsi="Times New Roman" w:cs="Times New Roman"/>
          <w:u w:val="single" w:color="000000"/>
        </w:rPr>
        <w:t>á</w:t>
      </w:r>
      <w:r w:rsidRPr="00D43EBF">
        <w:rPr>
          <w:rFonts w:ascii="Times New Roman" w:eastAsia="Times New Roman" w:hAnsi="Times New Roman" w:cs="Times New Roman"/>
          <w:u w:val="single" w:color="000000"/>
        </w:rPr>
        <w:t>va</w:t>
      </w:r>
      <w:r w:rsidR="004826F1" w:rsidRPr="00D43EBF">
        <w:rPr>
          <w:rFonts w:ascii="Times New Roman" w:eastAsia="Times New Roman" w:hAnsi="Times New Roman" w:cs="Times New Roman"/>
          <w:u w:val="single" w:color="000000"/>
        </w:rPr>
        <w:t>žn</w:t>
      </w:r>
      <w:r w:rsidRPr="00D43EBF">
        <w:rPr>
          <w:rFonts w:ascii="Times New Roman" w:eastAsia="Times New Roman" w:hAnsi="Times New Roman" w:cs="Times New Roman"/>
          <w:u w:val="single" w:color="000000"/>
        </w:rPr>
        <w:t>é</w:t>
      </w:r>
      <w:r w:rsidR="004826F1" w:rsidRPr="00D43EBF">
        <w:rPr>
          <w:rFonts w:ascii="Times New Roman" w:eastAsia="Times New Roman" w:hAnsi="Times New Roman" w:cs="Times New Roman"/>
          <w:u w:val="single" w:color="000000"/>
        </w:rPr>
        <w:t xml:space="preserve"> ochorenia kože</w:t>
      </w:r>
    </w:p>
    <w:p w14:paraId="6208C23E" w14:textId="4D941D08"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 pacientov so psoriázou bola po liečbe ustekinumabom hlásená exfoliatívna dermatitída (pozri</w:t>
      </w:r>
      <w:r w:rsidR="008168CB"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8168CB" w:rsidRPr="00D43EBF">
        <w:rPr>
          <w:rFonts w:ascii="Times New Roman" w:eastAsia="Times New Roman" w:hAnsi="Times New Roman" w:cs="Times New Roman"/>
        </w:rPr>
        <w:t> </w:t>
      </w:r>
      <w:r w:rsidRPr="00D43EBF">
        <w:rPr>
          <w:rFonts w:ascii="Times New Roman" w:eastAsia="Times New Roman" w:hAnsi="Times New Roman" w:cs="Times New Roman"/>
        </w:rPr>
        <w:t>4.8). U pacientov s ložiskovou psoriázou sa môže v rámci prirodzeného priebehu ich ochorenia vyskytnúť erytrodermálna psoriáza s príznakmi, ktoré môžu byť klinicky na nerozoznanie od</w:t>
      </w:r>
      <w:r w:rsidR="008168CB" w:rsidRPr="00D43EBF">
        <w:rPr>
          <w:rFonts w:ascii="Times New Roman" w:eastAsia="Times New Roman" w:hAnsi="Times New Roman" w:cs="Times New Roman"/>
        </w:rPr>
        <w:t xml:space="preserve"> </w:t>
      </w:r>
      <w:r w:rsidRPr="00D43EBF">
        <w:rPr>
          <w:rFonts w:ascii="Times New Roman" w:eastAsia="Times New Roman" w:hAnsi="Times New Roman" w:cs="Times New Roman"/>
        </w:rPr>
        <w:t>exfoliatívnej dermatitídy. V rámci sledovania psoriázy u pacienta si majú lekári pozorne všímať príznaky erytrodermálnej psoriázy alebo exfoliatívnej dermatitídy. Ak sa tieto príznaky objavia, má sa</w:t>
      </w:r>
      <w:r w:rsidR="008168CB"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začať vhodná liečba. Liečba </w:t>
      </w:r>
      <w:r w:rsidR="00381A62" w:rsidRPr="00D43EBF">
        <w:rPr>
          <w:rFonts w:ascii="Times New Roman" w:eastAsia="Times New Roman" w:hAnsi="Times New Roman" w:cs="Times New Roman"/>
        </w:rPr>
        <w:t>liekom Otulfi</w:t>
      </w:r>
      <w:r w:rsidR="00381A62"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sa má ukončiť, ak existuje podozrenie na reakciu na liek.</w:t>
      </w:r>
    </w:p>
    <w:p w14:paraId="6208C23F" w14:textId="77777777" w:rsidR="007170B8" w:rsidRPr="00D43EBF" w:rsidRDefault="007170B8" w:rsidP="00EE5625">
      <w:pPr>
        <w:widowControl/>
        <w:spacing w:after="0" w:line="240" w:lineRule="auto"/>
        <w:rPr>
          <w:rFonts w:ascii="Times New Roman" w:hAnsi="Times New Roman" w:cs="Times New Roman"/>
        </w:rPr>
      </w:pPr>
    </w:p>
    <w:p w14:paraId="6208C240"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Ochorenia súvisiace s lupusom</w:t>
      </w:r>
    </w:p>
    <w:p w14:paraId="6208C241"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 pacientov liečených ustekinumabom boli hlásené prípady ochorení súvisiacich s lupusom vrátane kožného lupusu erythematosus a syndrómu podobnému lupusu. Ak sa objavia lézie, najmä</w:t>
      </w:r>
      <w:r w:rsidR="008168CB" w:rsidRPr="00D43EBF">
        <w:rPr>
          <w:rFonts w:ascii="Times New Roman" w:eastAsia="Times New Roman" w:hAnsi="Times New Roman" w:cs="Times New Roman"/>
        </w:rPr>
        <w:t xml:space="preserve"> </w:t>
      </w:r>
      <w:r w:rsidRPr="00D43EBF">
        <w:rPr>
          <w:rFonts w:ascii="Times New Roman" w:eastAsia="Times New Roman" w:hAnsi="Times New Roman" w:cs="Times New Roman"/>
        </w:rPr>
        <w:t>v oblastiach kože vystavených slnku, alebo ak sú sprevádzané artralgiou, pacient má okamžite vyhľadať lekársku pomoc. Ak sa potvrdí diagnóza ochorenia súvisiaceho s lupusom, ustekinumab sa má vysadiť a má sa začať vhodná liečba.</w:t>
      </w:r>
    </w:p>
    <w:p w14:paraId="6208C242" w14:textId="77777777" w:rsidR="007170B8" w:rsidRPr="00D43EBF" w:rsidRDefault="007170B8" w:rsidP="00EE5625">
      <w:pPr>
        <w:widowControl/>
        <w:spacing w:after="0" w:line="240" w:lineRule="auto"/>
        <w:rPr>
          <w:rFonts w:ascii="Times New Roman" w:hAnsi="Times New Roman" w:cs="Times New Roman"/>
        </w:rPr>
      </w:pPr>
    </w:p>
    <w:p w14:paraId="6208C243"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Osobitné skupiny pacientov</w:t>
      </w:r>
    </w:p>
    <w:p w14:paraId="6208C244"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i/>
        </w:rPr>
        <w:t>Starší ľudia (≥</w:t>
      </w:r>
      <w:r w:rsidR="008168CB" w:rsidRPr="00D43EBF">
        <w:rPr>
          <w:rFonts w:ascii="Times New Roman" w:eastAsia="Times New Roman" w:hAnsi="Times New Roman" w:cs="Times New Roman"/>
          <w:i/>
        </w:rPr>
        <w:t> </w:t>
      </w:r>
      <w:r w:rsidRPr="00D43EBF">
        <w:rPr>
          <w:rFonts w:ascii="Times New Roman" w:eastAsia="Times New Roman" w:hAnsi="Times New Roman" w:cs="Times New Roman"/>
          <w:i/>
        </w:rPr>
        <w:t>6</w:t>
      </w:r>
      <w:r w:rsidR="00EE29C0" w:rsidRPr="00D43EBF">
        <w:rPr>
          <w:rFonts w:ascii="Times New Roman" w:eastAsia="Times New Roman" w:hAnsi="Times New Roman" w:cs="Times New Roman"/>
          <w:i/>
        </w:rPr>
        <w:t>5 </w:t>
      </w:r>
      <w:r w:rsidRPr="00D43EBF">
        <w:rPr>
          <w:rFonts w:ascii="Times New Roman" w:eastAsia="Times New Roman" w:hAnsi="Times New Roman" w:cs="Times New Roman"/>
          <w:i/>
        </w:rPr>
        <w:t>rokov)</w:t>
      </w:r>
    </w:p>
    <w:p w14:paraId="6208C245" w14:textId="462A9B4A"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 pacientov starších ako 6</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xml:space="preserve">rokov, ktorí dostávali </w:t>
      </w:r>
      <w:r w:rsidR="005C4014" w:rsidRPr="00D43EBF">
        <w:rPr>
          <w:rFonts w:ascii="Times New Roman" w:eastAsia="Times New Roman" w:hAnsi="Times New Roman" w:cs="Times New Roman"/>
        </w:rPr>
        <w:t>ustekinumab</w:t>
      </w:r>
      <w:r w:rsidRPr="00D43EBF">
        <w:rPr>
          <w:rFonts w:ascii="Times New Roman" w:eastAsia="Times New Roman" w:hAnsi="Times New Roman" w:cs="Times New Roman"/>
        </w:rPr>
        <w:t>, sa v klinických štúdiách so schválenými indikáciami nepozorovali žiadne rozdiely v účinnosti alebo bezpečnosti v porovnaní</w:t>
      </w:r>
      <w:r w:rsidR="008168CB" w:rsidRPr="00D43EBF">
        <w:rPr>
          <w:rFonts w:ascii="Times New Roman" w:eastAsia="Times New Roman" w:hAnsi="Times New Roman" w:cs="Times New Roman"/>
        </w:rPr>
        <w:t xml:space="preserve"> </w:t>
      </w:r>
      <w:r w:rsidRPr="00D43EBF">
        <w:rPr>
          <w:rFonts w:ascii="Times New Roman" w:eastAsia="Times New Roman" w:hAnsi="Times New Roman" w:cs="Times New Roman"/>
        </w:rPr>
        <w:t>s mladšími pacientmi, počet pacientov starších ako 6</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rokov však nie je dostatočný na to, aby sa dalo určiť, či odpovedajú na liečbu odlišne ako mladší pacienti. Keďže sa vo všeobecnosti u starších</w:t>
      </w:r>
      <w:r w:rsidR="008168CB" w:rsidRPr="00D43EBF">
        <w:rPr>
          <w:rFonts w:ascii="Times New Roman" w:eastAsia="Times New Roman" w:hAnsi="Times New Roman" w:cs="Times New Roman"/>
        </w:rPr>
        <w:t xml:space="preserve"> </w:t>
      </w:r>
      <w:r w:rsidRPr="00D43EBF">
        <w:rPr>
          <w:rFonts w:ascii="Times New Roman" w:eastAsia="Times New Roman" w:hAnsi="Times New Roman" w:cs="Times New Roman"/>
        </w:rPr>
        <w:t>pacientov vyskytujú infekcie vo vyššej miere, liečbe tejto skupiny pacientov treba venovať zvýšenú pozornosť.</w:t>
      </w:r>
    </w:p>
    <w:p w14:paraId="76ACE03C" w14:textId="77777777" w:rsidR="00DB60E6" w:rsidRPr="00D43EBF" w:rsidRDefault="00DB60E6" w:rsidP="00EE5625">
      <w:pPr>
        <w:widowControl/>
        <w:spacing w:after="0" w:line="240" w:lineRule="auto"/>
        <w:rPr>
          <w:rFonts w:ascii="Times New Roman" w:eastAsia="Times New Roman" w:hAnsi="Times New Roman" w:cs="Times New Roman"/>
        </w:rPr>
      </w:pPr>
    </w:p>
    <w:p w14:paraId="2527AA02" w14:textId="3BB4F2FE" w:rsidR="00DB60E6" w:rsidRPr="00D43EBF" w:rsidRDefault="00DB60E6" w:rsidP="00EE5625">
      <w:pPr>
        <w:widowControl/>
        <w:spacing w:after="0" w:line="240" w:lineRule="auto"/>
        <w:rPr>
          <w:rFonts w:ascii="Times New Roman" w:eastAsia="Times New Roman" w:hAnsi="Times New Roman" w:cs="Times New Roman"/>
          <w:u w:val="single"/>
        </w:rPr>
      </w:pPr>
      <w:r w:rsidRPr="00D43EBF">
        <w:rPr>
          <w:rFonts w:ascii="Times New Roman" w:eastAsia="Times New Roman" w:hAnsi="Times New Roman" w:cs="Times New Roman"/>
          <w:u w:val="single"/>
        </w:rPr>
        <w:t xml:space="preserve">Otulfi obsahuje </w:t>
      </w:r>
      <w:r w:rsidR="00FC41B4" w:rsidRPr="00D43EBF">
        <w:rPr>
          <w:rFonts w:ascii="Times New Roman" w:eastAsia="Times New Roman" w:hAnsi="Times New Roman" w:cs="Times New Roman"/>
          <w:u w:val="single"/>
        </w:rPr>
        <w:t>polysorbát 80 (E 433)</w:t>
      </w:r>
    </w:p>
    <w:p w14:paraId="6138DF1C" w14:textId="66C0C3BC" w:rsidR="00FC41B4" w:rsidRPr="00D43EBF" w:rsidRDefault="00FC41B4" w:rsidP="00FC41B4">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lastRenderedPageBreak/>
        <w:t>Tento liek obsahuje 0,02 mg polysorbátu 80 v každej injekčnej liekovke s objemom 0,5 ml, čo zodpovedá 0,04 mg/ml.</w:t>
      </w:r>
    </w:p>
    <w:p w14:paraId="6F6D7EBA" w14:textId="2A5CAE2E" w:rsidR="00FC41B4" w:rsidRPr="00D43EBF" w:rsidRDefault="00FC41B4" w:rsidP="00FC41B4">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Tento liek obsahuje 0,02 mg polysorbátu 80 v každej naplnenej injekčnej striekačke s objemom 0,5 ml, čo zodpovedá 0,04 mg/ml.</w:t>
      </w:r>
    </w:p>
    <w:p w14:paraId="00DCBC94" w14:textId="1ED1DEDB" w:rsidR="00FC41B4" w:rsidRPr="00D43EBF" w:rsidRDefault="00FC41B4" w:rsidP="00FC41B4">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Tento liek obsahuje 0,04 mg polysorbátu 80 v každej naplnenej injekčnej striekačke s objemom 1 ml, čo zodpovedá 0,04 mg/ml.</w:t>
      </w:r>
    </w:p>
    <w:p w14:paraId="71F12872" w14:textId="156D156B" w:rsidR="00DB60E6" w:rsidRPr="00D43EBF" w:rsidRDefault="00DB60E6"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Polysorbáty môžu </w:t>
      </w:r>
      <w:r w:rsidR="00B43E0C" w:rsidRPr="00D43EBF">
        <w:rPr>
          <w:rFonts w:ascii="Times New Roman" w:eastAsia="Times New Roman" w:hAnsi="Times New Roman" w:cs="Times New Roman"/>
        </w:rPr>
        <w:t>vyvolať</w:t>
      </w:r>
      <w:r w:rsidRPr="00D43EBF">
        <w:rPr>
          <w:rFonts w:ascii="Times New Roman" w:eastAsia="Times New Roman" w:hAnsi="Times New Roman" w:cs="Times New Roman"/>
        </w:rPr>
        <w:t xml:space="preserve"> alergické reakcie.</w:t>
      </w:r>
      <w:r w:rsidR="00FC41B4" w:rsidRPr="00D43EBF">
        <w:rPr>
          <w:rFonts w:ascii="Times New Roman" w:eastAsia="Times New Roman" w:hAnsi="Times New Roman" w:cs="Times New Roman"/>
        </w:rPr>
        <w:t xml:space="preserve"> V tejto súvislosti je potrebné zvážiť pacientov so známymi alergiami.</w:t>
      </w:r>
    </w:p>
    <w:p w14:paraId="6208C246" w14:textId="77777777" w:rsidR="007170B8" w:rsidRPr="00D43EBF" w:rsidRDefault="007170B8" w:rsidP="00EE5625">
      <w:pPr>
        <w:widowControl/>
        <w:spacing w:after="0" w:line="240" w:lineRule="auto"/>
        <w:rPr>
          <w:rFonts w:ascii="Times New Roman" w:hAnsi="Times New Roman" w:cs="Times New Roman"/>
        </w:rPr>
      </w:pPr>
    </w:p>
    <w:p w14:paraId="6208C247"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4.5</w:t>
      </w:r>
      <w:r w:rsidRPr="00D43EBF">
        <w:rPr>
          <w:rFonts w:ascii="Times New Roman" w:eastAsia="Times New Roman" w:hAnsi="Times New Roman" w:cs="Times New Roman"/>
          <w:b/>
          <w:bCs/>
        </w:rPr>
        <w:tab/>
        <w:t>Liekové a iné interakcie</w:t>
      </w:r>
    </w:p>
    <w:p w14:paraId="6208C248" w14:textId="77777777" w:rsidR="007170B8" w:rsidRPr="00D43EBF" w:rsidRDefault="007170B8" w:rsidP="00EE5625">
      <w:pPr>
        <w:widowControl/>
        <w:spacing w:after="0" w:line="240" w:lineRule="auto"/>
        <w:rPr>
          <w:rFonts w:ascii="Times New Roman" w:hAnsi="Times New Roman" w:cs="Times New Roman"/>
        </w:rPr>
      </w:pPr>
    </w:p>
    <w:p w14:paraId="6208C249" w14:textId="559BD35C"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Živé vakcíny sa nesmú podávať </w:t>
      </w:r>
      <w:r w:rsidR="00B3163F" w:rsidRPr="00D43EBF">
        <w:rPr>
          <w:rFonts w:ascii="Times New Roman" w:eastAsia="Times New Roman" w:hAnsi="Times New Roman" w:cs="Times New Roman"/>
        </w:rPr>
        <w:t xml:space="preserve">súbežne </w:t>
      </w:r>
      <w:r w:rsidRPr="00D43EBF">
        <w:rPr>
          <w:rFonts w:ascii="Times New Roman" w:eastAsia="Times New Roman" w:hAnsi="Times New Roman" w:cs="Times New Roman"/>
        </w:rPr>
        <w:t>s</w:t>
      </w:r>
      <w:r w:rsidR="00381A62" w:rsidRPr="00D43EBF">
        <w:rPr>
          <w:rFonts w:ascii="Times New Roman" w:eastAsia="Times New Roman" w:hAnsi="Times New Roman" w:cs="Times New Roman"/>
        </w:rPr>
        <w:t> liekom Otulfi</w:t>
      </w:r>
      <w:r w:rsidRPr="00D43EBF">
        <w:rPr>
          <w:rFonts w:ascii="Times New Roman" w:eastAsia="Times New Roman" w:hAnsi="Times New Roman" w:cs="Times New Roman"/>
        </w:rPr>
        <w:t>.</w:t>
      </w:r>
    </w:p>
    <w:p w14:paraId="6208C24A" w14:textId="77777777" w:rsidR="007170B8" w:rsidRPr="00D43EBF" w:rsidRDefault="007170B8" w:rsidP="00EE5625">
      <w:pPr>
        <w:widowControl/>
        <w:spacing w:after="0" w:line="240" w:lineRule="auto"/>
        <w:rPr>
          <w:rFonts w:ascii="Times New Roman" w:hAnsi="Times New Roman" w:cs="Times New Roman"/>
        </w:rPr>
      </w:pPr>
    </w:p>
    <w:p w14:paraId="6208C24B" w14:textId="233251E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Podávanie živých vakcín (ako je BCG vakcína) deťom vystaveným ustekinumabu </w:t>
      </w:r>
      <w:r w:rsidRPr="00D43EBF">
        <w:rPr>
          <w:rFonts w:ascii="Times New Roman" w:eastAsia="Times New Roman" w:hAnsi="Times New Roman" w:cs="Times New Roman"/>
          <w:i/>
        </w:rPr>
        <w:t>in</w:t>
      </w:r>
      <w:r w:rsidR="008168CB" w:rsidRPr="00D43EBF">
        <w:rPr>
          <w:rFonts w:ascii="Times New Roman" w:eastAsia="Times New Roman" w:hAnsi="Times New Roman" w:cs="Times New Roman"/>
          <w:i/>
        </w:rPr>
        <w:t> </w:t>
      </w:r>
      <w:r w:rsidRPr="00D43EBF">
        <w:rPr>
          <w:rFonts w:ascii="Times New Roman" w:eastAsia="Times New Roman" w:hAnsi="Times New Roman" w:cs="Times New Roman"/>
          <w:i/>
        </w:rPr>
        <w:t xml:space="preserve">utero </w:t>
      </w:r>
      <w:r w:rsidRPr="00D43EBF">
        <w:rPr>
          <w:rFonts w:ascii="Times New Roman" w:eastAsia="Times New Roman" w:hAnsi="Times New Roman" w:cs="Times New Roman"/>
        </w:rPr>
        <w:t xml:space="preserve">sa neodporúča počas </w:t>
      </w:r>
      <w:r w:rsidR="00FC66FC" w:rsidRPr="00D43EBF">
        <w:rPr>
          <w:rFonts w:ascii="Times New Roman" w:eastAsia="Times New Roman" w:hAnsi="Times New Roman" w:cs="Times New Roman"/>
        </w:rPr>
        <w:t>dvanástich</w:t>
      </w:r>
      <w:r w:rsidRPr="00D43EBF">
        <w:rPr>
          <w:rFonts w:ascii="Times New Roman" w:eastAsia="Times New Roman" w:hAnsi="Times New Roman" w:cs="Times New Roman"/>
        </w:rPr>
        <w:t xml:space="preserve"> mesiacov po narodení alebo dovtedy, kým nie sú hladiny ustekinumabu v sére detí nedetegovateľné (pozri</w:t>
      </w:r>
      <w:r w:rsidR="008168CB" w:rsidRPr="00D43EBF">
        <w:rPr>
          <w:rFonts w:ascii="Times New Roman" w:eastAsia="Times New Roman" w:hAnsi="Times New Roman" w:cs="Times New Roman"/>
        </w:rPr>
        <w:t> </w:t>
      </w:r>
      <w:r w:rsidRPr="00D43EBF">
        <w:rPr>
          <w:rFonts w:ascii="Times New Roman" w:eastAsia="Times New Roman" w:hAnsi="Times New Roman" w:cs="Times New Roman"/>
        </w:rPr>
        <w:t>časti</w:t>
      </w:r>
      <w:r w:rsidR="008168CB" w:rsidRPr="00D43EBF">
        <w:rPr>
          <w:rFonts w:ascii="Times New Roman" w:eastAsia="Times New Roman" w:hAnsi="Times New Roman" w:cs="Times New Roman"/>
        </w:rPr>
        <w:t> </w:t>
      </w: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4</w:t>
      </w:r>
      <w:r w:rsidR="008168CB" w:rsidRPr="00D43EBF">
        <w:rPr>
          <w:rFonts w:ascii="Times New Roman" w:eastAsia="Times New Roman" w:hAnsi="Times New Roman" w:cs="Times New Roman"/>
        </w:rPr>
        <w:t xml:space="preserve"> </w:t>
      </w:r>
      <w:r w:rsidRPr="00D43EBF">
        <w:rPr>
          <w:rFonts w:ascii="Times New Roman" w:eastAsia="Times New Roman" w:hAnsi="Times New Roman" w:cs="Times New Roman"/>
        </w:rPr>
        <w:t>a 4.6). Ak existuje jasný klinický prínos pre konkrétne dieťa, môže sa zvážiť podanie živej vakcíny v skoršom čase, ak sú hladiny ustekinumabu v sére dieťaťa nedetegovateľné.</w:t>
      </w:r>
    </w:p>
    <w:p w14:paraId="6208C24C" w14:textId="77777777" w:rsidR="007170B8" w:rsidRPr="00D43EBF" w:rsidRDefault="007170B8" w:rsidP="00EE5625">
      <w:pPr>
        <w:widowControl/>
        <w:spacing w:after="0" w:line="240" w:lineRule="auto"/>
        <w:rPr>
          <w:rFonts w:ascii="Times New Roman" w:hAnsi="Times New Roman" w:cs="Times New Roman"/>
        </w:rPr>
      </w:pPr>
    </w:p>
    <w:p w14:paraId="6208C24D" w14:textId="27DADCCE"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 populačných farmakokinetických analýzach klinických štúdií fázy </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sa skúmal účinok najčastejšie používaných sú</w:t>
      </w:r>
      <w:r w:rsidR="00772254" w:rsidRPr="00D43EBF">
        <w:rPr>
          <w:rFonts w:ascii="Times New Roman" w:eastAsia="Times New Roman" w:hAnsi="Times New Roman" w:cs="Times New Roman"/>
        </w:rPr>
        <w:t>bežne</w:t>
      </w:r>
      <w:r w:rsidRPr="00D43EBF">
        <w:rPr>
          <w:rFonts w:ascii="Times New Roman" w:eastAsia="Times New Roman" w:hAnsi="Times New Roman" w:cs="Times New Roman"/>
        </w:rPr>
        <w:t xml:space="preserve"> podávaných liekov</w:t>
      </w:r>
      <w:r w:rsidR="008168CB" w:rsidRPr="00D43EBF">
        <w:rPr>
          <w:rFonts w:ascii="Times New Roman" w:eastAsia="Times New Roman" w:hAnsi="Times New Roman" w:cs="Times New Roman"/>
        </w:rPr>
        <w:t xml:space="preserve"> </w:t>
      </w:r>
      <w:r w:rsidRPr="00D43EBF">
        <w:rPr>
          <w:rFonts w:ascii="Times New Roman" w:eastAsia="Times New Roman" w:hAnsi="Times New Roman" w:cs="Times New Roman"/>
        </w:rPr>
        <w:t>u pacientov so psoriázou (vrátane paracetamolu, ibuprofénu, kyseliny acetylsalicylovej, metformínu, atorvastatínu, levotyroxínu) na farmakokinetiku ustekinumabu. Nezistili sa žiadne náznaky interakcie</w:t>
      </w:r>
      <w:r w:rsidR="008168CB" w:rsidRPr="00D43EBF">
        <w:rPr>
          <w:rFonts w:ascii="Times New Roman" w:eastAsia="Times New Roman" w:hAnsi="Times New Roman" w:cs="Times New Roman"/>
        </w:rPr>
        <w:t xml:space="preserve"> </w:t>
      </w:r>
      <w:r w:rsidRPr="00D43EBF">
        <w:rPr>
          <w:rFonts w:ascii="Times New Roman" w:eastAsia="Times New Roman" w:hAnsi="Times New Roman" w:cs="Times New Roman"/>
        </w:rPr>
        <w:t>s týmito sú</w:t>
      </w:r>
      <w:r w:rsidR="00772254" w:rsidRPr="00D43EBF">
        <w:rPr>
          <w:rFonts w:ascii="Times New Roman" w:eastAsia="Times New Roman" w:hAnsi="Times New Roman" w:cs="Times New Roman"/>
        </w:rPr>
        <w:t>bežne</w:t>
      </w:r>
      <w:r w:rsidRPr="00D43EBF">
        <w:rPr>
          <w:rFonts w:ascii="Times New Roman" w:eastAsia="Times New Roman" w:hAnsi="Times New Roman" w:cs="Times New Roman"/>
        </w:rPr>
        <w:t xml:space="preserve"> podávanými liekmi. Daná analýza vychádzala zo základu, že najmenej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pacientov (&gt;</w:t>
      </w:r>
      <w:r w:rsidR="008168CB" w:rsidRPr="00D43EBF">
        <w:rPr>
          <w:rFonts w:ascii="Times New Roman" w:eastAsia="Times New Roman" w:hAnsi="Times New Roman" w:cs="Times New Roman"/>
        </w:rPr>
        <w:t> </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sledovanej populácie) dostávalo súbežnú liečbu týmito liekmi počas najmenej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z času trvania štúdie. Farmakokinetika ustekinumabu nebola ovplyvnená súbežným užívaním MTX, NSAID,</w:t>
      </w:r>
      <w:r w:rsidR="008168CB" w:rsidRPr="00D43EBF">
        <w:rPr>
          <w:rFonts w:ascii="Times New Roman" w:eastAsia="Times New Roman" w:hAnsi="Times New Roman" w:cs="Times New Roman"/>
        </w:rPr>
        <w:t xml:space="preserve"> </w:t>
      </w:r>
      <w:r w:rsidRPr="00D43EBF">
        <w:rPr>
          <w:rFonts w:ascii="Times New Roman" w:eastAsia="Times New Roman" w:hAnsi="Times New Roman" w:cs="Times New Roman"/>
        </w:rPr>
        <w:t>6-merkaptopurínu, azatioprínu a perorálnych kortikosteroidov u pacientov so psoriatickou artritídou, Crohnovou chorobou alebo predchádzajúcou expozíciou anti-TNFα látkam</w:t>
      </w:r>
      <w:r w:rsidR="008168CB" w:rsidRPr="00D43EBF">
        <w:rPr>
          <w:rFonts w:ascii="Times New Roman" w:eastAsia="Times New Roman" w:hAnsi="Times New Roman" w:cs="Times New Roman"/>
        </w:rPr>
        <w:t xml:space="preserve"> </w:t>
      </w:r>
      <w:r w:rsidRPr="00D43EBF">
        <w:rPr>
          <w:rFonts w:ascii="Times New Roman" w:eastAsia="Times New Roman" w:hAnsi="Times New Roman" w:cs="Times New Roman"/>
        </w:rPr>
        <w:t>u pacientov so psoriatickou artritídou alebo Crohnovou chorobou.</w:t>
      </w:r>
    </w:p>
    <w:p w14:paraId="6208C24E" w14:textId="77777777" w:rsidR="007170B8" w:rsidRPr="00D43EBF" w:rsidRDefault="007170B8" w:rsidP="00EE5625">
      <w:pPr>
        <w:widowControl/>
        <w:spacing w:after="0" w:line="240" w:lineRule="auto"/>
        <w:rPr>
          <w:rFonts w:ascii="Times New Roman" w:hAnsi="Times New Roman" w:cs="Times New Roman"/>
        </w:rPr>
      </w:pPr>
    </w:p>
    <w:p w14:paraId="6208C24F" w14:textId="27F09113"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Výsledky štúdie </w:t>
      </w:r>
      <w:r w:rsidRPr="00D43EBF">
        <w:rPr>
          <w:rFonts w:ascii="Times New Roman" w:eastAsia="Times New Roman" w:hAnsi="Times New Roman" w:cs="Times New Roman"/>
          <w:i/>
        </w:rPr>
        <w:t>in vitro</w:t>
      </w:r>
      <w:r w:rsidR="00FC41B4" w:rsidRPr="00D43EBF">
        <w:rPr>
          <w:rFonts w:ascii="Times New Roman" w:eastAsia="Times New Roman" w:hAnsi="Times New Roman" w:cs="Times New Roman"/>
          <w:i/>
        </w:rPr>
        <w:t xml:space="preserve"> </w:t>
      </w:r>
      <w:r w:rsidR="00FC41B4" w:rsidRPr="00D43EBF">
        <w:rPr>
          <w:rFonts w:ascii="Times New Roman" w:eastAsia="Times New Roman" w:hAnsi="Times New Roman" w:cs="Times New Roman"/>
          <w:iCs/>
        </w:rPr>
        <w:t>a štúdie fázy 1 u pacientov s aktívnou Crohnovou chorobou</w:t>
      </w:r>
      <w:r w:rsidRPr="00D43EBF">
        <w:rPr>
          <w:rFonts w:ascii="Times New Roman" w:eastAsia="Times New Roman" w:hAnsi="Times New Roman" w:cs="Times New Roman"/>
          <w:i/>
        </w:rPr>
        <w:t xml:space="preserve"> </w:t>
      </w:r>
      <w:r w:rsidRPr="00D43EBF">
        <w:rPr>
          <w:rFonts w:ascii="Times New Roman" w:eastAsia="Times New Roman" w:hAnsi="Times New Roman" w:cs="Times New Roman"/>
        </w:rPr>
        <w:t>nenaznačujú potrebu úpravy dávky u pacientov, ktorí užívajú zároveň substráty CYP45</w:t>
      </w:r>
      <w:r w:rsidR="00EE29C0" w:rsidRPr="00D43EBF">
        <w:rPr>
          <w:rFonts w:ascii="Times New Roman" w:eastAsia="Times New Roman" w:hAnsi="Times New Roman" w:cs="Times New Roman"/>
        </w:rPr>
        <w:t>0</w:t>
      </w:r>
      <w:r w:rsidR="008168CB" w:rsidRPr="00D43EBF">
        <w:rPr>
          <w:rFonts w:ascii="Times New Roman" w:eastAsia="Times New Roman" w:hAnsi="Times New Roman" w:cs="Times New Roman"/>
        </w:rPr>
        <w:t xml:space="preserve"> </w:t>
      </w:r>
      <w:r w:rsidRPr="00D43EBF">
        <w:rPr>
          <w:rFonts w:ascii="Times New Roman" w:eastAsia="Times New Roman" w:hAnsi="Times New Roman" w:cs="Times New Roman"/>
        </w:rPr>
        <w:t>(pozri</w:t>
      </w:r>
      <w:r w:rsidR="008168CB"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8168CB" w:rsidRPr="00D43EBF">
        <w:rPr>
          <w:rFonts w:ascii="Times New Roman" w:eastAsia="Times New Roman" w:hAnsi="Times New Roman" w:cs="Times New Roman"/>
        </w:rPr>
        <w:t> </w:t>
      </w:r>
      <w:r w:rsidRPr="00D43EBF">
        <w:rPr>
          <w:rFonts w:ascii="Times New Roman" w:eastAsia="Times New Roman" w:hAnsi="Times New Roman" w:cs="Times New Roman"/>
        </w:rPr>
        <w:t>5.2).</w:t>
      </w:r>
    </w:p>
    <w:p w14:paraId="6208C250" w14:textId="77777777" w:rsidR="007170B8" w:rsidRPr="00D43EBF" w:rsidRDefault="007170B8" w:rsidP="00EE5625">
      <w:pPr>
        <w:widowControl/>
        <w:spacing w:after="0" w:line="240" w:lineRule="auto"/>
        <w:rPr>
          <w:rFonts w:ascii="Times New Roman" w:hAnsi="Times New Roman" w:cs="Times New Roman"/>
        </w:rPr>
      </w:pPr>
    </w:p>
    <w:p w14:paraId="6208C251" w14:textId="372DB39B"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 štúdiách so psoriázou sa nehodnotila bezpečnosť a účinnosť </w:t>
      </w:r>
      <w:r w:rsidR="005C4014" w:rsidRPr="00D43EBF">
        <w:rPr>
          <w:rFonts w:ascii="Times New Roman" w:eastAsia="Times New Roman" w:hAnsi="Times New Roman" w:cs="Times New Roman"/>
        </w:rPr>
        <w:t>ustekinumabu</w:t>
      </w:r>
      <w:r w:rsidRPr="00D43EBF">
        <w:rPr>
          <w:rFonts w:ascii="Times New Roman" w:eastAsia="Times New Roman" w:hAnsi="Times New Roman" w:cs="Times New Roman"/>
        </w:rPr>
        <w:t xml:space="preserve"> v kombinácii</w:t>
      </w:r>
      <w:r w:rsidR="008168CB"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s imunosupresívami, vrátane biologických látok alebo fototerapie. V štúdiách so psoriatickou artritídou sa nepreukázalo, že by súbežné podávanie MTX malo vplyv na bezpečnosť alebo účinnosť </w:t>
      </w:r>
      <w:r w:rsidR="005C4014" w:rsidRPr="00D43EBF">
        <w:rPr>
          <w:rFonts w:ascii="Times New Roman" w:eastAsia="Times New Roman" w:hAnsi="Times New Roman" w:cs="Times New Roman"/>
        </w:rPr>
        <w:t>ustekinumabu</w:t>
      </w:r>
      <w:r w:rsidRPr="00D43EBF">
        <w:rPr>
          <w:rFonts w:ascii="Times New Roman" w:eastAsia="Times New Roman" w:hAnsi="Times New Roman" w:cs="Times New Roman"/>
        </w:rPr>
        <w:t>. V štúdiách s Crohnovou chorobou a ulceróznou kolitídou sa nepreukázalo, že by súbežné</w:t>
      </w:r>
      <w:r w:rsidR="008168CB" w:rsidRPr="00D43EBF">
        <w:rPr>
          <w:rFonts w:ascii="Times New Roman" w:eastAsia="Times New Roman" w:hAnsi="Times New Roman" w:cs="Times New Roman"/>
        </w:rPr>
        <w:t xml:space="preserve"> </w:t>
      </w:r>
      <w:r w:rsidRPr="00D43EBF">
        <w:rPr>
          <w:rFonts w:ascii="Times New Roman" w:eastAsia="Times New Roman" w:hAnsi="Times New Roman" w:cs="Times New Roman"/>
        </w:rPr>
        <w:t>podávanie imunosupresív alebo kortikosteroidov malo vplyv na bezpečnosť alebo účinnosť</w:t>
      </w:r>
      <w:r w:rsidR="008168CB" w:rsidRPr="00D43EBF">
        <w:rPr>
          <w:rFonts w:ascii="Times New Roman" w:eastAsia="Times New Roman" w:hAnsi="Times New Roman" w:cs="Times New Roman"/>
        </w:rPr>
        <w:t xml:space="preserve"> </w:t>
      </w:r>
      <w:r w:rsidR="005C4014" w:rsidRPr="00D43EBF">
        <w:rPr>
          <w:rFonts w:ascii="Times New Roman" w:eastAsia="Times New Roman" w:hAnsi="Times New Roman" w:cs="Times New Roman"/>
        </w:rPr>
        <w:t>ustekinumabu</w:t>
      </w:r>
      <w:r w:rsidRPr="00D43EBF">
        <w:rPr>
          <w:rFonts w:ascii="Times New Roman" w:eastAsia="Times New Roman" w:hAnsi="Times New Roman" w:cs="Times New Roman"/>
        </w:rPr>
        <w:t xml:space="preserve"> (pozri</w:t>
      </w:r>
      <w:r w:rsidR="008168CB"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8168CB" w:rsidRPr="00D43EBF">
        <w:rPr>
          <w:rFonts w:ascii="Times New Roman" w:eastAsia="Times New Roman" w:hAnsi="Times New Roman" w:cs="Times New Roman"/>
        </w:rPr>
        <w:t> </w:t>
      </w:r>
      <w:r w:rsidRPr="00D43EBF">
        <w:rPr>
          <w:rFonts w:ascii="Times New Roman" w:eastAsia="Times New Roman" w:hAnsi="Times New Roman" w:cs="Times New Roman"/>
        </w:rPr>
        <w:t>4.4).</w:t>
      </w:r>
    </w:p>
    <w:p w14:paraId="6208C252" w14:textId="77777777" w:rsidR="007170B8" w:rsidRPr="00D43EBF" w:rsidRDefault="007170B8" w:rsidP="00EE5625">
      <w:pPr>
        <w:widowControl/>
        <w:spacing w:after="0" w:line="240" w:lineRule="auto"/>
        <w:rPr>
          <w:rFonts w:ascii="Times New Roman" w:hAnsi="Times New Roman" w:cs="Times New Roman"/>
        </w:rPr>
      </w:pPr>
    </w:p>
    <w:p w14:paraId="6208C253"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4.6</w:t>
      </w:r>
      <w:r w:rsidRPr="00D43EBF">
        <w:rPr>
          <w:rFonts w:ascii="Times New Roman" w:eastAsia="Times New Roman" w:hAnsi="Times New Roman" w:cs="Times New Roman"/>
          <w:b/>
          <w:bCs/>
        </w:rPr>
        <w:tab/>
        <w:t>Fertilita, gravidita a laktácia</w:t>
      </w:r>
    </w:p>
    <w:p w14:paraId="6208C254" w14:textId="77777777" w:rsidR="007170B8" w:rsidRPr="00D43EBF" w:rsidRDefault="007170B8" w:rsidP="00EE5625">
      <w:pPr>
        <w:widowControl/>
        <w:spacing w:after="0" w:line="240" w:lineRule="auto"/>
        <w:rPr>
          <w:rFonts w:ascii="Times New Roman" w:hAnsi="Times New Roman" w:cs="Times New Roman"/>
        </w:rPr>
      </w:pPr>
    </w:p>
    <w:p w14:paraId="6208C255" w14:textId="77777777" w:rsidR="007170B8" w:rsidRPr="00D43EBF" w:rsidRDefault="004826F1" w:rsidP="00EE5625">
      <w:pPr>
        <w:keepNext/>
        <w:keepLines/>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Ženy vo fertilnom veku</w:t>
      </w:r>
    </w:p>
    <w:p w14:paraId="6208C256" w14:textId="77777777" w:rsidR="007170B8" w:rsidRPr="00D43EBF" w:rsidRDefault="004826F1" w:rsidP="00EE5625">
      <w:pPr>
        <w:keepNext/>
        <w:keepLines/>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Ženy vo fertilnom veku musia používať účinnú antikoncepciu počas liečby a až do 1</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týždňov po liečbe.</w:t>
      </w:r>
    </w:p>
    <w:p w14:paraId="6208C257" w14:textId="77777777" w:rsidR="007170B8" w:rsidRPr="00D43EBF" w:rsidRDefault="007170B8" w:rsidP="00EE5625">
      <w:pPr>
        <w:widowControl/>
        <w:spacing w:after="0" w:line="240" w:lineRule="auto"/>
        <w:rPr>
          <w:rFonts w:ascii="Times New Roman" w:hAnsi="Times New Roman" w:cs="Times New Roman"/>
        </w:rPr>
      </w:pPr>
    </w:p>
    <w:p w14:paraId="6208C258"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Gravidita</w:t>
      </w:r>
    </w:p>
    <w:p w14:paraId="095BCD7E" w14:textId="0EF4D0B5" w:rsidR="00DC6062" w:rsidRPr="00D43EBF" w:rsidRDefault="00DC6062"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Údaje zo stredne veľkého počtu prospektívne zozbieraných gravidít po expozícii </w:t>
      </w:r>
      <w:r w:rsidR="004F01AA" w:rsidRPr="00D43EBF">
        <w:rPr>
          <w:rFonts w:ascii="Times New Roman" w:eastAsia="Times New Roman" w:hAnsi="Times New Roman" w:cs="Times New Roman"/>
        </w:rPr>
        <w:t>ustekinumabu</w:t>
      </w:r>
      <w:r w:rsidRPr="00D43EBF">
        <w:rPr>
          <w:rFonts w:ascii="Times New Roman" w:eastAsia="Times New Roman" w:hAnsi="Times New Roman" w:cs="Times New Roman"/>
        </w:rPr>
        <w:t xml:space="preserve"> so známymi výsledkami vrátane 450 gravidít s expozíciou počas prvého trimestra, nepoukazujú na zvýšené riziko závažných vrodených malformácií u novorodenca.</w:t>
      </w:r>
    </w:p>
    <w:p w14:paraId="0EFD1084" w14:textId="77777777" w:rsidR="00DC6062" w:rsidRPr="00D43EBF" w:rsidRDefault="00DC6062" w:rsidP="00EE5625">
      <w:pPr>
        <w:widowControl/>
        <w:spacing w:after="0" w:line="240" w:lineRule="auto"/>
        <w:rPr>
          <w:rFonts w:ascii="Times New Roman" w:eastAsia="Times New Roman" w:hAnsi="Times New Roman" w:cs="Times New Roman"/>
        </w:rPr>
      </w:pPr>
    </w:p>
    <w:p w14:paraId="107C22AF" w14:textId="6F501A9F" w:rsidR="003842C7"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Štúdie na zvieratách nepreukázali priame alebo nepriame škodlivé účinky na graviditu, embryonálny/fetálny vývoj, pôrod alebo postnatálny vývoj (pozri</w:t>
      </w:r>
      <w:r w:rsidR="008168CB" w:rsidRPr="00D43EBF">
        <w:rPr>
          <w:rFonts w:ascii="Times New Roman" w:eastAsia="Times New Roman" w:hAnsi="Times New Roman" w:cs="Times New Roman"/>
        </w:rPr>
        <w:t> </w:t>
      </w:r>
      <w:r w:rsidRPr="00D43EBF">
        <w:rPr>
          <w:rFonts w:ascii="Times New Roman" w:eastAsia="Times New Roman" w:hAnsi="Times New Roman" w:cs="Times New Roman"/>
        </w:rPr>
        <w:t>5.3).</w:t>
      </w:r>
    </w:p>
    <w:p w14:paraId="33AC9280" w14:textId="77777777" w:rsidR="003842C7" w:rsidRPr="00D43EBF" w:rsidRDefault="003842C7" w:rsidP="00EE5625">
      <w:pPr>
        <w:widowControl/>
        <w:spacing w:after="0" w:line="240" w:lineRule="auto"/>
        <w:rPr>
          <w:rFonts w:ascii="Times New Roman" w:eastAsia="Times New Roman" w:hAnsi="Times New Roman" w:cs="Times New Roman"/>
        </w:rPr>
      </w:pPr>
    </w:p>
    <w:p w14:paraId="6208C259" w14:textId="6F1A3361" w:rsidR="007170B8" w:rsidRPr="00D43EBF" w:rsidRDefault="004F01AA"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Dostupné klinické skúsenosti sú však obmedzené.</w:t>
      </w:r>
      <w:r w:rsidR="004826F1" w:rsidRPr="00D43EBF">
        <w:rPr>
          <w:rFonts w:ascii="Times New Roman" w:eastAsia="Times New Roman" w:hAnsi="Times New Roman" w:cs="Times New Roman"/>
        </w:rPr>
        <w:t xml:space="preserve"> Z dôvodu bezpečnosti sa neodporúča užívať </w:t>
      </w:r>
      <w:r w:rsidR="00381A62" w:rsidRPr="00D43EBF">
        <w:rPr>
          <w:rFonts w:ascii="Times New Roman" w:eastAsia="Times New Roman" w:hAnsi="Times New Roman" w:cs="Times New Roman"/>
        </w:rPr>
        <w:t>Otulfi</w:t>
      </w:r>
      <w:r w:rsidR="00381A62" w:rsidRPr="00D43EBF" w:rsidDel="002F39D0">
        <w:rPr>
          <w:rFonts w:ascii="Times New Roman" w:eastAsia="Times New Roman" w:hAnsi="Times New Roman" w:cs="Times New Roman"/>
        </w:rPr>
        <w:t xml:space="preserve"> </w:t>
      </w:r>
      <w:r w:rsidR="004826F1" w:rsidRPr="00D43EBF">
        <w:rPr>
          <w:rFonts w:ascii="Times New Roman" w:eastAsia="Times New Roman" w:hAnsi="Times New Roman" w:cs="Times New Roman"/>
        </w:rPr>
        <w:t>počas gravidity.</w:t>
      </w:r>
    </w:p>
    <w:p w14:paraId="6208C25A" w14:textId="77777777" w:rsidR="007170B8" w:rsidRPr="00D43EBF" w:rsidRDefault="007170B8" w:rsidP="00EE5625">
      <w:pPr>
        <w:widowControl/>
        <w:spacing w:after="0" w:line="240" w:lineRule="auto"/>
        <w:rPr>
          <w:rFonts w:ascii="Times New Roman" w:hAnsi="Times New Roman" w:cs="Times New Roman"/>
        </w:rPr>
      </w:pPr>
    </w:p>
    <w:p w14:paraId="6208C25C" w14:textId="5C7CD253"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lastRenderedPageBreak/>
        <w:t xml:space="preserve">Ustekinumab prechádza placentou a bol zistený v sére detí narodených pacientkam liečeným ustekinumabom počas gravidity. Klinický vplyv tohto stavu nie je známy, avšak riziko infekcie u detí vystavených ustekinumabu </w:t>
      </w:r>
      <w:r w:rsidRPr="00D43EBF">
        <w:rPr>
          <w:rFonts w:ascii="Times New Roman" w:eastAsia="Times New Roman" w:hAnsi="Times New Roman" w:cs="Times New Roman"/>
          <w:i/>
        </w:rPr>
        <w:t>in</w:t>
      </w:r>
      <w:r w:rsidR="008168CB" w:rsidRPr="00D43EBF">
        <w:rPr>
          <w:rFonts w:ascii="Times New Roman" w:eastAsia="Times New Roman" w:hAnsi="Times New Roman" w:cs="Times New Roman"/>
          <w:i/>
        </w:rPr>
        <w:t> </w:t>
      </w:r>
      <w:r w:rsidRPr="00D43EBF">
        <w:rPr>
          <w:rFonts w:ascii="Times New Roman" w:eastAsia="Times New Roman" w:hAnsi="Times New Roman" w:cs="Times New Roman"/>
          <w:i/>
        </w:rPr>
        <w:t xml:space="preserve">utero </w:t>
      </w:r>
      <w:r w:rsidRPr="00D43EBF">
        <w:rPr>
          <w:rFonts w:ascii="Times New Roman" w:eastAsia="Times New Roman" w:hAnsi="Times New Roman" w:cs="Times New Roman"/>
        </w:rPr>
        <w:t>môže byť po narodení zvýšené.</w:t>
      </w:r>
      <w:r w:rsidR="00C50439"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Podávanie živých vakcín (ako je BCG vakcína) deťom vystaveným </w:t>
      </w:r>
      <w:r w:rsidRPr="00D43EBF">
        <w:rPr>
          <w:rFonts w:ascii="Times New Roman" w:eastAsia="Times New Roman" w:hAnsi="Times New Roman" w:cs="Times New Roman"/>
          <w:i/>
        </w:rPr>
        <w:t>in</w:t>
      </w:r>
      <w:r w:rsidR="00DA0124" w:rsidRPr="00D43EBF">
        <w:rPr>
          <w:rFonts w:ascii="Times New Roman" w:eastAsia="Times New Roman" w:hAnsi="Times New Roman" w:cs="Times New Roman"/>
          <w:i/>
        </w:rPr>
        <w:t> </w:t>
      </w:r>
      <w:r w:rsidRPr="00D43EBF">
        <w:rPr>
          <w:rFonts w:ascii="Times New Roman" w:eastAsia="Times New Roman" w:hAnsi="Times New Roman" w:cs="Times New Roman"/>
          <w:i/>
        </w:rPr>
        <w:t xml:space="preserve">utero </w:t>
      </w:r>
      <w:r w:rsidRPr="00D43EBF">
        <w:rPr>
          <w:rFonts w:ascii="Times New Roman" w:eastAsia="Times New Roman" w:hAnsi="Times New Roman" w:cs="Times New Roman"/>
        </w:rPr>
        <w:t xml:space="preserve">ustekinumabu sa neodporúča počas </w:t>
      </w:r>
      <w:r w:rsidR="00FC66FC" w:rsidRPr="00D43EBF">
        <w:rPr>
          <w:rFonts w:ascii="Times New Roman" w:eastAsia="Times New Roman" w:hAnsi="Times New Roman" w:cs="Times New Roman"/>
        </w:rPr>
        <w:t>dvanástich</w:t>
      </w:r>
      <w:r w:rsidR="00EE29C0" w:rsidRPr="00D43EBF">
        <w:rPr>
          <w:rFonts w:ascii="Times New Roman" w:eastAsia="Times New Roman" w:hAnsi="Times New Roman" w:cs="Times New Roman"/>
        </w:rPr>
        <w:t> </w:t>
      </w:r>
      <w:r w:rsidRPr="00D43EBF">
        <w:rPr>
          <w:rFonts w:ascii="Times New Roman" w:eastAsia="Times New Roman" w:hAnsi="Times New Roman" w:cs="Times New Roman"/>
        </w:rPr>
        <w:t>mesiacov po narodení alebo dovtedy, kým nie sú hladiny ustekinumabu v sére detí</w:t>
      </w:r>
      <w:r w:rsidR="008168CB" w:rsidRPr="00D43EBF">
        <w:rPr>
          <w:rFonts w:ascii="Times New Roman" w:eastAsia="Times New Roman" w:hAnsi="Times New Roman" w:cs="Times New Roman"/>
        </w:rPr>
        <w:t xml:space="preserve"> </w:t>
      </w:r>
      <w:r w:rsidRPr="00D43EBF">
        <w:rPr>
          <w:rFonts w:ascii="Times New Roman" w:eastAsia="Times New Roman" w:hAnsi="Times New Roman" w:cs="Times New Roman"/>
        </w:rPr>
        <w:t>nedetegovateľné (pozri časti</w:t>
      </w:r>
      <w:r w:rsidR="008168CB" w:rsidRPr="00D43EBF">
        <w:rPr>
          <w:rFonts w:ascii="Times New Roman" w:eastAsia="Times New Roman" w:hAnsi="Times New Roman" w:cs="Times New Roman"/>
        </w:rPr>
        <w:t> </w:t>
      </w: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4</w:t>
      </w:r>
      <w:r w:rsidR="008168CB" w:rsidRPr="00D43EBF">
        <w:rPr>
          <w:rFonts w:ascii="Times New Roman" w:eastAsia="Times New Roman" w:hAnsi="Times New Roman" w:cs="Times New Roman"/>
        </w:rPr>
        <w:t xml:space="preserve"> </w:t>
      </w:r>
      <w:r w:rsidRPr="00D43EBF">
        <w:rPr>
          <w:rFonts w:ascii="Times New Roman" w:eastAsia="Times New Roman" w:hAnsi="Times New Roman" w:cs="Times New Roman"/>
        </w:rPr>
        <w:t>a 4.5). Ak existuje jasný klinický prínos pre konkrétne dieťa, môže sa zvážiť podanie živej vakcíny v skoršom čase, ak sú hladiny ustekinumabu v sére dieťaťa nedetegovateľné.</w:t>
      </w:r>
    </w:p>
    <w:p w14:paraId="6208C25D" w14:textId="77777777" w:rsidR="007170B8" w:rsidRPr="00D43EBF" w:rsidRDefault="007170B8" w:rsidP="00EE5625">
      <w:pPr>
        <w:widowControl/>
        <w:spacing w:after="0" w:line="240" w:lineRule="auto"/>
        <w:rPr>
          <w:rFonts w:ascii="Times New Roman" w:hAnsi="Times New Roman" w:cs="Times New Roman"/>
        </w:rPr>
      </w:pPr>
    </w:p>
    <w:p w14:paraId="6208C25E"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Dojčenie</w:t>
      </w:r>
    </w:p>
    <w:p w14:paraId="6208C25F" w14:textId="293221DF"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Obmedzené údaje z publikovanej literatúry naznačujú, že ustekinumab sa vylučuje do ľudského materského mlieka vo veľmi malých množstvách. Nie je známe, či sa ustekinumab po požití systémovo absorbuje. Vzhľadom na potenciál pre vznik nežiaducich reakcií spôsobených ustekinumabom u dojčiat je potrebné rozhodnúť, či prerušiť dojčenie počas liečby a ešte 1</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xml:space="preserve">týždňov po liečbe, alebo či prerušiť terapiu </w:t>
      </w:r>
      <w:r w:rsidR="00381A62" w:rsidRPr="00D43EBF">
        <w:rPr>
          <w:rFonts w:ascii="Times New Roman" w:eastAsia="Times New Roman" w:hAnsi="Times New Roman" w:cs="Times New Roman"/>
        </w:rPr>
        <w:t>liekom Otulfi</w:t>
      </w:r>
      <w:r w:rsidR="00381A62"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so zreteľom na prínos dojčenia pre dieťa a prínos terapie pre pacientku.</w:t>
      </w:r>
    </w:p>
    <w:p w14:paraId="6208C260" w14:textId="77777777" w:rsidR="007170B8" w:rsidRPr="00D43EBF" w:rsidRDefault="007170B8" w:rsidP="00EE5625">
      <w:pPr>
        <w:widowControl/>
        <w:spacing w:after="0" w:line="240" w:lineRule="auto"/>
        <w:rPr>
          <w:rFonts w:ascii="Times New Roman" w:hAnsi="Times New Roman" w:cs="Times New Roman"/>
        </w:rPr>
      </w:pPr>
    </w:p>
    <w:p w14:paraId="6208C261"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Fertilita</w:t>
      </w:r>
    </w:p>
    <w:p w14:paraId="6208C262"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Vplyv ustekinumabu na fertilitu u ľudí sa neskúmal (pozri</w:t>
      </w:r>
      <w:r w:rsidR="008168CB"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8168CB" w:rsidRPr="00D43EBF">
        <w:rPr>
          <w:rFonts w:ascii="Times New Roman" w:eastAsia="Times New Roman" w:hAnsi="Times New Roman" w:cs="Times New Roman"/>
        </w:rPr>
        <w:t> </w:t>
      </w:r>
      <w:r w:rsidRPr="00D43EBF">
        <w:rPr>
          <w:rFonts w:ascii="Times New Roman" w:eastAsia="Times New Roman" w:hAnsi="Times New Roman" w:cs="Times New Roman"/>
        </w:rPr>
        <w:t>5.3).</w:t>
      </w:r>
    </w:p>
    <w:p w14:paraId="730D143B" w14:textId="77777777" w:rsidR="001130D8" w:rsidRPr="00D43EBF" w:rsidRDefault="001130D8" w:rsidP="00EE5625">
      <w:pPr>
        <w:widowControl/>
        <w:spacing w:after="0" w:line="240" w:lineRule="auto"/>
        <w:rPr>
          <w:rFonts w:ascii="Times New Roman" w:hAnsi="Times New Roman" w:cs="Times New Roman"/>
        </w:rPr>
      </w:pPr>
    </w:p>
    <w:p w14:paraId="6208C264"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4.7</w:t>
      </w:r>
      <w:r w:rsidRPr="00D43EBF">
        <w:rPr>
          <w:rFonts w:ascii="Times New Roman" w:eastAsia="Times New Roman" w:hAnsi="Times New Roman" w:cs="Times New Roman"/>
          <w:b/>
          <w:bCs/>
        </w:rPr>
        <w:tab/>
        <w:t>Ovplyvnenie schopnosti viesť vozidlá a obsluhovať stroje</w:t>
      </w:r>
    </w:p>
    <w:p w14:paraId="6208C265" w14:textId="77777777" w:rsidR="007170B8" w:rsidRPr="00D43EBF" w:rsidRDefault="007170B8" w:rsidP="00EE5625">
      <w:pPr>
        <w:widowControl/>
        <w:spacing w:after="0" w:line="240" w:lineRule="auto"/>
        <w:rPr>
          <w:rFonts w:ascii="Times New Roman" w:hAnsi="Times New Roman" w:cs="Times New Roman"/>
        </w:rPr>
      </w:pPr>
    </w:p>
    <w:p w14:paraId="6208C266" w14:textId="034A28E7" w:rsidR="007170B8" w:rsidRPr="00D43EBF" w:rsidRDefault="00381A62"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Otulfi</w:t>
      </w:r>
      <w:r w:rsidR="004826F1" w:rsidRPr="00D43EBF">
        <w:rPr>
          <w:rFonts w:ascii="Times New Roman" w:eastAsia="Times New Roman" w:hAnsi="Times New Roman" w:cs="Times New Roman"/>
        </w:rPr>
        <w:t xml:space="preserve"> nemá žiadny alebo má zanedbateľný vplyv na schopnosť viesť vozidlá a obsluhovať stroje.</w:t>
      </w:r>
    </w:p>
    <w:p w14:paraId="3F431250" w14:textId="77777777" w:rsidR="001130D8" w:rsidRPr="00D43EBF" w:rsidRDefault="001130D8" w:rsidP="00EE5625">
      <w:pPr>
        <w:widowControl/>
        <w:spacing w:after="0" w:line="240" w:lineRule="auto"/>
        <w:rPr>
          <w:rFonts w:ascii="Times New Roman" w:hAnsi="Times New Roman" w:cs="Times New Roman"/>
        </w:rPr>
      </w:pPr>
    </w:p>
    <w:p w14:paraId="6208C268"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4.8</w:t>
      </w:r>
      <w:r w:rsidRPr="00D43EBF">
        <w:rPr>
          <w:rFonts w:ascii="Times New Roman" w:eastAsia="Times New Roman" w:hAnsi="Times New Roman" w:cs="Times New Roman"/>
          <w:b/>
          <w:bCs/>
        </w:rPr>
        <w:tab/>
        <w:t>Nežiaduce účinky</w:t>
      </w:r>
    </w:p>
    <w:p w14:paraId="6208C269" w14:textId="77777777" w:rsidR="007170B8" w:rsidRPr="00D43EBF" w:rsidRDefault="007170B8" w:rsidP="00EE5625">
      <w:pPr>
        <w:widowControl/>
        <w:spacing w:after="0" w:line="240" w:lineRule="auto"/>
        <w:rPr>
          <w:rFonts w:ascii="Times New Roman" w:hAnsi="Times New Roman" w:cs="Times New Roman"/>
        </w:rPr>
      </w:pPr>
    </w:p>
    <w:p w14:paraId="6208C26A"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Súhrn bezpečnostného profilu</w:t>
      </w:r>
    </w:p>
    <w:p w14:paraId="6208C26B" w14:textId="4F0FE4EF"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Najčastejšie nežiaduce reakcie (&gt;</w:t>
      </w:r>
      <w:r w:rsidR="008168CB" w:rsidRPr="00D43EBF">
        <w:rPr>
          <w:rFonts w:ascii="Times New Roman" w:eastAsia="Times New Roman" w:hAnsi="Times New Roman" w:cs="Times New Roman"/>
        </w:rPr>
        <w:t> </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xml:space="preserve">%) v kontrolovaných obdobiach klinických štúdií psoriázy, psoriatickej artritídy, Crohnovej choroby a ulceróznej kolitídy s ustekinumabom u dospelých boli nazofaryngitída a bolesť hlavy. Väčšinou sa považovali za ľahké a nevyžadovali si prerušenie liečby v štúdii. Najzávažnejšia nežiaduca reakcia, ktorá bola hlásená pre </w:t>
      </w:r>
      <w:r w:rsidR="005C4014" w:rsidRPr="00D43EBF">
        <w:rPr>
          <w:rFonts w:ascii="Times New Roman" w:eastAsia="Times New Roman" w:hAnsi="Times New Roman" w:cs="Times New Roman"/>
        </w:rPr>
        <w:t>ustekinumab</w:t>
      </w:r>
      <w:r w:rsidRPr="00D43EBF">
        <w:rPr>
          <w:rFonts w:ascii="Times New Roman" w:eastAsia="Times New Roman" w:hAnsi="Times New Roman" w:cs="Times New Roman"/>
        </w:rPr>
        <w:t>, je závažná reakcia</w:t>
      </w:r>
      <w:r w:rsidR="008168CB" w:rsidRPr="00D43EBF">
        <w:rPr>
          <w:rFonts w:ascii="Times New Roman" w:eastAsia="Times New Roman" w:hAnsi="Times New Roman" w:cs="Times New Roman"/>
        </w:rPr>
        <w:t xml:space="preserve"> </w:t>
      </w:r>
      <w:r w:rsidRPr="00D43EBF">
        <w:rPr>
          <w:rFonts w:ascii="Times New Roman" w:eastAsia="Times New Roman" w:hAnsi="Times New Roman" w:cs="Times New Roman"/>
        </w:rPr>
        <w:t>z precitlivenosti vrátane anafylaxie (pozri</w:t>
      </w:r>
      <w:r w:rsidR="008168CB"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8168CB" w:rsidRPr="00D43EBF">
        <w:rPr>
          <w:rFonts w:ascii="Times New Roman" w:eastAsia="Times New Roman" w:hAnsi="Times New Roman" w:cs="Times New Roman"/>
        </w:rPr>
        <w:t> </w:t>
      </w:r>
      <w:r w:rsidRPr="00D43EBF">
        <w:rPr>
          <w:rFonts w:ascii="Times New Roman" w:eastAsia="Times New Roman" w:hAnsi="Times New Roman" w:cs="Times New Roman"/>
        </w:rPr>
        <w:t>4.4). Celkový bezpečnostný profil bol u pacientov so psoriázou, psoriatickou artritídou, Crohnovou chorobou a ulceróznou kolitídou podobný.</w:t>
      </w:r>
    </w:p>
    <w:p w14:paraId="6208C26C" w14:textId="77777777" w:rsidR="007170B8" w:rsidRPr="00D43EBF" w:rsidRDefault="007170B8" w:rsidP="00EE5625">
      <w:pPr>
        <w:widowControl/>
        <w:spacing w:after="0" w:line="240" w:lineRule="auto"/>
        <w:rPr>
          <w:rFonts w:ascii="Times New Roman" w:hAnsi="Times New Roman" w:cs="Times New Roman"/>
        </w:rPr>
      </w:pPr>
    </w:p>
    <w:p w14:paraId="6208C26D" w14:textId="77777777" w:rsidR="007170B8" w:rsidRPr="00D43EBF" w:rsidRDefault="004826F1" w:rsidP="003D63A5">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Zoznam nežiaducich reakcií v tabuľkách</w:t>
      </w:r>
    </w:p>
    <w:p w14:paraId="646E28B5" w14:textId="41A55FB0" w:rsidR="001130D8" w:rsidRPr="00D43EBF" w:rsidRDefault="004826F1" w:rsidP="001130D8">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Nižšie uvedené údaje o bezpečnosti odzrkadľujú expozíciu ustekinumabu u dospelých v 1</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 xml:space="preserve">štúdiách fázy </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 xml:space="preserve">a </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 xml:space="preserve">s účasťou </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7</w:t>
      </w:r>
      <w:r w:rsidR="001130D8" w:rsidRPr="00D43EBF">
        <w:rPr>
          <w:rFonts w:ascii="Times New Roman" w:eastAsia="Times New Roman" w:hAnsi="Times New Roman" w:cs="Times New Roman"/>
        </w:rPr>
        <w:t>1</w:t>
      </w:r>
      <w:r w:rsidRPr="00D43EBF">
        <w:rPr>
          <w:rFonts w:ascii="Times New Roman" w:eastAsia="Times New Roman" w:hAnsi="Times New Roman" w:cs="Times New Roman"/>
        </w:rPr>
        <w:t>0</w:t>
      </w:r>
      <w:r w:rsidR="00EE29C0" w:rsidRPr="00D43EBF">
        <w:rPr>
          <w:rFonts w:ascii="Times New Roman" w:eastAsia="Times New Roman" w:hAnsi="Times New Roman" w:cs="Times New Roman"/>
        </w:rPr>
        <w:t> </w:t>
      </w:r>
      <w:r w:rsidRPr="00D43EBF">
        <w:rPr>
          <w:rFonts w:ascii="Times New Roman" w:eastAsia="Times New Roman" w:hAnsi="Times New Roman" w:cs="Times New Roman"/>
        </w:rPr>
        <w:t>pacientov (</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13</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xml:space="preserve">so psoriázou a/alebo psoriatickou artritídou,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749</w:t>
      </w:r>
      <w:r w:rsidR="008168CB"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s Crohnovou chorobou a </w:t>
      </w:r>
      <w:r w:rsidR="001130D8" w:rsidRPr="00D43EBF">
        <w:rPr>
          <w:rFonts w:ascii="Times New Roman" w:eastAsia="Times New Roman" w:hAnsi="Times New Roman" w:cs="Times New Roman"/>
        </w:rPr>
        <w:t>826 </w:t>
      </w:r>
      <w:r w:rsidRPr="00D43EBF">
        <w:rPr>
          <w:rFonts w:ascii="Times New Roman" w:eastAsia="Times New Roman" w:hAnsi="Times New Roman" w:cs="Times New Roman"/>
        </w:rPr>
        <w:t xml:space="preserve">s ulceróznou kolitídou). Toto zahŕňa expozíciu </w:t>
      </w:r>
      <w:r w:rsidR="005C4014" w:rsidRPr="00D43EBF">
        <w:rPr>
          <w:rFonts w:ascii="Times New Roman" w:eastAsia="Times New Roman" w:hAnsi="Times New Roman" w:cs="Times New Roman"/>
        </w:rPr>
        <w:t>ustekinumabu</w:t>
      </w:r>
      <w:r w:rsidR="008168CB" w:rsidRPr="00D43EBF">
        <w:rPr>
          <w:rFonts w:ascii="Times New Roman" w:eastAsia="Times New Roman" w:hAnsi="Times New Roman" w:cs="Times New Roman"/>
        </w:rPr>
        <w:t xml:space="preserve"> </w:t>
      </w:r>
      <w:r w:rsidRPr="00D43EBF">
        <w:rPr>
          <w:rFonts w:ascii="Times New Roman" w:eastAsia="Times New Roman" w:hAnsi="Times New Roman" w:cs="Times New Roman"/>
        </w:rPr>
        <w:t>v kontrolovaných a nekontrolovaných obdobiach klinických štúdií</w:t>
      </w:r>
      <w:r w:rsidR="001130D8" w:rsidRPr="00D43EBF">
        <w:rPr>
          <w:rFonts w:ascii="Times New Roman" w:eastAsia="Times New Roman" w:hAnsi="Times New Roman" w:cs="Times New Roman"/>
        </w:rPr>
        <w:t xml:space="preserve"> u pacientov so psoriázou, </w:t>
      </w:r>
    </w:p>
    <w:p w14:paraId="6208C26E" w14:textId="65DE66AC" w:rsidR="007170B8" w:rsidRPr="00D43EBF" w:rsidRDefault="001130D8" w:rsidP="001130D8">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psoriatickou artritídou, Crohnovou chorobou alebo ulceróznou kolitídou</w:t>
      </w:r>
      <w:r w:rsidR="004826F1" w:rsidRPr="00D43EBF">
        <w:rPr>
          <w:rFonts w:ascii="Times New Roman" w:eastAsia="Times New Roman" w:hAnsi="Times New Roman" w:cs="Times New Roman"/>
        </w:rPr>
        <w:t xml:space="preserve"> počas najmenej </w:t>
      </w:r>
      <w:r w:rsidR="00EE29C0" w:rsidRPr="00D43EBF">
        <w:rPr>
          <w:rFonts w:ascii="Times New Roman" w:eastAsia="Times New Roman" w:hAnsi="Times New Roman" w:cs="Times New Roman"/>
        </w:rPr>
        <w:t>6 </w:t>
      </w:r>
      <w:r w:rsidR="004826F1" w:rsidRPr="00D43EBF">
        <w:rPr>
          <w:rFonts w:ascii="Times New Roman" w:eastAsia="Times New Roman" w:hAnsi="Times New Roman" w:cs="Times New Roman"/>
        </w:rPr>
        <w:t xml:space="preserve">mesiacov </w:t>
      </w:r>
      <w:r w:rsidRPr="00D43EBF">
        <w:rPr>
          <w:rFonts w:ascii="Times New Roman" w:eastAsia="Times New Roman" w:hAnsi="Times New Roman" w:cs="Times New Roman"/>
        </w:rPr>
        <w:t xml:space="preserve">(4 577 pacientov) </w:t>
      </w:r>
      <w:r w:rsidR="004826F1" w:rsidRPr="00D43EBF">
        <w:rPr>
          <w:rFonts w:ascii="Times New Roman" w:eastAsia="Times New Roman" w:hAnsi="Times New Roman" w:cs="Times New Roman"/>
        </w:rPr>
        <w:t>alebo</w:t>
      </w:r>
      <w:r w:rsidRPr="00D43EBF">
        <w:rPr>
          <w:rFonts w:ascii="Times New Roman" w:eastAsia="Times New Roman" w:hAnsi="Times New Roman" w:cs="Times New Roman"/>
        </w:rPr>
        <w:t xml:space="preserve"> najmenej</w:t>
      </w:r>
      <w:r w:rsidR="004826F1" w:rsidRPr="00D43EBF">
        <w:rPr>
          <w:rFonts w:ascii="Times New Roman" w:eastAsia="Times New Roman" w:hAnsi="Times New Roman" w:cs="Times New Roman"/>
        </w:rPr>
        <w:t xml:space="preserve"> </w:t>
      </w:r>
      <w:r w:rsidR="00EE29C0" w:rsidRPr="00D43EBF">
        <w:rPr>
          <w:rFonts w:ascii="Times New Roman" w:eastAsia="Times New Roman" w:hAnsi="Times New Roman" w:cs="Times New Roman"/>
        </w:rPr>
        <w:t>1 </w:t>
      </w:r>
      <w:r w:rsidR="004826F1" w:rsidRPr="00D43EBF">
        <w:rPr>
          <w:rFonts w:ascii="Times New Roman" w:eastAsia="Times New Roman" w:hAnsi="Times New Roman" w:cs="Times New Roman"/>
        </w:rPr>
        <w:t>roka (</w:t>
      </w:r>
      <w:r w:rsidRPr="00D43EBF">
        <w:rPr>
          <w:rFonts w:ascii="Times New Roman" w:eastAsia="Times New Roman" w:hAnsi="Times New Roman" w:cs="Times New Roman"/>
        </w:rPr>
        <w:t>3 648 pacientov</w:t>
      </w:r>
      <w:r w:rsidR="004826F1" w:rsidRPr="00D43EBF">
        <w:rPr>
          <w:rFonts w:ascii="Times New Roman" w:eastAsia="Times New Roman" w:hAnsi="Times New Roman" w:cs="Times New Roman"/>
        </w:rPr>
        <w:t>)</w:t>
      </w:r>
      <w:r w:rsidRPr="00D43EBF">
        <w:rPr>
          <w:rFonts w:ascii="Times New Roman" w:eastAsia="Times New Roman" w:hAnsi="Times New Roman" w:cs="Times New Roman"/>
        </w:rPr>
        <w:t>. 2 194 pacientov so psoriázou, Crohnovou chorobou alebo ulceróznou kolitídou</w:t>
      </w:r>
      <w:r w:rsidR="004826F1" w:rsidRPr="00D43EBF">
        <w:rPr>
          <w:rFonts w:ascii="Times New Roman" w:eastAsia="Times New Roman" w:hAnsi="Times New Roman" w:cs="Times New Roman"/>
        </w:rPr>
        <w:t xml:space="preserve"> počas najmenej </w:t>
      </w:r>
      <w:r w:rsidR="00EE29C0" w:rsidRPr="00D43EBF">
        <w:rPr>
          <w:rFonts w:ascii="Times New Roman" w:eastAsia="Times New Roman" w:hAnsi="Times New Roman" w:cs="Times New Roman"/>
        </w:rPr>
        <w:t>4</w:t>
      </w:r>
      <w:r w:rsidRPr="00D43EBF">
        <w:rPr>
          <w:rFonts w:ascii="Times New Roman" w:eastAsia="Times New Roman" w:hAnsi="Times New Roman" w:cs="Times New Roman"/>
        </w:rPr>
        <w:t xml:space="preserve"> rokov, zatiaľ čo 1 148 pacientov so psoriázou alebo Crohnovou chorobou bolo vystavených</w:t>
      </w:r>
      <w:r w:rsidR="00EE29C0" w:rsidRPr="00D43EBF">
        <w:rPr>
          <w:rFonts w:ascii="Times New Roman" w:eastAsia="Times New Roman" w:hAnsi="Times New Roman" w:cs="Times New Roman"/>
        </w:rPr>
        <w:t> </w:t>
      </w:r>
      <w:r w:rsidRPr="00D43EBF">
        <w:rPr>
          <w:rFonts w:ascii="Times New Roman" w:eastAsia="Times New Roman" w:hAnsi="Times New Roman" w:cs="Times New Roman"/>
        </w:rPr>
        <w:t xml:space="preserve">najmenej </w:t>
      </w:r>
      <w:r w:rsidR="00EE29C0" w:rsidRPr="00D43EBF">
        <w:rPr>
          <w:rFonts w:ascii="Times New Roman" w:eastAsia="Times New Roman" w:hAnsi="Times New Roman" w:cs="Times New Roman"/>
        </w:rPr>
        <w:t>5 </w:t>
      </w:r>
      <w:r w:rsidR="004826F1" w:rsidRPr="00D43EBF">
        <w:rPr>
          <w:rFonts w:ascii="Times New Roman" w:eastAsia="Times New Roman" w:hAnsi="Times New Roman" w:cs="Times New Roman"/>
        </w:rPr>
        <w:t>rokov</w:t>
      </w:r>
      <w:r w:rsidRPr="00D43EBF">
        <w:rPr>
          <w:rFonts w:ascii="Times New Roman" w:eastAsia="Times New Roman" w:hAnsi="Times New Roman" w:cs="Times New Roman"/>
        </w:rPr>
        <w:t>.</w:t>
      </w:r>
      <w:r w:rsidR="004826F1" w:rsidRPr="00D43EBF">
        <w:rPr>
          <w:rFonts w:ascii="Times New Roman" w:eastAsia="Times New Roman" w:hAnsi="Times New Roman" w:cs="Times New Roman"/>
        </w:rPr>
        <w:t xml:space="preserve"> </w:t>
      </w:r>
    </w:p>
    <w:p w14:paraId="6208C26F" w14:textId="77777777" w:rsidR="00EE29C0" w:rsidRPr="00D43EBF" w:rsidRDefault="00EE29C0" w:rsidP="00EE5625">
      <w:pPr>
        <w:widowControl/>
        <w:spacing w:after="0" w:line="240" w:lineRule="auto"/>
        <w:rPr>
          <w:rFonts w:ascii="Times New Roman" w:hAnsi="Times New Roman" w:cs="Times New Roman"/>
        </w:rPr>
      </w:pPr>
    </w:p>
    <w:p w14:paraId="6208C270" w14:textId="27DBA218"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Tabuľka</w:t>
      </w:r>
      <w:r w:rsidR="002D5E51" w:rsidRPr="00D43EBF">
        <w:rPr>
          <w:rFonts w:ascii="Times New Roman" w:eastAsia="Times New Roman" w:hAnsi="Times New Roman" w:cs="Times New Roman"/>
        </w:rPr>
        <w:t> </w:t>
      </w:r>
      <w:r w:rsidR="00DB60E6" w:rsidRPr="00D43EBF">
        <w:rPr>
          <w:rFonts w:ascii="Times New Roman" w:eastAsia="Times New Roman" w:hAnsi="Times New Roman" w:cs="Times New Roman"/>
        </w:rPr>
        <w:t xml:space="preserve">3 </w:t>
      </w:r>
      <w:r w:rsidRPr="00D43EBF">
        <w:rPr>
          <w:rFonts w:ascii="Times New Roman" w:eastAsia="Times New Roman" w:hAnsi="Times New Roman" w:cs="Times New Roman"/>
        </w:rPr>
        <w:t>obsahuje zoznam nežiaducich reakcií z klinických štúdií zameraných na</w:t>
      </w:r>
      <w:r w:rsidR="008168CB" w:rsidRPr="00D43EBF">
        <w:rPr>
          <w:rFonts w:ascii="Times New Roman" w:eastAsia="Times New Roman" w:hAnsi="Times New Roman" w:cs="Times New Roman"/>
        </w:rPr>
        <w:t xml:space="preserve"> </w:t>
      </w:r>
      <w:r w:rsidRPr="00D43EBF">
        <w:rPr>
          <w:rFonts w:ascii="Times New Roman" w:eastAsia="Times New Roman" w:hAnsi="Times New Roman" w:cs="Times New Roman"/>
        </w:rPr>
        <w:t>psoriázu, psoriatickú artritídu, Crohnovu chorobu a ulceróznu kolitídu u dospelých ako aj nežiaducich účinkov hlásených z postmarketingových skúseností. Nežiaduce účinky sú usporiadané podľa triedy</w:t>
      </w:r>
      <w:r w:rsidR="008168CB" w:rsidRPr="00D43EBF">
        <w:rPr>
          <w:rFonts w:ascii="Times New Roman" w:eastAsia="Times New Roman" w:hAnsi="Times New Roman" w:cs="Times New Roman"/>
        </w:rPr>
        <w:t xml:space="preserve"> </w:t>
      </w:r>
      <w:r w:rsidRPr="00D43EBF">
        <w:rPr>
          <w:rFonts w:ascii="Times New Roman" w:eastAsia="Times New Roman" w:hAnsi="Times New Roman" w:cs="Times New Roman"/>
        </w:rPr>
        <w:t>orgánových systémov a frekvencie s použitím nasledujúcej konvencie: veľmi časté (≥</w:t>
      </w:r>
      <w:r w:rsidR="008168CB" w:rsidRPr="00D43EBF">
        <w:rPr>
          <w:rFonts w:ascii="Times New Roman" w:eastAsia="Times New Roman" w:hAnsi="Times New Roman" w:cs="Times New Roman"/>
        </w:rPr>
        <w:t> </w:t>
      </w:r>
      <w:r w:rsidRPr="00D43EBF">
        <w:rPr>
          <w:rFonts w:ascii="Times New Roman" w:eastAsia="Times New Roman" w:hAnsi="Times New Roman" w:cs="Times New Roman"/>
        </w:rPr>
        <w:t>1/10), časté</w:t>
      </w:r>
      <w:r w:rsidR="008168CB" w:rsidRPr="00D43EBF">
        <w:rPr>
          <w:rFonts w:ascii="Times New Roman" w:eastAsia="Times New Roman" w:hAnsi="Times New Roman" w:cs="Times New Roman"/>
        </w:rPr>
        <w:t xml:space="preserve"> </w:t>
      </w:r>
      <w:r w:rsidRPr="00D43EBF">
        <w:rPr>
          <w:rFonts w:ascii="Times New Roman" w:eastAsia="Times New Roman" w:hAnsi="Times New Roman" w:cs="Times New Roman"/>
        </w:rPr>
        <w:t>(≥</w:t>
      </w:r>
      <w:r w:rsidR="008168CB" w:rsidRPr="00D43EBF">
        <w:rPr>
          <w:rFonts w:ascii="Times New Roman" w:eastAsia="Times New Roman" w:hAnsi="Times New Roman" w:cs="Times New Roman"/>
        </w:rPr>
        <w:t> </w:t>
      </w:r>
      <w:r w:rsidRPr="00D43EBF">
        <w:rPr>
          <w:rFonts w:ascii="Times New Roman" w:eastAsia="Times New Roman" w:hAnsi="Times New Roman" w:cs="Times New Roman"/>
        </w:rPr>
        <w:t>1/10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až &lt;</w:t>
      </w:r>
      <w:r w:rsidR="008168CB" w:rsidRPr="00D43EBF">
        <w:rPr>
          <w:rFonts w:ascii="Times New Roman" w:eastAsia="Times New Roman" w:hAnsi="Times New Roman" w:cs="Times New Roman"/>
        </w:rPr>
        <w:t> </w:t>
      </w:r>
      <w:r w:rsidRPr="00D43EBF">
        <w:rPr>
          <w:rFonts w:ascii="Times New Roman" w:eastAsia="Times New Roman" w:hAnsi="Times New Roman" w:cs="Times New Roman"/>
        </w:rPr>
        <w:t>1/10), menej časté (≥</w:t>
      </w:r>
      <w:r w:rsidR="008168CB" w:rsidRPr="00D43EBF">
        <w:rPr>
          <w:rFonts w:ascii="Times New Roman" w:eastAsia="Times New Roman" w:hAnsi="Times New Roman" w:cs="Times New Roman"/>
        </w:rPr>
        <w:t> </w:t>
      </w: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00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až &lt;</w:t>
      </w:r>
      <w:r w:rsidR="008168CB" w:rsidRPr="00D43EBF">
        <w:rPr>
          <w:rFonts w:ascii="Times New Roman" w:eastAsia="Times New Roman" w:hAnsi="Times New Roman" w:cs="Times New Roman"/>
        </w:rPr>
        <w:t> </w:t>
      </w:r>
      <w:r w:rsidRPr="00D43EBF">
        <w:rPr>
          <w:rFonts w:ascii="Times New Roman" w:eastAsia="Times New Roman" w:hAnsi="Times New Roman" w:cs="Times New Roman"/>
        </w:rPr>
        <w:t>1/100), zriedkavé (≥</w:t>
      </w:r>
      <w:r w:rsidR="008168CB" w:rsidRPr="00D43EBF">
        <w:rPr>
          <w:rFonts w:ascii="Times New Roman" w:eastAsia="Times New Roman" w:hAnsi="Times New Roman" w:cs="Times New Roman"/>
        </w:rPr>
        <w:t> </w:t>
      </w:r>
      <w:r w:rsidRPr="00D43EBF">
        <w:rPr>
          <w:rFonts w:ascii="Times New Roman" w:eastAsia="Times New Roman" w:hAnsi="Times New Roman" w:cs="Times New Roman"/>
        </w:rPr>
        <w:t>1/1</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00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až &lt;</w:t>
      </w:r>
      <w:r w:rsidR="008168CB" w:rsidRPr="00D43EBF">
        <w:rPr>
          <w:rFonts w:ascii="Times New Roman" w:eastAsia="Times New Roman" w:hAnsi="Times New Roman" w:cs="Times New Roman"/>
        </w:rPr>
        <w:t> </w:t>
      </w: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000), veľmi zriedkavé (&lt;</w:t>
      </w:r>
      <w:r w:rsidR="008168CB" w:rsidRPr="00D43EBF">
        <w:rPr>
          <w:rFonts w:ascii="Times New Roman" w:eastAsia="Times New Roman" w:hAnsi="Times New Roman" w:cs="Times New Roman"/>
        </w:rPr>
        <w:t> </w:t>
      </w:r>
      <w:r w:rsidRPr="00D43EBF">
        <w:rPr>
          <w:rFonts w:ascii="Times New Roman" w:eastAsia="Times New Roman" w:hAnsi="Times New Roman" w:cs="Times New Roman"/>
        </w:rPr>
        <w:t>1/1</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000), neznáme (z dostupných údajov). V rámci jednotlivých skupín frekvencií sú nežiaduce účinky usporiadané v poradí klesajúcej závažnosti.</w:t>
      </w:r>
    </w:p>
    <w:p w14:paraId="6A2AAB80" w14:textId="77777777" w:rsidR="001130D8" w:rsidRPr="00D43EBF" w:rsidRDefault="001130D8" w:rsidP="00EE5625">
      <w:pPr>
        <w:widowControl/>
        <w:spacing w:after="0" w:line="240" w:lineRule="auto"/>
        <w:rPr>
          <w:rFonts w:ascii="Times New Roman" w:hAnsi="Times New Roman" w:cs="Times New Roman"/>
        </w:rPr>
      </w:pPr>
    </w:p>
    <w:p w14:paraId="02BE4D42" w14:textId="77777777" w:rsidR="001130D8" w:rsidRPr="00D43EBF" w:rsidRDefault="001130D8" w:rsidP="00EE5625">
      <w:pPr>
        <w:widowControl/>
        <w:spacing w:after="0" w:line="240" w:lineRule="auto"/>
        <w:rPr>
          <w:rFonts w:ascii="Times New Roman" w:hAnsi="Times New Roman" w:cs="Times New Roman"/>
        </w:rPr>
      </w:pPr>
    </w:p>
    <w:p w14:paraId="6208C272" w14:textId="2FE63183" w:rsidR="007170B8" w:rsidRPr="00D43EBF" w:rsidRDefault="004826F1" w:rsidP="00EE5625">
      <w:pPr>
        <w:widowControl/>
        <w:spacing w:after="0" w:line="240" w:lineRule="auto"/>
        <w:ind w:left="1134" w:hanging="1134"/>
        <w:rPr>
          <w:rFonts w:ascii="Times New Roman" w:eastAsia="Times New Roman" w:hAnsi="Times New Roman" w:cs="Times New Roman"/>
        </w:rPr>
      </w:pPr>
      <w:r w:rsidRPr="00D43EBF">
        <w:rPr>
          <w:rFonts w:ascii="Times New Roman" w:eastAsia="Times New Roman" w:hAnsi="Times New Roman" w:cs="Times New Roman"/>
          <w:i/>
        </w:rPr>
        <w:t>Tabuľka</w:t>
      </w:r>
      <w:r w:rsidR="008168CB" w:rsidRPr="00D43EBF">
        <w:rPr>
          <w:rFonts w:ascii="Times New Roman" w:eastAsia="Times New Roman" w:hAnsi="Times New Roman" w:cs="Times New Roman"/>
          <w:i/>
        </w:rPr>
        <w:t> </w:t>
      </w:r>
      <w:r w:rsidR="00DB60E6" w:rsidRPr="00D43EBF">
        <w:rPr>
          <w:rFonts w:ascii="Times New Roman" w:eastAsia="Times New Roman" w:hAnsi="Times New Roman" w:cs="Times New Roman"/>
          <w:i/>
        </w:rPr>
        <w:t>3</w:t>
      </w:r>
      <w:r w:rsidR="008168CB" w:rsidRPr="00D43EBF">
        <w:rPr>
          <w:rFonts w:ascii="Times New Roman" w:eastAsia="Times New Roman" w:hAnsi="Times New Roman" w:cs="Times New Roman"/>
          <w:i/>
        </w:rPr>
        <w:tab/>
      </w:r>
      <w:r w:rsidRPr="00D43EBF">
        <w:rPr>
          <w:rFonts w:ascii="Times New Roman" w:eastAsia="Times New Roman" w:hAnsi="Times New Roman" w:cs="Times New Roman"/>
          <w:i/>
        </w:rPr>
        <w:t>Zoznam nežiaducich reakcií</w:t>
      </w:r>
    </w:p>
    <w:tbl>
      <w:tblPr>
        <w:tblStyle w:val="TableGrid"/>
        <w:tblW w:w="0" w:type="auto"/>
        <w:tblLook w:val="04A0" w:firstRow="1" w:lastRow="0" w:firstColumn="1" w:lastColumn="0" w:noHBand="0" w:noVBand="1"/>
      </w:tblPr>
      <w:tblGrid>
        <w:gridCol w:w="3040"/>
        <w:gridCol w:w="6022"/>
      </w:tblGrid>
      <w:tr w:rsidR="0064556E" w:rsidRPr="00D43EBF" w14:paraId="6208C275" w14:textId="77777777" w:rsidTr="0064556E">
        <w:tc>
          <w:tcPr>
            <w:tcW w:w="3085" w:type="dxa"/>
            <w:tcBorders>
              <w:right w:val="nil"/>
            </w:tcBorders>
          </w:tcPr>
          <w:p w14:paraId="6208C273" w14:textId="77777777" w:rsidR="0064556E" w:rsidRPr="00D43EBF" w:rsidRDefault="0064556E" w:rsidP="00EE5625">
            <w:pPr>
              <w:keepNext/>
              <w:widowControl/>
              <w:rPr>
                <w:rFonts w:ascii="Times New Roman" w:hAnsi="Times New Roman" w:cs="Times New Roman"/>
                <w:b/>
              </w:rPr>
            </w:pPr>
            <w:r w:rsidRPr="00D43EBF">
              <w:rPr>
                <w:rFonts w:ascii="Times New Roman" w:hAnsi="Times New Roman" w:cs="Times New Roman"/>
                <w:b/>
              </w:rPr>
              <w:t>Trieda orgánových systémov</w:t>
            </w:r>
          </w:p>
        </w:tc>
        <w:tc>
          <w:tcPr>
            <w:tcW w:w="6203" w:type="dxa"/>
            <w:tcBorders>
              <w:left w:val="nil"/>
            </w:tcBorders>
          </w:tcPr>
          <w:p w14:paraId="6208C274" w14:textId="77777777" w:rsidR="0064556E" w:rsidRPr="00D43EBF" w:rsidRDefault="0064556E" w:rsidP="00EE5625">
            <w:pPr>
              <w:keepNext/>
              <w:widowControl/>
              <w:rPr>
                <w:rFonts w:ascii="Times New Roman" w:hAnsi="Times New Roman" w:cs="Times New Roman"/>
                <w:b/>
              </w:rPr>
            </w:pPr>
            <w:r w:rsidRPr="00D43EBF">
              <w:rPr>
                <w:rFonts w:ascii="Times New Roman" w:hAnsi="Times New Roman" w:cs="Times New Roman"/>
                <w:b/>
              </w:rPr>
              <w:t>Frekvencia: nežiaduci účinok</w:t>
            </w:r>
          </w:p>
        </w:tc>
      </w:tr>
      <w:tr w:rsidR="0064556E" w:rsidRPr="00D43EBF" w14:paraId="6208C279" w14:textId="77777777" w:rsidTr="0064556E">
        <w:tc>
          <w:tcPr>
            <w:tcW w:w="3085" w:type="dxa"/>
            <w:tcBorders>
              <w:right w:val="nil"/>
            </w:tcBorders>
          </w:tcPr>
          <w:p w14:paraId="6208C276" w14:textId="77777777" w:rsidR="0064556E" w:rsidRPr="00D43EBF" w:rsidRDefault="0064556E" w:rsidP="00EE5625">
            <w:pPr>
              <w:widowControl/>
              <w:ind w:right="390"/>
              <w:rPr>
                <w:rFonts w:ascii="Times New Roman" w:eastAsia="TimesNewRoman,Bold" w:hAnsi="Times New Roman" w:cs="Times New Roman"/>
                <w:bCs/>
              </w:rPr>
            </w:pPr>
            <w:r w:rsidRPr="00D43EBF">
              <w:rPr>
                <w:rFonts w:ascii="Times New Roman" w:eastAsia="TimesNewRoman,Bold" w:hAnsi="Times New Roman" w:cs="Times New Roman"/>
                <w:bCs/>
              </w:rPr>
              <w:t>Infekcie a nákazy</w:t>
            </w:r>
          </w:p>
        </w:tc>
        <w:tc>
          <w:tcPr>
            <w:tcW w:w="6203" w:type="dxa"/>
            <w:tcBorders>
              <w:left w:val="nil"/>
            </w:tcBorders>
          </w:tcPr>
          <w:p w14:paraId="6208C277" w14:textId="77777777" w:rsidR="0064556E" w:rsidRPr="00D43EBF" w:rsidRDefault="0064556E" w:rsidP="00EE5625">
            <w:pPr>
              <w:widowControl/>
              <w:autoSpaceDE w:val="0"/>
              <w:autoSpaceDN w:val="0"/>
              <w:adjustRightInd w:val="0"/>
              <w:rPr>
                <w:rFonts w:ascii="Times New Roman" w:hAnsi="Times New Roman" w:cs="Times New Roman"/>
              </w:rPr>
            </w:pPr>
            <w:r w:rsidRPr="00D43EBF">
              <w:rPr>
                <w:rFonts w:ascii="Times New Roman" w:hAnsi="Times New Roman" w:cs="Times New Roman"/>
              </w:rPr>
              <w:t>Časté: infekcia horných dýchacích ciest, nazofaryngitída, sinusitída</w:t>
            </w:r>
          </w:p>
          <w:p w14:paraId="6208C278" w14:textId="1F0EF86B" w:rsidR="0064556E" w:rsidRPr="00D43EBF" w:rsidRDefault="0064556E" w:rsidP="00EE5625">
            <w:pPr>
              <w:widowControl/>
              <w:autoSpaceDE w:val="0"/>
              <w:autoSpaceDN w:val="0"/>
              <w:adjustRightInd w:val="0"/>
              <w:rPr>
                <w:rFonts w:ascii="Times New Roman" w:hAnsi="Times New Roman" w:cs="Times New Roman"/>
              </w:rPr>
            </w:pPr>
            <w:r w:rsidRPr="00D43EBF">
              <w:rPr>
                <w:rFonts w:ascii="Times New Roman" w:hAnsi="Times New Roman" w:cs="Times New Roman"/>
              </w:rPr>
              <w:lastRenderedPageBreak/>
              <w:t>Menej časté: celulitída, infekcia zubov, herpes zoster, infekc</w:t>
            </w:r>
            <w:r w:rsidR="002202DC" w:rsidRPr="00D43EBF">
              <w:rPr>
                <w:rFonts w:ascii="Times New Roman" w:hAnsi="Times New Roman" w:cs="Times New Roman"/>
              </w:rPr>
              <w:t>i</w:t>
            </w:r>
            <w:r w:rsidRPr="00D43EBF">
              <w:rPr>
                <w:rFonts w:ascii="Times New Roman" w:hAnsi="Times New Roman" w:cs="Times New Roman"/>
              </w:rPr>
              <w:t>a dolných dýchacích ciest, vírusová infekcia horných dýchacích ciest, vulvovaginálna mykotická infekcia</w:t>
            </w:r>
          </w:p>
        </w:tc>
      </w:tr>
      <w:tr w:rsidR="0064556E" w:rsidRPr="00D43EBF" w14:paraId="6208C27C" w14:textId="77777777" w:rsidTr="0064556E">
        <w:tc>
          <w:tcPr>
            <w:tcW w:w="3085" w:type="dxa"/>
            <w:tcBorders>
              <w:right w:val="nil"/>
            </w:tcBorders>
          </w:tcPr>
          <w:p w14:paraId="6208C27A" w14:textId="1C5CD15A" w:rsidR="0064556E" w:rsidRPr="00D43EBF" w:rsidRDefault="0064556E" w:rsidP="00EE5625">
            <w:pPr>
              <w:widowControl/>
              <w:rPr>
                <w:rFonts w:ascii="Times New Roman" w:eastAsia="TimesNewRoman" w:hAnsi="Times New Roman" w:cs="Times New Roman"/>
              </w:rPr>
            </w:pPr>
            <w:r w:rsidRPr="00D43EBF">
              <w:rPr>
                <w:rFonts w:ascii="Times New Roman" w:eastAsia="TimesNewRoman" w:hAnsi="Times New Roman" w:cs="Times New Roman"/>
              </w:rPr>
              <w:lastRenderedPageBreak/>
              <w:t>Poruchy imunitného syst</w:t>
            </w:r>
            <w:r w:rsidR="002202DC" w:rsidRPr="00D43EBF">
              <w:rPr>
                <w:rFonts w:ascii="Times New Roman" w:eastAsia="TimesNewRoman" w:hAnsi="Times New Roman" w:cs="Times New Roman"/>
              </w:rPr>
              <w:t>é</w:t>
            </w:r>
            <w:r w:rsidRPr="00D43EBF">
              <w:rPr>
                <w:rFonts w:ascii="Times New Roman" w:eastAsia="TimesNewRoman" w:hAnsi="Times New Roman" w:cs="Times New Roman"/>
              </w:rPr>
              <w:t>mu</w:t>
            </w:r>
          </w:p>
        </w:tc>
        <w:tc>
          <w:tcPr>
            <w:tcW w:w="6203" w:type="dxa"/>
            <w:tcBorders>
              <w:left w:val="nil"/>
            </w:tcBorders>
          </w:tcPr>
          <w:p w14:paraId="6208C27B" w14:textId="77777777" w:rsidR="0064556E" w:rsidRPr="00D43EBF" w:rsidRDefault="0064556E" w:rsidP="00EE5625">
            <w:pPr>
              <w:widowControl/>
              <w:autoSpaceDE w:val="0"/>
              <w:autoSpaceDN w:val="0"/>
              <w:adjustRightInd w:val="0"/>
              <w:rPr>
                <w:rFonts w:ascii="Times New Roman" w:eastAsia="TimesNewRoman" w:hAnsi="Times New Roman" w:cs="Times New Roman"/>
              </w:rPr>
            </w:pPr>
            <w:r w:rsidRPr="00D43EBF">
              <w:rPr>
                <w:rFonts w:ascii="Times New Roman" w:eastAsia="TimesNewRoman" w:hAnsi="Times New Roman" w:cs="Times New Roman"/>
              </w:rPr>
              <w:t>Menej časté: reakcie z precitlivenosti (vrátane vyrážky, žihľavky) Zriedkavé: závažné reakcie z precitlivenosti (vrátane anafylaxie, angioedému)</w:t>
            </w:r>
          </w:p>
        </w:tc>
      </w:tr>
      <w:tr w:rsidR="0064556E" w:rsidRPr="00D43EBF" w14:paraId="6208C27F" w14:textId="77777777" w:rsidTr="0064556E">
        <w:tc>
          <w:tcPr>
            <w:tcW w:w="3085" w:type="dxa"/>
            <w:tcBorders>
              <w:right w:val="nil"/>
            </w:tcBorders>
          </w:tcPr>
          <w:p w14:paraId="6208C27D" w14:textId="77777777" w:rsidR="0064556E" w:rsidRPr="00D43EBF" w:rsidRDefault="0064556E" w:rsidP="00EE5625">
            <w:pPr>
              <w:widowControl/>
              <w:rPr>
                <w:rFonts w:ascii="Times New Roman" w:eastAsia="TimesNewRoman" w:hAnsi="Times New Roman" w:cs="Times New Roman"/>
              </w:rPr>
            </w:pPr>
            <w:r w:rsidRPr="00D43EBF">
              <w:rPr>
                <w:rFonts w:ascii="Times New Roman" w:eastAsia="TimesNewRoman" w:hAnsi="Times New Roman" w:cs="Times New Roman"/>
              </w:rPr>
              <w:t>Psychické poruchy</w:t>
            </w:r>
          </w:p>
        </w:tc>
        <w:tc>
          <w:tcPr>
            <w:tcW w:w="6203" w:type="dxa"/>
            <w:tcBorders>
              <w:left w:val="nil"/>
            </w:tcBorders>
          </w:tcPr>
          <w:p w14:paraId="6208C27E" w14:textId="77777777" w:rsidR="0064556E" w:rsidRPr="00D43EBF" w:rsidRDefault="0064556E" w:rsidP="00EE5625">
            <w:pPr>
              <w:widowControl/>
              <w:autoSpaceDE w:val="0"/>
              <w:autoSpaceDN w:val="0"/>
              <w:adjustRightInd w:val="0"/>
              <w:rPr>
                <w:rFonts w:ascii="Times New Roman" w:eastAsia="TimesNewRoman" w:hAnsi="Times New Roman" w:cs="Times New Roman"/>
              </w:rPr>
            </w:pPr>
            <w:r w:rsidRPr="00D43EBF">
              <w:rPr>
                <w:rFonts w:ascii="Times New Roman" w:eastAsia="TimesNewRoman" w:hAnsi="Times New Roman" w:cs="Times New Roman"/>
              </w:rPr>
              <w:t>Menej časté: depresia</w:t>
            </w:r>
          </w:p>
        </w:tc>
      </w:tr>
      <w:tr w:rsidR="0064556E" w:rsidRPr="00D43EBF" w14:paraId="6208C283" w14:textId="77777777" w:rsidTr="0064556E">
        <w:tc>
          <w:tcPr>
            <w:tcW w:w="3085" w:type="dxa"/>
            <w:tcBorders>
              <w:right w:val="nil"/>
            </w:tcBorders>
          </w:tcPr>
          <w:p w14:paraId="6208C280" w14:textId="77777777" w:rsidR="0064556E" w:rsidRPr="00D43EBF" w:rsidRDefault="0064556E" w:rsidP="00EE5625">
            <w:pPr>
              <w:widowControl/>
              <w:rPr>
                <w:rFonts w:ascii="Times New Roman" w:eastAsia="TimesNewRoman" w:hAnsi="Times New Roman" w:cs="Times New Roman"/>
              </w:rPr>
            </w:pPr>
            <w:r w:rsidRPr="00D43EBF">
              <w:rPr>
                <w:rFonts w:ascii="Times New Roman" w:eastAsia="TimesNewRoman" w:hAnsi="Times New Roman" w:cs="Times New Roman"/>
              </w:rPr>
              <w:t>Poruchy nervového systému</w:t>
            </w:r>
          </w:p>
        </w:tc>
        <w:tc>
          <w:tcPr>
            <w:tcW w:w="6203" w:type="dxa"/>
            <w:tcBorders>
              <w:left w:val="nil"/>
            </w:tcBorders>
          </w:tcPr>
          <w:p w14:paraId="6208C281" w14:textId="77777777" w:rsidR="0064556E" w:rsidRPr="00D43EBF" w:rsidRDefault="0064556E" w:rsidP="00EE5625">
            <w:pPr>
              <w:widowControl/>
              <w:autoSpaceDE w:val="0"/>
              <w:autoSpaceDN w:val="0"/>
              <w:adjustRightInd w:val="0"/>
              <w:rPr>
                <w:rFonts w:ascii="Times New Roman" w:eastAsia="TimesNewRoman" w:hAnsi="Times New Roman" w:cs="Times New Roman"/>
              </w:rPr>
            </w:pPr>
            <w:r w:rsidRPr="00D43EBF">
              <w:rPr>
                <w:rFonts w:ascii="Times New Roman" w:eastAsia="TimesNewRoman" w:hAnsi="Times New Roman" w:cs="Times New Roman"/>
              </w:rPr>
              <w:t>Časté: závraty, bolesti hlavy</w:t>
            </w:r>
          </w:p>
          <w:p w14:paraId="6208C282" w14:textId="77777777" w:rsidR="0064556E" w:rsidRPr="00D43EBF" w:rsidRDefault="0064556E" w:rsidP="00EE5625">
            <w:pPr>
              <w:widowControl/>
              <w:autoSpaceDE w:val="0"/>
              <w:autoSpaceDN w:val="0"/>
              <w:adjustRightInd w:val="0"/>
              <w:rPr>
                <w:rFonts w:ascii="Times New Roman" w:eastAsia="TimesNewRoman" w:hAnsi="Times New Roman" w:cs="Times New Roman"/>
              </w:rPr>
            </w:pPr>
            <w:r w:rsidRPr="00D43EBF">
              <w:rPr>
                <w:rFonts w:ascii="Times New Roman" w:eastAsia="TimesNewRoman" w:hAnsi="Times New Roman" w:cs="Times New Roman"/>
              </w:rPr>
              <w:t>Menej časté: ochrnutie tváre</w:t>
            </w:r>
          </w:p>
        </w:tc>
      </w:tr>
      <w:tr w:rsidR="0064556E" w:rsidRPr="00D43EBF" w14:paraId="6208C288" w14:textId="77777777" w:rsidTr="0064556E">
        <w:tc>
          <w:tcPr>
            <w:tcW w:w="3085" w:type="dxa"/>
            <w:tcBorders>
              <w:right w:val="nil"/>
            </w:tcBorders>
          </w:tcPr>
          <w:p w14:paraId="6208C284" w14:textId="77777777" w:rsidR="0064556E" w:rsidRPr="00D43EBF" w:rsidRDefault="0064556E" w:rsidP="00EE5625">
            <w:pPr>
              <w:widowControl/>
              <w:autoSpaceDE w:val="0"/>
              <w:autoSpaceDN w:val="0"/>
              <w:adjustRightInd w:val="0"/>
              <w:rPr>
                <w:rFonts w:ascii="Times New Roman" w:eastAsia="TimesNewRoman" w:hAnsi="Times New Roman" w:cs="Times New Roman"/>
              </w:rPr>
            </w:pPr>
            <w:r w:rsidRPr="00D43EBF">
              <w:rPr>
                <w:rFonts w:ascii="Times New Roman" w:eastAsia="TimesNewRoman" w:hAnsi="Times New Roman" w:cs="Times New Roman"/>
              </w:rPr>
              <w:t>Poruchy dýchacej sústavy, hrudníka a mediastína</w:t>
            </w:r>
          </w:p>
        </w:tc>
        <w:tc>
          <w:tcPr>
            <w:tcW w:w="6203" w:type="dxa"/>
            <w:tcBorders>
              <w:left w:val="nil"/>
            </w:tcBorders>
          </w:tcPr>
          <w:p w14:paraId="6208C285" w14:textId="77777777" w:rsidR="0064556E" w:rsidRPr="00D43EBF" w:rsidRDefault="0064556E" w:rsidP="00EE5625">
            <w:pPr>
              <w:widowControl/>
              <w:autoSpaceDE w:val="0"/>
              <w:autoSpaceDN w:val="0"/>
              <w:adjustRightInd w:val="0"/>
              <w:rPr>
                <w:rFonts w:ascii="Times New Roman" w:eastAsia="TimesNewRoman" w:hAnsi="Times New Roman" w:cs="Times New Roman"/>
              </w:rPr>
            </w:pPr>
            <w:r w:rsidRPr="00D43EBF">
              <w:rPr>
                <w:rFonts w:ascii="Times New Roman" w:eastAsia="TimesNewRoman" w:hAnsi="Times New Roman" w:cs="Times New Roman"/>
              </w:rPr>
              <w:t>Časté: orofaryngeálna bolesť</w:t>
            </w:r>
          </w:p>
          <w:p w14:paraId="6208C286" w14:textId="77777777" w:rsidR="0064556E" w:rsidRPr="00D43EBF" w:rsidRDefault="0064556E" w:rsidP="00EE5625">
            <w:pPr>
              <w:widowControl/>
              <w:autoSpaceDE w:val="0"/>
              <w:autoSpaceDN w:val="0"/>
              <w:adjustRightInd w:val="0"/>
              <w:rPr>
                <w:rFonts w:ascii="Times New Roman" w:eastAsia="TimesNewRoman" w:hAnsi="Times New Roman" w:cs="Times New Roman"/>
              </w:rPr>
            </w:pPr>
            <w:r w:rsidRPr="00D43EBF">
              <w:rPr>
                <w:rFonts w:ascii="Times New Roman" w:eastAsia="TimesNewRoman" w:hAnsi="Times New Roman" w:cs="Times New Roman"/>
              </w:rPr>
              <w:t>Menej časté: upchaný nos</w:t>
            </w:r>
          </w:p>
          <w:p w14:paraId="00A3D4E1" w14:textId="77777777" w:rsidR="00C53D35" w:rsidRPr="00D43EBF" w:rsidRDefault="0064556E" w:rsidP="00EE5625">
            <w:pPr>
              <w:widowControl/>
              <w:autoSpaceDE w:val="0"/>
              <w:autoSpaceDN w:val="0"/>
              <w:adjustRightInd w:val="0"/>
              <w:rPr>
                <w:rFonts w:ascii="Times New Roman" w:eastAsia="TimesNewRoman" w:hAnsi="Times New Roman" w:cs="Times New Roman"/>
              </w:rPr>
            </w:pPr>
            <w:r w:rsidRPr="00D43EBF">
              <w:rPr>
                <w:rFonts w:ascii="Times New Roman" w:eastAsia="TimesNewRoman" w:hAnsi="Times New Roman" w:cs="Times New Roman"/>
              </w:rPr>
              <w:t xml:space="preserve">Zriedkavé: alergická alveolitída, eozinofilná pneumónia </w:t>
            </w:r>
          </w:p>
          <w:p w14:paraId="6208C287" w14:textId="676DF6D9" w:rsidR="0064556E" w:rsidRPr="00D43EBF" w:rsidRDefault="0064556E" w:rsidP="00EE5625">
            <w:pPr>
              <w:widowControl/>
              <w:autoSpaceDE w:val="0"/>
              <w:autoSpaceDN w:val="0"/>
              <w:adjustRightInd w:val="0"/>
              <w:rPr>
                <w:rFonts w:ascii="Times New Roman" w:eastAsia="TimesNewRoman" w:hAnsi="Times New Roman" w:cs="Times New Roman"/>
              </w:rPr>
            </w:pPr>
            <w:r w:rsidRPr="00D43EBF">
              <w:rPr>
                <w:rFonts w:ascii="Times New Roman" w:eastAsia="TimesNewRoman" w:hAnsi="Times New Roman" w:cs="Times New Roman"/>
              </w:rPr>
              <w:t>Veľmi zriedkavé: Organizujúca sa pneumónia*</w:t>
            </w:r>
          </w:p>
        </w:tc>
      </w:tr>
      <w:tr w:rsidR="0064556E" w:rsidRPr="00D43EBF" w14:paraId="6208C28B" w14:textId="77777777" w:rsidTr="0064556E">
        <w:tc>
          <w:tcPr>
            <w:tcW w:w="3085" w:type="dxa"/>
            <w:tcBorders>
              <w:right w:val="nil"/>
            </w:tcBorders>
          </w:tcPr>
          <w:p w14:paraId="6208C289" w14:textId="77777777" w:rsidR="0064556E" w:rsidRPr="00D43EBF" w:rsidRDefault="0064556E" w:rsidP="00EE5625">
            <w:pPr>
              <w:widowControl/>
              <w:autoSpaceDE w:val="0"/>
              <w:autoSpaceDN w:val="0"/>
              <w:adjustRightInd w:val="0"/>
              <w:rPr>
                <w:rFonts w:ascii="Times New Roman" w:eastAsia="TimesNewRoman" w:hAnsi="Times New Roman" w:cs="Times New Roman"/>
              </w:rPr>
            </w:pPr>
            <w:r w:rsidRPr="00D43EBF">
              <w:rPr>
                <w:rFonts w:ascii="Times New Roman" w:eastAsia="TimesNewRoman" w:hAnsi="Times New Roman" w:cs="Times New Roman"/>
              </w:rPr>
              <w:t>Poruchy gastrointestinálneho traktu</w:t>
            </w:r>
          </w:p>
        </w:tc>
        <w:tc>
          <w:tcPr>
            <w:tcW w:w="6203" w:type="dxa"/>
            <w:tcBorders>
              <w:left w:val="nil"/>
            </w:tcBorders>
          </w:tcPr>
          <w:p w14:paraId="6208C28A" w14:textId="77777777" w:rsidR="0064556E" w:rsidRPr="00D43EBF" w:rsidRDefault="0064556E" w:rsidP="00EE5625">
            <w:pPr>
              <w:widowControl/>
              <w:autoSpaceDE w:val="0"/>
              <w:autoSpaceDN w:val="0"/>
              <w:adjustRightInd w:val="0"/>
              <w:rPr>
                <w:rFonts w:ascii="Times New Roman" w:eastAsia="TimesNewRoman" w:hAnsi="Times New Roman" w:cs="Times New Roman"/>
              </w:rPr>
            </w:pPr>
            <w:r w:rsidRPr="00D43EBF">
              <w:rPr>
                <w:rFonts w:ascii="Times New Roman" w:eastAsia="TimesNewRoman" w:hAnsi="Times New Roman" w:cs="Times New Roman"/>
              </w:rPr>
              <w:t>Časté: hnačka, nauzea, vracanie</w:t>
            </w:r>
          </w:p>
        </w:tc>
      </w:tr>
      <w:tr w:rsidR="0064556E" w:rsidRPr="00D43EBF" w14:paraId="6208C290" w14:textId="77777777" w:rsidTr="0064556E">
        <w:tc>
          <w:tcPr>
            <w:tcW w:w="3085" w:type="dxa"/>
            <w:tcBorders>
              <w:right w:val="nil"/>
            </w:tcBorders>
          </w:tcPr>
          <w:p w14:paraId="6208C28C" w14:textId="77777777" w:rsidR="0064556E" w:rsidRPr="00D43EBF" w:rsidRDefault="0064556E" w:rsidP="00EE5625">
            <w:pPr>
              <w:widowControl/>
              <w:autoSpaceDE w:val="0"/>
              <w:autoSpaceDN w:val="0"/>
              <w:adjustRightInd w:val="0"/>
              <w:rPr>
                <w:rFonts w:ascii="Times New Roman" w:eastAsia="TimesNewRoman" w:hAnsi="Times New Roman" w:cs="Times New Roman"/>
              </w:rPr>
            </w:pPr>
            <w:r w:rsidRPr="00D43EBF">
              <w:rPr>
                <w:rFonts w:ascii="Times New Roman" w:eastAsia="TimesNewRoman" w:hAnsi="Times New Roman" w:cs="Times New Roman"/>
              </w:rPr>
              <w:t>Poruchy kože a podkožného tkaniva</w:t>
            </w:r>
          </w:p>
        </w:tc>
        <w:tc>
          <w:tcPr>
            <w:tcW w:w="6203" w:type="dxa"/>
            <w:tcBorders>
              <w:left w:val="nil"/>
            </w:tcBorders>
          </w:tcPr>
          <w:p w14:paraId="6208C28D" w14:textId="77777777" w:rsidR="0064556E" w:rsidRPr="00D43EBF" w:rsidRDefault="0064556E" w:rsidP="00EE5625">
            <w:pPr>
              <w:widowControl/>
              <w:autoSpaceDE w:val="0"/>
              <w:autoSpaceDN w:val="0"/>
              <w:adjustRightInd w:val="0"/>
              <w:ind w:right="141"/>
              <w:rPr>
                <w:rFonts w:ascii="Times New Roman" w:eastAsia="TimesNewRoman" w:hAnsi="Times New Roman" w:cs="Times New Roman"/>
              </w:rPr>
            </w:pPr>
            <w:r w:rsidRPr="00D43EBF">
              <w:rPr>
                <w:rFonts w:ascii="Times New Roman" w:eastAsia="TimesNewRoman" w:hAnsi="Times New Roman" w:cs="Times New Roman"/>
              </w:rPr>
              <w:t>Časté: svrbenie</w:t>
            </w:r>
          </w:p>
          <w:p w14:paraId="6208C28E" w14:textId="77777777" w:rsidR="0064556E" w:rsidRPr="00D43EBF" w:rsidRDefault="0064556E" w:rsidP="00EE5625">
            <w:pPr>
              <w:widowControl/>
              <w:autoSpaceDE w:val="0"/>
              <w:autoSpaceDN w:val="0"/>
              <w:adjustRightInd w:val="0"/>
              <w:ind w:right="141"/>
              <w:rPr>
                <w:rFonts w:ascii="Times New Roman" w:eastAsia="TimesNewRoman" w:hAnsi="Times New Roman" w:cs="Times New Roman"/>
              </w:rPr>
            </w:pPr>
            <w:r w:rsidRPr="00D43EBF">
              <w:rPr>
                <w:rFonts w:ascii="Times New Roman" w:eastAsia="TimesNewRoman" w:hAnsi="Times New Roman" w:cs="Times New Roman"/>
              </w:rPr>
              <w:t>Menej časté: pustulárna psoriáza, odlupovanie kože, akné</w:t>
            </w:r>
          </w:p>
          <w:p w14:paraId="6208C28F" w14:textId="77777777" w:rsidR="0064556E" w:rsidRPr="00D43EBF" w:rsidRDefault="0064556E" w:rsidP="00EE5625">
            <w:pPr>
              <w:widowControl/>
              <w:autoSpaceDE w:val="0"/>
              <w:autoSpaceDN w:val="0"/>
              <w:adjustRightInd w:val="0"/>
              <w:ind w:right="141"/>
              <w:rPr>
                <w:rFonts w:ascii="Times New Roman" w:eastAsia="TimesNewRoman" w:hAnsi="Times New Roman" w:cs="Times New Roman"/>
              </w:rPr>
            </w:pPr>
            <w:r w:rsidRPr="00D43EBF">
              <w:rPr>
                <w:rFonts w:ascii="Times New Roman" w:eastAsia="TimesNewRoman" w:hAnsi="Times New Roman" w:cs="Times New Roman"/>
              </w:rPr>
              <w:t>Zriedkavé: exfoliatívna dermatitída, hypersenzitívna vaskulitída Veľmi zriedkavé: bulózny pemfigoid, kožný lupus erythematosus</w:t>
            </w:r>
          </w:p>
        </w:tc>
      </w:tr>
      <w:tr w:rsidR="0064556E" w:rsidRPr="00D43EBF" w14:paraId="6208C294" w14:textId="77777777" w:rsidTr="005C4014">
        <w:tc>
          <w:tcPr>
            <w:tcW w:w="3085" w:type="dxa"/>
            <w:tcBorders>
              <w:bottom w:val="single" w:sz="4" w:space="0" w:color="000000" w:themeColor="text1"/>
              <w:right w:val="nil"/>
            </w:tcBorders>
          </w:tcPr>
          <w:p w14:paraId="6208C291" w14:textId="77777777" w:rsidR="0064556E" w:rsidRPr="00D43EBF" w:rsidRDefault="0064556E" w:rsidP="00EE5625">
            <w:pPr>
              <w:widowControl/>
              <w:autoSpaceDE w:val="0"/>
              <w:autoSpaceDN w:val="0"/>
              <w:adjustRightInd w:val="0"/>
              <w:rPr>
                <w:rFonts w:ascii="Times New Roman" w:eastAsia="TimesNewRoman" w:hAnsi="Times New Roman" w:cs="Times New Roman"/>
              </w:rPr>
            </w:pPr>
            <w:r w:rsidRPr="00D43EBF">
              <w:rPr>
                <w:rFonts w:ascii="Times New Roman" w:eastAsia="TimesNewRoman" w:hAnsi="Times New Roman" w:cs="Times New Roman"/>
              </w:rPr>
              <w:t>Poruchy kostrovej a svalovej sústavy a spojivového tkaniva</w:t>
            </w:r>
          </w:p>
        </w:tc>
        <w:tc>
          <w:tcPr>
            <w:tcW w:w="6203" w:type="dxa"/>
            <w:tcBorders>
              <w:left w:val="nil"/>
              <w:bottom w:val="single" w:sz="4" w:space="0" w:color="000000" w:themeColor="text1"/>
            </w:tcBorders>
          </w:tcPr>
          <w:p w14:paraId="6208C292" w14:textId="77777777" w:rsidR="0064556E" w:rsidRPr="00D43EBF" w:rsidRDefault="0064556E" w:rsidP="00EE5625">
            <w:pPr>
              <w:widowControl/>
              <w:autoSpaceDE w:val="0"/>
              <w:autoSpaceDN w:val="0"/>
              <w:adjustRightInd w:val="0"/>
              <w:rPr>
                <w:rFonts w:ascii="Times New Roman" w:eastAsia="TimesNewRoman" w:hAnsi="Times New Roman" w:cs="Times New Roman"/>
              </w:rPr>
            </w:pPr>
            <w:r w:rsidRPr="00D43EBF">
              <w:rPr>
                <w:rFonts w:ascii="Times New Roman" w:eastAsia="TimesNewRoman" w:hAnsi="Times New Roman" w:cs="Times New Roman"/>
              </w:rPr>
              <w:t>Časté: bolesti chrbta, myalgia, artralgia</w:t>
            </w:r>
          </w:p>
          <w:p w14:paraId="6208C293" w14:textId="77777777" w:rsidR="0064556E" w:rsidRPr="00D43EBF" w:rsidRDefault="0064556E" w:rsidP="00EE5625">
            <w:pPr>
              <w:widowControl/>
              <w:autoSpaceDE w:val="0"/>
              <w:autoSpaceDN w:val="0"/>
              <w:adjustRightInd w:val="0"/>
              <w:rPr>
                <w:rFonts w:ascii="Times New Roman" w:eastAsia="TimesNewRoman" w:hAnsi="Times New Roman" w:cs="Times New Roman"/>
              </w:rPr>
            </w:pPr>
            <w:r w:rsidRPr="00D43EBF">
              <w:rPr>
                <w:rFonts w:ascii="Times New Roman" w:eastAsia="TimesNewRoman" w:hAnsi="Times New Roman" w:cs="Times New Roman"/>
              </w:rPr>
              <w:t>Veľmi zriedkavé: syndróm podobný lupusu</w:t>
            </w:r>
          </w:p>
        </w:tc>
      </w:tr>
      <w:tr w:rsidR="0064556E" w:rsidRPr="00D43EBF" w14:paraId="6208C298" w14:textId="77777777" w:rsidTr="005C4014">
        <w:tc>
          <w:tcPr>
            <w:tcW w:w="3085" w:type="dxa"/>
            <w:tcBorders>
              <w:bottom w:val="single" w:sz="4" w:space="0" w:color="auto"/>
              <w:right w:val="nil"/>
            </w:tcBorders>
          </w:tcPr>
          <w:p w14:paraId="6208C295" w14:textId="2FD8312E" w:rsidR="0064556E" w:rsidRPr="00D43EBF" w:rsidRDefault="0064556E" w:rsidP="00EE5625">
            <w:pPr>
              <w:widowControl/>
              <w:autoSpaceDE w:val="0"/>
              <w:autoSpaceDN w:val="0"/>
              <w:adjustRightInd w:val="0"/>
              <w:rPr>
                <w:rFonts w:ascii="Times New Roman" w:eastAsia="TimesNewRoman" w:hAnsi="Times New Roman" w:cs="Times New Roman"/>
              </w:rPr>
            </w:pPr>
            <w:r w:rsidRPr="00D43EBF">
              <w:rPr>
                <w:rFonts w:ascii="Times New Roman" w:eastAsia="TimesNewRoman" w:hAnsi="Times New Roman" w:cs="Times New Roman"/>
              </w:rPr>
              <w:t>Celkové poruchy a reakc</w:t>
            </w:r>
            <w:r w:rsidR="00DD70C3" w:rsidRPr="00D43EBF">
              <w:rPr>
                <w:rFonts w:ascii="Times New Roman" w:eastAsia="TimesNewRoman" w:hAnsi="Times New Roman" w:cs="Times New Roman"/>
              </w:rPr>
              <w:t>i</w:t>
            </w:r>
            <w:r w:rsidRPr="00D43EBF">
              <w:rPr>
                <w:rFonts w:ascii="Times New Roman" w:eastAsia="TimesNewRoman" w:hAnsi="Times New Roman" w:cs="Times New Roman"/>
              </w:rPr>
              <w:t>e v mieste podania</w:t>
            </w:r>
          </w:p>
        </w:tc>
        <w:tc>
          <w:tcPr>
            <w:tcW w:w="6203" w:type="dxa"/>
            <w:tcBorders>
              <w:left w:val="nil"/>
              <w:bottom w:val="single" w:sz="4" w:space="0" w:color="auto"/>
            </w:tcBorders>
          </w:tcPr>
          <w:p w14:paraId="6208C296" w14:textId="77777777" w:rsidR="0064556E" w:rsidRPr="00D43EBF" w:rsidRDefault="0064556E" w:rsidP="00EE5625">
            <w:pPr>
              <w:widowControl/>
              <w:autoSpaceDE w:val="0"/>
              <w:autoSpaceDN w:val="0"/>
              <w:adjustRightInd w:val="0"/>
              <w:rPr>
                <w:rFonts w:ascii="Times New Roman" w:eastAsia="TimesNewRoman" w:hAnsi="Times New Roman" w:cs="Times New Roman"/>
              </w:rPr>
            </w:pPr>
            <w:r w:rsidRPr="00D43EBF">
              <w:rPr>
                <w:rFonts w:ascii="Times New Roman" w:eastAsia="TimesNewRoman" w:hAnsi="Times New Roman" w:cs="Times New Roman"/>
              </w:rPr>
              <w:t>Časté: únava, erytém v mieste vpichu injekcie, bolesť v mieste podania injekcie</w:t>
            </w:r>
          </w:p>
          <w:p w14:paraId="6208C297" w14:textId="77777777" w:rsidR="0064556E" w:rsidRPr="00D43EBF" w:rsidRDefault="0064556E" w:rsidP="00EE5625">
            <w:pPr>
              <w:widowControl/>
              <w:autoSpaceDE w:val="0"/>
              <w:autoSpaceDN w:val="0"/>
              <w:adjustRightInd w:val="0"/>
              <w:rPr>
                <w:rFonts w:ascii="Times New Roman" w:eastAsia="TimesNewRoman" w:hAnsi="Times New Roman" w:cs="Times New Roman"/>
              </w:rPr>
            </w:pPr>
            <w:r w:rsidRPr="00D43EBF">
              <w:rPr>
                <w:rFonts w:ascii="Times New Roman" w:eastAsia="TimesNewRoman" w:hAnsi="Times New Roman" w:cs="Times New Roman"/>
              </w:rPr>
              <w:t>Menej časté: reakcie v mieste vpichu injekcie (vrátane hemorágie, hematómu, zatvrdnutia, opuchu a svrbenia), asténia</w:t>
            </w:r>
          </w:p>
        </w:tc>
      </w:tr>
      <w:tr w:rsidR="005C4014" w:rsidRPr="00D43EBF" w14:paraId="0B8A56B9" w14:textId="77777777" w:rsidTr="005C4014">
        <w:tc>
          <w:tcPr>
            <w:tcW w:w="9288" w:type="dxa"/>
            <w:gridSpan w:val="2"/>
            <w:tcBorders>
              <w:top w:val="single" w:sz="4" w:space="0" w:color="auto"/>
              <w:left w:val="nil"/>
              <w:bottom w:val="nil"/>
              <w:right w:val="nil"/>
            </w:tcBorders>
          </w:tcPr>
          <w:p w14:paraId="58CB550A" w14:textId="6614FBEC" w:rsidR="005C4014" w:rsidRPr="00D43EBF" w:rsidRDefault="005C4014" w:rsidP="005C4014">
            <w:pPr>
              <w:widowControl/>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w:t>
            </w:r>
            <w:r w:rsidRPr="00D43EBF">
              <w:rPr>
                <w:rFonts w:ascii="Times New Roman" w:eastAsia="Times New Roman" w:hAnsi="Times New Roman" w:cs="Times New Roman"/>
                <w:sz w:val="20"/>
              </w:rPr>
              <w:tab/>
              <w:t>Pozri časť 4.4, Systémové a respiračné reakcie z precitlivenosti.</w:t>
            </w:r>
          </w:p>
        </w:tc>
      </w:tr>
    </w:tbl>
    <w:p w14:paraId="6208C29A" w14:textId="77777777" w:rsidR="007170B8" w:rsidRPr="00D43EBF" w:rsidRDefault="007170B8" w:rsidP="00EE5625">
      <w:pPr>
        <w:widowControl/>
        <w:spacing w:after="0" w:line="240" w:lineRule="auto"/>
        <w:rPr>
          <w:rFonts w:ascii="Times New Roman" w:hAnsi="Times New Roman" w:cs="Times New Roman"/>
        </w:rPr>
      </w:pPr>
    </w:p>
    <w:p w14:paraId="6208C29B"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Opis vybraných nežiaducich reakcií</w:t>
      </w:r>
    </w:p>
    <w:p w14:paraId="6208C29C" w14:textId="77777777" w:rsidR="007170B8" w:rsidRPr="00D43EBF" w:rsidRDefault="007170B8" w:rsidP="00EE5625">
      <w:pPr>
        <w:widowControl/>
        <w:spacing w:after="0" w:line="240" w:lineRule="auto"/>
        <w:rPr>
          <w:rFonts w:ascii="Times New Roman" w:hAnsi="Times New Roman" w:cs="Times New Roman"/>
        </w:rPr>
      </w:pPr>
    </w:p>
    <w:p w14:paraId="6208C29D"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Infekcie</w:t>
      </w:r>
    </w:p>
    <w:p w14:paraId="6208C29E"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 placebom kontrolovaných štúdiách u pacientov so psoriázou, psoriatickou artritídou, Crohnovou chorobou a ulceróznou kolitídou bola miera prípadov infekcie alebo závažnej infekcie podobná medzi</w:t>
      </w:r>
      <w:r w:rsidR="0064556E" w:rsidRPr="00D43EBF">
        <w:rPr>
          <w:rFonts w:ascii="Times New Roman" w:eastAsia="Times New Roman" w:hAnsi="Times New Roman" w:cs="Times New Roman"/>
        </w:rPr>
        <w:t xml:space="preserve"> </w:t>
      </w:r>
      <w:r w:rsidRPr="00D43EBF">
        <w:rPr>
          <w:rFonts w:ascii="Times New Roman" w:eastAsia="Times New Roman" w:hAnsi="Times New Roman" w:cs="Times New Roman"/>
        </w:rPr>
        <w:t>pacientmi liečenými ustekinumabom a pacientmi, ktorí dostávali placebo. V placebom kontrolovanej časti týchto klinických štúdií bola miera prípadov infekcie 1,3</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na pacientorok sledovania u chorých</w:t>
      </w:r>
      <w:r w:rsidR="0064556E" w:rsidRPr="00D43EBF">
        <w:rPr>
          <w:rFonts w:ascii="Times New Roman" w:eastAsia="Times New Roman" w:hAnsi="Times New Roman" w:cs="Times New Roman"/>
        </w:rPr>
        <w:t xml:space="preserve"> </w:t>
      </w:r>
      <w:r w:rsidRPr="00D43EBF">
        <w:rPr>
          <w:rFonts w:ascii="Times New Roman" w:eastAsia="Times New Roman" w:hAnsi="Times New Roman" w:cs="Times New Roman"/>
        </w:rPr>
        <w:t>liečených ustekinumabom a 1,3</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u pacientov dostávajúcich placebo. Závažné infekcie sa vyskytli v miere 0,0</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na pacientorok sledovania v skupine chorých, ktorým sa podával ustekinumab (30</w:t>
      </w:r>
      <w:r w:rsidR="0064556E" w:rsidRPr="00D43EBF">
        <w:rPr>
          <w:rFonts w:ascii="Times New Roman" w:eastAsia="Times New Roman" w:hAnsi="Times New Roman" w:cs="Times New Roman"/>
        </w:rPr>
        <w:t xml:space="preserve"> </w:t>
      </w:r>
      <w:r w:rsidRPr="00D43EBF">
        <w:rPr>
          <w:rFonts w:ascii="Times New Roman" w:eastAsia="Times New Roman" w:hAnsi="Times New Roman" w:cs="Times New Roman"/>
        </w:rPr>
        <w:t>závažných infekcií z 93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pacientorokov sledovania), a 0,0</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v skupine chorých dostávajúcich placebo</w:t>
      </w:r>
      <w:r w:rsidR="0064556E" w:rsidRPr="00D43EBF">
        <w:rPr>
          <w:rFonts w:ascii="Times New Roman" w:eastAsia="Times New Roman" w:hAnsi="Times New Roman" w:cs="Times New Roman"/>
        </w:rPr>
        <w:t xml:space="preserve"> </w:t>
      </w: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závažných infekcií z 43</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pacientorokov sledovania) (pozri</w:t>
      </w:r>
      <w:r w:rsidR="0064556E"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64556E" w:rsidRPr="00D43EBF">
        <w:rPr>
          <w:rFonts w:ascii="Times New Roman" w:eastAsia="Times New Roman" w:hAnsi="Times New Roman" w:cs="Times New Roman"/>
        </w:rPr>
        <w:t> </w:t>
      </w:r>
      <w:r w:rsidRPr="00D43EBF">
        <w:rPr>
          <w:rFonts w:ascii="Times New Roman" w:eastAsia="Times New Roman" w:hAnsi="Times New Roman" w:cs="Times New Roman"/>
        </w:rPr>
        <w:t>4.4).</w:t>
      </w:r>
    </w:p>
    <w:p w14:paraId="6208C29F" w14:textId="77777777" w:rsidR="007170B8" w:rsidRPr="00D43EBF" w:rsidRDefault="007170B8" w:rsidP="00EE5625">
      <w:pPr>
        <w:widowControl/>
        <w:spacing w:after="0" w:line="240" w:lineRule="auto"/>
        <w:rPr>
          <w:rFonts w:ascii="Times New Roman" w:hAnsi="Times New Roman" w:cs="Times New Roman"/>
        </w:rPr>
      </w:pPr>
    </w:p>
    <w:p w14:paraId="6208C2A0" w14:textId="104688A2"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 kontrolovaných a nekontrolovaných obdobiach klinických štúdií so psoriázou, psoriatickou artritídou, Crohnovou chorobou a ulceróznou kolitídou, ktoré predstavujú </w:t>
      </w:r>
      <w:r w:rsidR="00E14424" w:rsidRPr="00D43EBF">
        <w:rPr>
          <w:rFonts w:ascii="Times New Roman" w:eastAsia="Times New Roman" w:hAnsi="Times New Roman" w:cs="Times New Roman"/>
        </w:rPr>
        <w:t>15 227</w:t>
      </w:r>
      <w:r w:rsidR="00EE29C0" w:rsidRPr="00D43EBF">
        <w:rPr>
          <w:rFonts w:ascii="Times New Roman" w:eastAsia="Times New Roman" w:hAnsi="Times New Roman" w:cs="Times New Roman"/>
        </w:rPr>
        <w:t> </w:t>
      </w:r>
      <w:r w:rsidRPr="00D43EBF">
        <w:rPr>
          <w:rFonts w:ascii="Times New Roman" w:eastAsia="Times New Roman" w:hAnsi="Times New Roman" w:cs="Times New Roman"/>
        </w:rPr>
        <w:t>pacientorokov expozície</w:t>
      </w:r>
      <w:r w:rsidR="00E14424" w:rsidRPr="00D43EBF">
        <w:rPr>
          <w:rFonts w:ascii="Times New Roman" w:eastAsia="Times New Roman" w:hAnsi="Times New Roman" w:cs="Times New Roman"/>
        </w:rPr>
        <w:t xml:space="preserve"> ustekinumab</w:t>
      </w:r>
      <w:r w:rsidR="000F1316" w:rsidRPr="00D43EBF">
        <w:rPr>
          <w:rFonts w:ascii="Times New Roman" w:eastAsia="Times New Roman" w:hAnsi="Times New Roman" w:cs="Times New Roman"/>
        </w:rPr>
        <w:t>om</w:t>
      </w:r>
      <w:r w:rsidRPr="00D43EBF">
        <w:rPr>
          <w:rFonts w:ascii="Times New Roman" w:eastAsia="Times New Roman" w:hAnsi="Times New Roman" w:cs="Times New Roman"/>
        </w:rPr>
        <w:t xml:space="preserve"> u </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7</w:t>
      </w:r>
      <w:r w:rsidR="00E14424" w:rsidRPr="00D43EBF">
        <w:rPr>
          <w:rFonts w:ascii="Times New Roman" w:eastAsia="Times New Roman" w:hAnsi="Times New Roman" w:cs="Times New Roman"/>
        </w:rPr>
        <w:t>1</w:t>
      </w:r>
      <w:r w:rsidRPr="00D43EBF">
        <w:rPr>
          <w:rFonts w:ascii="Times New Roman" w:eastAsia="Times New Roman" w:hAnsi="Times New Roman" w:cs="Times New Roman"/>
        </w:rPr>
        <w:t>0</w:t>
      </w:r>
      <w:r w:rsidR="00EE29C0" w:rsidRPr="00D43EBF">
        <w:rPr>
          <w:rFonts w:ascii="Times New Roman" w:eastAsia="Times New Roman" w:hAnsi="Times New Roman" w:cs="Times New Roman"/>
        </w:rPr>
        <w:t> </w:t>
      </w:r>
      <w:r w:rsidRPr="00D43EBF">
        <w:rPr>
          <w:rFonts w:ascii="Times New Roman" w:eastAsia="Times New Roman" w:hAnsi="Times New Roman" w:cs="Times New Roman"/>
        </w:rPr>
        <w:t>pacientov, bol medián sledovania 1,</w:t>
      </w:r>
      <w:r w:rsidR="00E14424" w:rsidRPr="00D43EBF">
        <w:rPr>
          <w:rFonts w:ascii="Times New Roman" w:eastAsia="Times New Roman" w:hAnsi="Times New Roman" w:cs="Times New Roman"/>
        </w:rPr>
        <w:t>2 </w:t>
      </w:r>
      <w:r w:rsidRPr="00D43EBF">
        <w:rPr>
          <w:rFonts w:ascii="Times New Roman" w:eastAsia="Times New Roman" w:hAnsi="Times New Roman" w:cs="Times New Roman"/>
        </w:rPr>
        <w:t>roka; 1,</w:t>
      </w:r>
      <w:r w:rsidR="00E14424" w:rsidRPr="00D43EBF">
        <w:rPr>
          <w:rFonts w:ascii="Times New Roman" w:eastAsia="Times New Roman" w:hAnsi="Times New Roman" w:cs="Times New Roman"/>
        </w:rPr>
        <w:t>7 </w:t>
      </w:r>
      <w:r w:rsidRPr="00D43EBF">
        <w:rPr>
          <w:rFonts w:ascii="Times New Roman" w:eastAsia="Times New Roman" w:hAnsi="Times New Roman" w:cs="Times New Roman"/>
        </w:rPr>
        <w:t>roka pre štúdie so psoriatickými ochoreniami, 0,</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roka pre štúdie s Crohnovou chorobou a</w:t>
      </w:r>
      <w:r w:rsidR="00E14424" w:rsidRPr="00D43EBF">
        <w:rPr>
          <w:rFonts w:ascii="Times New Roman" w:eastAsia="Times New Roman" w:hAnsi="Times New Roman" w:cs="Times New Roman"/>
        </w:rPr>
        <w:t> 2,3</w:t>
      </w:r>
      <w:r w:rsidR="00EE29C0" w:rsidRPr="00D43EBF">
        <w:rPr>
          <w:rFonts w:ascii="Times New Roman" w:eastAsia="Times New Roman" w:hAnsi="Times New Roman" w:cs="Times New Roman"/>
        </w:rPr>
        <w:t> </w:t>
      </w:r>
      <w:r w:rsidRPr="00D43EBF">
        <w:rPr>
          <w:rFonts w:ascii="Times New Roman" w:eastAsia="Times New Roman" w:hAnsi="Times New Roman" w:cs="Times New Roman"/>
        </w:rPr>
        <w:t>roka pre štúdie s ulceróznou kolitídou. Miera prípadov infekcií bola 0,</w:t>
      </w:r>
      <w:r w:rsidR="00E14424" w:rsidRPr="00D43EBF">
        <w:rPr>
          <w:rFonts w:ascii="Times New Roman" w:eastAsia="Times New Roman" w:hAnsi="Times New Roman" w:cs="Times New Roman"/>
        </w:rPr>
        <w:t>85 </w:t>
      </w:r>
      <w:r w:rsidRPr="00D43EBF">
        <w:rPr>
          <w:rFonts w:ascii="Times New Roman" w:eastAsia="Times New Roman" w:hAnsi="Times New Roman" w:cs="Times New Roman"/>
        </w:rPr>
        <w:t>na pacientorok sledovania u chorých liečených ustekinumabom</w:t>
      </w:r>
      <w:r w:rsidR="0064556E" w:rsidRPr="00D43EBF">
        <w:rPr>
          <w:rFonts w:ascii="Times New Roman" w:eastAsia="Times New Roman" w:hAnsi="Times New Roman" w:cs="Times New Roman"/>
        </w:rPr>
        <w:t xml:space="preserve"> </w:t>
      </w:r>
      <w:r w:rsidRPr="00D43EBF">
        <w:rPr>
          <w:rFonts w:ascii="Times New Roman" w:eastAsia="Times New Roman" w:hAnsi="Times New Roman" w:cs="Times New Roman"/>
        </w:rPr>
        <w:t>a miera závažných infekcií bola 0,0</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na pacientorok sledovania u chorých liečených ustekinumabom (</w:t>
      </w:r>
      <w:r w:rsidR="00E14424" w:rsidRPr="00D43EBF">
        <w:rPr>
          <w:rFonts w:ascii="Times New Roman" w:eastAsia="Times New Roman" w:hAnsi="Times New Roman" w:cs="Times New Roman"/>
        </w:rPr>
        <w:t>289 </w:t>
      </w:r>
      <w:r w:rsidRPr="00D43EBF">
        <w:rPr>
          <w:rFonts w:ascii="Times New Roman" w:eastAsia="Times New Roman" w:hAnsi="Times New Roman" w:cs="Times New Roman"/>
        </w:rPr>
        <w:t>závažných infekcií z</w:t>
      </w:r>
      <w:r w:rsidR="000F1316" w:rsidRPr="00D43EBF">
        <w:rPr>
          <w:rFonts w:ascii="Times New Roman" w:eastAsia="Times New Roman" w:hAnsi="Times New Roman" w:cs="Times New Roman"/>
        </w:rPr>
        <w:t> 15 227</w:t>
      </w:r>
      <w:r w:rsidR="00EE29C0" w:rsidRPr="00D43EBF">
        <w:rPr>
          <w:rFonts w:ascii="Times New Roman" w:eastAsia="Times New Roman" w:hAnsi="Times New Roman" w:cs="Times New Roman"/>
        </w:rPr>
        <w:t> </w:t>
      </w:r>
      <w:r w:rsidRPr="00D43EBF">
        <w:rPr>
          <w:rFonts w:ascii="Times New Roman" w:eastAsia="Times New Roman" w:hAnsi="Times New Roman" w:cs="Times New Roman"/>
        </w:rPr>
        <w:t>pacientorokov sledovania) a k hláseným závažným infekciám patrili pneumónia, análny absces, celulitída, divertikulitída, gastroenteritída a vírusové infekcie.</w:t>
      </w:r>
    </w:p>
    <w:p w14:paraId="6208C2A1" w14:textId="77777777" w:rsidR="007170B8" w:rsidRPr="00D43EBF" w:rsidRDefault="007170B8" w:rsidP="00EE5625">
      <w:pPr>
        <w:widowControl/>
        <w:spacing w:after="0" w:line="240" w:lineRule="auto"/>
        <w:rPr>
          <w:rFonts w:ascii="Times New Roman" w:hAnsi="Times New Roman" w:cs="Times New Roman"/>
        </w:rPr>
      </w:pPr>
    </w:p>
    <w:p w14:paraId="6208C2A2" w14:textId="51F8ED45"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 klinických štúdiách u pacientov s latentnou tuberkulózou, ktorí boli sú</w:t>
      </w:r>
      <w:r w:rsidR="003A6E3E" w:rsidRPr="00D43EBF">
        <w:rPr>
          <w:rFonts w:ascii="Times New Roman" w:eastAsia="Times New Roman" w:hAnsi="Times New Roman" w:cs="Times New Roman"/>
        </w:rPr>
        <w:t>bež</w:t>
      </w:r>
      <w:r w:rsidRPr="00D43EBF">
        <w:rPr>
          <w:rFonts w:ascii="Times New Roman" w:eastAsia="Times New Roman" w:hAnsi="Times New Roman" w:cs="Times New Roman"/>
        </w:rPr>
        <w:t>ne liečení izoniazidom, sa tuberkulóza nerozvinula.</w:t>
      </w:r>
    </w:p>
    <w:p w14:paraId="6208C2A3" w14:textId="77777777" w:rsidR="007170B8" w:rsidRPr="00D43EBF" w:rsidRDefault="007170B8" w:rsidP="00EE5625">
      <w:pPr>
        <w:widowControl/>
        <w:spacing w:after="0" w:line="240" w:lineRule="auto"/>
        <w:rPr>
          <w:rFonts w:ascii="Times New Roman" w:hAnsi="Times New Roman" w:cs="Times New Roman"/>
        </w:rPr>
      </w:pPr>
    </w:p>
    <w:p w14:paraId="6208C2A4"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Malignity</w:t>
      </w:r>
    </w:p>
    <w:p w14:paraId="6208C2A5"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 placebom kontrolovanej časti klinických štúdií so psoriázou, psoriatickou artritídou, Crohnovou chorobou a ulceróznou kolitídou bol výskyt malignít s výnimkou nemelanómových kožných nádorov</w:t>
      </w:r>
      <w:r w:rsidR="0064556E" w:rsidRPr="00D43EBF">
        <w:rPr>
          <w:rFonts w:ascii="Times New Roman" w:eastAsia="Times New Roman" w:hAnsi="Times New Roman" w:cs="Times New Roman"/>
        </w:rPr>
        <w:t xml:space="preserve"> </w:t>
      </w:r>
      <w:r w:rsidRPr="00D43EBF">
        <w:rPr>
          <w:rFonts w:ascii="Times New Roman" w:eastAsia="Times New Roman" w:hAnsi="Times New Roman" w:cs="Times New Roman"/>
        </w:rPr>
        <w:t>0,1</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na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pacientorokov sledovania u chorých liečených ustekinumabom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pacient</w:t>
      </w:r>
      <w:r w:rsidR="0064556E"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z </w:t>
      </w:r>
      <w:r w:rsidRPr="00D43EBF">
        <w:rPr>
          <w:rFonts w:ascii="Times New Roman" w:eastAsia="Times New Roman" w:hAnsi="Times New Roman" w:cs="Times New Roman"/>
        </w:rPr>
        <w:lastRenderedPageBreak/>
        <w:t>92</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pacientorokov sledovania) v porovnaní s 0,2</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u pacientov, ktorí dostávali placebo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pacient zo</w:t>
      </w:r>
      <w:r w:rsidR="0064556E" w:rsidRPr="00D43EBF">
        <w:rPr>
          <w:rFonts w:ascii="Times New Roman" w:eastAsia="Times New Roman" w:hAnsi="Times New Roman" w:cs="Times New Roman"/>
        </w:rPr>
        <w:t xml:space="preserve"> </w:t>
      </w:r>
      <w:r w:rsidRPr="00D43EBF">
        <w:rPr>
          <w:rFonts w:ascii="Times New Roman" w:eastAsia="Times New Roman" w:hAnsi="Times New Roman" w:cs="Times New Roman"/>
        </w:rPr>
        <w:t>43</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pacientorokov sledovania). Výskyt nemelanómových kožných nádorov bol 0,4</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na</w:t>
      </w:r>
      <w:r w:rsidR="0064556E" w:rsidRPr="00D43EBF">
        <w:rPr>
          <w:rFonts w:ascii="Times New Roman" w:eastAsia="Times New Roman" w:hAnsi="Times New Roman" w:cs="Times New Roman"/>
        </w:rPr>
        <w:t xml:space="preserve"> </w:t>
      </w:r>
      <w:r w:rsidRPr="00D43EBF">
        <w:rPr>
          <w:rFonts w:ascii="Times New Roman" w:eastAsia="Times New Roman" w:hAnsi="Times New Roman" w:cs="Times New Roman"/>
        </w:rPr>
        <w:t>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pacientorokov sledovania u chorých liečených ustekinumabom (</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pacienti z 92</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pacientorokov sledovania) v porovnaní s 0,4</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u pacientov dostávajúcich placebo (</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pacienti z 43</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pacientorokov</w:t>
      </w:r>
      <w:r w:rsidR="0064556E" w:rsidRPr="00D43EBF">
        <w:rPr>
          <w:rFonts w:ascii="Times New Roman" w:eastAsia="Times New Roman" w:hAnsi="Times New Roman" w:cs="Times New Roman"/>
        </w:rPr>
        <w:t xml:space="preserve"> </w:t>
      </w:r>
      <w:r w:rsidRPr="00D43EBF">
        <w:rPr>
          <w:rFonts w:ascii="Times New Roman" w:eastAsia="Times New Roman" w:hAnsi="Times New Roman" w:cs="Times New Roman"/>
        </w:rPr>
        <w:t>sledovania).</w:t>
      </w:r>
    </w:p>
    <w:p w14:paraId="6208C2A6" w14:textId="77777777" w:rsidR="007170B8" w:rsidRPr="00D43EBF" w:rsidRDefault="007170B8" w:rsidP="00EE5625">
      <w:pPr>
        <w:widowControl/>
        <w:spacing w:after="0" w:line="240" w:lineRule="auto"/>
        <w:rPr>
          <w:rFonts w:ascii="Times New Roman" w:hAnsi="Times New Roman" w:cs="Times New Roman"/>
        </w:rPr>
      </w:pPr>
    </w:p>
    <w:p w14:paraId="22B58A6F" w14:textId="51CA2719" w:rsidR="005C4014"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 kontrolovaných a nekontrolovaných obdobiach klinických štúdií so psoriázou, psoriatickou artritídou, Crohnovou chorobou a ulceróznou kolitídou, ktoré predstavujú </w:t>
      </w:r>
      <w:r w:rsidR="000F1316" w:rsidRPr="00D43EBF">
        <w:rPr>
          <w:rFonts w:ascii="Times New Roman" w:eastAsia="Times New Roman" w:hAnsi="Times New Roman" w:cs="Times New Roman"/>
        </w:rPr>
        <w:t>15 205</w:t>
      </w:r>
      <w:r w:rsidR="00EE29C0" w:rsidRPr="00D43EBF">
        <w:rPr>
          <w:rFonts w:ascii="Times New Roman" w:eastAsia="Times New Roman" w:hAnsi="Times New Roman" w:cs="Times New Roman"/>
        </w:rPr>
        <w:t> </w:t>
      </w:r>
      <w:r w:rsidRPr="00D43EBF">
        <w:rPr>
          <w:rFonts w:ascii="Times New Roman" w:eastAsia="Times New Roman" w:hAnsi="Times New Roman" w:cs="Times New Roman"/>
        </w:rPr>
        <w:t>pacientorokov expozície</w:t>
      </w:r>
      <w:r w:rsidR="000F1316" w:rsidRPr="00D43EBF">
        <w:rPr>
          <w:rFonts w:ascii="Times New Roman" w:eastAsia="Times New Roman" w:hAnsi="Times New Roman" w:cs="Times New Roman"/>
        </w:rPr>
        <w:t xml:space="preserve"> ustekinumabom</w:t>
      </w:r>
      <w:r w:rsidRPr="00D43EBF">
        <w:rPr>
          <w:rFonts w:ascii="Times New Roman" w:eastAsia="Times New Roman" w:hAnsi="Times New Roman" w:cs="Times New Roman"/>
        </w:rPr>
        <w:t xml:space="preserve"> u </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7</w:t>
      </w:r>
      <w:r w:rsidR="000F1316" w:rsidRPr="00D43EBF">
        <w:rPr>
          <w:rFonts w:ascii="Times New Roman" w:eastAsia="Times New Roman" w:hAnsi="Times New Roman" w:cs="Times New Roman"/>
        </w:rPr>
        <w:t>1</w:t>
      </w:r>
      <w:r w:rsidRPr="00D43EBF">
        <w:rPr>
          <w:rFonts w:ascii="Times New Roman" w:eastAsia="Times New Roman" w:hAnsi="Times New Roman" w:cs="Times New Roman"/>
        </w:rPr>
        <w:t>0</w:t>
      </w:r>
      <w:r w:rsidR="00EE29C0" w:rsidRPr="00D43EBF">
        <w:rPr>
          <w:rFonts w:ascii="Times New Roman" w:eastAsia="Times New Roman" w:hAnsi="Times New Roman" w:cs="Times New Roman"/>
        </w:rPr>
        <w:t> </w:t>
      </w:r>
      <w:r w:rsidRPr="00D43EBF">
        <w:rPr>
          <w:rFonts w:ascii="Times New Roman" w:eastAsia="Times New Roman" w:hAnsi="Times New Roman" w:cs="Times New Roman"/>
        </w:rPr>
        <w:t>pacientov, bol medián sledovania 1,</w:t>
      </w:r>
      <w:r w:rsidR="000F1316" w:rsidRPr="00D43EBF">
        <w:rPr>
          <w:rFonts w:ascii="Times New Roman" w:eastAsia="Times New Roman" w:hAnsi="Times New Roman" w:cs="Times New Roman"/>
        </w:rPr>
        <w:t>2 </w:t>
      </w:r>
      <w:r w:rsidRPr="00D43EBF">
        <w:rPr>
          <w:rFonts w:ascii="Times New Roman" w:eastAsia="Times New Roman" w:hAnsi="Times New Roman" w:cs="Times New Roman"/>
        </w:rPr>
        <w:t>roka; 1,</w:t>
      </w:r>
      <w:r w:rsidR="000F1316" w:rsidRPr="00D43EBF">
        <w:rPr>
          <w:rFonts w:ascii="Times New Roman" w:eastAsia="Times New Roman" w:hAnsi="Times New Roman" w:cs="Times New Roman"/>
        </w:rPr>
        <w:t>7 </w:t>
      </w:r>
      <w:r w:rsidRPr="00D43EBF">
        <w:rPr>
          <w:rFonts w:ascii="Times New Roman" w:eastAsia="Times New Roman" w:hAnsi="Times New Roman" w:cs="Times New Roman"/>
        </w:rPr>
        <w:t>roka pre štúdie so psoriatickými ochoreniami, 0,</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roka pre štúdie s Crohnovou chorobou a</w:t>
      </w:r>
      <w:r w:rsidR="000F1316" w:rsidRPr="00D43EBF">
        <w:rPr>
          <w:rFonts w:ascii="Times New Roman" w:eastAsia="Times New Roman" w:hAnsi="Times New Roman" w:cs="Times New Roman"/>
        </w:rPr>
        <w:t> 2,3</w:t>
      </w:r>
      <w:r w:rsidR="00EE29C0" w:rsidRPr="00D43EBF">
        <w:rPr>
          <w:rFonts w:ascii="Times New Roman" w:eastAsia="Times New Roman" w:hAnsi="Times New Roman" w:cs="Times New Roman"/>
        </w:rPr>
        <w:t> </w:t>
      </w:r>
      <w:r w:rsidRPr="00D43EBF">
        <w:rPr>
          <w:rFonts w:ascii="Times New Roman" w:eastAsia="Times New Roman" w:hAnsi="Times New Roman" w:cs="Times New Roman"/>
        </w:rPr>
        <w:t xml:space="preserve">roka pre štúdie s ulceróznou kolitídou. Malignity s výnimkou nemelanómovej rakoviny kože boli hlásené u </w:t>
      </w:r>
      <w:r w:rsidR="000F1316" w:rsidRPr="00D43EBF">
        <w:rPr>
          <w:rFonts w:ascii="Times New Roman" w:eastAsia="Times New Roman" w:hAnsi="Times New Roman" w:cs="Times New Roman"/>
        </w:rPr>
        <w:t>76 </w:t>
      </w:r>
      <w:r w:rsidRPr="00D43EBF">
        <w:rPr>
          <w:rFonts w:ascii="Times New Roman" w:eastAsia="Times New Roman" w:hAnsi="Times New Roman" w:cs="Times New Roman"/>
        </w:rPr>
        <w:t>pacientov</w:t>
      </w:r>
      <w:r w:rsidR="0064556E" w:rsidRPr="00D43EBF">
        <w:rPr>
          <w:rFonts w:ascii="Times New Roman" w:eastAsia="Times New Roman" w:hAnsi="Times New Roman" w:cs="Times New Roman"/>
        </w:rPr>
        <w:t xml:space="preserve"> </w:t>
      </w:r>
      <w:r w:rsidRPr="00D43EBF">
        <w:rPr>
          <w:rFonts w:ascii="Times New Roman" w:eastAsia="Times New Roman" w:hAnsi="Times New Roman" w:cs="Times New Roman"/>
        </w:rPr>
        <w:t>z</w:t>
      </w:r>
      <w:r w:rsidR="000F1316" w:rsidRPr="00D43EBF">
        <w:rPr>
          <w:rFonts w:ascii="Times New Roman" w:eastAsia="Times New Roman" w:hAnsi="Times New Roman" w:cs="Times New Roman"/>
        </w:rPr>
        <w:t> 15 205</w:t>
      </w:r>
      <w:r w:rsidR="00EE29C0" w:rsidRPr="00D43EBF">
        <w:rPr>
          <w:rFonts w:ascii="Times New Roman" w:eastAsia="Times New Roman" w:hAnsi="Times New Roman" w:cs="Times New Roman"/>
        </w:rPr>
        <w:t> </w:t>
      </w:r>
      <w:r w:rsidRPr="00D43EBF">
        <w:rPr>
          <w:rFonts w:ascii="Times New Roman" w:eastAsia="Times New Roman" w:hAnsi="Times New Roman" w:cs="Times New Roman"/>
        </w:rPr>
        <w:t>pacientorokov sledovania (incidencia 0,</w:t>
      </w:r>
      <w:r w:rsidR="000F1316" w:rsidRPr="00D43EBF">
        <w:rPr>
          <w:rFonts w:ascii="Times New Roman" w:eastAsia="Times New Roman" w:hAnsi="Times New Roman" w:cs="Times New Roman"/>
        </w:rPr>
        <w:t>50 </w:t>
      </w:r>
      <w:r w:rsidRPr="00D43EBF">
        <w:rPr>
          <w:rFonts w:ascii="Times New Roman" w:eastAsia="Times New Roman" w:hAnsi="Times New Roman" w:cs="Times New Roman"/>
        </w:rPr>
        <w:t>na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pacientorokov sledovania u pacientov liečených ustekinumabom). Výskyt malignít hlásených u pacientov liečených ustekinumabom bol porovnateľný s výskytom predpokladaným v bežnej populácii (štandardizovaná miera</w:t>
      </w:r>
      <w:r w:rsidR="0064556E" w:rsidRPr="00D43EBF">
        <w:rPr>
          <w:rFonts w:ascii="Times New Roman" w:eastAsia="Times New Roman" w:hAnsi="Times New Roman" w:cs="Times New Roman"/>
        </w:rPr>
        <w:t xml:space="preserve"> </w:t>
      </w:r>
      <w:r w:rsidRPr="00D43EBF">
        <w:rPr>
          <w:rFonts w:ascii="Times New Roman" w:eastAsia="Times New Roman" w:hAnsi="Times New Roman" w:cs="Times New Roman"/>
        </w:rPr>
        <w:t>incidencie</w:t>
      </w:r>
      <w:r w:rsidR="00743C59" w:rsidRPr="00D43EBF">
        <w:rPr>
          <w:rFonts w:ascii="Times New Roman" w:eastAsia="Times New Roman" w:hAnsi="Times New Roman" w:cs="Times New Roman"/>
        </w:rPr>
        <w:t> </w:t>
      </w:r>
      <w:r w:rsidRPr="00D43EBF">
        <w:rPr>
          <w:rFonts w:ascii="Times New Roman" w:eastAsia="Times New Roman" w:hAnsi="Times New Roman" w:cs="Times New Roman"/>
        </w:rPr>
        <w:t>=</w:t>
      </w:r>
      <w:r w:rsidR="00743C59" w:rsidRPr="00D43EBF">
        <w:rPr>
          <w:rFonts w:ascii="Times New Roman" w:eastAsia="Times New Roman" w:hAnsi="Times New Roman" w:cs="Times New Roman"/>
        </w:rPr>
        <w:t> </w:t>
      </w:r>
      <w:r w:rsidRPr="00D43EBF">
        <w:rPr>
          <w:rFonts w:ascii="Times New Roman" w:eastAsia="Times New Roman" w:hAnsi="Times New Roman" w:cs="Times New Roman"/>
        </w:rPr>
        <w:t>0</w:t>
      </w:r>
      <w:r w:rsidR="00231BDA" w:rsidRPr="00D43EBF">
        <w:rPr>
          <w:rFonts w:ascii="Times New Roman" w:eastAsia="Times New Roman" w:hAnsi="Times New Roman" w:cs="Times New Roman"/>
        </w:rPr>
        <w:t>,</w:t>
      </w:r>
      <w:r w:rsidR="000F1316" w:rsidRPr="00D43EBF">
        <w:rPr>
          <w:rFonts w:ascii="Times New Roman" w:eastAsia="Times New Roman" w:hAnsi="Times New Roman" w:cs="Times New Roman"/>
        </w:rPr>
        <w:t xml:space="preserve">94 </w:t>
      </w:r>
      <w:r w:rsidRPr="00D43EBF">
        <w:rPr>
          <w:rFonts w:ascii="Times New Roman" w:eastAsia="Times New Roman" w:hAnsi="Times New Roman" w:cs="Times New Roman"/>
        </w:rPr>
        <w:t>[9</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interval spoľahlivosti: 0,</w:t>
      </w:r>
      <w:r w:rsidR="000F1316" w:rsidRPr="00D43EBF">
        <w:rPr>
          <w:rFonts w:ascii="Times New Roman" w:eastAsia="Times New Roman" w:hAnsi="Times New Roman" w:cs="Times New Roman"/>
        </w:rPr>
        <w:t>73</w:t>
      </w:r>
      <w:r w:rsidRPr="00D43EBF">
        <w:rPr>
          <w:rFonts w:ascii="Times New Roman" w:eastAsia="Times New Roman" w:hAnsi="Times New Roman" w:cs="Times New Roman"/>
        </w:rPr>
        <w:t>; 1,</w:t>
      </w:r>
      <w:r w:rsidR="000F1316" w:rsidRPr="00D43EBF">
        <w:rPr>
          <w:rFonts w:ascii="Times New Roman" w:eastAsia="Times New Roman" w:hAnsi="Times New Roman" w:cs="Times New Roman"/>
        </w:rPr>
        <w:t>18</w:t>
      </w:r>
      <w:r w:rsidRPr="00D43EBF">
        <w:rPr>
          <w:rFonts w:ascii="Times New Roman" w:eastAsia="Times New Roman" w:hAnsi="Times New Roman" w:cs="Times New Roman"/>
        </w:rPr>
        <w:t>], upravené podľa veku, pohlavia a rasy).</w:t>
      </w:r>
    </w:p>
    <w:p w14:paraId="6208C2A7" w14:textId="730CB16B"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Najčastejšie pozorované malignity, iné ako nemelanómová rakovina kože, boli rakovina prostaty,</w:t>
      </w:r>
      <w:r w:rsidR="000F1316" w:rsidRPr="00D43EBF">
        <w:rPr>
          <w:rFonts w:ascii="Times New Roman" w:eastAsia="Times New Roman" w:hAnsi="Times New Roman" w:cs="Times New Roman"/>
        </w:rPr>
        <w:t xml:space="preserve"> melanóm,</w:t>
      </w:r>
      <w:r w:rsidR="0064556E" w:rsidRPr="00D43EBF">
        <w:rPr>
          <w:rFonts w:ascii="Times New Roman" w:eastAsia="Times New Roman" w:hAnsi="Times New Roman" w:cs="Times New Roman"/>
        </w:rPr>
        <w:t xml:space="preserve"> </w:t>
      </w:r>
      <w:r w:rsidRPr="00D43EBF">
        <w:rPr>
          <w:rFonts w:ascii="Times New Roman" w:eastAsia="Times New Roman" w:hAnsi="Times New Roman" w:cs="Times New Roman"/>
        </w:rPr>
        <w:t>rakovina kolorekta a rakovina prsníka. Incidencia nemelanómovej rakoviny kože bola</w:t>
      </w:r>
      <w:r w:rsidR="0064556E" w:rsidRPr="00D43EBF">
        <w:rPr>
          <w:rFonts w:ascii="Times New Roman" w:eastAsia="Times New Roman" w:hAnsi="Times New Roman" w:cs="Times New Roman"/>
        </w:rPr>
        <w:t xml:space="preserve"> </w:t>
      </w:r>
      <w:r w:rsidRPr="00D43EBF">
        <w:rPr>
          <w:rFonts w:ascii="Times New Roman" w:eastAsia="Times New Roman" w:hAnsi="Times New Roman" w:cs="Times New Roman"/>
        </w:rPr>
        <w:t>0,</w:t>
      </w:r>
      <w:r w:rsidR="000F1316" w:rsidRPr="00D43EBF">
        <w:rPr>
          <w:rFonts w:ascii="Times New Roman" w:eastAsia="Times New Roman" w:hAnsi="Times New Roman" w:cs="Times New Roman"/>
        </w:rPr>
        <w:t>46 </w:t>
      </w:r>
      <w:r w:rsidRPr="00D43EBF">
        <w:rPr>
          <w:rFonts w:ascii="Times New Roman" w:eastAsia="Times New Roman" w:hAnsi="Times New Roman" w:cs="Times New Roman"/>
        </w:rPr>
        <w:t>na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pacientorokov sledovania u pacientov liečených ustekinumabom (</w:t>
      </w:r>
      <w:r w:rsidR="000F1316" w:rsidRPr="00D43EBF">
        <w:rPr>
          <w:rFonts w:ascii="Times New Roman" w:eastAsia="Times New Roman" w:hAnsi="Times New Roman" w:cs="Times New Roman"/>
        </w:rPr>
        <w:t>69 </w:t>
      </w:r>
      <w:r w:rsidRPr="00D43EBF">
        <w:rPr>
          <w:rFonts w:ascii="Times New Roman" w:eastAsia="Times New Roman" w:hAnsi="Times New Roman" w:cs="Times New Roman"/>
        </w:rPr>
        <w:t>pacientov</w:t>
      </w:r>
      <w:r w:rsidR="0064556E" w:rsidRPr="00D43EBF">
        <w:rPr>
          <w:rFonts w:ascii="Times New Roman" w:eastAsia="Times New Roman" w:hAnsi="Times New Roman" w:cs="Times New Roman"/>
        </w:rPr>
        <w:t xml:space="preserve"> </w:t>
      </w:r>
      <w:r w:rsidRPr="00D43EBF">
        <w:rPr>
          <w:rFonts w:ascii="Times New Roman" w:eastAsia="Times New Roman" w:hAnsi="Times New Roman" w:cs="Times New Roman"/>
        </w:rPr>
        <w:t>z</w:t>
      </w:r>
      <w:r w:rsidR="000F1316" w:rsidRPr="00D43EBF">
        <w:rPr>
          <w:rFonts w:ascii="Times New Roman" w:eastAsia="Times New Roman" w:hAnsi="Times New Roman" w:cs="Times New Roman"/>
        </w:rPr>
        <w:t> 15 165</w:t>
      </w:r>
      <w:r w:rsidR="00EE29C0" w:rsidRPr="00D43EBF">
        <w:rPr>
          <w:rFonts w:ascii="Times New Roman" w:eastAsia="Times New Roman" w:hAnsi="Times New Roman" w:cs="Times New Roman"/>
        </w:rPr>
        <w:t> </w:t>
      </w:r>
      <w:r w:rsidRPr="00D43EBF">
        <w:rPr>
          <w:rFonts w:ascii="Times New Roman" w:eastAsia="Times New Roman" w:hAnsi="Times New Roman" w:cs="Times New Roman"/>
        </w:rPr>
        <w:t>pacientorokov sledovania). Pomer pacientov s bazocelulárnym verzus skvamocelulárnym karcinómom kože (3:1) je porovnateľný s pomerom predpokladaným vo všeobecnej populácii (pozri</w:t>
      </w:r>
      <w:r w:rsidR="0064556E"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64556E" w:rsidRPr="00D43EBF">
        <w:rPr>
          <w:rFonts w:ascii="Times New Roman" w:eastAsia="Times New Roman" w:hAnsi="Times New Roman" w:cs="Times New Roman"/>
        </w:rPr>
        <w:t> </w:t>
      </w:r>
      <w:r w:rsidRPr="00D43EBF">
        <w:rPr>
          <w:rFonts w:ascii="Times New Roman" w:eastAsia="Times New Roman" w:hAnsi="Times New Roman" w:cs="Times New Roman"/>
        </w:rPr>
        <w:t>4.4).</w:t>
      </w:r>
    </w:p>
    <w:p w14:paraId="6208C2A8" w14:textId="77777777" w:rsidR="007170B8" w:rsidRPr="00D43EBF" w:rsidRDefault="007170B8" w:rsidP="00EE5625">
      <w:pPr>
        <w:widowControl/>
        <w:spacing w:after="0" w:line="240" w:lineRule="auto"/>
        <w:rPr>
          <w:rFonts w:ascii="Times New Roman" w:hAnsi="Times New Roman" w:cs="Times New Roman"/>
        </w:rPr>
      </w:pPr>
    </w:p>
    <w:p w14:paraId="6208C2A9"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Reakcie z precitlivenosti</w:t>
      </w:r>
    </w:p>
    <w:p w14:paraId="6208C2AA"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 priebehu kontrolovaných období klinických štúdií psoriázy a psoriatickej artritídy s ustekinumabom sa pozorovali vyrážky a žihľavka, pričom každá z týchto reakcií sa vyskytla u &lt;</w:t>
      </w:r>
      <w:r w:rsidR="0064556E" w:rsidRPr="00D43EBF">
        <w:rPr>
          <w:rFonts w:ascii="Times New Roman" w:eastAsia="Times New Roman" w:hAnsi="Times New Roman" w:cs="Times New Roman"/>
        </w:rPr>
        <w:t>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 pacientov (pozri</w:t>
      </w:r>
      <w:r w:rsidR="0064556E"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64556E" w:rsidRPr="00D43EBF">
        <w:rPr>
          <w:rFonts w:ascii="Times New Roman" w:eastAsia="Times New Roman" w:hAnsi="Times New Roman" w:cs="Times New Roman"/>
        </w:rPr>
        <w:t> </w:t>
      </w:r>
      <w:r w:rsidRPr="00D43EBF">
        <w:rPr>
          <w:rFonts w:ascii="Times New Roman" w:eastAsia="Times New Roman" w:hAnsi="Times New Roman" w:cs="Times New Roman"/>
        </w:rPr>
        <w:t>4.4).</w:t>
      </w:r>
    </w:p>
    <w:p w14:paraId="6208C2AB" w14:textId="77777777" w:rsidR="007170B8" w:rsidRPr="00D43EBF" w:rsidRDefault="007170B8" w:rsidP="00EE5625">
      <w:pPr>
        <w:widowControl/>
        <w:spacing w:after="0" w:line="240" w:lineRule="auto"/>
        <w:rPr>
          <w:rFonts w:ascii="Times New Roman" w:hAnsi="Times New Roman" w:cs="Times New Roman"/>
        </w:rPr>
      </w:pPr>
    </w:p>
    <w:p w14:paraId="6208C2AC" w14:textId="77777777" w:rsidR="007170B8" w:rsidRPr="00D43EBF" w:rsidRDefault="004826F1" w:rsidP="00EE5625">
      <w:pPr>
        <w:widowControl/>
        <w:spacing w:after="0" w:line="240" w:lineRule="auto"/>
        <w:rPr>
          <w:rFonts w:ascii="Times New Roman" w:eastAsia="Times New Roman" w:hAnsi="Times New Roman" w:cs="Times New Roman"/>
          <w:u w:val="single" w:color="000000"/>
        </w:rPr>
      </w:pPr>
      <w:r w:rsidRPr="00D43EBF">
        <w:rPr>
          <w:rFonts w:ascii="Times New Roman" w:eastAsia="Times New Roman" w:hAnsi="Times New Roman" w:cs="Times New Roman"/>
          <w:u w:val="single" w:color="000000"/>
        </w:rPr>
        <w:t>Pediatrická populácia</w:t>
      </w:r>
    </w:p>
    <w:p w14:paraId="453052DD" w14:textId="77777777" w:rsidR="005C4014" w:rsidRPr="00D43EBF" w:rsidRDefault="005C4014" w:rsidP="00EE5625">
      <w:pPr>
        <w:widowControl/>
        <w:spacing w:after="0" w:line="240" w:lineRule="auto"/>
        <w:rPr>
          <w:rFonts w:ascii="Times New Roman" w:eastAsia="Times New Roman" w:hAnsi="Times New Roman" w:cs="Times New Roman"/>
        </w:rPr>
      </w:pPr>
    </w:p>
    <w:p w14:paraId="6208C2AD"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i/>
        </w:rPr>
        <w:t xml:space="preserve">Pediatrickí pacienti vo veku </w:t>
      </w:r>
      <w:r w:rsidR="00EE29C0" w:rsidRPr="00D43EBF">
        <w:rPr>
          <w:rFonts w:ascii="Times New Roman" w:eastAsia="Times New Roman" w:hAnsi="Times New Roman" w:cs="Times New Roman"/>
          <w:i/>
        </w:rPr>
        <w:t>6 </w:t>
      </w:r>
      <w:r w:rsidRPr="00D43EBF">
        <w:rPr>
          <w:rFonts w:ascii="Times New Roman" w:eastAsia="Times New Roman" w:hAnsi="Times New Roman" w:cs="Times New Roman"/>
          <w:i/>
        </w:rPr>
        <w:t>rokov a starší s ložiskovou psoriázou</w:t>
      </w:r>
    </w:p>
    <w:p w14:paraId="6208C2AE"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Bezpečnosť ustekinumabu bola sledovaná v dvoch štúdiách fázy </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u pediatrických pacientov so</w:t>
      </w:r>
      <w:r w:rsidR="0064556E" w:rsidRPr="00D43EBF">
        <w:rPr>
          <w:rFonts w:ascii="Times New Roman" w:eastAsia="Times New Roman" w:hAnsi="Times New Roman" w:cs="Times New Roman"/>
        </w:rPr>
        <w:t xml:space="preserve"> </w:t>
      </w:r>
      <w:r w:rsidRPr="00D43EBF">
        <w:rPr>
          <w:rFonts w:ascii="Times New Roman" w:eastAsia="Times New Roman" w:hAnsi="Times New Roman" w:cs="Times New Roman"/>
        </w:rPr>
        <w:t>stredne závažnou až závažnou ložiskovou psoriázou. Prvá štúdia skúmala 11</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pacientov vo veku 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až</w:t>
      </w:r>
      <w:r w:rsidR="0064556E" w:rsidRPr="00D43EBF">
        <w:rPr>
          <w:rFonts w:ascii="Times New Roman" w:eastAsia="Times New Roman" w:hAnsi="Times New Roman" w:cs="Times New Roman"/>
        </w:rPr>
        <w:t xml:space="preserve"> </w:t>
      </w: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rokov liečených počas až 6</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týždňov a druhá štúdia skúmala 4</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 xml:space="preserve">pacientov vo veku </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až 1</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rokov liečených počas až 5</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 xml:space="preserve">týždňov. Vo všeobecnosti boli nežiaduce udalosti hlásené v týchto dvoch štúdiách s údajmi o bezpečnosti do až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roka podobné ako udalosti pozorované v predchádzajúcich štúdiách u dospelých s ložiskovou psoriázou.</w:t>
      </w:r>
    </w:p>
    <w:p w14:paraId="3975AEDF" w14:textId="77777777" w:rsidR="000F1316" w:rsidRPr="00D43EBF" w:rsidRDefault="000F1316" w:rsidP="00EE5625">
      <w:pPr>
        <w:widowControl/>
        <w:spacing w:after="0" w:line="240" w:lineRule="auto"/>
        <w:rPr>
          <w:rFonts w:ascii="Times New Roman" w:eastAsia="Times New Roman" w:hAnsi="Times New Roman" w:cs="Times New Roman"/>
        </w:rPr>
      </w:pPr>
    </w:p>
    <w:p w14:paraId="540A3961" w14:textId="77777777" w:rsidR="000F1316" w:rsidRPr="00D43EBF" w:rsidRDefault="000F1316" w:rsidP="000F1316">
      <w:pPr>
        <w:widowControl/>
        <w:spacing w:after="0" w:line="240" w:lineRule="auto"/>
        <w:rPr>
          <w:rFonts w:ascii="Times New Roman" w:eastAsia="Times New Roman" w:hAnsi="Times New Roman" w:cs="Times New Roman"/>
          <w:i/>
          <w:iCs/>
        </w:rPr>
      </w:pPr>
      <w:r w:rsidRPr="00D43EBF">
        <w:rPr>
          <w:rFonts w:ascii="Times New Roman" w:eastAsia="Times New Roman" w:hAnsi="Times New Roman" w:cs="Times New Roman"/>
          <w:i/>
          <w:iCs/>
        </w:rPr>
        <w:t>Pediatrickí pacienti s hmotnosťou najmenej 40 kg s Crohnovou chorobou</w:t>
      </w:r>
    </w:p>
    <w:p w14:paraId="27483168" w14:textId="77777777" w:rsidR="000F1316" w:rsidRPr="00D43EBF" w:rsidRDefault="000F1316" w:rsidP="000F1316">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Bezpečnosť ustekinumabu sa skúmala v jednej štúdii fázy 1 a jednej štúdii fázy 3 u pediatrických </w:t>
      </w:r>
    </w:p>
    <w:p w14:paraId="179C1D3A" w14:textId="77777777" w:rsidR="000F1316" w:rsidRPr="00D43EBF" w:rsidRDefault="000F1316" w:rsidP="000F1316">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pacientov so stredne ťažkou až ťažkou aktívnou Crohnovou chorobou do 240. týždňa, resp. 52. týždňa. </w:t>
      </w:r>
    </w:p>
    <w:p w14:paraId="5B1A079F" w14:textId="77777777" w:rsidR="000F1316" w:rsidRPr="00D43EBF" w:rsidRDefault="000F1316" w:rsidP="000F1316">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Vo všeobecnosti bol bezpečnostný profil v tejto skupine (n = 71) podobný profilu pozorovanému </w:t>
      </w:r>
    </w:p>
    <w:p w14:paraId="163E8B77" w14:textId="10A33887" w:rsidR="000F1316" w:rsidRPr="00D43EBF" w:rsidRDefault="000F1316" w:rsidP="000F1316">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 predchádzajúcich štúdiách u dospelých s Crohnovou chorobou.</w:t>
      </w:r>
    </w:p>
    <w:p w14:paraId="6208C2AF" w14:textId="77777777" w:rsidR="00EE29C0" w:rsidRPr="00D43EBF" w:rsidRDefault="00EE29C0" w:rsidP="00EE5625">
      <w:pPr>
        <w:widowControl/>
        <w:spacing w:after="0" w:line="240" w:lineRule="auto"/>
        <w:rPr>
          <w:rFonts w:ascii="Times New Roman" w:hAnsi="Times New Roman" w:cs="Times New Roman"/>
        </w:rPr>
      </w:pPr>
    </w:p>
    <w:p w14:paraId="6208C2B0" w14:textId="77777777" w:rsidR="007170B8" w:rsidRPr="00D43EBF" w:rsidRDefault="004826F1" w:rsidP="005A36B5">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Hlásenie podozrení na nežiaduce reakcie</w:t>
      </w:r>
    </w:p>
    <w:p w14:paraId="6208C2B1" w14:textId="780D7759"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sidRPr="00D43EBF">
        <w:rPr>
          <w:rFonts w:ascii="Times New Roman" w:eastAsia="Times New Roman" w:hAnsi="Times New Roman" w:cs="Times New Roman"/>
          <w:highlight w:val="lightGray"/>
        </w:rPr>
        <w:t xml:space="preserve">národné centrum hlásenia uvedené v </w:t>
      </w:r>
      <w:hyperlink r:id="rId15" w:history="1">
        <w:r w:rsidRPr="00D43EBF">
          <w:rPr>
            <w:rStyle w:val="Hyperlink"/>
            <w:rFonts w:ascii="Times New Roman" w:eastAsia="Times New Roman" w:hAnsi="Times New Roman" w:cs="Times New Roman"/>
            <w:highlight w:val="lightGray"/>
          </w:rPr>
          <w:t>Prílohe</w:t>
        </w:r>
        <w:r w:rsidR="00F111EA" w:rsidRPr="00D43EBF">
          <w:rPr>
            <w:rStyle w:val="Hyperlink"/>
            <w:rFonts w:ascii="Times New Roman" w:eastAsia="Times New Roman" w:hAnsi="Times New Roman" w:cs="Times New Roman"/>
            <w:highlight w:val="lightGray"/>
          </w:rPr>
          <w:t> </w:t>
        </w:r>
        <w:r w:rsidRPr="00D43EBF">
          <w:rPr>
            <w:rStyle w:val="Hyperlink"/>
            <w:rFonts w:ascii="Times New Roman" w:eastAsia="Times New Roman" w:hAnsi="Times New Roman" w:cs="Times New Roman"/>
            <w:highlight w:val="lightGray"/>
          </w:rPr>
          <w:t>V</w:t>
        </w:r>
      </w:hyperlink>
      <w:r w:rsidRPr="00D43EBF">
        <w:rPr>
          <w:rFonts w:ascii="Times New Roman" w:eastAsia="Times New Roman" w:hAnsi="Times New Roman" w:cs="Times New Roman"/>
        </w:rPr>
        <w:t>.</w:t>
      </w:r>
    </w:p>
    <w:p w14:paraId="6208C2B2" w14:textId="77777777" w:rsidR="007170B8" w:rsidRPr="00D43EBF" w:rsidRDefault="007170B8" w:rsidP="00EE5625">
      <w:pPr>
        <w:widowControl/>
        <w:spacing w:after="0" w:line="240" w:lineRule="auto"/>
        <w:rPr>
          <w:rFonts w:ascii="Times New Roman" w:hAnsi="Times New Roman" w:cs="Times New Roman"/>
        </w:rPr>
      </w:pPr>
    </w:p>
    <w:p w14:paraId="6208C2B3" w14:textId="77777777" w:rsidR="007170B8" w:rsidRPr="00D43EBF" w:rsidRDefault="004826F1" w:rsidP="00B75938">
      <w:pPr>
        <w:keepNext/>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4.9</w:t>
      </w:r>
      <w:r w:rsidRPr="00D43EBF">
        <w:rPr>
          <w:rFonts w:ascii="Times New Roman" w:eastAsia="Times New Roman" w:hAnsi="Times New Roman" w:cs="Times New Roman"/>
          <w:b/>
          <w:bCs/>
        </w:rPr>
        <w:tab/>
        <w:t>Predávkovanie</w:t>
      </w:r>
    </w:p>
    <w:p w14:paraId="6208C2B4" w14:textId="77777777" w:rsidR="007170B8" w:rsidRPr="00D43EBF" w:rsidRDefault="007170B8" w:rsidP="00B75938">
      <w:pPr>
        <w:keepNext/>
        <w:widowControl/>
        <w:spacing w:after="0" w:line="240" w:lineRule="auto"/>
        <w:rPr>
          <w:rFonts w:ascii="Times New Roman" w:hAnsi="Times New Roman" w:cs="Times New Roman"/>
        </w:rPr>
      </w:pPr>
    </w:p>
    <w:p w14:paraId="6208C2B5"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 klinických štúdiách sa podávali intravenózne jednotlivé dávky v množstve do </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mg/kg bez dávkového obmedzenia vzhľadom na toxicitu. V prípade predávkovania sa odporúča u pacienta sledovať akékoľvek známky alebo symptómy nežiaducich účinkov a bezodkladne začať náležitú symptomatickú liečbu.</w:t>
      </w:r>
    </w:p>
    <w:p w14:paraId="6208C2B6" w14:textId="77777777" w:rsidR="007170B8" w:rsidRPr="00D43EBF" w:rsidRDefault="007170B8" w:rsidP="00EE5625">
      <w:pPr>
        <w:widowControl/>
        <w:spacing w:after="0" w:line="240" w:lineRule="auto"/>
        <w:rPr>
          <w:rFonts w:ascii="Times New Roman" w:hAnsi="Times New Roman" w:cs="Times New Roman"/>
        </w:rPr>
      </w:pPr>
    </w:p>
    <w:p w14:paraId="6208C2B7" w14:textId="77777777" w:rsidR="007170B8" w:rsidRPr="00D43EBF" w:rsidRDefault="007170B8" w:rsidP="00EE5625">
      <w:pPr>
        <w:widowControl/>
        <w:spacing w:after="0" w:line="240" w:lineRule="auto"/>
        <w:rPr>
          <w:rFonts w:ascii="Times New Roman" w:hAnsi="Times New Roman" w:cs="Times New Roman"/>
        </w:rPr>
      </w:pPr>
    </w:p>
    <w:p w14:paraId="6208C2B8"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lastRenderedPageBreak/>
        <w:t>5.</w:t>
      </w:r>
      <w:r w:rsidRPr="00D43EBF">
        <w:rPr>
          <w:rFonts w:ascii="Times New Roman" w:eastAsia="Times New Roman" w:hAnsi="Times New Roman" w:cs="Times New Roman"/>
          <w:b/>
          <w:bCs/>
        </w:rPr>
        <w:tab/>
        <w:t>FARMAKOLOGICKÉ VLASTNOSTI</w:t>
      </w:r>
    </w:p>
    <w:p w14:paraId="6208C2B9" w14:textId="77777777" w:rsidR="007170B8" w:rsidRPr="00D43EBF" w:rsidRDefault="007170B8" w:rsidP="00EE5625">
      <w:pPr>
        <w:widowControl/>
        <w:spacing w:after="0" w:line="240" w:lineRule="auto"/>
        <w:rPr>
          <w:rFonts w:ascii="Times New Roman" w:hAnsi="Times New Roman" w:cs="Times New Roman"/>
        </w:rPr>
      </w:pPr>
    </w:p>
    <w:p w14:paraId="6208C2BA"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5.1</w:t>
      </w:r>
      <w:r w:rsidRPr="00D43EBF">
        <w:rPr>
          <w:rFonts w:ascii="Times New Roman" w:eastAsia="Times New Roman" w:hAnsi="Times New Roman" w:cs="Times New Roman"/>
          <w:b/>
          <w:bCs/>
        </w:rPr>
        <w:tab/>
        <w:t>Farmakodynamické vlastnosti</w:t>
      </w:r>
    </w:p>
    <w:p w14:paraId="6208C2BB" w14:textId="77777777" w:rsidR="00F111EA" w:rsidRPr="00D43EBF" w:rsidRDefault="00F111EA" w:rsidP="00DA0124">
      <w:pPr>
        <w:widowControl/>
        <w:spacing w:after="0" w:line="240" w:lineRule="auto"/>
        <w:rPr>
          <w:rFonts w:ascii="Times New Roman" w:eastAsia="Times New Roman" w:hAnsi="Times New Roman" w:cs="Times New Roman"/>
        </w:rPr>
      </w:pPr>
    </w:p>
    <w:p w14:paraId="6208C2BC" w14:textId="77777777" w:rsidR="00F111EA"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Farmakoterapeutická skupina: imunosupresíva, inhibítory interleukínov, ATC kód: L04AC05.</w:t>
      </w:r>
    </w:p>
    <w:p w14:paraId="3DDC4DBA" w14:textId="77777777" w:rsidR="00956B12" w:rsidRPr="00D43EBF" w:rsidRDefault="00956B12" w:rsidP="00956B12">
      <w:pPr>
        <w:widowControl/>
        <w:spacing w:after="0" w:line="240" w:lineRule="auto"/>
        <w:rPr>
          <w:rFonts w:ascii="Times New Roman" w:eastAsia="Times New Roman" w:hAnsi="Times New Roman" w:cs="Times New Roman"/>
        </w:rPr>
      </w:pPr>
    </w:p>
    <w:p w14:paraId="479EAB5E" w14:textId="77777777" w:rsidR="00956B12" w:rsidRPr="00D43EBF" w:rsidRDefault="00956B12" w:rsidP="00956B12">
      <w:pPr>
        <w:widowControl/>
        <w:spacing w:after="0" w:line="240" w:lineRule="auto"/>
        <w:rPr>
          <w:rFonts w:ascii="Times New Roman" w:eastAsia="Times New Roman" w:hAnsi="Times New Roman" w:cs="Times New Roman"/>
          <w:lang w:bidi="sk-SK"/>
        </w:rPr>
      </w:pPr>
      <w:r w:rsidRPr="00D43EBF">
        <w:rPr>
          <w:rFonts w:ascii="Times New Roman" w:hAnsi="Times New Roman" w:cs="Times New Roman"/>
        </w:rPr>
        <w:t>Otulfi</w:t>
      </w:r>
      <w:r w:rsidRPr="00D43EBF">
        <w:rPr>
          <w:rFonts w:ascii="Times New Roman" w:eastAsia="Times New Roman" w:hAnsi="Times New Roman" w:cs="Times New Roman"/>
          <w:lang w:bidi="sk-SK"/>
        </w:rPr>
        <w:t xml:space="preserve"> je podobný biologický liek. Podrobné informácie sú dostupné na internetovej stránke Európskej agentúry pre lieky </w:t>
      </w:r>
      <w:hyperlink r:id="rId16" w:history="1">
        <w:r w:rsidRPr="00D43EBF">
          <w:rPr>
            <w:rStyle w:val="Hyperlink"/>
            <w:rFonts w:ascii="Times New Roman" w:eastAsia="Times New Roman" w:hAnsi="Times New Roman" w:cs="Times New Roman"/>
            <w:lang w:bidi="sk-SK"/>
          </w:rPr>
          <w:t>https://www.ema.europa.eu</w:t>
        </w:r>
      </w:hyperlink>
      <w:r w:rsidRPr="00D43EBF">
        <w:rPr>
          <w:rFonts w:ascii="Times New Roman" w:eastAsia="Times New Roman" w:hAnsi="Times New Roman" w:cs="Times New Roman"/>
          <w:lang w:bidi="sk-SK"/>
        </w:rPr>
        <w:t>.</w:t>
      </w:r>
    </w:p>
    <w:p w14:paraId="6208C2BD" w14:textId="77777777" w:rsidR="00F111EA" w:rsidRPr="00D43EBF" w:rsidRDefault="00F111EA" w:rsidP="00EE5625">
      <w:pPr>
        <w:widowControl/>
        <w:spacing w:after="0" w:line="240" w:lineRule="auto"/>
        <w:rPr>
          <w:rFonts w:ascii="Times New Roman" w:eastAsia="Times New Roman" w:hAnsi="Times New Roman" w:cs="Times New Roman"/>
        </w:rPr>
      </w:pPr>
    </w:p>
    <w:p w14:paraId="6208C2BE"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Mechanizmus účinku</w:t>
      </w:r>
    </w:p>
    <w:p w14:paraId="6208C2BF" w14:textId="2BD7911D"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Ustekinumab je plne humánna monoklonová protilátka IgG1κ, ktorá sa viaže so špecificitou na</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spoločnú p4</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podjednotku proteínu humánnych cytokínov interleukín (IL)-1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a IL-23. Ustekinumab inhibuje bioaktivitu humánnych IL-1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a IL-2</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tak, že zabraňuje p4</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naviazať sa na receptor proteínu</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IL-</w:t>
      </w:r>
      <w:r w:rsidR="00956B12" w:rsidRPr="00D43EBF">
        <w:rPr>
          <w:rFonts w:ascii="Times New Roman" w:eastAsia="Times New Roman" w:hAnsi="Times New Roman" w:cs="Times New Roman"/>
        </w:rPr>
        <w:t xml:space="preserve">12Rβ1 </w:t>
      </w:r>
      <w:r w:rsidRPr="00D43EBF">
        <w:rPr>
          <w:rFonts w:ascii="Times New Roman" w:eastAsia="Times New Roman" w:hAnsi="Times New Roman" w:cs="Times New Roman"/>
        </w:rPr>
        <w:t>s expresiou na povrchu imunitných buniek. Ustekinumab sa nemôže viazať na IL-1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alebo IL-23, ktoré sa už naviazali na bunkové povrchové receptory IL-</w:t>
      </w:r>
      <w:r w:rsidR="00956B12" w:rsidRPr="00D43EBF">
        <w:rPr>
          <w:rFonts w:ascii="Times New Roman" w:eastAsia="Times New Roman" w:hAnsi="Times New Roman" w:cs="Times New Roman"/>
        </w:rPr>
        <w:t>12Rβ1</w:t>
      </w:r>
      <w:r w:rsidRPr="00D43EBF">
        <w:rPr>
          <w:rFonts w:ascii="Times New Roman" w:eastAsia="Times New Roman" w:hAnsi="Times New Roman" w:cs="Times New Roman"/>
        </w:rPr>
        <w:t>. Je preto nepravdepodobné, že by ustekinumab mohol prispievať ku komplementácii alebo cytotoxicite buniek s receptormi IL-1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a/alebo IL-23. IL-1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a IL-2</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sú heterodimerické cytokíny vylučované bunkami aktivovanými antigénmi, ako sú makrofágy a dendritické bunky, a oba cytokíny sa podieľajú na imunitnej funkcii;</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IL-1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aktivuje „prirodzených zabíjačov“ (NK, z angl. natural killer) bunky a vedie k diferenciácii CD4+ T buniek smerom k fenotypu Th</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(T helper 1), IL-2</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aktivuje dráhu Th1</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(T helper</w:t>
      </w:r>
      <w:r w:rsidR="00F111EA" w:rsidRPr="00D43EBF">
        <w:rPr>
          <w:rFonts w:ascii="Times New Roman" w:eastAsia="Times New Roman" w:hAnsi="Times New Roman" w:cs="Times New Roman"/>
        </w:rPr>
        <w:t> </w:t>
      </w:r>
      <w:r w:rsidRPr="00D43EBF">
        <w:rPr>
          <w:rFonts w:ascii="Times New Roman" w:eastAsia="Times New Roman" w:hAnsi="Times New Roman" w:cs="Times New Roman"/>
        </w:rPr>
        <w:t>17). Neprimerané regulovanie IL 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a IL 2</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sa však spájalo s imunitou sprostredkovanými ochoreniami, ako napríklad psoriáza, psoriatická artritída</w:t>
      </w:r>
      <w:r w:rsidR="00A70503" w:rsidRPr="00D43EBF">
        <w:rPr>
          <w:rFonts w:ascii="Times New Roman" w:eastAsia="Times New Roman" w:hAnsi="Times New Roman" w:cs="Times New Roman"/>
        </w:rPr>
        <w:t xml:space="preserve"> a </w:t>
      </w:r>
      <w:r w:rsidRPr="00D43EBF">
        <w:rPr>
          <w:rFonts w:ascii="Times New Roman" w:eastAsia="Times New Roman" w:hAnsi="Times New Roman" w:cs="Times New Roman"/>
        </w:rPr>
        <w:t>Crohnova choroba.</w:t>
      </w:r>
    </w:p>
    <w:p w14:paraId="6208C2C0" w14:textId="77777777" w:rsidR="007170B8" w:rsidRPr="00D43EBF" w:rsidRDefault="007170B8" w:rsidP="00EE5625">
      <w:pPr>
        <w:widowControl/>
        <w:spacing w:after="0" w:line="240" w:lineRule="auto"/>
        <w:rPr>
          <w:rFonts w:ascii="Times New Roman" w:hAnsi="Times New Roman" w:cs="Times New Roman"/>
        </w:rPr>
      </w:pPr>
    </w:p>
    <w:p w14:paraId="6208C2C1" w14:textId="3CE690A3"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Naviazaním na spoločnú p4</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podjednotku IL-1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a IL-2</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môže ustekinumab vyvíjať svoj klinický účinok na psoriázu, psoriatickú artritídu</w:t>
      </w:r>
      <w:r w:rsidR="00A70503" w:rsidRPr="00D43EBF">
        <w:rPr>
          <w:rFonts w:ascii="Times New Roman" w:eastAsia="Times New Roman" w:hAnsi="Times New Roman" w:cs="Times New Roman"/>
        </w:rPr>
        <w:t xml:space="preserve"> a </w:t>
      </w:r>
      <w:r w:rsidRPr="00D43EBF">
        <w:rPr>
          <w:rFonts w:ascii="Times New Roman" w:eastAsia="Times New Roman" w:hAnsi="Times New Roman" w:cs="Times New Roman"/>
        </w:rPr>
        <w:t>Crohnovu chorobu prostredníctvom prerušenia cytokínových dráh Th</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a Th17, ktoré sú dôležité pre patológiu týchto ochorení.</w:t>
      </w:r>
    </w:p>
    <w:p w14:paraId="6208C2C2" w14:textId="77777777" w:rsidR="007170B8" w:rsidRPr="00D43EBF" w:rsidRDefault="007170B8" w:rsidP="00EE5625">
      <w:pPr>
        <w:widowControl/>
        <w:spacing w:after="0" w:line="240" w:lineRule="auto"/>
        <w:rPr>
          <w:rFonts w:ascii="Times New Roman" w:hAnsi="Times New Roman" w:cs="Times New Roman"/>
        </w:rPr>
      </w:pPr>
    </w:p>
    <w:p w14:paraId="6208C2C3"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 pacientov s Crohnovou chorobou viedla liečba ustekinumabom k zníženiu hodnôt zápalových markerov vrátane C-reaktívneho proteínu (CRP) a fekálneho kalprotektínu počas indukčnej fázy. Toto zníženie sa počas udržiavacej fázy zachovalo. Hodnoty CRP boli hodnotené počas predĺženej štúdie</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a zníženie pozorované počas udržiavacej fázy sa zachovalo do 252. týždňa.</w:t>
      </w:r>
    </w:p>
    <w:p w14:paraId="6208C2C6" w14:textId="77777777" w:rsidR="007170B8" w:rsidRPr="00D43EBF" w:rsidRDefault="007170B8" w:rsidP="00EE5625">
      <w:pPr>
        <w:widowControl/>
        <w:spacing w:after="0" w:line="240" w:lineRule="auto"/>
        <w:rPr>
          <w:rFonts w:ascii="Times New Roman" w:hAnsi="Times New Roman" w:cs="Times New Roman"/>
        </w:rPr>
      </w:pPr>
    </w:p>
    <w:p w14:paraId="6208C2C7"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Imunizácia</w:t>
      </w:r>
    </w:p>
    <w:p w14:paraId="6208C2C8" w14:textId="61CD1F7E"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 priebehu dlhodobého predĺženia druhej štúdie psoriázy (PHOENIX 2) došlo u dospelých pacientov liečených </w:t>
      </w:r>
      <w:r w:rsidR="00A70503" w:rsidRPr="00D43EBF">
        <w:rPr>
          <w:rFonts w:ascii="Times New Roman" w:eastAsia="Times New Roman" w:hAnsi="Times New Roman" w:cs="Times New Roman"/>
        </w:rPr>
        <w:t>ustekinumabom</w:t>
      </w:r>
      <w:r w:rsidRPr="00D43EBF">
        <w:rPr>
          <w:rFonts w:ascii="Times New Roman" w:eastAsia="Times New Roman" w:hAnsi="Times New Roman" w:cs="Times New Roman"/>
        </w:rPr>
        <w:t xml:space="preserve"> najmenej 3,</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roka k podobným protilátkovým odpovediam na pneumokokovú</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polysacharidovú ako aj na tetanovú vakcínu, ako u sledovanej skupiny s nesystematicky liečenou</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psoriázou. Podobné podiely dospelých pacientov rozvinuli ochranné hladiny anti-pneumokokových</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a anti-tetanových protilátok a titre protilátok boli u pacientov liečených </w:t>
      </w:r>
      <w:r w:rsidR="00A70503" w:rsidRPr="00D43EBF">
        <w:rPr>
          <w:rFonts w:ascii="Times New Roman" w:eastAsia="Times New Roman" w:hAnsi="Times New Roman" w:cs="Times New Roman"/>
        </w:rPr>
        <w:t>ustekinumabom</w:t>
      </w:r>
      <w:r w:rsidRPr="00D43EBF">
        <w:rPr>
          <w:rFonts w:ascii="Times New Roman" w:eastAsia="Times New Roman" w:hAnsi="Times New Roman" w:cs="Times New Roman"/>
        </w:rPr>
        <w:t xml:space="preserve"> a u sledovaných pacientov podobné.</w:t>
      </w:r>
    </w:p>
    <w:p w14:paraId="6208C2C9" w14:textId="77777777" w:rsidR="00EE29C0" w:rsidRPr="00D43EBF" w:rsidRDefault="00EE29C0" w:rsidP="00EE5625">
      <w:pPr>
        <w:widowControl/>
        <w:spacing w:after="0" w:line="240" w:lineRule="auto"/>
        <w:rPr>
          <w:rFonts w:ascii="Times New Roman" w:hAnsi="Times New Roman" w:cs="Times New Roman"/>
        </w:rPr>
      </w:pPr>
    </w:p>
    <w:p w14:paraId="6208C2CA"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Klinická účinnosť</w:t>
      </w:r>
    </w:p>
    <w:p w14:paraId="6208C2CB" w14:textId="77777777" w:rsidR="007170B8" w:rsidRPr="00D43EBF" w:rsidRDefault="007170B8" w:rsidP="00EE5625">
      <w:pPr>
        <w:widowControl/>
        <w:spacing w:after="0" w:line="240" w:lineRule="auto"/>
        <w:rPr>
          <w:rFonts w:ascii="Times New Roman" w:hAnsi="Times New Roman" w:cs="Times New Roman"/>
        </w:rPr>
      </w:pPr>
    </w:p>
    <w:p w14:paraId="6208C2CC"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Ložisková psoriáza (dospelí)</w:t>
      </w:r>
    </w:p>
    <w:p w14:paraId="6208C2CD"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Bezpečnosť a účinnosť ustekinumabu sa hodnotila u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99</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pacientov v dvoch randomizovaných, dvojito zaslepených, placebom kontrolovaných klinických štúdiách u pacientov so stredne závažnou až závažnou ložiskovou psoriázou, ktorí boli kandidátmi na fototerapiu alebo systémovú terapiu. Ďalšia randomizovaná, zaslepená, aktívne kontrolovaná štúdia porovnávala ustekinumab a etanercept u pacientov so stredne závažnou až závažnou ložiskovou psoriázou, ktorí nedostatočne odpovedali, netolerovali alebo im bola kontraindikovaná liečba cyklosporínom, MTX alebo PUVA.</w:t>
      </w:r>
    </w:p>
    <w:p w14:paraId="6208C2CE" w14:textId="77777777" w:rsidR="007170B8" w:rsidRPr="00D43EBF" w:rsidRDefault="007170B8" w:rsidP="00EE5625">
      <w:pPr>
        <w:widowControl/>
        <w:spacing w:after="0" w:line="240" w:lineRule="auto"/>
        <w:rPr>
          <w:rFonts w:ascii="Times New Roman" w:hAnsi="Times New Roman" w:cs="Times New Roman"/>
        </w:rPr>
      </w:pPr>
    </w:p>
    <w:p w14:paraId="1193BD63" w14:textId="77777777" w:rsidR="00A70503"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Prvá štúdia psoriázy (PHOENIX 1) hodnotila 76</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pacientov. 5</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 z nich neodpovedalo na liečbu, netolerovalo ju alebo malo kontraindikovanú inú systémovú terapiu.</w:t>
      </w:r>
    </w:p>
    <w:p w14:paraId="6208C2CF" w14:textId="153E19F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Pacienti randomizovaní do skupiny s ustekinumabom dostávali dávky 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mg alebo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v 0. týždni a v 4. týždni, v liečbe sa potom pokračovalo v tej istej dávke každých 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týždňov. Pacienti randomizovaní do skupiny</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s placebom v 0. týždni a 4. týždni boli v skríženej fáze preradení na ustekinumab (dávka buď 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mg alebo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v 12. týždni a 16. týždni, po čom nasledovalo podávanie lieku každých 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týždňov.</w:t>
      </w:r>
    </w:p>
    <w:p w14:paraId="6208C2D0"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lastRenderedPageBreak/>
        <w:t>Pacienti pôvodne randomizovaní na ustekinumab, ktorí dosiahli 75–percentný index klinickej</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odpovede podľa Psoriasis Area and Severity Index 7</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(zlepšenie PASI najmenej o 7</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oproti východiskovej hodnote), v 28. aj 40. týždni boli podľa opakovanej randomizácie vybraní na</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ustekinumab každých 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týždňov alebo na placebo (t. j. liečba bola vysadená). Pacienti, ktorí boli pri</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ďalšej randomizácii určení na liečbu placebom, v 40. týždni znova začali dostávať ustekinumab v pôvodnom dávkovacom režime, ak sa u nich v 40. týždni zistila najmenej 50–percentná strata zlepšenia PASI. Všetci pacienti boli sledovaní v priebehu 7</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týždňov od prvého podania skúmanej liečby.</w:t>
      </w:r>
    </w:p>
    <w:p w14:paraId="6208C2D1" w14:textId="77777777" w:rsidR="007170B8" w:rsidRPr="00D43EBF" w:rsidRDefault="007170B8" w:rsidP="00EE5625">
      <w:pPr>
        <w:widowControl/>
        <w:spacing w:after="0" w:line="240" w:lineRule="auto"/>
        <w:rPr>
          <w:rFonts w:ascii="Times New Roman" w:hAnsi="Times New Roman" w:cs="Times New Roman"/>
        </w:rPr>
      </w:pPr>
    </w:p>
    <w:p w14:paraId="37E7385B" w14:textId="0B03593D" w:rsidR="00A70503"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 druhej štúdii psoriázy (PHOENIX</w:t>
      </w:r>
      <w:r w:rsidR="00F111EA" w:rsidRPr="00D43EBF">
        <w:rPr>
          <w:rFonts w:ascii="Times New Roman" w:eastAsia="Times New Roman" w:hAnsi="Times New Roman" w:cs="Times New Roman"/>
        </w:rPr>
        <w:t> </w:t>
      </w:r>
      <w:r w:rsidRPr="00D43EBF">
        <w:rPr>
          <w:rFonts w:ascii="Times New Roman" w:eastAsia="Times New Roman" w:hAnsi="Times New Roman" w:cs="Times New Roman"/>
        </w:rPr>
        <w:t xml:space="preserve">2) sa hodnotilo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23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pacientov. 6</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 z nich buď neodpovedalo na liečbu, netolerovali ju, alebo mali kontraindikovanú inú systémovú terapiu. Pacienti randomizovaní do skupiny s ustekinumabom dostávali dávky 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mg alebo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v 0.</w:t>
      </w:r>
      <w:r w:rsidR="00A70503" w:rsidRPr="00D43EBF">
        <w:rPr>
          <w:rFonts w:ascii="Times New Roman" w:eastAsia="Times New Roman" w:hAnsi="Times New Roman" w:cs="Times New Roman"/>
        </w:rPr>
        <w:t> </w:t>
      </w:r>
      <w:r w:rsidRPr="00D43EBF">
        <w:rPr>
          <w:rFonts w:ascii="Times New Roman" w:eastAsia="Times New Roman" w:hAnsi="Times New Roman" w:cs="Times New Roman"/>
        </w:rPr>
        <w:t>týždni a v 4.</w:t>
      </w:r>
      <w:r w:rsidR="00A70503" w:rsidRPr="00D43EBF">
        <w:rPr>
          <w:rFonts w:ascii="Times New Roman" w:eastAsia="Times New Roman" w:hAnsi="Times New Roman" w:cs="Times New Roman"/>
        </w:rPr>
        <w:t> </w:t>
      </w:r>
      <w:r w:rsidRPr="00D43EBF">
        <w:rPr>
          <w:rFonts w:ascii="Times New Roman" w:eastAsia="Times New Roman" w:hAnsi="Times New Roman" w:cs="Times New Roman"/>
        </w:rPr>
        <w:t>týždni, po čom nasledovala ďalšia dávka v 16. týždni.</w:t>
      </w:r>
    </w:p>
    <w:p w14:paraId="6208C2D2" w14:textId="343F5D34"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Pacienti randomizovaní do skupiny s placebom v 0.</w:t>
      </w:r>
      <w:r w:rsidR="00A70503" w:rsidRPr="00D43EBF">
        <w:rPr>
          <w:rFonts w:ascii="Times New Roman" w:eastAsia="Times New Roman" w:hAnsi="Times New Roman" w:cs="Times New Roman"/>
        </w:rPr>
        <w:t> </w:t>
      </w:r>
      <w:r w:rsidRPr="00D43EBF">
        <w:rPr>
          <w:rFonts w:ascii="Times New Roman" w:eastAsia="Times New Roman" w:hAnsi="Times New Roman" w:cs="Times New Roman"/>
        </w:rPr>
        <w:t>týždni</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a 4.</w:t>
      </w:r>
      <w:r w:rsidR="00A70503" w:rsidRPr="00D43EBF">
        <w:rPr>
          <w:rFonts w:ascii="Times New Roman" w:eastAsia="Times New Roman" w:hAnsi="Times New Roman" w:cs="Times New Roman"/>
        </w:rPr>
        <w:t> </w:t>
      </w:r>
      <w:r w:rsidRPr="00D43EBF">
        <w:rPr>
          <w:rFonts w:ascii="Times New Roman" w:eastAsia="Times New Roman" w:hAnsi="Times New Roman" w:cs="Times New Roman"/>
        </w:rPr>
        <w:t>týždni boli v skríženej fáze preradení na ustekinumab (buď 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mg alebo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v 12. týždni</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a 16. týždni. Všetci pacienti boli sledovaní v priebehu 5</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týždňov od prvého podania skúmanej liečby.</w:t>
      </w:r>
    </w:p>
    <w:p w14:paraId="6208C2D3" w14:textId="77777777" w:rsidR="007170B8" w:rsidRPr="00D43EBF" w:rsidRDefault="007170B8" w:rsidP="00EE5625">
      <w:pPr>
        <w:widowControl/>
        <w:spacing w:after="0" w:line="240" w:lineRule="auto"/>
        <w:rPr>
          <w:rFonts w:ascii="Times New Roman" w:hAnsi="Times New Roman" w:cs="Times New Roman"/>
        </w:rPr>
      </w:pPr>
    </w:p>
    <w:p w14:paraId="6208C2D4" w14:textId="5CE50172"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3. štúdia psoriázy (ACCEPT) hodnotila 90</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pacientov so stredne závažnou až závažnou psoriázou, ktorí nedostatočne odpovedali, netolerovali alebo im bola kontraindikovaná iná systémová liečba, porovnala účinnosť ustekinumabu a etanerceptu a vyhodnotila bezpečnosť ustekinumabu a etanerceptu. Počas 12-týdňovej, aktívne kontrolovanej časti štúdie boli pacienti randomizovaní na etanercept (5</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dvakrát týždenne), ustekinumab 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mg v 0. a 4. týždni, alebo na ustekinumab</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v</w:t>
      </w:r>
      <w:r w:rsidR="00A70503" w:rsidRPr="00D43EBF">
        <w:rPr>
          <w:rFonts w:ascii="Times New Roman" w:eastAsia="Times New Roman" w:hAnsi="Times New Roman" w:cs="Times New Roman"/>
        </w:rPr>
        <w:t> </w:t>
      </w:r>
      <w:r w:rsidRPr="00D43EBF">
        <w:rPr>
          <w:rFonts w:ascii="Times New Roman" w:eastAsia="Times New Roman" w:hAnsi="Times New Roman" w:cs="Times New Roman"/>
        </w:rPr>
        <w:t>0. a</w:t>
      </w:r>
      <w:r w:rsidR="00A70503" w:rsidRPr="00D43EBF">
        <w:rPr>
          <w:rFonts w:ascii="Times New Roman" w:eastAsia="Times New Roman" w:hAnsi="Times New Roman" w:cs="Times New Roman"/>
        </w:rPr>
        <w:t> </w:t>
      </w:r>
      <w:r w:rsidRPr="00D43EBF">
        <w:rPr>
          <w:rFonts w:ascii="Times New Roman" w:eastAsia="Times New Roman" w:hAnsi="Times New Roman" w:cs="Times New Roman"/>
        </w:rPr>
        <w:t>4.</w:t>
      </w:r>
      <w:r w:rsidR="00A70503" w:rsidRPr="00D43EBF">
        <w:rPr>
          <w:rFonts w:ascii="Times New Roman" w:eastAsia="Times New Roman" w:hAnsi="Times New Roman" w:cs="Times New Roman"/>
        </w:rPr>
        <w:t> </w:t>
      </w:r>
      <w:r w:rsidRPr="00D43EBF">
        <w:rPr>
          <w:rFonts w:ascii="Times New Roman" w:eastAsia="Times New Roman" w:hAnsi="Times New Roman" w:cs="Times New Roman"/>
        </w:rPr>
        <w:t>týždni.</w:t>
      </w:r>
    </w:p>
    <w:p w14:paraId="6208C2D5" w14:textId="77777777" w:rsidR="007170B8" w:rsidRPr="00D43EBF" w:rsidRDefault="007170B8" w:rsidP="00EE5625">
      <w:pPr>
        <w:widowControl/>
        <w:spacing w:after="0" w:line="240" w:lineRule="auto"/>
        <w:rPr>
          <w:rFonts w:ascii="Times New Roman" w:hAnsi="Times New Roman" w:cs="Times New Roman"/>
        </w:rPr>
      </w:pPr>
    </w:p>
    <w:p w14:paraId="6208C2D6" w14:textId="2674115E"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Východisková charakteristika ochorenia bola vo všeobecnosti konzistentná vo všetkých liečených skupinách v 1. a 2. štúdii psoriázy s mediánom východiskového skóre PASI od 1</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do 18,</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s východiskovým mediánom plochy telesného povrchu (BSA, z angl. Body Surface Area) ≥</w:t>
      </w:r>
      <w:r w:rsidR="00F111EA" w:rsidRPr="00D43EBF">
        <w:rPr>
          <w:rFonts w:ascii="Times New Roman" w:eastAsia="Times New Roman" w:hAnsi="Times New Roman" w:cs="Times New Roman"/>
        </w:rPr>
        <w:t> </w:t>
      </w: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a</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indexom mediánu Dermatology Life Quality Index (DLQI, dermatologický index kvality života) v rozsahu od 1</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do 12. Približne jedna tretina (v 1.</w:t>
      </w:r>
      <w:r w:rsidR="00A70503" w:rsidRPr="00D43EBF">
        <w:rPr>
          <w:rFonts w:ascii="Times New Roman" w:eastAsia="Times New Roman" w:hAnsi="Times New Roman" w:cs="Times New Roman"/>
        </w:rPr>
        <w:t> </w:t>
      </w:r>
      <w:r w:rsidRPr="00D43EBF">
        <w:rPr>
          <w:rFonts w:ascii="Times New Roman" w:eastAsia="Times New Roman" w:hAnsi="Times New Roman" w:cs="Times New Roman"/>
        </w:rPr>
        <w:t>štúdii psoriázy) a jedna štvrtina (v 2.</w:t>
      </w:r>
      <w:r w:rsidR="00A70503" w:rsidRPr="00D43EBF">
        <w:rPr>
          <w:rFonts w:ascii="Times New Roman" w:eastAsia="Times New Roman" w:hAnsi="Times New Roman" w:cs="Times New Roman"/>
        </w:rPr>
        <w:t> </w:t>
      </w:r>
      <w:r w:rsidRPr="00D43EBF">
        <w:rPr>
          <w:rFonts w:ascii="Times New Roman" w:eastAsia="Times New Roman" w:hAnsi="Times New Roman" w:cs="Times New Roman"/>
        </w:rPr>
        <w:t>štúdii psoriázy) subjektov mala psoriatickú artritídu (PsA). Podobná závažnosť ochorenia sa pozorovala aj v 3. štúdii psoriázy.</w:t>
      </w:r>
    </w:p>
    <w:p w14:paraId="6208C2D7" w14:textId="77777777" w:rsidR="007170B8" w:rsidRPr="00D43EBF" w:rsidRDefault="007170B8" w:rsidP="00EE5625">
      <w:pPr>
        <w:widowControl/>
        <w:spacing w:after="0" w:line="240" w:lineRule="auto"/>
        <w:rPr>
          <w:rFonts w:ascii="Times New Roman" w:hAnsi="Times New Roman" w:cs="Times New Roman"/>
        </w:rPr>
      </w:pPr>
    </w:p>
    <w:p w14:paraId="6208C2D8" w14:textId="58BC5931"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Primárnym kritériom v týchto štúdiách bol podiel pacientov, u ktorých sa dosiahla odpoveď PASI 7</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xml:space="preserve">v 12. týždni od východiskového stavu (pozri tabuľky </w:t>
      </w:r>
      <w:r w:rsidR="00671193" w:rsidRPr="00D43EBF">
        <w:rPr>
          <w:rFonts w:ascii="Times New Roman" w:eastAsia="Times New Roman" w:hAnsi="Times New Roman" w:cs="Times New Roman"/>
        </w:rPr>
        <w:t>4 </w:t>
      </w:r>
      <w:r w:rsidRPr="00D43EBF">
        <w:rPr>
          <w:rFonts w:ascii="Times New Roman" w:eastAsia="Times New Roman" w:hAnsi="Times New Roman" w:cs="Times New Roman"/>
        </w:rPr>
        <w:t>a</w:t>
      </w:r>
      <w:r w:rsidR="00A70503" w:rsidRPr="00D43EBF">
        <w:rPr>
          <w:rFonts w:ascii="Times New Roman" w:eastAsia="Times New Roman" w:hAnsi="Times New Roman" w:cs="Times New Roman"/>
        </w:rPr>
        <w:t> </w:t>
      </w:r>
      <w:r w:rsidR="00671193" w:rsidRPr="00D43EBF">
        <w:rPr>
          <w:rFonts w:ascii="Times New Roman" w:eastAsia="Times New Roman" w:hAnsi="Times New Roman" w:cs="Times New Roman"/>
        </w:rPr>
        <w:t>5</w:t>
      </w:r>
      <w:r w:rsidRPr="00D43EBF">
        <w:rPr>
          <w:rFonts w:ascii="Times New Roman" w:eastAsia="Times New Roman" w:hAnsi="Times New Roman" w:cs="Times New Roman"/>
        </w:rPr>
        <w:t>).</w:t>
      </w:r>
    </w:p>
    <w:p w14:paraId="6208C2D9" w14:textId="77777777" w:rsidR="007170B8" w:rsidRPr="00D43EBF" w:rsidRDefault="007170B8" w:rsidP="00EE5625">
      <w:pPr>
        <w:widowControl/>
        <w:spacing w:after="0" w:line="240" w:lineRule="auto"/>
        <w:rPr>
          <w:rFonts w:ascii="Times New Roman" w:hAnsi="Times New Roman" w:cs="Times New Roman"/>
        </w:rPr>
      </w:pPr>
    </w:p>
    <w:p w14:paraId="6208C2DA" w14:textId="4CB6A43C" w:rsidR="007170B8" w:rsidRPr="00D43EBF" w:rsidRDefault="004826F1" w:rsidP="00EE5625">
      <w:pPr>
        <w:widowControl/>
        <w:spacing w:after="0" w:line="240" w:lineRule="auto"/>
        <w:ind w:left="1134" w:hanging="1134"/>
        <w:rPr>
          <w:rFonts w:ascii="Times New Roman" w:eastAsia="Times New Roman" w:hAnsi="Times New Roman" w:cs="Times New Roman"/>
          <w:i/>
        </w:rPr>
      </w:pPr>
      <w:r w:rsidRPr="00D43EBF">
        <w:rPr>
          <w:rFonts w:ascii="Times New Roman" w:eastAsia="Times New Roman" w:hAnsi="Times New Roman" w:cs="Times New Roman"/>
          <w:i/>
        </w:rPr>
        <w:t>Tabuľka</w:t>
      </w:r>
      <w:r w:rsidR="00F111EA" w:rsidRPr="00D43EBF">
        <w:rPr>
          <w:rFonts w:ascii="Times New Roman" w:eastAsia="Times New Roman" w:hAnsi="Times New Roman" w:cs="Times New Roman"/>
          <w:i/>
        </w:rPr>
        <w:t> </w:t>
      </w:r>
      <w:r w:rsidR="007F0DDF" w:rsidRPr="00D43EBF">
        <w:rPr>
          <w:rFonts w:ascii="Times New Roman" w:eastAsia="Times New Roman" w:hAnsi="Times New Roman" w:cs="Times New Roman"/>
          <w:i/>
        </w:rPr>
        <w:t>4</w:t>
      </w:r>
      <w:r w:rsidRPr="00D43EBF">
        <w:rPr>
          <w:rFonts w:ascii="Times New Roman" w:eastAsia="Times New Roman" w:hAnsi="Times New Roman" w:cs="Times New Roman"/>
          <w:i/>
        </w:rPr>
        <w:tab/>
        <w:t>Súhrn klinických odpovedí v 1. štúdii psoriázy (PHOENIX</w:t>
      </w:r>
      <w:r w:rsidR="00F111EA" w:rsidRPr="00D43EBF">
        <w:rPr>
          <w:rFonts w:ascii="Times New Roman" w:eastAsia="Times New Roman" w:hAnsi="Times New Roman" w:cs="Times New Roman"/>
          <w:i/>
        </w:rPr>
        <w:t> </w:t>
      </w:r>
      <w:r w:rsidRPr="00D43EBF">
        <w:rPr>
          <w:rFonts w:ascii="Times New Roman" w:eastAsia="Times New Roman" w:hAnsi="Times New Roman" w:cs="Times New Roman"/>
          <w:i/>
        </w:rPr>
        <w:t>1) a v 2.</w:t>
      </w:r>
      <w:r w:rsidR="00A70503" w:rsidRPr="00D43EBF">
        <w:rPr>
          <w:rFonts w:ascii="Times New Roman" w:eastAsia="Times New Roman" w:hAnsi="Times New Roman" w:cs="Times New Roman"/>
          <w:i/>
        </w:rPr>
        <w:t> </w:t>
      </w:r>
      <w:r w:rsidRPr="00D43EBF">
        <w:rPr>
          <w:rFonts w:ascii="Times New Roman" w:eastAsia="Times New Roman" w:hAnsi="Times New Roman" w:cs="Times New Roman"/>
          <w:i/>
        </w:rPr>
        <w:t>štúdii psoriázy</w:t>
      </w:r>
      <w:r w:rsidR="00F111EA" w:rsidRPr="00D43EBF">
        <w:rPr>
          <w:rFonts w:ascii="Times New Roman" w:eastAsia="Times New Roman" w:hAnsi="Times New Roman" w:cs="Times New Roman"/>
          <w:i/>
        </w:rPr>
        <w:t xml:space="preserve"> </w:t>
      </w:r>
      <w:r w:rsidRPr="00D43EBF">
        <w:rPr>
          <w:rFonts w:ascii="Times New Roman" w:eastAsia="Times New Roman" w:hAnsi="Times New Roman" w:cs="Times New Roman"/>
          <w:i/>
        </w:rPr>
        <w:t>(PHOENIX 2)</w:t>
      </w:r>
    </w:p>
    <w:p w14:paraId="6CDA3CD7" w14:textId="77777777" w:rsidR="00A70503" w:rsidRPr="00D43EBF" w:rsidRDefault="00A70503" w:rsidP="00EE5625">
      <w:pPr>
        <w:widowControl/>
        <w:spacing w:after="0" w:line="240" w:lineRule="auto"/>
        <w:ind w:left="1134" w:hanging="1134"/>
        <w:rPr>
          <w:rFonts w:ascii="Times New Roman" w:eastAsia="Times New Roman" w:hAnsi="Times New Roman" w:cs="Times New Roman"/>
        </w:rPr>
      </w:pPr>
    </w:p>
    <w:tbl>
      <w:tblPr>
        <w:tblW w:w="9073" w:type="dxa"/>
        <w:tblLayout w:type="fixed"/>
        <w:tblLook w:val="01E0" w:firstRow="1" w:lastRow="1" w:firstColumn="1" w:lastColumn="1" w:noHBand="0" w:noVBand="0"/>
      </w:tblPr>
      <w:tblGrid>
        <w:gridCol w:w="2837"/>
        <w:gridCol w:w="1133"/>
        <w:gridCol w:w="1277"/>
        <w:gridCol w:w="1366"/>
        <w:gridCol w:w="1246"/>
        <w:gridCol w:w="1214"/>
      </w:tblGrid>
      <w:tr w:rsidR="007170B8" w:rsidRPr="00D43EBF" w14:paraId="6208C2E0" w14:textId="77777777" w:rsidTr="00F111EA">
        <w:tc>
          <w:tcPr>
            <w:tcW w:w="2837" w:type="dxa"/>
            <w:tcBorders>
              <w:top w:val="single" w:sz="4" w:space="0" w:color="000000"/>
              <w:left w:val="single" w:sz="4" w:space="0" w:color="000000"/>
              <w:bottom w:val="single" w:sz="4" w:space="0" w:color="000000"/>
              <w:right w:val="single" w:sz="4" w:space="0" w:color="000000"/>
            </w:tcBorders>
          </w:tcPr>
          <w:p w14:paraId="6208C2DB" w14:textId="77777777" w:rsidR="007170B8" w:rsidRPr="00D43EBF" w:rsidRDefault="007170B8" w:rsidP="00EE5625">
            <w:pPr>
              <w:widowControl/>
              <w:spacing w:after="0" w:line="240" w:lineRule="auto"/>
              <w:rPr>
                <w:rFonts w:ascii="Times New Roman" w:hAnsi="Times New Roman" w:cs="Times New Roman"/>
              </w:rPr>
            </w:pPr>
          </w:p>
        </w:tc>
        <w:tc>
          <w:tcPr>
            <w:tcW w:w="3776" w:type="dxa"/>
            <w:gridSpan w:val="3"/>
            <w:tcBorders>
              <w:top w:val="single" w:sz="4" w:space="0" w:color="000000"/>
              <w:left w:val="single" w:sz="4" w:space="0" w:color="000000"/>
              <w:bottom w:val="single" w:sz="4" w:space="0" w:color="000000"/>
              <w:right w:val="single" w:sz="4" w:space="0" w:color="000000"/>
            </w:tcBorders>
          </w:tcPr>
          <w:p w14:paraId="6208C2DC"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12. týždeň</w:t>
            </w:r>
          </w:p>
          <w:p w14:paraId="3EC129A6" w14:textId="77777777" w:rsidR="00C50439" w:rsidRPr="00D43EBF" w:rsidRDefault="00EE29C0"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2 </w:t>
            </w:r>
            <w:r w:rsidR="004826F1" w:rsidRPr="00D43EBF">
              <w:rPr>
                <w:rFonts w:ascii="Times New Roman" w:eastAsia="Times New Roman" w:hAnsi="Times New Roman" w:cs="Times New Roman"/>
              </w:rPr>
              <w:t>dávky</w:t>
            </w:r>
          </w:p>
          <w:p w14:paraId="6208C2DD" w14:textId="6E320355"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(0. týždeň a 4. týždeň)</w:t>
            </w:r>
          </w:p>
        </w:tc>
        <w:tc>
          <w:tcPr>
            <w:tcW w:w="2460" w:type="dxa"/>
            <w:gridSpan w:val="2"/>
            <w:tcBorders>
              <w:top w:val="single" w:sz="4" w:space="0" w:color="000000"/>
              <w:left w:val="single" w:sz="4" w:space="0" w:color="000000"/>
              <w:bottom w:val="single" w:sz="4" w:space="0" w:color="000000"/>
              <w:right w:val="single" w:sz="4" w:space="0" w:color="000000"/>
            </w:tcBorders>
          </w:tcPr>
          <w:p w14:paraId="6208C2DE"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28. týždeň</w:t>
            </w:r>
          </w:p>
          <w:p w14:paraId="636C91B1" w14:textId="77777777" w:rsidR="00C50439" w:rsidRPr="00D43EBF" w:rsidRDefault="00EE29C0"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3 </w:t>
            </w:r>
            <w:r w:rsidR="004826F1" w:rsidRPr="00D43EBF">
              <w:rPr>
                <w:rFonts w:ascii="Times New Roman" w:eastAsia="Times New Roman" w:hAnsi="Times New Roman" w:cs="Times New Roman"/>
              </w:rPr>
              <w:t>dávky</w:t>
            </w:r>
          </w:p>
          <w:p w14:paraId="6208C2DF" w14:textId="0FB6BE81"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(0. týždeň,</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4.</w:t>
            </w:r>
            <w:r w:rsidR="003912A6" w:rsidRPr="00D43EBF">
              <w:rPr>
                <w:rFonts w:ascii="Times New Roman" w:eastAsia="Times New Roman" w:hAnsi="Times New Roman" w:cs="Times New Roman"/>
              </w:rPr>
              <w:t> </w:t>
            </w:r>
            <w:r w:rsidRPr="00D43EBF">
              <w:rPr>
                <w:rFonts w:ascii="Times New Roman" w:eastAsia="Times New Roman" w:hAnsi="Times New Roman" w:cs="Times New Roman"/>
              </w:rPr>
              <w:t>týždeň a 16. týždeň)</w:t>
            </w:r>
          </w:p>
        </w:tc>
      </w:tr>
      <w:tr w:rsidR="007170B8" w:rsidRPr="00D43EBF" w14:paraId="6208C2E7" w14:textId="77777777" w:rsidTr="003912A6">
        <w:tc>
          <w:tcPr>
            <w:tcW w:w="2837" w:type="dxa"/>
            <w:tcBorders>
              <w:top w:val="single" w:sz="4" w:space="0" w:color="000000"/>
              <w:left w:val="single" w:sz="4" w:space="0" w:color="000000"/>
              <w:bottom w:val="single" w:sz="4" w:space="0" w:color="000000"/>
              <w:right w:val="single" w:sz="4" w:space="0" w:color="000000"/>
            </w:tcBorders>
          </w:tcPr>
          <w:p w14:paraId="6208C2E1" w14:textId="77777777" w:rsidR="007170B8" w:rsidRPr="00D43EBF" w:rsidRDefault="007170B8" w:rsidP="00EE5625">
            <w:pPr>
              <w:widowControl/>
              <w:spacing w:after="0" w:line="240" w:lineRule="auto"/>
              <w:rPr>
                <w:rFonts w:ascii="Times New Roman"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6208C2E2"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PBO</w:t>
            </w:r>
          </w:p>
        </w:tc>
        <w:tc>
          <w:tcPr>
            <w:tcW w:w="1277" w:type="dxa"/>
            <w:tcBorders>
              <w:top w:val="single" w:sz="4" w:space="0" w:color="000000"/>
              <w:left w:val="single" w:sz="4" w:space="0" w:color="000000"/>
              <w:bottom w:val="single" w:sz="4" w:space="0" w:color="000000"/>
              <w:right w:val="single" w:sz="4" w:space="0" w:color="000000"/>
            </w:tcBorders>
            <w:vAlign w:val="center"/>
          </w:tcPr>
          <w:p w14:paraId="6208C2E3"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mg</w:t>
            </w:r>
          </w:p>
        </w:tc>
        <w:tc>
          <w:tcPr>
            <w:tcW w:w="1366" w:type="dxa"/>
            <w:tcBorders>
              <w:top w:val="single" w:sz="4" w:space="0" w:color="000000"/>
              <w:left w:val="single" w:sz="4" w:space="0" w:color="000000"/>
              <w:bottom w:val="single" w:sz="4" w:space="0" w:color="000000"/>
              <w:right w:val="single" w:sz="4" w:space="0" w:color="000000"/>
            </w:tcBorders>
            <w:vAlign w:val="center"/>
          </w:tcPr>
          <w:p w14:paraId="6208C2E4"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w:t>
            </w:r>
          </w:p>
        </w:tc>
        <w:tc>
          <w:tcPr>
            <w:tcW w:w="1246" w:type="dxa"/>
            <w:tcBorders>
              <w:top w:val="single" w:sz="4" w:space="0" w:color="000000"/>
              <w:left w:val="single" w:sz="4" w:space="0" w:color="000000"/>
              <w:bottom w:val="single" w:sz="4" w:space="0" w:color="000000"/>
              <w:right w:val="single" w:sz="4" w:space="0" w:color="000000"/>
            </w:tcBorders>
            <w:vAlign w:val="center"/>
          </w:tcPr>
          <w:p w14:paraId="6208C2E5"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mg</w:t>
            </w:r>
          </w:p>
        </w:tc>
        <w:tc>
          <w:tcPr>
            <w:tcW w:w="1214" w:type="dxa"/>
            <w:tcBorders>
              <w:top w:val="single" w:sz="4" w:space="0" w:color="000000"/>
              <w:left w:val="single" w:sz="4" w:space="0" w:color="000000"/>
              <w:bottom w:val="single" w:sz="4" w:space="0" w:color="000000"/>
              <w:right w:val="single" w:sz="4" w:space="0" w:color="000000"/>
            </w:tcBorders>
            <w:vAlign w:val="center"/>
          </w:tcPr>
          <w:p w14:paraId="6208C2E6"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w:t>
            </w:r>
          </w:p>
        </w:tc>
      </w:tr>
      <w:tr w:rsidR="007170B8" w:rsidRPr="00D43EBF" w14:paraId="6208C2EE" w14:textId="77777777" w:rsidTr="003912A6">
        <w:tc>
          <w:tcPr>
            <w:tcW w:w="2837" w:type="dxa"/>
            <w:tcBorders>
              <w:top w:val="single" w:sz="4" w:space="0" w:color="000000"/>
              <w:left w:val="single" w:sz="4" w:space="0" w:color="000000"/>
              <w:bottom w:val="single" w:sz="4" w:space="0" w:color="000000"/>
              <w:right w:val="single" w:sz="4" w:space="0" w:color="000000"/>
            </w:tcBorders>
          </w:tcPr>
          <w:p w14:paraId="6208C2E8"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1. štúdia psoriázy</w:t>
            </w:r>
          </w:p>
        </w:tc>
        <w:tc>
          <w:tcPr>
            <w:tcW w:w="1133" w:type="dxa"/>
            <w:tcBorders>
              <w:top w:val="single" w:sz="4" w:space="0" w:color="000000"/>
              <w:left w:val="single" w:sz="4" w:space="0" w:color="000000"/>
              <w:bottom w:val="single" w:sz="4" w:space="0" w:color="000000"/>
              <w:right w:val="single" w:sz="4" w:space="0" w:color="000000"/>
            </w:tcBorders>
            <w:vAlign w:val="center"/>
          </w:tcPr>
          <w:p w14:paraId="6208C2E9" w14:textId="77777777" w:rsidR="007170B8" w:rsidRPr="00D43EBF" w:rsidRDefault="007170B8" w:rsidP="00EE5625">
            <w:pPr>
              <w:widowControl/>
              <w:spacing w:after="0" w:line="240" w:lineRule="auto"/>
              <w:jc w:val="center"/>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6208C2EA" w14:textId="77777777" w:rsidR="007170B8" w:rsidRPr="00D43EBF" w:rsidRDefault="007170B8" w:rsidP="00EE5625">
            <w:pPr>
              <w:widowControl/>
              <w:spacing w:after="0" w:line="240" w:lineRule="auto"/>
              <w:jc w:val="center"/>
              <w:rPr>
                <w:rFonts w:ascii="Times New Roman" w:hAnsi="Times New Roman" w:cs="Times New Roman"/>
              </w:rPr>
            </w:pPr>
          </w:p>
        </w:tc>
        <w:tc>
          <w:tcPr>
            <w:tcW w:w="1366" w:type="dxa"/>
            <w:tcBorders>
              <w:top w:val="single" w:sz="4" w:space="0" w:color="000000"/>
              <w:left w:val="single" w:sz="4" w:space="0" w:color="000000"/>
              <w:bottom w:val="single" w:sz="4" w:space="0" w:color="000000"/>
              <w:right w:val="single" w:sz="4" w:space="0" w:color="000000"/>
            </w:tcBorders>
            <w:vAlign w:val="center"/>
          </w:tcPr>
          <w:p w14:paraId="6208C2EB" w14:textId="77777777" w:rsidR="007170B8" w:rsidRPr="00D43EBF" w:rsidRDefault="007170B8" w:rsidP="00EE5625">
            <w:pPr>
              <w:widowControl/>
              <w:spacing w:after="0" w:line="240" w:lineRule="auto"/>
              <w:jc w:val="center"/>
              <w:rPr>
                <w:rFonts w:ascii="Times New Roman" w:hAnsi="Times New Roman" w:cs="Times New Roman"/>
              </w:rPr>
            </w:pPr>
          </w:p>
        </w:tc>
        <w:tc>
          <w:tcPr>
            <w:tcW w:w="1246" w:type="dxa"/>
            <w:tcBorders>
              <w:top w:val="single" w:sz="4" w:space="0" w:color="000000"/>
              <w:left w:val="single" w:sz="4" w:space="0" w:color="000000"/>
              <w:bottom w:val="single" w:sz="4" w:space="0" w:color="000000"/>
              <w:right w:val="single" w:sz="4" w:space="0" w:color="000000"/>
            </w:tcBorders>
            <w:vAlign w:val="center"/>
          </w:tcPr>
          <w:p w14:paraId="6208C2EC" w14:textId="77777777" w:rsidR="007170B8" w:rsidRPr="00D43EBF" w:rsidRDefault="007170B8" w:rsidP="00EE5625">
            <w:pPr>
              <w:widowControl/>
              <w:spacing w:after="0" w:line="240" w:lineRule="auto"/>
              <w:jc w:val="center"/>
              <w:rPr>
                <w:rFonts w:ascii="Times New Roman" w:hAnsi="Times New Roman" w:cs="Times New Roman"/>
              </w:rPr>
            </w:pPr>
          </w:p>
        </w:tc>
        <w:tc>
          <w:tcPr>
            <w:tcW w:w="1214" w:type="dxa"/>
            <w:tcBorders>
              <w:top w:val="single" w:sz="4" w:space="0" w:color="000000"/>
              <w:left w:val="single" w:sz="4" w:space="0" w:color="000000"/>
              <w:bottom w:val="single" w:sz="4" w:space="0" w:color="000000"/>
              <w:right w:val="single" w:sz="4" w:space="0" w:color="000000"/>
            </w:tcBorders>
            <w:vAlign w:val="center"/>
          </w:tcPr>
          <w:p w14:paraId="6208C2ED" w14:textId="77777777" w:rsidR="007170B8" w:rsidRPr="00D43EBF" w:rsidRDefault="007170B8" w:rsidP="00EE5625">
            <w:pPr>
              <w:widowControl/>
              <w:spacing w:after="0" w:line="240" w:lineRule="auto"/>
              <w:jc w:val="center"/>
              <w:rPr>
                <w:rFonts w:ascii="Times New Roman" w:hAnsi="Times New Roman" w:cs="Times New Roman"/>
              </w:rPr>
            </w:pPr>
          </w:p>
        </w:tc>
      </w:tr>
      <w:tr w:rsidR="007170B8" w:rsidRPr="00D43EBF" w14:paraId="6208C2F5" w14:textId="77777777" w:rsidTr="003912A6">
        <w:tc>
          <w:tcPr>
            <w:tcW w:w="2837" w:type="dxa"/>
            <w:tcBorders>
              <w:top w:val="single" w:sz="4" w:space="0" w:color="000000"/>
              <w:left w:val="single" w:sz="4" w:space="0" w:color="000000"/>
              <w:bottom w:val="single" w:sz="4" w:space="0" w:color="000000"/>
              <w:right w:val="single" w:sz="4" w:space="0" w:color="000000"/>
            </w:tcBorders>
          </w:tcPr>
          <w:p w14:paraId="6208C2EF"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Počet randomizovaných</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pacientov</w:t>
            </w:r>
          </w:p>
        </w:tc>
        <w:tc>
          <w:tcPr>
            <w:tcW w:w="1133" w:type="dxa"/>
            <w:tcBorders>
              <w:top w:val="single" w:sz="4" w:space="0" w:color="000000"/>
              <w:left w:val="single" w:sz="4" w:space="0" w:color="000000"/>
              <w:bottom w:val="single" w:sz="4" w:space="0" w:color="000000"/>
              <w:right w:val="single" w:sz="4" w:space="0" w:color="000000"/>
            </w:tcBorders>
            <w:vAlign w:val="center"/>
          </w:tcPr>
          <w:p w14:paraId="6208C2F0"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255</w:t>
            </w:r>
          </w:p>
        </w:tc>
        <w:tc>
          <w:tcPr>
            <w:tcW w:w="1277" w:type="dxa"/>
            <w:tcBorders>
              <w:top w:val="single" w:sz="4" w:space="0" w:color="000000"/>
              <w:left w:val="single" w:sz="4" w:space="0" w:color="000000"/>
              <w:bottom w:val="single" w:sz="4" w:space="0" w:color="000000"/>
              <w:right w:val="single" w:sz="4" w:space="0" w:color="000000"/>
            </w:tcBorders>
            <w:vAlign w:val="center"/>
          </w:tcPr>
          <w:p w14:paraId="6208C2F1"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255</w:t>
            </w:r>
          </w:p>
        </w:tc>
        <w:tc>
          <w:tcPr>
            <w:tcW w:w="1366" w:type="dxa"/>
            <w:tcBorders>
              <w:top w:val="single" w:sz="4" w:space="0" w:color="000000"/>
              <w:left w:val="single" w:sz="4" w:space="0" w:color="000000"/>
              <w:bottom w:val="single" w:sz="4" w:space="0" w:color="000000"/>
              <w:right w:val="single" w:sz="4" w:space="0" w:color="000000"/>
            </w:tcBorders>
            <w:vAlign w:val="center"/>
          </w:tcPr>
          <w:p w14:paraId="6208C2F2"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256</w:t>
            </w:r>
          </w:p>
        </w:tc>
        <w:tc>
          <w:tcPr>
            <w:tcW w:w="1246" w:type="dxa"/>
            <w:tcBorders>
              <w:top w:val="single" w:sz="4" w:space="0" w:color="000000"/>
              <w:left w:val="single" w:sz="4" w:space="0" w:color="000000"/>
              <w:bottom w:val="single" w:sz="4" w:space="0" w:color="000000"/>
              <w:right w:val="single" w:sz="4" w:space="0" w:color="000000"/>
            </w:tcBorders>
            <w:vAlign w:val="center"/>
          </w:tcPr>
          <w:p w14:paraId="6208C2F3"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250</w:t>
            </w:r>
          </w:p>
        </w:tc>
        <w:tc>
          <w:tcPr>
            <w:tcW w:w="1214" w:type="dxa"/>
            <w:tcBorders>
              <w:top w:val="single" w:sz="4" w:space="0" w:color="000000"/>
              <w:left w:val="single" w:sz="4" w:space="0" w:color="000000"/>
              <w:bottom w:val="single" w:sz="4" w:space="0" w:color="000000"/>
              <w:right w:val="single" w:sz="4" w:space="0" w:color="000000"/>
            </w:tcBorders>
            <w:vAlign w:val="center"/>
          </w:tcPr>
          <w:p w14:paraId="6208C2F4"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243</w:t>
            </w:r>
          </w:p>
        </w:tc>
      </w:tr>
      <w:tr w:rsidR="007170B8" w:rsidRPr="00D43EBF" w14:paraId="6208C2FC" w14:textId="77777777" w:rsidTr="003912A6">
        <w:tc>
          <w:tcPr>
            <w:tcW w:w="2837" w:type="dxa"/>
            <w:tcBorders>
              <w:top w:val="single" w:sz="4" w:space="0" w:color="000000"/>
              <w:left w:val="single" w:sz="4" w:space="0" w:color="000000"/>
              <w:bottom w:val="single" w:sz="4" w:space="0" w:color="000000"/>
              <w:right w:val="single" w:sz="4" w:space="0" w:color="000000"/>
            </w:tcBorders>
          </w:tcPr>
          <w:p w14:paraId="6208C2F6" w14:textId="77777777" w:rsidR="007170B8" w:rsidRPr="00D43EBF" w:rsidRDefault="004826F1" w:rsidP="00EE5625">
            <w:pPr>
              <w:widowControl/>
              <w:spacing w:after="0" w:line="240" w:lineRule="auto"/>
              <w:ind w:left="284"/>
              <w:rPr>
                <w:rFonts w:ascii="Times New Roman" w:eastAsia="Times New Roman" w:hAnsi="Times New Roman" w:cs="Times New Roman"/>
              </w:rPr>
            </w:pPr>
            <w:r w:rsidRPr="00D43EBF">
              <w:rPr>
                <w:rFonts w:ascii="Times New Roman" w:eastAsia="Times New Roman" w:hAnsi="Times New Roman" w:cs="Times New Roman"/>
              </w:rPr>
              <w:t>Odpoveď PASI 5</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N (%)</w:t>
            </w:r>
          </w:p>
        </w:tc>
        <w:tc>
          <w:tcPr>
            <w:tcW w:w="1133" w:type="dxa"/>
            <w:tcBorders>
              <w:top w:val="single" w:sz="4" w:space="0" w:color="000000"/>
              <w:left w:val="single" w:sz="4" w:space="0" w:color="000000"/>
              <w:bottom w:val="single" w:sz="4" w:space="0" w:color="000000"/>
              <w:right w:val="single" w:sz="4" w:space="0" w:color="000000"/>
            </w:tcBorders>
            <w:vAlign w:val="center"/>
          </w:tcPr>
          <w:p w14:paraId="6208C2F7"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6</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w:t>
            </w:r>
          </w:p>
        </w:tc>
        <w:tc>
          <w:tcPr>
            <w:tcW w:w="1277" w:type="dxa"/>
            <w:tcBorders>
              <w:top w:val="single" w:sz="4" w:space="0" w:color="000000"/>
              <w:left w:val="single" w:sz="4" w:space="0" w:color="000000"/>
              <w:bottom w:val="single" w:sz="4" w:space="0" w:color="000000"/>
              <w:right w:val="single" w:sz="4" w:space="0" w:color="000000"/>
            </w:tcBorders>
            <w:vAlign w:val="center"/>
          </w:tcPr>
          <w:p w14:paraId="6208C2F8"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21</w:t>
            </w:r>
            <w:r w:rsidR="00EE29C0" w:rsidRPr="00D43EBF">
              <w:rPr>
                <w:rFonts w:ascii="Times New Roman" w:eastAsia="Times New Roman" w:hAnsi="Times New Roman" w:cs="Times New Roman"/>
              </w:rPr>
              <w:t>3</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(8</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1366" w:type="dxa"/>
            <w:tcBorders>
              <w:top w:val="single" w:sz="4" w:space="0" w:color="000000"/>
              <w:left w:val="single" w:sz="4" w:space="0" w:color="000000"/>
              <w:bottom w:val="single" w:sz="4" w:space="0" w:color="000000"/>
              <w:right w:val="single" w:sz="4" w:space="0" w:color="000000"/>
            </w:tcBorders>
            <w:vAlign w:val="center"/>
          </w:tcPr>
          <w:p w14:paraId="6208C2F9"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22</w:t>
            </w:r>
            <w:r w:rsidR="00EE29C0" w:rsidRPr="00D43EBF">
              <w:rPr>
                <w:rFonts w:ascii="Times New Roman" w:eastAsia="Times New Roman" w:hAnsi="Times New Roman" w:cs="Times New Roman"/>
              </w:rPr>
              <w:t>0</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(8</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1246" w:type="dxa"/>
            <w:tcBorders>
              <w:top w:val="single" w:sz="4" w:space="0" w:color="000000"/>
              <w:left w:val="single" w:sz="4" w:space="0" w:color="000000"/>
              <w:bottom w:val="single" w:sz="4" w:space="0" w:color="000000"/>
              <w:right w:val="single" w:sz="4" w:space="0" w:color="000000"/>
            </w:tcBorders>
            <w:vAlign w:val="center"/>
          </w:tcPr>
          <w:p w14:paraId="6208C2FA"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22</w:t>
            </w:r>
            <w:r w:rsidR="00EE29C0" w:rsidRPr="00D43EBF">
              <w:rPr>
                <w:rFonts w:ascii="Times New Roman" w:eastAsia="Times New Roman" w:hAnsi="Times New Roman" w:cs="Times New Roman"/>
              </w:rPr>
              <w:t>8</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(9</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w:t>
            </w:r>
          </w:p>
        </w:tc>
        <w:tc>
          <w:tcPr>
            <w:tcW w:w="1214" w:type="dxa"/>
            <w:tcBorders>
              <w:top w:val="single" w:sz="4" w:space="0" w:color="000000"/>
              <w:left w:val="single" w:sz="4" w:space="0" w:color="000000"/>
              <w:bottom w:val="single" w:sz="4" w:space="0" w:color="000000"/>
              <w:right w:val="single" w:sz="4" w:space="0" w:color="000000"/>
            </w:tcBorders>
            <w:vAlign w:val="center"/>
          </w:tcPr>
          <w:p w14:paraId="6208C2FB"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23</w:t>
            </w:r>
            <w:r w:rsidR="00EE29C0" w:rsidRPr="00D43EBF">
              <w:rPr>
                <w:rFonts w:ascii="Times New Roman" w:eastAsia="Times New Roman" w:hAnsi="Times New Roman" w:cs="Times New Roman"/>
              </w:rPr>
              <w:t>4</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(9</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w:t>
            </w:r>
          </w:p>
        </w:tc>
      </w:tr>
      <w:tr w:rsidR="007170B8" w:rsidRPr="00D43EBF" w14:paraId="6208C303" w14:textId="77777777" w:rsidTr="003912A6">
        <w:tc>
          <w:tcPr>
            <w:tcW w:w="2837" w:type="dxa"/>
            <w:tcBorders>
              <w:top w:val="single" w:sz="4" w:space="0" w:color="000000"/>
              <w:left w:val="single" w:sz="4" w:space="0" w:color="000000"/>
              <w:bottom w:val="single" w:sz="4" w:space="0" w:color="000000"/>
              <w:right w:val="single" w:sz="4" w:space="0" w:color="000000"/>
            </w:tcBorders>
          </w:tcPr>
          <w:p w14:paraId="6208C2FD" w14:textId="77777777" w:rsidR="007170B8" w:rsidRPr="00D43EBF" w:rsidRDefault="004826F1" w:rsidP="00EE5625">
            <w:pPr>
              <w:widowControl/>
              <w:spacing w:after="0" w:line="240" w:lineRule="auto"/>
              <w:ind w:left="284"/>
              <w:rPr>
                <w:rFonts w:ascii="Times New Roman" w:eastAsia="Times New Roman" w:hAnsi="Times New Roman" w:cs="Times New Roman"/>
              </w:rPr>
            </w:pPr>
            <w:r w:rsidRPr="00D43EBF">
              <w:rPr>
                <w:rFonts w:ascii="Times New Roman" w:eastAsia="Times New Roman" w:hAnsi="Times New Roman" w:cs="Times New Roman"/>
              </w:rPr>
              <w:t>Odpoveď PASI 7</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N (%)</w:t>
            </w:r>
          </w:p>
        </w:tc>
        <w:tc>
          <w:tcPr>
            <w:tcW w:w="1133" w:type="dxa"/>
            <w:tcBorders>
              <w:top w:val="single" w:sz="4" w:space="0" w:color="000000"/>
              <w:left w:val="single" w:sz="4" w:space="0" w:color="000000"/>
              <w:bottom w:val="single" w:sz="4" w:space="0" w:color="000000"/>
              <w:right w:val="single" w:sz="4" w:space="0" w:color="000000"/>
            </w:tcBorders>
            <w:vAlign w:val="center"/>
          </w:tcPr>
          <w:p w14:paraId="6208C2FE" w14:textId="77777777" w:rsidR="007170B8" w:rsidRPr="00D43EBF" w:rsidRDefault="00EE29C0"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8</w:t>
            </w:r>
            <w:r w:rsidR="00F111EA"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w:t>
            </w:r>
            <w:r w:rsidRPr="00D43EBF">
              <w:rPr>
                <w:rFonts w:ascii="Times New Roman" w:eastAsia="Times New Roman" w:hAnsi="Times New Roman" w:cs="Times New Roman"/>
              </w:rPr>
              <w:t>3 </w:t>
            </w:r>
            <w:r w:rsidR="004826F1" w:rsidRPr="00D43EBF">
              <w:rPr>
                <w:rFonts w:ascii="Times New Roman" w:eastAsia="Times New Roman" w:hAnsi="Times New Roman" w:cs="Times New Roman"/>
              </w:rPr>
              <w:t>%)</w:t>
            </w:r>
          </w:p>
        </w:tc>
        <w:tc>
          <w:tcPr>
            <w:tcW w:w="1277" w:type="dxa"/>
            <w:tcBorders>
              <w:top w:val="single" w:sz="4" w:space="0" w:color="000000"/>
              <w:left w:val="single" w:sz="4" w:space="0" w:color="000000"/>
              <w:bottom w:val="single" w:sz="4" w:space="0" w:color="000000"/>
              <w:right w:val="single" w:sz="4" w:space="0" w:color="000000"/>
            </w:tcBorders>
            <w:vAlign w:val="center"/>
          </w:tcPr>
          <w:p w14:paraId="6208C2FF"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17</w:t>
            </w:r>
            <w:r w:rsidR="00EE29C0" w:rsidRPr="00D43EBF">
              <w:rPr>
                <w:rFonts w:ascii="Times New Roman" w:eastAsia="Times New Roman" w:hAnsi="Times New Roman" w:cs="Times New Roman"/>
              </w:rPr>
              <w:t>1</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1366" w:type="dxa"/>
            <w:tcBorders>
              <w:top w:val="single" w:sz="4" w:space="0" w:color="000000"/>
              <w:left w:val="single" w:sz="4" w:space="0" w:color="000000"/>
              <w:bottom w:val="single" w:sz="4" w:space="0" w:color="000000"/>
              <w:right w:val="single" w:sz="4" w:space="0" w:color="000000"/>
            </w:tcBorders>
            <w:vAlign w:val="center"/>
          </w:tcPr>
          <w:p w14:paraId="6208C300"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17</w:t>
            </w:r>
            <w:r w:rsidR="00EE29C0" w:rsidRPr="00D43EBF">
              <w:rPr>
                <w:rFonts w:ascii="Times New Roman" w:eastAsia="Times New Roman" w:hAnsi="Times New Roman" w:cs="Times New Roman"/>
              </w:rPr>
              <w:t>0</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1246" w:type="dxa"/>
            <w:tcBorders>
              <w:top w:val="single" w:sz="4" w:space="0" w:color="000000"/>
              <w:left w:val="single" w:sz="4" w:space="0" w:color="000000"/>
              <w:bottom w:val="single" w:sz="4" w:space="0" w:color="000000"/>
              <w:right w:val="single" w:sz="4" w:space="0" w:color="000000"/>
            </w:tcBorders>
            <w:vAlign w:val="center"/>
          </w:tcPr>
          <w:p w14:paraId="6208C301"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17</w:t>
            </w:r>
            <w:r w:rsidR="00EE29C0" w:rsidRPr="00D43EBF">
              <w:rPr>
                <w:rFonts w:ascii="Times New Roman" w:eastAsia="Times New Roman" w:hAnsi="Times New Roman" w:cs="Times New Roman"/>
              </w:rPr>
              <w:t>8</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(7</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w:t>
            </w:r>
          </w:p>
        </w:tc>
        <w:tc>
          <w:tcPr>
            <w:tcW w:w="1214" w:type="dxa"/>
            <w:tcBorders>
              <w:top w:val="single" w:sz="4" w:space="0" w:color="000000"/>
              <w:left w:val="single" w:sz="4" w:space="0" w:color="000000"/>
              <w:bottom w:val="single" w:sz="4" w:space="0" w:color="000000"/>
              <w:right w:val="single" w:sz="4" w:space="0" w:color="000000"/>
            </w:tcBorders>
            <w:vAlign w:val="center"/>
          </w:tcPr>
          <w:p w14:paraId="6208C302"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19</w:t>
            </w:r>
            <w:r w:rsidR="00EE29C0" w:rsidRPr="00D43EBF">
              <w:rPr>
                <w:rFonts w:ascii="Times New Roman" w:eastAsia="Times New Roman" w:hAnsi="Times New Roman" w:cs="Times New Roman"/>
              </w:rPr>
              <w:t>1</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(7</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w:t>
            </w:r>
          </w:p>
        </w:tc>
      </w:tr>
      <w:tr w:rsidR="007170B8" w:rsidRPr="00D43EBF" w14:paraId="6208C30A" w14:textId="77777777" w:rsidTr="003912A6">
        <w:tc>
          <w:tcPr>
            <w:tcW w:w="2837" w:type="dxa"/>
            <w:tcBorders>
              <w:top w:val="single" w:sz="4" w:space="0" w:color="000000"/>
              <w:left w:val="single" w:sz="4" w:space="0" w:color="000000"/>
              <w:bottom w:val="single" w:sz="4" w:space="0" w:color="000000"/>
              <w:right w:val="single" w:sz="4" w:space="0" w:color="000000"/>
            </w:tcBorders>
          </w:tcPr>
          <w:p w14:paraId="6208C304" w14:textId="77777777" w:rsidR="007170B8" w:rsidRPr="00D43EBF" w:rsidRDefault="004826F1" w:rsidP="00EE5625">
            <w:pPr>
              <w:widowControl/>
              <w:spacing w:after="0" w:line="240" w:lineRule="auto"/>
              <w:ind w:left="284"/>
              <w:rPr>
                <w:rFonts w:ascii="Times New Roman" w:eastAsia="Times New Roman" w:hAnsi="Times New Roman" w:cs="Times New Roman"/>
              </w:rPr>
            </w:pPr>
            <w:r w:rsidRPr="00D43EBF">
              <w:rPr>
                <w:rFonts w:ascii="Times New Roman" w:eastAsia="Times New Roman" w:hAnsi="Times New Roman" w:cs="Times New Roman"/>
              </w:rPr>
              <w:t>Odpoveď PASI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N (%)</w:t>
            </w:r>
          </w:p>
        </w:tc>
        <w:tc>
          <w:tcPr>
            <w:tcW w:w="1133" w:type="dxa"/>
            <w:tcBorders>
              <w:top w:val="single" w:sz="4" w:space="0" w:color="000000"/>
              <w:left w:val="single" w:sz="4" w:space="0" w:color="000000"/>
              <w:bottom w:val="single" w:sz="4" w:space="0" w:color="000000"/>
              <w:right w:val="single" w:sz="4" w:space="0" w:color="000000"/>
            </w:tcBorders>
            <w:vAlign w:val="center"/>
          </w:tcPr>
          <w:p w14:paraId="6208C305" w14:textId="77777777" w:rsidR="007170B8" w:rsidRPr="00D43EBF" w:rsidRDefault="00EE29C0"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5</w:t>
            </w:r>
            <w:r w:rsidR="00F111EA"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w:t>
            </w:r>
            <w:r w:rsidRPr="00D43EBF">
              <w:rPr>
                <w:rFonts w:ascii="Times New Roman" w:eastAsia="Times New Roman" w:hAnsi="Times New Roman" w:cs="Times New Roman"/>
              </w:rPr>
              <w:t>2 </w:t>
            </w:r>
            <w:r w:rsidR="004826F1" w:rsidRPr="00D43EBF">
              <w:rPr>
                <w:rFonts w:ascii="Times New Roman" w:eastAsia="Times New Roman" w:hAnsi="Times New Roman" w:cs="Times New Roman"/>
              </w:rPr>
              <w:t>%)</w:t>
            </w:r>
          </w:p>
        </w:tc>
        <w:tc>
          <w:tcPr>
            <w:tcW w:w="1277" w:type="dxa"/>
            <w:tcBorders>
              <w:top w:val="single" w:sz="4" w:space="0" w:color="000000"/>
              <w:left w:val="single" w:sz="4" w:space="0" w:color="000000"/>
              <w:bottom w:val="single" w:sz="4" w:space="0" w:color="000000"/>
              <w:right w:val="single" w:sz="4" w:space="0" w:color="000000"/>
            </w:tcBorders>
            <w:vAlign w:val="center"/>
          </w:tcPr>
          <w:p w14:paraId="6208C306"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10</w:t>
            </w:r>
            <w:r w:rsidR="00EE29C0" w:rsidRPr="00D43EBF">
              <w:rPr>
                <w:rFonts w:ascii="Times New Roman" w:eastAsia="Times New Roman" w:hAnsi="Times New Roman" w:cs="Times New Roman"/>
              </w:rPr>
              <w:t>6</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1366" w:type="dxa"/>
            <w:tcBorders>
              <w:top w:val="single" w:sz="4" w:space="0" w:color="000000"/>
              <w:left w:val="single" w:sz="4" w:space="0" w:color="000000"/>
              <w:bottom w:val="single" w:sz="4" w:space="0" w:color="000000"/>
              <w:right w:val="single" w:sz="4" w:space="0" w:color="000000"/>
            </w:tcBorders>
            <w:vAlign w:val="center"/>
          </w:tcPr>
          <w:p w14:paraId="6208C307"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9</w:t>
            </w:r>
            <w:r w:rsidR="00EE29C0" w:rsidRPr="00D43EBF">
              <w:rPr>
                <w:rFonts w:ascii="Times New Roman" w:eastAsia="Times New Roman" w:hAnsi="Times New Roman" w:cs="Times New Roman"/>
              </w:rPr>
              <w:t>4</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(3</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1246" w:type="dxa"/>
            <w:tcBorders>
              <w:top w:val="single" w:sz="4" w:space="0" w:color="000000"/>
              <w:left w:val="single" w:sz="4" w:space="0" w:color="000000"/>
              <w:bottom w:val="single" w:sz="4" w:space="0" w:color="000000"/>
              <w:right w:val="single" w:sz="4" w:space="0" w:color="000000"/>
            </w:tcBorders>
            <w:vAlign w:val="center"/>
          </w:tcPr>
          <w:p w14:paraId="6208C308"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12</w:t>
            </w:r>
            <w:r w:rsidR="00EE29C0" w:rsidRPr="00D43EBF">
              <w:rPr>
                <w:rFonts w:ascii="Times New Roman" w:eastAsia="Times New Roman" w:hAnsi="Times New Roman" w:cs="Times New Roman"/>
              </w:rPr>
              <w:t>3</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w:t>
            </w:r>
          </w:p>
        </w:tc>
        <w:tc>
          <w:tcPr>
            <w:tcW w:w="1214" w:type="dxa"/>
            <w:tcBorders>
              <w:top w:val="single" w:sz="4" w:space="0" w:color="000000"/>
              <w:left w:val="single" w:sz="4" w:space="0" w:color="000000"/>
              <w:bottom w:val="single" w:sz="4" w:space="0" w:color="000000"/>
              <w:right w:val="single" w:sz="4" w:space="0" w:color="000000"/>
            </w:tcBorders>
            <w:vAlign w:val="center"/>
          </w:tcPr>
          <w:p w14:paraId="6208C309"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13</w:t>
            </w:r>
            <w:r w:rsidR="00EE29C0" w:rsidRPr="00D43EBF">
              <w:rPr>
                <w:rFonts w:ascii="Times New Roman" w:eastAsia="Times New Roman" w:hAnsi="Times New Roman" w:cs="Times New Roman"/>
              </w:rPr>
              <w:t>5</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w:t>
            </w:r>
          </w:p>
        </w:tc>
      </w:tr>
      <w:tr w:rsidR="007170B8" w:rsidRPr="00D43EBF" w14:paraId="6208C311" w14:textId="77777777" w:rsidTr="003912A6">
        <w:tc>
          <w:tcPr>
            <w:tcW w:w="2837" w:type="dxa"/>
            <w:tcBorders>
              <w:top w:val="single" w:sz="4" w:space="0" w:color="000000"/>
              <w:left w:val="single" w:sz="4" w:space="0" w:color="000000"/>
              <w:bottom w:val="single" w:sz="4" w:space="0" w:color="000000"/>
              <w:right w:val="single" w:sz="4" w:space="0" w:color="000000"/>
            </w:tcBorders>
          </w:tcPr>
          <w:p w14:paraId="6208C30B"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PGA</w:t>
            </w:r>
            <w:r w:rsidRPr="00D43EBF">
              <w:rPr>
                <w:rFonts w:ascii="Times New Roman" w:eastAsia="Times New Roman" w:hAnsi="Times New Roman" w:cs="Times New Roman"/>
                <w:vertAlign w:val="superscript"/>
              </w:rPr>
              <w:t>b</w:t>
            </w:r>
            <w:r w:rsidRPr="00D43EBF">
              <w:rPr>
                <w:rFonts w:ascii="Times New Roman" w:eastAsia="Times New Roman" w:hAnsi="Times New Roman" w:cs="Times New Roman"/>
              </w:rPr>
              <w:t xml:space="preserve"> vyčisteného alebo minimálneho N (%)</w:t>
            </w:r>
          </w:p>
        </w:tc>
        <w:tc>
          <w:tcPr>
            <w:tcW w:w="1133" w:type="dxa"/>
            <w:tcBorders>
              <w:top w:val="single" w:sz="4" w:space="0" w:color="000000"/>
              <w:left w:val="single" w:sz="4" w:space="0" w:color="000000"/>
              <w:bottom w:val="single" w:sz="4" w:space="0" w:color="000000"/>
              <w:right w:val="single" w:sz="4" w:space="0" w:color="000000"/>
            </w:tcBorders>
            <w:vAlign w:val="center"/>
          </w:tcPr>
          <w:p w14:paraId="6208C30C"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0</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w:t>
            </w:r>
          </w:p>
        </w:tc>
        <w:tc>
          <w:tcPr>
            <w:tcW w:w="1277" w:type="dxa"/>
            <w:tcBorders>
              <w:top w:val="single" w:sz="4" w:space="0" w:color="000000"/>
              <w:left w:val="single" w:sz="4" w:space="0" w:color="000000"/>
              <w:bottom w:val="single" w:sz="4" w:space="0" w:color="000000"/>
              <w:right w:val="single" w:sz="4" w:space="0" w:color="000000"/>
            </w:tcBorders>
            <w:vAlign w:val="center"/>
          </w:tcPr>
          <w:p w14:paraId="6208C30D"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15</w:t>
            </w:r>
            <w:r w:rsidR="00EE29C0" w:rsidRPr="00D43EBF">
              <w:rPr>
                <w:rFonts w:ascii="Times New Roman" w:eastAsia="Times New Roman" w:hAnsi="Times New Roman" w:cs="Times New Roman"/>
              </w:rPr>
              <w:t>1</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1366" w:type="dxa"/>
            <w:tcBorders>
              <w:top w:val="single" w:sz="4" w:space="0" w:color="000000"/>
              <w:left w:val="single" w:sz="4" w:space="0" w:color="000000"/>
              <w:bottom w:val="single" w:sz="4" w:space="0" w:color="000000"/>
              <w:right w:val="single" w:sz="4" w:space="0" w:color="000000"/>
            </w:tcBorders>
            <w:vAlign w:val="center"/>
          </w:tcPr>
          <w:p w14:paraId="6208C30E"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15</w:t>
            </w:r>
            <w:r w:rsidR="00EE29C0" w:rsidRPr="00D43EBF">
              <w:rPr>
                <w:rFonts w:ascii="Times New Roman" w:eastAsia="Times New Roman" w:hAnsi="Times New Roman" w:cs="Times New Roman"/>
              </w:rPr>
              <w:t>6</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1246" w:type="dxa"/>
            <w:tcBorders>
              <w:top w:val="single" w:sz="4" w:space="0" w:color="000000"/>
              <w:left w:val="single" w:sz="4" w:space="0" w:color="000000"/>
              <w:bottom w:val="single" w:sz="4" w:space="0" w:color="000000"/>
              <w:right w:val="single" w:sz="4" w:space="0" w:color="000000"/>
            </w:tcBorders>
            <w:vAlign w:val="center"/>
          </w:tcPr>
          <w:p w14:paraId="6208C30F"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14</w:t>
            </w:r>
            <w:r w:rsidR="00EE29C0" w:rsidRPr="00D43EBF">
              <w:rPr>
                <w:rFonts w:ascii="Times New Roman" w:eastAsia="Times New Roman" w:hAnsi="Times New Roman" w:cs="Times New Roman"/>
              </w:rPr>
              <w:t>6</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w:t>
            </w:r>
          </w:p>
        </w:tc>
        <w:tc>
          <w:tcPr>
            <w:tcW w:w="1214" w:type="dxa"/>
            <w:tcBorders>
              <w:top w:val="single" w:sz="4" w:space="0" w:color="000000"/>
              <w:left w:val="single" w:sz="4" w:space="0" w:color="000000"/>
              <w:bottom w:val="single" w:sz="4" w:space="0" w:color="000000"/>
              <w:right w:val="single" w:sz="4" w:space="0" w:color="000000"/>
            </w:tcBorders>
            <w:vAlign w:val="center"/>
          </w:tcPr>
          <w:p w14:paraId="6208C310"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16</w:t>
            </w:r>
            <w:r w:rsidR="00EE29C0" w:rsidRPr="00D43EBF">
              <w:rPr>
                <w:rFonts w:ascii="Times New Roman" w:eastAsia="Times New Roman" w:hAnsi="Times New Roman" w:cs="Times New Roman"/>
              </w:rPr>
              <w:t>0</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w:t>
            </w:r>
          </w:p>
        </w:tc>
      </w:tr>
      <w:tr w:rsidR="007170B8" w:rsidRPr="00D43EBF" w14:paraId="6208C318" w14:textId="77777777" w:rsidTr="003912A6">
        <w:tc>
          <w:tcPr>
            <w:tcW w:w="2837" w:type="dxa"/>
            <w:tcBorders>
              <w:top w:val="single" w:sz="4" w:space="0" w:color="000000"/>
              <w:left w:val="single" w:sz="4" w:space="0" w:color="000000"/>
              <w:bottom w:val="single" w:sz="4" w:space="0" w:color="000000"/>
              <w:right w:val="single" w:sz="4" w:space="0" w:color="000000"/>
            </w:tcBorders>
          </w:tcPr>
          <w:p w14:paraId="6208C312"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Počet pacientov</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s</w:t>
            </w:r>
            <w:r w:rsidR="00F111EA" w:rsidRPr="00D43EBF">
              <w:rPr>
                <w:rFonts w:ascii="Times New Roman" w:eastAsia="Times New Roman" w:hAnsi="Times New Roman" w:cs="Times New Roman"/>
              </w:rPr>
              <w:t> </w:t>
            </w:r>
            <w:r w:rsidRPr="00D43EBF">
              <w:rPr>
                <w:rFonts w:ascii="Times New Roman" w:eastAsia="Times New Roman" w:hAnsi="Times New Roman" w:cs="Times New Roman"/>
              </w:rPr>
              <w:t>hmotnosťou ≤</w:t>
            </w:r>
            <w:r w:rsidR="00F111EA" w:rsidRPr="00D43EBF">
              <w:rPr>
                <w:rFonts w:ascii="Times New Roman" w:eastAsia="Times New Roman" w:hAnsi="Times New Roman" w:cs="Times New Roman"/>
              </w:rPr>
              <w:t> </w:t>
            </w:r>
            <w:r w:rsidRPr="00D43EBF">
              <w:rPr>
                <w:rFonts w:ascii="Times New Roman" w:eastAsia="Times New Roman" w:hAnsi="Times New Roman" w:cs="Times New Roman"/>
              </w:rPr>
              <w:t>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kg</w:t>
            </w:r>
          </w:p>
        </w:tc>
        <w:tc>
          <w:tcPr>
            <w:tcW w:w="1133" w:type="dxa"/>
            <w:tcBorders>
              <w:top w:val="single" w:sz="4" w:space="0" w:color="000000"/>
              <w:left w:val="single" w:sz="4" w:space="0" w:color="000000"/>
              <w:bottom w:val="single" w:sz="4" w:space="0" w:color="000000"/>
              <w:right w:val="single" w:sz="4" w:space="0" w:color="000000"/>
            </w:tcBorders>
            <w:vAlign w:val="center"/>
          </w:tcPr>
          <w:p w14:paraId="6208C313"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166</w:t>
            </w:r>
          </w:p>
        </w:tc>
        <w:tc>
          <w:tcPr>
            <w:tcW w:w="1277" w:type="dxa"/>
            <w:tcBorders>
              <w:top w:val="single" w:sz="4" w:space="0" w:color="000000"/>
              <w:left w:val="single" w:sz="4" w:space="0" w:color="000000"/>
              <w:bottom w:val="single" w:sz="4" w:space="0" w:color="000000"/>
              <w:right w:val="single" w:sz="4" w:space="0" w:color="000000"/>
            </w:tcBorders>
            <w:vAlign w:val="center"/>
          </w:tcPr>
          <w:p w14:paraId="6208C314"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168</w:t>
            </w:r>
          </w:p>
        </w:tc>
        <w:tc>
          <w:tcPr>
            <w:tcW w:w="1366" w:type="dxa"/>
            <w:tcBorders>
              <w:top w:val="single" w:sz="4" w:space="0" w:color="000000"/>
              <w:left w:val="single" w:sz="4" w:space="0" w:color="000000"/>
              <w:bottom w:val="single" w:sz="4" w:space="0" w:color="000000"/>
              <w:right w:val="single" w:sz="4" w:space="0" w:color="000000"/>
            </w:tcBorders>
            <w:vAlign w:val="center"/>
          </w:tcPr>
          <w:p w14:paraId="6208C315"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164</w:t>
            </w:r>
          </w:p>
        </w:tc>
        <w:tc>
          <w:tcPr>
            <w:tcW w:w="1246" w:type="dxa"/>
            <w:tcBorders>
              <w:top w:val="single" w:sz="4" w:space="0" w:color="000000"/>
              <w:left w:val="single" w:sz="4" w:space="0" w:color="000000"/>
              <w:bottom w:val="single" w:sz="4" w:space="0" w:color="000000"/>
              <w:right w:val="single" w:sz="4" w:space="0" w:color="000000"/>
            </w:tcBorders>
            <w:vAlign w:val="center"/>
          </w:tcPr>
          <w:p w14:paraId="6208C316"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164</w:t>
            </w:r>
          </w:p>
        </w:tc>
        <w:tc>
          <w:tcPr>
            <w:tcW w:w="1214" w:type="dxa"/>
            <w:tcBorders>
              <w:top w:val="single" w:sz="4" w:space="0" w:color="000000"/>
              <w:left w:val="single" w:sz="4" w:space="0" w:color="000000"/>
              <w:bottom w:val="single" w:sz="4" w:space="0" w:color="000000"/>
              <w:right w:val="single" w:sz="4" w:space="0" w:color="000000"/>
            </w:tcBorders>
            <w:vAlign w:val="center"/>
          </w:tcPr>
          <w:p w14:paraId="6208C317"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153</w:t>
            </w:r>
          </w:p>
        </w:tc>
      </w:tr>
      <w:tr w:rsidR="007170B8" w:rsidRPr="00D43EBF" w14:paraId="6208C31F" w14:textId="77777777" w:rsidTr="003912A6">
        <w:tc>
          <w:tcPr>
            <w:tcW w:w="2837" w:type="dxa"/>
            <w:tcBorders>
              <w:top w:val="single" w:sz="4" w:space="0" w:color="000000"/>
              <w:left w:val="single" w:sz="4" w:space="0" w:color="000000"/>
              <w:bottom w:val="single" w:sz="4" w:space="0" w:color="000000"/>
              <w:right w:val="single" w:sz="4" w:space="0" w:color="000000"/>
            </w:tcBorders>
          </w:tcPr>
          <w:p w14:paraId="6208C319" w14:textId="77777777" w:rsidR="007170B8" w:rsidRPr="00D43EBF" w:rsidRDefault="004826F1" w:rsidP="00EE5625">
            <w:pPr>
              <w:widowControl/>
              <w:spacing w:after="0" w:line="240" w:lineRule="auto"/>
              <w:ind w:left="284"/>
              <w:rPr>
                <w:rFonts w:ascii="Times New Roman" w:eastAsia="Times New Roman" w:hAnsi="Times New Roman" w:cs="Times New Roman"/>
              </w:rPr>
            </w:pPr>
            <w:r w:rsidRPr="00D43EBF">
              <w:rPr>
                <w:rFonts w:ascii="Times New Roman" w:eastAsia="Times New Roman" w:hAnsi="Times New Roman" w:cs="Times New Roman"/>
              </w:rPr>
              <w:t>Odpoveď PASI 7</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N (%)</w:t>
            </w:r>
          </w:p>
        </w:tc>
        <w:tc>
          <w:tcPr>
            <w:tcW w:w="1133" w:type="dxa"/>
            <w:tcBorders>
              <w:top w:val="single" w:sz="4" w:space="0" w:color="000000"/>
              <w:left w:val="single" w:sz="4" w:space="0" w:color="000000"/>
              <w:bottom w:val="single" w:sz="4" w:space="0" w:color="000000"/>
              <w:right w:val="single" w:sz="4" w:space="0" w:color="000000"/>
            </w:tcBorders>
            <w:vAlign w:val="center"/>
          </w:tcPr>
          <w:p w14:paraId="6208C31A" w14:textId="77777777" w:rsidR="007170B8" w:rsidRPr="00D43EBF" w:rsidRDefault="00EE29C0"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6</w:t>
            </w:r>
            <w:r w:rsidR="00F111EA"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w:t>
            </w:r>
            <w:r w:rsidRPr="00D43EBF">
              <w:rPr>
                <w:rFonts w:ascii="Times New Roman" w:eastAsia="Times New Roman" w:hAnsi="Times New Roman" w:cs="Times New Roman"/>
              </w:rPr>
              <w:t>4 </w:t>
            </w:r>
            <w:r w:rsidR="004826F1" w:rsidRPr="00D43EBF">
              <w:rPr>
                <w:rFonts w:ascii="Times New Roman" w:eastAsia="Times New Roman" w:hAnsi="Times New Roman" w:cs="Times New Roman"/>
              </w:rPr>
              <w:t>%)</w:t>
            </w:r>
          </w:p>
        </w:tc>
        <w:tc>
          <w:tcPr>
            <w:tcW w:w="1277" w:type="dxa"/>
            <w:tcBorders>
              <w:top w:val="single" w:sz="4" w:space="0" w:color="000000"/>
              <w:left w:val="single" w:sz="4" w:space="0" w:color="000000"/>
              <w:bottom w:val="single" w:sz="4" w:space="0" w:color="000000"/>
              <w:right w:val="single" w:sz="4" w:space="0" w:color="000000"/>
            </w:tcBorders>
            <w:vAlign w:val="center"/>
          </w:tcPr>
          <w:p w14:paraId="6208C31B"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12</w:t>
            </w:r>
            <w:r w:rsidR="00EE29C0" w:rsidRPr="00D43EBF">
              <w:rPr>
                <w:rFonts w:ascii="Times New Roman" w:eastAsia="Times New Roman" w:hAnsi="Times New Roman" w:cs="Times New Roman"/>
              </w:rPr>
              <w:t>4</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(7</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w:t>
            </w:r>
          </w:p>
        </w:tc>
        <w:tc>
          <w:tcPr>
            <w:tcW w:w="1366" w:type="dxa"/>
            <w:tcBorders>
              <w:top w:val="single" w:sz="4" w:space="0" w:color="000000"/>
              <w:left w:val="single" w:sz="4" w:space="0" w:color="000000"/>
              <w:bottom w:val="single" w:sz="4" w:space="0" w:color="000000"/>
              <w:right w:val="single" w:sz="4" w:space="0" w:color="000000"/>
            </w:tcBorders>
            <w:vAlign w:val="center"/>
          </w:tcPr>
          <w:p w14:paraId="6208C31C"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10</w:t>
            </w:r>
            <w:r w:rsidR="00EE29C0" w:rsidRPr="00D43EBF">
              <w:rPr>
                <w:rFonts w:ascii="Times New Roman" w:eastAsia="Times New Roman" w:hAnsi="Times New Roman" w:cs="Times New Roman"/>
              </w:rPr>
              <w:t>7</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w:t>
            </w:r>
          </w:p>
        </w:tc>
        <w:tc>
          <w:tcPr>
            <w:tcW w:w="1246" w:type="dxa"/>
            <w:tcBorders>
              <w:top w:val="single" w:sz="4" w:space="0" w:color="000000"/>
              <w:left w:val="single" w:sz="4" w:space="0" w:color="000000"/>
              <w:bottom w:val="single" w:sz="4" w:space="0" w:color="000000"/>
              <w:right w:val="single" w:sz="4" w:space="0" w:color="000000"/>
            </w:tcBorders>
            <w:vAlign w:val="center"/>
          </w:tcPr>
          <w:p w14:paraId="6208C31D"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13</w:t>
            </w:r>
            <w:r w:rsidR="00EE29C0" w:rsidRPr="00D43EBF">
              <w:rPr>
                <w:rFonts w:ascii="Times New Roman" w:eastAsia="Times New Roman" w:hAnsi="Times New Roman" w:cs="Times New Roman"/>
              </w:rPr>
              <w:t>0</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(7</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w:t>
            </w:r>
          </w:p>
        </w:tc>
        <w:tc>
          <w:tcPr>
            <w:tcW w:w="1214" w:type="dxa"/>
            <w:tcBorders>
              <w:top w:val="single" w:sz="4" w:space="0" w:color="000000"/>
              <w:left w:val="single" w:sz="4" w:space="0" w:color="000000"/>
              <w:bottom w:val="single" w:sz="4" w:space="0" w:color="000000"/>
              <w:right w:val="single" w:sz="4" w:space="0" w:color="000000"/>
            </w:tcBorders>
            <w:vAlign w:val="center"/>
          </w:tcPr>
          <w:p w14:paraId="6208C31E"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12</w:t>
            </w:r>
            <w:r w:rsidR="00EE29C0" w:rsidRPr="00D43EBF">
              <w:rPr>
                <w:rFonts w:ascii="Times New Roman" w:eastAsia="Times New Roman" w:hAnsi="Times New Roman" w:cs="Times New Roman"/>
              </w:rPr>
              <w:t>4</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(8</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w:t>
            </w:r>
          </w:p>
        </w:tc>
      </w:tr>
      <w:tr w:rsidR="007170B8" w:rsidRPr="00D43EBF" w14:paraId="6208C327" w14:textId="77777777" w:rsidTr="003912A6">
        <w:tc>
          <w:tcPr>
            <w:tcW w:w="2837" w:type="dxa"/>
            <w:tcBorders>
              <w:top w:val="single" w:sz="4" w:space="0" w:color="000000"/>
              <w:left w:val="single" w:sz="4" w:space="0" w:color="000000"/>
              <w:bottom w:val="single" w:sz="4" w:space="0" w:color="000000"/>
              <w:right w:val="single" w:sz="4" w:space="0" w:color="000000"/>
            </w:tcBorders>
          </w:tcPr>
          <w:p w14:paraId="6208C320"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Počet pacientov</w:t>
            </w:r>
          </w:p>
          <w:p w14:paraId="6208C321" w14:textId="77777777" w:rsidR="007170B8" w:rsidRPr="00D43EBF" w:rsidRDefault="004826F1" w:rsidP="00045B74">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s hmotnosťou &gt;</w:t>
            </w:r>
            <w:r w:rsidR="00045B74" w:rsidRPr="00D43EBF">
              <w:rPr>
                <w:rFonts w:ascii="Times New Roman" w:eastAsia="Times New Roman" w:hAnsi="Times New Roman" w:cs="Times New Roman"/>
              </w:rPr>
              <w:t> </w:t>
            </w:r>
            <w:r w:rsidRPr="00D43EBF">
              <w:rPr>
                <w:rFonts w:ascii="Times New Roman" w:eastAsia="Times New Roman" w:hAnsi="Times New Roman" w:cs="Times New Roman"/>
              </w:rPr>
              <w:t>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kg</w:t>
            </w:r>
          </w:p>
        </w:tc>
        <w:tc>
          <w:tcPr>
            <w:tcW w:w="1133" w:type="dxa"/>
            <w:tcBorders>
              <w:top w:val="single" w:sz="4" w:space="0" w:color="000000"/>
              <w:left w:val="single" w:sz="4" w:space="0" w:color="000000"/>
              <w:bottom w:val="single" w:sz="4" w:space="0" w:color="000000"/>
              <w:right w:val="single" w:sz="4" w:space="0" w:color="000000"/>
            </w:tcBorders>
            <w:vAlign w:val="center"/>
          </w:tcPr>
          <w:p w14:paraId="6208C322"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89</w:t>
            </w:r>
          </w:p>
        </w:tc>
        <w:tc>
          <w:tcPr>
            <w:tcW w:w="1277" w:type="dxa"/>
            <w:tcBorders>
              <w:top w:val="single" w:sz="4" w:space="0" w:color="000000"/>
              <w:left w:val="single" w:sz="4" w:space="0" w:color="000000"/>
              <w:bottom w:val="single" w:sz="4" w:space="0" w:color="000000"/>
              <w:right w:val="single" w:sz="4" w:space="0" w:color="000000"/>
            </w:tcBorders>
            <w:vAlign w:val="center"/>
          </w:tcPr>
          <w:p w14:paraId="6208C323"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87</w:t>
            </w:r>
          </w:p>
        </w:tc>
        <w:tc>
          <w:tcPr>
            <w:tcW w:w="1366" w:type="dxa"/>
            <w:tcBorders>
              <w:top w:val="single" w:sz="4" w:space="0" w:color="000000"/>
              <w:left w:val="single" w:sz="4" w:space="0" w:color="000000"/>
              <w:bottom w:val="single" w:sz="4" w:space="0" w:color="000000"/>
              <w:right w:val="single" w:sz="4" w:space="0" w:color="000000"/>
            </w:tcBorders>
            <w:vAlign w:val="center"/>
          </w:tcPr>
          <w:p w14:paraId="6208C324"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92</w:t>
            </w:r>
          </w:p>
        </w:tc>
        <w:tc>
          <w:tcPr>
            <w:tcW w:w="1246" w:type="dxa"/>
            <w:tcBorders>
              <w:top w:val="single" w:sz="4" w:space="0" w:color="000000"/>
              <w:left w:val="single" w:sz="4" w:space="0" w:color="000000"/>
              <w:bottom w:val="single" w:sz="4" w:space="0" w:color="000000"/>
              <w:right w:val="single" w:sz="4" w:space="0" w:color="000000"/>
            </w:tcBorders>
            <w:vAlign w:val="center"/>
          </w:tcPr>
          <w:p w14:paraId="6208C325"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86</w:t>
            </w:r>
          </w:p>
        </w:tc>
        <w:tc>
          <w:tcPr>
            <w:tcW w:w="1214" w:type="dxa"/>
            <w:tcBorders>
              <w:top w:val="single" w:sz="4" w:space="0" w:color="000000"/>
              <w:left w:val="single" w:sz="4" w:space="0" w:color="000000"/>
              <w:bottom w:val="single" w:sz="4" w:space="0" w:color="000000"/>
              <w:right w:val="single" w:sz="4" w:space="0" w:color="000000"/>
            </w:tcBorders>
            <w:vAlign w:val="center"/>
          </w:tcPr>
          <w:p w14:paraId="6208C326"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90</w:t>
            </w:r>
          </w:p>
        </w:tc>
      </w:tr>
      <w:tr w:rsidR="007170B8" w:rsidRPr="00D43EBF" w14:paraId="6208C32E" w14:textId="77777777" w:rsidTr="003912A6">
        <w:tc>
          <w:tcPr>
            <w:tcW w:w="2837" w:type="dxa"/>
            <w:tcBorders>
              <w:top w:val="single" w:sz="4" w:space="0" w:color="000000"/>
              <w:left w:val="single" w:sz="4" w:space="0" w:color="000000"/>
              <w:bottom w:val="single" w:sz="4" w:space="0" w:color="000000"/>
              <w:right w:val="single" w:sz="4" w:space="0" w:color="000000"/>
            </w:tcBorders>
          </w:tcPr>
          <w:p w14:paraId="6208C328" w14:textId="77777777" w:rsidR="007170B8" w:rsidRPr="00D43EBF" w:rsidRDefault="004826F1" w:rsidP="00EE5625">
            <w:pPr>
              <w:widowControl/>
              <w:spacing w:after="0" w:line="240" w:lineRule="auto"/>
              <w:ind w:left="284"/>
              <w:rPr>
                <w:rFonts w:ascii="Times New Roman" w:eastAsia="Times New Roman" w:hAnsi="Times New Roman" w:cs="Times New Roman"/>
              </w:rPr>
            </w:pPr>
            <w:r w:rsidRPr="00D43EBF">
              <w:rPr>
                <w:rFonts w:ascii="Times New Roman" w:eastAsia="Times New Roman" w:hAnsi="Times New Roman" w:cs="Times New Roman"/>
              </w:rPr>
              <w:t>Odpoveď PASI 7</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N (%)</w:t>
            </w:r>
          </w:p>
        </w:tc>
        <w:tc>
          <w:tcPr>
            <w:tcW w:w="1133" w:type="dxa"/>
            <w:tcBorders>
              <w:top w:val="single" w:sz="4" w:space="0" w:color="000000"/>
              <w:left w:val="single" w:sz="4" w:space="0" w:color="000000"/>
              <w:bottom w:val="single" w:sz="4" w:space="0" w:color="000000"/>
              <w:right w:val="single" w:sz="4" w:space="0" w:color="000000"/>
            </w:tcBorders>
            <w:vAlign w:val="center"/>
          </w:tcPr>
          <w:p w14:paraId="6208C329" w14:textId="77777777" w:rsidR="007170B8" w:rsidRPr="00D43EBF" w:rsidRDefault="00EE29C0"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w:t>
            </w:r>
            <w:r w:rsidR="00F111EA"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w:t>
            </w:r>
            <w:r w:rsidRPr="00D43EBF">
              <w:rPr>
                <w:rFonts w:ascii="Times New Roman" w:eastAsia="Times New Roman" w:hAnsi="Times New Roman" w:cs="Times New Roman"/>
              </w:rPr>
              <w:t>2 </w:t>
            </w:r>
            <w:r w:rsidR="004826F1" w:rsidRPr="00D43EBF">
              <w:rPr>
                <w:rFonts w:ascii="Times New Roman" w:eastAsia="Times New Roman" w:hAnsi="Times New Roman" w:cs="Times New Roman"/>
              </w:rPr>
              <w:t>%)</w:t>
            </w:r>
          </w:p>
        </w:tc>
        <w:tc>
          <w:tcPr>
            <w:tcW w:w="1277" w:type="dxa"/>
            <w:tcBorders>
              <w:top w:val="single" w:sz="4" w:space="0" w:color="000000"/>
              <w:left w:val="single" w:sz="4" w:space="0" w:color="000000"/>
              <w:bottom w:val="single" w:sz="4" w:space="0" w:color="000000"/>
              <w:right w:val="single" w:sz="4" w:space="0" w:color="000000"/>
            </w:tcBorders>
            <w:vAlign w:val="center"/>
          </w:tcPr>
          <w:p w14:paraId="6208C32A"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7</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w:t>
            </w:r>
          </w:p>
        </w:tc>
        <w:tc>
          <w:tcPr>
            <w:tcW w:w="1366" w:type="dxa"/>
            <w:tcBorders>
              <w:top w:val="single" w:sz="4" w:space="0" w:color="000000"/>
              <w:left w:val="single" w:sz="4" w:space="0" w:color="000000"/>
              <w:bottom w:val="single" w:sz="4" w:space="0" w:color="000000"/>
              <w:right w:val="single" w:sz="4" w:space="0" w:color="000000"/>
            </w:tcBorders>
            <w:vAlign w:val="center"/>
          </w:tcPr>
          <w:p w14:paraId="6208C32B"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3</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w:t>
            </w:r>
          </w:p>
        </w:tc>
        <w:tc>
          <w:tcPr>
            <w:tcW w:w="1246" w:type="dxa"/>
            <w:tcBorders>
              <w:top w:val="single" w:sz="4" w:space="0" w:color="000000"/>
              <w:left w:val="single" w:sz="4" w:space="0" w:color="000000"/>
              <w:bottom w:val="single" w:sz="4" w:space="0" w:color="000000"/>
              <w:right w:val="single" w:sz="4" w:space="0" w:color="000000"/>
            </w:tcBorders>
            <w:vAlign w:val="center"/>
          </w:tcPr>
          <w:p w14:paraId="6208C32C"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8</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w:t>
            </w:r>
          </w:p>
        </w:tc>
        <w:tc>
          <w:tcPr>
            <w:tcW w:w="1214" w:type="dxa"/>
            <w:tcBorders>
              <w:top w:val="single" w:sz="4" w:space="0" w:color="000000"/>
              <w:left w:val="single" w:sz="4" w:space="0" w:color="000000"/>
              <w:bottom w:val="single" w:sz="4" w:space="0" w:color="000000"/>
              <w:right w:val="single" w:sz="4" w:space="0" w:color="000000"/>
            </w:tcBorders>
            <w:vAlign w:val="center"/>
          </w:tcPr>
          <w:p w14:paraId="6208C32D"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7</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(7</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w:t>
            </w:r>
          </w:p>
        </w:tc>
      </w:tr>
      <w:tr w:rsidR="007170B8" w:rsidRPr="00D43EBF" w14:paraId="6208C335" w14:textId="77777777" w:rsidTr="003912A6">
        <w:tc>
          <w:tcPr>
            <w:tcW w:w="2837" w:type="dxa"/>
            <w:tcBorders>
              <w:top w:val="single" w:sz="4" w:space="0" w:color="000000"/>
              <w:left w:val="single" w:sz="4" w:space="0" w:color="000000"/>
              <w:bottom w:val="single" w:sz="4" w:space="0" w:color="000000"/>
              <w:right w:val="single" w:sz="4" w:space="0" w:color="000000"/>
            </w:tcBorders>
          </w:tcPr>
          <w:p w14:paraId="6208C32F" w14:textId="77777777" w:rsidR="007170B8" w:rsidRPr="00D43EBF" w:rsidRDefault="007170B8" w:rsidP="00EE5625">
            <w:pPr>
              <w:widowControl/>
              <w:spacing w:after="0" w:line="240" w:lineRule="auto"/>
              <w:rPr>
                <w:rFonts w:ascii="Times New Roman"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6208C330" w14:textId="77777777" w:rsidR="007170B8" w:rsidRPr="00D43EBF" w:rsidRDefault="007170B8" w:rsidP="00EE5625">
            <w:pPr>
              <w:widowControl/>
              <w:spacing w:after="0" w:line="240" w:lineRule="auto"/>
              <w:jc w:val="center"/>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6208C331" w14:textId="77777777" w:rsidR="007170B8" w:rsidRPr="00D43EBF" w:rsidRDefault="007170B8" w:rsidP="00EE5625">
            <w:pPr>
              <w:widowControl/>
              <w:spacing w:after="0" w:line="240" w:lineRule="auto"/>
              <w:jc w:val="center"/>
              <w:rPr>
                <w:rFonts w:ascii="Times New Roman" w:hAnsi="Times New Roman" w:cs="Times New Roman"/>
              </w:rPr>
            </w:pPr>
          </w:p>
        </w:tc>
        <w:tc>
          <w:tcPr>
            <w:tcW w:w="1366" w:type="dxa"/>
            <w:tcBorders>
              <w:top w:val="single" w:sz="4" w:space="0" w:color="000000"/>
              <w:left w:val="single" w:sz="4" w:space="0" w:color="000000"/>
              <w:bottom w:val="single" w:sz="4" w:space="0" w:color="000000"/>
              <w:right w:val="single" w:sz="4" w:space="0" w:color="000000"/>
            </w:tcBorders>
            <w:vAlign w:val="center"/>
          </w:tcPr>
          <w:p w14:paraId="6208C332" w14:textId="77777777" w:rsidR="007170B8" w:rsidRPr="00D43EBF" w:rsidRDefault="007170B8" w:rsidP="00EE5625">
            <w:pPr>
              <w:widowControl/>
              <w:spacing w:after="0" w:line="240" w:lineRule="auto"/>
              <w:jc w:val="center"/>
              <w:rPr>
                <w:rFonts w:ascii="Times New Roman" w:hAnsi="Times New Roman" w:cs="Times New Roman"/>
              </w:rPr>
            </w:pPr>
          </w:p>
        </w:tc>
        <w:tc>
          <w:tcPr>
            <w:tcW w:w="1246" w:type="dxa"/>
            <w:tcBorders>
              <w:top w:val="single" w:sz="4" w:space="0" w:color="000000"/>
              <w:left w:val="single" w:sz="4" w:space="0" w:color="000000"/>
              <w:bottom w:val="single" w:sz="4" w:space="0" w:color="000000"/>
              <w:right w:val="single" w:sz="4" w:space="0" w:color="000000"/>
            </w:tcBorders>
            <w:vAlign w:val="center"/>
          </w:tcPr>
          <w:p w14:paraId="6208C333" w14:textId="77777777" w:rsidR="007170B8" w:rsidRPr="00D43EBF" w:rsidRDefault="007170B8" w:rsidP="00EE5625">
            <w:pPr>
              <w:widowControl/>
              <w:spacing w:after="0" w:line="240" w:lineRule="auto"/>
              <w:jc w:val="center"/>
              <w:rPr>
                <w:rFonts w:ascii="Times New Roman" w:hAnsi="Times New Roman" w:cs="Times New Roman"/>
              </w:rPr>
            </w:pPr>
          </w:p>
        </w:tc>
        <w:tc>
          <w:tcPr>
            <w:tcW w:w="1214" w:type="dxa"/>
            <w:tcBorders>
              <w:top w:val="single" w:sz="4" w:space="0" w:color="000000"/>
              <w:left w:val="single" w:sz="4" w:space="0" w:color="000000"/>
              <w:bottom w:val="single" w:sz="4" w:space="0" w:color="000000"/>
              <w:right w:val="single" w:sz="4" w:space="0" w:color="000000"/>
            </w:tcBorders>
            <w:vAlign w:val="center"/>
          </w:tcPr>
          <w:p w14:paraId="6208C334" w14:textId="77777777" w:rsidR="007170B8" w:rsidRPr="00D43EBF" w:rsidRDefault="007170B8" w:rsidP="00EE5625">
            <w:pPr>
              <w:widowControl/>
              <w:spacing w:after="0" w:line="240" w:lineRule="auto"/>
              <w:jc w:val="center"/>
              <w:rPr>
                <w:rFonts w:ascii="Times New Roman" w:hAnsi="Times New Roman" w:cs="Times New Roman"/>
              </w:rPr>
            </w:pPr>
          </w:p>
        </w:tc>
      </w:tr>
      <w:tr w:rsidR="007170B8" w:rsidRPr="00D43EBF" w14:paraId="6208C33C" w14:textId="77777777" w:rsidTr="003912A6">
        <w:tc>
          <w:tcPr>
            <w:tcW w:w="2837" w:type="dxa"/>
            <w:tcBorders>
              <w:top w:val="single" w:sz="4" w:space="0" w:color="000000"/>
              <w:left w:val="single" w:sz="4" w:space="0" w:color="000000"/>
              <w:bottom w:val="single" w:sz="4" w:space="0" w:color="000000"/>
              <w:right w:val="single" w:sz="4" w:space="0" w:color="000000"/>
            </w:tcBorders>
          </w:tcPr>
          <w:p w14:paraId="6208C336" w14:textId="77777777" w:rsidR="007170B8" w:rsidRPr="00D43EBF" w:rsidRDefault="004826F1" w:rsidP="00DA0124">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2. štúdia psoriázy</w:t>
            </w:r>
          </w:p>
        </w:tc>
        <w:tc>
          <w:tcPr>
            <w:tcW w:w="1133" w:type="dxa"/>
            <w:tcBorders>
              <w:top w:val="single" w:sz="4" w:space="0" w:color="000000"/>
              <w:left w:val="single" w:sz="4" w:space="0" w:color="000000"/>
              <w:bottom w:val="single" w:sz="4" w:space="0" w:color="000000"/>
              <w:right w:val="single" w:sz="4" w:space="0" w:color="000000"/>
            </w:tcBorders>
            <w:vAlign w:val="center"/>
          </w:tcPr>
          <w:p w14:paraId="6208C337" w14:textId="77777777" w:rsidR="007170B8" w:rsidRPr="00D43EBF" w:rsidRDefault="007170B8" w:rsidP="00DA0124">
            <w:pPr>
              <w:keepNext/>
              <w:widowControl/>
              <w:spacing w:after="0" w:line="240" w:lineRule="auto"/>
              <w:jc w:val="center"/>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6208C338" w14:textId="77777777" w:rsidR="007170B8" w:rsidRPr="00D43EBF" w:rsidRDefault="007170B8" w:rsidP="00DA0124">
            <w:pPr>
              <w:keepNext/>
              <w:widowControl/>
              <w:spacing w:after="0" w:line="240" w:lineRule="auto"/>
              <w:jc w:val="center"/>
              <w:rPr>
                <w:rFonts w:ascii="Times New Roman" w:hAnsi="Times New Roman" w:cs="Times New Roman"/>
              </w:rPr>
            </w:pPr>
          </w:p>
        </w:tc>
        <w:tc>
          <w:tcPr>
            <w:tcW w:w="1366" w:type="dxa"/>
            <w:tcBorders>
              <w:top w:val="single" w:sz="4" w:space="0" w:color="000000"/>
              <w:left w:val="single" w:sz="4" w:space="0" w:color="000000"/>
              <w:bottom w:val="single" w:sz="4" w:space="0" w:color="000000"/>
              <w:right w:val="single" w:sz="4" w:space="0" w:color="000000"/>
            </w:tcBorders>
            <w:vAlign w:val="center"/>
          </w:tcPr>
          <w:p w14:paraId="6208C339" w14:textId="77777777" w:rsidR="007170B8" w:rsidRPr="00D43EBF" w:rsidRDefault="007170B8" w:rsidP="00DA0124">
            <w:pPr>
              <w:keepNext/>
              <w:widowControl/>
              <w:spacing w:after="0" w:line="240" w:lineRule="auto"/>
              <w:jc w:val="center"/>
              <w:rPr>
                <w:rFonts w:ascii="Times New Roman" w:hAnsi="Times New Roman" w:cs="Times New Roman"/>
              </w:rPr>
            </w:pPr>
          </w:p>
        </w:tc>
        <w:tc>
          <w:tcPr>
            <w:tcW w:w="1246" w:type="dxa"/>
            <w:tcBorders>
              <w:top w:val="single" w:sz="4" w:space="0" w:color="000000"/>
              <w:left w:val="single" w:sz="4" w:space="0" w:color="000000"/>
              <w:bottom w:val="single" w:sz="4" w:space="0" w:color="000000"/>
              <w:right w:val="single" w:sz="4" w:space="0" w:color="000000"/>
            </w:tcBorders>
            <w:vAlign w:val="center"/>
          </w:tcPr>
          <w:p w14:paraId="6208C33A" w14:textId="77777777" w:rsidR="007170B8" w:rsidRPr="00D43EBF" w:rsidRDefault="007170B8" w:rsidP="00DA0124">
            <w:pPr>
              <w:keepNext/>
              <w:widowControl/>
              <w:spacing w:after="0" w:line="240" w:lineRule="auto"/>
              <w:jc w:val="center"/>
              <w:rPr>
                <w:rFonts w:ascii="Times New Roman" w:hAnsi="Times New Roman" w:cs="Times New Roman"/>
              </w:rPr>
            </w:pPr>
          </w:p>
        </w:tc>
        <w:tc>
          <w:tcPr>
            <w:tcW w:w="1214" w:type="dxa"/>
            <w:tcBorders>
              <w:top w:val="single" w:sz="4" w:space="0" w:color="000000"/>
              <w:left w:val="single" w:sz="4" w:space="0" w:color="000000"/>
              <w:bottom w:val="single" w:sz="4" w:space="0" w:color="000000"/>
              <w:right w:val="single" w:sz="4" w:space="0" w:color="000000"/>
            </w:tcBorders>
            <w:vAlign w:val="center"/>
          </w:tcPr>
          <w:p w14:paraId="6208C33B" w14:textId="77777777" w:rsidR="007170B8" w:rsidRPr="00D43EBF" w:rsidRDefault="007170B8" w:rsidP="00DA0124">
            <w:pPr>
              <w:keepNext/>
              <w:widowControl/>
              <w:spacing w:after="0" w:line="240" w:lineRule="auto"/>
              <w:jc w:val="center"/>
              <w:rPr>
                <w:rFonts w:ascii="Times New Roman" w:hAnsi="Times New Roman" w:cs="Times New Roman"/>
              </w:rPr>
            </w:pPr>
          </w:p>
        </w:tc>
      </w:tr>
      <w:tr w:rsidR="007170B8" w:rsidRPr="00D43EBF" w14:paraId="6208C343" w14:textId="77777777" w:rsidTr="003912A6">
        <w:tc>
          <w:tcPr>
            <w:tcW w:w="2837" w:type="dxa"/>
            <w:tcBorders>
              <w:top w:val="single" w:sz="4" w:space="0" w:color="000000"/>
              <w:left w:val="single" w:sz="4" w:space="0" w:color="000000"/>
              <w:bottom w:val="single" w:sz="4" w:space="0" w:color="000000"/>
              <w:right w:val="single" w:sz="4" w:space="0" w:color="000000"/>
            </w:tcBorders>
          </w:tcPr>
          <w:p w14:paraId="6208C33D" w14:textId="77777777" w:rsidR="007170B8" w:rsidRPr="00D43EBF" w:rsidRDefault="004826F1" w:rsidP="00DA0124">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Počet randomizovaných</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pacientov</w:t>
            </w:r>
          </w:p>
        </w:tc>
        <w:tc>
          <w:tcPr>
            <w:tcW w:w="1133" w:type="dxa"/>
            <w:tcBorders>
              <w:top w:val="single" w:sz="4" w:space="0" w:color="000000"/>
              <w:left w:val="single" w:sz="4" w:space="0" w:color="000000"/>
              <w:bottom w:val="single" w:sz="4" w:space="0" w:color="000000"/>
              <w:right w:val="single" w:sz="4" w:space="0" w:color="000000"/>
            </w:tcBorders>
            <w:vAlign w:val="center"/>
          </w:tcPr>
          <w:p w14:paraId="6208C33E" w14:textId="77777777" w:rsidR="007170B8" w:rsidRPr="00D43EBF" w:rsidRDefault="004826F1" w:rsidP="00DA0124">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410</w:t>
            </w:r>
          </w:p>
        </w:tc>
        <w:tc>
          <w:tcPr>
            <w:tcW w:w="1277" w:type="dxa"/>
            <w:tcBorders>
              <w:top w:val="single" w:sz="4" w:space="0" w:color="000000"/>
              <w:left w:val="single" w:sz="4" w:space="0" w:color="000000"/>
              <w:bottom w:val="single" w:sz="4" w:space="0" w:color="000000"/>
              <w:right w:val="single" w:sz="4" w:space="0" w:color="000000"/>
            </w:tcBorders>
            <w:vAlign w:val="center"/>
          </w:tcPr>
          <w:p w14:paraId="6208C33F" w14:textId="77777777" w:rsidR="007170B8" w:rsidRPr="00D43EBF" w:rsidRDefault="004826F1" w:rsidP="00DA0124">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409</w:t>
            </w:r>
          </w:p>
        </w:tc>
        <w:tc>
          <w:tcPr>
            <w:tcW w:w="1366" w:type="dxa"/>
            <w:tcBorders>
              <w:top w:val="single" w:sz="4" w:space="0" w:color="000000"/>
              <w:left w:val="single" w:sz="4" w:space="0" w:color="000000"/>
              <w:bottom w:val="single" w:sz="4" w:space="0" w:color="000000"/>
              <w:right w:val="single" w:sz="4" w:space="0" w:color="000000"/>
            </w:tcBorders>
            <w:vAlign w:val="center"/>
          </w:tcPr>
          <w:p w14:paraId="6208C340" w14:textId="77777777" w:rsidR="007170B8" w:rsidRPr="00D43EBF" w:rsidRDefault="004826F1" w:rsidP="00DA0124">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411</w:t>
            </w:r>
          </w:p>
        </w:tc>
        <w:tc>
          <w:tcPr>
            <w:tcW w:w="1246" w:type="dxa"/>
            <w:tcBorders>
              <w:top w:val="single" w:sz="4" w:space="0" w:color="000000"/>
              <w:left w:val="single" w:sz="4" w:space="0" w:color="000000"/>
              <w:bottom w:val="single" w:sz="4" w:space="0" w:color="000000"/>
              <w:right w:val="single" w:sz="4" w:space="0" w:color="000000"/>
            </w:tcBorders>
            <w:vAlign w:val="center"/>
          </w:tcPr>
          <w:p w14:paraId="6208C341" w14:textId="77777777" w:rsidR="007170B8" w:rsidRPr="00D43EBF" w:rsidRDefault="004826F1" w:rsidP="00DA0124">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397</w:t>
            </w:r>
          </w:p>
        </w:tc>
        <w:tc>
          <w:tcPr>
            <w:tcW w:w="1214" w:type="dxa"/>
            <w:tcBorders>
              <w:top w:val="single" w:sz="4" w:space="0" w:color="000000"/>
              <w:left w:val="single" w:sz="4" w:space="0" w:color="000000"/>
              <w:bottom w:val="single" w:sz="4" w:space="0" w:color="000000"/>
              <w:right w:val="single" w:sz="4" w:space="0" w:color="000000"/>
            </w:tcBorders>
            <w:vAlign w:val="center"/>
          </w:tcPr>
          <w:p w14:paraId="6208C342" w14:textId="77777777" w:rsidR="007170B8" w:rsidRPr="00D43EBF" w:rsidRDefault="004826F1" w:rsidP="00DA0124">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400</w:t>
            </w:r>
          </w:p>
        </w:tc>
      </w:tr>
      <w:tr w:rsidR="007170B8" w:rsidRPr="00D43EBF" w14:paraId="6208C34A" w14:textId="77777777" w:rsidTr="003912A6">
        <w:tc>
          <w:tcPr>
            <w:tcW w:w="2837" w:type="dxa"/>
            <w:tcBorders>
              <w:top w:val="single" w:sz="4" w:space="0" w:color="000000"/>
              <w:left w:val="single" w:sz="4" w:space="0" w:color="000000"/>
              <w:bottom w:val="single" w:sz="4" w:space="0" w:color="000000"/>
              <w:right w:val="single" w:sz="4" w:space="0" w:color="000000"/>
            </w:tcBorders>
          </w:tcPr>
          <w:p w14:paraId="6208C344" w14:textId="77777777" w:rsidR="007170B8" w:rsidRPr="00D43EBF" w:rsidRDefault="004826F1" w:rsidP="00EE5625">
            <w:pPr>
              <w:widowControl/>
              <w:spacing w:after="0" w:line="240" w:lineRule="auto"/>
              <w:ind w:left="284"/>
              <w:rPr>
                <w:rFonts w:ascii="Times New Roman" w:eastAsia="Times New Roman" w:hAnsi="Times New Roman" w:cs="Times New Roman"/>
              </w:rPr>
            </w:pPr>
            <w:r w:rsidRPr="00D43EBF">
              <w:rPr>
                <w:rFonts w:ascii="Times New Roman" w:eastAsia="Times New Roman" w:hAnsi="Times New Roman" w:cs="Times New Roman"/>
              </w:rPr>
              <w:t>Odpoveď PASI 5</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N (%)</w:t>
            </w:r>
          </w:p>
        </w:tc>
        <w:tc>
          <w:tcPr>
            <w:tcW w:w="1133" w:type="dxa"/>
            <w:tcBorders>
              <w:top w:val="single" w:sz="4" w:space="0" w:color="000000"/>
              <w:left w:val="single" w:sz="4" w:space="0" w:color="000000"/>
              <w:bottom w:val="single" w:sz="4" w:space="0" w:color="000000"/>
              <w:right w:val="single" w:sz="4" w:space="0" w:color="000000"/>
            </w:tcBorders>
            <w:vAlign w:val="center"/>
          </w:tcPr>
          <w:p w14:paraId="6208C345"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1</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w:t>
            </w:r>
          </w:p>
        </w:tc>
        <w:tc>
          <w:tcPr>
            <w:tcW w:w="1277" w:type="dxa"/>
            <w:tcBorders>
              <w:top w:val="single" w:sz="4" w:space="0" w:color="000000"/>
              <w:left w:val="single" w:sz="4" w:space="0" w:color="000000"/>
              <w:bottom w:val="single" w:sz="4" w:space="0" w:color="000000"/>
              <w:right w:val="single" w:sz="4" w:space="0" w:color="000000"/>
            </w:tcBorders>
            <w:vAlign w:val="center"/>
          </w:tcPr>
          <w:p w14:paraId="6208C346"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34</w:t>
            </w:r>
            <w:r w:rsidR="00EE29C0" w:rsidRPr="00D43EBF">
              <w:rPr>
                <w:rFonts w:ascii="Times New Roman" w:eastAsia="Times New Roman" w:hAnsi="Times New Roman" w:cs="Times New Roman"/>
              </w:rPr>
              <w:t>2</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(8</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1366" w:type="dxa"/>
            <w:tcBorders>
              <w:top w:val="single" w:sz="4" w:space="0" w:color="000000"/>
              <w:left w:val="single" w:sz="4" w:space="0" w:color="000000"/>
              <w:bottom w:val="single" w:sz="4" w:space="0" w:color="000000"/>
              <w:right w:val="single" w:sz="4" w:space="0" w:color="000000"/>
            </w:tcBorders>
            <w:vAlign w:val="center"/>
          </w:tcPr>
          <w:p w14:paraId="6208C347"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36</w:t>
            </w:r>
            <w:r w:rsidR="00EE29C0" w:rsidRPr="00D43EBF">
              <w:rPr>
                <w:rFonts w:ascii="Times New Roman" w:eastAsia="Times New Roman" w:hAnsi="Times New Roman" w:cs="Times New Roman"/>
              </w:rPr>
              <w:t>7</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(8</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1246" w:type="dxa"/>
            <w:tcBorders>
              <w:top w:val="single" w:sz="4" w:space="0" w:color="000000"/>
              <w:left w:val="single" w:sz="4" w:space="0" w:color="000000"/>
              <w:bottom w:val="single" w:sz="4" w:space="0" w:color="000000"/>
              <w:right w:val="single" w:sz="4" w:space="0" w:color="000000"/>
            </w:tcBorders>
            <w:vAlign w:val="center"/>
          </w:tcPr>
          <w:p w14:paraId="6208C348"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36</w:t>
            </w:r>
            <w:r w:rsidR="00EE29C0" w:rsidRPr="00D43EBF">
              <w:rPr>
                <w:rFonts w:ascii="Times New Roman" w:eastAsia="Times New Roman" w:hAnsi="Times New Roman" w:cs="Times New Roman"/>
              </w:rPr>
              <w:t>9</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(9</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w:t>
            </w:r>
          </w:p>
        </w:tc>
        <w:tc>
          <w:tcPr>
            <w:tcW w:w="1214" w:type="dxa"/>
            <w:tcBorders>
              <w:top w:val="single" w:sz="4" w:space="0" w:color="000000"/>
              <w:left w:val="single" w:sz="4" w:space="0" w:color="000000"/>
              <w:bottom w:val="single" w:sz="4" w:space="0" w:color="000000"/>
              <w:right w:val="single" w:sz="4" w:space="0" w:color="000000"/>
            </w:tcBorders>
            <w:vAlign w:val="center"/>
          </w:tcPr>
          <w:p w14:paraId="6208C349"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38</w:t>
            </w:r>
            <w:r w:rsidR="00EE29C0" w:rsidRPr="00D43EBF">
              <w:rPr>
                <w:rFonts w:ascii="Times New Roman" w:eastAsia="Times New Roman" w:hAnsi="Times New Roman" w:cs="Times New Roman"/>
              </w:rPr>
              <w:t>0</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(9</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w:t>
            </w:r>
          </w:p>
        </w:tc>
      </w:tr>
      <w:tr w:rsidR="007170B8" w:rsidRPr="00D43EBF" w14:paraId="6208C351" w14:textId="77777777" w:rsidTr="003912A6">
        <w:tc>
          <w:tcPr>
            <w:tcW w:w="2837" w:type="dxa"/>
            <w:tcBorders>
              <w:top w:val="single" w:sz="4" w:space="0" w:color="000000"/>
              <w:left w:val="single" w:sz="4" w:space="0" w:color="000000"/>
              <w:bottom w:val="single" w:sz="4" w:space="0" w:color="000000"/>
              <w:right w:val="single" w:sz="4" w:space="0" w:color="000000"/>
            </w:tcBorders>
          </w:tcPr>
          <w:p w14:paraId="6208C34B" w14:textId="77777777" w:rsidR="007170B8" w:rsidRPr="00D43EBF" w:rsidRDefault="004826F1" w:rsidP="00EE5625">
            <w:pPr>
              <w:widowControl/>
              <w:spacing w:after="0" w:line="240" w:lineRule="auto"/>
              <w:ind w:left="284"/>
              <w:rPr>
                <w:rFonts w:ascii="Times New Roman" w:eastAsia="Times New Roman" w:hAnsi="Times New Roman" w:cs="Times New Roman"/>
              </w:rPr>
            </w:pPr>
            <w:r w:rsidRPr="00D43EBF">
              <w:rPr>
                <w:rFonts w:ascii="Times New Roman" w:eastAsia="Times New Roman" w:hAnsi="Times New Roman" w:cs="Times New Roman"/>
              </w:rPr>
              <w:t>Odpoveď PASI 7</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N (%)</w:t>
            </w:r>
          </w:p>
        </w:tc>
        <w:tc>
          <w:tcPr>
            <w:tcW w:w="1133" w:type="dxa"/>
            <w:tcBorders>
              <w:top w:val="single" w:sz="4" w:space="0" w:color="000000"/>
              <w:left w:val="single" w:sz="4" w:space="0" w:color="000000"/>
              <w:bottom w:val="single" w:sz="4" w:space="0" w:color="000000"/>
              <w:right w:val="single" w:sz="4" w:space="0" w:color="000000"/>
            </w:tcBorders>
            <w:vAlign w:val="center"/>
          </w:tcPr>
          <w:p w14:paraId="6208C34C"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5</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w:t>
            </w:r>
          </w:p>
        </w:tc>
        <w:tc>
          <w:tcPr>
            <w:tcW w:w="1277" w:type="dxa"/>
            <w:tcBorders>
              <w:top w:val="single" w:sz="4" w:space="0" w:color="000000"/>
              <w:left w:val="single" w:sz="4" w:space="0" w:color="000000"/>
              <w:bottom w:val="single" w:sz="4" w:space="0" w:color="000000"/>
              <w:right w:val="single" w:sz="4" w:space="0" w:color="000000"/>
            </w:tcBorders>
            <w:vAlign w:val="center"/>
          </w:tcPr>
          <w:p w14:paraId="6208C34D"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27</w:t>
            </w:r>
            <w:r w:rsidR="00EE29C0" w:rsidRPr="00D43EBF">
              <w:rPr>
                <w:rFonts w:ascii="Times New Roman" w:eastAsia="Times New Roman" w:hAnsi="Times New Roman" w:cs="Times New Roman"/>
              </w:rPr>
              <w:t>3</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1366" w:type="dxa"/>
            <w:tcBorders>
              <w:top w:val="single" w:sz="4" w:space="0" w:color="000000"/>
              <w:left w:val="single" w:sz="4" w:space="0" w:color="000000"/>
              <w:bottom w:val="single" w:sz="4" w:space="0" w:color="000000"/>
              <w:right w:val="single" w:sz="4" w:space="0" w:color="000000"/>
            </w:tcBorders>
            <w:vAlign w:val="center"/>
          </w:tcPr>
          <w:p w14:paraId="6208C34E"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31</w:t>
            </w:r>
            <w:r w:rsidR="00EE29C0" w:rsidRPr="00D43EBF">
              <w:rPr>
                <w:rFonts w:ascii="Times New Roman" w:eastAsia="Times New Roman" w:hAnsi="Times New Roman" w:cs="Times New Roman"/>
              </w:rPr>
              <w:t>1</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(7</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1246" w:type="dxa"/>
            <w:tcBorders>
              <w:top w:val="single" w:sz="4" w:space="0" w:color="000000"/>
              <w:left w:val="single" w:sz="4" w:space="0" w:color="000000"/>
              <w:bottom w:val="single" w:sz="4" w:space="0" w:color="000000"/>
              <w:right w:val="single" w:sz="4" w:space="0" w:color="000000"/>
            </w:tcBorders>
            <w:vAlign w:val="center"/>
          </w:tcPr>
          <w:p w14:paraId="6208C34F"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27</w:t>
            </w:r>
            <w:r w:rsidR="00EE29C0" w:rsidRPr="00D43EBF">
              <w:rPr>
                <w:rFonts w:ascii="Times New Roman" w:eastAsia="Times New Roman" w:hAnsi="Times New Roman" w:cs="Times New Roman"/>
              </w:rPr>
              <w:t>6</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(7</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w:t>
            </w:r>
          </w:p>
        </w:tc>
        <w:tc>
          <w:tcPr>
            <w:tcW w:w="1214" w:type="dxa"/>
            <w:tcBorders>
              <w:top w:val="single" w:sz="4" w:space="0" w:color="000000"/>
              <w:left w:val="single" w:sz="4" w:space="0" w:color="000000"/>
              <w:bottom w:val="single" w:sz="4" w:space="0" w:color="000000"/>
              <w:right w:val="single" w:sz="4" w:space="0" w:color="000000"/>
            </w:tcBorders>
            <w:vAlign w:val="center"/>
          </w:tcPr>
          <w:p w14:paraId="6208C350"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31</w:t>
            </w:r>
            <w:r w:rsidR="00EE29C0" w:rsidRPr="00D43EBF">
              <w:rPr>
                <w:rFonts w:ascii="Times New Roman" w:eastAsia="Times New Roman" w:hAnsi="Times New Roman" w:cs="Times New Roman"/>
              </w:rPr>
              <w:t>4</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(7</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w:t>
            </w:r>
          </w:p>
        </w:tc>
      </w:tr>
      <w:tr w:rsidR="007170B8" w:rsidRPr="00D43EBF" w14:paraId="6208C358" w14:textId="77777777" w:rsidTr="003912A6">
        <w:tc>
          <w:tcPr>
            <w:tcW w:w="2837" w:type="dxa"/>
            <w:tcBorders>
              <w:top w:val="single" w:sz="4" w:space="0" w:color="000000"/>
              <w:left w:val="single" w:sz="4" w:space="0" w:color="000000"/>
              <w:bottom w:val="single" w:sz="4" w:space="0" w:color="000000"/>
              <w:right w:val="single" w:sz="4" w:space="0" w:color="000000"/>
            </w:tcBorders>
          </w:tcPr>
          <w:p w14:paraId="6208C352" w14:textId="77777777" w:rsidR="007170B8" w:rsidRPr="00D43EBF" w:rsidRDefault="004826F1" w:rsidP="00EE5625">
            <w:pPr>
              <w:widowControl/>
              <w:spacing w:after="0" w:line="240" w:lineRule="auto"/>
              <w:ind w:left="284"/>
              <w:rPr>
                <w:rFonts w:ascii="Times New Roman" w:eastAsia="Times New Roman" w:hAnsi="Times New Roman" w:cs="Times New Roman"/>
              </w:rPr>
            </w:pPr>
            <w:r w:rsidRPr="00D43EBF">
              <w:rPr>
                <w:rFonts w:ascii="Times New Roman" w:eastAsia="Times New Roman" w:hAnsi="Times New Roman" w:cs="Times New Roman"/>
              </w:rPr>
              <w:t>Odpoveď PASI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N (%)</w:t>
            </w:r>
          </w:p>
        </w:tc>
        <w:tc>
          <w:tcPr>
            <w:tcW w:w="1133" w:type="dxa"/>
            <w:tcBorders>
              <w:top w:val="single" w:sz="4" w:space="0" w:color="000000"/>
              <w:left w:val="single" w:sz="4" w:space="0" w:color="000000"/>
              <w:bottom w:val="single" w:sz="4" w:space="0" w:color="000000"/>
              <w:right w:val="single" w:sz="4" w:space="0" w:color="000000"/>
            </w:tcBorders>
            <w:vAlign w:val="center"/>
          </w:tcPr>
          <w:p w14:paraId="6208C353" w14:textId="77777777" w:rsidR="007170B8" w:rsidRPr="00D43EBF" w:rsidRDefault="00EE29C0"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w:t>
            </w:r>
            <w:r w:rsidR="00F111EA"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w:t>
            </w:r>
            <w:r w:rsidRPr="00D43EBF">
              <w:rPr>
                <w:rFonts w:ascii="Times New Roman" w:eastAsia="Times New Roman" w:hAnsi="Times New Roman" w:cs="Times New Roman"/>
              </w:rPr>
              <w:t>1 </w:t>
            </w:r>
            <w:r w:rsidR="004826F1" w:rsidRPr="00D43EBF">
              <w:rPr>
                <w:rFonts w:ascii="Times New Roman" w:eastAsia="Times New Roman" w:hAnsi="Times New Roman" w:cs="Times New Roman"/>
              </w:rPr>
              <w:t>%)</w:t>
            </w:r>
          </w:p>
        </w:tc>
        <w:tc>
          <w:tcPr>
            <w:tcW w:w="1277" w:type="dxa"/>
            <w:tcBorders>
              <w:top w:val="single" w:sz="4" w:space="0" w:color="000000"/>
              <w:left w:val="single" w:sz="4" w:space="0" w:color="000000"/>
              <w:bottom w:val="single" w:sz="4" w:space="0" w:color="000000"/>
              <w:right w:val="single" w:sz="4" w:space="0" w:color="000000"/>
            </w:tcBorders>
            <w:vAlign w:val="center"/>
          </w:tcPr>
          <w:p w14:paraId="6208C354"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17</w:t>
            </w:r>
            <w:r w:rsidR="00EE29C0" w:rsidRPr="00D43EBF">
              <w:rPr>
                <w:rFonts w:ascii="Times New Roman" w:eastAsia="Times New Roman" w:hAnsi="Times New Roman" w:cs="Times New Roman"/>
              </w:rPr>
              <w:t>3</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1366" w:type="dxa"/>
            <w:tcBorders>
              <w:top w:val="single" w:sz="4" w:space="0" w:color="000000"/>
              <w:left w:val="single" w:sz="4" w:space="0" w:color="000000"/>
              <w:bottom w:val="single" w:sz="4" w:space="0" w:color="000000"/>
              <w:right w:val="single" w:sz="4" w:space="0" w:color="000000"/>
            </w:tcBorders>
            <w:vAlign w:val="center"/>
          </w:tcPr>
          <w:p w14:paraId="6208C355"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20</w:t>
            </w:r>
            <w:r w:rsidR="00EE29C0" w:rsidRPr="00D43EBF">
              <w:rPr>
                <w:rFonts w:ascii="Times New Roman" w:eastAsia="Times New Roman" w:hAnsi="Times New Roman" w:cs="Times New Roman"/>
              </w:rPr>
              <w:t>9</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1246" w:type="dxa"/>
            <w:tcBorders>
              <w:top w:val="single" w:sz="4" w:space="0" w:color="000000"/>
              <w:left w:val="single" w:sz="4" w:space="0" w:color="000000"/>
              <w:bottom w:val="single" w:sz="4" w:space="0" w:color="000000"/>
              <w:right w:val="single" w:sz="4" w:space="0" w:color="000000"/>
            </w:tcBorders>
            <w:vAlign w:val="center"/>
          </w:tcPr>
          <w:p w14:paraId="6208C356"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17</w:t>
            </w:r>
            <w:r w:rsidR="00EE29C0" w:rsidRPr="00D43EBF">
              <w:rPr>
                <w:rFonts w:ascii="Times New Roman" w:eastAsia="Times New Roman" w:hAnsi="Times New Roman" w:cs="Times New Roman"/>
              </w:rPr>
              <w:t>8</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w:t>
            </w:r>
          </w:p>
        </w:tc>
        <w:tc>
          <w:tcPr>
            <w:tcW w:w="1214" w:type="dxa"/>
            <w:tcBorders>
              <w:top w:val="single" w:sz="4" w:space="0" w:color="000000"/>
              <w:left w:val="single" w:sz="4" w:space="0" w:color="000000"/>
              <w:bottom w:val="single" w:sz="4" w:space="0" w:color="000000"/>
              <w:right w:val="single" w:sz="4" w:space="0" w:color="000000"/>
            </w:tcBorders>
            <w:vAlign w:val="center"/>
          </w:tcPr>
          <w:p w14:paraId="6208C357"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21</w:t>
            </w:r>
            <w:r w:rsidR="00EE29C0" w:rsidRPr="00D43EBF">
              <w:rPr>
                <w:rFonts w:ascii="Times New Roman" w:eastAsia="Times New Roman" w:hAnsi="Times New Roman" w:cs="Times New Roman"/>
              </w:rPr>
              <w:t>7</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w:t>
            </w:r>
          </w:p>
        </w:tc>
      </w:tr>
      <w:tr w:rsidR="007170B8" w:rsidRPr="00D43EBF" w14:paraId="6208C35F" w14:textId="77777777" w:rsidTr="003912A6">
        <w:tc>
          <w:tcPr>
            <w:tcW w:w="2837" w:type="dxa"/>
            <w:tcBorders>
              <w:top w:val="single" w:sz="4" w:space="0" w:color="000000"/>
              <w:left w:val="single" w:sz="4" w:space="0" w:color="000000"/>
              <w:bottom w:val="single" w:sz="4" w:space="0" w:color="000000"/>
              <w:right w:val="single" w:sz="4" w:space="0" w:color="000000"/>
            </w:tcBorders>
          </w:tcPr>
          <w:p w14:paraId="6208C359"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PGA</w:t>
            </w:r>
            <w:r w:rsidRPr="00D43EBF">
              <w:rPr>
                <w:rFonts w:ascii="Times New Roman" w:eastAsia="Times New Roman" w:hAnsi="Times New Roman" w:cs="Times New Roman"/>
                <w:vertAlign w:val="superscript"/>
              </w:rPr>
              <w:t>b</w:t>
            </w:r>
            <w:r w:rsidRPr="00D43EBF">
              <w:rPr>
                <w:rFonts w:ascii="Times New Roman" w:eastAsia="Times New Roman" w:hAnsi="Times New Roman" w:cs="Times New Roman"/>
              </w:rPr>
              <w:t xml:space="preserve"> vyčisteného alebo minimálneho N (%)</w:t>
            </w:r>
          </w:p>
        </w:tc>
        <w:tc>
          <w:tcPr>
            <w:tcW w:w="1133" w:type="dxa"/>
            <w:tcBorders>
              <w:top w:val="single" w:sz="4" w:space="0" w:color="000000"/>
              <w:left w:val="single" w:sz="4" w:space="0" w:color="000000"/>
              <w:bottom w:val="single" w:sz="4" w:space="0" w:color="000000"/>
              <w:right w:val="single" w:sz="4" w:space="0" w:color="000000"/>
            </w:tcBorders>
            <w:vAlign w:val="center"/>
          </w:tcPr>
          <w:p w14:paraId="6208C35A"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8</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w:t>
            </w:r>
          </w:p>
        </w:tc>
        <w:tc>
          <w:tcPr>
            <w:tcW w:w="1277" w:type="dxa"/>
            <w:tcBorders>
              <w:top w:val="single" w:sz="4" w:space="0" w:color="000000"/>
              <w:left w:val="single" w:sz="4" w:space="0" w:color="000000"/>
              <w:bottom w:val="single" w:sz="4" w:space="0" w:color="000000"/>
              <w:right w:val="single" w:sz="4" w:space="0" w:color="000000"/>
            </w:tcBorders>
            <w:vAlign w:val="center"/>
          </w:tcPr>
          <w:p w14:paraId="6208C35B"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27</w:t>
            </w:r>
            <w:r w:rsidR="00EE29C0" w:rsidRPr="00D43EBF">
              <w:rPr>
                <w:rFonts w:ascii="Times New Roman" w:eastAsia="Times New Roman" w:hAnsi="Times New Roman" w:cs="Times New Roman"/>
              </w:rPr>
              <w:t>7</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1366" w:type="dxa"/>
            <w:tcBorders>
              <w:top w:val="single" w:sz="4" w:space="0" w:color="000000"/>
              <w:left w:val="single" w:sz="4" w:space="0" w:color="000000"/>
              <w:bottom w:val="single" w:sz="4" w:space="0" w:color="000000"/>
              <w:right w:val="single" w:sz="4" w:space="0" w:color="000000"/>
            </w:tcBorders>
            <w:vAlign w:val="center"/>
          </w:tcPr>
          <w:p w14:paraId="6208C35C"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30</w:t>
            </w:r>
            <w:r w:rsidR="00EE29C0" w:rsidRPr="00D43EBF">
              <w:rPr>
                <w:rFonts w:ascii="Times New Roman" w:eastAsia="Times New Roman" w:hAnsi="Times New Roman" w:cs="Times New Roman"/>
              </w:rPr>
              <w:t>0</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(7</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1246" w:type="dxa"/>
            <w:tcBorders>
              <w:top w:val="single" w:sz="4" w:space="0" w:color="000000"/>
              <w:left w:val="single" w:sz="4" w:space="0" w:color="000000"/>
              <w:bottom w:val="single" w:sz="4" w:space="0" w:color="000000"/>
              <w:right w:val="single" w:sz="4" w:space="0" w:color="000000"/>
            </w:tcBorders>
            <w:vAlign w:val="center"/>
          </w:tcPr>
          <w:p w14:paraId="6208C35D"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24</w:t>
            </w:r>
            <w:r w:rsidR="00EE29C0" w:rsidRPr="00D43EBF">
              <w:rPr>
                <w:rFonts w:ascii="Times New Roman" w:eastAsia="Times New Roman" w:hAnsi="Times New Roman" w:cs="Times New Roman"/>
              </w:rPr>
              <w:t>1</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w:t>
            </w:r>
          </w:p>
        </w:tc>
        <w:tc>
          <w:tcPr>
            <w:tcW w:w="1214" w:type="dxa"/>
            <w:tcBorders>
              <w:top w:val="single" w:sz="4" w:space="0" w:color="000000"/>
              <w:left w:val="single" w:sz="4" w:space="0" w:color="000000"/>
              <w:bottom w:val="single" w:sz="4" w:space="0" w:color="000000"/>
              <w:right w:val="single" w:sz="4" w:space="0" w:color="000000"/>
            </w:tcBorders>
            <w:vAlign w:val="center"/>
          </w:tcPr>
          <w:p w14:paraId="6208C35E"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27</w:t>
            </w:r>
            <w:r w:rsidR="00EE29C0" w:rsidRPr="00D43EBF">
              <w:rPr>
                <w:rFonts w:ascii="Times New Roman" w:eastAsia="Times New Roman" w:hAnsi="Times New Roman" w:cs="Times New Roman"/>
              </w:rPr>
              <w:t>9</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(7</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w:t>
            </w:r>
          </w:p>
        </w:tc>
      </w:tr>
      <w:tr w:rsidR="007170B8" w:rsidRPr="00D43EBF" w14:paraId="6208C366" w14:textId="77777777" w:rsidTr="003912A6">
        <w:tc>
          <w:tcPr>
            <w:tcW w:w="2837" w:type="dxa"/>
            <w:tcBorders>
              <w:top w:val="single" w:sz="4" w:space="0" w:color="000000"/>
              <w:left w:val="single" w:sz="4" w:space="0" w:color="000000"/>
              <w:bottom w:val="single" w:sz="4" w:space="0" w:color="000000"/>
              <w:right w:val="single" w:sz="4" w:space="0" w:color="000000"/>
            </w:tcBorders>
          </w:tcPr>
          <w:p w14:paraId="6208C360"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Počet pacientov</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s</w:t>
            </w:r>
            <w:r w:rsidR="00F111EA" w:rsidRPr="00D43EBF">
              <w:rPr>
                <w:rFonts w:ascii="Times New Roman" w:eastAsia="Times New Roman" w:hAnsi="Times New Roman" w:cs="Times New Roman"/>
              </w:rPr>
              <w:t> </w:t>
            </w:r>
            <w:r w:rsidRPr="00D43EBF">
              <w:rPr>
                <w:rFonts w:ascii="Times New Roman" w:eastAsia="Times New Roman" w:hAnsi="Times New Roman" w:cs="Times New Roman"/>
              </w:rPr>
              <w:t>hmotnosťou ≤</w:t>
            </w:r>
            <w:r w:rsidR="00F111EA" w:rsidRPr="00D43EBF">
              <w:rPr>
                <w:rFonts w:ascii="Times New Roman" w:eastAsia="Times New Roman" w:hAnsi="Times New Roman" w:cs="Times New Roman"/>
              </w:rPr>
              <w:t> </w:t>
            </w:r>
            <w:r w:rsidRPr="00D43EBF">
              <w:rPr>
                <w:rFonts w:ascii="Times New Roman" w:eastAsia="Times New Roman" w:hAnsi="Times New Roman" w:cs="Times New Roman"/>
              </w:rPr>
              <w:t>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kg</w:t>
            </w:r>
          </w:p>
        </w:tc>
        <w:tc>
          <w:tcPr>
            <w:tcW w:w="1133" w:type="dxa"/>
            <w:tcBorders>
              <w:top w:val="single" w:sz="4" w:space="0" w:color="000000"/>
              <w:left w:val="single" w:sz="4" w:space="0" w:color="000000"/>
              <w:bottom w:val="single" w:sz="4" w:space="0" w:color="000000"/>
              <w:right w:val="single" w:sz="4" w:space="0" w:color="000000"/>
            </w:tcBorders>
            <w:vAlign w:val="center"/>
          </w:tcPr>
          <w:p w14:paraId="6208C361"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290</w:t>
            </w:r>
          </w:p>
        </w:tc>
        <w:tc>
          <w:tcPr>
            <w:tcW w:w="1277" w:type="dxa"/>
            <w:tcBorders>
              <w:top w:val="single" w:sz="4" w:space="0" w:color="000000"/>
              <w:left w:val="single" w:sz="4" w:space="0" w:color="000000"/>
              <w:bottom w:val="single" w:sz="4" w:space="0" w:color="000000"/>
              <w:right w:val="single" w:sz="4" w:space="0" w:color="000000"/>
            </w:tcBorders>
            <w:vAlign w:val="center"/>
          </w:tcPr>
          <w:p w14:paraId="6208C362"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297</w:t>
            </w:r>
          </w:p>
        </w:tc>
        <w:tc>
          <w:tcPr>
            <w:tcW w:w="1366" w:type="dxa"/>
            <w:tcBorders>
              <w:top w:val="single" w:sz="4" w:space="0" w:color="000000"/>
              <w:left w:val="single" w:sz="4" w:space="0" w:color="000000"/>
              <w:bottom w:val="single" w:sz="4" w:space="0" w:color="000000"/>
              <w:right w:val="single" w:sz="4" w:space="0" w:color="000000"/>
            </w:tcBorders>
            <w:vAlign w:val="center"/>
          </w:tcPr>
          <w:p w14:paraId="6208C363"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289</w:t>
            </w:r>
          </w:p>
        </w:tc>
        <w:tc>
          <w:tcPr>
            <w:tcW w:w="1246" w:type="dxa"/>
            <w:tcBorders>
              <w:top w:val="single" w:sz="4" w:space="0" w:color="000000"/>
              <w:left w:val="single" w:sz="4" w:space="0" w:color="000000"/>
              <w:bottom w:val="single" w:sz="4" w:space="0" w:color="000000"/>
              <w:right w:val="single" w:sz="4" w:space="0" w:color="000000"/>
            </w:tcBorders>
            <w:vAlign w:val="center"/>
          </w:tcPr>
          <w:p w14:paraId="6208C364"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287</w:t>
            </w:r>
          </w:p>
        </w:tc>
        <w:tc>
          <w:tcPr>
            <w:tcW w:w="1214" w:type="dxa"/>
            <w:tcBorders>
              <w:top w:val="single" w:sz="4" w:space="0" w:color="000000"/>
              <w:left w:val="single" w:sz="4" w:space="0" w:color="000000"/>
              <w:bottom w:val="single" w:sz="4" w:space="0" w:color="000000"/>
              <w:right w:val="single" w:sz="4" w:space="0" w:color="000000"/>
            </w:tcBorders>
            <w:vAlign w:val="center"/>
          </w:tcPr>
          <w:p w14:paraId="6208C365"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280</w:t>
            </w:r>
          </w:p>
        </w:tc>
      </w:tr>
      <w:tr w:rsidR="007170B8" w:rsidRPr="00D43EBF" w14:paraId="6208C36D" w14:textId="77777777" w:rsidTr="003912A6">
        <w:tc>
          <w:tcPr>
            <w:tcW w:w="2837" w:type="dxa"/>
            <w:tcBorders>
              <w:top w:val="single" w:sz="4" w:space="0" w:color="000000"/>
              <w:left w:val="single" w:sz="4" w:space="0" w:color="000000"/>
              <w:bottom w:val="single" w:sz="4" w:space="0" w:color="000000"/>
              <w:right w:val="single" w:sz="4" w:space="0" w:color="000000"/>
            </w:tcBorders>
          </w:tcPr>
          <w:p w14:paraId="6208C367" w14:textId="77777777" w:rsidR="007170B8" w:rsidRPr="00D43EBF" w:rsidRDefault="004826F1" w:rsidP="00EE5625">
            <w:pPr>
              <w:widowControl/>
              <w:spacing w:after="0" w:line="240" w:lineRule="auto"/>
              <w:ind w:left="284"/>
              <w:rPr>
                <w:rFonts w:ascii="Times New Roman" w:eastAsia="Times New Roman" w:hAnsi="Times New Roman" w:cs="Times New Roman"/>
              </w:rPr>
            </w:pPr>
            <w:r w:rsidRPr="00D43EBF">
              <w:rPr>
                <w:rFonts w:ascii="Times New Roman" w:eastAsia="Times New Roman" w:hAnsi="Times New Roman" w:cs="Times New Roman"/>
              </w:rPr>
              <w:t>Odpoveď PASI 7</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N (%)</w:t>
            </w:r>
          </w:p>
        </w:tc>
        <w:tc>
          <w:tcPr>
            <w:tcW w:w="1133" w:type="dxa"/>
            <w:tcBorders>
              <w:top w:val="single" w:sz="4" w:space="0" w:color="000000"/>
              <w:left w:val="single" w:sz="4" w:space="0" w:color="000000"/>
              <w:bottom w:val="single" w:sz="4" w:space="0" w:color="000000"/>
              <w:right w:val="single" w:sz="4" w:space="0" w:color="000000"/>
            </w:tcBorders>
            <w:vAlign w:val="center"/>
          </w:tcPr>
          <w:p w14:paraId="6208C368"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2</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w:t>
            </w:r>
          </w:p>
        </w:tc>
        <w:tc>
          <w:tcPr>
            <w:tcW w:w="1277" w:type="dxa"/>
            <w:tcBorders>
              <w:top w:val="single" w:sz="4" w:space="0" w:color="000000"/>
              <w:left w:val="single" w:sz="4" w:space="0" w:color="000000"/>
              <w:bottom w:val="single" w:sz="4" w:space="0" w:color="000000"/>
              <w:right w:val="single" w:sz="4" w:space="0" w:color="000000"/>
            </w:tcBorders>
            <w:vAlign w:val="center"/>
          </w:tcPr>
          <w:p w14:paraId="6208C369"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21</w:t>
            </w:r>
            <w:r w:rsidR="00EE29C0" w:rsidRPr="00D43EBF">
              <w:rPr>
                <w:rFonts w:ascii="Times New Roman" w:eastAsia="Times New Roman" w:hAnsi="Times New Roman" w:cs="Times New Roman"/>
              </w:rPr>
              <w:t>8</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(7</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w:t>
            </w:r>
          </w:p>
        </w:tc>
        <w:tc>
          <w:tcPr>
            <w:tcW w:w="1366" w:type="dxa"/>
            <w:tcBorders>
              <w:top w:val="single" w:sz="4" w:space="0" w:color="000000"/>
              <w:left w:val="single" w:sz="4" w:space="0" w:color="000000"/>
              <w:bottom w:val="single" w:sz="4" w:space="0" w:color="000000"/>
              <w:right w:val="single" w:sz="4" w:space="0" w:color="000000"/>
            </w:tcBorders>
            <w:vAlign w:val="center"/>
          </w:tcPr>
          <w:p w14:paraId="6208C36A"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22</w:t>
            </w:r>
            <w:r w:rsidR="00EE29C0" w:rsidRPr="00D43EBF">
              <w:rPr>
                <w:rFonts w:ascii="Times New Roman" w:eastAsia="Times New Roman" w:hAnsi="Times New Roman" w:cs="Times New Roman"/>
              </w:rPr>
              <w:t>5</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(7</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w:t>
            </w:r>
          </w:p>
        </w:tc>
        <w:tc>
          <w:tcPr>
            <w:tcW w:w="1246" w:type="dxa"/>
            <w:tcBorders>
              <w:top w:val="single" w:sz="4" w:space="0" w:color="000000"/>
              <w:left w:val="single" w:sz="4" w:space="0" w:color="000000"/>
              <w:bottom w:val="single" w:sz="4" w:space="0" w:color="000000"/>
              <w:right w:val="single" w:sz="4" w:space="0" w:color="000000"/>
            </w:tcBorders>
            <w:vAlign w:val="center"/>
          </w:tcPr>
          <w:p w14:paraId="6208C36B"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21</w:t>
            </w:r>
            <w:r w:rsidR="00EE29C0" w:rsidRPr="00D43EBF">
              <w:rPr>
                <w:rFonts w:ascii="Times New Roman" w:eastAsia="Times New Roman" w:hAnsi="Times New Roman" w:cs="Times New Roman"/>
              </w:rPr>
              <w:t>7</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(7</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w:t>
            </w:r>
          </w:p>
        </w:tc>
        <w:tc>
          <w:tcPr>
            <w:tcW w:w="1214" w:type="dxa"/>
            <w:tcBorders>
              <w:top w:val="single" w:sz="4" w:space="0" w:color="000000"/>
              <w:left w:val="single" w:sz="4" w:space="0" w:color="000000"/>
              <w:bottom w:val="single" w:sz="4" w:space="0" w:color="000000"/>
              <w:right w:val="single" w:sz="4" w:space="0" w:color="000000"/>
            </w:tcBorders>
            <w:vAlign w:val="center"/>
          </w:tcPr>
          <w:p w14:paraId="6208C36C"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22</w:t>
            </w:r>
            <w:r w:rsidR="00EE29C0" w:rsidRPr="00D43EBF">
              <w:rPr>
                <w:rFonts w:ascii="Times New Roman" w:eastAsia="Times New Roman" w:hAnsi="Times New Roman" w:cs="Times New Roman"/>
              </w:rPr>
              <w:t>6</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(8</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w:t>
            </w:r>
          </w:p>
        </w:tc>
      </w:tr>
      <w:tr w:rsidR="007170B8" w:rsidRPr="00D43EBF" w14:paraId="6208C375" w14:textId="77777777" w:rsidTr="003912A6">
        <w:tc>
          <w:tcPr>
            <w:tcW w:w="2837" w:type="dxa"/>
            <w:tcBorders>
              <w:top w:val="single" w:sz="4" w:space="0" w:color="000000"/>
              <w:left w:val="single" w:sz="4" w:space="0" w:color="000000"/>
              <w:bottom w:val="single" w:sz="4" w:space="0" w:color="000000"/>
              <w:right w:val="single" w:sz="4" w:space="0" w:color="000000"/>
            </w:tcBorders>
          </w:tcPr>
          <w:p w14:paraId="6208C36E"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Počet pacientov</w:t>
            </w:r>
          </w:p>
          <w:p w14:paraId="6208C36F"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s hmotnosťou &gt;</w:t>
            </w:r>
            <w:r w:rsidR="00F111EA" w:rsidRPr="00D43EBF">
              <w:rPr>
                <w:rFonts w:ascii="Times New Roman" w:eastAsia="Times New Roman" w:hAnsi="Times New Roman" w:cs="Times New Roman"/>
              </w:rPr>
              <w:t> </w:t>
            </w:r>
            <w:r w:rsidRPr="00D43EBF">
              <w:rPr>
                <w:rFonts w:ascii="Times New Roman" w:eastAsia="Times New Roman" w:hAnsi="Times New Roman" w:cs="Times New Roman"/>
              </w:rPr>
              <w:t>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kg</w:t>
            </w:r>
          </w:p>
        </w:tc>
        <w:tc>
          <w:tcPr>
            <w:tcW w:w="1133" w:type="dxa"/>
            <w:tcBorders>
              <w:top w:val="single" w:sz="4" w:space="0" w:color="000000"/>
              <w:left w:val="single" w:sz="4" w:space="0" w:color="000000"/>
              <w:bottom w:val="single" w:sz="4" w:space="0" w:color="000000"/>
              <w:right w:val="single" w:sz="4" w:space="0" w:color="000000"/>
            </w:tcBorders>
            <w:vAlign w:val="center"/>
          </w:tcPr>
          <w:p w14:paraId="6208C370"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120</w:t>
            </w:r>
          </w:p>
        </w:tc>
        <w:tc>
          <w:tcPr>
            <w:tcW w:w="1277" w:type="dxa"/>
            <w:tcBorders>
              <w:top w:val="single" w:sz="4" w:space="0" w:color="000000"/>
              <w:left w:val="single" w:sz="4" w:space="0" w:color="000000"/>
              <w:bottom w:val="single" w:sz="4" w:space="0" w:color="000000"/>
              <w:right w:val="single" w:sz="4" w:space="0" w:color="000000"/>
            </w:tcBorders>
            <w:vAlign w:val="center"/>
          </w:tcPr>
          <w:p w14:paraId="6208C371"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112</w:t>
            </w:r>
          </w:p>
        </w:tc>
        <w:tc>
          <w:tcPr>
            <w:tcW w:w="1366" w:type="dxa"/>
            <w:tcBorders>
              <w:top w:val="single" w:sz="4" w:space="0" w:color="000000"/>
              <w:left w:val="single" w:sz="4" w:space="0" w:color="000000"/>
              <w:bottom w:val="single" w:sz="4" w:space="0" w:color="000000"/>
              <w:right w:val="single" w:sz="4" w:space="0" w:color="000000"/>
            </w:tcBorders>
            <w:vAlign w:val="center"/>
          </w:tcPr>
          <w:p w14:paraId="6208C372"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121</w:t>
            </w:r>
          </w:p>
        </w:tc>
        <w:tc>
          <w:tcPr>
            <w:tcW w:w="1246" w:type="dxa"/>
            <w:tcBorders>
              <w:top w:val="single" w:sz="4" w:space="0" w:color="000000"/>
              <w:left w:val="single" w:sz="4" w:space="0" w:color="000000"/>
              <w:bottom w:val="single" w:sz="4" w:space="0" w:color="000000"/>
              <w:right w:val="single" w:sz="4" w:space="0" w:color="000000"/>
            </w:tcBorders>
            <w:vAlign w:val="center"/>
          </w:tcPr>
          <w:p w14:paraId="6208C373"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110</w:t>
            </w:r>
          </w:p>
        </w:tc>
        <w:tc>
          <w:tcPr>
            <w:tcW w:w="1214" w:type="dxa"/>
            <w:tcBorders>
              <w:top w:val="single" w:sz="4" w:space="0" w:color="000000"/>
              <w:left w:val="single" w:sz="4" w:space="0" w:color="000000"/>
              <w:bottom w:val="single" w:sz="4" w:space="0" w:color="000000"/>
              <w:right w:val="single" w:sz="4" w:space="0" w:color="000000"/>
            </w:tcBorders>
            <w:vAlign w:val="center"/>
          </w:tcPr>
          <w:p w14:paraId="6208C374"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119</w:t>
            </w:r>
          </w:p>
        </w:tc>
      </w:tr>
      <w:tr w:rsidR="007170B8" w:rsidRPr="00D43EBF" w14:paraId="6208C37C" w14:textId="77777777" w:rsidTr="003912A6">
        <w:tc>
          <w:tcPr>
            <w:tcW w:w="2837" w:type="dxa"/>
            <w:tcBorders>
              <w:top w:val="single" w:sz="4" w:space="0" w:color="000000"/>
              <w:left w:val="single" w:sz="4" w:space="0" w:color="000000"/>
              <w:bottom w:val="single" w:sz="4" w:space="0" w:color="000000"/>
              <w:right w:val="single" w:sz="4" w:space="0" w:color="000000"/>
            </w:tcBorders>
          </w:tcPr>
          <w:p w14:paraId="6208C376" w14:textId="77777777" w:rsidR="007170B8" w:rsidRPr="00D43EBF" w:rsidRDefault="004826F1" w:rsidP="00EE5625">
            <w:pPr>
              <w:widowControl/>
              <w:spacing w:after="0" w:line="240" w:lineRule="auto"/>
              <w:ind w:left="284"/>
              <w:rPr>
                <w:rFonts w:ascii="Times New Roman" w:eastAsia="Times New Roman" w:hAnsi="Times New Roman" w:cs="Times New Roman"/>
              </w:rPr>
            </w:pPr>
            <w:r w:rsidRPr="00D43EBF">
              <w:rPr>
                <w:rFonts w:ascii="Times New Roman" w:eastAsia="Times New Roman" w:hAnsi="Times New Roman" w:cs="Times New Roman"/>
              </w:rPr>
              <w:t>Odpoveď PASI 7</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N (%)</w:t>
            </w:r>
          </w:p>
        </w:tc>
        <w:tc>
          <w:tcPr>
            <w:tcW w:w="1133" w:type="dxa"/>
            <w:tcBorders>
              <w:top w:val="single" w:sz="4" w:space="0" w:color="000000"/>
              <w:left w:val="single" w:sz="4" w:space="0" w:color="000000"/>
              <w:bottom w:val="single" w:sz="4" w:space="0" w:color="000000"/>
              <w:right w:val="single" w:sz="4" w:space="0" w:color="000000"/>
            </w:tcBorders>
            <w:vAlign w:val="center"/>
          </w:tcPr>
          <w:p w14:paraId="6208C377" w14:textId="77777777" w:rsidR="007170B8" w:rsidRPr="00D43EBF" w:rsidRDefault="00EE29C0"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w:t>
            </w:r>
            <w:r w:rsidR="00F111EA"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w:t>
            </w:r>
            <w:r w:rsidRPr="00D43EBF">
              <w:rPr>
                <w:rFonts w:ascii="Times New Roman" w:eastAsia="Times New Roman" w:hAnsi="Times New Roman" w:cs="Times New Roman"/>
              </w:rPr>
              <w:t>3 </w:t>
            </w:r>
            <w:r w:rsidR="004826F1" w:rsidRPr="00D43EBF">
              <w:rPr>
                <w:rFonts w:ascii="Times New Roman" w:eastAsia="Times New Roman" w:hAnsi="Times New Roman" w:cs="Times New Roman"/>
              </w:rPr>
              <w:t>%)</w:t>
            </w:r>
          </w:p>
        </w:tc>
        <w:tc>
          <w:tcPr>
            <w:tcW w:w="1277" w:type="dxa"/>
            <w:tcBorders>
              <w:top w:val="single" w:sz="4" w:space="0" w:color="000000"/>
              <w:left w:val="single" w:sz="4" w:space="0" w:color="000000"/>
              <w:bottom w:val="single" w:sz="4" w:space="0" w:color="000000"/>
              <w:right w:val="single" w:sz="4" w:space="0" w:color="000000"/>
            </w:tcBorders>
            <w:vAlign w:val="center"/>
          </w:tcPr>
          <w:p w14:paraId="6208C378"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5</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w:t>
            </w:r>
          </w:p>
        </w:tc>
        <w:tc>
          <w:tcPr>
            <w:tcW w:w="1366" w:type="dxa"/>
            <w:tcBorders>
              <w:top w:val="single" w:sz="4" w:space="0" w:color="000000"/>
              <w:left w:val="single" w:sz="4" w:space="0" w:color="000000"/>
              <w:bottom w:val="single" w:sz="4" w:space="0" w:color="000000"/>
              <w:right w:val="single" w:sz="4" w:space="0" w:color="000000"/>
            </w:tcBorders>
            <w:vAlign w:val="center"/>
          </w:tcPr>
          <w:p w14:paraId="6208C379"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8</w:t>
            </w:r>
            <w:r w:rsidR="00EE29C0" w:rsidRPr="00D43EBF">
              <w:rPr>
                <w:rFonts w:ascii="Times New Roman" w:eastAsia="Times New Roman" w:hAnsi="Times New Roman" w:cs="Times New Roman"/>
              </w:rPr>
              <w:t>6</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(7</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w:t>
            </w:r>
          </w:p>
        </w:tc>
        <w:tc>
          <w:tcPr>
            <w:tcW w:w="1246" w:type="dxa"/>
            <w:tcBorders>
              <w:top w:val="single" w:sz="4" w:space="0" w:color="000000"/>
              <w:left w:val="single" w:sz="4" w:space="0" w:color="000000"/>
              <w:bottom w:val="single" w:sz="4" w:space="0" w:color="000000"/>
              <w:right w:val="single" w:sz="4" w:space="0" w:color="000000"/>
            </w:tcBorders>
            <w:vAlign w:val="center"/>
          </w:tcPr>
          <w:p w14:paraId="6208C37A"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9</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w:t>
            </w:r>
          </w:p>
        </w:tc>
        <w:tc>
          <w:tcPr>
            <w:tcW w:w="1214" w:type="dxa"/>
            <w:tcBorders>
              <w:top w:val="single" w:sz="4" w:space="0" w:color="000000"/>
              <w:left w:val="single" w:sz="4" w:space="0" w:color="000000"/>
              <w:bottom w:val="single" w:sz="4" w:space="0" w:color="000000"/>
              <w:right w:val="single" w:sz="4" w:space="0" w:color="000000"/>
            </w:tcBorders>
            <w:vAlign w:val="center"/>
          </w:tcPr>
          <w:p w14:paraId="6208C37B"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8</w:t>
            </w:r>
            <w:r w:rsidR="00EE29C0" w:rsidRPr="00D43EBF">
              <w:rPr>
                <w:rFonts w:ascii="Times New Roman" w:eastAsia="Times New Roman" w:hAnsi="Times New Roman" w:cs="Times New Roman"/>
              </w:rPr>
              <w:t>8</w:t>
            </w:r>
            <w:r w:rsidR="00F111EA" w:rsidRPr="00D43EBF">
              <w:rPr>
                <w:rFonts w:ascii="Times New Roman" w:eastAsia="Times New Roman" w:hAnsi="Times New Roman" w:cs="Times New Roman"/>
              </w:rPr>
              <w:t xml:space="preserve"> </w:t>
            </w:r>
            <w:r w:rsidRPr="00D43EBF">
              <w:rPr>
                <w:rFonts w:ascii="Times New Roman" w:eastAsia="Times New Roman" w:hAnsi="Times New Roman" w:cs="Times New Roman"/>
              </w:rPr>
              <w:t>(7</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w:t>
            </w:r>
          </w:p>
        </w:tc>
      </w:tr>
    </w:tbl>
    <w:p w14:paraId="6208C37D"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a</w:t>
      </w:r>
      <w:r w:rsidRPr="00D43EBF">
        <w:rPr>
          <w:rFonts w:ascii="Times New Roman" w:eastAsia="Times New Roman" w:hAnsi="Times New Roman" w:cs="Times New Roman"/>
          <w:sz w:val="20"/>
        </w:rPr>
        <w:tab/>
        <w:t>p</w:t>
      </w:r>
      <w:r w:rsidR="003912A6"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&lt;</w:t>
      </w:r>
      <w:r w:rsidR="003912A6"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0,00</w:t>
      </w:r>
      <w:r w:rsidR="00EE29C0" w:rsidRPr="00D43EBF">
        <w:rPr>
          <w:rFonts w:ascii="Times New Roman" w:eastAsia="Times New Roman" w:hAnsi="Times New Roman" w:cs="Times New Roman"/>
          <w:sz w:val="20"/>
        </w:rPr>
        <w:t>1 </w:t>
      </w:r>
      <w:r w:rsidRPr="00D43EBF">
        <w:rPr>
          <w:rFonts w:ascii="Times New Roman" w:eastAsia="Times New Roman" w:hAnsi="Times New Roman" w:cs="Times New Roman"/>
          <w:sz w:val="20"/>
        </w:rPr>
        <w:t>pre 4</w:t>
      </w:r>
      <w:r w:rsidR="00EE29C0" w:rsidRPr="00D43EBF">
        <w:rPr>
          <w:rFonts w:ascii="Times New Roman" w:eastAsia="Times New Roman" w:hAnsi="Times New Roman" w:cs="Times New Roman"/>
          <w:sz w:val="20"/>
        </w:rPr>
        <w:t>5 </w:t>
      </w:r>
      <w:r w:rsidRPr="00D43EBF">
        <w:rPr>
          <w:rFonts w:ascii="Times New Roman" w:eastAsia="Times New Roman" w:hAnsi="Times New Roman" w:cs="Times New Roman"/>
          <w:sz w:val="20"/>
        </w:rPr>
        <w:t>mg alebo 9</w:t>
      </w:r>
      <w:r w:rsidR="00EE29C0" w:rsidRPr="00D43EBF">
        <w:rPr>
          <w:rFonts w:ascii="Times New Roman" w:eastAsia="Times New Roman" w:hAnsi="Times New Roman" w:cs="Times New Roman"/>
          <w:sz w:val="20"/>
        </w:rPr>
        <w:t>0 </w:t>
      </w:r>
      <w:r w:rsidRPr="00D43EBF">
        <w:rPr>
          <w:rFonts w:ascii="Times New Roman" w:eastAsia="Times New Roman" w:hAnsi="Times New Roman" w:cs="Times New Roman"/>
          <w:sz w:val="20"/>
        </w:rPr>
        <w:t>mg ustekinumabu v porovnaní s placebom (PBO).</w:t>
      </w:r>
    </w:p>
    <w:p w14:paraId="6208C37E"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b</w:t>
      </w:r>
      <w:r w:rsidRPr="00D43EBF">
        <w:rPr>
          <w:rFonts w:ascii="Times New Roman" w:eastAsia="Times New Roman" w:hAnsi="Times New Roman" w:cs="Times New Roman"/>
          <w:sz w:val="20"/>
        </w:rPr>
        <w:tab/>
        <w:t>PGA</w:t>
      </w:r>
      <w:r w:rsidR="00743C59"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w:t>
      </w:r>
      <w:r w:rsidR="00743C59"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celkové hodnotenie lekára (z angl. Physician Global Assessment).</w:t>
      </w:r>
    </w:p>
    <w:p w14:paraId="6208C37F" w14:textId="77777777" w:rsidR="007170B8" w:rsidRPr="00D43EBF" w:rsidRDefault="007170B8" w:rsidP="00EE5625">
      <w:pPr>
        <w:widowControl/>
        <w:spacing w:after="0" w:line="240" w:lineRule="auto"/>
        <w:rPr>
          <w:rFonts w:ascii="Times New Roman" w:hAnsi="Times New Roman" w:cs="Times New Roman"/>
        </w:rPr>
      </w:pPr>
    </w:p>
    <w:p w14:paraId="6208C380" w14:textId="15C7802B" w:rsidR="007170B8" w:rsidRPr="00D43EBF" w:rsidRDefault="004826F1" w:rsidP="00EE5625">
      <w:pPr>
        <w:widowControl/>
        <w:spacing w:after="0" w:line="240" w:lineRule="auto"/>
        <w:ind w:left="1134" w:hanging="1134"/>
        <w:rPr>
          <w:rFonts w:ascii="Times New Roman" w:eastAsia="Times New Roman" w:hAnsi="Times New Roman" w:cs="Times New Roman"/>
        </w:rPr>
      </w:pPr>
      <w:r w:rsidRPr="00D43EBF">
        <w:rPr>
          <w:rFonts w:ascii="Times New Roman" w:eastAsia="Times New Roman" w:hAnsi="Times New Roman" w:cs="Times New Roman"/>
          <w:i/>
        </w:rPr>
        <w:t>Tabuľka</w:t>
      </w:r>
      <w:r w:rsidR="003912A6" w:rsidRPr="00D43EBF">
        <w:rPr>
          <w:rFonts w:ascii="Times New Roman" w:eastAsia="Times New Roman" w:hAnsi="Times New Roman" w:cs="Times New Roman"/>
          <w:i/>
        </w:rPr>
        <w:t> </w:t>
      </w:r>
      <w:r w:rsidR="00671193" w:rsidRPr="00D43EBF">
        <w:rPr>
          <w:rFonts w:ascii="Times New Roman" w:eastAsia="Times New Roman" w:hAnsi="Times New Roman" w:cs="Times New Roman"/>
          <w:i/>
        </w:rPr>
        <w:t>5</w:t>
      </w:r>
      <w:r w:rsidRPr="00D43EBF">
        <w:rPr>
          <w:rFonts w:ascii="Times New Roman" w:eastAsia="Times New Roman" w:hAnsi="Times New Roman" w:cs="Times New Roman"/>
          <w:i/>
        </w:rPr>
        <w:tab/>
        <w:t>Súhrn klinických odpovedí v 12. týždni v 3. štúdii psoriázy (ACCEPT)</w:t>
      </w:r>
    </w:p>
    <w:tbl>
      <w:tblPr>
        <w:tblW w:w="0" w:type="auto"/>
        <w:tblLayout w:type="fixed"/>
        <w:tblLook w:val="01E0" w:firstRow="1" w:lastRow="1" w:firstColumn="1" w:lastColumn="1" w:noHBand="0" w:noVBand="0"/>
      </w:tblPr>
      <w:tblGrid>
        <w:gridCol w:w="3166"/>
        <w:gridCol w:w="2081"/>
        <w:gridCol w:w="1913"/>
        <w:gridCol w:w="1913"/>
      </w:tblGrid>
      <w:tr w:rsidR="007170B8" w:rsidRPr="00D43EBF" w14:paraId="6208C383" w14:textId="77777777" w:rsidTr="003912A6">
        <w:tc>
          <w:tcPr>
            <w:tcW w:w="3166" w:type="dxa"/>
            <w:vMerge w:val="restart"/>
            <w:tcBorders>
              <w:top w:val="single" w:sz="4" w:space="0" w:color="000000"/>
              <w:left w:val="single" w:sz="4" w:space="0" w:color="000000"/>
              <w:right w:val="single" w:sz="4" w:space="0" w:color="000000"/>
            </w:tcBorders>
          </w:tcPr>
          <w:p w14:paraId="6208C381" w14:textId="77777777" w:rsidR="007170B8" w:rsidRPr="00D43EBF" w:rsidRDefault="007170B8" w:rsidP="00EE5625">
            <w:pPr>
              <w:widowControl/>
              <w:spacing w:after="0" w:line="240" w:lineRule="auto"/>
              <w:rPr>
                <w:rFonts w:ascii="Times New Roman" w:hAnsi="Times New Roman" w:cs="Times New Roman"/>
              </w:rPr>
            </w:pPr>
          </w:p>
        </w:tc>
        <w:tc>
          <w:tcPr>
            <w:tcW w:w="5906" w:type="dxa"/>
            <w:gridSpan w:val="3"/>
            <w:tcBorders>
              <w:top w:val="single" w:sz="4" w:space="0" w:color="000000"/>
              <w:left w:val="single" w:sz="4" w:space="0" w:color="000000"/>
              <w:bottom w:val="single" w:sz="4" w:space="0" w:color="000000"/>
              <w:right w:val="single" w:sz="4" w:space="0" w:color="000000"/>
            </w:tcBorders>
          </w:tcPr>
          <w:p w14:paraId="6208C382"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3. štúdia psoriázy</w:t>
            </w:r>
          </w:p>
        </w:tc>
      </w:tr>
      <w:tr w:rsidR="007170B8" w:rsidRPr="00D43EBF" w14:paraId="6208C388" w14:textId="77777777" w:rsidTr="003912A6">
        <w:tc>
          <w:tcPr>
            <w:tcW w:w="3166" w:type="dxa"/>
            <w:vMerge/>
            <w:tcBorders>
              <w:left w:val="single" w:sz="4" w:space="0" w:color="000000"/>
              <w:right w:val="single" w:sz="4" w:space="0" w:color="000000"/>
            </w:tcBorders>
          </w:tcPr>
          <w:p w14:paraId="6208C384" w14:textId="77777777" w:rsidR="007170B8" w:rsidRPr="00D43EBF" w:rsidRDefault="007170B8" w:rsidP="00EE5625">
            <w:pPr>
              <w:widowControl/>
              <w:spacing w:after="0" w:line="240" w:lineRule="auto"/>
              <w:rPr>
                <w:rFonts w:ascii="Times New Roman" w:hAnsi="Times New Roman" w:cs="Times New Roman"/>
              </w:rPr>
            </w:pPr>
          </w:p>
        </w:tc>
        <w:tc>
          <w:tcPr>
            <w:tcW w:w="2081" w:type="dxa"/>
            <w:vMerge w:val="restart"/>
            <w:tcBorders>
              <w:top w:val="single" w:sz="4" w:space="0" w:color="000000"/>
              <w:left w:val="single" w:sz="4" w:space="0" w:color="000000"/>
              <w:right w:val="single" w:sz="4" w:space="0" w:color="000000"/>
            </w:tcBorders>
          </w:tcPr>
          <w:p w14:paraId="6208C385"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Etanercept</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dávok</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dvakrát týždenne)</w:t>
            </w:r>
          </w:p>
        </w:tc>
        <w:tc>
          <w:tcPr>
            <w:tcW w:w="3826" w:type="dxa"/>
            <w:gridSpan w:val="2"/>
            <w:tcBorders>
              <w:top w:val="single" w:sz="4" w:space="0" w:color="000000"/>
              <w:left w:val="single" w:sz="4" w:space="0" w:color="000000"/>
              <w:bottom w:val="single" w:sz="4" w:space="0" w:color="000000"/>
              <w:right w:val="single" w:sz="4" w:space="0" w:color="000000"/>
            </w:tcBorders>
          </w:tcPr>
          <w:p w14:paraId="6208C386"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Ustekinumab</w:t>
            </w:r>
          </w:p>
          <w:p w14:paraId="6208C387" w14:textId="77777777" w:rsidR="007170B8" w:rsidRPr="00D43EBF" w:rsidRDefault="00EE29C0"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2 </w:t>
            </w:r>
            <w:r w:rsidR="004826F1" w:rsidRPr="00D43EBF">
              <w:rPr>
                <w:rFonts w:ascii="Times New Roman" w:eastAsia="Times New Roman" w:hAnsi="Times New Roman" w:cs="Times New Roman"/>
              </w:rPr>
              <w:t>dávky (0. týždeň a 4. týždeň)</w:t>
            </w:r>
          </w:p>
        </w:tc>
      </w:tr>
      <w:tr w:rsidR="007170B8" w:rsidRPr="00D43EBF" w14:paraId="6208C38D" w14:textId="77777777" w:rsidTr="003912A6">
        <w:tc>
          <w:tcPr>
            <w:tcW w:w="3166" w:type="dxa"/>
            <w:vMerge/>
            <w:tcBorders>
              <w:left w:val="single" w:sz="4" w:space="0" w:color="000000"/>
              <w:bottom w:val="single" w:sz="4" w:space="0" w:color="000000"/>
              <w:right w:val="single" w:sz="4" w:space="0" w:color="000000"/>
            </w:tcBorders>
          </w:tcPr>
          <w:p w14:paraId="6208C389" w14:textId="77777777" w:rsidR="007170B8" w:rsidRPr="00D43EBF" w:rsidRDefault="007170B8" w:rsidP="00EE5625">
            <w:pPr>
              <w:widowControl/>
              <w:spacing w:after="0" w:line="240" w:lineRule="auto"/>
              <w:rPr>
                <w:rFonts w:ascii="Times New Roman" w:hAnsi="Times New Roman" w:cs="Times New Roman"/>
              </w:rPr>
            </w:pPr>
          </w:p>
        </w:tc>
        <w:tc>
          <w:tcPr>
            <w:tcW w:w="2081" w:type="dxa"/>
            <w:vMerge/>
            <w:tcBorders>
              <w:left w:val="single" w:sz="4" w:space="0" w:color="000000"/>
              <w:bottom w:val="single" w:sz="4" w:space="0" w:color="000000"/>
              <w:right w:val="single" w:sz="4" w:space="0" w:color="000000"/>
            </w:tcBorders>
          </w:tcPr>
          <w:p w14:paraId="6208C38A" w14:textId="77777777" w:rsidR="007170B8" w:rsidRPr="00D43EBF" w:rsidRDefault="007170B8" w:rsidP="00EE5625">
            <w:pPr>
              <w:widowControl/>
              <w:spacing w:after="0" w:line="240" w:lineRule="auto"/>
              <w:jc w:val="center"/>
              <w:rPr>
                <w:rFonts w:ascii="Times New Roman" w:hAnsi="Times New Roman" w:cs="Times New Roman"/>
              </w:rPr>
            </w:pPr>
          </w:p>
        </w:tc>
        <w:tc>
          <w:tcPr>
            <w:tcW w:w="1913" w:type="dxa"/>
            <w:tcBorders>
              <w:top w:val="single" w:sz="4" w:space="0" w:color="000000"/>
              <w:left w:val="single" w:sz="4" w:space="0" w:color="000000"/>
              <w:bottom w:val="single" w:sz="4" w:space="0" w:color="000000"/>
              <w:right w:val="single" w:sz="4" w:space="0" w:color="000000"/>
            </w:tcBorders>
          </w:tcPr>
          <w:p w14:paraId="6208C38B"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mg</w:t>
            </w:r>
          </w:p>
        </w:tc>
        <w:tc>
          <w:tcPr>
            <w:tcW w:w="1913" w:type="dxa"/>
            <w:tcBorders>
              <w:top w:val="single" w:sz="4" w:space="0" w:color="000000"/>
              <w:left w:val="single" w:sz="4" w:space="0" w:color="000000"/>
              <w:bottom w:val="single" w:sz="4" w:space="0" w:color="000000"/>
              <w:right w:val="single" w:sz="4" w:space="0" w:color="000000"/>
            </w:tcBorders>
          </w:tcPr>
          <w:p w14:paraId="6208C38C"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w:t>
            </w:r>
          </w:p>
        </w:tc>
      </w:tr>
      <w:tr w:rsidR="007170B8" w:rsidRPr="00D43EBF" w14:paraId="6208C392" w14:textId="77777777" w:rsidTr="003912A6">
        <w:tc>
          <w:tcPr>
            <w:tcW w:w="3166" w:type="dxa"/>
            <w:tcBorders>
              <w:top w:val="single" w:sz="4" w:space="0" w:color="000000"/>
              <w:left w:val="single" w:sz="4" w:space="0" w:color="000000"/>
              <w:bottom w:val="single" w:sz="4" w:space="0" w:color="000000"/>
              <w:right w:val="single" w:sz="4" w:space="0" w:color="000000"/>
            </w:tcBorders>
          </w:tcPr>
          <w:p w14:paraId="6208C38E"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Počet randomizovaných</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pacientov</w:t>
            </w:r>
          </w:p>
        </w:tc>
        <w:tc>
          <w:tcPr>
            <w:tcW w:w="2081" w:type="dxa"/>
            <w:tcBorders>
              <w:top w:val="single" w:sz="4" w:space="0" w:color="000000"/>
              <w:left w:val="single" w:sz="4" w:space="0" w:color="000000"/>
              <w:bottom w:val="single" w:sz="4" w:space="0" w:color="000000"/>
              <w:right w:val="single" w:sz="4" w:space="0" w:color="000000"/>
            </w:tcBorders>
          </w:tcPr>
          <w:p w14:paraId="6208C38F"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347</w:t>
            </w:r>
          </w:p>
        </w:tc>
        <w:tc>
          <w:tcPr>
            <w:tcW w:w="1913" w:type="dxa"/>
            <w:tcBorders>
              <w:top w:val="single" w:sz="4" w:space="0" w:color="000000"/>
              <w:left w:val="single" w:sz="4" w:space="0" w:color="000000"/>
              <w:bottom w:val="single" w:sz="4" w:space="0" w:color="000000"/>
              <w:right w:val="single" w:sz="4" w:space="0" w:color="000000"/>
            </w:tcBorders>
          </w:tcPr>
          <w:p w14:paraId="6208C390"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209</w:t>
            </w:r>
          </w:p>
        </w:tc>
        <w:tc>
          <w:tcPr>
            <w:tcW w:w="1913" w:type="dxa"/>
            <w:tcBorders>
              <w:top w:val="single" w:sz="4" w:space="0" w:color="000000"/>
              <w:left w:val="single" w:sz="4" w:space="0" w:color="000000"/>
              <w:bottom w:val="single" w:sz="4" w:space="0" w:color="000000"/>
              <w:right w:val="single" w:sz="4" w:space="0" w:color="000000"/>
            </w:tcBorders>
          </w:tcPr>
          <w:p w14:paraId="6208C391"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347</w:t>
            </w:r>
          </w:p>
        </w:tc>
      </w:tr>
      <w:tr w:rsidR="007170B8" w:rsidRPr="00D43EBF" w14:paraId="6208C397" w14:textId="77777777" w:rsidTr="003912A6">
        <w:tc>
          <w:tcPr>
            <w:tcW w:w="3166" w:type="dxa"/>
            <w:tcBorders>
              <w:top w:val="single" w:sz="4" w:space="0" w:color="000000"/>
              <w:left w:val="single" w:sz="4" w:space="0" w:color="000000"/>
              <w:bottom w:val="single" w:sz="4" w:space="0" w:color="000000"/>
              <w:right w:val="single" w:sz="4" w:space="0" w:color="000000"/>
            </w:tcBorders>
          </w:tcPr>
          <w:p w14:paraId="6208C393" w14:textId="77777777" w:rsidR="007170B8" w:rsidRPr="00D43EBF" w:rsidRDefault="004826F1" w:rsidP="00EE5625">
            <w:pPr>
              <w:widowControl/>
              <w:spacing w:after="0" w:line="240" w:lineRule="auto"/>
              <w:ind w:left="284"/>
              <w:rPr>
                <w:rFonts w:ascii="Times New Roman" w:eastAsia="Times New Roman" w:hAnsi="Times New Roman" w:cs="Times New Roman"/>
              </w:rPr>
            </w:pPr>
            <w:r w:rsidRPr="00D43EBF">
              <w:rPr>
                <w:rFonts w:ascii="Times New Roman" w:eastAsia="Times New Roman" w:hAnsi="Times New Roman" w:cs="Times New Roman"/>
              </w:rPr>
              <w:t>Odpoveď PASI 5</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N (%)</w:t>
            </w:r>
          </w:p>
        </w:tc>
        <w:tc>
          <w:tcPr>
            <w:tcW w:w="2081" w:type="dxa"/>
            <w:tcBorders>
              <w:top w:val="single" w:sz="4" w:space="0" w:color="000000"/>
              <w:left w:val="single" w:sz="4" w:space="0" w:color="000000"/>
              <w:bottom w:val="single" w:sz="4" w:space="0" w:color="000000"/>
              <w:right w:val="single" w:sz="4" w:space="0" w:color="000000"/>
            </w:tcBorders>
          </w:tcPr>
          <w:p w14:paraId="6208C394"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28</w:t>
            </w:r>
            <w:r w:rsidR="00EE29C0" w:rsidRPr="00D43EBF">
              <w:rPr>
                <w:rFonts w:ascii="Times New Roman" w:eastAsia="Times New Roman" w:hAnsi="Times New Roman" w:cs="Times New Roman"/>
              </w:rPr>
              <w:t>6</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(8</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w:t>
            </w:r>
          </w:p>
        </w:tc>
        <w:tc>
          <w:tcPr>
            <w:tcW w:w="1913" w:type="dxa"/>
            <w:tcBorders>
              <w:top w:val="single" w:sz="4" w:space="0" w:color="000000"/>
              <w:left w:val="single" w:sz="4" w:space="0" w:color="000000"/>
              <w:bottom w:val="single" w:sz="4" w:space="0" w:color="000000"/>
              <w:right w:val="single" w:sz="4" w:space="0" w:color="000000"/>
            </w:tcBorders>
          </w:tcPr>
          <w:p w14:paraId="6208C395"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18</w:t>
            </w:r>
            <w:r w:rsidR="00EE29C0" w:rsidRPr="00D43EBF">
              <w:rPr>
                <w:rFonts w:ascii="Times New Roman" w:eastAsia="Times New Roman" w:hAnsi="Times New Roman" w:cs="Times New Roman"/>
              </w:rPr>
              <w:t>1</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(8</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w:t>
            </w:r>
          </w:p>
        </w:tc>
        <w:tc>
          <w:tcPr>
            <w:tcW w:w="1913" w:type="dxa"/>
            <w:tcBorders>
              <w:top w:val="single" w:sz="4" w:space="0" w:color="000000"/>
              <w:left w:val="single" w:sz="4" w:space="0" w:color="000000"/>
              <w:bottom w:val="single" w:sz="4" w:space="0" w:color="000000"/>
              <w:right w:val="single" w:sz="4" w:space="0" w:color="000000"/>
            </w:tcBorders>
          </w:tcPr>
          <w:p w14:paraId="6208C396"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32</w:t>
            </w:r>
            <w:r w:rsidR="00EE29C0" w:rsidRPr="00D43EBF">
              <w:rPr>
                <w:rFonts w:ascii="Times New Roman" w:eastAsia="Times New Roman" w:hAnsi="Times New Roman" w:cs="Times New Roman"/>
              </w:rPr>
              <w:t>0</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(9</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r>
      <w:tr w:rsidR="007170B8" w:rsidRPr="00D43EBF" w14:paraId="6208C39C" w14:textId="77777777" w:rsidTr="003912A6">
        <w:tc>
          <w:tcPr>
            <w:tcW w:w="3166" w:type="dxa"/>
            <w:tcBorders>
              <w:top w:val="single" w:sz="4" w:space="0" w:color="000000"/>
              <w:left w:val="single" w:sz="4" w:space="0" w:color="000000"/>
              <w:bottom w:val="single" w:sz="4" w:space="0" w:color="000000"/>
              <w:right w:val="single" w:sz="4" w:space="0" w:color="000000"/>
            </w:tcBorders>
          </w:tcPr>
          <w:p w14:paraId="6208C398" w14:textId="77777777" w:rsidR="007170B8" w:rsidRPr="00D43EBF" w:rsidRDefault="004826F1" w:rsidP="00EE5625">
            <w:pPr>
              <w:widowControl/>
              <w:spacing w:after="0" w:line="240" w:lineRule="auto"/>
              <w:ind w:left="284"/>
              <w:rPr>
                <w:rFonts w:ascii="Times New Roman" w:eastAsia="Times New Roman" w:hAnsi="Times New Roman" w:cs="Times New Roman"/>
              </w:rPr>
            </w:pPr>
            <w:r w:rsidRPr="00D43EBF">
              <w:rPr>
                <w:rFonts w:ascii="Times New Roman" w:eastAsia="Times New Roman" w:hAnsi="Times New Roman" w:cs="Times New Roman"/>
              </w:rPr>
              <w:t>Odpoveď PASI 7</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N (%)</w:t>
            </w:r>
          </w:p>
        </w:tc>
        <w:tc>
          <w:tcPr>
            <w:tcW w:w="2081" w:type="dxa"/>
            <w:tcBorders>
              <w:top w:val="single" w:sz="4" w:space="0" w:color="000000"/>
              <w:left w:val="single" w:sz="4" w:space="0" w:color="000000"/>
              <w:bottom w:val="single" w:sz="4" w:space="0" w:color="000000"/>
              <w:right w:val="single" w:sz="4" w:space="0" w:color="000000"/>
            </w:tcBorders>
          </w:tcPr>
          <w:p w14:paraId="6208C399"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19</w:t>
            </w:r>
            <w:r w:rsidR="00EE29C0" w:rsidRPr="00D43EBF">
              <w:rPr>
                <w:rFonts w:ascii="Times New Roman" w:eastAsia="Times New Roman" w:hAnsi="Times New Roman" w:cs="Times New Roman"/>
              </w:rPr>
              <w:t>7</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w:t>
            </w:r>
          </w:p>
        </w:tc>
        <w:tc>
          <w:tcPr>
            <w:tcW w:w="1913" w:type="dxa"/>
            <w:tcBorders>
              <w:top w:val="single" w:sz="4" w:space="0" w:color="000000"/>
              <w:left w:val="single" w:sz="4" w:space="0" w:color="000000"/>
              <w:bottom w:val="single" w:sz="4" w:space="0" w:color="000000"/>
              <w:right w:val="single" w:sz="4" w:space="0" w:color="000000"/>
            </w:tcBorders>
          </w:tcPr>
          <w:p w14:paraId="6208C39A"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14</w:t>
            </w:r>
            <w:r w:rsidR="00EE29C0" w:rsidRPr="00D43EBF">
              <w:rPr>
                <w:rFonts w:ascii="Times New Roman" w:eastAsia="Times New Roman" w:hAnsi="Times New Roman" w:cs="Times New Roman"/>
              </w:rPr>
              <w:t>1</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b</w:t>
            </w:r>
          </w:p>
        </w:tc>
        <w:tc>
          <w:tcPr>
            <w:tcW w:w="1913" w:type="dxa"/>
            <w:tcBorders>
              <w:top w:val="single" w:sz="4" w:space="0" w:color="000000"/>
              <w:left w:val="single" w:sz="4" w:space="0" w:color="000000"/>
              <w:bottom w:val="single" w:sz="4" w:space="0" w:color="000000"/>
              <w:right w:val="single" w:sz="4" w:space="0" w:color="000000"/>
            </w:tcBorders>
          </w:tcPr>
          <w:p w14:paraId="6208C39B"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25</w:t>
            </w:r>
            <w:r w:rsidR="00EE29C0" w:rsidRPr="00D43EBF">
              <w:rPr>
                <w:rFonts w:ascii="Times New Roman" w:eastAsia="Times New Roman" w:hAnsi="Times New Roman" w:cs="Times New Roman"/>
              </w:rPr>
              <w:t>6</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(7</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r>
      <w:tr w:rsidR="007170B8" w:rsidRPr="00D43EBF" w14:paraId="6208C3A1" w14:textId="77777777" w:rsidTr="003912A6">
        <w:tc>
          <w:tcPr>
            <w:tcW w:w="3166" w:type="dxa"/>
            <w:tcBorders>
              <w:top w:val="single" w:sz="4" w:space="0" w:color="000000"/>
              <w:left w:val="single" w:sz="4" w:space="0" w:color="000000"/>
              <w:bottom w:val="single" w:sz="4" w:space="0" w:color="000000"/>
              <w:right w:val="single" w:sz="4" w:space="0" w:color="000000"/>
            </w:tcBorders>
          </w:tcPr>
          <w:p w14:paraId="6208C39D" w14:textId="77777777" w:rsidR="007170B8" w:rsidRPr="00D43EBF" w:rsidRDefault="004826F1" w:rsidP="00EE5625">
            <w:pPr>
              <w:widowControl/>
              <w:spacing w:after="0" w:line="240" w:lineRule="auto"/>
              <w:ind w:left="284"/>
              <w:rPr>
                <w:rFonts w:ascii="Times New Roman" w:eastAsia="Times New Roman" w:hAnsi="Times New Roman" w:cs="Times New Roman"/>
              </w:rPr>
            </w:pPr>
            <w:r w:rsidRPr="00D43EBF">
              <w:rPr>
                <w:rFonts w:ascii="Times New Roman" w:eastAsia="Times New Roman" w:hAnsi="Times New Roman" w:cs="Times New Roman"/>
              </w:rPr>
              <w:t>Odpoveď PASI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N (%)</w:t>
            </w:r>
          </w:p>
        </w:tc>
        <w:tc>
          <w:tcPr>
            <w:tcW w:w="2081" w:type="dxa"/>
            <w:tcBorders>
              <w:top w:val="single" w:sz="4" w:space="0" w:color="000000"/>
              <w:left w:val="single" w:sz="4" w:space="0" w:color="000000"/>
              <w:bottom w:val="single" w:sz="4" w:space="0" w:color="000000"/>
              <w:right w:val="single" w:sz="4" w:space="0" w:color="000000"/>
            </w:tcBorders>
          </w:tcPr>
          <w:p w14:paraId="6208C39E"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8</w:t>
            </w:r>
            <w:r w:rsidR="00EE29C0" w:rsidRPr="00D43EBF">
              <w:rPr>
                <w:rFonts w:ascii="Times New Roman" w:eastAsia="Times New Roman" w:hAnsi="Times New Roman" w:cs="Times New Roman"/>
              </w:rPr>
              <w:t>0</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w:t>
            </w:r>
          </w:p>
        </w:tc>
        <w:tc>
          <w:tcPr>
            <w:tcW w:w="1913" w:type="dxa"/>
            <w:tcBorders>
              <w:top w:val="single" w:sz="4" w:space="0" w:color="000000"/>
              <w:left w:val="single" w:sz="4" w:space="0" w:color="000000"/>
              <w:bottom w:val="single" w:sz="4" w:space="0" w:color="000000"/>
              <w:right w:val="single" w:sz="4" w:space="0" w:color="000000"/>
            </w:tcBorders>
          </w:tcPr>
          <w:p w14:paraId="6208C39F"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7</w:t>
            </w:r>
            <w:r w:rsidR="00EE29C0" w:rsidRPr="00D43EBF">
              <w:rPr>
                <w:rFonts w:ascii="Times New Roman" w:eastAsia="Times New Roman" w:hAnsi="Times New Roman" w:cs="Times New Roman"/>
              </w:rPr>
              <w:t>6</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(3</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1913" w:type="dxa"/>
            <w:tcBorders>
              <w:top w:val="single" w:sz="4" w:space="0" w:color="000000"/>
              <w:left w:val="single" w:sz="4" w:space="0" w:color="000000"/>
              <w:bottom w:val="single" w:sz="4" w:space="0" w:color="000000"/>
              <w:right w:val="single" w:sz="4" w:space="0" w:color="000000"/>
            </w:tcBorders>
          </w:tcPr>
          <w:p w14:paraId="6208C3A0"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15</w:t>
            </w:r>
            <w:r w:rsidR="00EE29C0" w:rsidRPr="00D43EBF">
              <w:rPr>
                <w:rFonts w:ascii="Times New Roman" w:eastAsia="Times New Roman" w:hAnsi="Times New Roman" w:cs="Times New Roman"/>
              </w:rPr>
              <w:t>5</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r>
      <w:tr w:rsidR="007170B8" w:rsidRPr="00D43EBF" w14:paraId="6208C3A6" w14:textId="77777777" w:rsidTr="003912A6">
        <w:tc>
          <w:tcPr>
            <w:tcW w:w="3166" w:type="dxa"/>
            <w:tcBorders>
              <w:top w:val="single" w:sz="4" w:space="0" w:color="000000"/>
              <w:left w:val="single" w:sz="4" w:space="0" w:color="000000"/>
              <w:bottom w:val="single" w:sz="4" w:space="0" w:color="000000"/>
              <w:right w:val="single" w:sz="4" w:space="0" w:color="000000"/>
            </w:tcBorders>
          </w:tcPr>
          <w:p w14:paraId="6208C3A2"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PGA vyčisteného alebo minimálneho N (%)</w:t>
            </w:r>
          </w:p>
        </w:tc>
        <w:tc>
          <w:tcPr>
            <w:tcW w:w="2081" w:type="dxa"/>
            <w:tcBorders>
              <w:top w:val="single" w:sz="4" w:space="0" w:color="000000"/>
              <w:left w:val="single" w:sz="4" w:space="0" w:color="000000"/>
              <w:bottom w:val="single" w:sz="4" w:space="0" w:color="000000"/>
              <w:right w:val="single" w:sz="4" w:space="0" w:color="000000"/>
            </w:tcBorders>
          </w:tcPr>
          <w:p w14:paraId="6208C3A3"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17</w:t>
            </w:r>
            <w:r w:rsidR="00EE29C0" w:rsidRPr="00D43EBF">
              <w:rPr>
                <w:rFonts w:ascii="Times New Roman" w:eastAsia="Times New Roman" w:hAnsi="Times New Roman" w:cs="Times New Roman"/>
              </w:rPr>
              <w:t>0</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w:t>
            </w:r>
          </w:p>
        </w:tc>
        <w:tc>
          <w:tcPr>
            <w:tcW w:w="1913" w:type="dxa"/>
            <w:tcBorders>
              <w:top w:val="single" w:sz="4" w:space="0" w:color="000000"/>
              <w:left w:val="single" w:sz="4" w:space="0" w:color="000000"/>
              <w:bottom w:val="single" w:sz="4" w:space="0" w:color="000000"/>
              <w:right w:val="single" w:sz="4" w:space="0" w:color="000000"/>
            </w:tcBorders>
          </w:tcPr>
          <w:p w14:paraId="6208C3A4"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13</w:t>
            </w:r>
            <w:r w:rsidR="00EE29C0" w:rsidRPr="00D43EBF">
              <w:rPr>
                <w:rFonts w:ascii="Times New Roman" w:eastAsia="Times New Roman" w:hAnsi="Times New Roman" w:cs="Times New Roman"/>
              </w:rPr>
              <w:t>6</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1913" w:type="dxa"/>
            <w:tcBorders>
              <w:top w:val="single" w:sz="4" w:space="0" w:color="000000"/>
              <w:left w:val="single" w:sz="4" w:space="0" w:color="000000"/>
              <w:bottom w:val="single" w:sz="4" w:space="0" w:color="000000"/>
              <w:right w:val="single" w:sz="4" w:space="0" w:color="000000"/>
            </w:tcBorders>
          </w:tcPr>
          <w:p w14:paraId="6208C3A5"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24</w:t>
            </w:r>
            <w:r w:rsidR="00EE29C0" w:rsidRPr="00D43EBF">
              <w:rPr>
                <w:rFonts w:ascii="Times New Roman" w:eastAsia="Times New Roman" w:hAnsi="Times New Roman" w:cs="Times New Roman"/>
              </w:rPr>
              <w:t>5</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(7</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r>
      <w:tr w:rsidR="007170B8" w:rsidRPr="00D43EBF" w14:paraId="6208C3AB" w14:textId="77777777" w:rsidTr="003912A6">
        <w:tc>
          <w:tcPr>
            <w:tcW w:w="3166" w:type="dxa"/>
            <w:tcBorders>
              <w:top w:val="single" w:sz="4" w:space="0" w:color="000000"/>
              <w:left w:val="single" w:sz="4" w:space="0" w:color="000000"/>
              <w:bottom w:val="single" w:sz="4" w:space="0" w:color="000000"/>
              <w:right w:val="single" w:sz="4" w:space="0" w:color="000000"/>
            </w:tcBorders>
          </w:tcPr>
          <w:p w14:paraId="6208C3A7"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Počet pacientov s hmotnosťou</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w:t>
            </w:r>
            <w:r w:rsidR="003912A6" w:rsidRPr="00D43EBF">
              <w:rPr>
                <w:rFonts w:ascii="Times New Roman" w:eastAsia="Times New Roman" w:hAnsi="Times New Roman" w:cs="Times New Roman"/>
              </w:rPr>
              <w:t> </w:t>
            </w:r>
            <w:r w:rsidRPr="00D43EBF">
              <w:rPr>
                <w:rFonts w:ascii="Times New Roman" w:eastAsia="Times New Roman" w:hAnsi="Times New Roman" w:cs="Times New Roman"/>
              </w:rPr>
              <w:t>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kg</w:t>
            </w:r>
          </w:p>
        </w:tc>
        <w:tc>
          <w:tcPr>
            <w:tcW w:w="2081" w:type="dxa"/>
            <w:tcBorders>
              <w:top w:val="single" w:sz="4" w:space="0" w:color="000000"/>
              <w:left w:val="single" w:sz="4" w:space="0" w:color="000000"/>
              <w:bottom w:val="single" w:sz="4" w:space="0" w:color="000000"/>
              <w:right w:val="single" w:sz="4" w:space="0" w:color="000000"/>
            </w:tcBorders>
          </w:tcPr>
          <w:p w14:paraId="6208C3A8"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251</w:t>
            </w:r>
          </w:p>
        </w:tc>
        <w:tc>
          <w:tcPr>
            <w:tcW w:w="1913" w:type="dxa"/>
            <w:tcBorders>
              <w:top w:val="single" w:sz="4" w:space="0" w:color="000000"/>
              <w:left w:val="single" w:sz="4" w:space="0" w:color="000000"/>
              <w:bottom w:val="single" w:sz="4" w:space="0" w:color="000000"/>
              <w:right w:val="single" w:sz="4" w:space="0" w:color="000000"/>
            </w:tcBorders>
          </w:tcPr>
          <w:p w14:paraId="6208C3A9"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151</w:t>
            </w:r>
          </w:p>
        </w:tc>
        <w:tc>
          <w:tcPr>
            <w:tcW w:w="1913" w:type="dxa"/>
            <w:tcBorders>
              <w:top w:val="single" w:sz="4" w:space="0" w:color="000000"/>
              <w:left w:val="single" w:sz="4" w:space="0" w:color="000000"/>
              <w:bottom w:val="single" w:sz="4" w:space="0" w:color="000000"/>
              <w:right w:val="single" w:sz="4" w:space="0" w:color="000000"/>
            </w:tcBorders>
          </w:tcPr>
          <w:p w14:paraId="6208C3AA"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244</w:t>
            </w:r>
          </w:p>
        </w:tc>
      </w:tr>
      <w:tr w:rsidR="007170B8" w:rsidRPr="00D43EBF" w14:paraId="6208C3B0" w14:textId="77777777" w:rsidTr="003912A6">
        <w:tc>
          <w:tcPr>
            <w:tcW w:w="3166" w:type="dxa"/>
            <w:tcBorders>
              <w:top w:val="single" w:sz="4" w:space="0" w:color="000000"/>
              <w:left w:val="single" w:sz="4" w:space="0" w:color="000000"/>
              <w:bottom w:val="single" w:sz="4" w:space="0" w:color="000000"/>
              <w:right w:val="single" w:sz="4" w:space="0" w:color="000000"/>
            </w:tcBorders>
          </w:tcPr>
          <w:p w14:paraId="6208C3AC" w14:textId="77777777" w:rsidR="007170B8" w:rsidRPr="00D43EBF" w:rsidRDefault="004826F1" w:rsidP="00EE5625">
            <w:pPr>
              <w:widowControl/>
              <w:spacing w:after="0" w:line="240" w:lineRule="auto"/>
              <w:ind w:left="284"/>
              <w:rPr>
                <w:rFonts w:ascii="Times New Roman" w:eastAsia="Times New Roman" w:hAnsi="Times New Roman" w:cs="Times New Roman"/>
              </w:rPr>
            </w:pPr>
            <w:r w:rsidRPr="00D43EBF">
              <w:rPr>
                <w:rFonts w:ascii="Times New Roman" w:eastAsia="Times New Roman" w:hAnsi="Times New Roman" w:cs="Times New Roman"/>
              </w:rPr>
              <w:t>Odpoveď PASI 7</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N (%)</w:t>
            </w:r>
          </w:p>
        </w:tc>
        <w:tc>
          <w:tcPr>
            <w:tcW w:w="2081" w:type="dxa"/>
            <w:tcBorders>
              <w:top w:val="single" w:sz="4" w:space="0" w:color="000000"/>
              <w:left w:val="single" w:sz="4" w:space="0" w:color="000000"/>
              <w:bottom w:val="single" w:sz="4" w:space="0" w:color="000000"/>
              <w:right w:val="single" w:sz="4" w:space="0" w:color="000000"/>
            </w:tcBorders>
          </w:tcPr>
          <w:p w14:paraId="6208C3AD"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15</w:t>
            </w:r>
            <w:r w:rsidR="00EE29C0" w:rsidRPr="00D43EBF">
              <w:rPr>
                <w:rFonts w:ascii="Times New Roman" w:eastAsia="Times New Roman" w:hAnsi="Times New Roman" w:cs="Times New Roman"/>
              </w:rPr>
              <w:t>4</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w:t>
            </w:r>
          </w:p>
        </w:tc>
        <w:tc>
          <w:tcPr>
            <w:tcW w:w="1913" w:type="dxa"/>
            <w:tcBorders>
              <w:top w:val="single" w:sz="4" w:space="0" w:color="000000"/>
              <w:left w:val="single" w:sz="4" w:space="0" w:color="000000"/>
              <w:bottom w:val="single" w:sz="4" w:space="0" w:color="000000"/>
              <w:right w:val="single" w:sz="4" w:space="0" w:color="000000"/>
            </w:tcBorders>
          </w:tcPr>
          <w:p w14:paraId="6208C3AE"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10</w:t>
            </w:r>
            <w:r w:rsidR="00EE29C0" w:rsidRPr="00D43EBF">
              <w:rPr>
                <w:rFonts w:ascii="Times New Roman" w:eastAsia="Times New Roman" w:hAnsi="Times New Roman" w:cs="Times New Roman"/>
              </w:rPr>
              <w:t>9</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(7</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w:t>
            </w:r>
          </w:p>
        </w:tc>
        <w:tc>
          <w:tcPr>
            <w:tcW w:w="1913" w:type="dxa"/>
            <w:tcBorders>
              <w:top w:val="single" w:sz="4" w:space="0" w:color="000000"/>
              <w:left w:val="single" w:sz="4" w:space="0" w:color="000000"/>
              <w:bottom w:val="single" w:sz="4" w:space="0" w:color="000000"/>
              <w:right w:val="single" w:sz="4" w:space="0" w:color="000000"/>
            </w:tcBorders>
          </w:tcPr>
          <w:p w14:paraId="6208C3AF"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18</w:t>
            </w:r>
            <w:r w:rsidR="00EE29C0" w:rsidRPr="00D43EBF">
              <w:rPr>
                <w:rFonts w:ascii="Times New Roman" w:eastAsia="Times New Roman" w:hAnsi="Times New Roman" w:cs="Times New Roman"/>
              </w:rPr>
              <w:t>9</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(7</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w:t>
            </w:r>
          </w:p>
        </w:tc>
      </w:tr>
      <w:tr w:rsidR="007170B8" w:rsidRPr="00D43EBF" w14:paraId="6208C3B5" w14:textId="77777777" w:rsidTr="003912A6">
        <w:tc>
          <w:tcPr>
            <w:tcW w:w="3166" w:type="dxa"/>
            <w:tcBorders>
              <w:top w:val="single" w:sz="4" w:space="0" w:color="000000"/>
              <w:left w:val="single" w:sz="4" w:space="0" w:color="000000"/>
              <w:bottom w:val="single" w:sz="4" w:space="0" w:color="000000"/>
              <w:right w:val="single" w:sz="4" w:space="0" w:color="000000"/>
            </w:tcBorders>
          </w:tcPr>
          <w:p w14:paraId="6208C3B1"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Počet pacientov s hmotnosťou</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&gt;</w:t>
            </w:r>
            <w:r w:rsidR="003912A6" w:rsidRPr="00D43EBF">
              <w:rPr>
                <w:rFonts w:ascii="Times New Roman" w:eastAsia="Times New Roman" w:hAnsi="Times New Roman" w:cs="Times New Roman"/>
              </w:rPr>
              <w:t> </w:t>
            </w:r>
            <w:r w:rsidRPr="00D43EBF">
              <w:rPr>
                <w:rFonts w:ascii="Times New Roman" w:eastAsia="Times New Roman" w:hAnsi="Times New Roman" w:cs="Times New Roman"/>
              </w:rPr>
              <w:t>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kg</w:t>
            </w:r>
          </w:p>
        </w:tc>
        <w:tc>
          <w:tcPr>
            <w:tcW w:w="2081" w:type="dxa"/>
            <w:tcBorders>
              <w:top w:val="single" w:sz="4" w:space="0" w:color="000000"/>
              <w:left w:val="single" w:sz="4" w:space="0" w:color="000000"/>
              <w:bottom w:val="single" w:sz="4" w:space="0" w:color="000000"/>
              <w:right w:val="single" w:sz="4" w:space="0" w:color="000000"/>
            </w:tcBorders>
          </w:tcPr>
          <w:p w14:paraId="6208C3B2"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96</w:t>
            </w:r>
          </w:p>
        </w:tc>
        <w:tc>
          <w:tcPr>
            <w:tcW w:w="1913" w:type="dxa"/>
            <w:tcBorders>
              <w:top w:val="single" w:sz="4" w:space="0" w:color="000000"/>
              <w:left w:val="single" w:sz="4" w:space="0" w:color="000000"/>
              <w:bottom w:val="single" w:sz="4" w:space="0" w:color="000000"/>
              <w:right w:val="single" w:sz="4" w:space="0" w:color="000000"/>
            </w:tcBorders>
          </w:tcPr>
          <w:p w14:paraId="6208C3B3"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58</w:t>
            </w:r>
          </w:p>
        </w:tc>
        <w:tc>
          <w:tcPr>
            <w:tcW w:w="1913" w:type="dxa"/>
            <w:tcBorders>
              <w:top w:val="single" w:sz="4" w:space="0" w:color="000000"/>
              <w:left w:val="single" w:sz="4" w:space="0" w:color="000000"/>
              <w:bottom w:val="single" w:sz="4" w:space="0" w:color="000000"/>
              <w:right w:val="single" w:sz="4" w:space="0" w:color="000000"/>
            </w:tcBorders>
          </w:tcPr>
          <w:p w14:paraId="6208C3B4"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103</w:t>
            </w:r>
          </w:p>
        </w:tc>
      </w:tr>
      <w:tr w:rsidR="007170B8" w:rsidRPr="00D43EBF" w14:paraId="6208C3BA" w14:textId="77777777" w:rsidTr="003912A6">
        <w:tc>
          <w:tcPr>
            <w:tcW w:w="3166" w:type="dxa"/>
            <w:tcBorders>
              <w:top w:val="single" w:sz="4" w:space="0" w:color="000000"/>
              <w:left w:val="single" w:sz="4" w:space="0" w:color="000000"/>
              <w:bottom w:val="single" w:sz="4" w:space="0" w:color="000000"/>
              <w:right w:val="single" w:sz="4" w:space="0" w:color="000000"/>
            </w:tcBorders>
          </w:tcPr>
          <w:p w14:paraId="6208C3B6" w14:textId="77777777" w:rsidR="007170B8" w:rsidRPr="00D43EBF" w:rsidRDefault="004826F1" w:rsidP="00EE5625">
            <w:pPr>
              <w:widowControl/>
              <w:spacing w:after="0" w:line="240" w:lineRule="auto"/>
              <w:ind w:left="284"/>
              <w:rPr>
                <w:rFonts w:ascii="Times New Roman" w:eastAsia="Times New Roman" w:hAnsi="Times New Roman" w:cs="Times New Roman"/>
              </w:rPr>
            </w:pPr>
            <w:r w:rsidRPr="00D43EBF">
              <w:rPr>
                <w:rFonts w:ascii="Times New Roman" w:eastAsia="Times New Roman" w:hAnsi="Times New Roman" w:cs="Times New Roman"/>
              </w:rPr>
              <w:t>Odpoveď PASI 7</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N (%)</w:t>
            </w:r>
          </w:p>
        </w:tc>
        <w:tc>
          <w:tcPr>
            <w:tcW w:w="2081" w:type="dxa"/>
            <w:tcBorders>
              <w:top w:val="single" w:sz="4" w:space="0" w:color="000000"/>
              <w:left w:val="single" w:sz="4" w:space="0" w:color="000000"/>
              <w:bottom w:val="single" w:sz="4" w:space="0" w:color="000000"/>
              <w:right w:val="single" w:sz="4" w:space="0" w:color="000000"/>
            </w:tcBorders>
          </w:tcPr>
          <w:p w14:paraId="6208C3B7"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3</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w:t>
            </w:r>
          </w:p>
        </w:tc>
        <w:tc>
          <w:tcPr>
            <w:tcW w:w="1913" w:type="dxa"/>
            <w:tcBorders>
              <w:top w:val="single" w:sz="4" w:space="0" w:color="000000"/>
              <w:left w:val="single" w:sz="4" w:space="0" w:color="000000"/>
              <w:bottom w:val="single" w:sz="4" w:space="0" w:color="000000"/>
              <w:right w:val="single" w:sz="4" w:space="0" w:color="000000"/>
            </w:tcBorders>
          </w:tcPr>
          <w:p w14:paraId="6208C3B8"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w:t>
            </w:r>
            <w:r w:rsidR="00EE29C0" w:rsidRPr="00D43EBF">
              <w:rPr>
                <w:rFonts w:ascii="Times New Roman" w:eastAsia="Times New Roman" w:hAnsi="Times New Roman" w:cs="Times New Roman"/>
              </w:rPr>
              <w:t>2</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w:t>
            </w:r>
          </w:p>
        </w:tc>
        <w:tc>
          <w:tcPr>
            <w:tcW w:w="1913" w:type="dxa"/>
            <w:tcBorders>
              <w:top w:val="single" w:sz="4" w:space="0" w:color="000000"/>
              <w:left w:val="single" w:sz="4" w:space="0" w:color="000000"/>
              <w:bottom w:val="single" w:sz="4" w:space="0" w:color="000000"/>
              <w:right w:val="single" w:sz="4" w:space="0" w:color="000000"/>
            </w:tcBorders>
          </w:tcPr>
          <w:p w14:paraId="6208C3B9"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7</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w:t>
            </w:r>
          </w:p>
        </w:tc>
      </w:tr>
    </w:tbl>
    <w:p w14:paraId="6208C3BB"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a</w:t>
      </w:r>
      <w:r w:rsidRPr="00D43EBF">
        <w:rPr>
          <w:rFonts w:ascii="Times New Roman" w:eastAsia="Times New Roman" w:hAnsi="Times New Roman" w:cs="Times New Roman"/>
          <w:sz w:val="20"/>
        </w:rPr>
        <w:tab/>
        <w:t>p</w:t>
      </w:r>
      <w:r w:rsidR="003912A6"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&lt;</w:t>
      </w:r>
      <w:r w:rsidR="003912A6"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0,00</w:t>
      </w:r>
      <w:r w:rsidR="00EE29C0" w:rsidRPr="00D43EBF">
        <w:rPr>
          <w:rFonts w:ascii="Times New Roman" w:eastAsia="Times New Roman" w:hAnsi="Times New Roman" w:cs="Times New Roman"/>
          <w:sz w:val="20"/>
        </w:rPr>
        <w:t>1 </w:t>
      </w:r>
      <w:r w:rsidRPr="00D43EBF">
        <w:rPr>
          <w:rFonts w:ascii="Times New Roman" w:eastAsia="Times New Roman" w:hAnsi="Times New Roman" w:cs="Times New Roman"/>
          <w:sz w:val="20"/>
        </w:rPr>
        <w:t>pre 4</w:t>
      </w:r>
      <w:r w:rsidR="00EE29C0" w:rsidRPr="00D43EBF">
        <w:rPr>
          <w:rFonts w:ascii="Times New Roman" w:eastAsia="Times New Roman" w:hAnsi="Times New Roman" w:cs="Times New Roman"/>
          <w:sz w:val="20"/>
        </w:rPr>
        <w:t>5 </w:t>
      </w:r>
      <w:r w:rsidRPr="00D43EBF">
        <w:rPr>
          <w:rFonts w:ascii="Times New Roman" w:eastAsia="Times New Roman" w:hAnsi="Times New Roman" w:cs="Times New Roman"/>
          <w:sz w:val="20"/>
        </w:rPr>
        <w:t>mg alebo 9</w:t>
      </w:r>
      <w:r w:rsidR="00EE29C0" w:rsidRPr="00D43EBF">
        <w:rPr>
          <w:rFonts w:ascii="Times New Roman" w:eastAsia="Times New Roman" w:hAnsi="Times New Roman" w:cs="Times New Roman"/>
          <w:sz w:val="20"/>
        </w:rPr>
        <w:t>0 </w:t>
      </w:r>
      <w:r w:rsidRPr="00D43EBF">
        <w:rPr>
          <w:rFonts w:ascii="Times New Roman" w:eastAsia="Times New Roman" w:hAnsi="Times New Roman" w:cs="Times New Roman"/>
          <w:sz w:val="20"/>
        </w:rPr>
        <w:t>mg ustekinumabu v porovnaní s etanerceptom.</w:t>
      </w:r>
    </w:p>
    <w:p w14:paraId="6208C3BC"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b</w:t>
      </w:r>
      <w:r w:rsidR="003912A6" w:rsidRPr="00D43EBF">
        <w:rPr>
          <w:rFonts w:ascii="Times New Roman" w:eastAsia="Times New Roman" w:hAnsi="Times New Roman" w:cs="Times New Roman"/>
          <w:sz w:val="20"/>
        </w:rPr>
        <w:tab/>
        <w:t>p = </w:t>
      </w:r>
      <w:r w:rsidRPr="00D43EBF">
        <w:rPr>
          <w:rFonts w:ascii="Times New Roman" w:eastAsia="Times New Roman" w:hAnsi="Times New Roman" w:cs="Times New Roman"/>
          <w:sz w:val="20"/>
        </w:rPr>
        <w:t>0,01</w:t>
      </w:r>
      <w:r w:rsidR="00EE29C0" w:rsidRPr="00D43EBF">
        <w:rPr>
          <w:rFonts w:ascii="Times New Roman" w:eastAsia="Times New Roman" w:hAnsi="Times New Roman" w:cs="Times New Roman"/>
          <w:sz w:val="20"/>
        </w:rPr>
        <w:t>2 </w:t>
      </w:r>
      <w:r w:rsidRPr="00D43EBF">
        <w:rPr>
          <w:rFonts w:ascii="Times New Roman" w:eastAsia="Times New Roman" w:hAnsi="Times New Roman" w:cs="Times New Roman"/>
          <w:sz w:val="20"/>
        </w:rPr>
        <w:t>pre 4</w:t>
      </w:r>
      <w:r w:rsidR="00EE29C0" w:rsidRPr="00D43EBF">
        <w:rPr>
          <w:rFonts w:ascii="Times New Roman" w:eastAsia="Times New Roman" w:hAnsi="Times New Roman" w:cs="Times New Roman"/>
          <w:sz w:val="20"/>
        </w:rPr>
        <w:t>5 </w:t>
      </w:r>
      <w:r w:rsidRPr="00D43EBF">
        <w:rPr>
          <w:rFonts w:ascii="Times New Roman" w:eastAsia="Times New Roman" w:hAnsi="Times New Roman" w:cs="Times New Roman"/>
          <w:sz w:val="20"/>
        </w:rPr>
        <w:t>mg ustekinumabu v porovnaní s etanerceptom.</w:t>
      </w:r>
    </w:p>
    <w:p w14:paraId="6208C3BD" w14:textId="77777777" w:rsidR="007170B8" w:rsidRPr="00D43EBF" w:rsidRDefault="007170B8" w:rsidP="00EE5625">
      <w:pPr>
        <w:widowControl/>
        <w:spacing w:after="0" w:line="240" w:lineRule="auto"/>
        <w:rPr>
          <w:rFonts w:ascii="Times New Roman" w:hAnsi="Times New Roman" w:cs="Times New Roman"/>
        </w:rPr>
      </w:pPr>
    </w:p>
    <w:p w14:paraId="6208C3BE" w14:textId="3C6B51B9"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 1.</w:t>
      </w:r>
      <w:r w:rsidR="00A70503" w:rsidRPr="00D43EBF">
        <w:rPr>
          <w:rFonts w:ascii="Times New Roman" w:eastAsia="Times New Roman" w:hAnsi="Times New Roman" w:cs="Times New Roman"/>
        </w:rPr>
        <w:t> </w:t>
      </w:r>
      <w:r w:rsidRPr="00D43EBF">
        <w:rPr>
          <w:rFonts w:ascii="Times New Roman" w:eastAsia="Times New Roman" w:hAnsi="Times New Roman" w:cs="Times New Roman"/>
        </w:rPr>
        <w:t>štúdii psoriázy bolo pretrvávanie PASI 7</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signifikantne lepšie pri kontinuálnej liečbe v porovnaní s tým, keď sa liečba vysadila (p</w:t>
      </w:r>
      <w:r w:rsidR="003912A6" w:rsidRPr="00D43EBF">
        <w:rPr>
          <w:rFonts w:ascii="Times New Roman" w:eastAsia="Times New Roman" w:hAnsi="Times New Roman" w:cs="Times New Roman"/>
        </w:rPr>
        <w:t> </w:t>
      </w:r>
      <w:r w:rsidRPr="00D43EBF">
        <w:rPr>
          <w:rFonts w:ascii="Times New Roman" w:eastAsia="Times New Roman" w:hAnsi="Times New Roman" w:cs="Times New Roman"/>
        </w:rPr>
        <w:t>&lt;</w:t>
      </w:r>
      <w:r w:rsidR="003912A6" w:rsidRPr="00D43EBF">
        <w:rPr>
          <w:rFonts w:ascii="Times New Roman" w:eastAsia="Times New Roman" w:hAnsi="Times New Roman" w:cs="Times New Roman"/>
        </w:rPr>
        <w:t> </w:t>
      </w:r>
      <w:r w:rsidRPr="00D43EBF">
        <w:rPr>
          <w:rFonts w:ascii="Times New Roman" w:eastAsia="Times New Roman" w:hAnsi="Times New Roman" w:cs="Times New Roman"/>
        </w:rPr>
        <w:t>0,001). Podobné výsledky sa zistili pri každej dávke ustekinumabu. V 1. roku (52. týždeň) u 8</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 pacientov, ktorým bola pri ďalšej randomizácii určená udržiavacia liečba, sa dostavila klinická odpoveď (respondenti) PASI 7</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v porovnaní so 6</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 pacientov, ktorým bolo pri ďalšej randomizácii pridelené placebo (vysadenie liečby) (p</w:t>
      </w:r>
      <w:r w:rsidR="003912A6" w:rsidRPr="00D43EBF">
        <w:rPr>
          <w:rFonts w:ascii="Times New Roman" w:eastAsia="Times New Roman" w:hAnsi="Times New Roman" w:cs="Times New Roman"/>
        </w:rPr>
        <w:t> </w:t>
      </w:r>
      <w:r w:rsidRPr="00D43EBF">
        <w:rPr>
          <w:rFonts w:ascii="Times New Roman" w:eastAsia="Times New Roman" w:hAnsi="Times New Roman" w:cs="Times New Roman"/>
        </w:rPr>
        <w:t>&lt;</w:t>
      </w:r>
      <w:r w:rsidR="003912A6" w:rsidRPr="00D43EBF">
        <w:rPr>
          <w:rFonts w:ascii="Times New Roman" w:eastAsia="Times New Roman" w:hAnsi="Times New Roman" w:cs="Times New Roman"/>
        </w:rPr>
        <w:t> </w:t>
      </w:r>
      <w:r w:rsidRPr="00D43EBF">
        <w:rPr>
          <w:rFonts w:ascii="Times New Roman" w:eastAsia="Times New Roman" w:hAnsi="Times New Roman" w:cs="Times New Roman"/>
        </w:rPr>
        <w:t>0,001). Po 1</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mesiacoch (76.</w:t>
      </w:r>
      <w:r w:rsidR="003912A6" w:rsidRPr="00D43EBF">
        <w:rPr>
          <w:rFonts w:ascii="Times New Roman" w:eastAsia="Times New Roman" w:hAnsi="Times New Roman" w:cs="Times New Roman"/>
        </w:rPr>
        <w:t> </w:t>
      </w:r>
      <w:r w:rsidRPr="00D43EBF">
        <w:rPr>
          <w:rFonts w:ascii="Times New Roman" w:eastAsia="Times New Roman" w:hAnsi="Times New Roman" w:cs="Times New Roman"/>
        </w:rPr>
        <w:t>týždeň) 8</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 pacientov vybraných pri ďalšej randomizácii na udržiavaciu liečbu boli respondenti</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PASI 7</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v porovnaní s 1</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 xml:space="preserve">% pacientov, ktorým po opakovanej randomizácii bola pridelená liečba placebom (vysadenie liečby). Po </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rokoch (148. týždeň) 8</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 pacientov po opakovanej randomizácii</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na udržiavaciu liečbu boli respondenti PASI 75. V 5. roku (244. týždeň) 8</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pacientov, ktorí boli</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znovu randomizovaní na udržiavaciu liečbu, boli respondenti PASI</w:t>
      </w:r>
      <w:r w:rsidR="003912A6" w:rsidRPr="00D43EBF">
        <w:rPr>
          <w:rFonts w:ascii="Times New Roman" w:eastAsia="Times New Roman" w:hAnsi="Times New Roman" w:cs="Times New Roman"/>
        </w:rPr>
        <w:t> </w:t>
      </w:r>
      <w:r w:rsidRPr="00D43EBF">
        <w:rPr>
          <w:rFonts w:ascii="Times New Roman" w:eastAsia="Times New Roman" w:hAnsi="Times New Roman" w:cs="Times New Roman"/>
        </w:rPr>
        <w:t>75.</w:t>
      </w:r>
    </w:p>
    <w:p w14:paraId="6208C3BF" w14:textId="77777777" w:rsidR="007170B8" w:rsidRPr="00D43EBF" w:rsidRDefault="007170B8" w:rsidP="00EE5625">
      <w:pPr>
        <w:widowControl/>
        <w:spacing w:after="0" w:line="240" w:lineRule="auto"/>
        <w:rPr>
          <w:rFonts w:ascii="Times New Roman" w:hAnsi="Times New Roman" w:cs="Times New Roman"/>
        </w:rPr>
      </w:pPr>
    </w:p>
    <w:p w14:paraId="6208C3C0"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 8</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pacientov, ktorým bolo pri opakovanej randomizácii pridelené placebo a ktorí znova nastúpili na pôvodný liečebný režim ustekinumabom po strate ≥</w:t>
      </w:r>
      <w:r w:rsidR="003912A6" w:rsidRPr="00D43EBF">
        <w:rPr>
          <w:rFonts w:ascii="Times New Roman" w:eastAsia="Times New Roman" w:hAnsi="Times New Roman" w:cs="Times New Roman"/>
        </w:rPr>
        <w:t> </w:t>
      </w: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zlepšenia PASI, sa opäť dostavila odpoveď PASI 7</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do 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týždňov od opakovaného začatia terapie.</w:t>
      </w:r>
    </w:p>
    <w:p w14:paraId="6208C3C1" w14:textId="77777777" w:rsidR="007170B8" w:rsidRPr="00D43EBF" w:rsidRDefault="007170B8" w:rsidP="00EE5625">
      <w:pPr>
        <w:widowControl/>
        <w:spacing w:after="0" w:line="240" w:lineRule="auto"/>
        <w:rPr>
          <w:rFonts w:ascii="Times New Roman" w:hAnsi="Times New Roman" w:cs="Times New Roman"/>
        </w:rPr>
      </w:pPr>
    </w:p>
    <w:p w14:paraId="052FE343" w14:textId="77777777" w:rsidR="00A70503"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 1. štúdii psoriázy sa v 2. a v 12. týždni v porovnaní s placebom signifikantne zlepšil DLQI v každej skupine liečenej ustekinumabom oproti východiskovému stavu.</w:t>
      </w:r>
    </w:p>
    <w:p w14:paraId="6208C3C2" w14:textId="7C2AF7A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lastRenderedPageBreak/>
        <w:t>Zlepšenie pretrvalo až do 28. týždňa. Podobné signifikantné zlepšenie sa zistilo v 2. štúdii psoriázy v 4. a 12. týždni, ktoré pretrvalo až</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do 24. týždňa. V 1. štúdii psoriázy zlepšenia v psoriáze nechtov (tzv. Nail Psoriasis Severity Index), vo fyzickej a duševnej zložke sumárnych skóre SF-3</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a v pocite svrbenia podľa vizuálnej analógovej</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škály (VAS, z angl. Visual Analogue Scale) boli takisto významné v každej skupine liečenej</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ustekinumabom v porovnaní s placebom. V 2. štúdii psoriázy sa škála anxiozity a depresie hospitalizovaných pacientov (HADS, z angl. Hospital Anxiety and Depression Scale) a dotazník</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pracovného obmedzenia (WLQ, z angl. Work Limitations Questionnaire) takisto významne zlepšili</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v každej skupine liečenej ustekinumabom pri porovnaní s placebom.</w:t>
      </w:r>
    </w:p>
    <w:p w14:paraId="6208C3C3" w14:textId="77777777" w:rsidR="007170B8" w:rsidRPr="00D43EBF" w:rsidRDefault="007170B8" w:rsidP="00EE5625">
      <w:pPr>
        <w:widowControl/>
        <w:spacing w:after="0" w:line="240" w:lineRule="auto"/>
        <w:rPr>
          <w:rFonts w:ascii="Times New Roman" w:hAnsi="Times New Roman" w:cs="Times New Roman"/>
        </w:rPr>
      </w:pPr>
    </w:p>
    <w:p w14:paraId="6208C3C4"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Psoriatická artritída (PsA) (dospelí)</w:t>
      </w:r>
    </w:p>
    <w:p w14:paraId="6208C3C5"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Preukázalo sa, že ustekinumab zlepšuje známky a príznaky, fyzickú kondíciu a kvalitu života súvisiacu so zdravím a znižuje mieru progresie poškodenia periférnych kĺbov u dospelých pacientov s aktívnou PsA.</w:t>
      </w:r>
    </w:p>
    <w:p w14:paraId="6208C3C6" w14:textId="77777777" w:rsidR="007170B8" w:rsidRPr="00D43EBF" w:rsidRDefault="007170B8" w:rsidP="00EE5625">
      <w:pPr>
        <w:widowControl/>
        <w:spacing w:after="0" w:line="240" w:lineRule="auto"/>
        <w:rPr>
          <w:rFonts w:ascii="Times New Roman" w:hAnsi="Times New Roman" w:cs="Times New Roman"/>
        </w:rPr>
      </w:pPr>
    </w:p>
    <w:p w14:paraId="6208C3C7"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Bezpečnosť a účinnosť ustekinumabu bola hodnotená u 92</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pacientov v dvoch randomizovaných, dvojito zaslepených, placebom kontrolovaných štúdiách na pacientoch s aktívnou PsA</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w:t>
      </w:r>
      <w:r w:rsidR="003912A6" w:rsidRPr="00D43EBF">
        <w:rPr>
          <w:rFonts w:ascii="Times New Roman" w:eastAsia="Times New Roman" w:hAnsi="Times New Roman" w:cs="Times New Roman"/>
        </w:rPr>
        <w:t> </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opuchnutých kĺbov a ≥</w:t>
      </w:r>
      <w:r w:rsidR="00045B74" w:rsidRPr="00D43EBF">
        <w:rPr>
          <w:rFonts w:ascii="Times New Roman" w:eastAsia="Times New Roman" w:hAnsi="Times New Roman" w:cs="Times New Roman"/>
        </w:rPr>
        <w:t> </w:t>
      </w:r>
      <w:r w:rsidR="00EE29C0" w:rsidRPr="00D43EBF">
        <w:rPr>
          <w:rFonts w:ascii="Times New Roman" w:eastAsia="Times New Roman" w:hAnsi="Times New Roman" w:cs="Times New Roman"/>
        </w:rPr>
        <w:t>5</w:t>
      </w:r>
      <w:r w:rsidR="00045B74" w:rsidRPr="00D43EBF">
        <w:rPr>
          <w:rFonts w:ascii="Times New Roman" w:eastAsia="Times New Roman" w:hAnsi="Times New Roman" w:cs="Times New Roman"/>
        </w:rPr>
        <w:t xml:space="preserve"> </w:t>
      </w:r>
      <w:r w:rsidRPr="00D43EBF">
        <w:rPr>
          <w:rFonts w:ascii="Times New Roman" w:eastAsia="Times New Roman" w:hAnsi="Times New Roman" w:cs="Times New Roman"/>
        </w:rPr>
        <w:t>citlivých kĺbov) aj napriek liečbe nesteroidnými antiflogistikami</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(NSAID) alebo antireumatickými liekmi modifikujúcimi chorobu (DMARD). U pacientov v týchto štúdiách bola diagnostikovaná PsA aspoň </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mesiacov. Zaradení boli pacienti s každým podtypom PsA, vrátane polyartikulárnej artritídy bez zjavných reumatoidných uzlíkov (3</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 spondylitídy</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s periférnou artritídou (2</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 asymetrickou periférnou artritídou (2</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 distálneho interfalangeálneho postihnutia (1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 a mutilujúcej artritídy (0,</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V oboch štúdiách malo v</w:t>
      </w:r>
      <w:r w:rsidR="003912A6" w:rsidRPr="00D43EBF">
        <w:rPr>
          <w:rFonts w:ascii="Times New Roman" w:eastAsia="Times New Roman" w:hAnsi="Times New Roman" w:cs="Times New Roman"/>
        </w:rPr>
        <w:t> </w:t>
      </w:r>
      <w:r w:rsidRPr="00D43EBF">
        <w:rPr>
          <w:rFonts w:ascii="Times New Roman" w:eastAsia="Times New Roman" w:hAnsi="Times New Roman" w:cs="Times New Roman"/>
        </w:rPr>
        <w:t>úvode</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viac ako 7</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pacientov entezitídu a viac ako 4</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pacientov daktylitídu. Pacienti boli randomizovaní na liečbu ustekinumabom 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mg,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alebo na placebo subkutánne v 0. a 4. týždni s</w:t>
      </w:r>
      <w:r w:rsidR="003912A6" w:rsidRPr="00D43EBF">
        <w:rPr>
          <w:rFonts w:ascii="Times New Roman" w:eastAsia="Times New Roman" w:hAnsi="Times New Roman" w:cs="Times New Roman"/>
        </w:rPr>
        <w:t> </w:t>
      </w:r>
      <w:r w:rsidRPr="00D43EBF">
        <w:rPr>
          <w:rFonts w:ascii="Times New Roman" w:eastAsia="Times New Roman" w:hAnsi="Times New Roman" w:cs="Times New Roman"/>
        </w:rPr>
        <w:t>nasledujúcim</w:t>
      </w:r>
      <w:r w:rsidR="003912A6" w:rsidRPr="00D43EBF">
        <w:rPr>
          <w:rFonts w:ascii="Times New Roman" w:eastAsia="Times New Roman" w:hAnsi="Times New Roman" w:cs="Times New Roman"/>
        </w:rPr>
        <w:t xml:space="preserve"> </w:t>
      </w:r>
      <w:r w:rsidRPr="00D43EBF">
        <w:rPr>
          <w:rFonts w:ascii="Times New Roman" w:eastAsia="Times New Roman" w:hAnsi="Times New Roman" w:cs="Times New Roman"/>
        </w:rPr>
        <w:t>dávkovaním každých 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týždňov (q12w). Približne 5</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pacientov pokračovalo na ustálených dávkach MTX (≤</w:t>
      </w:r>
      <w:r w:rsidR="003912A6" w:rsidRPr="00D43EBF">
        <w:rPr>
          <w:rFonts w:ascii="Times New Roman" w:eastAsia="Times New Roman" w:hAnsi="Times New Roman" w:cs="Times New Roman"/>
        </w:rPr>
        <w:t> </w:t>
      </w: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mg/týždeň).</w:t>
      </w:r>
    </w:p>
    <w:p w14:paraId="6208C3C8" w14:textId="77777777" w:rsidR="007170B8" w:rsidRPr="00D43EBF" w:rsidRDefault="007170B8" w:rsidP="00EE5625">
      <w:pPr>
        <w:widowControl/>
        <w:spacing w:after="0" w:line="240" w:lineRule="auto"/>
        <w:rPr>
          <w:rFonts w:ascii="Times New Roman" w:hAnsi="Times New Roman" w:cs="Times New Roman"/>
        </w:rPr>
      </w:pPr>
    </w:p>
    <w:p w14:paraId="6208C3C9" w14:textId="18C61EB2"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 1. štúdii PsA (PSUMMIT</w:t>
      </w:r>
      <w:r w:rsidR="00C50DC2" w:rsidRPr="00D43EBF">
        <w:rPr>
          <w:rFonts w:ascii="Times New Roman" w:eastAsia="Times New Roman" w:hAnsi="Times New Roman" w:cs="Times New Roman"/>
        </w:rPr>
        <w:t> </w:t>
      </w:r>
      <w:r w:rsidRPr="00D43EBF">
        <w:rPr>
          <w:rFonts w:ascii="Times New Roman" w:eastAsia="Times New Roman" w:hAnsi="Times New Roman" w:cs="Times New Roman"/>
        </w:rPr>
        <w:t>I) a v 2. štúdii PsA (PSUMMIT II) bolo 8</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resp. 8</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 pacientov predtým liečených DMARD. V 1.</w:t>
      </w:r>
      <w:r w:rsidR="00A70503" w:rsidRPr="00D43EBF">
        <w:rPr>
          <w:rFonts w:ascii="Times New Roman" w:eastAsia="Times New Roman" w:hAnsi="Times New Roman" w:cs="Times New Roman"/>
        </w:rPr>
        <w:t> </w:t>
      </w:r>
      <w:r w:rsidRPr="00D43EBF">
        <w:rPr>
          <w:rFonts w:ascii="Times New Roman" w:eastAsia="Times New Roman" w:hAnsi="Times New Roman" w:cs="Times New Roman"/>
        </w:rPr>
        <w:t>štúdii nebola povolená predchádzajúca liečba tumor nekrotizujúcim faktorom-alfa (TNF)α. V 2.</w:t>
      </w:r>
      <w:r w:rsidR="00A70503" w:rsidRPr="00D43EBF">
        <w:rPr>
          <w:rFonts w:ascii="Times New Roman" w:eastAsia="Times New Roman" w:hAnsi="Times New Roman" w:cs="Times New Roman"/>
        </w:rPr>
        <w:t> </w:t>
      </w:r>
      <w:r w:rsidRPr="00D43EBF">
        <w:rPr>
          <w:rFonts w:ascii="Times New Roman" w:eastAsia="Times New Roman" w:hAnsi="Times New Roman" w:cs="Times New Roman"/>
        </w:rPr>
        <w:t>štúdii bola väčšina pacientov (5</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 n</w:t>
      </w:r>
      <w:r w:rsidR="00743C59" w:rsidRPr="00D43EBF">
        <w:rPr>
          <w:rFonts w:ascii="Times New Roman" w:eastAsia="Times New Roman" w:hAnsi="Times New Roman" w:cs="Times New Roman"/>
        </w:rPr>
        <w:t> </w:t>
      </w:r>
      <w:r w:rsidRPr="00D43EBF">
        <w:rPr>
          <w:rFonts w:ascii="Times New Roman" w:eastAsia="Times New Roman" w:hAnsi="Times New Roman" w:cs="Times New Roman"/>
        </w:rPr>
        <w:t>=</w:t>
      </w:r>
      <w:r w:rsidR="00743C59" w:rsidRPr="00D43EBF">
        <w:rPr>
          <w:rFonts w:ascii="Times New Roman" w:eastAsia="Times New Roman" w:hAnsi="Times New Roman" w:cs="Times New Roman"/>
        </w:rPr>
        <w:t> </w:t>
      </w:r>
      <w:r w:rsidRPr="00D43EBF">
        <w:rPr>
          <w:rFonts w:ascii="Times New Roman" w:eastAsia="Times New Roman" w:hAnsi="Times New Roman" w:cs="Times New Roman"/>
        </w:rPr>
        <w:t>180) predtým liečená jednou alebo viacerými anti-TNFα látkami, z ktorých viac ako 7</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ukončilo liečbu anti-TNFα z dôvodu nedostatočnej účinnosti alebo intolerancie v ktoromkoľvek čase.</w:t>
      </w:r>
    </w:p>
    <w:p w14:paraId="6208C3CA" w14:textId="77777777" w:rsidR="007170B8" w:rsidRPr="00D43EBF" w:rsidRDefault="007170B8" w:rsidP="00EE5625">
      <w:pPr>
        <w:widowControl/>
        <w:spacing w:after="0" w:line="240" w:lineRule="auto"/>
        <w:rPr>
          <w:rFonts w:ascii="Times New Roman" w:hAnsi="Times New Roman" w:cs="Times New Roman"/>
        </w:rPr>
      </w:pPr>
    </w:p>
    <w:p w14:paraId="6208C3CB"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i/>
        </w:rPr>
        <w:t>Prejavy a príznaky</w:t>
      </w:r>
    </w:p>
    <w:p w14:paraId="6208C3CC" w14:textId="218CBA74"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 24. týždni mala liečba ustekinumabom za následok významné zlepšenie miery aktivity ochorenia</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v porovnaní s placebom. Primárnym cieľom bol podiel pacientov, ktorí dosiahli v 24. týždni odpoveď</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podľa ACR (z angl. American College of Rheumatology) 20. Hlavné výsledky účinnosti sú uvedené nižšie v</w:t>
      </w:r>
      <w:r w:rsidR="00C50DC2" w:rsidRPr="00D43EBF">
        <w:rPr>
          <w:rFonts w:ascii="Times New Roman" w:eastAsia="Times New Roman" w:hAnsi="Times New Roman" w:cs="Times New Roman"/>
        </w:rPr>
        <w:t> </w:t>
      </w:r>
      <w:r w:rsidRPr="00D43EBF">
        <w:rPr>
          <w:rFonts w:ascii="Times New Roman" w:eastAsia="Times New Roman" w:hAnsi="Times New Roman" w:cs="Times New Roman"/>
        </w:rPr>
        <w:t>tabuľke</w:t>
      </w:r>
      <w:r w:rsidR="00C50DC2" w:rsidRPr="00D43EBF">
        <w:rPr>
          <w:rFonts w:ascii="Times New Roman" w:eastAsia="Times New Roman" w:hAnsi="Times New Roman" w:cs="Times New Roman"/>
        </w:rPr>
        <w:t> </w:t>
      </w:r>
      <w:r w:rsidR="00671193" w:rsidRPr="00D43EBF">
        <w:rPr>
          <w:rFonts w:ascii="Times New Roman" w:eastAsia="Times New Roman" w:hAnsi="Times New Roman" w:cs="Times New Roman"/>
        </w:rPr>
        <w:t>6</w:t>
      </w:r>
      <w:r w:rsidRPr="00D43EBF">
        <w:rPr>
          <w:rFonts w:ascii="Times New Roman" w:eastAsia="Times New Roman" w:hAnsi="Times New Roman" w:cs="Times New Roman"/>
        </w:rPr>
        <w:t>.</w:t>
      </w:r>
    </w:p>
    <w:p w14:paraId="6208C3CD" w14:textId="77777777" w:rsidR="007170B8" w:rsidRPr="00D43EBF" w:rsidRDefault="007170B8" w:rsidP="00EE5625">
      <w:pPr>
        <w:widowControl/>
        <w:spacing w:after="0" w:line="240" w:lineRule="auto"/>
        <w:rPr>
          <w:rFonts w:ascii="Times New Roman" w:hAnsi="Times New Roman" w:cs="Times New Roman"/>
        </w:rPr>
      </w:pPr>
    </w:p>
    <w:p w14:paraId="6208C3CE" w14:textId="2ED9BCE6" w:rsidR="007170B8" w:rsidRPr="00D43EBF" w:rsidRDefault="004826F1" w:rsidP="00B75938">
      <w:pPr>
        <w:keepNext/>
        <w:widowControl/>
        <w:spacing w:after="0" w:line="240" w:lineRule="auto"/>
        <w:ind w:left="1134" w:hanging="1134"/>
        <w:rPr>
          <w:rFonts w:ascii="Times New Roman" w:eastAsia="Times New Roman" w:hAnsi="Times New Roman" w:cs="Times New Roman"/>
        </w:rPr>
      </w:pPr>
      <w:r w:rsidRPr="00D43EBF">
        <w:rPr>
          <w:rFonts w:ascii="Times New Roman" w:eastAsia="Times New Roman" w:hAnsi="Times New Roman" w:cs="Times New Roman"/>
          <w:i/>
        </w:rPr>
        <w:t>Tabuľka</w:t>
      </w:r>
      <w:r w:rsidR="00C50DC2" w:rsidRPr="00D43EBF">
        <w:rPr>
          <w:rFonts w:ascii="Times New Roman" w:eastAsia="Times New Roman" w:hAnsi="Times New Roman" w:cs="Times New Roman"/>
          <w:i/>
        </w:rPr>
        <w:t> </w:t>
      </w:r>
      <w:r w:rsidR="00671193" w:rsidRPr="00D43EBF">
        <w:rPr>
          <w:rFonts w:ascii="Times New Roman" w:eastAsia="Times New Roman" w:hAnsi="Times New Roman" w:cs="Times New Roman"/>
          <w:i/>
        </w:rPr>
        <w:t>6</w:t>
      </w:r>
      <w:r w:rsidRPr="00D43EBF">
        <w:rPr>
          <w:rFonts w:ascii="Times New Roman" w:eastAsia="Times New Roman" w:hAnsi="Times New Roman" w:cs="Times New Roman"/>
          <w:i/>
        </w:rPr>
        <w:tab/>
        <w:t>Počet pacientov, ktorí dosiahli klinickú odpoveď v 24. týždni 1. (PSUMMIT I) a 2. (PSUMMIT II) štúdie psoriatickej artritídy</w:t>
      </w:r>
    </w:p>
    <w:tbl>
      <w:tblPr>
        <w:tblW w:w="5000" w:type="pct"/>
        <w:tblLook w:val="01E0" w:firstRow="1" w:lastRow="1" w:firstColumn="1" w:lastColumn="1" w:noHBand="0" w:noVBand="0"/>
      </w:tblPr>
      <w:tblGrid>
        <w:gridCol w:w="3035"/>
        <w:gridCol w:w="1097"/>
        <w:gridCol w:w="988"/>
        <w:gridCol w:w="1033"/>
        <w:gridCol w:w="926"/>
        <w:gridCol w:w="995"/>
        <w:gridCol w:w="988"/>
      </w:tblGrid>
      <w:tr w:rsidR="007170B8" w:rsidRPr="00D43EBF" w14:paraId="6208C3D2" w14:textId="77777777" w:rsidTr="001A2475">
        <w:tc>
          <w:tcPr>
            <w:tcW w:w="1675" w:type="pct"/>
            <w:tcBorders>
              <w:top w:val="single" w:sz="4" w:space="0" w:color="000000"/>
              <w:left w:val="single" w:sz="4" w:space="0" w:color="000000"/>
              <w:bottom w:val="single" w:sz="4" w:space="0" w:color="000000"/>
              <w:right w:val="single" w:sz="4" w:space="0" w:color="000000"/>
            </w:tcBorders>
          </w:tcPr>
          <w:p w14:paraId="6208C3CF" w14:textId="77777777" w:rsidR="007170B8" w:rsidRPr="00D43EBF" w:rsidRDefault="007170B8" w:rsidP="00B75938">
            <w:pPr>
              <w:keepNext/>
              <w:widowControl/>
              <w:spacing w:after="0" w:line="240" w:lineRule="auto"/>
              <w:rPr>
                <w:rFonts w:ascii="Times New Roman" w:hAnsi="Times New Roman" w:cs="Times New Roman"/>
              </w:rPr>
            </w:pPr>
          </w:p>
        </w:tc>
        <w:tc>
          <w:tcPr>
            <w:tcW w:w="1720" w:type="pct"/>
            <w:gridSpan w:val="3"/>
            <w:tcBorders>
              <w:top w:val="single" w:sz="4" w:space="0" w:color="000000"/>
              <w:left w:val="single" w:sz="4" w:space="0" w:color="000000"/>
              <w:bottom w:val="single" w:sz="4" w:space="0" w:color="000000"/>
              <w:right w:val="single" w:sz="4" w:space="0" w:color="000000"/>
            </w:tcBorders>
            <w:vAlign w:val="center"/>
          </w:tcPr>
          <w:p w14:paraId="6208C3D0" w14:textId="77777777" w:rsidR="007170B8" w:rsidRPr="00D43EBF" w:rsidRDefault="004826F1"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1. štúdia psoriatickej artritídy</w:t>
            </w:r>
          </w:p>
        </w:tc>
        <w:tc>
          <w:tcPr>
            <w:tcW w:w="1605" w:type="pct"/>
            <w:gridSpan w:val="3"/>
            <w:tcBorders>
              <w:top w:val="single" w:sz="4" w:space="0" w:color="000000"/>
              <w:left w:val="single" w:sz="4" w:space="0" w:color="000000"/>
              <w:bottom w:val="single" w:sz="4" w:space="0" w:color="000000"/>
              <w:right w:val="single" w:sz="4" w:space="0" w:color="000000"/>
            </w:tcBorders>
            <w:vAlign w:val="center"/>
          </w:tcPr>
          <w:p w14:paraId="6208C3D1" w14:textId="77777777" w:rsidR="007170B8" w:rsidRPr="00D43EBF" w:rsidRDefault="004826F1"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2. štúdia psoriatickej artritídy</w:t>
            </w:r>
          </w:p>
        </w:tc>
      </w:tr>
      <w:tr w:rsidR="007170B8" w:rsidRPr="00D43EBF" w14:paraId="6208C3DA" w14:textId="77777777" w:rsidTr="001A2475">
        <w:tc>
          <w:tcPr>
            <w:tcW w:w="1675" w:type="pct"/>
            <w:tcBorders>
              <w:top w:val="single" w:sz="4" w:space="0" w:color="000000"/>
              <w:left w:val="single" w:sz="4" w:space="0" w:color="000000"/>
              <w:bottom w:val="single" w:sz="4" w:space="0" w:color="000000"/>
              <w:right w:val="single" w:sz="4" w:space="0" w:color="000000"/>
            </w:tcBorders>
          </w:tcPr>
          <w:p w14:paraId="6208C3D3" w14:textId="77777777" w:rsidR="007170B8" w:rsidRPr="00D43EBF" w:rsidRDefault="007170B8" w:rsidP="00B75938">
            <w:pPr>
              <w:keepNext/>
              <w:widowControl/>
              <w:spacing w:after="0" w:line="240" w:lineRule="auto"/>
              <w:rPr>
                <w:rFonts w:ascii="Times New Roman" w:hAnsi="Times New Roman" w:cs="Times New Roman"/>
              </w:rPr>
            </w:pPr>
          </w:p>
        </w:tc>
        <w:tc>
          <w:tcPr>
            <w:tcW w:w="605" w:type="pct"/>
            <w:tcBorders>
              <w:top w:val="single" w:sz="4" w:space="0" w:color="000000"/>
              <w:left w:val="single" w:sz="4" w:space="0" w:color="000000"/>
              <w:bottom w:val="single" w:sz="4" w:space="0" w:color="000000"/>
              <w:right w:val="single" w:sz="4" w:space="0" w:color="000000"/>
            </w:tcBorders>
            <w:vAlign w:val="center"/>
          </w:tcPr>
          <w:p w14:paraId="6208C3D4" w14:textId="77777777" w:rsidR="007170B8" w:rsidRPr="00D43EBF" w:rsidRDefault="004826F1"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PBO</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3D5" w14:textId="77777777" w:rsidR="007170B8" w:rsidRPr="00D43EBF" w:rsidRDefault="004826F1"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4</w:t>
            </w:r>
            <w:r w:rsidR="00EE29C0" w:rsidRPr="00D43EBF">
              <w:rPr>
                <w:rFonts w:ascii="Times New Roman" w:eastAsia="Times New Roman" w:hAnsi="Times New Roman" w:cs="Times New Roman"/>
                <w:b/>
                <w:bCs/>
              </w:rPr>
              <w:t>5 </w:t>
            </w:r>
            <w:r w:rsidRPr="00D43EBF">
              <w:rPr>
                <w:rFonts w:ascii="Times New Roman" w:eastAsia="Times New Roman" w:hAnsi="Times New Roman" w:cs="Times New Roman"/>
                <w:b/>
                <w:bCs/>
              </w:rPr>
              <w:t>mg</w:t>
            </w:r>
          </w:p>
        </w:tc>
        <w:tc>
          <w:tcPr>
            <w:tcW w:w="570" w:type="pct"/>
            <w:tcBorders>
              <w:top w:val="single" w:sz="4" w:space="0" w:color="000000"/>
              <w:left w:val="single" w:sz="4" w:space="0" w:color="000000"/>
              <w:bottom w:val="single" w:sz="4" w:space="0" w:color="000000"/>
              <w:right w:val="single" w:sz="4" w:space="0" w:color="000000"/>
            </w:tcBorders>
            <w:vAlign w:val="center"/>
          </w:tcPr>
          <w:p w14:paraId="6208C3D6" w14:textId="77777777" w:rsidR="007170B8" w:rsidRPr="00D43EBF" w:rsidRDefault="004826F1"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9</w:t>
            </w:r>
            <w:r w:rsidR="00EE29C0" w:rsidRPr="00D43EBF">
              <w:rPr>
                <w:rFonts w:ascii="Times New Roman" w:eastAsia="Times New Roman" w:hAnsi="Times New Roman" w:cs="Times New Roman"/>
                <w:b/>
                <w:bCs/>
              </w:rPr>
              <w:t>0 </w:t>
            </w:r>
            <w:r w:rsidRPr="00D43EBF">
              <w:rPr>
                <w:rFonts w:ascii="Times New Roman" w:eastAsia="Times New Roman" w:hAnsi="Times New Roman" w:cs="Times New Roman"/>
                <w:b/>
                <w:bCs/>
              </w:rPr>
              <w:t>mg</w:t>
            </w:r>
          </w:p>
        </w:tc>
        <w:tc>
          <w:tcPr>
            <w:tcW w:w="511" w:type="pct"/>
            <w:tcBorders>
              <w:top w:val="single" w:sz="4" w:space="0" w:color="000000"/>
              <w:left w:val="single" w:sz="4" w:space="0" w:color="000000"/>
              <w:bottom w:val="single" w:sz="4" w:space="0" w:color="000000"/>
              <w:right w:val="single" w:sz="4" w:space="0" w:color="000000"/>
            </w:tcBorders>
            <w:vAlign w:val="center"/>
          </w:tcPr>
          <w:p w14:paraId="6208C3D7" w14:textId="77777777" w:rsidR="007170B8" w:rsidRPr="00D43EBF" w:rsidRDefault="004826F1"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PBO</w:t>
            </w:r>
          </w:p>
        </w:tc>
        <w:tc>
          <w:tcPr>
            <w:tcW w:w="549" w:type="pct"/>
            <w:tcBorders>
              <w:top w:val="single" w:sz="4" w:space="0" w:color="000000"/>
              <w:left w:val="single" w:sz="4" w:space="0" w:color="000000"/>
              <w:bottom w:val="single" w:sz="4" w:space="0" w:color="000000"/>
              <w:right w:val="single" w:sz="4" w:space="0" w:color="000000"/>
            </w:tcBorders>
            <w:vAlign w:val="center"/>
          </w:tcPr>
          <w:p w14:paraId="6208C3D8" w14:textId="77777777" w:rsidR="007170B8" w:rsidRPr="00D43EBF" w:rsidRDefault="004826F1"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4</w:t>
            </w:r>
            <w:r w:rsidR="00EE29C0" w:rsidRPr="00D43EBF">
              <w:rPr>
                <w:rFonts w:ascii="Times New Roman" w:eastAsia="Times New Roman" w:hAnsi="Times New Roman" w:cs="Times New Roman"/>
                <w:b/>
                <w:bCs/>
              </w:rPr>
              <w:t>5 </w:t>
            </w:r>
            <w:r w:rsidRPr="00D43EBF">
              <w:rPr>
                <w:rFonts w:ascii="Times New Roman" w:eastAsia="Times New Roman" w:hAnsi="Times New Roman" w:cs="Times New Roman"/>
                <w:b/>
                <w:bCs/>
              </w:rPr>
              <w:t>mg</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3D9" w14:textId="77777777" w:rsidR="007170B8" w:rsidRPr="00D43EBF" w:rsidRDefault="004826F1"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9</w:t>
            </w:r>
            <w:r w:rsidR="00EE29C0" w:rsidRPr="00D43EBF">
              <w:rPr>
                <w:rFonts w:ascii="Times New Roman" w:eastAsia="Times New Roman" w:hAnsi="Times New Roman" w:cs="Times New Roman"/>
                <w:b/>
                <w:bCs/>
              </w:rPr>
              <w:t>0 </w:t>
            </w:r>
            <w:r w:rsidRPr="00D43EBF">
              <w:rPr>
                <w:rFonts w:ascii="Times New Roman" w:eastAsia="Times New Roman" w:hAnsi="Times New Roman" w:cs="Times New Roman"/>
                <w:b/>
                <w:bCs/>
              </w:rPr>
              <w:t>mg</w:t>
            </w:r>
          </w:p>
        </w:tc>
      </w:tr>
      <w:tr w:rsidR="007170B8" w:rsidRPr="00D43EBF" w14:paraId="6208C3E3" w14:textId="77777777" w:rsidTr="001A2475">
        <w:tc>
          <w:tcPr>
            <w:tcW w:w="1675" w:type="pct"/>
            <w:tcBorders>
              <w:top w:val="single" w:sz="4" w:space="0" w:color="000000"/>
              <w:left w:val="single" w:sz="4" w:space="0" w:color="000000"/>
              <w:bottom w:val="single" w:sz="4" w:space="0" w:color="000000"/>
              <w:right w:val="single" w:sz="4" w:space="0" w:color="000000"/>
            </w:tcBorders>
          </w:tcPr>
          <w:p w14:paraId="6208C3DB" w14:textId="77777777" w:rsidR="007170B8" w:rsidRPr="00D43EBF" w:rsidRDefault="004826F1" w:rsidP="00B75938">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Počet randomizovaných</w:t>
            </w:r>
          </w:p>
          <w:p w14:paraId="6208C3DC" w14:textId="77777777" w:rsidR="007170B8" w:rsidRPr="00D43EBF" w:rsidRDefault="004826F1" w:rsidP="00B75938">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pacientov</w:t>
            </w:r>
          </w:p>
        </w:tc>
        <w:tc>
          <w:tcPr>
            <w:tcW w:w="605" w:type="pct"/>
            <w:tcBorders>
              <w:top w:val="single" w:sz="4" w:space="0" w:color="000000"/>
              <w:left w:val="single" w:sz="4" w:space="0" w:color="000000"/>
              <w:bottom w:val="single" w:sz="4" w:space="0" w:color="000000"/>
              <w:right w:val="single" w:sz="4" w:space="0" w:color="000000"/>
            </w:tcBorders>
            <w:vAlign w:val="center"/>
          </w:tcPr>
          <w:p w14:paraId="6208C3DD" w14:textId="77777777" w:rsidR="007170B8" w:rsidRPr="00D43EBF" w:rsidRDefault="004826F1"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206</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3DE" w14:textId="77777777" w:rsidR="007170B8" w:rsidRPr="00D43EBF" w:rsidRDefault="004826F1"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205</w:t>
            </w:r>
          </w:p>
        </w:tc>
        <w:tc>
          <w:tcPr>
            <w:tcW w:w="570" w:type="pct"/>
            <w:tcBorders>
              <w:top w:val="single" w:sz="4" w:space="0" w:color="000000"/>
              <w:left w:val="single" w:sz="4" w:space="0" w:color="000000"/>
              <w:bottom w:val="single" w:sz="4" w:space="0" w:color="000000"/>
              <w:right w:val="single" w:sz="4" w:space="0" w:color="000000"/>
            </w:tcBorders>
            <w:vAlign w:val="center"/>
          </w:tcPr>
          <w:p w14:paraId="6208C3DF" w14:textId="77777777" w:rsidR="007170B8" w:rsidRPr="00D43EBF" w:rsidRDefault="004826F1"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204</w:t>
            </w:r>
          </w:p>
        </w:tc>
        <w:tc>
          <w:tcPr>
            <w:tcW w:w="511" w:type="pct"/>
            <w:tcBorders>
              <w:top w:val="single" w:sz="4" w:space="0" w:color="000000"/>
              <w:left w:val="single" w:sz="4" w:space="0" w:color="000000"/>
              <w:bottom w:val="single" w:sz="4" w:space="0" w:color="000000"/>
              <w:right w:val="single" w:sz="4" w:space="0" w:color="000000"/>
            </w:tcBorders>
            <w:vAlign w:val="center"/>
          </w:tcPr>
          <w:p w14:paraId="6208C3E0" w14:textId="77777777" w:rsidR="007170B8" w:rsidRPr="00D43EBF" w:rsidRDefault="004826F1"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104</w:t>
            </w:r>
          </w:p>
        </w:tc>
        <w:tc>
          <w:tcPr>
            <w:tcW w:w="549" w:type="pct"/>
            <w:tcBorders>
              <w:top w:val="single" w:sz="4" w:space="0" w:color="000000"/>
              <w:left w:val="single" w:sz="4" w:space="0" w:color="000000"/>
              <w:bottom w:val="single" w:sz="4" w:space="0" w:color="000000"/>
              <w:right w:val="single" w:sz="4" w:space="0" w:color="000000"/>
            </w:tcBorders>
            <w:vAlign w:val="center"/>
          </w:tcPr>
          <w:p w14:paraId="6208C3E1" w14:textId="77777777" w:rsidR="007170B8" w:rsidRPr="00D43EBF" w:rsidRDefault="004826F1"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103</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3E2" w14:textId="77777777" w:rsidR="007170B8" w:rsidRPr="00D43EBF" w:rsidRDefault="004826F1"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105</w:t>
            </w:r>
          </w:p>
        </w:tc>
      </w:tr>
      <w:tr w:rsidR="007170B8" w:rsidRPr="00D43EBF" w14:paraId="6208C3EB" w14:textId="77777777" w:rsidTr="001A2475">
        <w:tc>
          <w:tcPr>
            <w:tcW w:w="1675" w:type="pct"/>
            <w:tcBorders>
              <w:top w:val="single" w:sz="4" w:space="0" w:color="000000"/>
              <w:left w:val="single" w:sz="4" w:space="0" w:color="000000"/>
              <w:bottom w:val="single" w:sz="4" w:space="0" w:color="000000"/>
              <w:right w:val="single" w:sz="4" w:space="0" w:color="000000"/>
            </w:tcBorders>
          </w:tcPr>
          <w:p w14:paraId="6208C3E4" w14:textId="77777777" w:rsidR="007170B8" w:rsidRPr="00D43EBF" w:rsidRDefault="004826F1" w:rsidP="00B75938">
            <w:pPr>
              <w:keepNext/>
              <w:widowControl/>
              <w:spacing w:after="0" w:line="240" w:lineRule="auto"/>
              <w:ind w:left="284"/>
              <w:rPr>
                <w:rFonts w:ascii="Times New Roman" w:eastAsia="Times New Roman" w:hAnsi="Times New Roman" w:cs="Times New Roman"/>
              </w:rPr>
            </w:pPr>
            <w:r w:rsidRPr="00D43EBF">
              <w:rPr>
                <w:rFonts w:ascii="Times New Roman" w:eastAsia="Times New Roman" w:hAnsi="Times New Roman" w:cs="Times New Roman"/>
              </w:rPr>
              <w:t>Odpoveď ACR 20, N (%)</w:t>
            </w:r>
          </w:p>
        </w:tc>
        <w:tc>
          <w:tcPr>
            <w:tcW w:w="605" w:type="pct"/>
            <w:tcBorders>
              <w:top w:val="single" w:sz="4" w:space="0" w:color="000000"/>
              <w:left w:val="single" w:sz="4" w:space="0" w:color="000000"/>
              <w:bottom w:val="single" w:sz="4" w:space="0" w:color="000000"/>
              <w:right w:val="single" w:sz="4" w:space="0" w:color="000000"/>
            </w:tcBorders>
            <w:vAlign w:val="center"/>
          </w:tcPr>
          <w:p w14:paraId="6208C3E5" w14:textId="77777777" w:rsidR="007170B8" w:rsidRPr="00D43EBF" w:rsidRDefault="004826F1"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47</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3E6" w14:textId="77777777" w:rsidR="007170B8" w:rsidRPr="00D43EBF" w:rsidRDefault="004826F1"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8</w:t>
            </w:r>
            <w:r w:rsidR="00EE29C0" w:rsidRPr="00D43EBF">
              <w:rPr>
                <w:rFonts w:ascii="Times New Roman" w:eastAsia="Times New Roman" w:hAnsi="Times New Roman" w:cs="Times New Roman"/>
              </w:rPr>
              <w:t>7</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570" w:type="pct"/>
            <w:tcBorders>
              <w:top w:val="single" w:sz="4" w:space="0" w:color="000000"/>
              <w:left w:val="single" w:sz="4" w:space="0" w:color="000000"/>
              <w:bottom w:val="single" w:sz="4" w:space="0" w:color="000000"/>
              <w:right w:val="single" w:sz="4" w:space="0" w:color="000000"/>
            </w:tcBorders>
            <w:vAlign w:val="center"/>
          </w:tcPr>
          <w:p w14:paraId="6208C3E7" w14:textId="77777777" w:rsidR="007170B8" w:rsidRPr="00D43EBF" w:rsidRDefault="004826F1"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10</w:t>
            </w:r>
            <w:r w:rsidR="00EE29C0" w:rsidRPr="00D43EBF">
              <w:rPr>
                <w:rFonts w:ascii="Times New Roman" w:eastAsia="Times New Roman" w:hAnsi="Times New Roman" w:cs="Times New Roman"/>
              </w:rPr>
              <w:t>1</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511" w:type="pct"/>
            <w:tcBorders>
              <w:top w:val="single" w:sz="4" w:space="0" w:color="000000"/>
              <w:left w:val="single" w:sz="4" w:space="0" w:color="000000"/>
              <w:bottom w:val="single" w:sz="4" w:space="0" w:color="000000"/>
              <w:right w:val="single" w:sz="4" w:space="0" w:color="000000"/>
            </w:tcBorders>
            <w:vAlign w:val="center"/>
          </w:tcPr>
          <w:p w14:paraId="6208C3E8" w14:textId="77777777" w:rsidR="007170B8" w:rsidRPr="00D43EBF" w:rsidRDefault="004826F1"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21</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w:t>
            </w:r>
          </w:p>
        </w:tc>
        <w:tc>
          <w:tcPr>
            <w:tcW w:w="549" w:type="pct"/>
            <w:tcBorders>
              <w:top w:val="single" w:sz="4" w:space="0" w:color="000000"/>
              <w:left w:val="single" w:sz="4" w:space="0" w:color="000000"/>
              <w:bottom w:val="single" w:sz="4" w:space="0" w:color="000000"/>
              <w:right w:val="single" w:sz="4" w:space="0" w:color="000000"/>
            </w:tcBorders>
            <w:vAlign w:val="center"/>
          </w:tcPr>
          <w:p w14:paraId="6208C3E9" w14:textId="77777777" w:rsidR="007170B8" w:rsidRPr="00D43EBF" w:rsidRDefault="004826F1"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5</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3EA" w14:textId="77777777" w:rsidR="007170B8" w:rsidRPr="00D43EBF" w:rsidRDefault="004826F1"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6</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r>
      <w:tr w:rsidR="007170B8" w:rsidRPr="00D43EBF" w14:paraId="6208C3F3" w14:textId="77777777" w:rsidTr="001A2475">
        <w:tc>
          <w:tcPr>
            <w:tcW w:w="1675" w:type="pct"/>
            <w:tcBorders>
              <w:top w:val="single" w:sz="4" w:space="0" w:color="000000"/>
              <w:left w:val="single" w:sz="4" w:space="0" w:color="000000"/>
              <w:bottom w:val="single" w:sz="4" w:space="0" w:color="000000"/>
              <w:right w:val="single" w:sz="4" w:space="0" w:color="000000"/>
            </w:tcBorders>
          </w:tcPr>
          <w:p w14:paraId="6208C3EC" w14:textId="77777777" w:rsidR="007170B8" w:rsidRPr="00D43EBF" w:rsidRDefault="004826F1" w:rsidP="00B75938">
            <w:pPr>
              <w:keepNext/>
              <w:widowControl/>
              <w:spacing w:after="0" w:line="240" w:lineRule="auto"/>
              <w:ind w:left="284"/>
              <w:rPr>
                <w:rFonts w:ascii="Times New Roman" w:eastAsia="Times New Roman" w:hAnsi="Times New Roman" w:cs="Times New Roman"/>
              </w:rPr>
            </w:pPr>
            <w:r w:rsidRPr="00D43EBF">
              <w:rPr>
                <w:rFonts w:ascii="Times New Roman" w:eastAsia="Times New Roman" w:hAnsi="Times New Roman" w:cs="Times New Roman"/>
              </w:rPr>
              <w:t>Odpoveď ACR 50, N (%)</w:t>
            </w:r>
          </w:p>
        </w:tc>
        <w:tc>
          <w:tcPr>
            <w:tcW w:w="605" w:type="pct"/>
            <w:tcBorders>
              <w:top w:val="single" w:sz="4" w:space="0" w:color="000000"/>
              <w:left w:val="single" w:sz="4" w:space="0" w:color="000000"/>
              <w:bottom w:val="single" w:sz="4" w:space="0" w:color="000000"/>
              <w:right w:val="single" w:sz="4" w:space="0" w:color="000000"/>
            </w:tcBorders>
            <w:vAlign w:val="center"/>
          </w:tcPr>
          <w:p w14:paraId="6208C3ED" w14:textId="77777777" w:rsidR="007170B8" w:rsidRPr="00D43EBF" w:rsidRDefault="004826F1"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18</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3EE" w14:textId="77777777" w:rsidR="007170B8" w:rsidRPr="00D43EBF" w:rsidRDefault="004826F1"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1</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570" w:type="pct"/>
            <w:tcBorders>
              <w:top w:val="single" w:sz="4" w:space="0" w:color="000000"/>
              <w:left w:val="single" w:sz="4" w:space="0" w:color="000000"/>
              <w:bottom w:val="single" w:sz="4" w:space="0" w:color="000000"/>
              <w:right w:val="single" w:sz="4" w:space="0" w:color="000000"/>
            </w:tcBorders>
            <w:vAlign w:val="center"/>
          </w:tcPr>
          <w:p w14:paraId="6208C3EF" w14:textId="77777777" w:rsidR="007170B8" w:rsidRPr="00D43EBF" w:rsidRDefault="004826F1"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7</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511" w:type="pct"/>
            <w:tcBorders>
              <w:top w:val="single" w:sz="4" w:space="0" w:color="000000"/>
              <w:left w:val="single" w:sz="4" w:space="0" w:color="000000"/>
              <w:bottom w:val="single" w:sz="4" w:space="0" w:color="000000"/>
              <w:right w:val="single" w:sz="4" w:space="0" w:color="000000"/>
            </w:tcBorders>
            <w:vAlign w:val="center"/>
          </w:tcPr>
          <w:p w14:paraId="6208C3F0" w14:textId="77777777" w:rsidR="007170B8" w:rsidRPr="00D43EBF" w:rsidRDefault="00EE29C0"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7</w:t>
            </w:r>
            <w:r w:rsidR="00C50DC2"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w:t>
            </w:r>
            <w:r w:rsidRPr="00D43EBF">
              <w:rPr>
                <w:rFonts w:ascii="Times New Roman" w:eastAsia="Times New Roman" w:hAnsi="Times New Roman" w:cs="Times New Roman"/>
              </w:rPr>
              <w:t>7 </w:t>
            </w:r>
            <w:r w:rsidR="004826F1" w:rsidRPr="00D43EBF">
              <w:rPr>
                <w:rFonts w:ascii="Times New Roman" w:eastAsia="Times New Roman" w:hAnsi="Times New Roman" w:cs="Times New Roman"/>
              </w:rPr>
              <w:t>%)</w:t>
            </w:r>
          </w:p>
        </w:tc>
        <w:tc>
          <w:tcPr>
            <w:tcW w:w="549" w:type="pct"/>
            <w:tcBorders>
              <w:top w:val="single" w:sz="4" w:space="0" w:color="000000"/>
              <w:left w:val="single" w:sz="4" w:space="0" w:color="000000"/>
              <w:bottom w:val="single" w:sz="4" w:space="0" w:color="000000"/>
              <w:right w:val="single" w:sz="4" w:space="0" w:color="000000"/>
            </w:tcBorders>
            <w:vAlign w:val="center"/>
          </w:tcPr>
          <w:p w14:paraId="6208C3F1" w14:textId="77777777" w:rsidR="007170B8" w:rsidRPr="00D43EBF" w:rsidRDefault="004826F1"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8</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b</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3F2" w14:textId="77777777" w:rsidR="007170B8" w:rsidRPr="00D43EBF" w:rsidRDefault="004826F1"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4</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r>
      <w:tr w:rsidR="007170B8" w:rsidRPr="00D43EBF" w14:paraId="6208C3FB" w14:textId="77777777" w:rsidTr="001A2475">
        <w:tc>
          <w:tcPr>
            <w:tcW w:w="1675" w:type="pct"/>
            <w:tcBorders>
              <w:top w:val="single" w:sz="4" w:space="0" w:color="000000"/>
              <w:left w:val="single" w:sz="4" w:space="0" w:color="000000"/>
              <w:bottom w:val="single" w:sz="4" w:space="0" w:color="000000"/>
              <w:right w:val="single" w:sz="4" w:space="0" w:color="000000"/>
            </w:tcBorders>
          </w:tcPr>
          <w:p w14:paraId="6208C3F4" w14:textId="77777777" w:rsidR="007170B8" w:rsidRPr="00D43EBF" w:rsidRDefault="004826F1" w:rsidP="00EE5625">
            <w:pPr>
              <w:widowControl/>
              <w:spacing w:after="0" w:line="240" w:lineRule="auto"/>
              <w:ind w:left="284"/>
              <w:rPr>
                <w:rFonts w:ascii="Times New Roman" w:eastAsia="Times New Roman" w:hAnsi="Times New Roman" w:cs="Times New Roman"/>
              </w:rPr>
            </w:pPr>
            <w:r w:rsidRPr="00D43EBF">
              <w:rPr>
                <w:rFonts w:ascii="Times New Roman" w:eastAsia="Times New Roman" w:hAnsi="Times New Roman" w:cs="Times New Roman"/>
              </w:rPr>
              <w:t>Odpoveď ACR 70, N (%)</w:t>
            </w:r>
          </w:p>
        </w:tc>
        <w:tc>
          <w:tcPr>
            <w:tcW w:w="605" w:type="pct"/>
            <w:tcBorders>
              <w:top w:val="single" w:sz="4" w:space="0" w:color="000000"/>
              <w:left w:val="single" w:sz="4" w:space="0" w:color="000000"/>
              <w:bottom w:val="single" w:sz="4" w:space="0" w:color="000000"/>
              <w:right w:val="single" w:sz="4" w:space="0" w:color="000000"/>
            </w:tcBorders>
            <w:vAlign w:val="center"/>
          </w:tcPr>
          <w:p w14:paraId="6208C3F5" w14:textId="77777777" w:rsidR="007170B8" w:rsidRPr="00D43EBF" w:rsidRDefault="00EE29C0"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5</w:t>
            </w:r>
            <w:r w:rsidR="00C50DC2"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w:t>
            </w:r>
            <w:r w:rsidRPr="00D43EBF">
              <w:rPr>
                <w:rFonts w:ascii="Times New Roman" w:eastAsia="Times New Roman" w:hAnsi="Times New Roman" w:cs="Times New Roman"/>
              </w:rPr>
              <w:t>2 </w:t>
            </w:r>
            <w:r w:rsidR="004826F1" w:rsidRPr="00D43EBF">
              <w:rPr>
                <w:rFonts w:ascii="Times New Roman" w:eastAsia="Times New Roman" w:hAnsi="Times New Roman" w:cs="Times New Roman"/>
              </w:rPr>
              <w:t>%)</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3F6"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5</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570" w:type="pct"/>
            <w:tcBorders>
              <w:top w:val="single" w:sz="4" w:space="0" w:color="000000"/>
              <w:left w:val="single" w:sz="4" w:space="0" w:color="000000"/>
              <w:bottom w:val="single" w:sz="4" w:space="0" w:color="000000"/>
              <w:right w:val="single" w:sz="4" w:space="0" w:color="000000"/>
            </w:tcBorders>
            <w:vAlign w:val="center"/>
          </w:tcPr>
          <w:p w14:paraId="6208C3F7"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9</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511" w:type="pct"/>
            <w:tcBorders>
              <w:top w:val="single" w:sz="4" w:space="0" w:color="000000"/>
              <w:left w:val="single" w:sz="4" w:space="0" w:color="000000"/>
              <w:bottom w:val="single" w:sz="4" w:space="0" w:color="000000"/>
              <w:right w:val="single" w:sz="4" w:space="0" w:color="000000"/>
            </w:tcBorders>
            <w:vAlign w:val="center"/>
          </w:tcPr>
          <w:p w14:paraId="6208C3F8" w14:textId="77777777" w:rsidR="007170B8" w:rsidRPr="00D43EBF" w:rsidRDefault="00EE29C0"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w:t>
            </w:r>
            <w:r w:rsidR="00C50DC2"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w:t>
            </w:r>
            <w:r w:rsidRPr="00D43EBF">
              <w:rPr>
                <w:rFonts w:ascii="Times New Roman" w:eastAsia="Times New Roman" w:hAnsi="Times New Roman" w:cs="Times New Roman"/>
              </w:rPr>
              <w:t>3 </w:t>
            </w:r>
            <w:r w:rsidR="004826F1" w:rsidRPr="00D43EBF">
              <w:rPr>
                <w:rFonts w:ascii="Times New Roman" w:eastAsia="Times New Roman" w:hAnsi="Times New Roman" w:cs="Times New Roman"/>
              </w:rPr>
              <w:t>%)</w:t>
            </w:r>
          </w:p>
        </w:tc>
        <w:tc>
          <w:tcPr>
            <w:tcW w:w="549" w:type="pct"/>
            <w:tcBorders>
              <w:top w:val="single" w:sz="4" w:space="0" w:color="000000"/>
              <w:left w:val="single" w:sz="4" w:space="0" w:color="000000"/>
              <w:bottom w:val="single" w:sz="4" w:space="0" w:color="000000"/>
              <w:right w:val="single" w:sz="4" w:space="0" w:color="000000"/>
            </w:tcBorders>
            <w:vAlign w:val="center"/>
          </w:tcPr>
          <w:p w14:paraId="6208C3F9" w14:textId="77777777" w:rsidR="007170B8" w:rsidRPr="00D43EBF" w:rsidRDefault="00EE29C0"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7</w:t>
            </w:r>
            <w:r w:rsidR="00C50DC2"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w:t>
            </w:r>
            <w:r w:rsidRPr="00D43EBF">
              <w:rPr>
                <w:rFonts w:ascii="Times New Roman" w:eastAsia="Times New Roman" w:hAnsi="Times New Roman" w:cs="Times New Roman"/>
              </w:rPr>
              <w:t>7 </w:t>
            </w:r>
            <w:r w:rsidR="004826F1" w:rsidRPr="00D43EBF">
              <w:rPr>
                <w:rFonts w:ascii="Times New Roman" w:eastAsia="Times New Roman" w:hAnsi="Times New Roman" w:cs="Times New Roman"/>
              </w:rPr>
              <w:t>%)</w:t>
            </w:r>
            <w:r w:rsidR="004826F1" w:rsidRPr="00D43EBF">
              <w:rPr>
                <w:rFonts w:ascii="Times New Roman" w:eastAsia="Times New Roman" w:hAnsi="Times New Roman" w:cs="Times New Roman"/>
                <w:vertAlign w:val="superscript"/>
              </w:rPr>
              <w:t>c</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3FA" w14:textId="77777777" w:rsidR="007170B8" w:rsidRPr="00D43EBF" w:rsidRDefault="00EE29C0"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9</w:t>
            </w:r>
            <w:r w:rsidR="00C50DC2"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w:t>
            </w:r>
            <w:r w:rsidRPr="00D43EBF">
              <w:rPr>
                <w:rFonts w:ascii="Times New Roman" w:eastAsia="Times New Roman" w:hAnsi="Times New Roman" w:cs="Times New Roman"/>
              </w:rPr>
              <w:t>9 </w:t>
            </w:r>
            <w:r w:rsidR="004826F1" w:rsidRPr="00D43EBF">
              <w:rPr>
                <w:rFonts w:ascii="Times New Roman" w:eastAsia="Times New Roman" w:hAnsi="Times New Roman" w:cs="Times New Roman"/>
              </w:rPr>
              <w:t>%)</w:t>
            </w:r>
            <w:r w:rsidR="004826F1" w:rsidRPr="00D43EBF">
              <w:rPr>
                <w:rFonts w:ascii="Times New Roman" w:eastAsia="Times New Roman" w:hAnsi="Times New Roman" w:cs="Times New Roman"/>
                <w:vertAlign w:val="superscript"/>
              </w:rPr>
              <w:t>c</w:t>
            </w:r>
          </w:p>
        </w:tc>
      </w:tr>
      <w:tr w:rsidR="007170B8" w:rsidRPr="00D43EBF" w14:paraId="6208C403" w14:textId="77777777" w:rsidTr="001A2475">
        <w:tc>
          <w:tcPr>
            <w:tcW w:w="1675" w:type="pct"/>
            <w:tcBorders>
              <w:top w:val="single" w:sz="4" w:space="0" w:color="000000"/>
              <w:left w:val="single" w:sz="4" w:space="0" w:color="000000"/>
              <w:bottom w:val="single" w:sz="4" w:space="0" w:color="000000"/>
              <w:right w:val="single" w:sz="4" w:space="0" w:color="000000"/>
            </w:tcBorders>
          </w:tcPr>
          <w:p w14:paraId="6208C3FC" w14:textId="77777777" w:rsidR="007170B8" w:rsidRPr="00D43EBF" w:rsidRDefault="004826F1" w:rsidP="00045B74">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i/>
              </w:rPr>
              <w:t>Počet pacientov s ≥</w:t>
            </w:r>
            <w:r w:rsidR="00045B74" w:rsidRPr="00D43EBF">
              <w:rPr>
                <w:rFonts w:ascii="Times New Roman" w:eastAsia="Times New Roman" w:hAnsi="Times New Roman" w:cs="Times New Roman"/>
                <w:i/>
              </w:rPr>
              <w:t> </w:t>
            </w:r>
            <w:r w:rsidR="00EE29C0" w:rsidRPr="00D43EBF">
              <w:rPr>
                <w:rFonts w:ascii="Times New Roman" w:eastAsia="Times New Roman" w:hAnsi="Times New Roman" w:cs="Times New Roman"/>
                <w:i/>
              </w:rPr>
              <w:t>3 </w:t>
            </w:r>
            <w:r w:rsidRPr="00D43EBF">
              <w:rPr>
                <w:rFonts w:ascii="Times New Roman" w:eastAsia="Times New Roman" w:hAnsi="Times New Roman" w:cs="Times New Roman"/>
                <w:i/>
              </w:rPr>
              <w:t>% BSA</w:t>
            </w:r>
            <w:r w:rsidRPr="00D43EBF">
              <w:rPr>
                <w:rFonts w:ascii="Times New Roman" w:eastAsia="Times New Roman" w:hAnsi="Times New Roman" w:cs="Times New Roman"/>
                <w:i/>
                <w:vertAlign w:val="superscript"/>
              </w:rPr>
              <w:t>d</w:t>
            </w:r>
          </w:p>
        </w:tc>
        <w:tc>
          <w:tcPr>
            <w:tcW w:w="605" w:type="pct"/>
            <w:tcBorders>
              <w:top w:val="single" w:sz="4" w:space="0" w:color="000000"/>
              <w:left w:val="single" w:sz="4" w:space="0" w:color="000000"/>
              <w:bottom w:val="single" w:sz="4" w:space="0" w:color="000000"/>
              <w:right w:val="single" w:sz="4" w:space="0" w:color="000000"/>
            </w:tcBorders>
            <w:vAlign w:val="center"/>
          </w:tcPr>
          <w:p w14:paraId="6208C3FD"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146</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3FE"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145</w:t>
            </w:r>
          </w:p>
        </w:tc>
        <w:tc>
          <w:tcPr>
            <w:tcW w:w="570" w:type="pct"/>
            <w:tcBorders>
              <w:top w:val="single" w:sz="4" w:space="0" w:color="000000"/>
              <w:left w:val="single" w:sz="4" w:space="0" w:color="000000"/>
              <w:bottom w:val="single" w:sz="4" w:space="0" w:color="000000"/>
              <w:right w:val="single" w:sz="4" w:space="0" w:color="000000"/>
            </w:tcBorders>
            <w:vAlign w:val="center"/>
          </w:tcPr>
          <w:p w14:paraId="6208C3FF"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149</w:t>
            </w:r>
          </w:p>
        </w:tc>
        <w:tc>
          <w:tcPr>
            <w:tcW w:w="511" w:type="pct"/>
            <w:tcBorders>
              <w:top w:val="single" w:sz="4" w:space="0" w:color="000000"/>
              <w:left w:val="single" w:sz="4" w:space="0" w:color="000000"/>
              <w:bottom w:val="single" w:sz="4" w:space="0" w:color="000000"/>
              <w:right w:val="single" w:sz="4" w:space="0" w:color="000000"/>
            </w:tcBorders>
            <w:vAlign w:val="center"/>
          </w:tcPr>
          <w:p w14:paraId="6208C400"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80</w:t>
            </w:r>
          </w:p>
        </w:tc>
        <w:tc>
          <w:tcPr>
            <w:tcW w:w="549" w:type="pct"/>
            <w:tcBorders>
              <w:top w:val="single" w:sz="4" w:space="0" w:color="000000"/>
              <w:left w:val="single" w:sz="4" w:space="0" w:color="000000"/>
              <w:bottom w:val="single" w:sz="4" w:space="0" w:color="000000"/>
              <w:right w:val="single" w:sz="4" w:space="0" w:color="000000"/>
            </w:tcBorders>
            <w:vAlign w:val="center"/>
          </w:tcPr>
          <w:p w14:paraId="6208C401"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80</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402"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81</w:t>
            </w:r>
          </w:p>
        </w:tc>
      </w:tr>
      <w:tr w:rsidR="007170B8" w:rsidRPr="00D43EBF" w14:paraId="6208C40B" w14:textId="77777777" w:rsidTr="001A2475">
        <w:tc>
          <w:tcPr>
            <w:tcW w:w="1675" w:type="pct"/>
            <w:tcBorders>
              <w:top w:val="single" w:sz="4" w:space="0" w:color="000000"/>
              <w:left w:val="single" w:sz="4" w:space="0" w:color="000000"/>
              <w:bottom w:val="single" w:sz="4" w:space="0" w:color="000000"/>
              <w:right w:val="single" w:sz="4" w:space="0" w:color="000000"/>
            </w:tcBorders>
          </w:tcPr>
          <w:p w14:paraId="6208C404" w14:textId="77777777" w:rsidR="007170B8" w:rsidRPr="00D43EBF" w:rsidRDefault="004826F1" w:rsidP="00EE5625">
            <w:pPr>
              <w:widowControl/>
              <w:spacing w:after="0" w:line="240" w:lineRule="auto"/>
              <w:ind w:left="284"/>
              <w:rPr>
                <w:rFonts w:ascii="Times New Roman" w:eastAsia="Times New Roman" w:hAnsi="Times New Roman" w:cs="Times New Roman"/>
              </w:rPr>
            </w:pPr>
            <w:r w:rsidRPr="00D43EBF">
              <w:rPr>
                <w:rFonts w:ascii="Times New Roman" w:eastAsia="Times New Roman" w:hAnsi="Times New Roman" w:cs="Times New Roman"/>
              </w:rPr>
              <w:t>Odpoveď PASI 75, N (%)</w:t>
            </w:r>
          </w:p>
        </w:tc>
        <w:tc>
          <w:tcPr>
            <w:tcW w:w="605" w:type="pct"/>
            <w:tcBorders>
              <w:top w:val="single" w:sz="4" w:space="0" w:color="000000"/>
              <w:left w:val="single" w:sz="4" w:space="0" w:color="000000"/>
              <w:bottom w:val="single" w:sz="4" w:space="0" w:color="000000"/>
              <w:right w:val="single" w:sz="4" w:space="0" w:color="000000"/>
            </w:tcBorders>
            <w:vAlign w:val="center"/>
          </w:tcPr>
          <w:p w14:paraId="6208C405"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6</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406"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8</w:t>
            </w:r>
            <w:r w:rsidR="00EE29C0" w:rsidRPr="00D43EBF">
              <w:rPr>
                <w:rFonts w:ascii="Times New Roman" w:eastAsia="Times New Roman" w:hAnsi="Times New Roman" w:cs="Times New Roman"/>
              </w:rPr>
              <w:t>3</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570" w:type="pct"/>
            <w:tcBorders>
              <w:top w:val="single" w:sz="4" w:space="0" w:color="000000"/>
              <w:left w:val="single" w:sz="4" w:space="0" w:color="000000"/>
              <w:bottom w:val="single" w:sz="4" w:space="0" w:color="000000"/>
              <w:right w:val="single" w:sz="4" w:space="0" w:color="000000"/>
            </w:tcBorders>
            <w:vAlign w:val="center"/>
          </w:tcPr>
          <w:p w14:paraId="6208C407"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9</w:t>
            </w:r>
            <w:r w:rsidR="00EE29C0" w:rsidRPr="00D43EBF">
              <w:rPr>
                <w:rFonts w:ascii="Times New Roman" w:eastAsia="Times New Roman" w:hAnsi="Times New Roman" w:cs="Times New Roman"/>
              </w:rPr>
              <w:t>3</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511" w:type="pct"/>
            <w:tcBorders>
              <w:top w:val="single" w:sz="4" w:space="0" w:color="000000"/>
              <w:left w:val="single" w:sz="4" w:space="0" w:color="000000"/>
              <w:bottom w:val="single" w:sz="4" w:space="0" w:color="000000"/>
              <w:right w:val="single" w:sz="4" w:space="0" w:color="000000"/>
            </w:tcBorders>
            <w:vAlign w:val="center"/>
          </w:tcPr>
          <w:p w14:paraId="6208C408" w14:textId="77777777" w:rsidR="007170B8" w:rsidRPr="00D43EBF" w:rsidRDefault="00EE29C0"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C50DC2"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w:t>
            </w:r>
            <w:r w:rsidRPr="00D43EBF">
              <w:rPr>
                <w:rFonts w:ascii="Times New Roman" w:eastAsia="Times New Roman" w:hAnsi="Times New Roman" w:cs="Times New Roman"/>
              </w:rPr>
              <w:t>5 </w:t>
            </w:r>
            <w:r w:rsidR="004826F1" w:rsidRPr="00D43EBF">
              <w:rPr>
                <w:rFonts w:ascii="Times New Roman" w:eastAsia="Times New Roman" w:hAnsi="Times New Roman" w:cs="Times New Roman"/>
              </w:rPr>
              <w:t>%)</w:t>
            </w:r>
          </w:p>
        </w:tc>
        <w:tc>
          <w:tcPr>
            <w:tcW w:w="549" w:type="pct"/>
            <w:tcBorders>
              <w:top w:val="single" w:sz="4" w:space="0" w:color="000000"/>
              <w:left w:val="single" w:sz="4" w:space="0" w:color="000000"/>
              <w:bottom w:val="single" w:sz="4" w:space="0" w:color="000000"/>
              <w:right w:val="single" w:sz="4" w:space="0" w:color="000000"/>
            </w:tcBorders>
            <w:vAlign w:val="center"/>
          </w:tcPr>
          <w:p w14:paraId="6208C409"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1</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40A"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5</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r>
      <w:tr w:rsidR="007170B8" w:rsidRPr="00D43EBF" w14:paraId="6208C413" w14:textId="77777777" w:rsidTr="001A2475">
        <w:tc>
          <w:tcPr>
            <w:tcW w:w="1675" w:type="pct"/>
            <w:tcBorders>
              <w:top w:val="single" w:sz="4" w:space="0" w:color="000000"/>
              <w:left w:val="single" w:sz="4" w:space="0" w:color="000000"/>
              <w:bottom w:val="single" w:sz="4" w:space="0" w:color="000000"/>
              <w:right w:val="single" w:sz="4" w:space="0" w:color="000000"/>
            </w:tcBorders>
          </w:tcPr>
          <w:p w14:paraId="6208C40C" w14:textId="77777777" w:rsidR="007170B8" w:rsidRPr="00D43EBF" w:rsidRDefault="004826F1" w:rsidP="00EE5625">
            <w:pPr>
              <w:widowControl/>
              <w:spacing w:after="0" w:line="240" w:lineRule="auto"/>
              <w:ind w:left="284"/>
              <w:rPr>
                <w:rFonts w:ascii="Times New Roman" w:eastAsia="Times New Roman" w:hAnsi="Times New Roman" w:cs="Times New Roman"/>
              </w:rPr>
            </w:pPr>
            <w:r w:rsidRPr="00D43EBF">
              <w:rPr>
                <w:rFonts w:ascii="Times New Roman" w:eastAsia="Times New Roman" w:hAnsi="Times New Roman" w:cs="Times New Roman"/>
              </w:rPr>
              <w:t>Odpoveď PASI 90, N (%)</w:t>
            </w:r>
          </w:p>
        </w:tc>
        <w:tc>
          <w:tcPr>
            <w:tcW w:w="605" w:type="pct"/>
            <w:tcBorders>
              <w:top w:val="single" w:sz="4" w:space="0" w:color="000000"/>
              <w:left w:val="single" w:sz="4" w:space="0" w:color="000000"/>
              <w:bottom w:val="single" w:sz="4" w:space="0" w:color="000000"/>
              <w:right w:val="single" w:sz="4" w:space="0" w:color="000000"/>
            </w:tcBorders>
            <w:vAlign w:val="center"/>
          </w:tcPr>
          <w:p w14:paraId="6208C40D" w14:textId="77777777" w:rsidR="007170B8" w:rsidRPr="00D43EBF" w:rsidRDefault="00EE29C0"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C50DC2"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w:t>
            </w:r>
            <w:r w:rsidRPr="00D43EBF">
              <w:rPr>
                <w:rFonts w:ascii="Times New Roman" w:eastAsia="Times New Roman" w:hAnsi="Times New Roman" w:cs="Times New Roman"/>
              </w:rPr>
              <w:t>3 </w:t>
            </w:r>
            <w:r w:rsidR="004826F1" w:rsidRPr="00D43EBF">
              <w:rPr>
                <w:rFonts w:ascii="Times New Roman" w:eastAsia="Times New Roman" w:hAnsi="Times New Roman" w:cs="Times New Roman"/>
              </w:rPr>
              <w:t>%)</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40E"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0</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570" w:type="pct"/>
            <w:tcBorders>
              <w:top w:val="single" w:sz="4" w:space="0" w:color="000000"/>
              <w:left w:val="single" w:sz="4" w:space="0" w:color="000000"/>
              <w:bottom w:val="single" w:sz="4" w:space="0" w:color="000000"/>
              <w:right w:val="single" w:sz="4" w:space="0" w:color="000000"/>
            </w:tcBorders>
            <w:vAlign w:val="center"/>
          </w:tcPr>
          <w:p w14:paraId="6208C40F"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5</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511" w:type="pct"/>
            <w:tcBorders>
              <w:top w:val="single" w:sz="4" w:space="0" w:color="000000"/>
              <w:left w:val="single" w:sz="4" w:space="0" w:color="000000"/>
              <w:bottom w:val="single" w:sz="4" w:space="0" w:color="000000"/>
              <w:right w:val="single" w:sz="4" w:space="0" w:color="000000"/>
            </w:tcBorders>
            <w:vAlign w:val="center"/>
          </w:tcPr>
          <w:p w14:paraId="6208C410" w14:textId="77777777" w:rsidR="007170B8" w:rsidRPr="00D43EBF" w:rsidRDefault="00EE29C0"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w:t>
            </w:r>
            <w:r w:rsidR="00C50DC2"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w:t>
            </w:r>
            <w:r w:rsidRPr="00D43EBF">
              <w:rPr>
                <w:rFonts w:ascii="Times New Roman" w:eastAsia="Times New Roman" w:hAnsi="Times New Roman" w:cs="Times New Roman"/>
              </w:rPr>
              <w:t>4 </w:t>
            </w:r>
            <w:r w:rsidR="004826F1" w:rsidRPr="00D43EBF">
              <w:rPr>
                <w:rFonts w:ascii="Times New Roman" w:eastAsia="Times New Roman" w:hAnsi="Times New Roman" w:cs="Times New Roman"/>
              </w:rPr>
              <w:t>%)</w:t>
            </w:r>
          </w:p>
        </w:tc>
        <w:tc>
          <w:tcPr>
            <w:tcW w:w="549" w:type="pct"/>
            <w:tcBorders>
              <w:top w:val="single" w:sz="4" w:space="0" w:color="000000"/>
              <w:left w:val="single" w:sz="4" w:space="0" w:color="000000"/>
              <w:bottom w:val="single" w:sz="4" w:space="0" w:color="000000"/>
              <w:right w:val="single" w:sz="4" w:space="0" w:color="000000"/>
            </w:tcBorders>
            <w:vAlign w:val="center"/>
          </w:tcPr>
          <w:p w14:paraId="6208C411"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4</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412"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w:t>
            </w:r>
            <w:r w:rsidR="00EE29C0" w:rsidRPr="00D43EBF">
              <w:rPr>
                <w:rFonts w:ascii="Times New Roman" w:eastAsia="Times New Roman" w:hAnsi="Times New Roman" w:cs="Times New Roman"/>
              </w:rPr>
              <w:t>6</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r>
      <w:tr w:rsidR="007170B8" w:rsidRPr="00D43EBF" w14:paraId="6208C41B" w14:textId="77777777" w:rsidTr="001A2475">
        <w:tc>
          <w:tcPr>
            <w:tcW w:w="1675" w:type="pct"/>
            <w:tcBorders>
              <w:top w:val="single" w:sz="4" w:space="0" w:color="000000"/>
              <w:left w:val="single" w:sz="4" w:space="0" w:color="000000"/>
              <w:bottom w:val="single" w:sz="4" w:space="0" w:color="000000"/>
              <w:right w:val="single" w:sz="4" w:space="0" w:color="000000"/>
            </w:tcBorders>
          </w:tcPr>
          <w:p w14:paraId="6208C414"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lastRenderedPageBreak/>
              <w:t>Kombinovaná odpoveď</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PASI 7</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a ACR 20, N (%)</w:t>
            </w:r>
          </w:p>
        </w:tc>
        <w:tc>
          <w:tcPr>
            <w:tcW w:w="605" w:type="pct"/>
            <w:tcBorders>
              <w:top w:val="single" w:sz="4" w:space="0" w:color="000000"/>
              <w:left w:val="single" w:sz="4" w:space="0" w:color="000000"/>
              <w:bottom w:val="single" w:sz="4" w:space="0" w:color="000000"/>
              <w:right w:val="single" w:sz="4" w:space="0" w:color="000000"/>
            </w:tcBorders>
            <w:vAlign w:val="center"/>
          </w:tcPr>
          <w:p w14:paraId="6208C415" w14:textId="77777777" w:rsidR="007170B8" w:rsidRPr="00D43EBF" w:rsidRDefault="00EE29C0"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8</w:t>
            </w:r>
            <w:r w:rsidR="00C50DC2"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w:t>
            </w:r>
            <w:r w:rsidRPr="00D43EBF">
              <w:rPr>
                <w:rFonts w:ascii="Times New Roman" w:eastAsia="Times New Roman" w:hAnsi="Times New Roman" w:cs="Times New Roman"/>
              </w:rPr>
              <w:t>5 </w:t>
            </w:r>
            <w:r w:rsidR="004826F1" w:rsidRPr="00D43EBF">
              <w:rPr>
                <w:rFonts w:ascii="Times New Roman" w:eastAsia="Times New Roman" w:hAnsi="Times New Roman" w:cs="Times New Roman"/>
              </w:rPr>
              <w:t>%)</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416"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0</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570" w:type="pct"/>
            <w:tcBorders>
              <w:top w:val="single" w:sz="4" w:space="0" w:color="000000"/>
              <w:left w:val="single" w:sz="4" w:space="0" w:color="000000"/>
              <w:bottom w:val="single" w:sz="4" w:space="0" w:color="000000"/>
              <w:right w:val="single" w:sz="4" w:space="0" w:color="000000"/>
            </w:tcBorders>
            <w:vAlign w:val="center"/>
          </w:tcPr>
          <w:p w14:paraId="6208C417"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2</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511" w:type="pct"/>
            <w:tcBorders>
              <w:top w:val="single" w:sz="4" w:space="0" w:color="000000"/>
              <w:left w:val="single" w:sz="4" w:space="0" w:color="000000"/>
              <w:bottom w:val="single" w:sz="4" w:space="0" w:color="000000"/>
              <w:right w:val="single" w:sz="4" w:space="0" w:color="000000"/>
            </w:tcBorders>
            <w:vAlign w:val="center"/>
          </w:tcPr>
          <w:p w14:paraId="6208C418" w14:textId="77777777" w:rsidR="007170B8" w:rsidRPr="00D43EBF" w:rsidRDefault="00EE29C0"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w:t>
            </w:r>
            <w:r w:rsidR="00C50DC2"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w:t>
            </w:r>
            <w:r w:rsidRPr="00D43EBF">
              <w:rPr>
                <w:rFonts w:ascii="Times New Roman" w:eastAsia="Times New Roman" w:hAnsi="Times New Roman" w:cs="Times New Roman"/>
              </w:rPr>
              <w:t>3 </w:t>
            </w:r>
            <w:r w:rsidR="004826F1" w:rsidRPr="00D43EBF">
              <w:rPr>
                <w:rFonts w:ascii="Times New Roman" w:eastAsia="Times New Roman" w:hAnsi="Times New Roman" w:cs="Times New Roman"/>
              </w:rPr>
              <w:t>%)</w:t>
            </w:r>
          </w:p>
        </w:tc>
        <w:tc>
          <w:tcPr>
            <w:tcW w:w="549" w:type="pct"/>
            <w:tcBorders>
              <w:top w:val="single" w:sz="4" w:space="0" w:color="000000"/>
              <w:left w:val="single" w:sz="4" w:space="0" w:color="000000"/>
              <w:bottom w:val="single" w:sz="4" w:space="0" w:color="000000"/>
              <w:right w:val="single" w:sz="4" w:space="0" w:color="000000"/>
            </w:tcBorders>
            <w:vAlign w:val="center"/>
          </w:tcPr>
          <w:p w14:paraId="6208C419"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4</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41A"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w:t>
            </w:r>
            <w:r w:rsidR="00EE29C0" w:rsidRPr="00D43EBF">
              <w:rPr>
                <w:rFonts w:ascii="Times New Roman" w:eastAsia="Times New Roman" w:hAnsi="Times New Roman" w:cs="Times New Roman"/>
              </w:rPr>
              <w:t>1</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(3</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r>
      <w:tr w:rsidR="007170B8" w:rsidRPr="00D43EBF" w14:paraId="6208C423" w14:textId="77777777" w:rsidTr="001A2475">
        <w:tc>
          <w:tcPr>
            <w:tcW w:w="1675" w:type="pct"/>
            <w:tcBorders>
              <w:top w:val="single" w:sz="4" w:space="0" w:color="000000"/>
              <w:left w:val="single" w:sz="4" w:space="0" w:color="000000"/>
              <w:bottom w:val="single" w:sz="4" w:space="0" w:color="000000"/>
              <w:right w:val="single" w:sz="4" w:space="0" w:color="000000"/>
            </w:tcBorders>
          </w:tcPr>
          <w:p w14:paraId="6208C41C" w14:textId="77777777" w:rsidR="007170B8" w:rsidRPr="00D43EBF" w:rsidRDefault="007170B8" w:rsidP="00EE5625">
            <w:pPr>
              <w:widowControl/>
              <w:spacing w:after="0" w:line="240" w:lineRule="auto"/>
              <w:rPr>
                <w:rFonts w:ascii="Times New Roman" w:hAnsi="Times New Roman" w:cs="Times New Roman"/>
              </w:rPr>
            </w:pPr>
          </w:p>
        </w:tc>
        <w:tc>
          <w:tcPr>
            <w:tcW w:w="605" w:type="pct"/>
            <w:tcBorders>
              <w:top w:val="single" w:sz="4" w:space="0" w:color="000000"/>
              <w:left w:val="single" w:sz="4" w:space="0" w:color="000000"/>
              <w:bottom w:val="single" w:sz="4" w:space="0" w:color="000000"/>
              <w:right w:val="single" w:sz="4" w:space="0" w:color="000000"/>
            </w:tcBorders>
            <w:vAlign w:val="center"/>
          </w:tcPr>
          <w:p w14:paraId="6208C41D" w14:textId="77777777" w:rsidR="007170B8" w:rsidRPr="00D43EBF" w:rsidRDefault="007170B8" w:rsidP="00EE5625">
            <w:pPr>
              <w:widowControl/>
              <w:spacing w:after="0" w:line="240" w:lineRule="auto"/>
              <w:jc w:val="center"/>
              <w:rPr>
                <w:rFonts w:ascii="Times New Roman" w:hAnsi="Times New Roman" w:cs="Times New Roman"/>
              </w:rPr>
            </w:pPr>
          </w:p>
        </w:tc>
        <w:tc>
          <w:tcPr>
            <w:tcW w:w="545" w:type="pct"/>
            <w:tcBorders>
              <w:top w:val="single" w:sz="4" w:space="0" w:color="000000"/>
              <w:left w:val="single" w:sz="4" w:space="0" w:color="000000"/>
              <w:bottom w:val="single" w:sz="4" w:space="0" w:color="000000"/>
              <w:right w:val="single" w:sz="4" w:space="0" w:color="000000"/>
            </w:tcBorders>
            <w:vAlign w:val="center"/>
          </w:tcPr>
          <w:p w14:paraId="6208C41E" w14:textId="77777777" w:rsidR="007170B8" w:rsidRPr="00D43EBF" w:rsidRDefault="007170B8" w:rsidP="00EE5625">
            <w:pPr>
              <w:widowControl/>
              <w:spacing w:after="0" w:line="240" w:lineRule="auto"/>
              <w:jc w:val="center"/>
              <w:rPr>
                <w:rFonts w:ascii="Times New Roman" w:hAnsi="Times New Roman" w:cs="Times New Roman"/>
              </w:rPr>
            </w:pPr>
          </w:p>
        </w:tc>
        <w:tc>
          <w:tcPr>
            <w:tcW w:w="570" w:type="pct"/>
            <w:tcBorders>
              <w:top w:val="single" w:sz="4" w:space="0" w:color="000000"/>
              <w:left w:val="single" w:sz="4" w:space="0" w:color="000000"/>
              <w:bottom w:val="single" w:sz="4" w:space="0" w:color="000000"/>
              <w:right w:val="single" w:sz="4" w:space="0" w:color="000000"/>
            </w:tcBorders>
            <w:vAlign w:val="center"/>
          </w:tcPr>
          <w:p w14:paraId="6208C41F" w14:textId="77777777" w:rsidR="007170B8" w:rsidRPr="00D43EBF" w:rsidRDefault="007170B8" w:rsidP="00EE5625">
            <w:pPr>
              <w:widowControl/>
              <w:spacing w:after="0" w:line="240" w:lineRule="auto"/>
              <w:jc w:val="center"/>
              <w:rPr>
                <w:rFonts w:ascii="Times New Roman" w:hAnsi="Times New Roman" w:cs="Times New Roman"/>
              </w:rPr>
            </w:pPr>
          </w:p>
        </w:tc>
        <w:tc>
          <w:tcPr>
            <w:tcW w:w="511" w:type="pct"/>
            <w:tcBorders>
              <w:top w:val="single" w:sz="4" w:space="0" w:color="000000"/>
              <w:left w:val="single" w:sz="4" w:space="0" w:color="000000"/>
              <w:bottom w:val="single" w:sz="4" w:space="0" w:color="000000"/>
              <w:right w:val="single" w:sz="4" w:space="0" w:color="000000"/>
            </w:tcBorders>
            <w:vAlign w:val="center"/>
          </w:tcPr>
          <w:p w14:paraId="6208C420" w14:textId="77777777" w:rsidR="007170B8" w:rsidRPr="00D43EBF" w:rsidRDefault="007170B8" w:rsidP="00EE5625">
            <w:pPr>
              <w:widowControl/>
              <w:spacing w:after="0" w:line="240" w:lineRule="auto"/>
              <w:jc w:val="center"/>
              <w:rPr>
                <w:rFonts w:ascii="Times New Roman" w:hAnsi="Times New Roman" w:cs="Times New Roman"/>
              </w:rPr>
            </w:pPr>
          </w:p>
        </w:tc>
        <w:tc>
          <w:tcPr>
            <w:tcW w:w="549" w:type="pct"/>
            <w:tcBorders>
              <w:top w:val="single" w:sz="4" w:space="0" w:color="000000"/>
              <w:left w:val="single" w:sz="4" w:space="0" w:color="000000"/>
              <w:bottom w:val="single" w:sz="4" w:space="0" w:color="000000"/>
              <w:right w:val="single" w:sz="4" w:space="0" w:color="000000"/>
            </w:tcBorders>
            <w:vAlign w:val="center"/>
          </w:tcPr>
          <w:p w14:paraId="6208C421" w14:textId="77777777" w:rsidR="007170B8" w:rsidRPr="00D43EBF" w:rsidRDefault="007170B8" w:rsidP="00EE5625">
            <w:pPr>
              <w:widowControl/>
              <w:spacing w:after="0" w:line="240" w:lineRule="auto"/>
              <w:jc w:val="center"/>
              <w:rPr>
                <w:rFonts w:ascii="Times New Roman" w:hAnsi="Times New Roman" w:cs="Times New Roman"/>
              </w:rPr>
            </w:pPr>
          </w:p>
        </w:tc>
        <w:tc>
          <w:tcPr>
            <w:tcW w:w="545" w:type="pct"/>
            <w:tcBorders>
              <w:top w:val="single" w:sz="4" w:space="0" w:color="000000"/>
              <w:left w:val="single" w:sz="4" w:space="0" w:color="000000"/>
              <w:bottom w:val="single" w:sz="4" w:space="0" w:color="000000"/>
              <w:right w:val="single" w:sz="4" w:space="0" w:color="000000"/>
            </w:tcBorders>
            <w:vAlign w:val="center"/>
          </w:tcPr>
          <w:p w14:paraId="6208C422" w14:textId="77777777" w:rsidR="007170B8" w:rsidRPr="00D43EBF" w:rsidRDefault="007170B8" w:rsidP="00EE5625">
            <w:pPr>
              <w:widowControl/>
              <w:spacing w:after="0" w:line="240" w:lineRule="auto"/>
              <w:jc w:val="center"/>
              <w:rPr>
                <w:rFonts w:ascii="Times New Roman" w:hAnsi="Times New Roman" w:cs="Times New Roman"/>
              </w:rPr>
            </w:pPr>
          </w:p>
        </w:tc>
      </w:tr>
      <w:tr w:rsidR="007170B8" w:rsidRPr="00D43EBF" w14:paraId="6208C42B" w14:textId="77777777" w:rsidTr="001A2475">
        <w:tc>
          <w:tcPr>
            <w:tcW w:w="1675" w:type="pct"/>
            <w:tcBorders>
              <w:top w:val="single" w:sz="4" w:space="0" w:color="000000"/>
              <w:left w:val="single" w:sz="4" w:space="0" w:color="000000"/>
              <w:bottom w:val="single" w:sz="4" w:space="0" w:color="000000"/>
              <w:right w:val="single" w:sz="4" w:space="0" w:color="000000"/>
            </w:tcBorders>
          </w:tcPr>
          <w:p w14:paraId="6208C424"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Počet pacientov ≤</w:t>
            </w:r>
            <w:r w:rsidR="00C50DC2" w:rsidRPr="00D43EBF">
              <w:rPr>
                <w:rFonts w:ascii="Times New Roman" w:eastAsia="Times New Roman" w:hAnsi="Times New Roman" w:cs="Times New Roman"/>
                <w:b/>
                <w:bCs/>
              </w:rPr>
              <w:t> </w:t>
            </w:r>
            <w:r w:rsidRPr="00D43EBF">
              <w:rPr>
                <w:rFonts w:ascii="Times New Roman" w:eastAsia="Times New Roman" w:hAnsi="Times New Roman" w:cs="Times New Roman"/>
                <w:b/>
                <w:bCs/>
              </w:rPr>
              <w:t>10</w:t>
            </w:r>
            <w:r w:rsidR="00EE29C0" w:rsidRPr="00D43EBF">
              <w:rPr>
                <w:rFonts w:ascii="Times New Roman" w:eastAsia="Times New Roman" w:hAnsi="Times New Roman" w:cs="Times New Roman"/>
                <w:b/>
                <w:bCs/>
              </w:rPr>
              <w:t>0 </w:t>
            </w:r>
            <w:r w:rsidRPr="00D43EBF">
              <w:rPr>
                <w:rFonts w:ascii="Times New Roman" w:eastAsia="Times New Roman" w:hAnsi="Times New Roman" w:cs="Times New Roman"/>
                <w:b/>
                <w:bCs/>
              </w:rPr>
              <w:t>kg</w:t>
            </w:r>
          </w:p>
        </w:tc>
        <w:tc>
          <w:tcPr>
            <w:tcW w:w="605" w:type="pct"/>
            <w:tcBorders>
              <w:top w:val="single" w:sz="4" w:space="0" w:color="000000"/>
              <w:left w:val="single" w:sz="4" w:space="0" w:color="000000"/>
              <w:bottom w:val="single" w:sz="4" w:space="0" w:color="000000"/>
              <w:right w:val="single" w:sz="4" w:space="0" w:color="000000"/>
            </w:tcBorders>
            <w:vAlign w:val="center"/>
          </w:tcPr>
          <w:p w14:paraId="6208C425"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154</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426"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153</w:t>
            </w:r>
          </w:p>
        </w:tc>
        <w:tc>
          <w:tcPr>
            <w:tcW w:w="570" w:type="pct"/>
            <w:tcBorders>
              <w:top w:val="single" w:sz="4" w:space="0" w:color="000000"/>
              <w:left w:val="single" w:sz="4" w:space="0" w:color="000000"/>
              <w:bottom w:val="single" w:sz="4" w:space="0" w:color="000000"/>
              <w:right w:val="single" w:sz="4" w:space="0" w:color="000000"/>
            </w:tcBorders>
            <w:vAlign w:val="center"/>
          </w:tcPr>
          <w:p w14:paraId="6208C427"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154</w:t>
            </w:r>
          </w:p>
        </w:tc>
        <w:tc>
          <w:tcPr>
            <w:tcW w:w="511" w:type="pct"/>
            <w:tcBorders>
              <w:top w:val="single" w:sz="4" w:space="0" w:color="000000"/>
              <w:left w:val="single" w:sz="4" w:space="0" w:color="000000"/>
              <w:bottom w:val="single" w:sz="4" w:space="0" w:color="000000"/>
              <w:right w:val="single" w:sz="4" w:space="0" w:color="000000"/>
            </w:tcBorders>
            <w:vAlign w:val="center"/>
          </w:tcPr>
          <w:p w14:paraId="6208C428"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74</w:t>
            </w:r>
          </w:p>
        </w:tc>
        <w:tc>
          <w:tcPr>
            <w:tcW w:w="549" w:type="pct"/>
            <w:tcBorders>
              <w:top w:val="single" w:sz="4" w:space="0" w:color="000000"/>
              <w:left w:val="single" w:sz="4" w:space="0" w:color="000000"/>
              <w:bottom w:val="single" w:sz="4" w:space="0" w:color="000000"/>
              <w:right w:val="single" w:sz="4" w:space="0" w:color="000000"/>
            </w:tcBorders>
            <w:vAlign w:val="center"/>
          </w:tcPr>
          <w:p w14:paraId="6208C429"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74</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42A"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73</w:t>
            </w:r>
          </w:p>
        </w:tc>
      </w:tr>
      <w:tr w:rsidR="007170B8" w:rsidRPr="00D43EBF" w14:paraId="6208C433" w14:textId="77777777" w:rsidTr="001A2475">
        <w:tc>
          <w:tcPr>
            <w:tcW w:w="1675" w:type="pct"/>
            <w:tcBorders>
              <w:top w:val="single" w:sz="4" w:space="0" w:color="000000"/>
              <w:left w:val="single" w:sz="4" w:space="0" w:color="000000"/>
              <w:bottom w:val="single" w:sz="4" w:space="0" w:color="000000"/>
              <w:right w:val="single" w:sz="4" w:space="0" w:color="000000"/>
            </w:tcBorders>
          </w:tcPr>
          <w:p w14:paraId="6208C42C" w14:textId="77777777" w:rsidR="007170B8" w:rsidRPr="00D43EBF" w:rsidRDefault="004826F1" w:rsidP="00DA0124">
            <w:pPr>
              <w:widowControl/>
              <w:spacing w:after="0" w:line="240" w:lineRule="auto"/>
              <w:ind w:left="284"/>
              <w:rPr>
                <w:rFonts w:ascii="Times New Roman" w:eastAsia="Times New Roman" w:hAnsi="Times New Roman" w:cs="Times New Roman"/>
              </w:rPr>
            </w:pPr>
            <w:r w:rsidRPr="00D43EBF">
              <w:rPr>
                <w:rFonts w:ascii="Times New Roman" w:eastAsia="Times New Roman" w:hAnsi="Times New Roman" w:cs="Times New Roman"/>
              </w:rPr>
              <w:t>Odpoveď ACR 20, N (%)</w:t>
            </w:r>
          </w:p>
        </w:tc>
        <w:tc>
          <w:tcPr>
            <w:tcW w:w="605" w:type="pct"/>
            <w:tcBorders>
              <w:top w:val="single" w:sz="4" w:space="0" w:color="000000"/>
              <w:left w:val="single" w:sz="4" w:space="0" w:color="000000"/>
              <w:bottom w:val="single" w:sz="4" w:space="0" w:color="000000"/>
              <w:right w:val="single" w:sz="4" w:space="0" w:color="000000"/>
            </w:tcBorders>
            <w:vAlign w:val="center"/>
          </w:tcPr>
          <w:p w14:paraId="6208C42D" w14:textId="77777777" w:rsidR="007170B8" w:rsidRPr="00D43EBF" w:rsidRDefault="004826F1" w:rsidP="00DA0124">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w:t>
            </w:r>
            <w:r w:rsidR="00EE29C0" w:rsidRPr="00D43EBF">
              <w:rPr>
                <w:rFonts w:ascii="Times New Roman" w:eastAsia="Times New Roman" w:hAnsi="Times New Roman" w:cs="Times New Roman"/>
              </w:rPr>
              <w:t>9</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42E" w14:textId="77777777" w:rsidR="007170B8" w:rsidRPr="00D43EBF" w:rsidRDefault="004826F1" w:rsidP="00DA0124">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7</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w:t>
            </w:r>
          </w:p>
        </w:tc>
        <w:tc>
          <w:tcPr>
            <w:tcW w:w="570" w:type="pct"/>
            <w:tcBorders>
              <w:top w:val="single" w:sz="4" w:space="0" w:color="000000"/>
              <w:left w:val="single" w:sz="4" w:space="0" w:color="000000"/>
              <w:bottom w:val="single" w:sz="4" w:space="0" w:color="000000"/>
              <w:right w:val="single" w:sz="4" w:space="0" w:color="000000"/>
            </w:tcBorders>
            <w:vAlign w:val="center"/>
          </w:tcPr>
          <w:p w14:paraId="6208C42F" w14:textId="77777777" w:rsidR="007170B8" w:rsidRPr="00D43EBF" w:rsidRDefault="004826F1" w:rsidP="00DA0124">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7</w:t>
            </w:r>
            <w:r w:rsidR="00EE29C0" w:rsidRPr="00D43EBF">
              <w:rPr>
                <w:rFonts w:ascii="Times New Roman" w:eastAsia="Times New Roman" w:hAnsi="Times New Roman" w:cs="Times New Roman"/>
              </w:rPr>
              <w:t>8</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w:t>
            </w:r>
          </w:p>
        </w:tc>
        <w:tc>
          <w:tcPr>
            <w:tcW w:w="511" w:type="pct"/>
            <w:tcBorders>
              <w:top w:val="single" w:sz="4" w:space="0" w:color="000000"/>
              <w:left w:val="single" w:sz="4" w:space="0" w:color="000000"/>
              <w:bottom w:val="single" w:sz="4" w:space="0" w:color="000000"/>
              <w:right w:val="single" w:sz="4" w:space="0" w:color="000000"/>
            </w:tcBorders>
            <w:vAlign w:val="center"/>
          </w:tcPr>
          <w:p w14:paraId="6208C430" w14:textId="77777777" w:rsidR="007170B8" w:rsidRPr="00D43EBF" w:rsidRDefault="004826F1" w:rsidP="00DA0124">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7</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w:t>
            </w:r>
          </w:p>
        </w:tc>
        <w:tc>
          <w:tcPr>
            <w:tcW w:w="549" w:type="pct"/>
            <w:tcBorders>
              <w:top w:val="single" w:sz="4" w:space="0" w:color="000000"/>
              <w:left w:val="single" w:sz="4" w:space="0" w:color="000000"/>
              <w:bottom w:val="single" w:sz="4" w:space="0" w:color="000000"/>
              <w:right w:val="single" w:sz="4" w:space="0" w:color="000000"/>
            </w:tcBorders>
            <w:vAlign w:val="center"/>
          </w:tcPr>
          <w:p w14:paraId="6208C431" w14:textId="77777777" w:rsidR="007170B8" w:rsidRPr="00D43EBF" w:rsidRDefault="004826F1" w:rsidP="00DA0124">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w:t>
            </w:r>
            <w:r w:rsidR="00EE29C0" w:rsidRPr="00D43EBF">
              <w:rPr>
                <w:rFonts w:ascii="Times New Roman" w:eastAsia="Times New Roman" w:hAnsi="Times New Roman" w:cs="Times New Roman"/>
              </w:rPr>
              <w:t>2</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432" w14:textId="77777777" w:rsidR="007170B8" w:rsidRPr="00D43EBF" w:rsidRDefault="004826F1" w:rsidP="00DA0124">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w:t>
            </w:r>
            <w:r w:rsidR="00EE29C0" w:rsidRPr="00D43EBF">
              <w:rPr>
                <w:rFonts w:ascii="Times New Roman" w:eastAsia="Times New Roman" w:hAnsi="Times New Roman" w:cs="Times New Roman"/>
              </w:rPr>
              <w:t>4</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w:t>
            </w:r>
          </w:p>
        </w:tc>
      </w:tr>
      <w:tr w:rsidR="007170B8" w:rsidRPr="00D43EBF" w14:paraId="6208C43B" w14:textId="77777777" w:rsidTr="001A2475">
        <w:tc>
          <w:tcPr>
            <w:tcW w:w="1675" w:type="pct"/>
            <w:tcBorders>
              <w:top w:val="single" w:sz="4" w:space="0" w:color="000000"/>
              <w:left w:val="single" w:sz="4" w:space="0" w:color="000000"/>
              <w:bottom w:val="single" w:sz="4" w:space="0" w:color="000000"/>
              <w:right w:val="single" w:sz="4" w:space="0" w:color="000000"/>
            </w:tcBorders>
          </w:tcPr>
          <w:p w14:paraId="6208C434"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i/>
              </w:rPr>
              <w:t>Počet pacientov s ≥</w:t>
            </w:r>
            <w:r w:rsidR="00C50DC2" w:rsidRPr="00D43EBF">
              <w:rPr>
                <w:rFonts w:ascii="Times New Roman" w:eastAsia="Times New Roman" w:hAnsi="Times New Roman" w:cs="Times New Roman"/>
                <w:i/>
              </w:rPr>
              <w:t> </w:t>
            </w:r>
            <w:r w:rsidR="00EE29C0" w:rsidRPr="00D43EBF">
              <w:rPr>
                <w:rFonts w:ascii="Times New Roman" w:eastAsia="Times New Roman" w:hAnsi="Times New Roman" w:cs="Times New Roman"/>
                <w:i/>
              </w:rPr>
              <w:t>3 </w:t>
            </w:r>
            <w:r w:rsidRPr="00D43EBF">
              <w:rPr>
                <w:rFonts w:ascii="Times New Roman" w:eastAsia="Times New Roman" w:hAnsi="Times New Roman" w:cs="Times New Roman"/>
                <w:i/>
              </w:rPr>
              <w:t>% BSA</w:t>
            </w:r>
            <w:r w:rsidRPr="00D43EBF">
              <w:rPr>
                <w:rFonts w:ascii="Times New Roman" w:eastAsia="Times New Roman" w:hAnsi="Times New Roman" w:cs="Times New Roman"/>
                <w:i/>
                <w:vertAlign w:val="superscript"/>
              </w:rPr>
              <w:t>d</w:t>
            </w:r>
          </w:p>
        </w:tc>
        <w:tc>
          <w:tcPr>
            <w:tcW w:w="605" w:type="pct"/>
            <w:tcBorders>
              <w:top w:val="single" w:sz="4" w:space="0" w:color="000000"/>
              <w:left w:val="single" w:sz="4" w:space="0" w:color="000000"/>
              <w:bottom w:val="single" w:sz="4" w:space="0" w:color="000000"/>
              <w:right w:val="single" w:sz="4" w:space="0" w:color="000000"/>
            </w:tcBorders>
            <w:vAlign w:val="center"/>
          </w:tcPr>
          <w:p w14:paraId="6208C435"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105</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436"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105</w:t>
            </w:r>
          </w:p>
        </w:tc>
        <w:tc>
          <w:tcPr>
            <w:tcW w:w="570" w:type="pct"/>
            <w:tcBorders>
              <w:top w:val="single" w:sz="4" w:space="0" w:color="000000"/>
              <w:left w:val="single" w:sz="4" w:space="0" w:color="000000"/>
              <w:bottom w:val="single" w:sz="4" w:space="0" w:color="000000"/>
              <w:right w:val="single" w:sz="4" w:space="0" w:color="000000"/>
            </w:tcBorders>
            <w:vAlign w:val="center"/>
          </w:tcPr>
          <w:p w14:paraId="6208C437"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111</w:t>
            </w:r>
          </w:p>
        </w:tc>
        <w:tc>
          <w:tcPr>
            <w:tcW w:w="511" w:type="pct"/>
            <w:tcBorders>
              <w:top w:val="single" w:sz="4" w:space="0" w:color="000000"/>
              <w:left w:val="single" w:sz="4" w:space="0" w:color="000000"/>
              <w:bottom w:val="single" w:sz="4" w:space="0" w:color="000000"/>
              <w:right w:val="single" w:sz="4" w:space="0" w:color="000000"/>
            </w:tcBorders>
            <w:vAlign w:val="center"/>
          </w:tcPr>
          <w:p w14:paraId="6208C438"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54</w:t>
            </w:r>
          </w:p>
        </w:tc>
        <w:tc>
          <w:tcPr>
            <w:tcW w:w="549" w:type="pct"/>
            <w:tcBorders>
              <w:top w:val="single" w:sz="4" w:space="0" w:color="000000"/>
              <w:left w:val="single" w:sz="4" w:space="0" w:color="000000"/>
              <w:bottom w:val="single" w:sz="4" w:space="0" w:color="000000"/>
              <w:right w:val="single" w:sz="4" w:space="0" w:color="000000"/>
            </w:tcBorders>
            <w:vAlign w:val="center"/>
          </w:tcPr>
          <w:p w14:paraId="6208C439"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58</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43A"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57</w:t>
            </w:r>
          </w:p>
        </w:tc>
      </w:tr>
      <w:tr w:rsidR="007170B8" w:rsidRPr="00D43EBF" w14:paraId="6208C443" w14:textId="77777777" w:rsidTr="001A2475">
        <w:tc>
          <w:tcPr>
            <w:tcW w:w="1675" w:type="pct"/>
            <w:tcBorders>
              <w:top w:val="single" w:sz="4" w:space="0" w:color="000000"/>
              <w:left w:val="single" w:sz="4" w:space="0" w:color="000000"/>
              <w:bottom w:val="single" w:sz="4" w:space="0" w:color="000000"/>
              <w:right w:val="single" w:sz="4" w:space="0" w:color="000000"/>
            </w:tcBorders>
          </w:tcPr>
          <w:p w14:paraId="6208C43C" w14:textId="77777777" w:rsidR="007170B8" w:rsidRPr="00D43EBF" w:rsidRDefault="004826F1" w:rsidP="00EE5625">
            <w:pPr>
              <w:widowControl/>
              <w:spacing w:after="0" w:line="240" w:lineRule="auto"/>
              <w:ind w:left="284"/>
              <w:rPr>
                <w:rFonts w:ascii="Times New Roman" w:eastAsia="Times New Roman" w:hAnsi="Times New Roman" w:cs="Times New Roman"/>
              </w:rPr>
            </w:pPr>
            <w:r w:rsidRPr="00D43EBF">
              <w:rPr>
                <w:rFonts w:ascii="Times New Roman" w:eastAsia="Times New Roman" w:hAnsi="Times New Roman" w:cs="Times New Roman"/>
              </w:rPr>
              <w:t>Odpoveď PASI 75, N (%)</w:t>
            </w:r>
          </w:p>
        </w:tc>
        <w:tc>
          <w:tcPr>
            <w:tcW w:w="605" w:type="pct"/>
            <w:tcBorders>
              <w:top w:val="single" w:sz="4" w:space="0" w:color="000000"/>
              <w:left w:val="single" w:sz="4" w:space="0" w:color="000000"/>
              <w:bottom w:val="single" w:sz="4" w:space="0" w:color="000000"/>
              <w:right w:val="single" w:sz="4" w:space="0" w:color="000000"/>
            </w:tcBorders>
            <w:vAlign w:val="center"/>
          </w:tcPr>
          <w:p w14:paraId="6208C43D"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14</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43E"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64</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w:t>
            </w:r>
          </w:p>
        </w:tc>
        <w:tc>
          <w:tcPr>
            <w:tcW w:w="570" w:type="pct"/>
            <w:tcBorders>
              <w:top w:val="single" w:sz="4" w:space="0" w:color="000000"/>
              <w:left w:val="single" w:sz="4" w:space="0" w:color="000000"/>
              <w:bottom w:val="single" w:sz="4" w:space="0" w:color="000000"/>
              <w:right w:val="single" w:sz="4" w:space="0" w:color="000000"/>
            </w:tcBorders>
            <w:vAlign w:val="center"/>
          </w:tcPr>
          <w:p w14:paraId="6208C43F"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73</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w:t>
            </w:r>
          </w:p>
        </w:tc>
        <w:tc>
          <w:tcPr>
            <w:tcW w:w="511" w:type="pct"/>
            <w:tcBorders>
              <w:top w:val="single" w:sz="4" w:space="0" w:color="000000"/>
              <w:left w:val="single" w:sz="4" w:space="0" w:color="000000"/>
              <w:bottom w:val="single" w:sz="4" w:space="0" w:color="000000"/>
              <w:right w:val="single" w:sz="4" w:space="0" w:color="000000"/>
            </w:tcBorders>
            <w:vAlign w:val="center"/>
          </w:tcPr>
          <w:p w14:paraId="6208C440" w14:textId="77777777" w:rsidR="007170B8" w:rsidRPr="00D43EBF" w:rsidRDefault="00EE29C0"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C50DC2"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w:t>
            </w:r>
            <w:r w:rsidRPr="00D43EBF">
              <w:rPr>
                <w:rFonts w:ascii="Times New Roman" w:eastAsia="Times New Roman" w:hAnsi="Times New Roman" w:cs="Times New Roman"/>
              </w:rPr>
              <w:t>7 </w:t>
            </w:r>
            <w:r w:rsidR="004826F1" w:rsidRPr="00D43EBF">
              <w:rPr>
                <w:rFonts w:ascii="Times New Roman" w:eastAsia="Times New Roman" w:hAnsi="Times New Roman" w:cs="Times New Roman"/>
              </w:rPr>
              <w:t>%)</w:t>
            </w:r>
          </w:p>
        </w:tc>
        <w:tc>
          <w:tcPr>
            <w:tcW w:w="549" w:type="pct"/>
            <w:tcBorders>
              <w:top w:val="single" w:sz="4" w:space="0" w:color="000000"/>
              <w:left w:val="single" w:sz="4" w:space="0" w:color="000000"/>
              <w:bottom w:val="single" w:sz="4" w:space="0" w:color="000000"/>
              <w:right w:val="single" w:sz="4" w:space="0" w:color="000000"/>
            </w:tcBorders>
            <w:vAlign w:val="center"/>
          </w:tcPr>
          <w:p w14:paraId="6208C441"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31</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442"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32</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w:t>
            </w:r>
          </w:p>
        </w:tc>
      </w:tr>
      <w:tr w:rsidR="007170B8" w:rsidRPr="00D43EBF" w14:paraId="6208C44B" w14:textId="77777777" w:rsidTr="001A2475">
        <w:tc>
          <w:tcPr>
            <w:tcW w:w="1675" w:type="pct"/>
            <w:tcBorders>
              <w:top w:val="single" w:sz="4" w:space="0" w:color="000000"/>
              <w:left w:val="single" w:sz="4" w:space="0" w:color="000000"/>
              <w:bottom w:val="single" w:sz="4" w:space="0" w:color="000000"/>
              <w:right w:val="single" w:sz="4" w:space="0" w:color="000000"/>
            </w:tcBorders>
          </w:tcPr>
          <w:p w14:paraId="6208C444"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Počet pacientov &gt;</w:t>
            </w:r>
            <w:r w:rsidR="00C50DC2" w:rsidRPr="00D43EBF">
              <w:rPr>
                <w:rFonts w:ascii="Times New Roman" w:eastAsia="Times New Roman" w:hAnsi="Times New Roman" w:cs="Times New Roman"/>
                <w:b/>
                <w:bCs/>
              </w:rPr>
              <w:t> </w:t>
            </w:r>
            <w:r w:rsidRPr="00D43EBF">
              <w:rPr>
                <w:rFonts w:ascii="Times New Roman" w:eastAsia="Times New Roman" w:hAnsi="Times New Roman" w:cs="Times New Roman"/>
                <w:b/>
                <w:bCs/>
              </w:rPr>
              <w:t>10</w:t>
            </w:r>
            <w:r w:rsidR="00EE29C0" w:rsidRPr="00D43EBF">
              <w:rPr>
                <w:rFonts w:ascii="Times New Roman" w:eastAsia="Times New Roman" w:hAnsi="Times New Roman" w:cs="Times New Roman"/>
                <w:b/>
                <w:bCs/>
              </w:rPr>
              <w:t>0 </w:t>
            </w:r>
            <w:r w:rsidRPr="00D43EBF">
              <w:rPr>
                <w:rFonts w:ascii="Times New Roman" w:eastAsia="Times New Roman" w:hAnsi="Times New Roman" w:cs="Times New Roman"/>
                <w:b/>
                <w:bCs/>
              </w:rPr>
              <w:t>kg</w:t>
            </w:r>
          </w:p>
        </w:tc>
        <w:tc>
          <w:tcPr>
            <w:tcW w:w="605" w:type="pct"/>
            <w:tcBorders>
              <w:top w:val="single" w:sz="4" w:space="0" w:color="000000"/>
              <w:left w:val="single" w:sz="4" w:space="0" w:color="000000"/>
              <w:bottom w:val="single" w:sz="4" w:space="0" w:color="000000"/>
              <w:right w:val="single" w:sz="4" w:space="0" w:color="000000"/>
            </w:tcBorders>
            <w:vAlign w:val="center"/>
          </w:tcPr>
          <w:p w14:paraId="6208C445"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52</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446"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52</w:t>
            </w:r>
          </w:p>
        </w:tc>
        <w:tc>
          <w:tcPr>
            <w:tcW w:w="570" w:type="pct"/>
            <w:tcBorders>
              <w:top w:val="single" w:sz="4" w:space="0" w:color="000000"/>
              <w:left w:val="single" w:sz="4" w:space="0" w:color="000000"/>
              <w:bottom w:val="single" w:sz="4" w:space="0" w:color="000000"/>
              <w:right w:val="single" w:sz="4" w:space="0" w:color="000000"/>
            </w:tcBorders>
            <w:vAlign w:val="center"/>
          </w:tcPr>
          <w:p w14:paraId="6208C447"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50</w:t>
            </w:r>
          </w:p>
        </w:tc>
        <w:tc>
          <w:tcPr>
            <w:tcW w:w="511" w:type="pct"/>
            <w:tcBorders>
              <w:top w:val="single" w:sz="4" w:space="0" w:color="000000"/>
              <w:left w:val="single" w:sz="4" w:space="0" w:color="000000"/>
              <w:bottom w:val="single" w:sz="4" w:space="0" w:color="000000"/>
              <w:right w:val="single" w:sz="4" w:space="0" w:color="000000"/>
            </w:tcBorders>
            <w:vAlign w:val="center"/>
          </w:tcPr>
          <w:p w14:paraId="6208C448"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30</w:t>
            </w:r>
          </w:p>
        </w:tc>
        <w:tc>
          <w:tcPr>
            <w:tcW w:w="549" w:type="pct"/>
            <w:tcBorders>
              <w:top w:val="single" w:sz="4" w:space="0" w:color="000000"/>
              <w:left w:val="single" w:sz="4" w:space="0" w:color="000000"/>
              <w:bottom w:val="single" w:sz="4" w:space="0" w:color="000000"/>
              <w:right w:val="single" w:sz="4" w:space="0" w:color="000000"/>
            </w:tcBorders>
            <w:vAlign w:val="center"/>
          </w:tcPr>
          <w:p w14:paraId="6208C449"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29</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44A"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31</w:t>
            </w:r>
          </w:p>
        </w:tc>
      </w:tr>
      <w:tr w:rsidR="007170B8" w:rsidRPr="00D43EBF" w14:paraId="6208C453" w14:textId="77777777" w:rsidTr="001A2475">
        <w:tc>
          <w:tcPr>
            <w:tcW w:w="1675" w:type="pct"/>
            <w:tcBorders>
              <w:top w:val="single" w:sz="4" w:space="0" w:color="000000"/>
              <w:left w:val="single" w:sz="4" w:space="0" w:color="000000"/>
              <w:bottom w:val="single" w:sz="4" w:space="0" w:color="000000"/>
              <w:right w:val="single" w:sz="4" w:space="0" w:color="000000"/>
            </w:tcBorders>
          </w:tcPr>
          <w:p w14:paraId="6208C44C" w14:textId="77777777" w:rsidR="007170B8" w:rsidRPr="00D43EBF" w:rsidRDefault="004826F1" w:rsidP="00EE5625">
            <w:pPr>
              <w:widowControl/>
              <w:spacing w:after="0" w:line="240" w:lineRule="auto"/>
              <w:ind w:left="284"/>
              <w:rPr>
                <w:rFonts w:ascii="Times New Roman" w:eastAsia="Times New Roman" w:hAnsi="Times New Roman" w:cs="Times New Roman"/>
              </w:rPr>
            </w:pPr>
            <w:r w:rsidRPr="00D43EBF">
              <w:rPr>
                <w:rFonts w:ascii="Times New Roman" w:eastAsia="Times New Roman" w:hAnsi="Times New Roman" w:cs="Times New Roman"/>
              </w:rPr>
              <w:t>Odpoveď ACR 20, N (%)</w:t>
            </w:r>
          </w:p>
        </w:tc>
        <w:tc>
          <w:tcPr>
            <w:tcW w:w="605" w:type="pct"/>
            <w:tcBorders>
              <w:top w:val="single" w:sz="4" w:space="0" w:color="000000"/>
              <w:left w:val="single" w:sz="4" w:space="0" w:color="000000"/>
              <w:bottom w:val="single" w:sz="4" w:space="0" w:color="000000"/>
              <w:right w:val="single" w:sz="4" w:space="0" w:color="000000"/>
            </w:tcBorders>
            <w:vAlign w:val="center"/>
          </w:tcPr>
          <w:p w14:paraId="6208C44D" w14:textId="77777777" w:rsidR="007170B8" w:rsidRPr="00D43EBF" w:rsidRDefault="00EE29C0"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8</w:t>
            </w:r>
            <w:r w:rsidR="00C50DC2"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(1</w:t>
            </w:r>
            <w:r w:rsidRPr="00D43EBF">
              <w:rPr>
                <w:rFonts w:ascii="Times New Roman" w:eastAsia="Times New Roman" w:hAnsi="Times New Roman" w:cs="Times New Roman"/>
              </w:rPr>
              <w:t>5 </w:t>
            </w:r>
            <w:r w:rsidR="004826F1" w:rsidRPr="00D43EBF">
              <w:rPr>
                <w:rFonts w:ascii="Times New Roman" w:eastAsia="Times New Roman" w:hAnsi="Times New Roman" w:cs="Times New Roman"/>
              </w:rPr>
              <w:t>%)</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44E"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0</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(3</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w:t>
            </w:r>
          </w:p>
        </w:tc>
        <w:tc>
          <w:tcPr>
            <w:tcW w:w="570" w:type="pct"/>
            <w:tcBorders>
              <w:top w:val="single" w:sz="4" w:space="0" w:color="000000"/>
              <w:left w:val="single" w:sz="4" w:space="0" w:color="000000"/>
              <w:bottom w:val="single" w:sz="4" w:space="0" w:color="000000"/>
              <w:right w:val="single" w:sz="4" w:space="0" w:color="000000"/>
            </w:tcBorders>
            <w:vAlign w:val="center"/>
          </w:tcPr>
          <w:p w14:paraId="6208C44F"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3</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w:t>
            </w:r>
          </w:p>
        </w:tc>
        <w:tc>
          <w:tcPr>
            <w:tcW w:w="511" w:type="pct"/>
            <w:tcBorders>
              <w:top w:val="single" w:sz="4" w:space="0" w:color="000000"/>
              <w:left w:val="single" w:sz="4" w:space="0" w:color="000000"/>
              <w:bottom w:val="single" w:sz="4" w:space="0" w:color="000000"/>
              <w:right w:val="single" w:sz="4" w:space="0" w:color="000000"/>
            </w:tcBorders>
            <w:vAlign w:val="center"/>
          </w:tcPr>
          <w:p w14:paraId="6208C450" w14:textId="77777777" w:rsidR="007170B8" w:rsidRPr="00D43EBF" w:rsidRDefault="00EE29C0"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C50DC2"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(1</w:t>
            </w:r>
            <w:r w:rsidRPr="00D43EBF">
              <w:rPr>
                <w:rFonts w:ascii="Times New Roman" w:eastAsia="Times New Roman" w:hAnsi="Times New Roman" w:cs="Times New Roman"/>
              </w:rPr>
              <w:t>3 </w:t>
            </w:r>
            <w:r w:rsidR="004826F1" w:rsidRPr="00D43EBF">
              <w:rPr>
                <w:rFonts w:ascii="Times New Roman" w:eastAsia="Times New Roman" w:hAnsi="Times New Roman" w:cs="Times New Roman"/>
              </w:rPr>
              <w:t>%)</w:t>
            </w:r>
          </w:p>
        </w:tc>
        <w:tc>
          <w:tcPr>
            <w:tcW w:w="549" w:type="pct"/>
            <w:tcBorders>
              <w:top w:val="single" w:sz="4" w:space="0" w:color="000000"/>
              <w:left w:val="single" w:sz="4" w:space="0" w:color="000000"/>
              <w:bottom w:val="single" w:sz="4" w:space="0" w:color="000000"/>
              <w:right w:val="single" w:sz="4" w:space="0" w:color="000000"/>
            </w:tcBorders>
            <w:vAlign w:val="center"/>
          </w:tcPr>
          <w:p w14:paraId="6208C451"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3</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452"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2</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(3</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w:t>
            </w:r>
          </w:p>
        </w:tc>
      </w:tr>
      <w:tr w:rsidR="007170B8" w:rsidRPr="00D43EBF" w14:paraId="6208C45B" w14:textId="77777777" w:rsidTr="001A2475">
        <w:tc>
          <w:tcPr>
            <w:tcW w:w="1675" w:type="pct"/>
            <w:tcBorders>
              <w:top w:val="single" w:sz="4" w:space="0" w:color="000000"/>
              <w:left w:val="single" w:sz="4" w:space="0" w:color="000000"/>
              <w:bottom w:val="single" w:sz="4" w:space="0" w:color="000000"/>
              <w:right w:val="single" w:sz="4" w:space="0" w:color="000000"/>
            </w:tcBorders>
          </w:tcPr>
          <w:p w14:paraId="6208C454"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i/>
              </w:rPr>
              <w:t>Počet pacientov s ≥</w:t>
            </w:r>
            <w:r w:rsidR="00C50DC2" w:rsidRPr="00D43EBF">
              <w:rPr>
                <w:rFonts w:ascii="Times New Roman" w:eastAsia="Times New Roman" w:hAnsi="Times New Roman" w:cs="Times New Roman"/>
                <w:i/>
              </w:rPr>
              <w:t> </w:t>
            </w:r>
            <w:r w:rsidR="00EE29C0" w:rsidRPr="00D43EBF">
              <w:rPr>
                <w:rFonts w:ascii="Times New Roman" w:eastAsia="Times New Roman" w:hAnsi="Times New Roman" w:cs="Times New Roman"/>
                <w:i/>
              </w:rPr>
              <w:t>3 </w:t>
            </w:r>
            <w:r w:rsidRPr="00D43EBF">
              <w:rPr>
                <w:rFonts w:ascii="Times New Roman" w:eastAsia="Times New Roman" w:hAnsi="Times New Roman" w:cs="Times New Roman"/>
                <w:i/>
              </w:rPr>
              <w:t>% BSA</w:t>
            </w:r>
            <w:r w:rsidRPr="00D43EBF">
              <w:rPr>
                <w:rFonts w:ascii="Times New Roman" w:eastAsia="Times New Roman" w:hAnsi="Times New Roman" w:cs="Times New Roman"/>
                <w:i/>
                <w:vertAlign w:val="superscript"/>
              </w:rPr>
              <w:t>d</w:t>
            </w:r>
          </w:p>
        </w:tc>
        <w:tc>
          <w:tcPr>
            <w:tcW w:w="605" w:type="pct"/>
            <w:tcBorders>
              <w:top w:val="single" w:sz="4" w:space="0" w:color="000000"/>
              <w:left w:val="single" w:sz="4" w:space="0" w:color="000000"/>
              <w:bottom w:val="single" w:sz="4" w:space="0" w:color="000000"/>
              <w:right w:val="single" w:sz="4" w:space="0" w:color="000000"/>
            </w:tcBorders>
            <w:vAlign w:val="center"/>
          </w:tcPr>
          <w:p w14:paraId="6208C455"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41</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456"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40</w:t>
            </w:r>
          </w:p>
        </w:tc>
        <w:tc>
          <w:tcPr>
            <w:tcW w:w="570" w:type="pct"/>
            <w:tcBorders>
              <w:top w:val="single" w:sz="4" w:space="0" w:color="000000"/>
              <w:left w:val="single" w:sz="4" w:space="0" w:color="000000"/>
              <w:bottom w:val="single" w:sz="4" w:space="0" w:color="000000"/>
              <w:right w:val="single" w:sz="4" w:space="0" w:color="000000"/>
            </w:tcBorders>
            <w:vAlign w:val="center"/>
          </w:tcPr>
          <w:p w14:paraId="6208C457"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38</w:t>
            </w:r>
          </w:p>
        </w:tc>
        <w:tc>
          <w:tcPr>
            <w:tcW w:w="511" w:type="pct"/>
            <w:tcBorders>
              <w:top w:val="single" w:sz="4" w:space="0" w:color="000000"/>
              <w:left w:val="single" w:sz="4" w:space="0" w:color="000000"/>
              <w:bottom w:val="single" w:sz="4" w:space="0" w:color="000000"/>
              <w:right w:val="single" w:sz="4" w:space="0" w:color="000000"/>
            </w:tcBorders>
            <w:vAlign w:val="center"/>
          </w:tcPr>
          <w:p w14:paraId="6208C458"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26</w:t>
            </w:r>
          </w:p>
        </w:tc>
        <w:tc>
          <w:tcPr>
            <w:tcW w:w="549" w:type="pct"/>
            <w:tcBorders>
              <w:top w:val="single" w:sz="4" w:space="0" w:color="000000"/>
              <w:left w:val="single" w:sz="4" w:space="0" w:color="000000"/>
              <w:bottom w:val="single" w:sz="4" w:space="0" w:color="000000"/>
              <w:right w:val="single" w:sz="4" w:space="0" w:color="000000"/>
            </w:tcBorders>
            <w:vAlign w:val="center"/>
          </w:tcPr>
          <w:p w14:paraId="6208C459"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22</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45A"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24</w:t>
            </w:r>
          </w:p>
        </w:tc>
      </w:tr>
      <w:tr w:rsidR="007170B8" w:rsidRPr="00D43EBF" w14:paraId="6208C463" w14:textId="77777777" w:rsidTr="001A2475">
        <w:tc>
          <w:tcPr>
            <w:tcW w:w="1675" w:type="pct"/>
            <w:tcBorders>
              <w:top w:val="single" w:sz="4" w:space="0" w:color="000000"/>
              <w:left w:val="single" w:sz="4" w:space="0" w:color="000000"/>
              <w:bottom w:val="single" w:sz="4" w:space="0" w:color="000000"/>
              <w:right w:val="single" w:sz="4" w:space="0" w:color="000000"/>
            </w:tcBorders>
          </w:tcPr>
          <w:p w14:paraId="6208C45C" w14:textId="77777777" w:rsidR="007170B8" w:rsidRPr="00D43EBF" w:rsidRDefault="004826F1" w:rsidP="00EE5625">
            <w:pPr>
              <w:widowControl/>
              <w:spacing w:after="0" w:line="240" w:lineRule="auto"/>
              <w:ind w:left="284"/>
              <w:rPr>
                <w:rFonts w:ascii="Times New Roman" w:eastAsia="Times New Roman" w:hAnsi="Times New Roman" w:cs="Times New Roman"/>
              </w:rPr>
            </w:pPr>
            <w:r w:rsidRPr="00D43EBF">
              <w:rPr>
                <w:rFonts w:ascii="Times New Roman" w:eastAsia="Times New Roman" w:hAnsi="Times New Roman" w:cs="Times New Roman"/>
              </w:rPr>
              <w:t>Odpoveď PASI</w:t>
            </w:r>
            <w:r w:rsidR="00C50DC2" w:rsidRPr="00D43EBF">
              <w:rPr>
                <w:rFonts w:ascii="Times New Roman" w:eastAsia="Times New Roman" w:hAnsi="Times New Roman" w:cs="Times New Roman"/>
              </w:rPr>
              <w:t> </w:t>
            </w:r>
            <w:r w:rsidRPr="00D43EBF">
              <w:rPr>
                <w:rFonts w:ascii="Times New Roman" w:eastAsia="Times New Roman" w:hAnsi="Times New Roman" w:cs="Times New Roman"/>
              </w:rPr>
              <w:t>75, N (%)</w:t>
            </w:r>
          </w:p>
        </w:tc>
        <w:tc>
          <w:tcPr>
            <w:tcW w:w="605" w:type="pct"/>
            <w:tcBorders>
              <w:top w:val="single" w:sz="4" w:space="0" w:color="000000"/>
              <w:left w:val="single" w:sz="4" w:space="0" w:color="000000"/>
              <w:bottom w:val="single" w:sz="4" w:space="0" w:color="000000"/>
              <w:right w:val="single" w:sz="4" w:space="0" w:color="000000"/>
            </w:tcBorders>
            <w:vAlign w:val="center"/>
          </w:tcPr>
          <w:p w14:paraId="6208C45D" w14:textId="77777777" w:rsidR="007170B8" w:rsidRPr="00D43EBF" w:rsidRDefault="00EE29C0"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w:t>
            </w:r>
            <w:r w:rsidR="00C50DC2"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w:t>
            </w:r>
            <w:r w:rsidRPr="00D43EBF">
              <w:rPr>
                <w:rFonts w:ascii="Times New Roman" w:eastAsia="Times New Roman" w:hAnsi="Times New Roman" w:cs="Times New Roman"/>
              </w:rPr>
              <w:t>5 </w:t>
            </w:r>
            <w:r w:rsidR="004826F1" w:rsidRPr="00D43EBF">
              <w:rPr>
                <w:rFonts w:ascii="Times New Roman" w:eastAsia="Times New Roman" w:hAnsi="Times New Roman" w:cs="Times New Roman"/>
              </w:rPr>
              <w:t>%)</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45E"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9</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w:t>
            </w:r>
          </w:p>
        </w:tc>
        <w:tc>
          <w:tcPr>
            <w:tcW w:w="570" w:type="pct"/>
            <w:tcBorders>
              <w:top w:val="single" w:sz="4" w:space="0" w:color="000000"/>
              <w:left w:val="single" w:sz="4" w:space="0" w:color="000000"/>
              <w:bottom w:val="single" w:sz="4" w:space="0" w:color="000000"/>
              <w:right w:val="single" w:sz="4" w:space="0" w:color="000000"/>
            </w:tcBorders>
            <w:vAlign w:val="center"/>
          </w:tcPr>
          <w:p w14:paraId="6208C45F"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0</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w:t>
            </w:r>
          </w:p>
        </w:tc>
        <w:tc>
          <w:tcPr>
            <w:tcW w:w="511" w:type="pct"/>
            <w:tcBorders>
              <w:top w:val="single" w:sz="4" w:space="0" w:color="000000"/>
              <w:left w:val="single" w:sz="4" w:space="0" w:color="000000"/>
              <w:bottom w:val="single" w:sz="4" w:space="0" w:color="000000"/>
              <w:right w:val="single" w:sz="4" w:space="0" w:color="000000"/>
            </w:tcBorders>
            <w:vAlign w:val="center"/>
          </w:tcPr>
          <w:p w14:paraId="6208C460"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0</w:t>
            </w:r>
          </w:p>
        </w:tc>
        <w:tc>
          <w:tcPr>
            <w:tcW w:w="549" w:type="pct"/>
            <w:tcBorders>
              <w:top w:val="single" w:sz="4" w:space="0" w:color="000000"/>
              <w:left w:val="single" w:sz="4" w:space="0" w:color="000000"/>
              <w:bottom w:val="single" w:sz="4" w:space="0" w:color="000000"/>
              <w:right w:val="single" w:sz="4" w:space="0" w:color="000000"/>
            </w:tcBorders>
            <w:vAlign w:val="center"/>
          </w:tcPr>
          <w:p w14:paraId="6208C461"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0</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w:t>
            </w:r>
          </w:p>
        </w:tc>
        <w:tc>
          <w:tcPr>
            <w:tcW w:w="545" w:type="pct"/>
            <w:tcBorders>
              <w:top w:val="single" w:sz="4" w:space="0" w:color="000000"/>
              <w:left w:val="single" w:sz="4" w:space="0" w:color="000000"/>
              <w:bottom w:val="single" w:sz="4" w:space="0" w:color="000000"/>
              <w:right w:val="single" w:sz="4" w:space="0" w:color="000000"/>
            </w:tcBorders>
            <w:vAlign w:val="center"/>
          </w:tcPr>
          <w:p w14:paraId="6208C462"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3</w:t>
            </w:r>
            <w:r w:rsidR="00C50DC2" w:rsidRPr="00D43EBF">
              <w:rPr>
                <w:rFonts w:ascii="Times New Roman" w:eastAsia="Times New Roman" w:hAnsi="Times New Roman" w:cs="Times New Roman"/>
              </w:rPr>
              <w:t xml:space="preserve"> </w:t>
            </w: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w:t>
            </w:r>
          </w:p>
        </w:tc>
      </w:tr>
    </w:tbl>
    <w:p w14:paraId="6208C464"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a</w:t>
      </w:r>
      <w:r w:rsidRPr="00D43EBF">
        <w:rPr>
          <w:rFonts w:ascii="Times New Roman" w:eastAsia="Times New Roman" w:hAnsi="Times New Roman" w:cs="Times New Roman"/>
          <w:sz w:val="20"/>
        </w:rPr>
        <w:tab/>
        <w:t>p</w:t>
      </w:r>
      <w:r w:rsidR="001A2475"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&lt;</w:t>
      </w:r>
      <w:r w:rsidR="001A2475"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0,001</w:t>
      </w:r>
    </w:p>
    <w:p w14:paraId="6208C465"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b</w:t>
      </w:r>
      <w:r w:rsidRPr="00D43EBF">
        <w:rPr>
          <w:rFonts w:ascii="Times New Roman" w:eastAsia="Times New Roman" w:hAnsi="Times New Roman" w:cs="Times New Roman"/>
          <w:sz w:val="20"/>
        </w:rPr>
        <w:tab/>
        <w:t>p</w:t>
      </w:r>
      <w:r w:rsidR="001A2475"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&lt;</w:t>
      </w:r>
      <w:r w:rsidR="001A2475"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0,05</w:t>
      </w:r>
    </w:p>
    <w:p w14:paraId="6208C466"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c</w:t>
      </w:r>
      <w:r w:rsidRPr="00D43EBF">
        <w:rPr>
          <w:rFonts w:ascii="Times New Roman" w:eastAsia="Times New Roman" w:hAnsi="Times New Roman" w:cs="Times New Roman"/>
          <w:sz w:val="20"/>
        </w:rPr>
        <w:tab/>
        <w:t>p</w:t>
      </w:r>
      <w:r w:rsidR="001A2475"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w:t>
      </w:r>
      <w:r w:rsidR="001A2475"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NS</w:t>
      </w:r>
    </w:p>
    <w:p w14:paraId="6208C467"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d</w:t>
      </w:r>
      <w:r w:rsidRPr="00D43EBF">
        <w:rPr>
          <w:rFonts w:ascii="Times New Roman" w:eastAsia="Times New Roman" w:hAnsi="Times New Roman" w:cs="Times New Roman"/>
          <w:sz w:val="20"/>
        </w:rPr>
        <w:tab/>
        <w:t>Počet pacientov s kožou postihnutou psoriázou na ≥</w:t>
      </w:r>
      <w:r w:rsidR="001A2475" w:rsidRPr="00D43EBF">
        <w:rPr>
          <w:rFonts w:ascii="Times New Roman" w:eastAsia="Times New Roman" w:hAnsi="Times New Roman" w:cs="Times New Roman"/>
          <w:sz w:val="20"/>
        </w:rPr>
        <w:t> </w:t>
      </w:r>
      <w:r w:rsidR="00EE29C0" w:rsidRPr="00D43EBF">
        <w:rPr>
          <w:rFonts w:ascii="Times New Roman" w:eastAsia="Times New Roman" w:hAnsi="Times New Roman" w:cs="Times New Roman"/>
          <w:sz w:val="20"/>
        </w:rPr>
        <w:t>3 </w:t>
      </w:r>
      <w:r w:rsidRPr="00D43EBF">
        <w:rPr>
          <w:rFonts w:ascii="Times New Roman" w:eastAsia="Times New Roman" w:hAnsi="Times New Roman" w:cs="Times New Roman"/>
          <w:sz w:val="20"/>
        </w:rPr>
        <w:t>% povrchu tela v úvode liečby.</w:t>
      </w:r>
    </w:p>
    <w:p w14:paraId="6208C468" w14:textId="77777777" w:rsidR="007170B8" w:rsidRPr="00D43EBF" w:rsidRDefault="007170B8" w:rsidP="00EE5625">
      <w:pPr>
        <w:widowControl/>
        <w:spacing w:after="0" w:line="240" w:lineRule="auto"/>
        <w:rPr>
          <w:rFonts w:ascii="Times New Roman" w:hAnsi="Times New Roman" w:cs="Times New Roman"/>
        </w:rPr>
      </w:pPr>
    </w:p>
    <w:p w14:paraId="6208C469"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Odpovede ACR 20, 5</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a 7</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sa naďalej zlepšovali alebo boli udržané do 52. týždňa (1. a 2. štúdia PsA) a 100. týždňa (1. štúdia PsA). V 1. štúdii PsA dosiahlo v 100. týždni odpoveď ACR 2</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 so 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mg a 6</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 s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V 2. štúdii PsA dosiahlo v 52. týždni odpoveď ACR 2</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 so 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mg a 4</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w:t>
      </w:r>
      <w:r w:rsidR="001A2475" w:rsidRPr="00D43EBF">
        <w:rPr>
          <w:rFonts w:ascii="Times New Roman" w:eastAsia="Times New Roman" w:hAnsi="Times New Roman" w:cs="Times New Roman"/>
        </w:rPr>
        <w:t xml:space="preserve"> </w:t>
      </w:r>
      <w:r w:rsidRPr="00D43EBF">
        <w:rPr>
          <w:rFonts w:ascii="Times New Roman" w:eastAsia="Times New Roman" w:hAnsi="Times New Roman" w:cs="Times New Roman"/>
        </w:rPr>
        <w:t>s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w:t>
      </w:r>
    </w:p>
    <w:p w14:paraId="6208C46A" w14:textId="77777777" w:rsidR="007170B8" w:rsidRPr="00D43EBF" w:rsidRDefault="007170B8" w:rsidP="00EE5625">
      <w:pPr>
        <w:widowControl/>
        <w:spacing w:after="0" w:line="240" w:lineRule="auto"/>
        <w:rPr>
          <w:rFonts w:ascii="Times New Roman" w:hAnsi="Times New Roman" w:cs="Times New Roman"/>
        </w:rPr>
      </w:pPr>
    </w:p>
    <w:p w14:paraId="6208C46B"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 24. týždni bol podiel pacientov dosahujúcich zmenenú odpoveď podľa PsARC (z angl. PsA response criteria) tiež výrazne vyšší v skupine s ustekinumabom v porovnaní s placebom. Odpovede podľa PsARC boli udržané do 52. a 100. týždňa. V 24. týždni vykazoval vyšší podiel pacientov liečených ustekinumabom, ktorí mali spondylitídu s periférnou artritídou pri prvej návšteve, 50- a 70- percentné zlepšenie skóre BASDAI (z angl. Bath Ankylosing Spondylitis Disease Activity Index)</w:t>
      </w:r>
      <w:r w:rsidR="001A2475" w:rsidRPr="00D43EBF">
        <w:rPr>
          <w:rFonts w:ascii="Times New Roman" w:eastAsia="Times New Roman" w:hAnsi="Times New Roman" w:cs="Times New Roman"/>
        </w:rPr>
        <w:t xml:space="preserve"> </w:t>
      </w:r>
      <w:r w:rsidRPr="00D43EBF">
        <w:rPr>
          <w:rFonts w:ascii="Times New Roman" w:eastAsia="Times New Roman" w:hAnsi="Times New Roman" w:cs="Times New Roman"/>
        </w:rPr>
        <w:t>v porovnaní s placebom.</w:t>
      </w:r>
    </w:p>
    <w:p w14:paraId="6208C46C" w14:textId="77777777" w:rsidR="007170B8" w:rsidRPr="00D43EBF" w:rsidRDefault="007170B8" w:rsidP="00EE5625">
      <w:pPr>
        <w:widowControl/>
        <w:spacing w:after="0" w:line="240" w:lineRule="auto"/>
        <w:rPr>
          <w:rFonts w:ascii="Times New Roman" w:hAnsi="Times New Roman" w:cs="Times New Roman"/>
        </w:rPr>
      </w:pPr>
    </w:p>
    <w:p w14:paraId="6208C46D" w14:textId="53372AFF"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Odpovede pozorované v skupinách liečených ustekinumabom boli podobné u pacientov súbežne dostávajúcich a nedostávajúcich MTX a boli udržané do 52. a 100. týždňa. Pacienti predtým liečení</w:t>
      </w:r>
      <w:r w:rsidR="001A2475" w:rsidRPr="00D43EBF">
        <w:rPr>
          <w:rFonts w:ascii="Times New Roman" w:eastAsia="Times New Roman" w:hAnsi="Times New Roman" w:cs="Times New Roman"/>
        </w:rPr>
        <w:t xml:space="preserve"> </w:t>
      </w:r>
      <w:r w:rsidRPr="00D43EBF">
        <w:rPr>
          <w:rFonts w:ascii="Times New Roman" w:eastAsia="Times New Roman" w:hAnsi="Times New Roman" w:cs="Times New Roman"/>
        </w:rPr>
        <w:t>s anti-TNFα látkami, ktorí dostávali ustekinumab, dosiahli v 24. týždni vyššiu odpoveď ako pacienti</w:t>
      </w:r>
      <w:r w:rsidR="001A2475" w:rsidRPr="00D43EBF">
        <w:rPr>
          <w:rFonts w:ascii="Times New Roman" w:eastAsia="Times New Roman" w:hAnsi="Times New Roman" w:cs="Times New Roman"/>
        </w:rPr>
        <w:t xml:space="preserve"> </w:t>
      </w:r>
      <w:r w:rsidRPr="00D43EBF">
        <w:rPr>
          <w:rFonts w:ascii="Times New Roman" w:eastAsia="Times New Roman" w:hAnsi="Times New Roman" w:cs="Times New Roman"/>
        </w:rPr>
        <w:t>dostávajúci placebo (odpoveď ACR</w:t>
      </w:r>
      <w:r w:rsidR="00A70503" w:rsidRPr="00D43EBF">
        <w:rPr>
          <w:rFonts w:ascii="Times New Roman" w:eastAsia="Times New Roman" w:hAnsi="Times New Roman" w:cs="Times New Roman"/>
        </w:rPr>
        <w:t> </w:t>
      </w: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v 24. týždni pre 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mg a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bola 3</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 resp. 3</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 v porovnaní s placebom 1</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p</w:t>
      </w:r>
      <w:r w:rsidR="001A2475" w:rsidRPr="00D43EBF">
        <w:rPr>
          <w:rFonts w:ascii="Times New Roman" w:eastAsia="Times New Roman" w:hAnsi="Times New Roman" w:cs="Times New Roman"/>
        </w:rPr>
        <w:t> </w:t>
      </w:r>
      <w:r w:rsidRPr="00D43EBF">
        <w:rPr>
          <w:rFonts w:ascii="Times New Roman" w:eastAsia="Times New Roman" w:hAnsi="Times New Roman" w:cs="Times New Roman"/>
        </w:rPr>
        <w:t>&lt;</w:t>
      </w:r>
      <w:r w:rsidR="001A2475" w:rsidRPr="00D43EBF">
        <w:rPr>
          <w:rFonts w:ascii="Times New Roman" w:eastAsia="Times New Roman" w:hAnsi="Times New Roman" w:cs="Times New Roman"/>
        </w:rPr>
        <w:t> </w:t>
      </w:r>
      <w:r w:rsidRPr="00D43EBF">
        <w:rPr>
          <w:rFonts w:ascii="Times New Roman" w:eastAsia="Times New Roman" w:hAnsi="Times New Roman" w:cs="Times New Roman"/>
        </w:rPr>
        <w:t>0,05) a odpovede boli udržané do 52. týždňa.</w:t>
      </w:r>
    </w:p>
    <w:p w14:paraId="6208C46E" w14:textId="77777777" w:rsidR="007170B8" w:rsidRPr="00D43EBF" w:rsidRDefault="007170B8" w:rsidP="00EE5625">
      <w:pPr>
        <w:widowControl/>
        <w:spacing w:after="0" w:line="240" w:lineRule="auto"/>
        <w:rPr>
          <w:rFonts w:ascii="Times New Roman" w:hAnsi="Times New Roman" w:cs="Times New Roman"/>
        </w:rPr>
      </w:pPr>
    </w:p>
    <w:p w14:paraId="6208C46F" w14:textId="067966DC"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 24.</w:t>
      </w:r>
      <w:r w:rsidR="00A70503" w:rsidRPr="00D43EBF">
        <w:rPr>
          <w:rFonts w:ascii="Times New Roman" w:eastAsia="Times New Roman" w:hAnsi="Times New Roman" w:cs="Times New Roman"/>
        </w:rPr>
        <w:t> </w:t>
      </w:r>
      <w:r w:rsidRPr="00D43EBF">
        <w:rPr>
          <w:rFonts w:ascii="Times New Roman" w:eastAsia="Times New Roman" w:hAnsi="Times New Roman" w:cs="Times New Roman"/>
        </w:rPr>
        <w:t>týždni</w:t>
      </w:r>
      <w:r w:rsidR="002751FE" w:rsidRPr="00D43EBF">
        <w:rPr>
          <w:rFonts w:ascii="Times New Roman" w:eastAsia="Times New Roman" w:hAnsi="Times New Roman" w:cs="Times New Roman"/>
        </w:rPr>
        <w:t> </w:t>
      </w:r>
      <w:r w:rsidRPr="00D43EBF">
        <w:rPr>
          <w:rFonts w:ascii="Times New Roman" w:eastAsia="Times New Roman" w:hAnsi="Times New Roman" w:cs="Times New Roman"/>
        </w:rPr>
        <w:t>1. štúdie PsA bolo u pacientov s entezitídou a/alebo daktylitídou v úvode liečby pozorované výrazné zlepšenie skóre entezitídy a daktylitídy v skupinách s ustekinumabom</w:t>
      </w:r>
      <w:r w:rsidR="001A2475" w:rsidRPr="00D43EBF">
        <w:rPr>
          <w:rFonts w:ascii="Times New Roman" w:eastAsia="Times New Roman" w:hAnsi="Times New Roman" w:cs="Times New Roman"/>
        </w:rPr>
        <w:t xml:space="preserve"> </w:t>
      </w:r>
      <w:r w:rsidRPr="00D43EBF">
        <w:rPr>
          <w:rFonts w:ascii="Times New Roman" w:eastAsia="Times New Roman" w:hAnsi="Times New Roman" w:cs="Times New Roman"/>
        </w:rPr>
        <w:t>v porovnaní s placebom. V 2. štúdii PsA bolo v 24. týždni výrazné zlepšenie skóre entezitídy a numerické zlepšenie (nie štatisticky významné) v skóre daktylitídy pozorované v</w:t>
      </w:r>
      <w:r w:rsidR="001A2475" w:rsidRPr="00D43EBF">
        <w:rPr>
          <w:rFonts w:ascii="Times New Roman" w:eastAsia="Times New Roman" w:hAnsi="Times New Roman" w:cs="Times New Roman"/>
        </w:rPr>
        <w:t> </w:t>
      </w:r>
      <w:r w:rsidRPr="00D43EBF">
        <w:rPr>
          <w:rFonts w:ascii="Times New Roman" w:eastAsia="Times New Roman" w:hAnsi="Times New Roman" w:cs="Times New Roman"/>
        </w:rPr>
        <w:t>skupine</w:t>
      </w:r>
      <w:r w:rsidR="001A2475" w:rsidRPr="00D43EBF">
        <w:rPr>
          <w:rFonts w:ascii="Times New Roman" w:eastAsia="Times New Roman" w:hAnsi="Times New Roman" w:cs="Times New Roman"/>
        </w:rPr>
        <w:t xml:space="preserve"> </w:t>
      </w:r>
      <w:r w:rsidRPr="00D43EBF">
        <w:rPr>
          <w:rFonts w:ascii="Times New Roman" w:eastAsia="Times New Roman" w:hAnsi="Times New Roman" w:cs="Times New Roman"/>
        </w:rPr>
        <w:t>s ustekinumabom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v porovnaní s placebom. Zlepšenia v skóre entezitídy a daktylitídy boli</w:t>
      </w:r>
      <w:r w:rsidR="001A2475" w:rsidRPr="00D43EBF">
        <w:rPr>
          <w:rFonts w:ascii="Times New Roman" w:eastAsia="Times New Roman" w:hAnsi="Times New Roman" w:cs="Times New Roman"/>
        </w:rPr>
        <w:t xml:space="preserve"> </w:t>
      </w:r>
      <w:r w:rsidRPr="00D43EBF">
        <w:rPr>
          <w:rFonts w:ascii="Times New Roman" w:eastAsia="Times New Roman" w:hAnsi="Times New Roman" w:cs="Times New Roman"/>
        </w:rPr>
        <w:t>udržané do 52. a 100. týždňa.</w:t>
      </w:r>
    </w:p>
    <w:p w14:paraId="6208C470" w14:textId="77777777" w:rsidR="007170B8" w:rsidRPr="00D43EBF" w:rsidRDefault="007170B8" w:rsidP="00EE5625">
      <w:pPr>
        <w:widowControl/>
        <w:spacing w:after="0" w:line="240" w:lineRule="auto"/>
        <w:rPr>
          <w:rFonts w:ascii="Times New Roman" w:hAnsi="Times New Roman" w:cs="Times New Roman"/>
        </w:rPr>
      </w:pPr>
    </w:p>
    <w:p w14:paraId="6208C471"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i/>
        </w:rPr>
        <w:t>Rádiografická odpoveď</w:t>
      </w:r>
    </w:p>
    <w:p w14:paraId="6208C472"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Štrukturálne poškodenie na rukách aj nohách bolo vyjadrené ako zmena v celkovom skóre podľa</w:t>
      </w:r>
      <w:r w:rsidR="001A2475" w:rsidRPr="00D43EBF">
        <w:rPr>
          <w:rFonts w:ascii="Times New Roman" w:eastAsia="Times New Roman" w:hAnsi="Times New Roman" w:cs="Times New Roman"/>
        </w:rPr>
        <w:t xml:space="preserve"> </w:t>
      </w:r>
      <w:r w:rsidRPr="00D43EBF">
        <w:rPr>
          <w:rFonts w:ascii="Times New Roman" w:eastAsia="Times New Roman" w:hAnsi="Times New Roman" w:cs="Times New Roman"/>
        </w:rPr>
        <w:t>Sharpa modifikované van der Heijdemovou (vdH-S skóre), upravené pre PsA pridaním distálnych medzičlánkových kĺbov ruky oproti východiskovému stavu. Bola vykonaná vopred určená zjednotená</w:t>
      </w:r>
      <w:r w:rsidR="001A2475" w:rsidRPr="00D43EBF">
        <w:rPr>
          <w:rFonts w:ascii="Times New Roman" w:eastAsia="Times New Roman" w:hAnsi="Times New Roman" w:cs="Times New Roman"/>
        </w:rPr>
        <w:t xml:space="preserve"> </w:t>
      </w:r>
      <w:r w:rsidRPr="00D43EBF">
        <w:rPr>
          <w:rFonts w:ascii="Times New Roman" w:eastAsia="Times New Roman" w:hAnsi="Times New Roman" w:cs="Times New Roman"/>
        </w:rPr>
        <w:t>analýza, kombinujúca údaje od 92</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pacientov z 1. a 2. štúdie PsA. Ustekinumab preukázal štatisticky</w:t>
      </w:r>
      <w:r w:rsidR="001A2475" w:rsidRPr="00D43EBF">
        <w:rPr>
          <w:rFonts w:ascii="Times New Roman" w:eastAsia="Times New Roman" w:hAnsi="Times New Roman" w:cs="Times New Roman"/>
        </w:rPr>
        <w:t xml:space="preserve"> </w:t>
      </w:r>
      <w:r w:rsidRPr="00D43EBF">
        <w:rPr>
          <w:rFonts w:ascii="Times New Roman" w:eastAsia="Times New Roman" w:hAnsi="Times New Roman" w:cs="Times New Roman"/>
        </w:rPr>
        <w:t>významný pokles v miere progresie štrukturálneho poškodenia v porovnaní s placebom, keď sa meral zmenou celkového upraveného vdH-S skóre od východiskového stavu do 24. týždňa (stredná hodnota</w:t>
      </w:r>
      <w:r w:rsidR="002751FE" w:rsidRPr="00D43EBF">
        <w:rPr>
          <w:rFonts w:ascii="Times New Roman" w:eastAsia="Times New Roman" w:hAnsi="Times New Roman" w:cs="Times New Roman"/>
        </w:rPr>
        <w:t> </w:t>
      </w:r>
      <w:r w:rsidRPr="00D43EBF">
        <w:rPr>
          <w:rFonts w:ascii="Times New Roman" w:eastAsia="Times New Roman" w:hAnsi="Times New Roman" w:cs="Times New Roman"/>
        </w:rPr>
        <w:t>±</w:t>
      </w:r>
      <w:r w:rsidR="001A2475" w:rsidRPr="00D43EBF">
        <w:rPr>
          <w:rFonts w:ascii="Times New Roman" w:eastAsia="Times New Roman" w:hAnsi="Times New Roman" w:cs="Times New Roman"/>
        </w:rPr>
        <w:t> </w:t>
      </w:r>
      <w:r w:rsidRPr="00D43EBF">
        <w:rPr>
          <w:rFonts w:ascii="Times New Roman" w:eastAsia="Times New Roman" w:hAnsi="Times New Roman" w:cs="Times New Roman"/>
        </w:rPr>
        <w:t>SD skóre bolo 0,9</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w:t>
      </w:r>
      <w:r w:rsidR="001A2475" w:rsidRPr="00D43EBF">
        <w:rPr>
          <w:rFonts w:ascii="Times New Roman" w:eastAsia="Times New Roman" w:hAnsi="Times New Roman" w:cs="Times New Roman"/>
        </w:rPr>
        <w:t> </w:t>
      </w:r>
      <w:r w:rsidRPr="00D43EBF">
        <w:rPr>
          <w:rFonts w:ascii="Times New Roman" w:eastAsia="Times New Roman" w:hAnsi="Times New Roman" w:cs="Times New Roman"/>
        </w:rPr>
        <w:t>3,8</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v skupine s placebom v porovnaní s 0,</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w:t>
      </w:r>
      <w:r w:rsidR="001A2475" w:rsidRPr="00D43EBF">
        <w:rPr>
          <w:rFonts w:ascii="Times New Roman" w:eastAsia="Times New Roman" w:hAnsi="Times New Roman" w:cs="Times New Roman"/>
        </w:rPr>
        <w:t> </w:t>
      </w:r>
      <w:r w:rsidRPr="00D43EBF">
        <w:rPr>
          <w:rFonts w:ascii="Times New Roman" w:eastAsia="Times New Roman" w:hAnsi="Times New Roman" w:cs="Times New Roman"/>
        </w:rPr>
        <w:t>2,1</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v skupine</w:t>
      </w:r>
      <w:r w:rsidR="001A2475" w:rsidRPr="00D43EBF">
        <w:rPr>
          <w:rFonts w:ascii="Times New Roman" w:eastAsia="Times New Roman" w:hAnsi="Times New Roman" w:cs="Times New Roman"/>
        </w:rPr>
        <w:t xml:space="preserve"> </w:t>
      </w:r>
      <w:r w:rsidRPr="00D43EBF">
        <w:rPr>
          <w:rFonts w:ascii="Times New Roman" w:eastAsia="Times New Roman" w:hAnsi="Times New Roman" w:cs="Times New Roman"/>
        </w:rPr>
        <w:t>s ustekinumabom 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mg (p</w:t>
      </w:r>
      <w:r w:rsidR="001A2475" w:rsidRPr="00D43EBF">
        <w:rPr>
          <w:rFonts w:ascii="Times New Roman" w:eastAsia="Times New Roman" w:hAnsi="Times New Roman" w:cs="Times New Roman"/>
        </w:rPr>
        <w:t> </w:t>
      </w:r>
      <w:r w:rsidRPr="00D43EBF">
        <w:rPr>
          <w:rFonts w:ascii="Times New Roman" w:eastAsia="Times New Roman" w:hAnsi="Times New Roman" w:cs="Times New Roman"/>
        </w:rPr>
        <w:t>&lt;</w:t>
      </w:r>
      <w:r w:rsidR="001A2475" w:rsidRPr="00D43EBF">
        <w:rPr>
          <w:rFonts w:ascii="Times New Roman" w:eastAsia="Times New Roman" w:hAnsi="Times New Roman" w:cs="Times New Roman"/>
        </w:rPr>
        <w:t> </w:t>
      </w:r>
      <w:r w:rsidRPr="00D43EBF">
        <w:rPr>
          <w:rFonts w:ascii="Times New Roman" w:eastAsia="Times New Roman" w:hAnsi="Times New Roman" w:cs="Times New Roman"/>
        </w:rPr>
        <w:t>0,05) a 0,3</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w:t>
      </w:r>
      <w:r w:rsidR="001A2475" w:rsidRPr="00D43EBF">
        <w:rPr>
          <w:rFonts w:ascii="Times New Roman" w:eastAsia="Times New Roman" w:hAnsi="Times New Roman" w:cs="Times New Roman"/>
        </w:rPr>
        <w:t> </w:t>
      </w:r>
      <w:r w:rsidRPr="00D43EBF">
        <w:rPr>
          <w:rFonts w:ascii="Times New Roman" w:eastAsia="Times New Roman" w:hAnsi="Times New Roman" w:cs="Times New Roman"/>
        </w:rPr>
        <w:t>2,4</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v skupine s ustekinumabom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(p</w:t>
      </w:r>
      <w:r w:rsidR="001A2475" w:rsidRPr="00D43EBF">
        <w:rPr>
          <w:rFonts w:ascii="Times New Roman" w:eastAsia="Times New Roman" w:hAnsi="Times New Roman" w:cs="Times New Roman"/>
        </w:rPr>
        <w:t> </w:t>
      </w:r>
      <w:r w:rsidRPr="00D43EBF">
        <w:rPr>
          <w:rFonts w:ascii="Times New Roman" w:eastAsia="Times New Roman" w:hAnsi="Times New Roman" w:cs="Times New Roman"/>
        </w:rPr>
        <w:t>&lt;</w:t>
      </w:r>
      <w:r w:rsidR="001A2475" w:rsidRPr="00D43EBF">
        <w:rPr>
          <w:rFonts w:ascii="Times New Roman" w:eastAsia="Times New Roman" w:hAnsi="Times New Roman" w:cs="Times New Roman"/>
        </w:rPr>
        <w:t> </w:t>
      </w:r>
      <w:r w:rsidRPr="00D43EBF">
        <w:rPr>
          <w:rFonts w:ascii="Times New Roman" w:eastAsia="Times New Roman" w:hAnsi="Times New Roman" w:cs="Times New Roman"/>
        </w:rPr>
        <w:t>0,001). Tento účinok bol podporený 1. štúdiou PsA. Tento účinok sa považuje za preukázaný bez ohľadu na súbežné použitie MTX a bol udržaný do 52. (zjednotená analýza) a 100. týždňa (1. štúdia PsA).</w:t>
      </w:r>
    </w:p>
    <w:p w14:paraId="6208C473" w14:textId="77777777" w:rsidR="007170B8" w:rsidRPr="00D43EBF" w:rsidRDefault="007170B8" w:rsidP="00EE5625">
      <w:pPr>
        <w:widowControl/>
        <w:spacing w:after="0" w:line="240" w:lineRule="auto"/>
        <w:rPr>
          <w:rFonts w:ascii="Times New Roman" w:hAnsi="Times New Roman" w:cs="Times New Roman"/>
        </w:rPr>
      </w:pPr>
    </w:p>
    <w:p w14:paraId="6208C474" w14:textId="77777777" w:rsidR="007170B8" w:rsidRPr="00D43EBF" w:rsidRDefault="004826F1" w:rsidP="00DA0124">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i/>
        </w:rPr>
        <w:lastRenderedPageBreak/>
        <w:t>Fyzická kondícia a kvalita života súvisiaca so zdravím</w:t>
      </w:r>
    </w:p>
    <w:p w14:paraId="6208C475" w14:textId="77777777" w:rsidR="007170B8" w:rsidRPr="00D43EBF" w:rsidRDefault="004826F1" w:rsidP="00B75938">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Pacienti liečení ustekinumabom vykazovali v 24. týždni výrazné zlepšenie fyzickej kondície podľa skóre HAQ-DI (z angl. Disability Index of the Health Assessment Questionnaire). Podiel pacientov dosahujúcich klinicky významné ≥</w:t>
      </w:r>
      <w:r w:rsidR="00045B74" w:rsidRPr="00D43EBF">
        <w:rPr>
          <w:rFonts w:ascii="Times New Roman" w:eastAsia="Times New Roman" w:hAnsi="Times New Roman" w:cs="Times New Roman"/>
        </w:rPr>
        <w:t> </w:t>
      </w:r>
      <w:r w:rsidRPr="00D43EBF">
        <w:rPr>
          <w:rFonts w:ascii="Times New Roman" w:eastAsia="Times New Roman" w:hAnsi="Times New Roman" w:cs="Times New Roman"/>
        </w:rPr>
        <w:t>0,</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zlepšenie skóre HAQ-DI oproti východiskovej hodnote bol výrazne vyšší v skupinách s ustekinumabom v porovnaní s placebom. Zlepšenie skóre HAQ-DI oproti východiskovej hodnote bolo udržané do 52. a 100. týždňa.</w:t>
      </w:r>
    </w:p>
    <w:p w14:paraId="552C9103" w14:textId="77777777" w:rsidR="00C50439" w:rsidRPr="00D43EBF" w:rsidRDefault="00C50439" w:rsidP="00B75938">
      <w:pPr>
        <w:widowControl/>
        <w:spacing w:after="0" w:line="240" w:lineRule="auto"/>
        <w:rPr>
          <w:rFonts w:ascii="Times New Roman" w:eastAsia="Times New Roman" w:hAnsi="Times New Roman" w:cs="Times New Roman"/>
        </w:rPr>
      </w:pPr>
    </w:p>
    <w:p w14:paraId="6208C476" w14:textId="7A6BC0D0"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 24. týždni sa zaznamenalo výrazné zlepšenie skóre DLQI v skupinách s ustekinumabom</w:t>
      </w:r>
      <w:r w:rsidR="001A2475" w:rsidRPr="00D43EBF">
        <w:rPr>
          <w:rFonts w:ascii="Times New Roman" w:eastAsia="Times New Roman" w:hAnsi="Times New Roman" w:cs="Times New Roman"/>
        </w:rPr>
        <w:t xml:space="preserve"> </w:t>
      </w:r>
      <w:r w:rsidRPr="00D43EBF">
        <w:rPr>
          <w:rFonts w:ascii="Times New Roman" w:eastAsia="Times New Roman" w:hAnsi="Times New Roman" w:cs="Times New Roman"/>
        </w:rPr>
        <w:t>v porovnaní s placebom, ktoré bolo udržané do 52. a 100. týždňa. V 24. týždni bolo v 2. štúdii PsA</w:t>
      </w:r>
      <w:r w:rsidR="001A2475" w:rsidRPr="00D43EBF">
        <w:rPr>
          <w:rFonts w:ascii="Times New Roman" w:eastAsia="Times New Roman" w:hAnsi="Times New Roman" w:cs="Times New Roman"/>
        </w:rPr>
        <w:t xml:space="preserve"> </w:t>
      </w:r>
      <w:r w:rsidRPr="00D43EBF">
        <w:rPr>
          <w:rFonts w:ascii="Times New Roman" w:eastAsia="Times New Roman" w:hAnsi="Times New Roman" w:cs="Times New Roman"/>
        </w:rPr>
        <w:t>zaznamenané výrazné zlepšenie skóre FACIT-F (z angl. Functional Assessment of Chronic Illness Therapy – Fatigue) v skupinách s ustekinumabom v porovnaní s placebom. Podiel pacientov dosahujúcich klinicky výrazné zlepšenie únavy (</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body v FACIT-F) bol tiež výrazne vyšší</w:t>
      </w:r>
      <w:r w:rsidR="001A2475" w:rsidRPr="00D43EBF">
        <w:rPr>
          <w:rFonts w:ascii="Times New Roman" w:eastAsia="Times New Roman" w:hAnsi="Times New Roman" w:cs="Times New Roman"/>
        </w:rPr>
        <w:t xml:space="preserve"> </w:t>
      </w:r>
      <w:r w:rsidRPr="00D43EBF">
        <w:rPr>
          <w:rFonts w:ascii="Times New Roman" w:eastAsia="Times New Roman" w:hAnsi="Times New Roman" w:cs="Times New Roman"/>
        </w:rPr>
        <w:t>v skupinách s ustekinumabom v porovnaní s placebom. Zlepšenie skóre FACIT bolo udržané do 52.</w:t>
      </w:r>
      <w:r w:rsidR="00A70503" w:rsidRPr="00D43EBF">
        <w:rPr>
          <w:rFonts w:ascii="Times New Roman" w:eastAsia="Times New Roman" w:hAnsi="Times New Roman" w:cs="Times New Roman"/>
        </w:rPr>
        <w:t> </w:t>
      </w:r>
      <w:r w:rsidRPr="00D43EBF">
        <w:rPr>
          <w:rFonts w:ascii="Times New Roman" w:eastAsia="Times New Roman" w:hAnsi="Times New Roman" w:cs="Times New Roman"/>
        </w:rPr>
        <w:t>týždňa.</w:t>
      </w:r>
    </w:p>
    <w:p w14:paraId="6208C477" w14:textId="77777777" w:rsidR="007170B8" w:rsidRPr="00D43EBF" w:rsidRDefault="007170B8" w:rsidP="00EE5625">
      <w:pPr>
        <w:widowControl/>
        <w:spacing w:after="0" w:line="240" w:lineRule="auto"/>
        <w:rPr>
          <w:rFonts w:ascii="Times New Roman" w:hAnsi="Times New Roman" w:cs="Times New Roman"/>
        </w:rPr>
      </w:pPr>
    </w:p>
    <w:p w14:paraId="6208C478"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Pediatrická populácia</w:t>
      </w:r>
    </w:p>
    <w:p w14:paraId="6208C479" w14:textId="12D0E2ED"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Európska agentúra pre lieky udelila odklad z povinnosti predložiť výsledky štúdií </w:t>
      </w:r>
      <w:r w:rsidR="00A70503" w:rsidRPr="00D43EBF">
        <w:rPr>
          <w:rFonts w:ascii="Times New Roman" w:eastAsia="Times New Roman" w:hAnsi="Times New Roman" w:cs="Times New Roman"/>
        </w:rPr>
        <w:t>s referenčným liekom obsahujúcim</w:t>
      </w:r>
      <w:r w:rsidRPr="00D43EBF">
        <w:rPr>
          <w:rFonts w:ascii="Times New Roman" w:eastAsia="Times New Roman" w:hAnsi="Times New Roman" w:cs="Times New Roman"/>
        </w:rPr>
        <w:t xml:space="preserve"> ustekinumab v jednej alebo viacerých podskupinách pediatrickej populácie s juvenilnou idiopatickou artritídou (informácie o použití v pediatrickej populácii, pozri</w:t>
      </w:r>
      <w:r w:rsidR="001A2475"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1A2475" w:rsidRPr="00D43EBF">
        <w:rPr>
          <w:rFonts w:ascii="Times New Roman" w:eastAsia="Times New Roman" w:hAnsi="Times New Roman" w:cs="Times New Roman"/>
        </w:rPr>
        <w:t> </w:t>
      </w:r>
      <w:r w:rsidRPr="00D43EBF">
        <w:rPr>
          <w:rFonts w:ascii="Times New Roman" w:eastAsia="Times New Roman" w:hAnsi="Times New Roman" w:cs="Times New Roman"/>
        </w:rPr>
        <w:t>4.2).</w:t>
      </w:r>
    </w:p>
    <w:p w14:paraId="6208C47A" w14:textId="77777777" w:rsidR="007170B8" w:rsidRPr="00D43EBF" w:rsidRDefault="007170B8" w:rsidP="00EE5625">
      <w:pPr>
        <w:widowControl/>
        <w:spacing w:after="0" w:line="240" w:lineRule="auto"/>
        <w:rPr>
          <w:rFonts w:ascii="Times New Roman" w:hAnsi="Times New Roman" w:cs="Times New Roman"/>
        </w:rPr>
      </w:pPr>
    </w:p>
    <w:p w14:paraId="6208C47B"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i/>
        </w:rPr>
        <w:t>Ložisková psoriáza u pediatrických pacientov</w:t>
      </w:r>
    </w:p>
    <w:p w14:paraId="6208C47C"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Preukázalo sa, že ustekinumab zlepšuje prejavy a príznaky a kvalitu života súvisiacu so zdravím u pediatrických pacientov vo veku </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rokov a starších s ložiskovou psoriázou.</w:t>
      </w:r>
    </w:p>
    <w:p w14:paraId="6208C47D" w14:textId="77777777" w:rsidR="007170B8" w:rsidRPr="00D43EBF" w:rsidRDefault="007170B8" w:rsidP="00EE5625">
      <w:pPr>
        <w:widowControl/>
        <w:spacing w:after="0" w:line="240" w:lineRule="auto"/>
        <w:rPr>
          <w:rFonts w:ascii="Times New Roman" w:hAnsi="Times New Roman" w:cs="Times New Roman"/>
        </w:rPr>
      </w:pPr>
    </w:p>
    <w:p w14:paraId="6208C47E" w14:textId="55B35F2F"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i/>
        </w:rPr>
        <w:t>Dospievajúci pacienti (12</w:t>
      </w:r>
      <w:r w:rsidR="00772254" w:rsidRPr="00D43EBF">
        <w:rPr>
          <w:rFonts w:ascii="Times New Roman" w:eastAsia="Times New Roman" w:hAnsi="Times New Roman" w:cs="Times New Roman"/>
          <w:i/>
        </w:rPr>
        <w:t> </w:t>
      </w:r>
      <w:r w:rsidR="00772254" w:rsidRPr="00D43EBF">
        <w:rPr>
          <w:rFonts w:ascii="Times New Roman" w:eastAsia="Times New Roman" w:hAnsi="Times New Roman" w:cs="Times New Roman"/>
          <w:i/>
        </w:rPr>
        <w:noBreakHyphen/>
        <w:t> </w:t>
      </w:r>
      <w:r w:rsidRPr="00D43EBF">
        <w:rPr>
          <w:rFonts w:ascii="Times New Roman" w:eastAsia="Times New Roman" w:hAnsi="Times New Roman" w:cs="Times New Roman"/>
          <w:i/>
        </w:rPr>
        <w:t>1</w:t>
      </w:r>
      <w:r w:rsidR="00EE29C0" w:rsidRPr="00D43EBF">
        <w:rPr>
          <w:rFonts w:ascii="Times New Roman" w:eastAsia="Times New Roman" w:hAnsi="Times New Roman" w:cs="Times New Roman"/>
          <w:i/>
        </w:rPr>
        <w:t>7 </w:t>
      </w:r>
      <w:r w:rsidRPr="00D43EBF">
        <w:rPr>
          <w:rFonts w:ascii="Times New Roman" w:eastAsia="Times New Roman" w:hAnsi="Times New Roman" w:cs="Times New Roman"/>
          <w:i/>
        </w:rPr>
        <w:t>rokov)</w:t>
      </w:r>
    </w:p>
    <w:p w14:paraId="6208C47F" w14:textId="40B76E8A"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Účinnosť ustekinumabu sa hodnotila u 11</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pediatrických pacientov vo veku 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až 1</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rokov so stredne závažnou až závažnou ložiskovou psoriázou v multicentrickej, randomizovanej, dvojito zaslepenej,</w:t>
      </w:r>
      <w:r w:rsidR="001A2475" w:rsidRPr="00D43EBF">
        <w:rPr>
          <w:rFonts w:ascii="Times New Roman" w:eastAsia="Times New Roman" w:hAnsi="Times New Roman" w:cs="Times New Roman"/>
        </w:rPr>
        <w:t xml:space="preserve"> </w:t>
      </w:r>
      <w:r w:rsidRPr="00D43EBF">
        <w:rPr>
          <w:rFonts w:ascii="Times New Roman" w:eastAsia="Times New Roman" w:hAnsi="Times New Roman" w:cs="Times New Roman"/>
        </w:rPr>
        <w:t>placebom kontrolovanej štúdii fázy</w:t>
      </w:r>
      <w:r w:rsidR="00A70503" w:rsidRPr="00D43EBF">
        <w:rPr>
          <w:rFonts w:ascii="Times New Roman" w:eastAsia="Times New Roman" w:hAnsi="Times New Roman" w:cs="Times New Roman"/>
        </w:rPr>
        <w:t> </w:t>
      </w:r>
      <w:r w:rsidR="00EE29C0" w:rsidRPr="00D43EBF">
        <w:rPr>
          <w:rFonts w:ascii="Times New Roman" w:eastAsia="Times New Roman" w:hAnsi="Times New Roman" w:cs="Times New Roman"/>
        </w:rPr>
        <w:t>3</w:t>
      </w:r>
      <w:r w:rsidR="00A70503" w:rsidRPr="00D43EBF">
        <w:rPr>
          <w:rFonts w:ascii="Times New Roman" w:eastAsia="Times New Roman" w:hAnsi="Times New Roman" w:cs="Times New Roman"/>
        </w:rPr>
        <w:t xml:space="preserve"> </w:t>
      </w:r>
      <w:r w:rsidRPr="00D43EBF">
        <w:rPr>
          <w:rFonts w:ascii="Times New Roman" w:eastAsia="Times New Roman" w:hAnsi="Times New Roman" w:cs="Times New Roman"/>
        </w:rPr>
        <w:t>(CADMUS). Pacienti boli randomizovaní buď na placebo</w:t>
      </w:r>
      <w:r w:rsidR="001A2475" w:rsidRPr="00D43EBF">
        <w:rPr>
          <w:rFonts w:ascii="Times New Roman" w:eastAsia="Times New Roman" w:hAnsi="Times New Roman" w:cs="Times New Roman"/>
        </w:rPr>
        <w:t xml:space="preserve"> </w:t>
      </w:r>
      <w:r w:rsidRPr="00D43EBF">
        <w:rPr>
          <w:rFonts w:ascii="Times New Roman" w:eastAsia="Times New Roman" w:hAnsi="Times New Roman" w:cs="Times New Roman"/>
        </w:rPr>
        <w:t>(n</w:t>
      </w:r>
      <w:r w:rsidR="001A2475" w:rsidRPr="00D43EBF">
        <w:rPr>
          <w:rFonts w:ascii="Times New Roman" w:eastAsia="Times New Roman" w:hAnsi="Times New Roman" w:cs="Times New Roman"/>
        </w:rPr>
        <w:t> </w:t>
      </w:r>
      <w:r w:rsidRPr="00D43EBF">
        <w:rPr>
          <w:rFonts w:ascii="Times New Roman" w:eastAsia="Times New Roman" w:hAnsi="Times New Roman" w:cs="Times New Roman"/>
        </w:rPr>
        <w:t>=</w:t>
      </w:r>
      <w:r w:rsidR="001A2475" w:rsidRPr="00D43EBF">
        <w:rPr>
          <w:rFonts w:ascii="Times New Roman" w:eastAsia="Times New Roman" w:hAnsi="Times New Roman" w:cs="Times New Roman"/>
        </w:rPr>
        <w:t> </w:t>
      </w:r>
      <w:r w:rsidRPr="00D43EBF">
        <w:rPr>
          <w:rFonts w:ascii="Times New Roman" w:eastAsia="Times New Roman" w:hAnsi="Times New Roman" w:cs="Times New Roman"/>
        </w:rPr>
        <w:t>37) alebo na odporúčanú dávku ustekinumabu (pozri</w:t>
      </w:r>
      <w:r w:rsidR="002D5E51"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2D5E51" w:rsidRPr="00D43EBF">
        <w:rPr>
          <w:rFonts w:ascii="Times New Roman" w:eastAsia="Times New Roman" w:hAnsi="Times New Roman" w:cs="Times New Roman"/>
        </w:rPr>
        <w:t> </w:t>
      </w:r>
      <w:r w:rsidRPr="00D43EBF">
        <w:rPr>
          <w:rFonts w:ascii="Times New Roman" w:eastAsia="Times New Roman" w:hAnsi="Times New Roman" w:cs="Times New Roman"/>
        </w:rPr>
        <w:t>4.2; n</w:t>
      </w:r>
      <w:r w:rsidR="00743C59" w:rsidRPr="00D43EBF">
        <w:rPr>
          <w:rFonts w:ascii="Times New Roman" w:eastAsia="Times New Roman" w:hAnsi="Times New Roman" w:cs="Times New Roman"/>
        </w:rPr>
        <w:t> </w:t>
      </w:r>
      <w:r w:rsidRPr="00D43EBF">
        <w:rPr>
          <w:rFonts w:ascii="Times New Roman" w:eastAsia="Times New Roman" w:hAnsi="Times New Roman" w:cs="Times New Roman"/>
        </w:rPr>
        <w:t>=</w:t>
      </w:r>
      <w:r w:rsidR="00743C59" w:rsidRPr="00D43EBF">
        <w:rPr>
          <w:rFonts w:ascii="Times New Roman" w:eastAsia="Times New Roman" w:hAnsi="Times New Roman" w:cs="Times New Roman"/>
        </w:rPr>
        <w:t> </w:t>
      </w:r>
      <w:r w:rsidRPr="00D43EBF">
        <w:rPr>
          <w:rFonts w:ascii="Times New Roman" w:eastAsia="Times New Roman" w:hAnsi="Times New Roman" w:cs="Times New Roman"/>
        </w:rPr>
        <w:t>36) alebo na polovicu odporúčanej dávky ustekinumabu (n</w:t>
      </w:r>
      <w:r w:rsidR="00743C59" w:rsidRPr="00D43EBF">
        <w:rPr>
          <w:rFonts w:ascii="Times New Roman" w:eastAsia="Times New Roman" w:hAnsi="Times New Roman" w:cs="Times New Roman"/>
        </w:rPr>
        <w:t> </w:t>
      </w:r>
      <w:r w:rsidRPr="00D43EBF">
        <w:rPr>
          <w:rFonts w:ascii="Times New Roman" w:eastAsia="Times New Roman" w:hAnsi="Times New Roman" w:cs="Times New Roman"/>
        </w:rPr>
        <w:t>=</w:t>
      </w:r>
      <w:r w:rsidR="00743C59" w:rsidRPr="00D43EBF">
        <w:rPr>
          <w:rFonts w:ascii="Times New Roman" w:eastAsia="Times New Roman" w:hAnsi="Times New Roman" w:cs="Times New Roman"/>
        </w:rPr>
        <w:t> </w:t>
      </w:r>
      <w:r w:rsidRPr="00D43EBF">
        <w:rPr>
          <w:rFonts w:ascii="Times New Roman" w:eastAsia="Times New Roman" w:hAnsi="Times New Roman" w:cs="Times New Roman"/>
        </w:rPr>
        <w:t>37) v subkutánnej injekcii v 0. a 4. týždni, po čom nasledovalo</w:t>
      </w:r>
      <w:r w:rsidR="001A2475" w:rsidRPr="00D43EBF">
        <w:rPr>
          <w:rFonts w:ascii="Times New Roman" w:eastAsia="Times New Roman" w:hAnsi="Times New Roman" w:cs="Times New Roman"/>
        </w:rPr>
        <w:t xml:space="preserve"> </w:t>
      </w:r>
      <w:r w:rsidRPr="00D43EBF">
        <w:rPr>
          <w:rFonts w:ascii="Times New Roman" w:eastAsia="Times New Roman" w:hAnsi="Times New Roman" w:cs="Times New Roman"/>
        </w:rPr>
        <w:t>podávanie lieku každých 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týždňov (q12w). V 12. týždni boli pacienti dostávajúci placebo preradení</w:t>
      </w:r>
      <w:r w:rsidR="001A2475" w:rsidRPr="00D43EBF">
        <w:rPr>
          <w:rFonts w:ascii="Times New Roman" w:eastAsia="Times New Roman" w:hAnsi="Times New Roman" w:cs="Times New Roman"/>
        </w:rPr>
        <w:t xml:space="preserve"> </w:t>
      </w:r>
      <w:r w:rsidRPr="00D43EBF">
        <w:rPr>
          <w:rFonts w:ascii="Times New Roman" w:eastAsia="Times New Roman" w:hAnsi="Times New Roman" w:cs="Times New Roman"/>
        </w:rPr>
        <w:t>na ustekinumab.</w:t>
      </w:r>
    </w:p>
    <w:p w14:paraId="6208C480" w14:textId="77777777" w:rsidR="007170B8" w:rsidRPr="00D43EBF" w:rsidRDefault="007170B8" w:rsidP="00EE5625">
      <w:pPr>
        <w:widowControl/>
        <w:spacing w:after="0" w:line="240" w:lineRule="auto"/>
        <w:rPr>
          <w:rFonts w:ascii="Times New Roman" w:hAnsi="Times New Roman" w:cs="Times New Roman"/>
        </w:rPr>
      </w:pPr>
    </w:p>
    <w:p w14:paraId="6208C481"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Do tejto štúdie boli zaradení pacienti s PASI</w:t>
      </w:r>
      <w:r w:rsidR="001A2475" w:rsidRPr="00D43EBF">
        <w:rPr>
          <w:rFonts w:ascii="Times New Roman" w:eastAsia="Times New Roman" w:hAnsi="Times New Roman" w:cs="Times New Roman"/>
        </w:rPr>
        <w:t> </w:t>
      </w:r>
      <w:r w:rsidRPr="00D43EBF">
        <w:rPr>
          <w:rFonts w:ascii="Times New Roman" w:eastAsia="Times New Roman" w:hAnsi="Times New Roman" w:cs="Times New Roman"/>
        </w:rPr>
        <w:t>≥</w:t>
      </w:r>
      <w:r w:rsidR="001A2475" w:rsidRPr="00D43EBF">
        <w:rPr>
          <w:rFonts w:ascii="Times New Roman" w:eastAsia="Times New Roman" w:hAnsi="Times New Roman" w:cs="Times New Roman"/>
        </w:rPr>
        <w:t> </w:t>
      </w:r>
      <w:r w:rsidRPr="00D43EBF">
        <w:rPr>
          <w:rFonts w:ascii="Times New Roman" w:eastAsia="Times New Roman" w:hAnsi="Times New Roman" w:cs="Times New Roman"/>
        </w:rPr>
        <w:t>12, PGA</w:t>
      </w:r>
      <w:r w:rsidR="001A2475" w:rsidRPr="00D43EBF">
        <w:rPr>
          <w:rFonts w:ascii="Times New Roman" w:eastAsia="Times New Roman" w:hAnsi="Times New Roman" w:cs="Times New Roman"/>
        </w:rPr>
        <w:t> </w:t>
      </w:r>
      <w:r w:rsidRPr="00D43EBF">
        <w:rPr>
          <w:rFonts w:ascii="Times New Roman" w:eastAsia="Times New Roman" w:hAnsi="Times New Roman" w:cs="Times New Roman"/>
        </w:rPr>
        <w:t>≥</w:t>
      </w:r>
      <w:r w:rsidR="001A2475" w:rsidRPr="00D43EBF">
        <w:rPr>
          <w:rFonts w:ascii="Times New Roman" w:eastAsia="Times New Roman" w:hAnsi="Times New Roman" w:cs="Times New Roman"/>
        </w:rPr>
        <w:t> </w:t>
      </w:r>
      <w:r w:rsidR="00EE29C0" w:rsidRPr="00D43EBF">
        <w:rPr>
          <w:rFonts w:ascii="Times New Roman" w:eastAsia="Times New Roman" w:hAnsi="Times New Roman" w:cs="Times New Roman"/>
        </w:rPr>
        <w:t>3</w:t>
      </w:r>
      <w:r w:rsidR="001A2475" w:rsidRPr="00D43EBF">
        <w:rPr>
          <w:rFonts w:ascii="Times New Roman" w:eastAsia="Times New Roman" w:hAnsi="Times New Roman" w:cs="Times New Roman"/>
        </w:rPr>
        <w:t xml:space="preserve"> </w:t>
      </w:r>
      <w:r w:rsidRPr="00D43EBF">
        <w:rPr>
          <w:rFonts w:ascii="Times New Roman" w:eastAsia="Times New Roman" w:hAnsi="Times New Roman" w:cs="Times New Roman"/>
        </w:rPr>
        <w:t>a postihnutím BSA aspoň 1</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ktorí boli kandidátmi na systémovú terapiu alebo fototerapiu. Približne 6</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pacientov bolo predtým liečených</w:t>
      </w:r>
      <w:r w:rsidR="001A2475" w:rsidRPr="00D43EBF">
        <w:rPr>
          <w:rFonts w:ascii="Times New Roman" w:eastAsia="Times New Roman" w:hAnsi="Times New Roman" w:cs="Times New Roman"/>
        </w:rPr>
        <w:t xml:space="preserve"> </w:t>
      </w:r>
      <w:r w:rsidRPr="00D43EBF">
        <w:rPr>
          <w:rFonts w:ascii="Times New Roman" w:eastAsia="Times New Roman" w:hAnsi="Times New Roman" w:cs="Times New Roman"/>
        </w:rPr>
        <w:t>konvenčnou systémovou terapiou alebo fototerapiou. Približne 1</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 pacientov bolo predtým liečených biologickými látkami.</w:t>
      </w:r>
    </w:p>
    <w:p w14:paraId="6208C482" w14:textId="77777777" w:rsidR="007170B8" w:rsidRPr="00D43EBF" w:rsidRDefault="007170B8" w:rsidP="00EE5625">
      <w:pPr>
        <w:widowControl/>
        <w:spacing w:after="0" w:line="240" w:lineRule="auto"/>
        <w:rPr>
          <w:rFonts w:ascii="Times New Roman" w:hAnsi="Times New Roman" w:cs="Times New Roman"/>
        </w:rPr>
      </w:pPr>
    </w:p>
    <w:p w14:paraId="6208C483" w14:textId="7230855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Primárnym koncovým ukazovateľom bol podiel pacientov, ktorí v 12.</w:t>
      </w:r>
      <w:r w:rsidR="00A70503" w:rsidRPr="00D43EBF">
        <w:rPr>
          <w:rFonts w:ascii="Times New Roman" w:eastAsia="Times New Roman" w:hAnsi="Times New Roman" w:cs="Times New Roman"/>
        </w:rPr>
        <w:t> </w:t>
      </w:r>
      <w:r w:rsidRPr="00D43EBF">
        <w:rPr>
          <w:rFonts w:ascii="Times New Roman" w:eastAsia="Times New Roman" w:hAnsi="Times New Roman" w:cs="Times New Roman"/>
        </w:rPr>
        <w:t>týždni dosiahli PGA čisté (0) alebo minimálne (1). Sekundárne koncové ukazovatele zahŕňali PASI 75, PASI 90, zmenu oproti východiskovej hodnote CDLQI (Children’s Dermatology Life Quality Index), zmenu oproti východiskovej hodnote celkového skóre PedsQL (Paediatric Quality of Life Inventory) škály v 12. týždni. V 12. týždni dosiahli jedinci liečení ustekinumabom významne väčšie zlepšenie psoriázy</w:t>
      </w:r>
      <w:r w:rsidR="001A2475" w:rsidRPr="00D43EBF">
        <w:rPr>
          <w:rFonts w:ascii="Times New Roman" w:eastAsia="Times New Roman" w:hAnsi="Times New Roman" w:cs="Times New Roman"/>
        </w:rPr>
        <w:t xml:space="preserve"> </w:t>
      </w:r>
      <w:r w:rsidRPr="00D43EBF">
        <w:rPr>
          <w:rFonts w:ascii="Times New Roman" w:eastAsia="Times New Roman" w:hAnsi="Times New Roman" w:cs="Times New Roman"/>
        </w:rPr>
        <w:t>a kvality života súvisiacej so zdravím v porovnaní s placebom (tabuľka</w:t>
      </w:r>
      <w:r w:rsidR="001A2475" w:rsidRPr="00D43EBF">
        <w:rPr>
          <w:rFonts w:ascii="Times New Roman" w:eastAsia="Times New Roman" w:hAnsi="Times New Roman" w:cs="Times New Roman"/>
        </w:rPr>
        <w:t> </w:t>
      </w:r>
      <w:r w:rsidR="00671193" w:rsidRPr="00D43EBF">
        <w:rPr>
          <w:rFonts w:ascii="Times New Roman" w:eastAsia="Times New Roman" w:hAnsi="Times New Roman" w:cs="Times New Roman"/>
        </w:rPr>
        <w:t>7</w:t>
      </w:r>
      <w:r w:rsidRPr="00D43EBF">
        <w:rPr>
          <w:rFonts w:ascii="Times New Roman" w:eastAsia="Times New Roman" w:hAnsi="Times New Roman" w:cs="Times New Roman"/>
        </w:rPr>
        <w:t>).</w:t>
      </w:r>
    </w:p>
    <w:p w14:paraId="6208C484" w14:textId="77777777" w:rsidR="007170B8" w:rsidRPr="00D43EBF" w:rsidRDefault="007170B8" w:rsidP="00EE5625">
      <w:pPr>
        <w:widowControl/>
        <w:spacing w:after="0" w:line="240" w:lineRule="auto"/>
        <w:rPr>
          <w:rFonts w:ascii="Times New Roman" w:hAnsi="Times New Roman" w:cs="Times New Roman"/>
        </w:rPr>
      </w:pPr>
    </w:p>
    <w:p w14:paraId="6208C485" w14:textId="4A7846E0"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 všetkých pacientov bola sledovaná účinnosť v priebehu 5</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týždňov od prvého podania skúšaného lieku. Podiel pacientov s PGA čisté (0) alebo minimálne (1) a s PASI 7</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preukázal rozdiel medzi skupinou liečenou ustekinumabom a placebom pri prvej návšteve po úvode liečby, t. j. v 4. týždni, pričom vrchol dosiahol v 12. týždni. Zlepšenia PGA, PASI, CDLQI a PedsQL sa zachovali do 52. týždňa (tabuľka</w:t>
      </w:r>
      <w:r w:rsidR="001A2475" w:rsidRPr="00D43EBF">
        <w:rPr>
          <w:rFonts w:ascii="Times New Roman" w:eastAsia="Times New Roman" w:hAnsi="Times New Roman" w:cs="Times New Roman"/>
        </w:rPr>
        <w:t> </w:t>
      </w:r>
      <w:r w:rsidR="00671193" w:rsidRPr="00D43EBF">
        <w:rPr>
          <w:rFonts w:ascii="Times New Roman" w:eastAsia="Times New Roman" w:hAnsi="Times New Roman" w:cs="Times New Roman"/>
        </w:rPr>
        <w:t>7</w:t>
      </w:r>
      <w:r w:rsidRPr="00D43EBF">
        <w:rPr>
          <w:rFonts w:ascii="Times New Roman" w:eastAsia="Times New Roman" w:hAnsi="Times New Roman" w:cs="Times New Roman"/>
        </w:rPr>
        <w:t>).</w:t>
      </w:r>
    </w:p>
    <w:p w14:paraId="6208C486" w14:textId="77777777" w:rsidR="007170B8" w:rsidRPr="00D43EBF" w:rsidRDefault="007170B8" w:rsidP="00EE5625">
      <w:pPr>
        <w:widowControl/>
        <w:spacing w:after="0" w:line="240" w:lineRule="auto"/>
        <w:rPr>
          <w:rFonts w:ascii="Times New Roman" w:hAnsi="Times New Roman" w:cs="Times New Roman"/>
        </w:rPr>
      </w:pPr>
    </w:p>
    <w:p w14:paraId="6208C487" w14:textId="0343EB5A" w:rsidR="007170B8" w:rsidRPr="00D43EBF" w:rsidRDefault="004826F1" w:rsidP="00EE5625">
      <w:pPr>
        <w:widowControl/>
        <w:spacing w:after="0" w:line="240" w:lineRule="auto"/>
        <w:ind w:left="1134" w:hanging="1134"/>
        <w:rPr>
          <w:rFonts w:ascii="Times New Roman" w:eastAsia="Times New Roman" w:hAnsi="Times New Roman" w:cs="Times New Roman"/>
        </w:rPr>
      </w:pPr>
      <w:r w:rsidRPr="00D43EBF">
        <w:rPr>
          <w:rFonts w:ascii="Times New Roman" w:eastAsia="Times New Roman" w:hAnsi="Times New Roman" w:cs="Times New Roman"/>
          <w:i/>
        </w:rPr>
        <w:t>Tabuľka</w:t>
      </w:r>
      <w:r w:rsidR="002D5E51" w:rsidRPr="00D43EBF">
        <w:rPr>
          <w:rFonts w:ascii="Times New Roman" w:eastAsia="Times New Roman" w:hAnsi="Times New Roman" w:cs="Times New Roman"/>
          <w:i/>
        </w:rPr>
        <w:t> </w:t>
      </w:r>
      <w:r w:rsidR="00671193" w:rsidRPr="00D43EBF">
        <w:rPr>
          <w:rFonts w:ascii="Times New Roman" w:eastAsia="Times New Roman" w:hAnsi="Times New Roman" w:cs="Times New Roman"/>
          <w:i/>
        </w:rPr>
        <w:t>7</w:t>
      </w:r>
      <w:r w:rsidRPr="00D43EBF">
        <w:rPr>
          <w:rFonts w:ascii="Times New Roman" w:eastAsia="Times New Roman" w:hAnsi="Times New Roman" w:cs="Times New Roman"/>
          <w:i/>
        </w:rPr>
        <w:t>:</w:t>
      </w:r>
      <w:r w:rsidR="001A2475" w:rsidRPr="00D43EBF">
        <w:rPr>
          <w:rFonts w:ascii="Times New Roman" w:eastAsia="Times New Roman" w:hAnsi="Times New Roman" w:cs="Times New Roman"/>
          <w:i/>
        </w:rPr>
        <w:tab/>
      </w:r>
      <w:r w:rsidRPr="00D43EBF">
        <w:rPr>
          <w:rFonts w:ascii="Times New Roman" w:eastAsia="Times New Roman" w:hAnsi="Times New Roman" w:cs="Times New Roman"/>
          <w:i/>
        </w:rPr>
        <w:t>Súhrn primárnych a sekundárnych koncových ukazovateľov v 12. a 52. týždni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7"/>
        <w:gridCol w:w="20"/>
        <w:gridCol w:w="2039"/>
        <w:gridCol w:w="2037"/>
        <w:gridCol w:w="2269"/>
      </w:tblGrid>
      <w:tr w:rsidR="001A2475" w:rsidRPr="00D43EBF" w14:paraId="6208C489" w14:textId="77777777" w:rsidTr="00FC29AA">
        <w:tc>
          <w:tcPr>
            <w:tcW w:w="5000" w:type="pct"/>
            <w:gridSpan w:val="5"/>
          </w:tcPr>
          <w:p w14:paraId="6208C488" w14:textId="77777777" w:rsidR="001A2475" w:rsidRPr="00D43EBF" w:rsidRDefault="001A2475" w:rsidP="00B75938">
            <w:pPr>
              <w:widowControl/>
              <w:spacing w:after="0" w:line="240" w:lineRule="auto"/>
              <w:rPr>
                <w:rFonts w:ascii="Times New Roman" w:eastAsia="Times New Roman" w:hAnsi="Times New Roman" w:cs="Times New Roman"/>
                <w:b/>
              </w:rPr>
            </w:pPr>
            <w:r w:rsidRPr="00D43EBF">
              <w:rPr>
                <w:rFonts w:ascii="Times New Roman" w:eastAsia="Times New Roman" w:hAnsi="Times New Roman" w:cs="Times New Roman"/>
                <w:b/>
              </w:rPr>
              <w:t>Štúdia psoriázy u pediatrických pacientov (CADMUS) (Vek 12–17)</w:t>
            </w:r>
          </w:p>
        </w:tc>
      </w:tr>
      <w:tr w:rsidR="001A2475" w:rsidRPr="00D43EBF" w14:paraId="6208C48D" w14:textId="77777777" w:rsidTr="00FC29AA">
        <w:tc>
          <w:tcPr>
            <w:tcW w:w="1488" w:type="pct"/>
            <w:vMerge w:val="restart"/>
          </w:tcPr>
          <w:p w14:paraId="6208C48A" w14:textId="77777777" w:rsidR="001A2475" w:rsidRPr="00D43EBF" w:rsidRDefault="001A2475" w:rsidP="00EE5625">
            <w:pPr>
              <w:widowControl/>
              <w:spacing w:after="0" w:line="240" w:lineRule="auto"/>
              <w:rPr>
                <w:rFonts w:ascii="Times New Roman" w:hAnsi="Times New Roman" w:cs="Times New Roman"/>
              </w:rPr>
            </w:pPr>
          </w:p>
        </w:tc>
        <w:tc>
          <w:tcPr>
            <w:tcW w:w="2260" w:type="pct"/>
            <w:gridSpan w:val="3"/>
          </w:tcPr>
          <w:p w14:paraId="6208C48B" w14:textId="77777777" w:rsidR="001A2475" w:rsidRPr="00D43EBF" w:rsidRDefault="001A2475" w:rsidP="00EE5625">
            <w:pPr>
              <w:widowControl/>
              <w:spacing w:after="0" w:line="240" w:lineRule="auto"/>
              <w:jc w:val="center"/>
              <w:rPr>
                <w:rFonts w:ascii="Times New Roman" w:eastAsia="Times New Roman" w:hAnsi="Times New Roman" w:cs="Times New Roman"/>
                <w:b/>
              </w:rPr>
            </w:pPr>
            <w:r w:rsidRPr="00D43EBF">
              <w:rPr>
                <w:rFonts w:ascii="Times New Roman" w:eastAsia="Times New Roman" w:hAnsi="Times New Roman" w:cs="Times New Roman"/>
                <w:b/>
              </w:rPr>
              <w:t>12. týždeň</w:t>
            </w:r>
          </w:p>
        </w:tc>
        <w:tc>
          <w:tcPr>
            <w:tcW w:w="1252" w:type="pct"/>
          </w:tcPr>
          <w:p w14:paraId="6208C48C" w14:textId="77777777" w:rsidR="001A2475" w:rsidRPr="00D43EBF" w:rsidRDefault="001A2475" w:rsidP="00EE5625">
            <w:pPr>
              <w:widowControl/>
              <w:spacing w:after="0" w:line="240" w:lineRule="auto"/>
              <w:jc w:val="center"/>
              <w:rPr>
                <w:rFonts w:ascii="Times New Roman" w:eastAsia="Times New Roman" w:hAnsi="Times New Roman" w:cs="Times New Roman"/>
                <w:b/>
              </w:rPr>
            </w:pPr>
            <w:r w:rsidRPr="00D43EBF">
              <w:rPr>
                <w:rFonts w:ascii="Times New Roman" w:eastAsia="Times New Roman" w:hAnsi="Times New Roman" w:cs="Times New Roman"/>
                <w:b/>
              </w:rPr>
              <w:t>52. týždeň</w:t>
            </w:r>
          </w:p>
        </w:tc>
      </w:tr>
      <w:tr w:rsidR="001A2475" w:rsidRPr="00D43EBF" w14:paraId="6208C492" w14:textId="77777777" w:rsidTr="00FC29AA">
        <w:tc>
          <w:tcPr>
            <w:tcW w:w="1488" w:type="pct"/>
            <w:vMerge/>
          </w:tcPr>
          <w:p w14:paraId="6208C48E" w14:textId="77777777" w:rsidR="001A2475" w:rsidRPr="00D43EBF" w:rsidRDefault="001A2475" w:rsidP="00EE5625">
            <w:pPr>
              <w:widowControl/>
              <w:spacing w:after="0" w:line="240" w:lineRule="auto"/>
              <w:rPr>
                <w:rFonts w:ascii="Times New Roman" w:hAnsi="Times New Roman" w:cs="Times New Roman"/>
              </w:rPr>
            </w:pPr>
          </w:p>
        </w:tc>
        <w:tc>
          <w:tcPr>
            <w:tcW w:w="1136" w:type="pct"/>
            <w:gridSpan w:val="2"/>
            <w:vAlign w:val="center"/>
          </w:tcPr>
          <w:p w14:paraId="6208C48F" w14:textId="77777777" w:rsidR="001A2475" w:rsidRPr="00D43EBF" w:rsidRDefault="0000505B"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Placebo</w:t>
            </w:r>
          </w:p>
        </w:tc>
        <w:tc>
          <w:tcPr>
            <w:tcW w:w="1124" w:type="pct"/>
            <w:vAlign w:val="center"/>
          </w:tcPr>
          <w:p w14:paraId="6208C490" w14:textId="77777777" w:rsidR="001A2475" w:rsidRPr="00D43EBF" w:rsidRDefault="0000505B"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Odporúčaná dávka ustekinumabu</w:t>
            </w:r>
          </w:p>
        </w:tc>
        <w:tc>
          <w:tcPr>
            <w:tcW w:w="1252" w:type="pct"/>
            <w:vAlign w:val="center"/>
          </w:tcPr>
          <w:p w14:paraId="6208C491" w14:textId="77777777" w:rsidR="001A2475" w:rsidRPr="00D43EBF" w:rsidRDefault="0000505B"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Odporúčaná dávka ustekinumabu</w:t>
            </w:r>
          </w:p>
        </w:tc>
      </w:tr>
      <w:tr w:rsidR="001A2475" w:rsidRPr="00D43EBF" w14:paraId="6208C497" w14:textId="77777777" w:rsidTr="00FC29AA">
        <w:tc>
          <w:tcPr>
            <w:tcW w:w="1488" w:type="pct"/>
            <w:vMerge/>
          </w:tcPr>
          <w:p w14:paraId="6208C493" w14:textId="77777777" w:rsidR="001A2475" w:rsidRPr="00D43EBF" w:rsidRDefault="001A2475" w:rsidP="00EE5625">
            <w:pPr>
              <w:widowControl/>
              <w:spacing w:after="0" w:line="240" w:lineRule="auto"/>
              <w:rPr>
                <w:rFonts w:ascii="Times New Roman" w:hAnsi="Times New Roman" w:cs="Times New Roman"/>
              </w:rPr>
            </w:pPr>
          </w:p>
        </w:tc>
        <w:tc>
          <w:tcPr>
            <w:tcW w:w="1136" w:type="pct"/>
            <w:gridSpan w:val="2"/>
          </w:tcPr>
          <w:p w14:paraId="6208C494" w14:textId="77777777" w:rsidR="001A2475" w:rsidRPr="00D43EBF" w:rsidRDefault="0000505B"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N (%)</w:t>
            </w:r>
          </w:p>
        </w:tc>
        <w:tc>
          <w:tcPr>
            <w:tcW w:w="1124" w:type="pct"/>
          </w:tcPr>
          <w:p w14:paraId="6208C495" w14:textId="77777777" w:rsidR="001A2475" w:rsidRPr="00D43EBF" w:rsidRDefault="00CC41BF"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N (%)</w:t>
            </w:r>
          </w:p>
        </w:tc>
        <w:tc>
          <w:tcPr>
            <w:tcW w:w="1252" w:type="pct"/>
          </w:tcPr>
          <w:p w14:paraId="6208C496" w14:textId="77777777" w:rsidR="001A2475" w:rsidRPr="00D43EBF" w:rsidRDefault="00CC41BF"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N (%)</w:t>
            </w:r>
          </w:p>
        </w:tc>
      </w:tr>
      <w:tr w:rsidR="001A2475" w:rsidRPr="00D43EBF" w14:paraId="6208C49C" w14:textId="77777777" w:rsidTr="00FC29AA">
        <w:tc>
          <w:tcPr>
            <w:tcW w:w="1488" w:type="pct"/>
          </w:tcPr>
          <w:p w14:paraId="6208C498" w14:textId="77777777" w:rsidR="001A2475" w:rsidRPr="00D43EBF" w:rsidRDefault="00CC41BF"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lastRenderedPageBreak/>
              <w:t>Randomizovaní pacienti</w:t>
            </w:r>
          </w:p>
        </w:tc>
        <w:tc>
          <w:tcPr>
            <w:tcW w:w="1136" w:type="pct"/>
            <w:gridSpan w:val="2"/>
            <w:vAlign w:val="center"/>
          </w:tcPr>
          <w:p w14:paraId="6208C499" w14:textId="77777777" w:rsidR="001A2475" w:rsidRPr="00D43EBF" w:rsidRDefault="00CC41BF"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37</w:t>
            </w:r>
          </w:p>
        </w:tc>
        <w:tc>
          <w:tcPr>
            <w:tcW w:w="1124" w:type="pct"/>
            <w:vAlign w:val="center"/>
          </w:tcPr>
          <w:p w14:paraId="6208C49A" w14:textId="77777777" w:rsidR="001A2475" w:rsidRPr="00D43EBF" w:rsidRDefault="00CC41BF"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36</w:t>
            </w:r>
          </w:p>
        </w:tc>
        <w:tc>
          <w:tcPr>
            <w:tcW w:w="1252" w:type="pct"/>
            <w:vAlign w:val="center"/>
          </w:tcPr>
          <w:p w14:paraId="6208C49B" w14:textId="77777777" w:rsidR="001A2475" w:rsidRPr="00D43EBF" w:rsidRDefault="00CC41BF"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35</w:t>
            </w:r>
          </w:p>
        </w:tc>
      </w:tr>
      <w:tr w:rsidR="001A2475" w:rsidRPr="00D43EBF" w14:paraId="6208C49E" w14:textId="77777777" w:rsidTr="00FC29AA">
        <w:tc>
          <w:tcPr>
            <w:tcW w:w="5000" w:type="pct"/>
            <w:gridSpan w:val="5"/>
          </w:tcPr>
          <w:p w14:paraId="6208C49D" w14:textId="77777777" w:rsidR="001A2475" w:rsidRPr="00D43EBF" w:rsidRDefault="00CC41BF" w:rsidP="00EE5625">
            <w:pPr>
              <w:widowControl/>
              <w:spacing w:after="0" w:line="240" w:lineRule="auto"/>
              <w:rPr>
                <w:rFonts w:ascii="Times New Roman" w:eastAsia="Times New Roman" w:hAnsi="Times New Roman" w:cs="Times New Roman"/>
                <w:b/>
              </w:rPr>
            </w:pPr>
            <w:r w:rsidRPr="00D43EBF">
              <w:rPr>
                <w:rFonts w:ascii="Times New Roman" w:eastAsia="Times New Roman" w:hAnsi="Times New Roman" w:cs="Times New Roman"/>
                <w:b/>
              </w:rPr>
              <w:t>PGA</w:t>
            </w:r>
          </w:p>
        </w:tc>
      </w:tr>
      <w:tr w:rsidR="001A2475" w:rsidRPr="00D43EBF" w14:paraId="6208C4A3" w14:textId="77777777" w:rsidTr="00FC29AA">
        <w:tc>
          <w:tcPr>
            <w:tcW w:w="1499" w:type="pct"/>
            <w:gridSpan w:val="2"/>
          </w:tcPr>
          <w:p w14:paraId="6208C49F" w14:textId="77777777" w:rsidR="001A2475" w:rsidRPr="00D43EBF" w:rsidRDefault="00CC41BF"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PGA čisté (0) alebo minimálne (1)</w:t>
            </w:r>
          </w:p>
        </w:tc>
        <w:tc>
          <w:tcPr>
            <w:tcW w:w="1125" w:type="pct"/>
            <w:vAlign w:val="center"/>
          </w:tcPr>
          <w:p w14:paraId="6208C4A0" w14:textId="77777777" w:rsidR="001A2475" w:rsidRPr="00D43EBF" w:rsidRDefault="00CC41BF"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 (5,4 %)</w:t>
            </w:r>
          </w:p>
        </w:tc>
        <w:tc>
          <w:tcPr>
            <w:tcW w:w="1124" w:type="pct"/>
            <w:vAlign w:val="center"/>
          </w:tcPr>
          <w:p w14:paraId="6208C4A1" w14:textId="77777777" w:rsidR="001A2475" w:rsidRPr="00D43EBF" w:rsidRDefault="00CC41BF"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25 (69,4 %)</w:t>
            </w:r>
            <w:r w:rsidRPr="00D43EBF">
              <w:rPr>
                <w:rFonts w:ascii="Times New Roman" w:eastAsia="Times New Roman" w:hAnsi="Times New Roman" w:cs="Times New Roman"/>
                <w:vertAlign w:val="superscript"/>
              </w:rPr>
              <w:t>a</w:t>
            </w:r>
          </w:p>
        </w:tc>
        <w:tc>
          <w:tcPr>
            <w:tcW w:w="1252" w:type="pct"/>
            <w:vAlign w:val="center"/>
          </w:tcPr>
          <w:p w14:paraId="6208C4A2" w14:textId="77777777" w:rsidR="001A2475" w:rsidRPr="00D43EBF" w:rsidRDefault="00CC41BF"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20 (57,1 %)</w:t>
            </w:r>
          </w:p>
        </w:tc>
      </w:tr>
      <w:tr w:rsidR="001A2475" w:rsidRPr="00D43EBF" w14:paraId="6208C4A8" w14:textId="77777777" w:rsidTr="00FC29AA">
        <w:tc>
          <w:tcPr>
            <w:tcW w:w="1499" w:type="pct"/>
            <w:gridSpan w:val="2"/>
          </w:tcPr>
          <w:p w14:paraId="6208C4A4" w14:textId="77777777" w:rsidR="001A2475" w:rsidRPr="00D43EBF" w:rsidRDefault="00CC41BF"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PGA čisté (0)</w:t>
            </w:r>
          </w:p>
        </w:tc>
        <w:tc>
          <w:tcPr>
            <w:tcW w:w="1125" w:type="pct"/>
            <w:vAlign w:val="center"/>
          </w:tcPr>
          <w:p w14:paraId="6208C4A5" w14:textId="77777777" w:rsidR="001A2475" w:rsidRPr="00D43EBF" w:rsidRDefault="00CC41BF"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 (2,7 %)</w:t>
            </w:r>
          </w:p>
        </w:tc>
        <w:tc>
          <w:tcPr>
            <w:tcW w:w="1124" w:type="pct"/>
            <w:vAlign w:val="center"/>
          </w:tcPr>
          <w:p w14:paraId="6208C4A6" w14:textId="77777777" w:rsidR="001A2475" w:rsidRPr="00D43EBF" w:rsidRDefault="00CC41BF"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17 (47,2 %)</w:t>
            </w:r>
            <w:r w:rsidRPr="00D43EBF">
              <w:rPr>
                <w:rFonts w:ascii="Times New Roman" w:eastAsia="Times New Roman" w:hAnsi="Times New Roman" w:cs="Times New Roman"/>
                <w:vertAlign w:val="superscript"/>
              </w:rPr>
              <w:t>a</w:t>
            </w:r>
          </w:p>
        </w:tc>
        <w:tc>
          <w:tcPr>
            <w:tcW w:w="1252" w:type="pct"/>
            <w:vAlign w:val="center"/>
          </w:tcPr>
          <w:p w14:paraId="6208C4A7" w14:textId="77777777" w:rsidR="001A2475" w:rsidRPr="00D43EBF" w:rsidRDefault="00CC41BF"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13 (37,1 %)</w:t>
            </w:r>
          </w:p>
        </w:tc>
      </w:tr>
      <w:tr w:rsidR="001A2475" w:rsidRPr="00D43EBF" w14:paraId="6208C4AA" w14:textId="77777777" w:rsidTr="00FC29AA">
        <w:tc>
          <w:tcPr>
            <w:tcW w:w="5000" w:type="pct"/>
            <w:gridSpan w:val="5"/>
          </w:tcPr>
          <w:p w14:paraId="6208C4A9" w14:textId="77777777" w:rsidR="001A2475" w:rsidRPr="00D43EBF" w:rsidRDefault="00CC41BF" w:rsidP="00EE5625">
            <w:pPr>
              <w:widowControl/>
              <w:spacing w:after="0" w:line="240" w:lineRule="auto"/>
              <w:rPr>
                <w:rFonts w:ascii="Times New Roman" w:eastAsia="Times New Roman" w:hAnsi="Times New Roman" w:cs="Times New Roman"/>
                <w:b/>
              </w:rPr>
            </w:pPr>
            <w:r w:rsidRPr="00D43EBF">
              <w:rPr>
                <w:rFonts w:ascii="Times New Roman" w:eastAsia="Times New Roman" w:hAnsi="Times New Roman" w:cs="Times New Roman"/>
                <w:b/>
              </w:rPr>
              <w:t>PASI</w:t>
            </w:r>
          </w:p>
        </w:tc>
      </w:tr>
      <w:tr w:rsidR="001A2475" w:rsidRPr="00D43EBF" w14:paraId="6208C4AF" w14:textId="77777777" w:rsidTr="00FC29AA">
        <w:tc>
          <w:tcPr>
            <w:tcW w:w="1499" w:type="pct"/>
            <w:gridSpan w:val="2"/>
          </w:tcPr>
          <w:p w14:paraId="6208C4AB" w14:textId="77777777" w:rsidR="001A2475" w:rsidRPr="00D43EBF" w:rsidRDefault="00CC41BF"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PASI 75</w:t>
            </w:r>
          </w:p>
        </w:tc>
        <w:tc>
          <w:tcPr>
            <w:tcW w:w="1125" w:type="pct"/>
          </w:tcPr>
          <w:p w14:paraId="6208C4AC" w14:textId="77777777" w:rsidR="001A2475" w:rsidRPr="00D43EBF" w:rsidRDefault="00CC41BF"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 (10,8 %)</w:t>
            </w:r>
          </w:p>
        </w:tc>
        <w:tc>
          <w:tcPr>
            <w:tcW w:w="1124" w:type="pct"/>
          </w:tcPr>
          <w:p w14:paraId="6208C4AD" w14:textId="77777777" w:rsidR="001A2475" w:rsidRPr="00D43EBF" w:rsidRDefault="00CC41BF"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29 (80,6 %)</w:t>
            </w:r>
            <w:r w:rsidRPr="00D43EBF">
              <w:rPr>
                <w:rFonts w:ascii="Times New Roman" w:eastAsia="Times New Roman" w:hAnsi="Times New Roman" w:cs="Times New Roman"/>
                <w:vertAlign w:val="superscript"/>
              </w:rPr>
              <w:t>a</w:t>
            </w:r>
          </w:p>
        </w:tc>
        <w:tc>
          <w:tcPr>
            <w:tcW w:w="1252" w:type="pct"/>
          </w:tcPr>
          <w:p w14:paraId="6208C4AE" w14:textId="77777777" w:rsidR="001A2475" w:rsidRPr="00D43EBF" w:rsidRDefault="00CC41BF"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28 (80,0 %)</w:t>
            </w:r>
          </w:p>
        </w:tc>
      </w:tr>
      <w:tr w:rsidR="001A2475" w:rsidRPr="00D43EBF" w14:paraId="6208C4B4" w14:textId="77777777" w:rsidTr="00FC29AA">
        <w:tc>
          <w:tcPr>
            <w:tcW w:w="1499" w:type="pct"/>
            <w:gridSpan w:val="2"/>
          </w:tcPr>
          <w:p w14:paraId="6208C4B0" w14:textId="77777777" w:rsidR="001A2475" w:rsidRPr="00D43EBF" w:rsidRDefault="00CC41BF"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PASI 90</w:t>
            </w:r>
          </w:p>
        </w:tc>
        <w:tc>
          <w:tcPr>
            <w:tcW w:w="1125" w:type="pct"/>
          </w:tcPr>
          <w:p w14:paraId="6208C4B1" w14:textId="77777777" w:rsidR="001A2475" w:rsidRPr="00D43EBF" w:rsidRDefault="00CC41BF"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 (5,4 %)</w:t>
            </w:r>
          </w:p>
        </w:tc>
        <w:tc>
          <w:tcPr>
            <w:tcW w:w="1124" w:type="pct"/>
          </w:tcPr>
          <w:p w14:paraId="6208C4B2" w14:textId="77777777" w:rsidR="001A2475" w:rsidRPr="00D43EBF" w:rsidRDefault="00CC41BF"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22 (61,1 %)</w:t>
            </w:r>
            <w:r w:rsidRPr="00D43EBF">
              <w:rPr>
                <w:rFonts w:ascii="Times New Roman" w:eastAsia="Times New Roman" w:hAnsi="Times New Roman" w:cs="Times New Roman"/>
                <w:vertAlign w:val="superscript"/>
              </w:rPr>
              <w:t>a</w:t>
            </w:r>
          </w:p>
        </w:tc>
        <w:tc>
          <w:tcPr>
            <w:tcW w:w="1252" w:type="pct"/>
          </w:tcPr>
          <w:p w14:paraId="6208C4B3" w14:textId="77777777" w:rsidR="001A2475" w:rsidRPr="00D43EBF" w:rsidRDefault="00CC41BF"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23 (65,7 %)</w:t>
            </w:r>
          </w:p>
        </w:tc>
      </w:tr>
      <w:tr w:rsidR="001A2475" w:rsidRPr="00D43EBF" w14:paraId="6208C4B9" w14:textId="77777777" w:rsidTr="00FC29AA">
        <w:tc>
          <w:tcPr>
            <w:tcW w:w="1499" w:type="pct"/>
            <w:gridSpan w:val="2"/>
          </w:tcPr>
          <w:p w14:paraId="6208C4B5" w14:textId="77777777" w:rsidR="001A2475" w:rsidRPr="00D43EBF" w:rsidRDefault="00CC41BF"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PASI 100</w:t>
            </w:r>
          </w:p>
        </w:tc>
        <w:tc>
          <w:tcPr>
            <w:tcW w:w="1125" w:type="pct"/>
          </w:tcPr>
          <w:p w14:paraId="6208C4B6" w14:textId="77777777" w:rsidR="001A2475" w:rsidRPr="00D43EBF" w:rsidRDefault="00CC41BF"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 (2,7 %)</w:t>
            </w:r>
          </w:p>
        </w:tc>
        <w:tc>
          <w:tcPr>
            <w:tcW w:w="1124" w:type="pct"/>
          </w:tcPr>
          <w:p w14:paraId="6208C4B7" w14:textId="77777777" w:rsidR="001A2475" w:rsidRPr="00D43EBF" w:rsidRDefault="00CC41BF"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14 (38,9 %)</w:t>
            </w:r>
            <w:r w:rsidRPr="00D43EBF">
              <w:rPr>
                <w:rFonts w:ascii="Times New Roman" w:eastAsia="Times New Roman" w:hAnsi="Times New Roman" w:cs="Times New Roman"/>
                <w:vertAlign w:val="superscript"/>
              </w:rPr>
              <w:t>a</w:t>
            </w:r>
          </w:p>
        </w:tc>
        <w:tc>
          <w:tcPr>
            <w:tcW w:w="1252" w:type="pct"/>
          </w:tcPr>
          <w:p w14:paraId="6208C4B8" w14:textId="77777777" w:rsidR="001A2475" w:rsidRPr="00D43EBF" w:rsidRDefault="00CC41BF"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13 (37,1 %)</w:t>
            </w:r>
          </w:p>
        </w:tc>
      </w:tr>
      <w:tr w:rsidR="001A2475" w:rsidRPr="00D43EBF" w14:paraId="6208C4BB" w14:textId="77777777" w:rsidTr="00FC29AA">
        <w:tc>
          <w:tcPr>
            <w:tcW w:w="5000" w:type="pct"/>
            <w:gridSpan w:val="5"/>
          </w:tcPr>
          <w:p w14:paraId="6208C4BA" w14:textId="77777777" w:rsidR="001A2475" w:rsidRPr="00D43EBF" w:rsidRDefault="00CC41BF" w:rsidP="00EE5625">
            <w:pPr>
              <w:widowControl/>
              <w:spacing w:after="0" w:line="240" w:lineRule="auto"/>
              <w:rPr>
                <w:rFonts w:ascii="Times New Roman" w:eastAsia="Times New Roman" w:hAnsi="Times New Roman" w:cs="Times New Roman"/>
                <w:b/>
              </w:rPr>
            </w:pPr>
            <w:r w:rsidRPr="00D43EBF">
              <w:rPr>
                <w:rFonts w:ascii="Times New Roman" w:eastAsia="Times New Roman" w:hAnsi="Times New Roman" w:cs="Times New Roman"/>
                <w:b/>
              </w:rPr>
              <w:t>CDLQI</w:t>
            </w:r>
          </w:p>
        </w:tc>
      </w:tr>
      <w:tr w:rsidR="001A2475" w:rsidRPr="00D43EBF" w14:paraId="6208C4C0" w14:textId="77777777" w:rsidTr="00FC29AA">
        <w:tc>
          <w:tcPr>
            <w:tcW w:w="1499" w:type="pct"/>
            <w:gridSpan w:val="2"/>
          </w:tcPr>
          <w:p w14:paraId="6208C4BC" w14:textId="77777777" w:rsidR="001A2475" w:rsidRPr="00D43EBF" w:rsidRDefault="00CC41BF"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CDLQI 0 alebo 1</w:t>
            </w:r>
            <w:r w:rsidRPr="00D43EBF">
              <w:rPr>
                <w:rFonts w:ascii="Times New Roman" w:eastAsia="Times New Roman" w:hAnsi="Times New Roman" w:cs="Times New Roman"/>
                <w:vertAlign w:val="superscript"/>
              </w:rPr>
              <w:t>b</w:t>
            </w:r>
          </w:p>
        </w:tc>
        <w:tc>
          <w:tcPr>
            <w:tcW w:w="1125" w:type="pct"/>
          </w:tcPr>
          <w:p w14:paraId="6208C4BD" w14:textId="77777777" w:rsidR="001A2475" w:rsidRPr="00D43EBF" w:rsidRDefault="00CC41BF"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6 (16,2 %)</w:t>
            </w:r>
          </w:p>
        </w:tc>
        <w:tc>
          <w:tcPr>
            <w:tcW w:w="1124" w:type="pct"/>
          </w:tcPr>
          <w:p w14:paraId="6208C4BE" w14:textId="77777777" w:rsidR="001A2475" w:rsidRPr="00D43EBF" w:rsidRDefault="00CC41BF"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18 (50,0 %)</w:t>
            </w:r>
            <w:r w:rsidRPr="00D43EBF">
              <w:rPr>
                <w:rFonts w:ascii="Times New Roman" w:eastAsia="Times New Roman" w:hAnsi="Times New Roman" w:cs="Times New Roman"/>
                <w:vertAlign w:val="superscript"/>
              </w:rPr>
              <w:t>c</w:t>
            </w:r>
          </w:p>
        </w:tc>
        <w:tc>
          <w:tcPr>
            <w:tcW w:w="1252" w:type="pct"/>
          </w:tcPr>
          <w:p w14:paraId="6208C4BF" w14:textId="77777777" w:rsidR="001A2475" w:rsidRPr="00D43EBF" w:rsidRDefault="00CC41BF"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20 (57,1 %)</w:t>
            </w:r>
          </w:p>
        </w:tc>
      </w:tr>
      <w:tr w:rsidR="001A2475" w:rsidRPr="00D43EBF" w14:paraId="6208C4C2" w14:textId="77777777" w:rsidTr="00FC29AA">
        <w:tc>
          <w:tcPr>
            <w:tcW w:w="5000" w:type="pct"/>
            <w:gridSpan w:val="5"/>
          </w:tcPr>
          <w:p w14:paraId="6208C4C1" w14:textId="77777777" w:rsidR="001A2475" w:rsidRPr="00D43EBF" w:rsidRDefault="00CC41BF" w:rsidP="00EE5625">
            <w:pPr>
              <w:widowControl/>
              <w:spacing w:after="0" w:line="240" w:lineRule="auto"/>
              <w:rPr>
                <w:rFonts w:ascii="Times New Roman" w:eastAsia="Times New Roman" w:hAnsi="Times New Roman" w:cs="Times New Roman"/>
                <w:b/>
              </w:rPr>
            </w:pPr>
            <w:r w:rsidRPr="00D43EBF">
              <w:rPr>
                <w:rFonts w:ascii="Times New Roman" w:eastAsia="Times New Roman" w:hAnsi="Times New Roman" w:cs="Times New Roman"/>
                <w:b/>
              </w:rPr>
              <w:t>PedsQL</w:t>
            </w:r>
          </w:p>
        </w:tc>
      </w:tr>
      <w:tr w:rsidR="001A2475" w:rsidRPr="00D43EBF" w14:paraId="6208C4C8" w14:textId="77777777" w:rsidTr="00FC29AA">
        <w:tc>
          <w:tcPr>
            <w:tcW w:w="1499" w:type="pct"/>
            <w:gridSpan w:val="2"/>
          </w:tcPr>
          <w:p w14:paraId="6208C4C3" w14:textId="77777777" w:rsidR="00CC41BF" w:rsidRPr="00D43EBF" w:rsidRDefault="00CC41BF"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zmena oproti východiskovej hodnote</w:t>
            </w:r>
          </w:p>
          <w:p w14:paraId="6208C4C4" w14:textId="77777777" w:rsidR="001A2475" w:rsidRPr="00D43EBF" w:rsidRDefault="00CC41BF"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Priemer (SD)</w:t>
            </w:r>
            <w:r w:rsidRPr="00D43EBF">
              <w:rPr>
                <w:rFonts w:ascii="Times New Roman" w:eastAsia="Times New Roman" w:hAnsi="Times New Roman" w:cs="Times New Roman"/>
                <w:vertAlign w:val="superscript"/>
              </w:rPr>
              <w:t>d</w:t>
            </w:r>
          </w:p>
        </w:tc>
        <w:tc>
          <w:tcPr>
            <w:tcW w:w="1125" w:type="pct"/>
            <w:vAlign w:val="center"/>
          </w:tcPr>
          <w:p w14:paraId="6208C4C5" w14:textId="77777777" w:rsidR="001A2475" w:rsidRPr="00D43EBF" w:rsidRDefault="00CC41BF"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3,35 (10,04)</w:t>
            </w:r>
          </w:p>
        </w:tc>
        <w:tc>
          <w:tcPr>
            <w:tcW w:w="1124" w:type="pct"/>
            <w:vAlign w:val="center"/>
          </w:tcPr>
          <w:p w14:paraId="6208C4C6" w14:textId="77777777" w:rsidR="001A2475" w:rsidRPr="00D43EBF" w:rsidRDefault="00CC41BF"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8,03 (10,44)</w:t>
            </w:r>
            <w:r w:rsidRPr="00D43EBF">
              <w:rPr>
                <w:rFonts w:ascii="Times New Roman" w:eastAsia="Times New Roman" w:hAnsi="Times New Roman" w:cs="Times New Roman"/>
                <w:vertAlign w:val="superscript"/>
              </w:rPr>
              <w:t>e</w:t>
            </w:r>
          </w:p>
        </w:tc>
        <w:tc>
          <w:tcPr>
            <w:tcW w:w="1252" w:type="pct"/>
            <w:vAlign w:val="center"/>
          </w:tcPr>
          <w:p w14:paraId="6208C4C7" w14:textId="77777777" w:rsidR="001A2475" w:rsidRPr="00D43EBF" w:rsidRDefault="00CC41BF"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7,26 (10,92)</w:t>
            </w:r>
          </w:p>
        </w:tc>
      </w:tr>
    </w:tbl>
    <w:p w14:paraId="6208C4C9"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a</w:t>
      </w:r>
      <w:r w:rsidRPr="00D43EBF">
        <w:rPr>
          <w:rFonts w:ascii="Times New Roman" w:eastAsia="Times New Roman" w:hAnsi="Times New Roman" w:cs="Times New Roman"/>
          <w:sz w:val="20"/>
        </w:rPr>
        <w:tab/>
        <w:t>p</w:t>
      </w:r>
      <w:r w:rsidR="00CC41BF"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&lt;</w:t>
      </w:r>
      <w:r w:rsidR="00CC41BF"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0,001</w:t>
      </w:r>
    </w:p>
    <w:p w14:paraId="6208C4CA"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b</w:t>
      </w:r>
      <w:r w:rsidRPr="00D43EBF">
        <w:rPr>
          <w:rFonts w:ascii="Times New Roman" w:eastAsia="Times New Roman" w:hAnsi="Times New Roman" w:cs="Times New Roman"/>
          <w:sz w:val="20"/>
        </w:rPr>
        <w:tab/>
        <w:t xml:space="preserve">CDLQI: CDLQI je dermatologický nástroj na posúdenie vplyvu kožných problémov na kvalitu života súvisiacu so zdravím v pediatrickej populácii. CDLQI s hodnotou </w:t>
      </w:r>
      <w:r w:rsidR="00EE29C0" w:rsidRPr="00D43EBF">
        <w:rPr>
          <w:rFonts w:ascii="Times New Roman" w:eastAsia="Times New Roman" w:hAnsi="Times New Roman" w:cs="Times New Roman"/>
          <w:sz w:val="20"/>
        </w:rPr>
        <w:t>0 </w:t>
      </w:r>
      <w:r w:rsidRPr="00D43EBF">
        <w:rPr>
          <w:rFonts w:ascii="Times New Roman" w:eastAsia="Times New Roman" w:hAnsi="Times New Roman" w:cs="Times New Roman"/>
          <w:sz w:val="20"/>
        </w:rPr>
        <w:t xml:space="preserve">alebo </w:t>
      </w:r>
      <w:r w:rsidR="00EE29C0" w:rsidRPr="00D43EBF">
        <w:rPr>
          <w:rFonts w:ascii="Times New Roman" w:eastAsia="Times New Roman" w:hAnsi="Times New Roman" w:cs="Times New Roman"/>
          <w:sz w:val="20"/>
        </w:rPr>
        <w:t>1 </w:t>
      </w:r>
      <w:r w:rsidRPr="00D43EBF">
        <w:rPr>
          <w:rFonts w:ascii="Times New Roman" w:eastAsia="Times New Roman" w:hAnsi="Times New Roman" w:cs="Times New Roman"/>
          <w:sz w:val="20"/>
        </w:rPr>
        <w:t>znamená žiadny vplyv na kvalitu života dieťaťa.</w:t>
      </w:r>
    </w:p>
    <w:p w14:paraId="6208C4CB"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c</w:t>
      </w:r>
      <w:r w:rsidRPr="00D43EBF">
        <w:rPr>
          <w:rFonts w:ascii="Times New Roman" w:eastAsia="Times New Roman" w:hAnsi="Times New Roman" w:cs="Times New Roman"/>
          <w:sz w:val="20"/>
        </w:rPr>
        <w:tab/>
        <w:t>p</w:t>
      </w:r>
      <w:r w:rsidR="00CC41BF"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w:t>
      </w:r>
      <w:r w:rsidR="00CC41BF"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0,002</w:t>
      </w:r>
    </w:p>
    <w:p w14:paraId="6208C4CC"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d</w:t>
      </w:r>
      <w:r w:rsidRPr="00D43EBF">
        <w:rPr>
          <w:rFonts w:ascii="Times New Roman" w:eastAsia="Times New Roman" w:hAnsi="Times New Roman" w:cs="Times New Roman"/>
          <w:sz w:val="20"/>
        </w:rPr>
        <w:tab/>
        <w:t>PedsQL: Celkové skóre PedsQL škály je všeobecné meradlo kvality života súvisiacej so zdravím, ktoré bolo vyvinuté pre použitie v detskej a adolescentnej populácii. Pre skupinu s placebom v 12. týždni, N</w:t>
      </w:r>
      <w:r w:rsidR="00CC41BF"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w:t>
      </w:r>
      <w:r w:rsidR="00CC41BF"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36.</w:t>
      </w:r>
    </w:p>
    <w:p w14:paraId="6208C4CD"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e</w:t>
      </w:r>
      <w:r w:rsidRPr="00D43EBF">
        <w:rPr>
          <w:rFonts w:ascii="Times New Roman" w:eastAsia="Times New Roman" w:hAnsi="Times New Roman" w:cs="Times New Roman"/>
          <w:sz w:val="20"/>
        </w:rPr>
        <w:tab/>
        <w:t>p</w:t>
      </w:r>
      <w:r w:rsidR="00CC41BF"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w:t>
      </w:r>
      <w:r w:rsidR="00CC41BF"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0,028</w:t>
      </w:r>
    </w:p>
    <w:p w14:paraId="6208C4CE" w14:textId="77777777" w:rsidR="007170B8" w:rsidRPr="00D43EBF" w:rsidRDefault="007170B8" w:rsidP="00EE5625">
      <w:pPr>
        <w:widowControl/>
        <w:spacing w:after="0" w:line="240" w:lineRule="auto"/>
        <w:rPr>
          <w:rFonts w:ascii="Times New Roman" w:hAnsi="Times New Roman" w:cs="Times New Roman"/>
        </w:rPr>
      </w:pPr>
    </w:p>
    <w:p w14:paraId="6208C4CF"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Počas placebom kontrolovaného obdobia do 12. týždňa bola účinnosť odporúčanej dávky aj polovice odporúčanej dávky všeobecne porovnateľná pri primárnom koncovom ukazovateli (69,</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 a 67,</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 v tomto poradí), existoval však dôkaz o odpovedi na dávku pri kritériách účinnosti vyššieho stupňa (napr. PGA čisté (0), PASI</w:t>
      </w:r>
      <w:r w:rsidR="00CC41BF" w:rsidRPr="00D43EBF">
        <w:rPr>
          <w:rFonts w:ascii="Times New Roman" w:eastAsia="Times New Roman" w:hAnsi="Times New Roman" w:cs="Times New Roman"/>
        </w:rPr>
        <w:t> </w:t>
      </w:r>
      <w:r w:rsidRPr="00D43EBF">
        <w:rPr>
          <w:rFonts w:ascii="Times New Roman" w:eastAsia="Times New Roman" w:hAnsi="Times New Roman" w:cs="Times New Roman"/>
        </w:rPr>
        <w:t>90). Po 12. týždni bola účinnosť všeobecne vyššia a lepšie sa udržala</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v skupine s odporúčanou dávkou v porovnaní so skupinou s polovicou odporúčanej dávky, v ktorej sa častejšie pozorovalo mierne zníženie účinnosti ku koncu každého 12-týždňového dávkovacieho</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intervalu. Profily bezpečnosti odporúčanej dávky a polovice odporúčanej dávky boli porovnateľné.</w:t>
      </w:r>
    </w:p>
    <w:p w14:paraId="6208C4D0" w14:textId="77777777" w:rsidR="007170B8" w:rsidRPr="00D43EBF" w:rsidRDefault="007170B8" w:rsidP="00EE5625">
      <w:pPr>
        <w:widowControl/>
        <w:spacing w:after="0" w:line="240" w:lineRule="auto"/>
        <w:rPr>
          <w:rFonts w:ascii="Times New Roman" w:hAnsi="Times New Roman" w:cs="Times New Roman"/>
        </w:rPr>
      </w:pPr>
    </w:p>
    <w:p w14:paraId="6208C4D1"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i/>
        </w:rPr>
        <w:t>Deti (6–1</w:t>
      </w:r>
      <w:r w:rsidR="00EE29C0" w:rsidRPr="00D43EBF">
        <w:rPr>
          <w:rFonts w:ascii="Times New Roman" w:eastAsia="Times New Roman" w:hAnsi="Times New Roman" w:cs="Times New Roman"/>
          <w:i/>
        </w:rPr>
        <w:t>1 </w:t>
      </w:r>
      <w:r w:rsidRPr="00D43EBF">
        <w:rPr>
          <w:rFonts w:ascii="Times New Roman" w:eastAsia="Times New Roman" w:hAnsi="Times New Roman" w:cs="Times New Roman"/>
          <w:i/>
        </w:rPr>
        <w:t>rokov)</w:t>
      </w:r>
    </w:p>
    <w:p w14:paraId="6208C4D2"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Účinnosť ustekinumabu sa hodnotila u 4</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 xml:space="preserve">pediatrických pacientov vo veku </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až 1</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rokov so stredne závažnou až závažnou ložiskovou psoriázou v otvorenej, jednoramennej, multicentrickej štúdii fázy</w:t>
      </w:r>
      <w:r w:rsidR="00CC41BF" w:rsidRPr="00D43EBF">
        <w:rPr>
          <w:rFonts w:ascii="Times New Roman" w:eastAsia="Times New Roman" w:hAnsi="Times New Roman" w:cs="Times New Roman"/>
        </w:rPr>
        <w:t> </w:t>
      </w:r>
      <w:r w:rsidRPr="00D43EBF">
        <w:rPr>
          <w:rFonts w:ascii="Times New Roman" w:eastAsia="Times New Roman" w:hAnsi="Times New Roman" w:cs="Times New Roman"/>
        </w:rPr>
        <w:t>3</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(CADMUS Jr.). Pacienti boli liečení odporúčanou dávkou ustekinumabu (pozri</w:t>
      </w:r>
      <w:r w:rsidR="002D5E51"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2D5E51" w:rsidRPr="00D43EBF">
        <w:rPr>
          <w:rFonts w:ascii="Times New Roman" w:eastAsia="Times New Roman" w:hAnsi="Times New Roman" w:cs="Times New Roman"/>
        </w:rPr>
        <w:t> </w:t>
      </w:r>
      <w:r w:rsidRPr="00D43EBF">
        <w:rPr>
          <w:rFonts w:ascii="Times New Roman" w:eastAsia="Times New Roman" w:hAnsi="Times New Roman" w:cs="Times New Roman"/>
        </w:rPr>
        <w:t>4.2; n</w:t>
      </w:r>
      <w:r w:rsidR="00743C59" w:rsidRPr="00D43EBF">
        <w:rPr>
          <w:rFonts w:ascii="Times New Roman" w:eastAsia="Times New Roman" w:hAnsi="Times New Roman" w:cs="Times New Roman"/>
        </w:rPr>
        <w:t> </w:t>
      </w:r>
      <w:r w:rsidRPr="00D43EBF">
        <w:rPr>
          <w:rFonts w:ascii="Times New Roman" w:eastAsia="Times New Roman" w:hAnsi="Times New Roman" w:cs="Times New Roman"/>
        </w:rPr>
        <w:t>=</w:t>
      </w:r>
      <w:r w:rsidR="00743C59" w:rsidRPr="00D43EBF">
        <w:rPr>
          <w:rFonts w:ascii="Times New Roman" w:eastAsia="Times New Roman" w:hAnsi="Times New Roman" w:cs="Times New Roman"/>
        </w:rPr>
        <w:t> </w:t>
      </w:r>
      <w:r w:rsidRPr="00D43EBF">
        <w:rPr>
          <w:rFonts w:ascii="Times New Roman" w:eastAsia="Times New Roman" w:hAnsi="Times New Roman" w:cs="Times New Roman"/>
        </w:rPr>
        <w:t>44)</w:t>
      </w:r>
      <w:r w:rsidR="00DA0124"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subkutánnou injekciou v týždňoch </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xml:space="preserve">a </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a následne každých 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týždňov (q12w).</w:t>
      </w:r>
    </w:p>
    <w:p w14:paraId="6208C4D3" w14:textId="77777777" w:rsidR="007170B8" w:rsidRPr="00D43EBF" w:rsidRDefault="007170B8" w:rsidP="00EE5625">
      <w:pPr>
        <w:widowControl/>
        <w:spacing w:after="0" w:line="240" w:lineRule="auto"/>
        <w:rPr>
          <w:rFonts w:ascii="Times New Roman" w:hAnsi="Times New Roman" w:cs="Times New Roman"/>
        </w:rPr>
      </w:pPr>
    </w:p>
    <w:p w14:paraId="6208C4D4" w14:textId="4DBE2B8B"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Do tejto štúdie boli zaradení pacienti s</w:t>
      </w:r>
      <w:r w:rsidR="00AC0E6C" w:rsidRPr="00D43EBF">
        <w:rPr>
          <w:rFonts w:ascii="Times New Roman" w:eastAsia="Times New Roman" w:hAnsi="Times New Roman" w:cs="Times New Roman"/>
        </w:rPr>
        <w:t> </w:t>
      </w:r>
      <w:r w:rsidRPr="00D43EBF">
        <w:rPr>
          <w:rFonts w:ascii="Times New Roman" w:eastAsia="Times New Roman" w:hAnsi="Times New Roman" w:cs="Times New Roman"/>
        </w:rPr>
        <w:t>PASI</w:t>
      </w:r>
      <w:r w:rsidR="00AC0E6C" w:rsidRPr="00D43EBF">
        <w:rPr>
          <w:rFonts w:ascii="Times New Roman" w:eastAsia="Times New Roman" w:hAnsi="Times New Roman" w:cs="Times New Roman"/>
        </w:rPr>
        <w:t> </w:t>
      </w:r>
      <w:r w:rsidRPr="00D43EBF">
        <w:rPr>
          <w:rFonts w:ascii="Times New Roman" w:eastAsia="Times New Roman" w:hAnsi="Times New Roman" w:cs="Times New Roman"/>
        </w:rPr>
        <w:t>≥</w:t>
      </w:r>
      <w:r w:rsidR="00CC41BF" w:rsidRPr="00D43EBF">
        <w:rPr>
          <w:rFonts w:ascii="Times New Roman" w:eastAsia="Times New Roman" w:hAnsi="Times New Roman" w:cs="Times New Roman"/>
        </w:rPr>
        <w:t> </w:t>
      </w:r>
      <w:r w:rsidRPr="00D43EBF">
        <w:rPr>
          <w:rFonts w:ascii="Times New Roman" w:eastAsia="Times New Roman" w:hAnsi="Times New Roman" w:cs="Times New Roman"/>
        </w:rPr>
        <w:t>12, PGA</w:t>
      </w:r>
      <w:r w:rsidR="00AC0E6C" w:rsidRPr="00D43EBF">
        <w:rPr>
          <w:rFonts w:ascii="Times New Roman" w:eastAsia="Times New Roman" w:hAnsi="Times New Roman" w:cs="Times New Roman"/>
        </w:rPr>
        <w:t> </w:t>
      </w:r>
      <w:r w:rsidRPr="00D43EBF">
        <w:rPr>
          <w:rFonts w:ascii="Times New Roman" w:eastAsia="Times New Roman" w:hAnsi="Times New Roman" w:cs="Times New Roman"/>
        </w:rPr>
        <w:t>≥</w:t>
      </w:r>
      <w:r w:rsidR="00CC41BF" w:rsidRPr="00D43EBF">
        <w:rPr>
          <w:rFonts w:ascii="Times New Roman" w:eastAsia="Times New Roman" w:hAnsi="Times New Roman" w:cs="Times New Roman"/>
        </w:rPr>
        <w:t> </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a postihnutím BSA aspoň 1</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ktorí boli kandidátmi na systémovú terapiu alebo fototerapiu. Približne 4</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 xml:space="preserve">% pacientov bolo predtým liečených konvenčnou systémovou terapiou alebo fototerapiou. Približne </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pacientov bolo predtým liečených biologickými látkami.</w:t>
      </w:r>
    </w:p>
    <w:p w14:paraId="6208C4D5" w14:textId="77777777" w:rsidR="007170B8" w:rsidRPr="00D43EBF" w:rsidRDefault="007170B8" w:rsidP="00EE5625">
      <w:pPr>
        <w:widowControl/>
        <w:spacing w:after="0" w:line="240" w:lineRule="auto"/>
        <w:rPr>
          <w:rFonts w:ascii="Times New Roman" w:hAnsi="Times New Roman" w:cs="Times New Roman"/>
        </w:rPr>
      </w:pPr>
    </w:p>
    <w:p w14:paraId="6208C4D6"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Primárnym koncovým ukazovateľom bol podiel pacientov, ktorí v 12. týždni dosiahli PGA čisté (0) alebo minimálne (1). Sekundárne koncové ukazovatele zahŕňali PASI 75, PASI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a zmenu oproti východiskovej hodnote CDLQI (Children’s Dermatology Life Quality Index) v 12. týždni. V</w:t>
      </w:r>
      <w:r w:rsidR="00CC41BF" w:rsidRPr="00D43EBF">
        <w:rPr>
          <w:rFonts w:ascii="Times New Roman" w:eastAsia="Times New Roman" w:hAnsi="Times New Roman" w:cs="Times New Roman"/>
        </w:rPr>
        <w:t> </w:t>
      </w:r>
      <w:r w:rsidRPr="00D43EBF">
        <w:rPr>
          <w:rFonts w:ascii="Times New Roman" w:eastAsia="Times New Roman" w:hAnsi="Times New Roman" w:cs="Times New Roman"/>
        </w:rPr>
        <w:t>12. týždni dosiahli jedinci liečení ustekinumabom klinicky významné zlepšenie psoriázy a kvality života súvisiacej so zdravím (tabuľka</w:t>
      </w:r>
      <w:r w:rsidR="00CC41BF" w:rsidRPr="00D43EBF">
        <w:rPr>
          <w:rFonts w:ascii="Times New Roman" w:eastAsia="Times New Roman" w:hAnsi="Times New Roman" w:cs="Times New Roman"/>
        </w:rPr>
        <w:t> </w:t>
      </w:r>
      <w:r w:rsidRPr="00D43EBF">
        <w:rPr>
          <w:rFonts w:ascii="Times New Roman" w:eastAsia="Times New Roman" w:hAnsi="Times New Roman" w:cs="Times New Roman"/>
        </w:rPr>
        <w:t>8).</w:t>
      </w:r>
    </w:p>
    <w:p w14:paraId="6208C4D7" w14:textId="77777777" w:rsidR="007170B8" w:rsidRPr="00D43EBF" w:rsidRDefault="007170B8" w:rsidP="00EE5625">
      <w:pPr>
        <w:widowControl/>
        <w:spacing w:after="0" w:line="240" w:lineRule="auto"/>
        <w:rPr>
          <w:rFonts w:ascii="Times New Roman" w:hAnsi="Times New Roman" w:cs="Times New Roman"/>
        </w:rPr>
      </w:pPr>
    </w:p>
    <w:p w14:paraId="6208C4D8"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 všetkých pacientov bola sledovaná účinnosť v priebehu až 5</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týždňov od prvého podania skúšaného lieku. Podiel pacientov s PGA čisté (0) alebo minimálne (1) v 12. týždni bol 77,</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 xml:space="preserve">%. Účinnosť (definovaná ako PGA </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alebo 1) bola pozorovaná už pri prvej návšteve po úvode liečby, t. j.</w:t>
      </w:r>
    </w:p>
    <w:p w14:paraId="6208C4D9" w14:textId="5FA8855B"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 4. týždni, a podiel pacientov, ktorí dosiahli skóre PGA </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alebo 1, narastal do 16. týždňa a potom zostal relatívne stabilný do 52. týždňa. Zlepšenia PGA, PASI a CDLQI sa zachovali do 52. týždňa</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(tabuľka</w:t>
      </w:r>
      <w:r w:rsidR="00CC41BF" w:rsidRPr="00D43EBF">
        <w:rPr>
          <w:rFonts w:ascii="Times New Roman" w:eastAsia="Times New Roman" w:hAnsi="Times New Roman" w:cs="Times New Roman"/>
        </w:rPr>
        <w:t> </w:t>
      </w:r>
      <w:r w:rsidR="00671193" w:rsidRPr="00D43EBF">
        <w:rPr>
          <w:rFonts w:ascii="Times New Roman" w:eastAsia="Times New Roman" w:hAnsi="Times New Roman" w:cs="Times New Roman"/>
        </w:rPr>
        <w:t>8</w:t>
      </w:r>
      <w:r w:rsidRPr="00D43EBF">
        <w:rPr>
          <w:rFonts w:ascii="Times New Roman" w:eastAsia="Times New Roman" w:hAnsi="Times New Roman" w:cs="Times New Roman"/>
        </w:rPr>
        <w:t>).</w:t>
      </w:r>
    </w:p>
    <w:p w14:paraId="6208C4DA" w14:textId="77777777" w:rsidR="007170B8" w:rsidRPr="00D43EBF" w:rsidRDefault="007170B8" w:rsidP="00EE5625">
      <w:pPr>
        <w:widowControl/>
        <w:spacing w:after="0" w:line="240" w:lineRule="auto"/>
        <w:rPr>
          <w:rFonts w:ascii="Times New Roman" w:hAnsi="Times New Roman" w:cs="Times New Roman"/>
        </w:rPr>
      </w:pPr>
    </w:p>
    <w:p w14:paraId="6208C4DB" w14:textId="5F10CD99" w:rsidR="007170B8" w:rsidRPr="00D43EBF" w:rsidRDefault="004826F1" w:rsidP="00EE5625">
      <w:pPr>
        <w:keepNext/>
        <w:widowControl/>
        <w:spacing w:after="0" w:line="240" w:lineRule="auto"/>
        <w:ind w:left="1134" w:hanging="1134"/>
        <w:rPr>
          <w:rFonts w:ascii="Times New Roman" w:eastAsia="Times New Roman" w:hAnsi="Times New Roman" w:cs="Times New Roman"/>
        </w:rPr>
      </w:pPr>
      <w:r w:rsidRPr="00D43EBF">
        <w:rPr>
          <w:rFonts w:ascii="Times New Roman" w:eastAsia="Times New Roman" w:hAnsi="Times New Roman" w:cs="Times New Roman"/>
          <w:i/>
        </w:rPr>
        <w:lastRenderedPageBreak/>
        <w:t>Tabuľka</w:t>
      </w:r>
      <w:r w:rsidR="00CC41BF" w:rsidRPr="00D43EBF">
        <w:rPr>
          <w:rFonts w:ascii="Times New Roman" w:eastAsia="Times New Roman" w:hAnsi="Times New Roman" w:cs="Times New Roman"/>
          <w:i/>
        </w:rPr>
        <w:t> </w:t>
      </w:r>
      <w:r w:rsidR="00671193" w:rsidRPr="00D43EBF">
        <w:rPr>
          <w:rFonts w:ascii="Times New Roman" w:eastAsia="Times New Roman" w:hAnsi="Times New Roman" w:cs="Times New Roman"/>
          <w:i/>
        </w:rPr>
        <w:t>8</w:t>
      </w:r>
      <w:r w:rsidRPr="00D43EBF">
        <w:rPr>
          <w:rFonts w:ascii="Times New Roman" w:eastAsia="Times New Roman" w:hAnsi="Times New Roman" w:cs="Times New Roman"/>
          <w:i/>
        </w:rPr>
        <w:t>:</w:t>
      </w:r>
      <w:r w:rsidR="00CC41BF" w:rsidRPr="00D43EBF">
        <w:rPr>
          <w:rFonts w:ascii="Times New Roman" w:eastAsia="Times New Roman" w:hAnsi="Times New Roman" w:cs="Times New Roman"/>
          <w:i/>
        </w:rPr>
        <w:tab/>
      </w:r>
      <w:r w:rsidRPr="00D43EBF">
        <w:rPr>
          <w:rFonts w:ascii="Times New Roman" w:eastAsia="Times New Roman" w:hAnsi="Times New Roman" w:cs="Times New Roman"/>
          <w:i/>
        </w:rPr>
        <w:t>Súhrn primárnych a sekundárnych koncových ukazovateľov v 12. a 52. týždni</w:t>
      </w:r>
    </w:p>
    <w:tbl>
      <w:tblPr>
        <w:tblW w:w="0" w:type="auto"/>
        <w:tblLayout w:type="fixed"/>
        <w:tblLook w:val="01E0" w:firstRow="1" w:lastRow="1" w:firstColumn="1" w:lastColumn="1" w:noHBand="0" w:noVBand="0"/>
      </w:tblPr>
      <w:tblGrid>
        <w:gridCol w:w="3257"/>
        <w:gridCol w:w="2731"/>
        <w:gridCol w:w="3070"/>
      </w:tblGrid>
      <w:tr w:rsidR="007170B8" w:rsidRPr="00D43EBF" w14:paraId="6208C4DD" w14:textId="77777777" w:rsidTr="00CC41BF">
        <w:tc>
          <w:tcPr>
            <w:tcW w:w="9058" w:type="dxa"/>
            <w:gridSpan w:val="3"/>
            <w:tcBorders>
              <w:top w:val="single" w:sz="4" w:space="0" w:color="000000"/>
              <w:left w:val="single" w:sz="4" w:space="0" w:color="000000"/>
              <w:bottom w:val="single" w:sz="4" w:space="0" w:color="000000"/>
              <w:right w:val="single" w:sz="9" w:space="0" w:color="000000"/>
            </w:tcBorders>
          </w:tcPr>
          <w:p w14:paraId="6208C4DC" w14:textId="77777777" w:rsidR="007170B8" w:rsidRPr="00D43EBF" w:rsidRDefault="004826F1" w:rsidP="00B75938">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Štúdia psoriázy u pediatrických pacientov (CADMUS Jr.) (Vek 6–11)</w:t>
            </w:r>
          </w:p>
        </w:tc>
      </w:tr>
      <w:tr w:rsidR="007170B8" w:rsidRPr="00D43EBF" w14:paraId="6208C4E1" w14:textId="77777777" w:rsidTr="00CC41BF">
        <w:tc>
          <w:tcPr>
            <w:tcW w:w="3257" w:type="dxa"/>
            <w:vMerge w:val="restart"/>
            <w:tcBorders>
              <w:top w:val="single" w:sz="4" w:space="0" w:color="000000"/>
              <w:left w:val="single" w:sz="4" w:space="0" w:color="000000"/>
              <w:right w:val="single" w:sz="4" w:space="0" w:color="000000"/>
            </w:tcBorders>
          </w:tcPr>
          <w:p w14:paraId="6208C4DE" w14:textId="77777777" w:rsidR="007170B8" w:rsidRPr="00D43EBF" w:rsidRDefault="007170B8" w:rsidP="00EE5625">
            <w:pPr>
              <w:keepNext/>
              <w:widowControl/>
              <w:spacing w:after="0" w:line="240" w:lineRule="auto"/>
              <w:rPr>
                <w:rFonts w:ascii="Times New Roman" w:hAnsi="Times New Roman" w:cs="Times New Roman"/>
              </w:rPr>
            </w:pPr>
          </w:p>
        </w:tc>
        <w:tc>
          <w:tcPr>
            <w:tcW w:w="2731" w:type="dxa"/>
            <w:tcBorders>
              <w:top w:val="single" w:sz="4" w:space="0" w:color="000000"/>
              <w:left w:val="single" w:sz="4" w:space="0" w:color="000000"/>
              <w:bottom w:val="single" w:sz="4" w:space="0" w:color="000000"/>
              <w:right w:val="single" w:sz="4" w:space="0" w:color="000000"/>
            </w:tcBorders>
          </w:tcPr>
          <w:p w14:paraId="6208C4DF" w14:textId="77777777" w:rsidR="007170B8" w:rsidRPr="00D43EBF" w:rsidRDefault="004826F1" w:rsidP="00EE5625">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Týždeň</w:t>
            </w:r>
            <w:r w:rsidR="00CC41BF" w:rsidRPr="00D43EBF">
              <w:rPr>
                <w:rFonts w:ascii="Times New Roman" w:eastAsia="Times New Roman" w:hAnsi="Times New Roman" w:cs="Times New Roman"/>
                <w:b/>
                <w:bCs/>
              </w:rPr>
              <w:t> </w:t>
            </w:r>
            <w:r w:rsidRPr="00D43EBF">
              <w:rPr>
                <w:rFonts w:ascii="Times New Roman" w:eastAsia="Times New Roman" w:hAnsi="Times New Roman" w:cs="Times New Roman"/>
                <w:b/>
                <w:bCs/>
              </w:rPr>
              <w:t>12</w:t>
            </w:r>
          </w:p>
        </w:tc>
        <w:tc>
          <w:tcPr>
            <w:tcW w:w="3070" w:type="dxa"/>
            <w:tcBorders>
              <w:top w:val="single" w:sz="4" w:space="0" w:color="000000"/>
              <w:left w:val="single" w:sz="4" w:space="0" w:color="000000"/>
              <w:bottom w:val="single" w:sz="4" w:space="0" w:color="000000"/>
              <w:right w:val="single" w:sz="9" w:space="0" w:color="000000"/>
            </w:tcBorders>
          </w:tcPr>
          <w:p w14:paraId="6208C4E0" w14:textId="77777777" w:rsidR="007170B8" w:rsidRPr="00D43EBF" w:rsidRDefault="004826F1" w:rsidP="00EE5625">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Týždeň</w:t>
            </w:r>
            <w:r w:rsidR="00CC41BF" w:rsidRPr="00D43EBF">
              <w:rPr>
                <w:rFonts w:ascii="Times New Roman" w:eastAsia="Times New Roman" w:hAnsi="Times New Roman" w:cs="Times New Roman"/>
                <w:b/>
                <w:bCs/>
              </w:rPr>
              <w:t> </w:t>
            </w:r>
            <w:r w:rsidRPr="00D43EBF">
              <w:rPr>
                <w:rFonts w:ascii="Times New Roman" w:eastAsia="Times New Roman" w:hAnsi="Times New Roman" w:cs="Times New Roman"/>
                <w:b/>
                <w:bCs/>
              </w:rPr>
              <w:t>52</w:t>
            </w:r>
          </w:p>
        </w:tc>
      </w:tr>
      <w:tr w:rsidR="007170B8" w:rsidRPr="00D43EBF" w14:paraId="6208C4E5" w14:textId="77777777" w:rsidTr="00CC41BF">
        <w:tc>
          <w:tcPr>
            <w:tcW w:w="3257" w:type="dxa"/>
            <w:vMerge/>
            <w:tcBorders>
              <w:left w:val="single" w:sz="4" w:space="0" w:color="000000"/>
              <w:right w:val="single" w:sz="4" w:space="0" w:color="000000"/>
            </w:tcBorders>
          </w:tcPr>
          <w:p w14:paraId="6208C4E2" w14:textId="77777777" w:rsidR="007170B8" w:rsidRPr="00D43EBF" w:rsidRDefault="007170B8" w:rsidP="00EE5625">
            <w:pPr>
              <w:keepNext/>
              <w:widowControl/>
              <w:spacing w:after="0" w:line="240" w:lineRule="auto"/>
              <w:rPr>
                <w:rFonts w:ascii="Times New Roman" w:hAnsi="Times New Roman" w:cs="Times New Roman"/>
              </w:rPr>
            </w:pPr>
          </w:p>
        </w:tc>
        <w:tc>
          <w:tcPr>
            <w:tcW w:w="2731" w:type="dxa"/>
            <w:tcBorders>
              <w:top w:val="single" w:sz="4" w:space="0" w:color="000000"/>
              <w:left w:val="single" w:sz="4" w:space="0" w:color="000000"/>
              <w:bottom w:val="single" w:sz="4" w:space="0" w:color="000000"/>
              <w:right w:val="single" w:sz="4" w:space="0" w:color="000000"/>
            </w:tcBorders>
          </w:tcPr>
          <w:p w14:paraId="6208C4E3" w14:textId="77777777" w:rsidR="007170B8" w:rsidRPr="00D43EBF" w:rsidRDefault="004826F1" w:rsidP="00EE5625">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Odporúčaná dávka ustekinumabu</w:t>
            </w:r>
          </w:p>
        </w:tc>
        <w:tc>
          <w:tcPr>
            <w:tcW w:w="3070" w:type="dxa"/>
            <w:tcBorders>
              <w:top w:val="single" w:sz="4" w:space="0" w:color="000000"/>
              <w:left w:val="single" w:sz="4" w:space="0" w:color="000000"/>
              <w:bottom w:val="single" w:sz="4" w:space="0" w:color="000000"/>
              <w:right w:val="single" w:sz="9" w:space="0" w:color="000000"/>
            </w:tcBorders>
          </w:tcPr>
          <w:p w14:paraId="6208C4E4" w14:textId="77777777" w:rsidR="007170B8" w:rsidRPr="00D43EBF" w:rsidRDefault="004826F1" w:rsidP="00EE5625">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Odporúčaná dávka ustekinumabu</w:t>
            </w:r>
          </w:p>
        </w:tc>
      </w:tr>
      <w:tr w:rsidR="007170B8" w:rsidRPr="00D43EBF" w14:paraId="6208C4E9" w14:textId="77777777" w:rsidTr="00CC41BF">
        <w:tc>
          <w:tcPr>
            <w:tcW w:w="3257" w:type="dxa"/>
            <w:vMerge/>
            <w:tcBorders>
              <w:left w:val="single" w:sz="4" w:space="0" w:color="000000"/>
              <w:bottom w:val="single" w:sz="4" w:space="0" w:color="000000"/>
              <w:right w:val="single" w:sz="4" w:space="0" w:color="000000"/>
            </w:tcBorders>
          </w:tcPr>
          <w:p w14:paraId="6208C4E6" w14:textId="77777777" w:rsidR="007170B8" w:rsidRPr="00D43EBF" w:rsidRDefault="007170B8" w:rsidP="00EE5625">
            <w:pPr>
              <w:keepNext/>
              <w:widowControl/>
              <w:spacing w:after="0" w:line="240" w:lineRule="auto"/>
              <w:rPr>
                <w:rFonts w:ascii="Times New Roman" w:hAnsi="Times New Roman" w:cs="Times New Roman"/>
              </w:rPr>
            </w:pPr>
          </w:p>
        </w:tc>
        <w:tc>
          <w:tcPr>
            <w:tcW w:w="2731" w:type="dxa"/>
            <w:tcBorders>
              <w:top w:val="single" w:sz="4" w:space="0" w:color="000000"/>
              <w:left w:val="single" w:sz="4" w:space="0" w:color="000000"/>
              <w:bottom w:val="single" w:sz="4" w:space="0" w:color="000000"/>
              <w:right w:val="single" w:sz="4" w:space="0" w:color="000000"/>
            </w:tcBorders>
          </w:tcPr>
          <w:p w14:paraId="6208C4E7" w14:textId="77777777" w:rsidR="007170B8" w:rsidRPr="00D43EBF" w:rsidRDefault="004826F1" w:rsidP="00EE5625">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N (%)</w:t>
            </w:r>
          </w:p>
        </w:tc>
        <w:tc>
          <w:tcPr>
            <w:tcW w:w="3070" w:type="dxa"/>
            <w:tcBorders>
              <w:top w:val="single" w:sz="4" w:space="0" w:color="000000"/>
              <w:left w:val="single" w:sz="4" w:space="0" w:color="000000"/>
              <w:bottom w:val="single" w:sz="4" w:space="0" w:color="000000"/>
              <w:right w:val="single" w:sz="9" w:space="0" w:color="000000"/>
            </w:tcBorders>
          </w:tcPr>
          <w:p w14:paraId="6208C4E8" w14:textId="77777777" w:rsidR="007170B8" w:rsidRPr="00D43EBF" w:rsidRDefault="004826F1" w:rsidP="00EE5625">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N (%)</w:t>
            </w:r>
          </w:p>
        </w:tc>
      </w:tr>
      <w:tr w:rsidR="007170B8" w:rsidRPr="00D43EBF" w14:paraId="6208C4ED" w14:textId="77777777" w:rsidTr="00CC41BF">
        <w:tc>
          <w:tcPr>
            <w:tcW w:w="3257" w:type="dxa"/>
            <w:tcBorders>
              <w:top w:val="single" w:sz="4" w:space="0" w:color="000000"/>
              <w:left w:val="single" w:sz="4" w:space="0" w:color="000000"/>
              <w:bottom w:val="single" w:sz="4" w:space="0" w:color="000000"/>
              <w:right w:val="single" w:sz="4" w:space="0" w:color="000000"/>
            </w:tcBorders>
          </w:tcPr>
          <w:p w14:paraId="6208C4EA" w14:textId="77777777" w:rsidR="007170B8" w:rsidRPr="00D43EBF" w:rsidRDefault="004826F1" w:rsidP="00EE5625">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Zaradení pacienti</w:t>
            </w:r>
          </w:p>
        </w:tc>
        <w:tc>
          <w:tcPr>
            <w:tcW w:w="2731" w:type="dxa"/>
            <w:tcBorders>
              <w:top w:val="single" w:sz="4" w:space="0" w:color="000000"/>
              <w:left w:val="single" w:sz="4" w:space="0" w:color="000000"/>
              <w:bottom w:val="single" w:sz="4" w:space="0" w:color="000000"/>
              <w:right w:val="single" w:sz="4" w:space="0" w:color="000000"/>
            </w:tcBorders>
          </w:tcPr>
          <w:p w14:paraId="6208C4EB" w14:textId="77777777" w:rsidR="007170B8" w:rsidRPr="00D43EBF" w:rsidRDefault="004826F1" w:rsidP="00EE5625">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44</w:t>
            </w:r>
          </w:p>
        </w:tc>
        <w:tc>
          <w:tcPr>
            <w:tcW w:w="3070" w:type="dxa"/>
            <w:tcBorders>
              <w:top w:val="single" w:sz="4" w:space="0" w:color="000000"/>
              <w:left w:val="single" w:sz="4" w:space="0" w:color="000000"/>
              <w:bottom w:val="single" w:sz="4" w:space="0" w:color="000000"/>
              <w:right w:val="single" w:sz="9" w:space="0" w:color="000000"/>
            </w:tcBorders>
          </w:tcPr>
          <w:p w14:paraId="6208C4EC" w14:textId="77777777" w:rsidR="007170B8" w:rsidRPr="00D43EBF" w:rsidRDefault="004826F1" w:rsidP="00EE5625">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41</w:t>
            </w:r>
          </w:p>
        </w:tc>
      </w:tr>
      <w:tr w:rsidR="007170B8" w:rsidRPr="00D43EBF" w14:paraId="6208C4EF" w14:textId="77777777" w:rsidTr="00CC41BF">
        <w:tc>
          <w:tcPr>
            <w:tcW w:w="9058" w:type="dxa"/>
            <w:gridSpan w:val="3"/>
            <w:tcBorders>
              <w:top w:val="single" w:sz="4" w:space="0" w:color="000000"/>
              <w:left w:val="single" w:sz="4" w:space="0" w:color="000000"/>
              <w:bottom w:val="single" w:sz="4" w:space="0" w:color="000000"/>
              <w:right w:val="single" w:sz="4" w:space="0" w:color="000000"/>
            </w:tcBorders>
          </w:tcPr>
          <w:p w14:paraId="6208C4EE"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PGA</w:t>
            </w:r>
          </w:p>
        </w:tc>
      </w:tr>
      <w:tr w:rsidR="007170B8" w:rsidRPr="00D43EBF" w14:paraId="6208C4F3" w14:textId="77777777" w:rsidTr="00CC41BF">
        <w:tc>
          <w:tcPr>
            <w:tcW w:w="3257" w:type="dxa"/>
            <w:tcBorders>
              <w:top w:val="single" w:sz="4" w:space="0" w:color="000000"/>
              <w:left w:val="single" w:sz="4" w:space="0" w:color="000000"/>
              <w:bottom w:val="single" w:sz="4" w:space="0" w:color="000000"/>
              <w:right w:val="single" w:sz="4" w:space="0" w:color="000000"/>
            </w:tcBorders>
          </w:tcPr>
          <w:p w14:paraId="6208C4F0"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PGA čisté (0) alebo minimálne</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(1)</w:t>
            </w:r>
          </w:p>
        </w:tc>
        <w:tc>
          <w:tcPr>
            <w:tcW w:w="2731" w:type="dxa"/>
            <w:tcBorders>
              <w:top w:val="single" w:sz="4" w:space="0" w:color="000000"/>
              <w:left w:val="single" w:sz="4" w:space="0" w:color="000000"/>
              <w:bottom w:val="single" w:sz="4" w:space="0" w:color="000000"/>
              <w:right w:val="single" w:sz="4" w:space="0" w:color="000000"/>
            </w:tcBorders>
            <w:vAlign w:val="center"/>
          </w:tcPr>
          <w:p w14:paraId="6208C4F1"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w:t>
            </w:r>
            <w:r w:rsidR="00EE29C0" w:rsidRPr="00D43EBF">
              <w:rPr>
                <w:rFonts w:ascii="Times New Roman" w:eastAsia="Times New Roman" w:hAnsi="Times New Roman" w:cs="Times New Roman"/>
              </w:rPr>
              <w:t>4</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(77,</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w:t>
            </w:r>
          </w:p>
        </w:tc>
        <w:tc>
          <w:tcPr>
            <w:tcW w:w="3070" w:type="dxa"/>
            <w:tcBorders>
              <w:top w:val="single" w:sz="4" w:space="0" w:color="000000"/>
              <w:left w:val="single" w:sz="4" w:space="0" w:color="000000"/>
              <w:bottom w:val="single" w:sz="4" w:space="0" w:color="000000"/>
              <w:right w:val="single" w:sz="4" w:space="0" w:color="000000"/>
            </w:tcBorders>
            <w:vAlign w:val="center"/>
          </w:tcPr>
          <w:p w14:paraId="6208C4F2"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w:t>
            </w:r>
            <w:r w:rsidR="00EE29C0" w:rsidRPr="00D43EBF">
              <w:rPr>
                <w:rFonts w:ascii="Times New Roman" w:eastAsia="Times New Roman" w:hAnsi="Times New Roman" w:cs="Times New Roman"/>
              </w:rPr>
              <w:t>1</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(75,</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w:t>
            </w:r>
          </w:p>
        </w:tc>
      </w:tr>
      <w:tr w:rsidR="007170B8" w:rsidRPr="00D43EBF" w14:paraId="6208C4F7" w14:textId="77777777" w:rsidTr="00CC41BF">
        <w:tc>
          <w:tcPr>
            <w:tcW w:w="3257" w:type="dxa"/>
            <w:tcBorders>
              <w:top w:val="single" w:sz="4" w:space="0" w:color="000000"/>
              <w:left w:val="single" w:sz="4" w:space="0" w:color="000000"/>
              <w:bottom w:val="single" w:sz="4" w:space="0" w:color="000000"/>
              <w:right w:val="single" w:sz="4" w:space="0" w:color="000000"/>
            </w:tcBorders>
          </w:tcPr>
          <w:p w14:paraId="6208C4F4"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PGA čisté (0)</w:t>
            </w:r>
          </w:p>
        </w:tc>
        <w:tc>
          <w:tcPr>
            <w:tcW w:w="2731" w:type="dxa"/>
            <w:tcBorders>
              <w:top w:val="single" w:sz="4" w:space="0" w:color="000000"/>
              <w:left w:val="single" w:sz="4" w:space="0" w:color="000000"/>
              <w:bottom w:val="single" w:sz="4" w:space="0" w:color="000000"/>
              <w:right w:val="single" w:sz="4" w:space="0" w:color="000000"/>
            </w:tcBorders>
            <w:vAlign w:val="center"/>
          </w:tcPr>
          <w:p w14:paraId="6208C4F5"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7</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(38,</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w:t>
            </w:r>
          </w:p>
        </w:tc>
        <w:tc>
          <w:tcPr>
            <w:tcW w:w="3070" w:type="dxa"/>
            <w:tcBorders>
              <w:top w:val="single" w:sz="4" w:space="0" w:color="000000"/>
              <w:left w:val="single" w:sz="4" w:space="0" w:color="000000"/>
              <w:bottom w:val="single" w:sz="4" w:space="0" w:color="000000"/>
              <w:right w:val="single" w:sz="4" w:space="0" w:color="000000"/>
            </w:tcBorders>
            <w:vAlign w:val="center"/>
          </w:tcPr>
          <w:p w14:paraId="6208C4F6"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3</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(56,</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w:t>
            </w:r>
          </w:p>
        </w:tc>
      </w:tr>
      <w:tr w:rsidR="007170B8" w:rsidRPr="00D43EBF" w14:paraId="6208C4F9" w14:textId="77777777" w:rsidTr="00CC41BF">
        <w:tc>
          <w:tcPr>
            <w:tcW w:w="9058" w:type="dxa"/>
            <w:gridSpan w:val="3"/>
            <w:tcBorders>
              <w:top w:val="single" w:sz="4" w:space="0" w:color="000000"/>
              <w:left w:val="single" w:sz="4" w:space="0" w:color="000000"/>
              <w:bottom w:val="single" w:sz="4" w:space="0" w:color="000000"/>
              <w:right w:val="single" w:sz="4" w:space="0" w:color="000000"/>
            </w:tcBorders>
          </w:tcPr>
          <w:p w14:paraId="6208C4F8"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PASI</w:t>
            </w:r>
          </w:p>
        </w:tc>
      </w:tr>
      <w:tr w:rsidR="007170B8" w:rsidRPr="00D43EBF" w14:paraId="6208C4FD" w14:textId="77777777" w:rsidTr="00CC41BF">
        <w:tc>
          <w:tcPr>
            <w:tcW w:w="3257" w:type="dxa"/>
            <w:tcBorders>
              <w:top w:val="single" w:sz="4" w:space="0" w:color="000000"/>
              <w:left w:val="single" w:sz="4" w:space="0" w:color="000000"/>
              <w:bottom w:val="single" w:sz="4" w:space="0" w:color="000000"/>
              <w:right w:val="single" w:sz="4" w:space="0" w:color="000000"/>
            </w:tcBorders>
          </w:tcPr>
          <w:p w14:paraId="6208C4FA"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Odpoveď PASI 75</w:t>
            </w:r>
          </w:p>
        </w:tc>
        <w:tc>
          <w:tcPr>
            <w:tcW w:w="2731" w:type="dxa"/>
            <w:tcBorders>
              <w:top w:val="single" w:sz="4" w:space="0" w:color="000000"/>
              <w:left w:val="single" w:sz="4" w:space="0" w:color="000000"/>
              <w:bottom w:val="single" w:sz="4" w:space="0" w:color="000000"/>
              <w:right w:val="single" w:sz="4" w:space="0" w:color="000000"/>
            </w:tcBorders>
          </w:tcPr>
          <w:p w14:paraId="6208C4FB"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w:t>
            </w:r>
            <w:r w:rsidR="00EE29C0" w:rsidRPr="00D43EBF">
              <w:rPr>
                <w:rFonts w:ascii="Times New Roman" w:eastAsia="Times New Roman" w:hAnsi="Times New Roman" w:cs="Times New Roman"/>
              </w:rPr>
              <w:t>7</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(84,</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w:t>
            </w:r>
          </w:p>
        </w:tc>
        <w:tc>
          <w:tcPr>
            <w:tcW w:w="3070" w:type="dxa"/>
            <w:tcBorders>
              <w:top w:val="single" w:sz="4" w:space="0" w:color="000000"/>
              <w:left w:val="single" w:sz="4" w:space="0" w:color="000000"/>
              <w:bottom w:val="single" w:sz="4" w:space="0" w:color="000000"/>
              <w:right w:val="single" w:sz="4" w:space="0" w:color="000000"/>
            </w:tcBorders>
          </w:tcPr>
          <w:p w14:paraId="6208C4FC"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w:t>
            </w:r>
            <w:r w:rsidR="00EE29C0" w:rsidRPr="00D43EBF">
              <w:rPr>
                <w:rFonts w:ascii="Times New Roman" w:eastAsia="Times New Roman" w:hAnsi="Times New Roman" w:cs="Times New Roman"/>
              </w:rPr>
              <w:t>6</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(87,</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w:t>
            </w:r>
          </w:p>
        </w:tc>
      </w:tr>
      <w:tr w:rsidR="007170B8" w:rsidRPr="00D43EBF" w14:paraId="6208C501" w14:textId="77777777" w:rsidTr="00CC41BF">
        <w:tc>
          <w:tcPr>
            <w:tcW w:w="3257" w:type="dxa"/>
            <w:tcBorders>
              <w:top w:val="single" w:sz="4" w:space="0" w:color="000000"/>
              <w:left w:val="single" w:sz="4" w:space="0" w:color="000000"/>
              <w:bottom w:val="single" w:sz="4" w:space="0" w:color="000000"/>
              <w:right w:val="single" w:sz="4" w:space="0" w:color="000000"/>
            </w:tcBorders>
          </w:tcPr>
          <w:p w14:paraId="6208C4FE"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Odpoveď PASI 90</w:t>
            </w:r>
          </w:p>
        </w:tc>
        <w:tc>
          <w:tcPr>
            <w:tcW w:w="2731" w:type="dxa"/>
            <w:tcBorders>
              <w:top w:val="single" w:sz="4" w:space="0" w:color="000000"/>
              <w:left w:val="single" w:sz="4" w:space="0" w:color="000000"/>
              <w:bottom w:val="single" w:sz="4" w:space="0" w:color="000000"/>
              <w:right w:val="single" w:sz="4" w:space="0" w:color="000000"/>
            </w:tcBorders>
          </w:tcPr>
          <w:p w14:paraId="6208C4FF"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8</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(63,</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w:t>
            </w:r>
          </w:p>
        </w:tc>
        <w:tc>
          <w:tcPr>
            <w:tcW w:w="3070" w:type="dxa"/>
            <w:tcBorders>
              <w:top w:val="single" w:sz="4" w:space="0" w:color="000000"/>
              <w:left w:val="single" w:sz="4" w:space="0" w:color="000000"/>
              <w:bottom w:val="single" w:sz="4" w:space="0" w:color="000000"/>
              <w:right w:val="single" w:sz="4" w:space="0" w:color="000000"/>
            </w:tcBorders>
          </w:tcPr>
          <w:p w14:paraId="6208C500"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9</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(70,</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w:t>
            </w:r>
          </w:p>
        </w:tc>
      </w:tr>
      <w:tr w:rsidR="007170B8" w:rsidRPr="00D43EBF" w14:paraId="6208C505" w14:textId="77777777" w:rsidTr="00CC41BF">
        <w:tc>
          <w:tcPr>
            <w:tcW w:w="3257" w:type="dxa"/>
            <w:tcBorders>
              <w:top w:val="single" w:sz="4" w:space="0" w:color="000000"/>
              <w:left w:val="single" w:sz="4" w:space="0" w:color="000000"/>
              <w:bottom w:val="single" w:sz="4" w:space="0" w:color="000000"/>
              <w:right w:val="single" w:sz="4" w:space="0" w:color="000000"/>
            </w:tcBorders>
          </w:tcPr>
          <w:p w14:paraId="6208C502"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Odpoveď PASI 100</w:t>
            </w:r>
          </w:p>
        </w:tc>
        <w:tc>
          <w:tcPr>
            <w:tcW w:w="2731" w:type="dxa"/>
            <w:tcBorders>
              <w:top w:val="single" w:sz="4" w:space="0" w:color="000000"/>
              <w:left w:val="single" w:sz="4" w:space="0" w:color="000000"/>
              <w:bottom w:val="single" w:sz="4" w:space="0" w:color="000000"/>
              <w:right w:val="single" w:sz="4" w:space="0" w:color="000000"/>
            </w:tcBorders>
          </w:tcPr>
          <w:p w14:paraId="6208C503"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5</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(34,</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w:t>
            </w:r>
          </w:p>
        </w:tc>
        <w:tc>
          <w:tcPr>
            <w:tcW w:w="3070" w:type="dxa"/>
            <w:tcBorders>
              <w:top w:val="single" w:sz="4" w:space="0" w:color="000000"/>
              <w:left w:val="single" w:sz="4" w:space="0" w:color="000000"/>
              <w:bottom w:val="single" w:sz="4" w:space="0" w:color="000000"/>
              <w:right w:val="single" w:sz="4" w:space="0" w:color="000000"/>
            </w:tcBorders>
          </w:tcPr>
          <w:p w14:paraId="6208C504"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2</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(53,</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w:t>
            </w:r>
          </w:p>
        </w:tc>
      </w:tr>
      <w:tr w:rsidR="007170B8" w:rsidRPr="00D43EBF" w14:paraId="6208C507" w14:textId="77777777" w:rsidTr="00CC41BF">
        <w:tc>
          <w:tcPr>
            <w:tcW w:w="9058" w:type="dxa"/>
            <w:gridSpan w:val="3"/>
            <w:tcBorders>
              <w:top w:val="single" w:sz="4" w:space="0" w:color="000000"/>
              <w:left w:val="single" w:sz="4" w:space="0" w:color="000000"/>
              <w:bottom w:val="single" w:sz="4" w:space="0" w:color="000000"/>
              <w:right w:val="single" w:sz="4" w:space="0" w:color="000000"/>
            </w:tcBorders>
          </w:tcPr>
          <w:p w14:paraId="6208C506"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CDLQI</w:t>
            </w:r>
            <w:r w:rsidRPr="00D43EBF">
              <w:rPr>
                <w:rFonts w:ascii="Times New Roman" w:eastAsia="Times New Roman" w:hAnsi="Times New Roman" w:cs="Times New Roman"/>
              </w:rPr>
              <w:t>a</w:t>
            </w:r>
          </w:p>
        </w:tc>
      </w:tr>
      <w:tr w:rsidR="007170B8" w:rsidRPr="00D43EBF" w14:paraId="6208C50B" w14:textId="77777777" w:rsidTr="00CC41BF">
        <w:tc>
          <w:tcPr>
            <w:tcW w:w="3257" w:type="dxa"/>
            <w:tcBorders>
              <w:top w:val="single" w:sz="4" w:space="0" w:color="000000"/>
              <w:left w:val="single" w:sz="4" w:space="0" w:color="000000"/>
              <w:bottom w:val="single" w:sz="4" w:space="0" w:color="000000"/>
              <w:right w:val="single" w:sz="4" w:space="0" w:color="000000"/>
            </w:tcBorders>
          </w:tcPr>
          <w:p w14:paraId="6208C508"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Pacienti s CDLQI &gt;</w:t>
            </w:r>
            <w:r w:rsidR="00CC41BF" w:rsidRPr="00D43EBF">
              <w:rPr>
                <w:rFonts w:ascii="Times New Roman" w:eastAsia="Times New Roman" w:hAnsi="Times New Roman" w:cs="Times New Roman"/>
              </w:rPr>
              <w:t>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v úvode liečby</w:t>
            </w:r>
          </w:p>
        </w:tc>
        <w:tc>
          <w:tcPr>
            <w:tcW w:w="2731" w:type="dxa"/>
            <w:tcBorders>
              <w:top w:val="single" w:sz="4" w:space="0" w:color="000000"/>
              <w:left w:val="single" w:sz="4" w:space="0" w:color="000000"/>
              <w:bottom w:val="single" w:sz="4" w:space="0" w:color="000000"/>
              <w:right w:val="single" w:sz="4" w:space="0" w:color="000000"/>
            </w:tcBorders>
            <w:vAlign w:val="center"/>
          </w:tcPr>
          <w:p w14:paraId="6208C509"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(N</w:t>
            </w:r>
            <w:r w:rsidR="00FC29AA" w:rsidRPr="00D43EBF">
              <w:rPr>
                <w:rFonts w:ascii="Times New Roman" w:eastAsia="Times New Roman" w:hAnsi="Times New Roman" w:cs="Times New Roman"/>
              </w:rPr>
              <w:t> </w:t>
            </w:r>
            <w:r w:rsidRPr="00D43EBF">
              <w:rPr>
                <w:rFonts w:ascii="Times New Roman" w:eastAsia="Times New Roman" w:hAnsi="Times New Roman" w:cs="Times New Roman"/>
              </w:rPr>
              <w:t>=</w:t>
            </w:r>
            <w:r w:rsidR="00FC29AA" w:rsidRPr="00D43EBF">
              <w:rPr>
                <w:rFonts w:ascii="Times New Roman" w:eastAsia="Times New Roman" w:hAnsi="Times New Roman" w:cs="Times New Roman"/>
              </w:rPr>
              <w:t> </w:t>
            </w:r>
            <w:r w:rsidRPr="00D43EBF">
              <w:rPr>
                <w:rFonts w:ascii="Times New Roman" w:eastAsia="Times New Roman" w:hAnsi="Times New Roman" w:cs="Times New Roman"/>
              </w:rPr>
              <w:t>39)</w:t>
            </w:r>
          </w:p>
        </w:tc>
        <w:tc>
          <w:tcPr>
            <w:tcW w:w="3070" w:type="dxa"/>
            <w:tcBorders>
              <w:top w:val="single" w:sz="4" w:space="0" w:color="000000"/>
              <w:left w:val="single" w:sz="4" w:space="0" w:color="000000"/>
              <w:bottom w:val="single" w:sz="4" w:space="0" w:color="000000"/>
              <w:right w:val="single" w:sz="4" w:space="0" w:color="000000"/>
            </w:tcBorders>
            <w:vAlign w:val="center"/>
          </w:tcPr>
          <w:p w14:paraId="6208C50A"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(N</w:t>
            </w:r>
            <w:r w:rsidR="00FC29AA" w:rsidRPr="00D43EBF">
              <w:rPr>
                <w:rFonts w:ascii="Times New Roman" w:eastAsia="Times New Roman" w:hAnsi="Times New Roman" w:cs="Times New Roman"/>
              </w:rPr>
              <w:t> </w:t>
            </w:r>
            <w:r w:rsidRPr="00D43EBF">
              <w:rPr>
                <w:rFonts w:ascii="Times New Roman" w:eastAsia="Times New Roman" w:hAnsi="Times New Roman" w:cs="Times New Roman"/>
              </w:rPr>
              <w:t>=</w:t>
            </w:r>
            <w:r w:rsidR="00FC29AA" w:rsidRPr="00D43EBF">
              <w:rPr>
                <w:rFonts w:ascii="Times New Roman" w:eastAsia="Times New Roman" w:hAnsi="Times New Roman" w:cs="Times New Roman"/>
              </w:rPr>
              <w:t> </w:t>
            </w:r>
            <w:r w:rsidRPr="00D43EBF">
              <w:rPr>
                <w:rFonts w:ascii="Times New Roman" w:eastAsia="Times New Roman" w:hAnsi="Times New Roman" w:cs="Times New Roman"/>
              </w:rPr>
              <w:t>36)</w:t>
            </w:r>
          </w:p>
        </w:tc>
      </w:tr>
      <w:tr w:rsidR="007170B8" w:rsidRPr="00D43EBF" w14:paraId="6208C50F" w14:textId="77777777" w:rsidTr="00CC41BF">
        <w:tc>
          <w:tcPr>
            <w:tcW w:w="3257" w:type="dxa"/>
            <w:tcBorders>
              <w:top w:val="single" w:sz="4" w:space="0" w:color="000000"/>
              <w:left w:val="single" w:sz="4" w:space="0" w:color="000000"/>
              <w:bottom w:val="single" w:sz="4" w:space="0" w:color="000000"/>
              <w:right w:val="single" w:sz="4" w:space="0" w:color="000000"/>
            </w:tcBorders>
          </w:tcPr>
          <w:p w14:paraId="6208C50C"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CDLQI </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alebo 1</w:t>
            </w:r>
          </w:p>
        </w:tc>
        <w:tc>
          <w:tcPr>
            <w:tcW w:w="2731" w:type="dxa"/>
            <w:tcBorders>
              <w:top w:val="single" w:sz="4" w:space="0" w:color="000000"/>
              <w:left w:val="single" w:sz="4" w:space="0" w:color="000000"/>
              <w:bottom w:val="single" w:sz="4" w:space="0" w:color="000000"/>
              <w:right w:val="single" w:sz="4" w:space="0" w:color="000000"/>
            </w:tcBorders>
            <w:vAlign w:val="center"/>
          </w:tcPr>
          <w:p w14:paraId="6208C50D"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4</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(61,</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w:t>
            </w:r>
          </w:p>
        </w:tc>
        <w:tc>
          <w:tcPr>
            <w:tcW w:w="3070" w:type="dxa"/>
            <w:tcBorders>
              <w:top w:val="single" w:sz="4" w:space="0" w:color="000000"/>
              <w:left w:val="single" w:sz="4" w:space="0" w:color="000000"/>
              <w:bottom w:val="single" w:sz="4" w:space="0" w:color="000000"/>
              <w:right w:val="single" w:sz="4" w:space="0" w:color="000000"/>
            </w:tcBorders>
            <w:vAlign w:val="center"/>
          </w:tcPr>
          <w:p w14:paraId="6208C50E"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1</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(58,</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w:t>
            </w:r>
          </w:p>
        </w:tc>
      </w:tr>
    </w:tbl>
    <w:p w14:paraId="6208C510"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a</w:t>
      </w:r>
      <w:r w:rsidRPr="00D43EBF">
        <w:rPr>
          <w:rFonts w:ascii="Times New Roman" w:eastAsia="Times New Roman" w:hAnsi="Times New Roman" w:cs="Times New Roman"/>
          <w:sz w:val="20"/>
        </w:rPr>
        <w:tab/>
        <w:t xml:space="preserve">CDLQI: CDLQI je dermatologický nástroj na posúdenie vplyvu kožných problémov na kvalitu života súvisiacu so zdravím v pediatrickej populácii. CDLQI s hodnotou </w:t>
      </w:r>
      <w:r w:rsidR="00EE29C0" w:rsidRPr="00D43EBF">
        <w:rPr>
          <w:rFonts w:ascii="Times New Roman" w:eastAsia="Times New Roman" w:hAnsi="Times New Roman" w:cs="Times New Roman"/>
          <w:sz w:val="20"/>
        </w:rPr>
        <w:t>0 </w:t>
      </w:r>
      <w:r w:rsidRPr="00D43EBF">
        <w:rPr>
          <w:rFonts w:ascii="Times New Roman" w:eastAsia="Times New Roman" w:hAnsi="Times New Roman" w:cs="Times New Roman"/>
          <w:sz w:val="20"/>
        </w:rPr>
        <w:t xml:space="preserve">alebo </w:t>
      </w:r>
      <w:r w:rsidR="00EE29C0" w:rsidRPr="00D43EBF">
        <w:rPr>
          <w:rFonts w:ascii="Times New Roman" w:eastAsia="Times New Roman" w:hAnsi="Times New Roman" w:cs="Times New Roman"/>
          <w:sz w:val="20"/>
        </w:rPr>
        <w:t>1 </w:t>
      </w:r>
      <w:r w:rsidRPr="00D43EBF">
        <w:rPr>
          <w:rFonts w:ascii="Times New Roman" w:eastAsia="Times New Roman" w:hAnsi="Times New Roman" w:cs="Times New Roman"/>
          <w:sz w:val="20"/>
        </w:rPr>
        <w:t>znamená žiadny vplyv na kvalitu života dieťaťa.</w:t>
      </w:r>
    </w:p>
    <w:p w14:paraId="6208C511" w14:textId="77777777" w:rsidR="007170B8" w:rsidRPr="00D43EBF" w:rsidRDefault="007170B8" w:rsidP="00EE5625">
      <w:pPr>
        <w:widowControl/>
        <w:spacing w:after="0" w:line="240" w:lineRule="auto"/>
        <w:rPr>
          <w:rFonts w:ascii="Times New Roman" w:hAnsi="Times New Roman" w:cs="Times New Roman"/>
        </w:rPr>
      </w:pPr>
    </w:p>
    <w:p w14:paraId="6208C512"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Crohnova choroba</w:t>
      </w:r>
    </w:p>
    <w:p w14:paraId="6208C513"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Bezpečnosť a účinnosť ustekinumabu sa hodnotila v troch randomizovaných, dvojito zaslepených, placebom kontrolovaných multicentrických štúdiách u dospelých pacientov so stredným až ťažkým</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stupňom aktivity Crohnovej choroby (skóre CDAI [Crohn’s Disease Activity Index] ≥</w:t>
      </w:r>
      <w:r w:rsidR="00CC41BF" w:rsidRPr="00D43EBF">
        <w:rPr>
          <w:rFonts w:ascii="Times New Roman" w:eastAsia="Times New Roman" w:hAnsi="Times New Roman" w:cs="Times New Roman"/>
        </w:rPr>
        <w:t> </w:t>
      </w:r>
      <w:r w:rsidRPr="00D43EBF">
        <w:rPr>
          <w:rFonts w:ascii="Times New Roman" w:eastAsia="Times New Roman" w:hAnsi="Times New Roman" w:cs="Times New Roman"/>
        </w:rPr>
        <w:t>22</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a ≤</w:t>
      </w:r>
      <w:r w:rsidR="00CC41BF" w:rsidRPr="00D43EBF">
        <w:rPr>
          <w:rFonts w:ascii="Times New Roman" w:eastAsia="Times New Roman" w:hAnsi="Times New Roman" w:cs="Times New Roman"/>
        </w:rPr>
        <w:t> </w:t>
      </w:r>
      <w:r w:rsidRPr="00D43EBF">
        <w:rPr>
          <w:rFonts w:ascii="Times New Roman" w:eastAsia="Times New Roman" w:hAnsi="Times New Roman" w:cs="Times New Roman"/>
        </w:rPr>
        <w:t>450). Klinický vývoj predstavovali dve 8-týždňové indukčné štúdie s intravenóznym podávaním (UNITI-</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a</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UNITI-2), po ktorých nasledovala 4</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týždňov trvajúca randomizovaná štúdia so subkutánnym podávaním (IM-UNITI), sledujúca udržanie účinku u pacientov, ktorí dosiahli klinickú odpoveď v indukčných štúdiách, čo celkovo predstavovalo 5</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týždňov liečby.</w:t>
      </w:r>
    </w:p>
    <w:p w14:paraId="6208C514" w14:textId="77777777" w:rsidR="007170B8" w:rsidRPr="00D43EBF" w:rsidRDefault="007170B8" w:rsidP="00EE5625">
      <w:pPr>
        <w:widowControl/>
        <w:spacing w:after="0" w:line="240" w:lineRule="auto"/>
        <w:rPr>
          <w:rFonts w:ascii="Times New Roman" w:hAnsi="Times New Roman" w:cs="Times New Roman"/>
        </w:rPr>
      </w:pPr>
    </w:p>
    <w:p w14:paraId="6208C515" w14:textId="0D16E074"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Indukčné štúdie zahŕňali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40</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(UNITI-1, n</w:t>
      </w:r>
      <w:r w:rsidR="00CC41BF" w:rsidRPr="00D43EBF">
        <w:rPr>
          <w:rFonts w:ascii="Times New Roman" w:eastAsia="Times New Roman" w:hAnsi="Times New Roman" w:cs="Times New Roman"/>
        </w:rPr>
        <w:t> </w:t>
      </w:r>
      <w:r w:rsidRPr="00D43EBF">
        <w:rPr>
          <w:rFonts w:ascii="Times New Roman" w:eastAsia="Times New Roman" w:hAnsi="Times New Roman" w:cs="Times New Roman"/>
        </w:rPr>
        <w:t>=</w:t>
      </w:r>
      <w:r w:rsidR="00CC41BF" w:rsidRPr="00D43EBF">
        <w:rPr>
          <w:rFonts w:ascii="Times New Roman" w:eastAsia="Times New Roman" w:hAnsi="Times New Roman" w:cs="Times New Roman"/>
        </w:rPr>
        <w:t> </w:t>
      </w:r>
      <w:r w:rsidRPr="00D43EBF">
        <w:rPr>
          <w:rFonts w:ascii="Times New Roman" w:eastAsia="Times New Roman" w:hAnsi="Times New Roman" w:cs="Times New Roman"/>
        </w:rPr>
        <w:t>769; UNITI-2, n</w:t>
      </w:r>
      <w:r w:rsidR="00CC41BF" w:rsidRPr="00D43EBF">
        <w:rPr>
          <w:rFonts w:ascii="Times New Roman" w:eastAsia="Times New Roman" w:hAnsi="Times New Roman" w:cs="Times New Roman"/>
        </w:rPr>
        <w:t> = </w:t>
      </w:r>
      <w:r w:rsidRPr="00D43EBF">
        <w:rPr>
          <w:rFonts w:ascii="Times New Roman" w:eastAsia="Times New Roman" w:hAnsi="Times New Roman" w:cs="Times New Roman"/>
        </w:rPr>
        <w:t>640) pacientov. Primárnym koncovým ukazovateľom v oboch indukčných štúdiách bol podiel jedincov s klinickou odpoveďou (definovanou ako zníženie skóre CDAI o ≥</w:t>
      </w:r>
      <w:r w:rsidR="00CC41BF" w:rsidRPr="00D43EBF">
        <w:rPr>
          <w:rFonts w:ascii="Times New Roman" w:eastAsia="Times New Roman" w:hAnsi="Times New Roman" w:cs="Times New Roman"/>
        </w:rPr>
        <w:t> </w:t>
      </w:r>
      <w:r w:rsidRPr="00D43EBF">
        <w:rPr>
          <w:rFonts w:ascii="Times New Roman" w:eastAsia="Times New Roman" w:hAnsi="Times New Roman" w:cs="Times New Roman"/>
        </w:rPr>
        <w:t>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bodov) v 6. týždni. V oboch štúdiách boli údaje</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o účinnosti zbierané a analyzované až do 8. týždňa. Súbežné dávky perorálnych kortikosteroidov, imunomodulátorov, aminosalycilátov a antibiotík boli povolené a 7</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pacientov naďalej dostávalo</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najmenej jeden z týchto liekov. V oboch štúdiách boli pacienti randomizovaní na jednorazové intravenózne podanie buď odporúčanej odstupňovanej dávky približne </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mg/kg (pozri</w:t>
      </w:r>
      <w:r w:rsidR="002D5E51"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2D5E51" w:rsidRPr="00D43EBF">
        <w:rPr>
          <w:rFonts w:ascii="Times New Roman" w:eastAsia="Times New Roman" w:hAnsi="Times New Roman" w:cs="Times New Roman"/>
        </w:rPr>
        <w:t> </w:t>
      </w: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 xml:space="preserve">v SPC </w:t>
      </w:r>
      <w:r w:rsidR="00381A62" w:rsidRPr="00D43EBF">
        <w:rPr>
          <w:rFonts w:ascii="Times New Roman" w:eastAsia="Times New Roman" w:hAnsi="Times New Roman" w:cs="Times New Roman"/>
        </w:rPr>
        <w:t>Otulfi</w:t>
      </w:r>
      <w:r w:rsidRPr="00D43EBF">
        <w:rPr>
          <w:rFonts w:ascii="Times New Roman" w:eastAsia="Times New Roman" w:hAnsi="Times New Roman" w:cs="Times New Roman"/>
        </w:rPr>
        <w:t xml:space="preserve"> 13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koncentrát na infúzny roztok), fixnú dávku 13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ustekinumabu, alebo placebo v 0. týždni.</w:t>
      </w:r>
    </w:p>
    <w:p w14:paraId="6208C516" w14:textId="77777777" w:rsidR="007170B8" w:rsidRPr="00D43EBF" w:rsidRDefault="007170B8" w:rsidP="00EE5625">
      <w:pPr>
        <w:widowControl/>
        <w:spacing w:after="0" w:line="240" w:lineRule="auto"/>
        <w:rPr>
          <w:rFonts w:ascii="Times New Roman" w:hAnsi="Times New Roman" w:cs="Times New Roman"/>
        </w:rPr>
      </w:pPr>
    </w:p>
    <w:p w14:paraId="6208C517" w14:textId="41AD7DB5"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Pacienti v UNITI-</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na predchádzajúcej anti-TNFα terapii zlyhali alebo ju netolerovali. Približne 4</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 xml:space="preserve">% pacientov zlyhalo na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predchádzajúcej anti-TNF</w:t>
      </w:r>
      <w:r w:rsidR="00FE6731" w:rsidRPr="00D43EBF">
        <w:rPr>
          <w:rFonts w:ascii="Times New Roman" w:eastAsia="Monotype Hadassah" w:hAnsi="Times New Roman" w:cs="Times New Roman"/>
        </w:rPr>
        <w:t>α</w:t>
      </w:r>
      <w:r w:rsidRPr="00D43EBF">
        <w:rPr>
          <w:rFonts w:ascii="Times New Roman" w:eastAsia="Monotype Hadassah" w:hAnsi="Times New Roman" w:cs="Times New Roman"/>
        </w:rPr>
        <w:t xml:space="preserve"> </w:t>
      </w:r>
      <w:r w:rsidRPr="00D43EBF">
        <w:rPr>
          <w:rFonts w:ascii="Times New Roman" w:eastAsia="Times New Roman" w:hAnsi="Times New Roman" w:cs="Times New Roman"/>
        </w:rPr>
        <w:t>terapii a 5</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 xml:space="preserve">% zlyhalo na </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 xml:space="preserve">alebo </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predchádzajúcich anti-TNFα terapiách. V tejto štúdii 29,</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 pacientov nedosiahlo dostačujúcu úvodnú odpoveď (primárni non-respondéri), 69,</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 odpovedalo, ale odpoveď neudržalo (sekundárni non-respondéri) a 36,</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 netolerovalo anti-TNFα terapie.</w:t>
      </w:r>
    </w:p>
    <w:p w14:paraId="6208C518" w14:textId="77777777" w:rsidR="007170B8" w:rsidRPr="00D43EBF" w:rsidRDefault="007170B8" w:rsidP="00EE5625">
      <w:pPr>
        <w:widowControl/>
        <w:spacing w:after="0" w:line="240" w:lineRule="auto"/>
        <w:rPr>
          <w:rFonts w:ascii="Times New Roman" w:hAnsi="Times New Roman" w:cs="Times New Roman"/>
        </w:rPr>
      </w:pPr>
    </w:p>
    <w:p w14:paraId="6208C519"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Pacienti v UNITI-</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zlyhali aspoň na jednej konvenčnej terapii, vrátane kortikosteroidov alebo imunomodulátorov, a buď predtým nedostali anti-TNF-α terapiu (68,</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 alebo anti-TNFα terapiu predtým dostali, ale na nej nezlyhali (31,</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w:t>
      </w:r>
    </w:p>
    <w:p w14:paraId="6208C51A" w14:textId="77777777" w:rsidR="007170B8" w:rsidRPr="00D43EBF" w:rsidRDefault="007170B8" w:rsidP="00EE5625">
      <w:pPr>
        <w:widowControl/>
        <w:spacing w:after="0" w:line="240" w:lineRule="auto"/>
        <w:rPr>
          <w:rFonts w:ascii="Times New Roman" w:hAnsi="Times New Roman" w:cs="Times New Roman"/>
        </w:rPr>
      </w:pPr>
    </w:p>
    <w:p w14:paraId="6208C51B" w14:textId="22AC59C0"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 oboch štúdiách UNITI-</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a UNITI-</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bol významne vyšší podiel pacientov s klinickou odpoveďou</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a remisiou v skupine liečenej ustekinumabom v porovnaní s placebom (tabuľka</w:t>
      </w:r>
      <w:r w:rsidR="002D5E51" w:rsidRPr="00D43EBF">
        <w:rPr>
          <w:rFonts w:ascii="Times New Roman" w:eastAsia="Times New Roman" w:hAnsi="Times New Roman" w:cs="Times New Roman"/>
        </w:rPr>
        <w:t> </w:t>
      </w:r>
      <w:r w:rsidR="00671193" w:rsidRPr="00D43EBF">
        <w:rPr>
          <w:rFonts w:ascii="Times New Roman" w:eastAsia="Times New Roman" w:hAnsi="Times New Roman" w:cs="Times New Roman"/>
        </w:rPr>
        <w:t>9</w:t>
      </w:r>
      <w:r w:rsidRPr="00D43EBF">
        <w:rPr>
          <w:rFonts w:ascii="Times New Roman" w:eastAsia="Times New Roman" w:hAnsi="Times New Roman" w:cs="Times New Roman"/>
        </w:rPr>
        <w:t>). Klinická odpoveď a remisia boli významné už od 3. týždňa u pacientov liečených ustekinumabom a ďalej sa zlepšovali</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do 8. týždňa. V týchto indukčných štúdiách bola účinnosť vyššia a lepšie udržateľná v skupine s </w:t>
      </w:r>
      <w:r w:rsidRPr="00D43EBF">
        <w:rPr>
          <w:rFonts w:ascii="Times New Roman" w:eastAsia="Times New Roman" w:hAnsi="Times New Roman" w:cs="Times New Roman"/>
        </w:rPr>
        <w:lastRenderedPageBreak/>
        <w:t>odstupňovanou dávkou v porovnaní so skupinou so 13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dávkou, a preto sa odstupňované</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dávkovanie odporúča pre intravenóznu indukčnú dávku.</w:t>
      </w:r>
    </w:p>
    <w:p w14:paraId="6208C51C" w14:textId="77777777" w:rsidR="007170B8" w:rsidRPr="00D43EBF" w:rsidRDefault="007170B8" w:rsidP="00EE5625">
      <w:pPr>
        <w:widowControl/>
        <w:spacing w:after="0" w:line="240" w:lineRule="auto"/>
        <w:rPr>
          <w:rFonts w:ascii="Times New Roman" w:hAnsi="Times New Roman" w:cs="Times New Roman"/>
        </w:rPr>
      </w:pPr>
    </w:p>
    <w:p w14:paraId="6208C51D" w14:textId="48FBD532" w:rsidR="007170B8" w:rsidRPr="00D43EBF" w:rsidRDefault="004826F1" w:rsidP="00EE5625">
      <w:pPr>
        <w:widowControl/>
        <w:spacing w:after="0" w:line="240" w:lineRule="auto"/>
        <w:ind w:left="1134" w:hanging="1134"/>
        <w:rPr>
          <w:rFonts w:ascii="Times New Roman" w:eastAsia="Times New Roman" w:hAnsi="Times New Roman" w:cs="Times New Roman"/>
        </w:rPr>
      </w:pPr>
      <w:r w:rsidRPr="00D43EBF">
        <w:rPr>
          <w:rFonts w:ascii="Times New Roman" w:eastAsia="Times New Roman" w:hAnsi="Times New Roman" w:cs="Times New Roman"/>
          <w:i/>
        </w:rPr>
        <w:t>Tabuľka</w:t>
      </w:r>
      <w:r w:rsidR="00CC41BF" w:rsidRPr="00D43EBF">
        <w:rPr>
          <w:rFonts w:ascii="Times New Roman" w:eastAsia="Times New Roman" w:hAnsi="Times New Roman" w:cs="Times New Roman"/>
          <w:i/>
        </w:rPr>
        <w:t> </w:t>
      </w:r>
      <w:r w:rsidR="00671193" w:rsidRPr="00D43EBF">
        <w:rPr>
          <w:rFonts w:ascii="Times New Roman" w:eastAsia="Times New Roman" w:hAnsi="Times New Roman" w:cs="Times New Roman"/>
          <w:i/>
        </w:rPr>
        <w:t>9</w:t>
      </w:r>
      <w:r w:rsidRPr="00D43EBF">
        <w:rPr>
          <w:rFonts w:ascii="Times New Roman" w:eastAsia="Times New Roman" w:hAnsi="Times New Roman" w:cs="Times New Roman"/>
          <w:i/>
        </w:rPr>
        <w:t>:</w:t>
      </w:r>
      <w:r w:rsidR="00CC41BF" w:rsidRPr="00D43EBF">
        <w:rPr>
          <w:rFonts w:ascii="Times New Roman" w:eastAsia="Times New Roman" w:hAnsi="Times New Roman" w:cs="Times New Roman"/>
          <w:i/>
        </w:rPr>
        <w:tab/>
      </w:r>
      <w:r w:rsidRPr="00D43EBF">
        <w:rPr>
          <w:rFonts w:ascii="Times New Roman" w:eastAsia="Times New Roman" w:hAnsi="Times New Roman" w:cs="Times New Roman"/>
          <w:i/>
        </w:rPr>
        <w:t>Indukcia klinickej odpovede a remisie v UNITI-</w:t>
      </w:r>
      <w:r w:rsidR="00EE29C0" w:rsidRPr="00D43EBF">
        <w:rPr>
          <w:rFonts w:ascii="Times New Roman" w:eastAsia="Times New Roman" w:hAnsi="Times New Roman" w:cs="Times New Roman"/>
          <w:i/>
        </w:rPr>
        <w:t>1 </w:t>
      </w:r>
      <w:r w:rsidRPr="00D43EBF">
        <w:rPr>
          <w:rFonts w:ascii="Times New Roman" w:eastAsia="Times New Roman" w:hAnsi="Times New Roman" w:cs="Times New Roman"/>
          <w:i/>
        </w:rPr>
        <w:t>a UNITI 2</w:t>
      </w:r>
    </w:p>
    <w:tbl>
      <w:tblPr>
        <w:tblW w:w="0" w:type="auto"/>
        <w:tblLayout w:type="fixed"/>
        <w:tblLook w:val="01E0" w:firstRow="1" w:lastRow="1" w:firstColumn="1" w:lastColumn="1" w:noHBand="0" w:noVBand="0"/>
      </w:tblPr>
      <w:tblGrid>
        <w:gridCol w:w="3034"/>
        <w:gridCol w:w="1484"/>
        <w:gridCol w:w="1567"/>
        <w:gridCol w:w="1414"/>
        <w:gridCol w:w="1572"/>
      </w:tblGrid>
      <w:tr w:rsidR="007170B8" w:rsidRPr="00D43EBF" w14:paraId="6208C521" w14:textId="77777777" w:rsidTr="00FC29AA">
        <w:tc>
          <w:tcPr>
            <w:tcW w:w="3034" w:type="dxa"/>
            <w:tcBorders>
              <w:top w:val="single" w:sz="4" w:space="0" w:color="000000"/>
              <w:left w:val="single" w:sz="4" w:space="0" w:color="000000"/>
              <w:bottom w:val="single" w:sz="4" w:space="0" w:color="000000"/>
              <w:right w:val="single" w:sz="4" w:space="0" w:color="000000"/>
            </w:tcBorders>
          </w:tcPr>
          <w:p w14:paraId="6208C51E" w14:textId="77777777" w:rsidR="007170B8" w:rsidRPr="00D43EBF" w:rsidRDefault="007170B8" w:rsidP="00EE5625">
            <w:pPr>
              <w:widowControl/>
              <w:spacing w:after="0" w:line="240" w:lineRule="auto"/>
              <w:rPr>
                <w:rFonts w:ascii="Times New Roman" w:hAnsi="Times New Roman" w:cs="Times New Roman"/>
              </w:rPr>
            </w:pPr>
          </w:p>
        </w:tc>
        <w:tc>
          <w:tcPr>
            <w:tcW w:w="3051" w:type="dxa"/>
            <w:gridSpan w:val="2"/>
            <w:tcBorders>
              <w:top w:val="single" w:sz="4" w:space="0" w:color="000000"/>
              <w:left w:val="single" w:sz="4" w:space="0" w:color="000000"/>
              <w:bottom w:val="single" w:sz="4" w:space="0" w:color="000000"/>
              <w:right w:val="single" w:sz="4" w:space="0" w:color="000000"/>
            </w:tcBorders>
          </w:tcPr>
          <w:p w14:paraId="6208C51F"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UNITI-1</w:t>
            </w:r>
            <w:r w:rsidRPr="00D43EBF">
              <w:rPr>
                <w:rFonts w:ascii="Times New Roman" w:eastAsia="Times New Roman" w:hAnsi="Times New Roman" w:cs="Times New Roman"/>
                <w:i/>
              </w:rPr>
              <w:t>*</w:t>
            </w:r>
          </w:p>
        </w:tc>
        <w:tc>
          <w:tcPr>
            <w:tcW w:w="2986" w:type="dxa"/>
            <w:gridSpan w:val="2"/>
            <w:tcBorders>
              <w:top w:val="single" w:sz="4" w:space="0" w:color="000000"/>
              <w:left w:val="single" w:sz="4" w:space="0" w:color="000000"/>
              <w:bottom w:val="single" w:sz="4" w:space="0" w:color="000000"/>
              <w:right w:val="single" w:sz="4" w:space="0" w:color="000000"/>
            </w:tcBorders>
          </w:tcPr>
          <w:p w14:paraId="6208C520"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UNITI-2</w:t>
            </w:r>
            <w:r w:rsidRPr="00D43EBF">
              <w:rPr>
                <w:rFonts w:ascii="Times New Roman" w:eastAsia="Times New Roman" w:hAnsi="Times New Roman" w:cs="Times New Roman"/>
                <w:i/>
              </w:rPr>
              <w:t>**</w:t>
            </w:r>
          </w:p>
        </w:tc>
      </w:tr>
      <w:tr w:rsidR="007170B8" w:rsidRPr="00D43EBF" w14:paraId="6208C529" w14:textId="77777777" w:rsidTr="00FC29AA">
        <w:tc>
          <w:tcPr>
            <w:tcW w:w="3034" w:type="dxa"/>
            <w:tcBorders>
              <w:top w:val="single" w:sz="4" w:space="0" w:color="000000"/>
              <w:left w:val="single" w:sz="4" w:space="0" w:color="000000"/>
              <w:bottom w:val="single" w:sz="4" w:space="0" w:color="000000"/>
              <w:right w:val="single" w:sz="4" w:space="0" w:color="000000"/>
            </w:tcBorders>
          </w:tcPr>
          <w:p w14:paraId="6208C522" w14:textId="77777777" w:rsidR="007170B8" w:rsidRPr="00D43EBF" w:rsidRDefault="007170B8" w:rsidP="00EE5625">
            <w:pPr>
              <w:widowControl/>
              <w:spacing w:after="0" w:line="240" w:lineRule="auto"/>
              <w:rPr>
                <w:rFonts w:ascii="Times New Roman" w:hAnsi="Times New Roman" w:cs="Times New Roman"/>
              </w:rPr>
            </w:pPr>
          </w:p>
        </w:tc>
        <w:tc>
          <w:tcPr>
            <w:tcW w:w="1484" w:type="dxa"/>
            <w:tcBorders>
              <w:top w:val="single" w:sz="4" w:space="0" w:color="000000"/>
              <w:left w:val="single" w:sz="4" w:space="0" w:color="000000"/>
              <w:bottom w:val="single" w:sz="4" w:space="0" w:color="000000"/>
              <w:right w:val="single" w:sz="4" w:space="0" w:color="000000"/>
            </w:tcBorders>
          </w:tcPr>
          <w:p w14:paraId="6208C523"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Placebo</w:t>
            </w:r>
          </w:p>
          <w:p w14:paraId="6208C524" w14:textId="77777777" w:rsidR="007170B8" w:rsidRPr="00D43EBF" w:rsidRDefault="004826F1" w:rsidP="00743C59">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N</w:t>
            </w:r>
            <w:r w:rsidR="00743C59" w:rsidRPr="00D43EBF">
              <w:rPr>
                <w:rFonts w:ascii="Times New Roman" w:eastAsia="Times New Roman" w:hAnsi="Times New Roman" w:cs="Times New Roman"/>
                <w:b/>
                <w:bCs/>
              </w:rPr>
              <w:t> </w:t>
            </w:r>
            <w:r w:rsidRPr="00D43EBF">
              <w:rPr>
                <w:rFonts w:ascii="Times New Roman" w:eastAsia="Times New Roman" w:hAnsi="Times New Roman" w:cs="Times New Roman"/>
                <w:b/>
                <w:bCs/>
              </w:rPr>
              <w:t>=</w:t>
            </w:r>
            <w:r w:rsidR="00743C59" w:rsidRPr="00D43EBF">
              <w:rPr>
                <w:rFonts w:ascii="Times New Roman" w:eastAsia="Times New Roman" w:hAnsi="Times New Roman" w:cs="Times New Roman"/>
                <w:b/>
                <w:bCs/>
              </w:rPr>
              <w:t> </w:t>
            </w:r>
            <w:r w:rsidRPr="00D43EBF">
              <w:rPr>
                <w:rFonts w:ascii="Times New Roman" w:eastAsia="Times New Roman" w:hAnsi="Times New Roman" w:cs="Times New Roman"/>
                <w:b/>
                <w:bCs/>
              </w:rPr>
              <w:t>247</w:t>
            </w:r>
          </w:p>
        </w:tc>
        <w:tc>
          <w:tcPr>
            <w:tcW w:w="1567" w:type="dxa"/>
            <w:tcBorders>
              <w:top w:val="single" w:sz="4" w:space="0" w:color="000000"/>
              <w:left w:val="single" w:sz="4" w:space="0" w:color="000000"/>
              <w:bottom w:val="single" w:sz="4" w:space="0" w:color="000000"/>
              <w:right w:val="single" w:sz="4" w:space="0" w:color="000000"/>
            </w:tcBorders>
          </w:tcPr>
          <w:p w14:paraId="6208C525"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Odporúčaná dávka ustekinumabu N</w:t>
            </w:r>
            <w:r w:rsidR="00FC29AA" w:rsidRPr="00D43EBF">
              <w:rPr>
                <w:rFonts w:ascii="Times New Roman" w:eastAsia="Times New Roman" w:hAnsi="Times New Roman" w:cs="Times New Roman"/>
                <w:b/>
                <w:bCs/>
              </w:rPr>
              <w:t> </w:t>
            </w:r>
            <w:r w:rsidRPr="00D43EBF">
              <w:rPr>
                <w:rFonts w:ascii="Times New Roman" w:eastAsia="Times New Roman" w:hAnsi="Times New Roman" w:cs="Times New Roman"/>
                <w:b/>
                <w:bCs/>
              </w:rPr>
              <w:t>=</w:t>
            </w:r>
            <w:r w:rsidR="00FC29AA" w:rsidRPr="00D43EBF">
              <w:rPr>
                <w:rFonts w:ascii="Times New Roman" w:eastAsia="Times New Roman" w:hAnsi="Times New Roman" w:cs="Times New Roman"/>
                <w:b/>
                <w:bCs/>
              </w:rPr>
              <w:t> </w:t>
            </w:r>
            <w:r w:rsidRPr="00D43EBF">
              <w:rPr>
                <w:rFonts w:ascii="Times New Roman" w:eastAsia="Times New Roman" w:hAnsi="Times New Roman" w:cs="Times New Roman"/>
                <w:b/>
                <w:bCs/>
              </w:rPr>
              <w:t>249</w:t>
            </w:r>
          </w:p>
        </w:tc>
        <w:tc>
          <w:tcPr>
            <w:tcW w:w="1414" w:type="dxa"/>
            <w:tcBorders>
              <w:top w:val="single" w:sz="4" w:space="0" w:color="000000"/>
              <w:left w:val="single" w:sz="4" w:space="0" w:color="000000"/>
              <w:bottom w:val="single" w:sz="4" w:space="0" w:color="000000"/>
              <w:right w:val="single" w:sz="4" w:space="0" w:color="000000"/>
            </w:tcBorders>
          </w:tcPr>
          <w:p w14:paraId="6208C526"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Placebo</w:t>
            </w:r>
          </w:p>
          <w:p w14:paraId="6208C527"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N</w:t>
            </w:r>
            <w:r w:rsidR="00FC29AA" w:rsidRPr="00D43EBF">
              <w:rPr>
                <w:rFonts w:ascii="Times New Roman" w:eastAsia="Times New Roman" w:hAnsi="Times New Roman" w:cs="Times New Roman"/>
                <w:b/>
                <w:bCs/>
              </w:rPr>
              <w:t> </w:t>
            </w:r>
            <w:r w:rsidRPr="00D43EBF">
              <w:rPr>
                <w:rFonts w:ascii="Times New Roman" w:eastAsia="Times New Roman" w:hAnsi="Times New Roman" w:cs="Times New Roman"/>
                <w:b/>
                <w:bCs/>
              </w:rPr>
              <w:t>=</w:t>
            </w:r>
            <w:r w:rsidR="00FC29AA" w:rsidRPr="00D43EBF">
              <w:rPr>
                <w:rFonts w:ascii="Times New Roman" w:eastAsia="Times New Roman" w:hAnsi="Times New Roman" w:cs="Times New Roman"/>
                <w:b/>
                <w:bCs/>
              </w:rPr>
              <w:t> </w:t>
            </w:r>
            <w:r w:rsidRPr="00D43EBF">
              <w:rPr>
                <w:rFonts w:ascii="Times New Roman" w:eastAsia="Times New Roman" w:hAnsi="Times New Roman" w:cs="Times New Roman"/>
                <w:b/>
                <w:bCs/>
              </w:rPr>
              <w:t>209</w:t>
            </w:r>
          </w:p>
        </w:tc>
        <w:tc>
          <w:tcPr>
            <w:tcW w:w="1572" w:type="dxa"/>
            <w:tcBorders>
              <w:top w:val="single" w:sz="4" w:space="0" w:color="000000"/>
              <w:left w:val="single" w:sz="4" w:space="0" w:color="000000"/>
              <w:bottom w:val="single" w:sz="4" w:space="0" w:color="000000"/>
              <w:right w:val="single" w:sz="4" w:space="0" w:color="000000"/>
            </w:tcBorders>
          </w:tcPr>
          <w:p w14:paraId="6208C528"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Odporúčaná dávka ustekinumabu N</w:t>
            </w:r>
            <w:r w:rsidR="00FC29AA" w:rsidRPr="00D43EBF">
              <w:rPr>
                <w:rFonts w:ascii="Times New Roman" w:eastAsia="Times New Roman" w:hAnsi="Times New Roman" w:cs="Times New Roman"/>
                <w:b/>
                <w:bCs/>
              </w:rPr>
              <w:t> </w:t>
            </w:r>
            <w:r w:rsidRPr="00D43EBF">
              <w:rPr>
                <w:rFonts w:ascii="Times New Roman" w:eastAsia="Times New Roman" w:hAnsi="Times New Roman" w:cs="Times New Roman"/>
                <w:b/>
                <w:bCs/>
              </w:rPr>
              <w:t>=</w:t>
            </w:r>
            <w:r w:rsidR="00FC29AA" w:rsidRPr="00D43EBF">
              <w:rPr>
                <w:rFonts w:ascii="Times New Roman" w:eastAsia="Times New Roman" w:hAnsi="Times New Roman" w:cs="Times New Roman"/>
                <w:b/>
                <w:bCs/>
              </w:rPr>
              <w:t> </w:t>
            </w:r>
            <w:r w:rsidRPr="00D43EBF">
              <w:rPr>
                <w:rFonts w:ascii="Times New Roman" w:eastAsia="Times New Roman" w:hAnsi="Times New Roman" w:cs="Times New Roman"/>
                <w:b/>
                <w:bCs/>
              </w:rPr>
              <w:t>209</w:t>
            </w:r>
          </w:p>
        </w:tc>
      </w:tr>
      <w:tr w:rsidR="007170B8" w:rsidRPr="00D43EBF" w14:paraId="6208C52F" w14:textId="77777777" w:rsidTr="00FC29AA">
        <w:tc>
          <w:tcPr>
            <w:tcW w:w="3034" w:type="dxa"/>
            <w:tcBorders>
              <w:top w:val="single" w:sz="4" w:space="0" w:color="000000"/>
              <w:left w:val="single" w:sz="4" w:space="0" w:color="000000"/>
              <w:bottom w:val="single" w:sz="4" w:space="0" w:color="000000"/>
              <w:right w:val="single" w:sz="4" w:space="0" w:color="000000"/>
            </w:tcBorders>
          </w:tcPr>
          <w:p w14:paraId="6208C52A"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Klinická remisia, 8. týždeň</w:t>
            </w:r>
          </w:p>
        </w:tc>
        <w:tc>
          <w:tcPr>
            <w:tcW w:w="1484" w:type="dxa"/>
            <w:tcBorders>
              <w:top w:val="single" w:sz="4" w:space="0" w:color="000000"/>
              <w:left w:val="single" w:sz="4" w:space="0" w:color="000000"/>
              <w:bottom w:val="single" w:sz="4" w:space="0" w:color="000000"/>
              <w:right w:val="single" w:sz="4" w:space="0" w:color="000000"/>
            </w:tcBorders>
          </w:tcPr>
          <w:p w14:paraId="6208C52B"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8</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(7,</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w:t>
            </w:r>
          </w:p>
        </w:tc>
        <w:tc>
          <w:tcPr>
            <w:tcW w:w="1567" w:type="dxa"/>
            <w:tcBorders>
              <w:top w:val="single" w:sz="4" w:space="0" w:color="000000"/>
              <w:left w:val="single" w:sz="4" w:space="0" w:color="000000"/>
              <w:bottom w:val="single" w:sz="4" w:space="0" w:color="000000"/>
              <w:right w:val="single" w:sz="4" w:space="0" w:color="000000"/>
            </w:tcBorders>
          </w:tcPr>
          <w:p w14:paraId="6208C52C"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2</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(20,</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1414" w:type="dxa"/>
            <w:tcBorders>
              <w:top w:val="single" w:sz="4" w:space="0" w:color="000000"/>
              <w:left w:val="single" w:sz="4" w:space="0" w:color="000000"/>
              <w:bottom w:val="single" w:sz="4" w:space="0" w:color="000000"/>
              <w:right w:val="single" w:sz="4" w:space="0" w:color="000000"/>
            </w:tcBorders>
          </w:tcPr>
          <w:p w14:paraId="6208C52D"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1</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(19,</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w:t>
            </w:r>
          </w:p>
        </w:tc>
        <w:tc>
          <w:tcPr>
            <w:tcW w:w="1572" w:type="dxa"/>
            <w:tcBorders>
              <w:top w:val="single" w:sz="4" w:space="0" w:color="000000"/>
              <w:left w:val="single" w:sz="4" w:space="0" w:color="000000"/>
              <w:bottom w:val="single" w:sz="4" w:space="0" w:color="000000"/>
              <w:right w:val="single" w:sz="4" w:space="0" w:color="000000"/>
            </w:tcBorders>
          </w:tcPr>
          <w:p w14:paraId="6208C52E"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8</w:t>
            </w:r>
            <w:r w:rsidR="00EE29C0" w:rsidRPr="00D43EBF">
              <w:rPr>
                <w:rFonts w:ascii="Times New Roman" w:eastAsia="Times New Roman" w:hAnsi="Times New Roman" w:cs="Times New Roman"/>
              </w:rPr>
              <w:t>4</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(40,</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r>
      <w:tr w:rsidR="007170B8" w:rsidRPr="00D43EBF" w14:paraId="6208C535" w14:textId="77777777" w:rsidTr="00FC29AA">
        <w:tc>
          <w:tcPr>
            <w:tcW w:w="3034" w:type="dxa"/>
            <w:tcBorders>
              <w:top w:val="single" w:sz="4" w:space="0" w:color="000000"/>
              <w:left w:val="single" w:sz="4" w:space="0" w:color="000000"/>
              <w:bottom w:val="single" w:sz="4" w:space="0" w:color="000000"/>
              <w:right w:val="single" w:sz="4" w:space="0" w:color="000000"/>
            </w:tcBorders>
          </w:tcPr>
          <w:p w14:paraId="6208C530"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Klinická odpoveď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bodov),</w:t>
            </w:r>
            <w:r w:rsidR="00FC29AA" w:rsidRPr="00D43EBF">
              <w:rPr>
                <w:rFonts w:ascii="Times New Roman" w:eastAsia="Times New Roman" w:hAnsi="Times New Roman" w:cs="Times New Roman"/>
              </w:rPr>
              <w:t xml:space="preserve"> </w:t>
            </w:r>
            <w:r w:rsidRPr="00D43EBF">
              <w:rPr>
                <w:rFonts w:ascii="Times New Roman" w:eastAsia="Times New Roman" w:hAnsi="Times New Roman" w:cs="Times New Roman"/>
              </w:rPr>
              <w:t>6.</w:t>
            </w:r>
            <w:r w:rsidR="00FC29AA" w:rsidRPr="00D43EBF">
              <w:rPr>
                <w:rFonts w:ascii="Times New Roman" w:eastAsia="Times New Roman" w:hAnsi="Times New Roman" w:cs="Times New Roman"/>
              </w:rPr>
              <w:t> </w:t>
            </w:r>
            <w:r w:rsidRPr="00D43EBF">
              <w:rPr>
                <w:rFonts w:ascii="Times New Roman" w:eastAsia="Times New Roman" w:hAnsi="Times New Roman" w:cs="Times New Roman"/>
              </w:rPr>
              <w:t>týždeň</w:t>
            </w:r>
          </w:p>
        </w:tc>
        <w:tc>
          <w:tcPr>
            <w:tcW w:w="1484" w:type="dxa"/>
            <w:tcBorders>
              <w:top w:val="single" w:sz="4" w:space="0" w:color="000000"/>
              <w:left w:val="single" w:sz="4" w:space="0" w:color="000000"/>
              <w:bottom w:val="single" w:sz="4" w:space="0" w:color="000000"/>
              <w:right w:val="single" w:sz="4" w:space="0" w:color="000000"/>
            </w:tcBorders>
          </w:tcPr>
          <w:p w14:paraId="6208C531"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3</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(21,</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w:t>
            </w:r>
          </w:p>
        </w:tc>
        <w:tc>
          <w:tcPr>
            <w:tcW w:w="1567" w:type="dxa"/>
            <w:tcBorders>
              <w:top w:val="single" w:sz="4" w:space="0" w:color="000000"/>
              <w:left w:val="single" w:sz="4" w:space="0" w:color="000000"/>
              <w:bottom w:val="single" w:sz="4" w:space="0" w:color="000000"/>
              <w:right w:val="single" w:sz="4" w:space="0" w:color="000000"/>
            </w:tcBorders>
          </w:tcPr>
          <w:p w14:paraId="6208C532"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8</w:t>
            </w:r>
            <w:r w:rsidR="00EE29C0" w:rsidRPr="00D43EBF">
              <w:rPr>
                <w:rFonts w:ascii="Times New Roman" w:eastAsia="Times New Roman" w:hAnsi="Times New Roman" w:cs="Times New Roman"/>
              </w:rPr>
              <w:t>4</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(33,</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b</w:t>
            </w:r>
          </w:p>
        </w:tc>
        <w:tc>
          <w:tcPr>
            <w:tcW w:w="1414" w:type="dxa"/>
            <w:tcBorders>
              <w:top w:val="single" w:sz="4" w:space="0" w:color="000000"/>
              <w:left w:val="single" w:sz="4" w:space="0" w:color="000000"/>
              <w:bottom w:val="single" w:sz="4" w:space="0" w:color="000000"/>
              <w:right w:val="single" w:sz="4" w:space="0" w:color="000000"/>
            </w:tcBorders>
          </w:tcPr>
          <w:p w14:paraId="6208C533"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0</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(28,</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w:t>
            </w:r>
          </w:p>
        </w:tc>
        <w:tc>
          <w:tcPr>
            <w:tcW w:w="1572" w:type="dxa"/>
            <w:tcBorders>
              <w:top w:val="single" w:sz="4" w:space="0" w:color="000000"/>
              <w:left w:val="single" w:sz="4" w:space="0" w:color="000000"/>
              <w:bottom w:val="single" w:sz="4" w:space="0" w:color="000000"/>
              <w:right w:val="single" w:sz="4" w:space="0" w:color="000000"/>
            </w:tcBorders>
          </w:tcPr>
          <w:p w14:paraId="6208C534"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11</w:t>
            </w:r>
            <w:r w:rsidR="00EE29C0" w:rsidRPr="00D43EBF">
              <w:rPr>
                <w:rFonts w:ascii="Times New Roman" w:eastAsia="Times New Roman" w:hAnsi="Times New Roman" w:cs="Times New Roman"/>
              </w:rPr>
              <w:t>6</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(55,</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r>
      <w:tr w:rsidR="007170B8" w:rsidRPr="00D43EBF" w14:paraId="6208C53B" w14:textId="77777777" w:rsidTr="00FC29AA">
        <w:tc>
          <w:tcPr>
            <w:tcW w:w="3034" w:type="dxa"/>
            <w:tcBorders>
              <w:top w:val="single" w:sz="4" w:space="0" w:color="000000"/>
              <w:left w:val="single" w:sz="4" w:space="0" w:color="000000"/>
              <w:bottom w:val="single" w:sz="4" w:space="0" w:color="000000"/>
              <w:right w:val="single" w:sz="4" w:space="0" w:color="000000"/>
            </w:tcBorders>
          </w:tcPr>
          <w:p w14:paraId="6208C536"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Klinická odpoveď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bodov),</w:t>
            </w:r>
            <w:r w:rsidR="00FC29AA" w:rsidRPr="00D43EBF">
              <w:rPr>
                <w:rFonts w:ascii="Times New Roman" w:eastAsia="Times New Roman" w:hAnsi="Times New Roman" w:cs="Times New Roman"/>
              </w:rPr>
              <w:t xml:space="preserve"> </w:t>
            </w:r>
            <w:r w:rsidRPr="00D43EBF">
              <w:rPr>
                <w:rFonts w:ascii="Times New Roman" w:eastAsia="Times New Roman" w:hAnsi="Times New Roman" w:cs="Times New Roman"/>
              </w:rPr>
              <w:t>8.</w:t>
            </w:r>
            <w:r w:rsidR="00FC29AA" w:rsidRPr="00D43EBF">
              <w:rPr>
                <w:rFonts w:ascii="Times New Roman" w:eastAsia="Times New Roman" w:hAnsi="Times New Roman" w:cs="Times New Roman"/>
              </w:rPr>
              <w:t> </w:t>
            </w:r>
            <w:r w:rsidRPr="00D43EBF">
              <w:rPr>
                <w:rFonts w:ascii="Times New Roman" w:eastAsia="Times New Roman" w:hAnsi="Times New Roman" w:cs="Times New Roman"/>
              </w:rPr>
              <w:t>týždeň</w:t>
            </w:r>
          </w:p>
        </w:tc>
        <w:tc>
          <w:tcPr>
            <w:tcW w:w="1484" w:type="dxa"/>
            <w:tcBorders>
              <w:top w:val="single" w:sz="4" w:space="0" w:color="000000"/>
              <w:left w:val="single" w:sz="4" w:space="0" w:color="000000"/>
              <w:bottom w:val="single" w:sz="4" w:space="0" w:color="000000"/>
              <w:right w:val="single" w:sz="4" w:space="0" w:color="000000"/>
            </w:tcBorders>
          </w:tcPr>
          <w:p w14:paraId="6208C537"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0</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(20,</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w:t>
            </w:r>
          </w:p>
        </w:tc>
        <w:tc>
          <w:tcPr>
            <w:tcW w:w="1567" w:type="dxa"/>
            <w:tcBorders>
              <w:top w:val="single" w:sz="4" w:space="0" w:color="000000"/>
              <w:left w:val="single" w:sz="4" w:space="0" w:color="000000"/>
              <w:bottom w:val="single" w:sz="4" w:space="0" w:color="000000"/>
              <w:right w:val="single" w:sz="4" w:space="0" w:color="000000"/>
            </w:tcBorders>
          </w:tcPr>
          <w:p w14:paraId="6208C538"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9</w:t>
            </w:r>
            <w:r w:rsidR="00EE29C0" w:rsidRPr="00D43EBF">
              <w:rPr>
                <w:rFonts w:ascii="Times New Roman" w:eastAsia="Times New Roman" w:hAnsi="Times New Roman" w:cs="Times New Roman"/>
              </w:rPr>
              <w:t>4</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(37,</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1414" w:type="dxa"/>
            <w:tcBorders>
              <w:top w:val="single" w:sz="4" w:space="0" w:color="000000"/>
              <w:left w:val="single" w:sz="4" w:space="0" w:color="000000"/>
              <w:bottom w:val="single" w:sz="4" w:space="0" w:color="000000"/>
              <w:right w:val="single" w:sz="4" w:space="0" w:color="000000"/>
            </w:tcBorders>
          </w:tcPr>
          <w:p w14:paraId="6208C539"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7</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(32,</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w:t>
            </w:r>
          </w:p>
        </w:tc>
        <w:tc>
          <w:tcPr>
            <w:tcW w:w="1572" w:type="dxa"/>
            <w:tcBorders>
              <w:top w:val="single" w:sz="4" w:space="0" w:color="000000"/>
              <w:left w:val="single" w:sz="4" w:space="0" w:color="000000"/>
              <w:bottom w:val="single" w:sz="4" w:space="0" w:color="000000"/>
              <w:right w:val="single" w:sz="4" w:space="0" w:color="000000"/>
            </w:tcBorders>
          </w:tcPr>
          <w:p w14:paraId="6208C53A"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12</w:t>
            </w:r>
            <w:r w:rsidR="00EE29C0" w:rsidRPr="00D43EBF">
              <w:rPr>
                <w:rFonts w:ascii="Times New Roman" w:eastAsia="Times New Roman" w:hAnsi="Times New Roman" w:cs="Times New Roman"/>
              </w:rPr>
              <w:t>1</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(57,</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r>
      <w:tr w:rsidR="007170B8" w:rsidRPr="00D43EBF" w14:paraId="6208C541" w14:textId="77777777" w:rsidTr="00FC29AA">
        <w:tc>
          <w:tcPr>
            <w:tcW w:w="3034" w:type="dxa"/>
            <w:tcBorders>
              <w:top w:val="single" w:sz="4" w:space="0" w:color="000000"/>
              <w:left w:val="single" w:sz="4" w:space="0" w:color="000000"/>
              <w:bottom w:val="single" w:sz="4" w:space="0" w:color="000000"/>
              <w:right w:val="single" w:sz="4" w:space="0" w:color="000000"/>
            </w:tcBorders>
          </w:tcPr>
          <w:p w14:paraId="6208C53C" w14:textId="5FDFCD95"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Odpoveď 7</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bodov, 3.</w:t>
            </w:r>
            <w:r w:rsidR="00AC0E6C" w:rsidRPr="00D43EBF">
              <w:rPr>
                <w:rFonts w:ascii="Times New Roman" w:eastAsia="Times New Roman" w:hAnsi="Times New Roman" w:cs="Times New Roman"/>
              </w:rPr>
              <w:t> </w:t>
            </w:r>
            <w:r w:rsidRPr="00D43EBF">
              <w:rPr>
                <w:rFonts w:ascii="Times New Roman" w:eastAsia="Times New Roman" w:hAnsi="Times New Roman" w:cs="Times New Roman"/>
              </w:rPr>
              <w:t>týždeň</w:t>
            </w:r>
          </w:p>
        </w:tc>
        <w:tc>
          <w:tcPr>
            <w:tcW w:w="1484" w:type="dxa"/>
            <w:tcBorders>
              <w:top w:val="single" w:sz="4" w:space="0" w:color="000000"/>
              <w:left w:val="single" w:sz="4" w:space="0" w:color="000000"/>
              <w:bottom w:val="single" w:sz="4" w:space="0" w:color="000000"/>
              <w:right w:val="single" w:sz="4" w:space="0" w:color="000000"/>
            </w:tcBorders>
          </w:tcPr>
          <w:p w14:paraId="6208C53D"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7</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(27,</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w:t>
            </w:r>
          </w:p>
        </w:tc>
        <w:tc>
          <w:tcPr>
            <w:tcW w:w="1567" w:type="dxa"/>
            <w:tcBorders>
              <w:top w:val="single" w:sz="4" w:space="0" w:color="000000"/>
              <w:left w:val="single" w:sz="4" w:space="0" w:color="000000"/>
              <w:bottom w:val="single" w:sz="4" w:space="0" w:color="000000"/>
              <w:right w:val="single" w:sz="4" w:space="0" w:color="000000"/>
            </w:tcBorders>
          </w:tcPr>
          <w:p w14:paraId="6208C53E"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10</w:t>
            </w:r>
            <w:r w:rsidR="00EE29C0" w:rsidRPr="00D43EBF">
              <w:rPr>
                <w:rFonts w:ascii="Times New Roman" w:eastAsia="Times New Roman" w:hAnsi="Times New Roman" w:cs="Times New Roman"/>
              </w:rPr>
              <w:t>1</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(40,</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b</w:t>
            </w:r>
          </w:p>
        </w:tc>
        <w:tc>
          <w:tcPr>
            <w:tcW w:w="1414" w:type="dxa"/>
            <w:tcBorders>
              <w:top w:val="single" w:sz="4" w:space="0" w:color="000000"/>
              <w:left w:val="single" w:sz="4" w:space="0" w:color="000000"/>
              <w:bottom w:val="single" w:sz="4" w:space="0" w:color="000000"/>
              <w:right w:val="single" w:sz="4" w:space="0" w:color="000000"/>
            </w:tcBorders>
          </w:tcPr>
          <w:p w14:paraId="6208C53F"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6</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(31,</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w:t>
            </w:r>
          </w:p>
        </w:tc>
        <w:tc>
          <w:tcPr>
            <w:tcW w:w="1572" w:type="dxa"/>
            <w:tcBorders>
              <w:top w:val="single" w:sz="4" w:space="0" w:color="000000"/>
              <w:left w:val="single" w:sz="4" w:space="0" w:color="000000"/>
              <w:bottom w:val="single" w:sz="4" w:space="0" w:color="000000"/>
              <w:right w:val="single" w:sz="4" w:space="0" w:color="000000"/>
            </w:tcBorders>
          </w:tcPr>
          <w:p w14:paraId="6208C540"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10</w:t>
            </w:r>
            <w:r w:rsidR="00EE29C0" w:rsidRPr="00D43EBF">
              <w:rPr>
                <w:rFonts w:ascii="Times New Roman" w:eastAsia="Times New Roman" w:hAnsi="Times New Roman" w:cs="Times New Roman"/>
              </w:rPr>
              <w:t>6</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(50,</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r>
      <w:tr w:rsidR="007170B8" w:rsidRPr="00D43EBF" w14:paraId="6208C547" w14:textId="77777777" w:rsidTr="00FC29AA">
        <w:tc>
          <w:tcPr>
            <w:tcW w:w="3034" w:type="dxa"/>
            <w:tcBorders>
              <w:top w:val="single" w:sz="4" w:space="0" w:color="000000"/>
              <w:left w:val="single" w:sz="4" w:space="0" w:color="000000"/>
              <w:bottom w:val="single" w:sz="4" w:space="0" w:color="000000"/>
              <w:right w:val="single" w:sz="4" w:space="0" w:color="000000"/>
            </w:tcBorders>
          </w:tcPr>
          <w:p w14:paraId="6208C542" w14:textId="27DEC28B"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Odpoveď 7</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bodov, 6.</w:t>
            </w:r>
            <w:r w:rsidR="00AC0E6C" w:rsidRPr="00D43EBF">
              <w:rPr>
                <w:rFonts w:ascii="Times New Roman" w:eastAsia="Times New Roman" w:hAnsi="Times New Roman" w:cs="Times New Roman"/>
              </w:rPr>
              <w:t> </w:t>
            </w:r>
            <w:r w:rsidRPr="00D43EBF">
              <w:rPr>
                <w:rFonts w:ascii="Times New Roman" w:eastAsia="Times New Roman" w:hAnsi="Times New Roman" w:cs="Times New Roman"/>
              </w:rPr>
              <w:t>týždeň</w:t>
            </w:r>
          </w:p>
        </w:tc>
        <w:tc>
          <w:tcPr>
            <w:tcW w:w="1484" w:type="dxa"/>
            <w:tcBorders>
              <w:top w:val="single" w:sz="4" w:space="0" w:color="000000"/>
              <w:left w:val="single" w:sz="4" w:space="0" w:color="000000"/>
              <w:bottom w:val="single" w:sz="4" w:space="0" w:color="000000"/>
              <w:right w:val="single" w:sz="4" w:space="0" w:color="000000"/>
            </w:tcBorders>
          </w:tcPr>
          <w:p w14:paraId="6208C543"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7</w:t>
            </w:r>
            <w:r w:rsidR="00EE29C0" w:rsidRPr="00D43EBF">
              <w:rPr>
                <w:rFonts w:ascii="Times New Roman" w:eastAsia="Times New Roman" w:hAnsi="Times New Roman" w:cs="Times New Roman"/>
              </w:rPr>
              <w:t>5</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(30,</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w:t>
            </w:r>
          </w:p>
        </w:tc>
        <w:tc>
          <w:tcPr>
            <w:tcW w:w="1567" w:type="dxa"/>
            <w:tcBorders>
              <w:top w:val="single" w:sz="4" w:space="0" w:color="000000"/>
              <w:left w:val="single" w:sz="4" w:space="0" w:color="000000"/>
              <w:bottom w:val="single" w:sz="4" w:space="0" w:color="000000"/>
              <w:right w:val="single" w:sz="4" w:space="0" w:color="000000"/>
            </w:tcBorders>
          </w:tcPr>
          <w:p w14:paraId="6208C544"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10</w:t>
            </w:r>
            <w:r w:rsidR="00EE29C0" w:rsidRPr="00D43EBF">
              <w:rPr>
                <w:rFonts w:ascii="Times New Roman" w:eastAsia="Times New Roman" w:hAnsi="Times New Roman" w:cs="Times New Roman"/>
              </w:rPr>
              <w:t>9</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(43,</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b</w:t>
            </w:r>
          </w:p>
        </w:tc>
        <w:tc>
          <w:tcPr>
            <w:tcW w:w="1414" w:type="dxa"/>
            <w:tcBorders>
              <w:top w:val="single" w:sz="4" w:space="0" w:color="000000"/>
              <w:left w:val="single" w:sz="4" w:space="0" w:color="000000"/>
              <w:bottom w:val="single" w:sz="4" w:space="0" w:color="000000"/>
              <w:right w:val="single" w:sz="4" w:space="0" w:color="000000"/>
            </w:tcBorders>
          </w:tcPr>
          <w:p w14:paraId="6208C545"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8</w:t>
            </w:r>
            <w:r w:rsidR="00EE29C0" w:rsidRPr="00D43EBF">
              <w:rPr>
                <w:rFonts w:ascii="Times New Roman" w:eastAsia="Times New Roman" w:hAnsi="Times New Roman" w:cs="Times New Roman"/>
              </w:rPr>
              <w:t>1</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(38,</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w:t>
            </w:r>
          </w:p>
        </w:tc>
        <w:tc>
          <w:tcPr>
            <w:tcW w:w="1572" w:type="dxa"/>
            <w:tcBorders>
              <w:top w:val="single" w:sz="4" w:space="0" w:color="000000"/>
              <w:left w:val="single" w:sz="4" w:space="0" w:color="000000"/>
              <w:bottom w:val="single" w:sz="4" w:space="0" w:color="000000"/>
              <w:right w:val="single" w:sz="4" w:space="0" w:color="000000"/>
            </w:tcBorders>
          </w:tcPr>
          <w:p w14:paraId="6208C546"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13</w:t>
            </w:r>
            <w:r w:rsidR="00EE29C0" w:rsidRPr="00D43EBF">
              <w:rPr>
                <w:rFonts w:ascii="Times New Roman" w:eastAsia="Times New Roman" w:hAnsi="Times New Roman" w:cs="Times New Roman"/>
              </w:rPr>
              <w:t>5</w:t>
            </w:r>
            <w:r w:rsidR="00CC41BF" w:rsidRPr="00D43EBF">
              <w:rPr>
                <w:rFonts w:ascii="Times New Roman" w:eastAsia="Times New Roman" w:hAnsi="Times New Roman" w:cs="Times New Roman"/>
              </w:rPr>
              <w:t xml:space="preserve"> </w:t>
            </w:r>
            <w:r w:rsidRPr="00D43EBF">
              <w:rPr>
                <w:rFonts w:ascii="Times New Roman" w:eastAsia="Times New Roman" w:hAnsi="Times New Roman" w:cs="Times New Roman"/>
              </w:rPr>
              <w:t>(64,</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r>
    </w:tbl>
    <w:p w14:paraId="6208C548" w14:textId="77777777" w:rsidR="007170B8" w:rsidRPr="00D43EBF" w:rsidRDefault="004826F1" w:rsidP="00EE5625">
      <w:pPr>
        <w:widowControl/>
        <w:spacing w:after="0" w:line="240" w:lineRule="auto"/>
        <w:rPr>
          <w:rFonts w:ascii="Times New Roman" w:eastAsia="Times New Roman" w:hAnsi="Times New Roman" w:cs="Times New Roman"/>
          <w:sz w:val="20"/>
        </w:rPr>
      </w:pPr>
      <w:r w:rsidRPr="00D43EBF">
        <w:rPr>
          <w:rFonts w:ascii="Times New Roman" w:eastAsia="Times New Roman" w:hAnsi="Times New Roman" w:cs="Times New Roman"/>
          <w:sz w:val="20"/>
        </w:rPr>
        <w:t>Klinická remisia je definovaná ako skóre CDAI &lt;</w:t>
      </w:r>
      <w:r w:rsidR="00FC29AA"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150; klinická odpoveď je definovaná ako zníženie skóre CDAI</w:t>
      </w:r>
      <w:r w:rsidR="00FC29AA" w:rsidRPr="00D43EBF">
        <w:rPr>
          <w:rFonts w:ascii="Times New Roman" w:eastAsia="Times New Roman" w:hAnsi="Times New Roman" w:cs="Times New Roman"/>
          <w:sz w:val="20"/>
        </w:rPr>
        <w:t xml:space="preserve"> </w:t>
      </w:r>
      <w:r w:rsidRPr="00D43EBF">
        <w:rPr>
          <w:rFonts w:ascii="Times New Roman" w:eastAsia="Times New Roman" w:hAnsi="Times New Roman" w:cs="Times New Roman"/>
          <w:sz w:val="20"/>
        </w:rPr>
        <w:t>minimálne o 10</w:t>
      </w:r>
      <w:r w:rsidR="00EE29C0" w:rsidRPr="00D43EBF">
        <w:rPr>
          <w:rFonts w:ascii="Times New Roman" w:eastAsia="Times New Roman" w:hAnsi="Times New Roman" w:cs="Times New Roman"/>
          <w:sz w:val="20"/>
        </w:rPr>
        <w:t>0 </w:t>
      </w:r>
      <w:r w:rsidRPr="00D43EBF">
        <w:rPr>
          <w:rFonts w:ascii="Times New Roman" w:eastAsia="Times New Roman" w:hAnsi="Times New Roman" w:cs="Times New Roman"/>
          <w:sz w:val="20"/>
        </w:rPr>
        <w:t>bodov alebo ako stav klinickej remisie.</w:t>
      </w:r>
    </w:p>
    <w:p w14:paraId="6208C549" w14:textId="77777777" w:rsidR="007170B8" w:rsidRPr="00D43EBF" w:rsidRDefault="004826F1" w:rsidP="00EE5625">
      <w:pPr>
        <w:widowControl/>
        <w:spacing w:after="0" w:line="240" w:lineRule="auto"/>
        <w:rPr>
          <w:rFonts w:ascii="Times New Roman" w:eastAsia="Times New Roman" w:hAnsi="Times New Roman" w:cs="Times New Roman"/>
          <w:sz w:val="20"/>
        </w:rPr>
      </w:pPr>
      <w:r w:rsidRPr="00D43EBF">
        <w:rPr>
          <w:rFonts w:ascii="Times New Roman" w:eastAsia="Times New Roman" w:hAnsi="Times New Roman" w:cs="Times New Roman"/>
          <w:sz w:val="20"/>
        </w:rPr>
        <w:t>Odpoveď 7</w:t>
      </w:r>
      <w:r w:rsidR="00EE29C0" w:rsidRPr="00D43EBF">
        <w:rPr>
          <w:rFonts w:ascii="Times New Roman" w:eastAsia="Times New Roman" w:hAnsi="Times New Roman" w:cs="Times New Roman"/>
          <w:sz w:val="20"/>
        </w:rPr>
        <w:t>0 </w:t>
      </w:r>
      <w:r w:rsidRPr="00D43EBF">
        <w:rPr>
          <w:rFonts w:ascii="Times New Roman" w:eastAsia="Times New Roman" w:hAnsi="Times New Roman" w:cs="Times New Roman"/>
          <w:sz w:val="20"/>
        </w:rPr>
        <w:t>bodov je definovaná ako zníženie skóre CDAI minimálne o 7</w:t>
      </w:r>
      <w:r w:rsidR="00EE29C0" w:rsidRPr="00D43EBF">
        <w:rPr>
          <w:rFonts w:ascii="Times New Roman" w:eastAsia="Times New Roman" w:hAnsi="Times New Roman" w:cs="Times New Roman"/>
          <w:sz w:val="20"/>
        </w:rPr>
        <w:t>0 </w:t>
      </w:r>
      <w:r w:rsidRPr="00D43EBF">
        <w:rPr>
          <w:rFonts w:ascii="Times New Roman" w:eastAsia="Times New Roman" w:hAnsi="Times New Roman" w:cs="Times New Roman"/>
          <w:sz w:val="20"/>
        </w:rPr>
        <w:t>bodov.</w:t>
      </w:r>
    </w:p>
    <w:p w14:paraId="6208C54A"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w:t>
      </w:r>
      <w:r w:rsidR="00FC29AA" w:rsidRPr="00D43EBF">
        <w:rPr>
          <w:rFonts w:ascii="Times New Roman" w:eastAsia="Times New Roman" w:hAnsi="Times New Roman" w:cs="Times New Roman"/>
          <w:sz w:val="20"/>
        </w:rPr>
        <w:tab/>
      </w:r>
      <w:r w:rsidRPr="00D43EBF">
        <w:rPr>
          <w:rFonts w:ascii="Times New Roman" w:eastAsia="Times New Roman" w:hAnsi="Times New Roman" w:cs="Times New Roman"/>
          <w:sz w:val="20"/>
        </w:rPr>
        <w:t>Zlyhania na anti-TNFα</w:t>
      </w:r>
    </w:p>
    <w:p w14:paraId="6208C54B"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w:t>
      </w:r>
      <w:r w:rsidR="00FC29AA" w:rsidRPr="00D43EBF">
        <w:rPr>
          <w:rFonts w:ascii="Times New Roman" w:eastAsia="Times New Roman" w:hAnsi="Times New Roman" w:cs="Times New Roman"/>
          <w:sz w:val="20"/>
        </w:rPr>
        <w:tab/>
      </w:r>
      <w:r w:rsidRPr="00D43EBF">
        <w:rPr>
          <w:rFonts w:ascii="Times New Roman" w:eastAsia="Times New Roman" w:hAnsi="Times New Roman" w:cs="Times New Roman"/>
          <w:sz w:val="20"/>
        </w:rPr>
        <w:t>Zlyhania na konvenčných terapiách</w:t>
      </w:r>
    </w:p>
    <w:p w14:paraId="6208C54C"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a</w:t>
      </w:r>
      <w:r w:rsidRPr="00D43EBF">
        <w:rPr>
          <w:rFonts w:ascii="Times New Roman" w:eastAsia="Times New Roman" w:hAnsi="Times New Roman" w:cs="Times New Roman"/>
          <w:sz w:val="20"/>
        </w:rPr>
        <w:tab/>
        <w:t>p</w:t>
      </w:r>
      <w:r w:rsidR="00FC29AA"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&lt;</w:t>
      </w:r>
      <w:r w:rsidR="00FC29AA"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0,001</w:t>
      </w:r>
    </w:p>
    <w:p w14:paraId="6208C54D"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b</w:t>
      </w:r>
      <w:r w:rsidRPr="00D43EBF">
        <w:rPr>
          <w:rFonts w:ascii="Times New Roman" w:eastAsia="Times New Roman" w:hAnsi="Times New Roman" w:cs="Times New Roman"/>
          <w:sz w:val="20"/>
        </w:rPr>
        <w:tab/>
        <w:t>p</w:t>
      </w:r>
      <w:r w:rsidR="00FC29AA"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&lt;</w:t>
      </w:r>
      <w:r w:rsidR="00FC29AA"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0,01</w:t>
      </w:r>
    </w:p>
    <w:p w14:paraId="6208C54E" w14:textId="77777777" w:rsidR="007170B8" w:rsidRPr="00D43EBF" w:rsidRDefault="007170B8" w:rsidP="00EE5625">
      <w:pPr>
        <w:widowControl/>
        <w:spacing w:after="0" w:line="240" w:lineRule="auto"/>
        <w:rPr>
          <w:rFonts w:ascii="Times New Roman" w:hAnsi="Times New Roman" w:cs="Times New Roman"/>
        </w:rPr>
      </w:pPr>
    </w:p>
    <w:p w14:paraId="6208C54F"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Udržiavacia štúdia (IM-UNITI) hodnotila 38</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pacientov, ktorí dosiahli klinickú odpoveď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bodov</w:t>
      </w:r>
      <w:r w:rsidR="00FC29AA" w:rsidRPr="00D43EBF">
        <w:rPr>
          <w:rFonts w:ascii="Times New Roman" w:eastAsia="Times New Roman" w:hAnsi="Times New Roman" w:cs="Times New Roman"/>
        </w:rPr>
        <w:t xml:space="preserve"> </w:t>
      </w:r>
      <w:r w:rsidRPr="00D43EBF">
        <w:rPr>
          <w:rFonts w:ascii="Times New Roman" w:eastAsia="Times New Roman" w:hAnsi="Times New Roman" w:cs="Times New Roman"/>
        </w:rPr>
        <w:t>v 8. týždni indukcie s ustekinumabom v štúdiách UNITI-</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a UNITI-2. Pacienti boli randomizovaní na subkutánny udržiavací režim buď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xml:space="preserve">mg ustekinumabu každých </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týždňov,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ustekinumabu každých 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týždňov, alebo placebo počas 4</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týždňov (odporúčané udržiavacie dávkovanie, pozri</w:t>
      </w:r>
      <w:r w:rsidR="00FC29AA"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FC29AA" w:rsidRPr="00D43EBF">
        <w:rPr>
          <w:rFonts w:ascii="Times New Roman" w:eastAsia="Times New Roman" w:hAnsi="Times New Roman" w:cs="Times New Roman"/>
        </w:rPr>
        <w:t> </w:t>
      </w:r>
      <w:r w:rsidRPr="00D43EBF">
        <w:rPr>
          <w:rFonts w:ascii="Times New Roman" w:eastAsia="Times New Roman" w:hAnsi="Times New Roman" w:cs="Times New Roman"/>
        </w:rPr>
        <w:t>4.2).</w:t>
      </w:r>
    </w:p>
    <w:p w14:paraId="6208C550" w14:textId="77777777" w:rsidR="007170B8" w:rsidRPr="00D43EBF" w:rsidRDefault="007170B8" w:rsidP="00EE5625">
      <w:pPr>
        <w:widowControl/>
        <w:spacing w:after="0" w:line="240" w:lineRule="auto"/>
        <w:rPr>
          <w:rFonts w:ascii="Times New Roman" w:hAnsi="Times New Roman" w:cs="Times New Roman"/>
        </w:rPr>
      </w:pPr>
    </w:p>
    <w:p w14:paraId="6208C551" w14:textId="002EACB8"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Významne vyššie podiely pacientov udržali klinickú remisiu a odpoveď v skupine liečenej ustekinumabom v porovnaní so skupinou s placebom v 44. týždni (pozri</w:t>
      </w:r>
      <w:r w:rsidR="00FC29AA" w:rsidRPr="00D43EBF">
        <w:rPr>
          <w:rFonts w:ascii="Times New Roman" w:eastAsia="Times New Roman" w:hAnsi="Times New Roman" w:cs="Times New Roman"/>
        </w:rPr>
        <w:t> </w:t>
      </w:r>
      <w:r w:rsidRPr="00D43EBF">
        <w:rPr>
          <w:rFonts w:ascii="Times New Roman" w:eastAsia="Times New Roman" w:hAnsi="Times New Roman" w:cs="Times New Roman"/>
        </w:rPr>
        <w:t>tabuľku</w:t>
      </w:r>
      <w:r w:rsidR="00FC29AA" w:rsidRPr="00D43EBF">
        <w:rPr>
          <w:rFonts w:ascii="Times New Roman" w:eastAsia="Times New Roman" w:hAnsi="Times New Roman" w:cs="Times New Roman"/>
        </w:rPr>
        <w:t> </w:t>
      </w:r>
      <w:r w:rsidR="00671193" w:rsidRPr="00D43EBF">
        <w:rPr>
          <w:rFonts w:ascii="Times New Roman" w:eastAsia="Times New Roman" w:hAnsi="Times New Roman" w:cs="Times New Roman"/>
        </w:rPr>
        <w:t>10</w:t>
      </w:r>
      <w:r w:rsidRPr="00D43EBF">
        <w:rPr>
          <w:rFonts w:ascii="Times New Roman" w:eastAsia="Times New Roman" w:hAnsi="Times New Roman" w:cs="Times New Roman"/>
        </w:rPr>
        <w:t>).</w:t>
      </w:r>
    </w:p>
    <w:p w14:paraId="6208C552" w14:textId="77777777" w:rsidR="00EE29C0" w:rsidRPr="00D43EBF" w:rsidRDefault="00EE29C0" w:rsidP="00EE5625">
      <w:pPr>
        <w:widowControl/>
        <w:spacing w:after="0" w:line="240" w:lineRule="auto"/>
        <w:rPr>
          <w:rFonts w:ascii="Times New Roman" w:hAnsi="Times New Roman" w:cs="Times New Roman"/>
        </w:rPr>
      </w:pPr>
    </w:p>
    <w:p w14:paraId="6208C553" w14:textId="60BCB597" w:rsidR="007170B8" w:rsidRPr="00D43EBF" w:rsidRDefault="004826F1" w:rsidP="00B75938">
      <w:pPr>
        <w:keepNext/>
        <w:widowControl/>
        <w:spacing w:after="0" w:line="240" w:lineRule="auto"/>
        <w:ind w:left="1134" w:hanging="1134"/>
        <w:rPr>
          <w:rFonts w:ascii="Times New Roman" w:eastAsia="Times New Roman" w:hAnsi="Times New Roman" w:cs="Times New Roman"/>
        </w:rPr>
      </w:pPr>
      <w:r w:rsidRPr="00D43EBF">
        <w:rPr>
          <w:rFonts w:ascii="Times New Roman" w:eastAsia="Times New Roman" w:hAnsi="Times New Roman" w:cs="Times New Roman"/>
          <w:i/>
        </w:rPr>
        <w:t>Tabuľka</w:t>
      </w:r>
      <w:r w:rsidR="00FC29AA" w:rsidRPr="00D43EBF">
        <w:rPr>
          <w:rFonts w:ascii="Times New Roman" w:eastAsia="Times New Roman" w:hAnsi="Times New Roman" w:cs="Times New Roman"/>
          <w:i/>
        </w:rPr>
        <w:t> </w:t>
      </w:r>
      <w:r w:rsidR="00671193" w:rsidRPr="00D43EBF">
        <w:rPr>
          <w:rFonts w:ascii="Times New Roman" w:eastAsia="Times New Roman" w:hAnsi="Times New Roman" w:cs="Times New Roman"/>
          <w:i/>
        </w:rPr>
        <w:t>10</w:t>
      </w:r>
      <w:r w:rsidRPr="00D43EBF">
        <w:rPr>
          <w:rFonts w:ascii="Times New Roman" w:eastAsia="Times New Roman" w:hAnsi="Times New Roman" w:cs="Times New Roman"/>
          <w:i/>
        </w:rPr>
        <w:t>:</w:t>
      </w:r>
      <w:r w:rsidR="00671193" w:rsidRPr="00D43EBF">
        <w:rPr>
          <w:rFonts w:ascii="Times New Roman" w:eastAsia="Times New Roman" w:hAnsi="Times New Roman" w:cs="Times New Roman"/>
          <w:i/>
        </w:rPr>
        <w:t xml:space="preserve"> </w:t>
      </w:r>
      <w:r w:rsidRPr="00D43EBF">
        <w:rPr>
          <w:rFonts w:ascii="Times New Roman" w:eastAsia="Times New Roman" w:hAnsi="Times New Roman" w:cs="Times New Roman"/>
          <w:i/>
        </w:rPr>
        <w:t>Udržanie klinickej odpovede a remisie v IM-UNITI (44. týždeň; 5</w:t>
      </w:r>
      <w:r w:rsidR="00EE29C0" w:rsidRPr="00D43EBF">
        <w:rPr>
          <w:rFonts w:ascii="Times New Roman" w:eastAsia="Times New Roman" w:hAnsi="Times New Roman" w:cs="Times New Roman"/>
          <w:i/>
        </w:rPr>
        <w:t>2 </w:t>
      </w:r>
      <w:r w:rsidRPr="00D43EBF">
        <w:rPr>
          <w:rFonts w:ascii="Times New Roman" w:eastAsia="Times New Roman" w:hAnsi="Times New Roman" w:cs="Times New Roman"/>
          <w:i/>
        </w:rPr>
        <w:t>týždňov od podania indukčnej dávky)</w:t>
      </w:r>
    </w:p>
    <w:tbl>
      <w:tblPr>
        <w:tblW w:w="0" w:type="auto"/>
        <w:tblLayout w:type="fixed"/>
        <w:tblLook w:val="01E0" w:firstRow="1" w:lastRow="1" w:firstColumn="1" w:lastColumn="1" w:noHBand="0" w:noVBand="0"/>
      </w:tblPr>
      <w:tblGrid>
        <w:gridCol w:w="4526"/>
        <w:gridCol w:w="1399"/>
        <w:gridCol w:w="1574"/>
        <w:gridCol w:w="1572"/>
      </w:tblGrid>
      <w:tr w:rsidR="007170B8" w:rsidRPr="00D43EBF" w14:paraId="6208C55D" w14:textId="77777777" w:rsidTr="00FC29AA">
        <w:tc>
          <w:tcPr>
            <w:tcW w:w="4526" w:type="dxa"/>
            <w:tcBorders>
              <w:top w:val="single" w:sz="4" w:space="0" w:color="000000"/>
              <w:left w:val="single" w:sz="4" w:space="0" w:color="000000"/>
              <w:bottom w:val="single" w:sz="4" w:space="0" w:color="000000"/>
              <w:right w:val="single" w:sz="4" w:space="0" w:color="000000"/>
            </w:tcBorders>
          </w:tcPr>
          <w:p w14:paraId="6208C554" w14:textId="77777777" w:rsidR="007170B8" w:rsidRPr="00D43EBF" w:rsidRDefault="007170B8" w:rsidP="00B75938">
            <w:pPr>
              <w:keepNext/>
              <w:widowControl/>
              <w:spacing w:after="0" w:line="240" w:lineRule="auto"/>
              <w:rPr>
                <w:rFonts w:ascii="Times New Roman" w:hAnsi="Times New Roman" w:cs="Times New Roman"/>
              </w:rPr>
            </w:pPr>
          </w:p>
        </w:tc>
        <w:tc>
          <w:tcPr>
            <w:tcW w:w="1399" w:type="dxa"/>
            <w:tcBorders>
              <w:top w:val="single" w:sz="4" w:space="0" w:color="000000"/>
              <w:left w:val="single" w:sz="4" w:space="0" w:color="000000"/>
              <w:bottom w:val="single" w:sz="4" w:space="0" w:color="000000"/>
              <w:right w:val="single" w:sz="4" w:space="0" w:color="000000"/>
            </w:tcBorders>
          </w:tcPr>
          <w:p w14:paraId="6208C555" w14:textId="77777777" w:rsidR="007170B8" w:rsidRPr="00D43EBF" w:rsidRDefault="004826F1"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Placebo*</w:t>
            </w:r>
          </w:p>
          <w:p w14:paraId="6208C556" w14:textId="77777777" w:rsidR="007170B8" w:rsidRPr="00D43EBF" w:rsidRDefault="007170B8" w:rsidP="00B75938">
            <w:pPr>
              <w:keepNext/>
              <w:widowControl/>
              <w:spacing w:after="0" w:line="240" w:lineRule="auto"/>
              <w:jc w:val="center"/>
              <w:rPr>
                <w:rFonts w:ascii="Times New Roman" w:hAnsi="Times New Roman" w:cs="Times New Roman"/>
              </w:rPr>
            </w:pPr>
          </w:p>
          <w:p w14:paraId="6208C557" w14:textId="77777777" w:rsidR="007170B8" w:rsidRPr="00D43EBF" w:rsidRDefault="007170B8" w:rsidP="00B75938">
            <w:pPr>
              <w:keepNext/>
              <w:widowControl/>
              <w:spacing w:after="0" w:line="240" w:lineRule="auto"/>
              <w:jc w:val="center"/>
              <w:rPr>
                <w:rFonts w:ascii="Times New Roman" w:hAnsi="Times New Roman" w:cs="Times New Roman"/>
              </w:rPr>
            </w:pPr>
          </w:p>
          <w:p w14:paraId="6208C558" w14:textId="77777777" w:rsidR="007170B8" w:rsidRPr="00D43EBF" w:rsidRDefault="007170B8" w:rsidP="00B75938">
            <w:pPr>
              <w:keepNext/>
              <w:widowControl/>
              <w:spacing w:after="0" w:line="240" w:lineRule="auto"/>
              <w:jc w:val="center"/>
              <w:rPr>
                <w:rFonts w:ascii="Times New Roman" w:hAnsi="Times New Roman" w:cs="Times New Roman"/>
              </w:rPr>
            </w:pPr>
          </w:p>
          <w:p w14:paraId="6208C559" w14:textId="77777777" w:rsidR="007170B8" w:rsidRPr="00D43EBF" w:rsidRDefault="004826F1"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N</w:t>
            </w:r>
            <w:r w:rsidR="00743C59" w:rsidRPr="00D43EBF">
              <w:rPr>
                <w:rFonts w:ascii="Times New Roman" w:eastAsia="Times New Roman" w:hAnsi="Times New Roman" w:cs="Times New Roman"/>
                <w:b/>
                <w:bCs/>
              </w:rPr>
              <w:t> </w:t>
            </w:r>
            <w:r w:rsidRPr="00D43EBF">
              <w:rPr>
                <w:rFonts w:ascii="Times New Roman" w:eastAsia="Times New Roman" w:hAnsi="Times New Roman" w:cs="Times New Roman"/>
                <w:b/>
                <w:bCs/>
              </w:rPr>
              <w:t>=</w:t>
            </w:r>
            <w:r w:rsidR="00743C59" w:rsidRPr="00D43EBF">
              <w:rPr>
                <w:rFonts w:ascii="Times New Roman" w:eastAsia="Times New Roman" w:hAnsi="Times New Roman" w:cs="Times New Roman"/>
                <w:b/>
                <w:bCs/>
              </w:rPr>
              <w:t> </w:t>
            </w:r>
            <w:r w:rsidRPr="00D43EBF">
              <w:rPr>
                <w:rFonts w:ascii="Times New Roman" w:eastAsia="Times New Roman" w:hAnsi="Times New Roman" w:cs="Times New Roman"/>
                <w:b/>
                <w:bCs/>
              </w:rPr>
              <w:t>131</w:t>
            </w:r>
            <w:r w:rsidRPr="00D43EBF">
              <w:rPr>
                <w:rFonts w:ascii="Times New Roman" w:eastAsia="Times New Roman" w:hAnsi="Times New Roman" w:cs="Times New Roman"/>
                <w:b/>
                <w:bCs/>
                <w:vertAlign w:val="superscript"/>
              </w:rPr>
              <w:t>†</w:t>
            </w:r>
          </w:p>
        </w:tc>
        <w:tc>
          <w:tcPr>
            <w:tcW w:w="1574" w:type="dxa"/>
            <w:tcBorders>
              <w:top w:val="single" w:sz="4" w:space="0" w:color="000000"/>
              <w:left w:val="single" w:sz="4" w:space="0" w:color="000000"/>
              <w:bottom w:val="single" w:sz="4" w:space="0" w:color="000000"/>
              <w:right w:val="single" w:sz="4" w:space="0" w:color="000000"/>
            </w:tcBorders>
          </w:tcPr>
          <w:p w14:paraId="6208C55A" w14:textId="77777777" w:rsidR="007170B8" w:rsidRPr="00D43EBF" w:rsidRDefault="004826F1"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9</w:t>
            </w:r>
            <w:r w:rsidR="00EE29C0" w:rsidRPr="00D43EBF">
              <w:rPr>
                <w:rFonts w:ascii="Times New Roman" w:eastAsia="Times New Roman" w:hAnsi="Times New Roman" w:cs="Times New Roman"/>
                <w:b/>
                <w:bCs/>
              </w:rPr>
              <w:t>0 </w:t>
            </w:r>
            <w:r w:rsidRPr="00D43EBF">
              <w:rPr>
                <w:rFonts w:ascii="Times New Roman" w:eastAsia="Times New Roman" w:hAnsi="Times New Roman" w:cs="Times New Roman"/>
                <w:b/>
                <w:bCs/>
              </w:rPr>
              <w:t>mg</w:t>
            </w:r>
            <w:r w:rsidR="00FC29AA" w:rsidRPr="00D43EBF">
              <w:rPr>
                <w:rFonts w:ascii="Times New Roman" w:eastAsia="Times New Roman" w:hAnsi="Times New Roman" w:cs="Times New Roman"/>
                <w:b/>
                <w:bCs/>
              </w:rPr>
              <w:t xml:space="preserve"> </w:t>
            </w:r>
            <w:r w:rsidRPr="00D43EBF">
              <w:rPr>
                <w:rFonts w:ascii="Times New Roman" w:eastAsia="Times New Roman" w:hAnsi="Times New Roman" w:cs="Times New Roman"/>
                <w:b/>
                <w:bCs/>
              </w:rPr>
              <w:t>ustekinumabu každých</w:t>
            </w:r>
            <w:r w:rsidR="00FC29AA" w:rsidRPr="00D43EBF">
              <w:rPr>
                <w:rFonts w:ascii="Times New Roman" w:eastAsia="Times New Roman" w:hAnsi="Times New Roman" w:cs="Times New Roman"/>
                <w:b/>
                <w:bCs/>
              </w:rPr>
              <w:t xml:space="preserve"> </w:t>
            </w:r>
            <w:r w:rsidR="00EE29C0" w:rsidRPr="00D43EBF">
              <w:rPr>
                <w:rFonts w:ascii="Times New Roman" w:eastAsia="Times New Roman" w:hAnsi="Times New Roman" w:cs="Times New Roman"/>
                <w:b/>
                <w:bCs/>
              </w:rPr>
              <w:t>8 </w:t>
            </w:r>
            <w:r w:rsidRPr="00D43EBF">
              <w:rPr>
                <w:rFonts w:ascii="Times New Roman" w:eastAsia="Times New Roman" w:hAnsi="Times New Roman" w:cs="Times New Roman"/>
                <w:b/>
                <w:bCs/>
              </w:rPr>
              <w:t>týždňov</w:t>
            </w:r>
            <w:r w:rsidR="00FC29AA" w:rsidRPr="00D43EBF">
              <w:rPr>
                <w:rFonts w:ascii="Times New Roman" w:eastAsia="Times New Roman" w:hAnsi="Times New Roman" w:cs="Times New Roman"/>
                <w:b/>
                <w:bCs/>
              </w:rPr>
              <w:t xml:space="preserve"> </w:t>
            </w:r>
            <w:r w:rsidRPr="00D43EBF">
              <w:rPr>
                <w:rFonts w:ascii="Times New Roman" w:eastAsia="Times New Roman" w:hAnsi="Times New Roman" w:cs="Times New Roman"/>
                <w:b/>
                <w:bCs/>
              </w:rPr>
              <w:t>N</w:t>
            </w:r>
            <w:r w:rsidR="00FC29AA" w:rsidRPr="00D43EBF">
              <w:rPr>
                <w:rFonts w:ascii="Times New Roman" w:eastAsia="Times New Roman" w:hAnsi="Times New Roman" w:cs="Times New Roman"/>
                <w:b/>
                <w:bCs/>
              </w:rPr>
              <w:t> </w:t>
            </w:r>
            <w:r w:rsidRPr="00D43EBF">
              <w:rPr>
                <w:rFonts w:ascii="Times New Roman" w:eastAsia="Times New Roman" w:hAnsi="Times New Roman" w:cs="Times New Roman"/>
                <w:b/>
                <w:bCs/>
              </w:rPr>
              <w:t>=</w:t>
            </w:r>
            <w:r w:rsidR="00FC29AA" w:rsidRPr="00D43EBF">
              <w:rPr>
                <w:rFonts w:ascii="Times New Roman" w:eastAsia="Times New Roman" w:hAnsi="Times New Roman" w:cs="Times New Roman"/>
                <w:b/>
                <w:bCs/>
              </w:rPr>
              <w:t> </w:t>
            </w:r>
            <w:r w:rsidRPr="00D43EBF">
              <w:rPr>
                <w:rFonts w:ascii="Times New Roman" w:eastAsia="Times New Roman" w:hAnsi="Times New Roman" w:cs="Times New Roman"/>
                <w:b/>
                <w:bCs/>
              </w:rPr>
              <w:t>128</w:t>
            </w:r>
            <w:r w:rsidRPr="00D43EBF">
              <w:rPr>
                <w:rFonts w:ascii="Times New Roman" w:eastAsia="Times New Roman" w:hAnsi="Times New Roman" w:cs="Times New Roman"/>
                <w:b/>
                <w:bCs/>
                <w:vertAlign w:val="superscript"/>
              </w:rPr>
              <w:t>†</w:t>
            </w:r>
          </w:p>
        </w:tc>
        <w:tc>
          <w:tcPr>
            <w:tcW w:w="1572" w:type="dxa"/>
            <w:tcBorders>
              <w:top w:val="single" w:sz="4" w:space="0" w:color="000000"/>
              <w:left w:val="single" w:sz="4" w:space="0" w:color="000000"/>
              <w:bottom w:val="single" w:sz="4" w:space="0" w:color="000000"/>
              <w:right w:val="single" w:sz="4" w:space="0" w:color="000000"/>
            </w:tcBorders>
          </w:tcPr>
          <w:p w14:paraId="6208C55B" w14:textId="77777777" w:rsidR="007170B8" w:rsidRPr="00D43EBF" w:rsidRDefault="004826F1"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9</w:t>
            </w:r>
            <w:r w:rsidR="00EE29C0" w:rsidRPr="00D43EBF">
              <w:rPr>
                <w:rFonts w:ascii="Times New Roman" w:eastAsia="Times New Roman" w:hAnsi="Times New Roman" w:cs="Times New Roman"/>
                <w:b/>
                <w:bCs/>
              </w:rPr>
              <w:t>0 </w:t>
            </w:r>
            <w:r w:rsidRPr="00D43EBF">
              <w:rPr>
                <w:rFonts w:ascii="Times New Roman" w:eastAsia="Times New Roman" w:hAnsi="Times New Roman" w:cs="Times New Roman"/>
                <w:b/>
                <w:bCs/>
              </w:rPr>
              <w:t>mg</w:t>
            </w:r>
            <w:r w:rsidR="00FC29AA" w:rsidRPr="00D43EBF">
              <w:rPr>
                <w:rFonts w:ascii="Times New Roman" w:eastAsia="Times New Roman" w:hAnsi="Times New Roman" w:cs="Times New Roman"/>
                <w:b/>
                <w:bCs/>
              </w:rPr>
              <w:t xml:space="preserve"> </w:t>
            </w:r>
            <w:r w:rsidRPr="00D43EBF">
              <w:rPr>
                <w:rFonts w:ascii="Times New Roman" w:eastAsia="Times New Roman" w:hAnsi="Times New Roman" w:cs="Times New Roman"/>
                <w:b/>
                <w:bCs/>
              </w:rPr>
              <w:t>ustekinumabu každých</w:t>
            </w:r>
            <w:r w:rsidR="00FC29AA" w:rsidRPr="00D43EBF">
              <w:rPr>
                <w:rFonts w:ascii="Times New Roman" w:eastAsia="Times New Roman" w:hAnsi="Times New Roman" w:cs="Times New Roman"/>
                <w:b/>
                <w:bCs/>
              </w:rPr>
              <w:t xml:space="preserve"> </w:t>
            </w:r>
            <w:r w:rsidRPr="00D43EBF">
              <w:rPr>
                <w:rFonts w:ascii="Times New Roman" w:eastAsia="Times New Roman" w:hAnsi="Times New Roman" w:cs="Times New Roman"/>
                <w:b/>
                <w:bCs/>
              </w:rPr>
              <w:t>1</w:t>
            </w:r>
            <w:r w:rsidR="00EE29C0" w:rsidRPr="00D43EBF">
              <w:rPr>
                <w:rFonts w:ascii="Times New Roman" w:eastAsia="Times New Roman" w:hAnsi="Times New Roman" w:cs="Times New Roman"/>
                <w:b/>
                <w:bCs/>
              </w:rPr>
              <w:t>2 </w:t>
            </w:r>
            <w:r w:rsidRPr="00D43EBF">
              <w:rPr>
                <w:rFonts w:ascii="Times New Roman" w:eastAsia="Times New Roman" w:hAnsi="Times New Roman" w:cs="Times New Roman"/>
                <w:b/>
                <w:bCs/>
              </w:rPr>
              <w:t>týždňov</w:t>
            </w:r>
          </w:p>
          <w:p w14:paraId="6208C55C" w14:textId="77777777" w:rsidR="007170B8" w:rsidRPr="00D43EBF" w:rsidRDefault="004826F1"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N</w:t>
            </w:r>
            <w:r w:rsidR="00FC29AA" w:rsidRPr="00D43EBF">
              <w:rPr>
                <w:rFonts w:ascii="Times New Roman" w:eastAsia="Times New Roman" w:hAnsi="Times New Roman" w:cs="Times New Roman"/>
                <w:b/>
                <w:bCs/>
              </w:rPr>
              <w:t> </w:t>
            </w:r>
            <w:r w:rsidRPr="00D43EBF">
              <w:rPr>
                <w:rFonts w:ascii="Times New Roman" w:eastAsia="Times New Roman" w:hAnsi="Times New Roman" w:cs="Times New Roman"/>
                <w:b/>
                <w:bCs/>
              </w:rPr>
              <w:t>=</w:t>
            </w:r>
            <w:r w:rsidR="00FC29AA" w:rsidRPr="00D43EBF">
              <w:rPr>
                <w:rFonts w:ascii="Times New Roman" w:eastAsia="Times New Roman" w:hAnsi="Times New Roman" w:cs="Times New Roman"/>
                <w:b/>
                <w:bCs/>
              </w:rPr>
              <w:t> </w:t>
            </w:r>
            <w:r w:rsidRPr="00D43EBF">
              <w:rPr>
                <w:rFonts w:ascii="Times New Roman" w:eastAsia="Times New Roman" w:hAnsi="Times New Roman" w:cs="Times New Roman"/>
                <w:b/>
                <w:bCs/>
              </w:rPr>
              <w:t>129</w:t>
            </w:r>
            <w:r w:rsidRPr="00D43EBF">
              <w:rPr>
                <w:rFonts w:ascii="Times New Roman" w:eastAsia="Times New Roman" w:hAnsi="Times New Roman" w:cs="Times New Roman"/>
                <w:b/>
                <w:bCs/>
                <w:vertAlign w:val="superscript"/>
              </w:rPr>
              <w:t>†</w:t>
            </w:r>
          </w:p>
        </w:tc>
      </w:tr>
      <w:tr w:rsidR="007170B8" w:rsidRPr="00D43EBF" w14:paraId="6208C562" w14:textId="77777777" w:rsidTr="00FC29AA">
        <w:tc>
          <w:tcPr>
            <w:tcW w:w="4526" w:type="dxa"/>
            <w:tcBorders>
              <w:top w:val="single" w:sz="4" w:space="0" w:color="000000"/>
              <w:left w:val="single" w:sz="4" w:space="0" w:color="000000"/>
              <w:bottom w:val="single" w:sz="4" w:space="0" w:color="000000"/>
              <w:right w:val="single" w:sz="4" w:space="0" w:color="000000"/>
            </w:tcBorders>
          </w:tcPr>
          <w:p w14:paraId="6208C55E" w14:textId="77777777" w:rsidR="007170B8" w:rsidRPr="00D43EBF" w:rsidRDefault="004826F1" w:rsidP="00B75938">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Klinická remisia</w:t>
            </w:r>
          </w:p>
        </w:tc>
        <w:tc>
          <w:tcPr>
            <w:tcW w:w="1399" w:type="dxa"/>
            <w:tcBorders>
              <w:top w:val="single" w:sz="4" w:space="0" w:color="000000"/>
              <w:left w:val="single" w:sz="4" w:space="0" w:color="000000"/>
              <w:bottom w:val="single" w:sz="4" w:space="0" w:color="000000"/>
              <w:right w:val="single" w:sz="4" w:space="0" w:color="000000"/>
            </w:tcBorders>
          </w:tcPr>
          <w:p w14:paraId="6208C55F" w14:textId="77777777" w:rsidR="007170B8" w:rsidRPr="00D43EBF" w:rsidRDefault="004826F1"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w:t>
            </w:r>
          </w:p>
        </w:tc>
        <w:tc>
          <w:tcPr>
            <w:tcW w:w="1574" w:type="dxa"/>
            <w:tcBorders>
              <w:top w:val="single" w:sz="4" w:space="0" w:color="000000"/>
              <w:left w:val="single" w:sz="4" w:space="0" w:color="000000"/>
              <w:bottom w:val="single" w:sz="4" w:space="0" w:color="000000"/>
              <w:right w:val="single" w:sz="4" w:space="0" w:color="000000"/>
            </w:tcBorders>
          </w:tcPr>
          <w:p w14:paraId="6208C560" w14:textId="77777777" w:rsidR="007170B8" w:rsidRPr="00D43EBF" w:rsidRDefault="004826F1"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1572" w:type="dxa"/>
            <w:tcBorders>
              <w:top w:val="single" w:sz="4" w:space="0" w:color="000000"/>
              <w:left w:val="single" w:sz="4" w:space="0" w:color="000000"/>
              <w:bottom w:val="single" w:sz="4" w:space="0" w:color="000000"/>
              <w:right w:val="single" w:sz="4" w:space="0" w:color="000000"/>
            </w:tcBorders>
          </w:tcPr>
          <w:p w14:paraId="6208C561" w14:textId="77777777" w:rsidR="007170B8" w:rsidRPr="00D43EBF" w:rsidRDefault="004826F1" w:rsidP="00B75938">
            <w:pPr>
              <w:keepNext/>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b</w:t>
            </w:r>
          </w:p>
        </w:tc>
      </w:tr>
      <w:tr w:rsidR="007170B8" w:rsidRPr="00D43EBF" w14:paraId="6208C567" w14:textId="77777777" w:rsidTr="00FC29AA">
        <w:tc>
          <w:tcPr>
            <w:tcW w:w="4526" w:type="dxa"/>
            <w:tcBorders>
              <w:top w:val="single" w:sz="4" w:space="0" w:color="000000"/>
              <w:left w:val="single" w:sz="4" w:space="0" w:color="000000"/>
              <w:bottom w:val="single" w:sz="4" w:space="0" w:color="000000"/>
              <w:right w:val="single" w:sz="4" w:space="0" w:color="000000"/>
            </w:tcBorders>
          </w:tcPr>
          <w:p w14:paraId="6208C563"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Klinická odpoveď</w:t>
            </w:r>
          </w:p>
        </w:tc>
        <w:tc>
          <w:tcPr>
            <w:tcW w:w="1399" w:type="dxa"/>
            <w:tcBorders>
              <w:top w:val="single" w:sz="4" w:space="0" w:color="000000"/>
              <w:left w:val="single" w:sz="4" w:space="0" w:color="000000"/>
              <w:bottom w:val="single" w:sz="4" w:space="0" w:color="000000"/>
              <w:right w:val="single" w:sz="4" w:space="0" w:color="000000"/>
            </w:tcBorders>
          </w:tcPr>
          <w:p w14:paraId="6208C564"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w:t>
            </w:r>
          </w:p>
        </w:tc>
        <w:tc>
          <w:tcPr>
            <w:tcW w:w="1574" w:type="dxa"/>
            <w:tcBorders>
              <w:top w:val="single" w:sz="4" w:space="0" w:color="000000"/>
              <w:left w:val="single" w:sz="4" w:space="0" w:color="000000"/>
              <w:bottom w:val="single" w:sz="4" w:space="0" w:color="000000"/>
              <w:right w:val="single" w:sz="4" w:space="0" w:color="000000"/>
            </w:tcBorders>
          </w:tcPr>
          <w:p w14:paraId="6208C565"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b</w:t>
            </w:r>
          </w:p>
        </w:tc>
        <w:tc>
          <w:tcPr>
            <w:tcW w:w="1572" w:type="dxa"/>
            <w:tcBorders>
              <w:top w:val="single" w:sz="4" w:space="0" w:color="000000"/>
              <w:left w:val="single" w:sz="4" w:space="0" w:color="000000"/>
              <w:bottom w:val="single" w:sz="4" w:space="0" w:color="000000"/>
              <w:right w:val="single" w:sz="4" w:space="0" w:color="000000"/>
            </w:tcBorders>
          </w:tcPr>
          <w:p w14:paraId="6208C566"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b</w:t>
            </w:r>
          </w:p>
        </w:tc>
      </w:tr>
      <w:tr w:rsidR="007170B8" w:rsidRPr="00D43EBF" w14:paraId="6208C56C" w14:textId="77777777" w:rsidTr="00FC29AA">
        <w:tc>
          <w:tcPr>
            <w:tcW w:w="4526" w:type="dxa"/>
            <w:tcBorders>
              <w:top w:val="single" w:sz="4" w:space="0" w:color="000000"/>
              <w:left w:val="single" w:sz="4" w:space="0" w:color="000000"/>
              <w:bottom w:val="single" w:sz="4" w:space="0" w:color="000000"/>
              <w:right w:val="single" w:sz="4" w:space="0" w:color="000000"/>
            </w:tcBorders>
          </w:tcPr>
          <w:p w14:paraId="6208C568"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Klinická remisia bez kortikosteroidov</w:t>
            </w:r>
          </w:p>
        </w:tc>
        <w:tc>
          <w:tcPr>
            <w:tcW w:w="1399" w:type="dxa"/>
            <w:tcBorders>
              <w:top w:val="single" w:sz="4" w:space="0" w:color="000000"/>
              <w:left w:val="single" w:sz="4" w:space="0" w:color="000000"/>
              <w:bottom w:val="single" w:sz="4" w:space="0" w:color="000000"/>
              <w:right w:val="single" w:sz="4" w:space="0" w:color="000000"/>
            </w:tcBorders>
          </w:tcPr>
          <w:p w14:paraId="6208C569"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w:t>
            </w:r>
          </w:p>
        </w:tc>
        <w:tc>
          <w:tcPr>
            <w:tcW w:w="1574" w:type="dxa"/>
            <w:tcBorders>
              <w:top w:val="single" w:sz="4" w:space="0" w:color="000000"/>
              <w:left w:val="single" w:sz="4" w:space="0" w:color="000000"/>
              <w:bottom w:val="single" w:sz="4" w:space="0" w:color="000000"/>
              <w:right w:val="single" w:sz="4" w:space="0" w:color="000000"/>
            </w:tcBorders>
          </w:tcPr>
          <w:p w14:paraId="6208C56A"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a</w:t>
            </w:r>
          </w:p>
        </w:tc>
        <w:tc>
          <w:tcPr>
            <w:tcW w:w="1572" w:type="dxa"/>
            <w:tcBorders>
              <w:top w:val="single" w:sz="4" w:space="0" w:color="000000"/>
              <w:left w:val="single" w:sz="4" w:space="0" w:color="000000"/>
              <w:bottom w:val="single" w:sz="4" w:space="0" w:color="000000"/>
              <w:right w:val="single" w:sz="4" w:space="0" w:color="000000"/>
            </w:tcBorders>
          </w:tcPr>
          <w:p w14:paraId="6208C56B"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w:t>
            </w:r>
            <w:r w:rsidRPr="00D43EBF">
              <w:rPr>
                <w:rFonts w:ascii="Times New Roman" w:eastAsia="Times New Roman" w:hAnsi="Times New Roman" w:cs="Times New Roman"/>
                <w:vertAlign w:val="superscript"/>
              </w:rPr>
              <w:t>c</w:t>
            </w:r>
          </w:p>
        </w:tc>
      </w:tr>
      <w:tr w:rsidR="007170B8" w:rsidRPr="00D43EBF" w14:paraId="6208C571" w14:textId="77777777" w:rsidTr="00FC29AA">
        <w:tc>
          <w:tcPr>
            <w:tcW w:w="4526" w:type="dxa"/>
            <w:tcBorders>
              <w:top w:val="single" w:sz="4" w:space="0" w:color="000000"/>
              <w:left w:val="single" w:sz="4" w:space="0" w:color="000000"/>
              <w:bottom w:val="single" w:sz="4" w:space="0" w:color="000000"/>
              <w:right w:val="single" w:sz="4" w:space="0" w:color="000000"/>
            </w:tcBorders>
          </w:tcPr>
          <w:p w14:paraId="6208C56D"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Klinická remisia u pacientov:</w:t>
            </w:r>
          </w:p>
        </w:tc>
        <w:tc>
          <w:tcPr>
            <w:tcW w:w="1399" w:type="dxa"/>
            <w:tcBorders>
              <w:top w:val="single" w:sz="4" w:space="0" w:color="000000"/>
              <w:left w:val="single" w:sz="4" w:space="0" w:color="000000"/>
              <w:bottom w:val="single" w:sz="4" w:space="0" w:color="000000"/>
              <w:right w:val="single" w:sz="4" w:space="0" w:color="000000"/>
            </w:tcBorders>
          </w:tcPr>
          <w:p w14:paraId="6208C56E" w14:textId="77777777" w:rsidR="007170B8" w:rsidRPr="00D43EBF" w:rsidRDefault="007170B8" w:rsidP="00EE5625">
            <w:pPr>
              <w:widowControl/>
              <w:spacing w:after="0" w:line="240" w:lineRule="auto"/>
              <w:jc w:val="center"/>
              <w:rPr>
                <w:rFonts w:ascii="Times New Roman" w:hAnsi="Times New Roman" w:cs="Times New Roman"/>
              </w:rPr>
            </w:pPr>
          </w:p>
        </w:tc>
        <w:tc>
          <w:tcPr>
            <w:tcW w:w="1574" w:type="dxa"/>
            <w:tcBorders>
              <w:top w:val="single" w:sz="4" w:space="0" w:color="000000"/>
              <w:left w:val="single" w:sz="4" w:space="0" w:color="000000"/>
              <w:bottom w:val="single" w:sz="4" w:space="0" w:color="000000"/>
              <w:right w:val="single" w:sz="4" w:space="0" w:color="000000"/>
            </w:tcBorders>
          </w:tcPr>
          <w:p w14:paraId="6208C56F" w14:textId="77777777" w:rsidR="007170B8" w:rsidRPr="00D43EBF" w:rsidRDefault="007170B8" w:rsidP="00EE5625">
            <w:pPr>
              <w:widowControl/>
              <w:spacing w:after="0" w:line="240" w:lineRule="auto"/>
              <w:jc w:val="center"/>
              <w:rPr>
                <w:rFonts w:ascii="Times New Roman" w:hAnsi="Times New Roman" w:cs="Times New Roman"/>
              </w:rPr>
            </w:pPr>
          </w:p>
        </w:tc>
        <w:tc>
          <w:tcPr>
            <w:tcW w:w="1572" w:type="dxa"/>
            <w:tcBorders>
              <w:top w:val="single" w:sz="4" w:space="0" w:color="000000"/>
              <w:left w:val="single" w:sz="4" w:space="0" w:color="000000"/>
              <w:bottom w:val="single" w:sz="4" w:space="0" w:color="000000"/>
              <w:right w:val="single" w:sz="4" w:space="0" w:color="000000"/>
            </w:tcBorders>
          </w:tcPr>
          <w:p w14:paraId="6208C570" w14:textId="77777777" w:rsidR="007170B8" w:rsidRPr="00D43EBF" w:rsidRDefault="007170B8" w:rsidP="00EE5625">
            <w:pPr>
              <w:widowControl/>
              <w:spacing w:after="0" w:line="240" w:lineRule="auto"/>
              <w:jc w:val="center"/>
              <w:rPr>
                <w:rFonts w:ascii="Times New Roman" w:hAnsi="Times New Roman" w:cs="Times New Roman"/>
              </w:rPr>
            </w:pPr>
          </w:p>
        </w:tc>
      </w:tr>
      <w:tr w:rsidR="007170B8" w:rsidRPr="00D43EBF" w14:paraId="6208C576" w14:textId="77777777" w:rsidTr="00FC29AA">
        <w:tc>
          <w:tcPr>
            <w:tcW w:w="4526" w:type="dxa"/>
            <w:tcBorders>
              <w:top w:val="single" w:sz="4" w:space="0" w:color="000000"/>
              <w:left w:val="single" w:sz="4" w:space="0" w:color="000000"/>
              <w:bottom w:val="single" w:sz="4" w:space="0" w:color="000000"/>
              <w:right w:val="single" w:sz="4" w:space="0" w:color="000000"/>
            </w:tcBorders>
          </w:tcPr>
          <w:p w14:paraId="6208C572" w14:textId="77777777" w:rsidR="007170B8" w:rsidRPr="00D43EBF" w:rsidRDefault="004826F1" w:rsidP="00EE5625">
            <w:pPr>
              <w:widowControl/>
              <w:spacing w:after="0" w:line="240" w:lineRule="auto"/>
              <w:ind w:left="284"/>
              <w:rPr>
                <w:rFonts w:ascii="Times New Roman" w:eastAsia="Times New Roman" w:hAnsi="Times New Roman" w:cs="Times New Roman"/>
              </w:rPr>
            </w:pPr>
            <w:r w:rsidRPr="00D43EBF">
              <w:rPr>
                <w:rFonts w:ascii="Times New Roman" w:eastAsia="Times New Roman" w:hAnsi="Times New Roman" w:cs="Times New Roman"/>
              </w:rPr>
              <w:t>v remisii na začiatku udržiavacej liečby</w:t>
            </w:r>
          </w:p>
        </w:tc>
        <w:tc>
          <w:tcPr>
            <w:tcW w:w="1399" w:type="dxa"/>
            <w:tcBorders>
              <w:top w:val="single" w:sz="4" w:space="0" w:color="000000"/>
              <w:left w:val="single" w:sz="4" w:space="0" w:color="000000"/>
              <w:bottom w:val="single" w:sz="4" w:space="0" w:color="000000"/>
              <w:right w:val="single" w:sz="4" w:space="0" w:color="000000"/>
            </w:tcBorders>
          </w:tcPr>
          <w:p w14:paraId="6208C573"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 (36/79)</w:t>
            </w:r>
          </w:p>
        </w:tc>
        <w:tc>
          <w:tcPr>
            <w:tcW w:w="1574" w:type="dxa"/>
            <w:tcBorders>
              <w:top w:val="single" w:sz="4" w:space="0" w:color="000000"/>
              <w:left w:val="single" w:sz="4" w:space="0" w:color="000000"/>
              <w:bottom w:val="single" w:sz="4" w:space="0" w:color="000000"/>
              <w:right w:val="single" w:sz="4" w:space="0" w:color="000000"/>
            </w:tcBorders>
          </w:tcPr>
          <w:p w14:paraId="6208C574"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 (52/78)</w:t>
            </w:r>
            <w:r w:rsidRPr="00D43EBF">
              <w:rPr>
                <w:rFonts w:ascii="Times New Roman" w:eastAsia="Times New Roman" w:hAnsi="Times New Roman" w:cs="Times New Roman"/>
                <w:vertAlign w:val="superscript"/>
              </w:rPr>
              <w:t>a</w:t>
            </w:r>
          </w:p>
        </w:tc>
        <w:tc>
          <w:tcPr>
            <w:tcW w:w="1572" w:type="dxa"/>
            <w:tcBorders>
              <w:top w:val="single" w:sz="4" w:space="0" w:color="000000"/>
              <w:left w:val="single" w:sz="4" w:space="0" w:color="000000"/>
              <w:bottom w:val="single" w:sz="4" w:space="0" w:color="000000"/>
              <w:right w:val="single" w:sz="4" w:space="0" w:color="000000"/>
            </w:tcBorders>
          </w:tcPr>
          <w:p w14:paraId="6208C575"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 (44/78)</w:t>
            </w:r>
          </w:p>
        </w:tc>
      </w:tr>
      <w:tr w:rsidR="007170B8" w:rsidRPr="00D43EBF" w14:paraId="6208C57B" w14:textId="77777777" w:rsidTr="00FC29AA">
        <w:tc>
          <w:tcPr>
            <w:tcW w:w="4526" w:type="dxa"/>
            <w:tcBorders>
              <w:top w:val="single" w:sz="4" w:space="0" w:color="000000"/>
              <w:left w:val="single" w:sz="4" w:space="0" w:color="000000"/>
              <w:bottom w:val="single" w:sz="4" w:space="0" w:color="000000"/>
              <w:right w:val="single" w:sz="4" w:space="0" w:color="000000"/>
            </w:tcBorders>
          </w:tcPr>
          <w:p w14:paraId="6208C577" w14:textId="77777777" w:rsidR="007170B8" w:rsidRPr="00D43EBF" w:rsidRDefault="004826F1" w:rsidP="00EE5625">
            <w:pPr>
              <w:widowControl/>
              <w:spacing w:after="0" w:line="240" w:lineRule="auto"/>
              <w:ind w:left="284"/>
              <w:rPr>
                <w:rFonts w:ascii="Times New Roman" w:eastAsia="Times New Roman" w:hAnsi="Times New Roman" w:cs="Times New Roman"/>
              </w:rPr>
            </w:pPr>
            <w:r w:rsidRPr="00D43EBF">
              <w:rPr>
                <w:rFonts w:ascii="Times New Roman" w:eastAsia="Times New Roman" w:hAnsi="Times New Roman" w:cs="Times New Roman"/>
              </w:rPr>
              <w:t>ktorí boli zaradení zo štúdie CRD3002</w:t>
            </w:r>
            <w:r w:rsidRPr="00D43EBF">
              <w:rPr>
                <w:rFonts w:ascii="Times New Roman" w:eastAsia="Times New Roman" w:hAnsi="Times New Roman" w:cs="Times New Roman"/>
                <w:vertAlign w:val="superscript"/>
              </w:rPr>
              <w:t>‡</w:t>
            </w:r>
          </w:p>
        </w:tc>
        <w:tc>
          <w:tcPr>
            <w:tcW w:w="1399" w:type="dxa"/>
            <w:tcBorders>
              <w:top w:val="single" w:sz="4" w:space="0" w:color="000000"/>
              <w:left w:val="single" w:sz="4" w:space="0" w:color="000000"/>
              <w:bottom w:val="single" w:sz="4" w:space="0" w:color="000000"/>
              <w:right w:val="single" w:sz="4" w:space="0" w:color="000000"/>
            </w:tcBorders>
          </w:tcPr>
          <w:p w14:paraId="6208C578"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 (31/70)</w:t>
            </w:r>
          </w:p>
        </w:tc>
        <w:tc>
          <w:tcPr>
            <w:tcW w:w="1574" w:type="dxa"/>
            <w:tcBorders>
              <w:top w:val="single" w:sz="4" w:space="0" w:color="000000"/>
              <w:left w:val="single" w:sz="4" w:space="0" w:color="000000"/>
              <w:bottom w:val="single" w:sz="4" w:space="0" w:color="000000"/>
              <w:right w:val="single" w:sz="4" w:space="0" w:color="000000"/>
            </w:tcBorders>
          </w:tcPr>
          <w:p w14:paraId="6208C579"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 (45/72)</w:t>
            </w:r>
            <w:r w:rsidRPr="00D43EBF">
              <w:rPr>
                <w:rFonts w:ascii="Times New Roman" w:eastAsia="Times New Roman" w:hAnsi="Times New Roman" w:cs="Times New Roman"/>
                <w:vertAlign w:val="superscript"/>
              </w:rPr>
              <w:t>c</w:t>
            </w:r>
          </w:p>
        </w:tc>
        <w:tc>
          <w:tcPr>
            <w:tcW w:w="1572" w:type="dxa"/>
            <w:tcBorders>
              <w:top w:val="single" w:sz="4" w:space="0" w:color="000000"/>
              <w:left w:val="single" w:sz="4" w:space="0" w:color="000000"/>
              <w:bottom w:val="single" w:sz="4" w:space="0" w:color="000000"/>
              <w:right w:val="single" w:sz="4" w:space="0" w:color="000000"/>
            </w:tcBorders>
          </w:tcPr>
          <w:p w14:paraId="6208C57A"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 (41/72)</w:t>
            </w:r>
          </w:p>
        </w:tc>
      </w:tr>
      <w:tr w:rsidR="007170B8" w:rsidRPr="00D43EBF" w14:paraId="6208C580" w14:textId="77777777" w:rsidTr="00FC29AA">
        <w:tc>
          <w:tcPr>
            <w:tcW w:w="4526" w:type="dxa"/>
            <w:tcBorders>
              <w:top w:val="single" w:sz="4" w:space="0" w:color="000000"/>
              <w:left w:val="single" w:sz="4" w:space="0" w:color="000000"/>
              <w:bottom w:val="single" w:sz="4" w:space="0" w:color="000000"/>
              <w:right w:val="single" w:sz="4" w:space="0" w:color="000000"/>
            </w:tcBorders>
          </w:tcPr>
          <w:p w14:paraId="6208C57C" w14:textId="77777777" w:rsidR="007170B8" w:rsidRPr="00D43EBF" w:rsidRDefault="004826F1" w:rsidP="00EE5625">
            <w:pPr>
              <w:widowControl/>
              <w:spacing w:after="0" w:line="240" w:lineRule="auto"/>
              <w:ind w:left="284"/>
              <w:rPr>
                <w:rFonts w:ascii="Times New Roman" w:eastAsia="Times New Roman" w:hAnsi="Times New Roman" w:cs="Times New Roman"/>
              </w:rPr>
            </w:pPr>
            <w:r w:rsidRPr="00D43EBF">
              <w:rPr>
                <w:rFonts w:ascii="Times New Roman" w:eastAsia="Times New Roman" w:hAnsi="Times New Roman" w:cs="Times New Roman"/>
              </w:rPr>
              <w:t>ktorí neboli doteraz liečení anti-TNFα</w:t>
            </w:r>
          </w:p>
        </w:tc>
        <w:tc>
          <w:tcPr>
            <w:tcW w:w="1399" w:type="dxa"/>
            <w:tcBorders>
              <w:top w:val="single" w:sz="4" w:space="0" w:color="000000"/>
              <w:left w:val="single" w:sz="4" w:space="0" w:color="000000"/>
              <w:bottom w:val="single" w:sz="4" w:space="0" w:color="000000"/>
              <w:right w:val="single" w:sz="4" w:space="0" w:color="000000"/>
            </w:tcBorders>
          </w:tcPr>
          <w:p w14:paraId="6208C57D"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 (25/51)</w:t>
            </w:r>
          </w:p>
        </w:tc>
        <w:tc>
          <w:tcPr>
            <w:tcW w:w="1574" w:type="dxa"/>
            <w:tcBorders>
              <w:top w:val="single" w:sz="4" w:space="0" w:color="000000"/>
              <w:left w:val="single" w:sz="4" w:space="0" w:color="000000"/>
              <w:bottom w:val="single" w:sz="4" w:space="0" w:color="000000"/>
              <w:right w:val="single" w:sz="4" w:space="0" w:color="000000"/>
            </w:tcBorders>
          </w:tcPr>
          <w:p w14:paraId="6208C57E"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6</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(34/52)</w:t>
            </w:r>
            <w:r w:rsidRPr="00D43EBF">
              <w:rPr>
                <w:rFonts w:ascii="Times New Roman" w:eastAsia="Times New Roman" w:hAnsi="Times New Roman" w:cs="Times New Roman"/>
                <w:vertAlign w:val="superscript"/>
              </w:rPr>
              <w:t>c</w:t>
            </w:r>
          </w:p>
        </w:tc>
        <w:tc>
          <w:tcPr>
            <w:tcW w:w="1572" w:type="dxa"/>
            <w:tcBorders>
              <w:top w:val="single" w:sz="4" w:space="0" w:color="000000"/>
              <w:left w:val="single" w:sz="4" w:space="0" w:color="000000"/>
              <w:bottom w:val="single" w:sz="4" w:space="0" w:color="000000"/>
              <w:right w:val="single" w:sz="4" w:space="0" w:color="000000"/>
            </w:tcBorders>
          </w:tcPr>
          <w:p w14:paraId="6208C57F"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 (30/53)</w:t>
            </w:r>
          </w:p>
        </w:tc>
      </w:tr>
      <w:tr w:rsidR="007170B8" w:rsidRPr="00D43EBF" w14:paraId="6208C585" w14:textId="77777777" w:rsidTr="00FC29AA">
        <w:tc>
          <w:tcPr>
            <w:tcW w:w="4526" w:type="dxa"/>
            <w:tcBorders>
              <w:top w:val="single" w:sz="4" w:space="0" w:color="000000"/>
              <w:left w:val="single" w:sz="4" w:space="0" w:color="000000"/>
              <w:bottom w:val="single" w:sz="4" w:space="0" w:color="000000"/>
              <w:right w:val="single" w:sz="4" w:space="0" w:color="000000"/>
            </w:tcBorders>
          </w:tcPr>
          <w:p w14:paraId="6208C581" w14:textId="77777777" w:rsidR="007170B8" w:rsidRPr="00D43EBF" w:rsidRDefault="004826F1" w:rsidP="00EE5625">
            <w:pPr>
              <w:widowControl/>
              <w:spacing w:after="0" w:line="240" w:lineRule="auto"/>
              <w:ind w:left="284"/>
              <w:rPr>
                <w:rFonts w:ascii="Times New Roman" w:eastAsia="Times New Roman" w:hAnsi="Times New Roman" w:cs="Times New Roman"/>
              </w:rPr>
            </w:pPr>
            <w:r w:rsidRPr="00D43EBF">
              <w:rPr>
                <w:rFonts w:ascii="Times New Roman" w:eastAsia="Times New Roman" w:hAnsi="Times New Roman" w:cs="Times New Roman"/>
              </w:rPr>
              <w:t>ktorí pristúpili zo štúdie CRD3001</w:t>
            </w:r>
            <w:r w:rsidRPr="00D43EBF">
              <w:rPr>
                <w:rFonts w:ascii="Times New Roman" w:eastAsia="Times New Roman" w:hAnsi="Times New Roman" w:cs="Times New Roman"/>
                <w:vertAlign w:val="superscript"/>
              </w:rPr>
              <w:t>§</w:t>
            </w:r>
          </w:p>
        </w:tc>
        <w:tc>
          <w:tcPr>
            <w:tcW w:w="1399" w:type="dxa"/>
            <w:tcBorders>
              <w:top w:val="single" w:sz="4" w:space="0" w:color="000000"/>
              <w:left w:val="single" w:sz="4" w:space="0" w:color="000000"/>
              <w:bottom w:val="single" w:sz="4" w:space="0" w:color="000000"/>
              <w:right w:val="single" w:sz="4" w:space="0" w:color="000000"/>
            </w:tcBorders>
          </w:tcPr>
          <w:p w14:paraId="6208C582"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 (16/61)</w:t>
            </w:r>
          </w:p>
        </w:tc>
        <w:tc>
          <w:tcPr>
            <w:tcW w:w="1574" w:type="dxa"/>
            <w:tcBorders>
              <w:top w:val="single" w:sz="4" w:space="0" w:color="000000"/>
              <w:left w:val="single" w:sz="4" w:space="0" w:color="000000"/>
              <w:bottom w:val="single" w:sz="4" w:space="0" w:color="000000"/>
              <w:right w:val="single" w:sz="4" w:space="0" w:color="000000"/>
            </w:tcBorders>
          </w:tcPr>
          <w:p w14:paraId="6208C583"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 (23/56)</w:t>
            </w:r>
          </w:p>
        </w:tc>
        <w:tc>
          <w:tcPr>
            <w:tcW w:w="1572" w:type="dxa"/>
            <w:tcBorders>
              <w:top w:val="single" w:sz="4" w:space="0" w:color="000000"/>
              <w:left w:val="single" w:sz="4" w:space="0" w:color="000000"/>
              <w:bottom w:val="single" w:sz="4" w:space="0" w:color="000000"/>
              <w:right w:val="single" w:sz="4" w:space="0" w:color="000000"/>
            </w:tcBorders>
          </w:tcPr>
          <w:p w14:paraId="6208C584"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3</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 (22/57)</w:t>
            </w:r>
          </w:p>
        </w:tc>
      </w:tr>
    </w:tbl>
    <w:p w14:paraId="6208C586" w14:textId="77777777" w:rsidR="007170B8" w:rsidRPr="00D43EBF" w:rsidRDefault="004826F1" w:rsidP="00EE5625">
      <w:pPr>
        <w:widowControl/>
        <w:spacing w:after="0" w:line="240" w:lineRule="auto"/>
        <w:rPr>
          <w:rFonts w:ascii="Times New Roman" w:eastAsia="Times New Roman" w:hAnsi="Times New Roman" w:cs="Times New Roman"/>
          <w:sz w:val="20"/>
        </w:rPr>
      </w:pPr>
      <w:r w:rsidRPr="00D43EBF">
        <w:rPr>
          <w:rFonts w:ascii="Times New Roman" w:eastAsia="Times New Roman" w:hAnsi="Times New Roman" w:cs="Times New Roman"/>
          <w:sz w:val="20"/>
        </w:rPr>
        <w:t>Klinická remisia je definovaná ako skóre CDAI &lt;</w:t>
      </w:r>
      <w:r w:rsidR="00FC29AA"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150; klinická odpoveď je definovaná ako zníženie CDAI minimálne</w:t>
      </w:r>
      <w:r w:rsidR="00FC29AA" w:rsidRPr="00D43EBF">
        <w:rPr>
          <w:rFonts w:ascii="Times New Roman" w:eastAsia="Times New Roman" w:hAnsi="Times New Roman" w:cs="Times New Roman"/>
          <w:sz w:val="20"/>
        </w:rPr>
        <w:t xml:space="preserve"> </w:t>
      </w:r>
      <w:r w:rsidRPr="00D43EBF">
        <w:rPr>
          <w:rFonts w:ascii="Times New Roman" w:eastAsia="Times New Roman" w:hAnsi="Times New Roman" w:cs="Times New Roman"/>
          <w:sz w:val="20"/>
        </w:rPr>
        <w:t>o 10</w:t>
      </w:r>
      <w:r w:rsidR="00EE29C0" w:rsidRPr="00D43EBF">
        <w:rPr>
          <w:rFonts w:ascii="Times New Roman" w:eastAsia="Times New Roman" w:hAnsi="Times New Roman" w:cs="Times New Roman"/>
          <w:sz w:val="20"/>
        </w:rPr>
        <w:t>0 </w:t>
      </w:r>
      <w:r w:rsidRPr="00D43EBF">
        <w:rPr>
          <w:rFonts w:ascii="Times New Roman" w:eastAsia="Times New Roman" w:hAnsi="Times New Roman" w:cs="Times New Roman"/>
          <w:sz w:val="20"/>
        </w:rPr>
        <w:t>bodov alebo ako stav klinickej remisie.</w:t>
      </w:r>
    </w:p>
    <w:p w14:paraId="6208C587"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w:t>
      </w:r>
      <w:r w:rsidR="00FC29AA" w:rsidRPr="00D43EBF">
        <w:rPr>
          <w:rFonts w:ascii="Times New Roman" w:eastAsia="Times New Roman" w:hAnsi="Times New Roman" w:cs="Times New Roman"/>
          <w:sz w:val="20"/>
        </w:rPr>
        <w:tab/>
      </w:r>
      <w:r w:rsidRPr="00D43EBF">
        <w:rPr>
          <w:rFonts w:ascii="Times New Roman" w:eastAsia="Times New Roman" w:hAnsi="Times New Roman" w:cs="Times New Roman"/>
          <w:sz w:val="20"/>
        </w:rPr>
        <w:t>Skupina s placebom sa skladala z pacientov, ktorí odpovedali na ustekinumab a boli randomizovaní na placebo na začiatku udržiavacej liečby.</w:t>
      </w:r>
    </w:p>
    <w:p w14:paraId="6208C588"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w:t>
      </w:r>
      <w:r w:rsidR="00FC29AA" w:rsidRPr="00D43EBF">
        <w:rPr>
          <w:rFonts w:ascii="Times New Roman" w:eastAsia="Times New Roman" w:hAnsi="Times New Roman" w:cs="Times New Roman"/>
          <w:sz w:val="20"/>
        </w:rPr>
        <w:tab/>
      </w:r>
      <w:r w:rsidRPr="00D43EBF">
        <w:rPr>
          <w:rFonts w:ascii="Times New Roman" w:eastAsia="Times New Roman" w:hAnsi="Times New Roman" w:cs="Times New Roman"/>
          <w:sz w:val="20"/>
        </w:rPr>
        <w:t>Pacienti so 10</w:t>
      </w:r>
      <w:r w:rsidR="00EE29C0" w:rsidRPr="00D43EBF">
        <w:rPr>
          <w:rFonts w:ascii="Times New Roman" w:eastAsia="Times New Roman" w:hAnsi="Times New Roman" w:cs="Times New Roman"/>
          <w:sz w:val="20"/>
        </w:rPr>
        <w:t>0 </w:t>
      </w:r>
      <w:r w:rsidRPr="00D43EBF">
        <w:rPr>
          <w:rFonts w:ascii="Times New Roman" w:eastAsia="Times New Roman" w:hAnsi="Times New Roman" w:cs="Times New Roman"/>
          <w:sz w:val="20"/>
        </w:rPr>
        <w:t>bodovou klinickou odpoveďou na ustekinumab na začiatku udržiavacej liečby.</w:t>
      </w:r>
    </w:p>
    <w:p w14:paraId="6208C589"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w:t>
      </w:r>
      <w:r w:rsidRPr="00D43EBF">
        <w:rPr>
          <w:rFonts w:ascii="Times New Roman" w:eastAsia="Times New Roman" w:hAnsi="Times New Roman" w:cs="Times New Roman"/>
          <w:sz w:val="20"/>
        </w:rPr>
        <w:tab/>
        <w:t>Pacienti, ktorí zlyhali na konvenčnej terapii, ale nie na anti-TNFα terapii.</w:t>
      </w:r>
    </w:p>
    <w:p w14:paraId="6208C58A"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w:t>
      </w:r>
      <w:r w:rsidRPr="00D43EBF">
        <w:rPr>
          <w:rFonts w:ascii="Times New Roman" w:eastAsia="Times New Roman" w:hAnsi="Times New Roman" w:cs="Times New Roman"/>
          <w:sz w:val="20"/>
        </w:rPr>
        <w:tab/>
        <w:t>Pacienti, ktorí sú anti-TNFα refraktórni/intolerantní.</w:t>
      </w:r>
    </w:p>
    <w:p w14:paraId="6208C58B"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a</w:t>
      </w:r>
      <w:r w:rsidRPr="00D43EBF">
        <w:rPr>
          <w:rFonts w:ascii="Times New Roman" w:eastAsia="Times New Roman" w:hAnsi="Times New Roman" w:cs="Times New Roman"/>
          <w:sz w:val="20"/>
        </w:rPr>
        <w:tab/>
        <w:t>p</w:t>
      </w:r>
      <w:r w:rsidR="00FC29AA"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&lt;</w:t>
      </w:r>
      <w:r w:rsidR="00FC29AA"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0,01</w:t>
      </w:r>
    </w:p>
    <w:p w14:paraId="6208C58C"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b</w:t>
      </w:r>
      <w:r w:rsidRPr="00D43EBF">
        <w:rPr>
          <w:rFonts w:ascii="Times New Roman" w:eastAsia="Times New Roman" w:hAnsi="Times New Roman" w:cs="Times New Roman"/>
          <w:sz w:val="20"/>
        </w:rPr>
        <w:tab/>
        <w:t>p</w:t>
      </w:r>
      <w:r w:rsidR="00FC29AA"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&lt;</w:t>
      </w:r>
      <w:r w:rsidR="00FC29AA"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0,05</w:t>
      </w:r>
    </w:p>
    <w:p w14:paraId="6208C58D" w14:textId="77777777" w:rsidR="007170B8" w:rsidRPr="00D43EBF" w:rsidRDefault="004826F1" w:rsidP="00EE5625">
      <w:pPr>
        <w:widowControl/>
        <w:spacing w:after="0" w:line="240" w:lineRule="auto"/>
        <w:ind w:left="284" w:hanging="284"/>
        <w:rPr>
          <w:rFonts w:ascii="Times New Roman" w:eastAsia="Times New Roman" w:hAnsi="Times New Roman" w:cs="Times New Roman"/>
          <w:sz w:val="20"/>
        </w:rPr>
      </w:pPr>
      <w:r w:rsidRPr="00D43EBF">
        <w:rPr>
          <w:rFonts w:ascii="Times New Roman" w:eastAsia="Times New Roman" w:hAnsi="Times New Roman" w:cs="Times New Roman"/>
          <w:sz w:val="20"/>
          <w:vertAlign w:val="superscript"/>
        </w:rPr>
        <w:t>c</w:t>
      </w:r>
      <w:r w:rsidRPr="00D43EBF">
        <w:rPr>
          <w:rFonts w:ascii="Times New Roman" w:eastAsia="Times New Roman" w:hAnsi="Times New Roman" w:cs="Times New Roman"/>
          <w:sz w:val="20"/>
        </w:rPr>
        <w:tab/>
        <w:t>nominálne významné (p</w:t>
      </w:r>
      <w:r w:rsidR="00FC29AA"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&lt;</w:t>
      </w:r>
      <w:r w:rsidR="00FC29AA" w:rsidRPr="00D43EBF">
        <w:rPr>
          <w:rFonts w:ascii="Times New Roman" w:eastAsia="Times New Roman" w:hAnsi="Times New Roman" w:cs="Times New Roman"/>
          <w:sz w:val="20"/>
        </w:rPr>
        <w:t> </w:t>
      </w:r>
      <w:r w:rsidRPr="00D43EBF">
        <w:rPr>
          <w:rFonts w:ascii="Times New Roman" w:eastAsia="Times New Roman" w:hAnsi="Times New Roman" w:cs="Times New Roman"/>
          <w:sz w:val="20"/>
        </w:rPr>
        <w:t>0,05)</w:t>
      </w:r>
    </w:p>
    <w:p w14:paraId="6208C58E" w14:textId="77777777" w:rsidR="007170B8" w:rsidRPr="00D43EBF" w:rsidRDefault="007170B8" w:rsidP="00EE5625">
      <w:pPr>
        <w:widowControl/>
        <w:spacing w:after="0" w:line="240" w:lineRule="auto"/>
        <w:rPr>
          <w:rFonts w:ascii="Times New Roman" w:hAnsi="Times New Roman" w:cs="Times New Roman"/>
        </w:rPr>
      </w:pPr>
    </w:p>
    <w:p w14:paraId="6208C58F"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 IM-UNITI, 2</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zo 12</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pacientov si neudržalo odpoveď na ustekinumab, keď boli liečení každých</w:t>
      </w:r>
      <w:r w:rsidR="00FC29AA" w:rsidRPr="00D43EBF">
        <w:rPr>
          <w:rFonts w:ascii="Times New Roman" w:eastAsia="Times New Roman" w:hAnsi="Times New Roman" w:cs="Times New Roman"/>
        </w:rPr>
        <w:t xml:space="preserve"> </w:t>
      </w: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 xml:space="preserve">týždňov a mali povolenú úpravu dávky tak, aby dostávali ustekinumab každých </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týždňov. Strata odpovede bola definovaná ako skóre CDAI ≥</w:t>
      </w:r>
      <w:r w:rsidR="00FC29AA" w:rsidRPr="00D43EBF">
        <w:rPr>
          <w:rFonts w:ascii="Times New Roman" w:eastAsia="Times New Roman" w:hAnsi="Times New Roman" w:cs="Times New Roman"/>
        </w:rPr>
        <w:t> </w:t>
      </w:r>
      <w:r w:rsidRPr="00D43EBF">
        <w:rPr>
          <w:rFonts w:ascii="Times New Roman" w:eastAsia="Times New Roman" w:hAnsi="Times New Roman" w:cs="Times New Roman"/>
        </w:rPr>
        <w:t>22</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bodov a zvýšenie o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bodov oproti skóre CDAI</w:t>
      </w:r>
      <w:r w:rsidR="00FC29AA" w:rsidRPr="00D43EBF">
        <w:rPr>
          <w:rFonts w:ascii="Times New Roman" w:eastAsia="Times New Roman" w:hAnsi="Times New Roman" w:cs="Times New Roman"/>
        </w:rPr>
        <w:t xml:space="preserve"> </w:t>
      </w:r>
      <w:r w:rsidRPr="00D43EBF">
        <w:rPr>
          <w:rFonts w:ascii="Times New Roman" w:eastAsia="Times New Roman" w:hAnsi="Times New Roman" w:cs="Times New Roman"/>
        </w:rPr>
        <w:t>pri vstupe do štúdie. U týchto pacientov bola klinická remisia dosiahnutá v prípade 41,</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 pacientov</w:t>
      </w:r>
      <w:r w:rsidR="00FC29AA" w:rsidRPr="00D43EBF">
        <w:rPr>
          <w:rFonts w:ascii="Times New Roman" w:eastAsia="Times New Roman" w:hAnsi="Times New Roman" w:cs="Times New Roman"/>
        </w:rPr>
        <w:t xml:space="preserve"> </w:t>
      </w: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týždňov po úprave dávky.</w:t>
      </w:r>
    </w:p>
    <w:p w14:paraId="6208C590" w14:textId="77777777" w:rsidR="007170B8" w:rsidRPr="00D43EBF" w:rsidRDefault="007170B8" w:rsidP="00EE5625">
      <w:pPr>
        <w:widowControl/>
        <w:spacing w:after="0" w:line="240" w:lineRule="auto"/>
        <w:rPr>
          <w:rFonts w:ascii="Times New Roman" w:hAnsi="Times New Roman" w:cs="Times New Roman"/>
        </w:rPr>
      </w:pPr>
    </w:p>
    <w:p w14:paraId="6208C591"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Pacienti, ktorí nezaznamenali klinickú odpoveď na indukciu ustekinumabu v 8. týždni indukčných štúdií UNITI-</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a UNITI-</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(47</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pacientov), boli zaradení do nerandomizovanej časti udržiavacej štúdie (IM-UNITI) a dostávali celý čas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subkutánnu injekciu ustekinumabu. O osem týždňov neskôr dosiahlo 50,</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xml:space="preserve">% pacientov klinickú odpoveď a pokračovalo v užívaní udržiavacieho dávkovania každých </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týždňov; spomedzi týchto pacientov s pokračujúcim udržiavacím dávkovaním si väčšina udržala odpoveď (68,</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 a dosiahla remisiu (50,</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 v 44. týždni, t. j. v podieloch, ktoré boli podobné ako u pacientov, ktorí pôvodne odpovedali na indukciu ustekinumabu.</w:t>
      </w:r>
    </w:p>
    <w:p w14:paraId="6208C592" w14:textId="77777777" w:rsidR="007170B8" w:rsidRPr="00D43EBF" w:rsidRDefault="007170B8" w:rsidP="00EE5625">
      <w:pPr>
        <w:widowControl/>
        <w:spacing w:after="0" w:line="240" w:lineRule="auto"/>
        <w:rPr>
          <w:rFonts w:ascii="Times New Roman" w:hAnsi="Times New Roman" w:cs="Times New Roman"/>
        </w:rPr>
      </w:pPr>
    </w:p>
    <w:p w14:paraId="6208C593"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Zo 13</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pacientov, ktorí odpovedali na indukciu ustekinumabu a boli randomizovaní do skupiny s placebom na začiatku udržiavacej štúdie, 5</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následne stratilo odpoveď a dostávalo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xml:space="preserve">mg ustekinumabu subkutánne každých </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týždňov. Väčšina pacientov, ktorá stratila odpoveď a vrátila sa k ustekinumabu, tak urobila do 2</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týždňov od indukčnej infúzie. Z týchto 5</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pacientov 70,</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 dosiahlo klinickú odpoveď a 39,</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 dosiahlo klinickú remisiu 1</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týždňov po podaní prvej subkutánnej dávky ustekinumabu.</w:t>
      </w:r>
    </w:p>
    <w:p w14:paraId="6208C594" w14:textId="77777777" w:rsidR="007170B8" w:rsidRPr="00D43EBF" w:rsidRDefault="007170B8" w:rsidP="00EE5625">
      <w:pPr>
        <w:widowControl/>
        <w:spacing w:after="0" w:line="240" w:lineRule="auto"/>
        <w:rPr>
          <w:rFonts w:ascii="Times New Roman" w:hAnsi="Times New Roman" w:cs="Times New Roman"/>
        </w:rPr>
      </w:pPr>
    </w:p>
    <w:p w14:paraId="6208C595"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 IM-UNITI boli pacienti, ktorí dokončili štúdiu až do 44. týždňa, vhodní na pokračovanie v liečbe</w:t>
      </w:r>
      <w:r w:rsidR="00FC29AA" w:rsidRPr="00D43EBF">
        <w:rPr>
          <w:rFonts w:ascii="Times New Roman" w:eastAsia="Times New Roman" w:hAnsi="Times New Roman" w:cs="Times New Roman"/>
        </w:rPr>
        <w:t xml:space="preserve"> </w:t>
      </w:r>
      <w:r w:rsidRPr="00D43EBF">
        <w:rPr>
          <w:rFonts w:ascii="Times New Roman" w:eastAsia="Times New Roman" w:hAnsi="Times New Roman" w:cs="Times New Roman"/>
        </w:rPr>
        <w:t>v predĺženej štúdii. Spomedzi 56</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pacientov, ktorí boli zaradení a liečení ustekinumabom v predĺženej štúdii, boli klinická remisia a odpoveď zvyčajne udržané do</w:t>
      </w:r>
      <w:r w:rsidR="00FC29AA" w:rsidRPr="00D43EBF">
        <w:rPr>
          <w:rFonts w:ascii="Times New Roman" w:eastAsia="Times New Roman" w:hAnsi="Times New Roman" w:cs="Times New Roman"/>
        </w:rPr>
        <w:t> </w:t>
      </w:r>
      <w:r w:rsidRPr="00D43EBF">
        <w:rPr>
          <w:rFonts w:ascii="Times New Roman" w:eastAsia="Times New Roman" w:hAnsi="Times New Roman" w:cs="Times New Roman"/>
        </w:rPr>
        <w:t>252. týždňa u pacientov, ktorí zlyhali na</w:t>
      </w:r>
      <w:r w:rsidR="00FC29AA" w:rsidRPr="00D43EBF">
        <w:rPr>
          <w:rFonts w:ascii="Times New Roman" w:eastAsia="Times New Roman" w:hAnsi="Times New Roman" w:cs="Times New Roman"/>
        </w:rPr>
        <w:t xml:space="preserve"> </w:t>
      </w:r>
      <w:r w:rsidRPr="00D43EBF">
        <w:rPr>
          <w:rFonts w:ascii="Times New Roman" w:eastAsia="Times New Roman" w:hAnsi="Times New Roman" w:cs="Times New Roman"/>
        </w:rPr>
        <w:t>TNF terapiách ako aj u tých, ktorí zlyhali na konvenčných terapiách.</w:t>
      </w:r>
    </w:p>
    <w:p w14:paraId="6208C596" w14:textId="77777777" w:rsidR="007170B8" w:rsidRPr="00D43EBF" w:rsidRDefault="007170B8" w:rsidP="00EE5625">
      <w:pPr>
        <w:widowControl/>
        <w:spacing w:after="0" w:line="240" w:lineRule="auto"/>
        <w:rPr>
          <w:rFonts w:ascii="Times New Roman" w:hAnsi="Times New Roman" w:cs="Times New Roman"/>
        </w:rPr>
      </w:pPr>
    </w:p>
    <w:p w14:paraId="6208C597"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 predĺžení tejto štúdie neboli identifikované žiadne nové bezpečnostné riziká po </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rokoch liečby u pacientov s Crohnovou chorobou.</w:t>
      </w:r>
    </w:p>
    <w:p w14:paraId="6208C598" w14:textId="77777777" w:rsidR="007170B8" w:rsidRPr="00D43EBF" w:rsidRDefault="007170B8" w:rsidP="00EE5625">
      <w:pPr>
        <w:widowControl/>
        <w:spacing w:after="0" w:line="240" w:lineRule="auto"/>
        <w:rPr>
          <w:rFonts w:ascii="Times New Roman" w:hAnsi="Times New Roman" w:cs="Times New Roman"/>
        </w:rPr>
      </w:pPr>
    </w:p>
    <w:p w14:paraId="6208C599"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i/>
        </w:rPr>
        <w:t>Endoskopia</w:t>
      </w:r>
    </w:p>
    <w:p w14:paraId="6208C59A"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 podštúdii sa hodnotil endoskopický vzhľad sliznice u 25</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pacientov s vhodnou východiskovou endoskopickou aktivitou ochorenia. Primárnym koncovým ukazovateľom bola zmena oproti</w:t>
      </w:r>
      <w:r w:rsidR="00FC29AA"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východiskovému skóre SES-CD (Simplified Endoscopic Disease Severity Score for Crohn’s Disease), zloženému skóre hodnotiacemu </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ileo-kolonických segmentov na prítomnosť/veľkosť vredov, podiel povrchu sliznice pokrytej vredmi, podiel povrchu sliznice postihnutej akýmikoľvek inými léziami</w:t>
      </w:r>
      <w:r w:rsidR="00167CA4" w:rsidRPr="00D43EBF">
        <w:rPr>
          <w:rFonts w:ascii="Times New Roman" w:eastAsia="Times New Roman" w:hAnsi="Times New Roman" w:cs="Times New Roman"/>
        </w:rPr>
        <w:t xml:space="preserve"> </w:t>
      </w:r>
      <w:r w:rsidRPr="00D43EBF">
        <w:rPr>
          <w:rFonts w:ascii="Times New Roman" w:eastAsia="Times New Roman" w:hAnsi="Times New Roman" w:cs="Times New Roman"/>
        </w:rPr>
        <w:t>a prítomnosť/typ zúženia/striktúr. V 8. týždni bola po jednorazovej intravenóznej indukčnej dávke zmena v SES-CD skóre väčšia v skupine s ustekinumabom (n</w:t>
      </w:r>
      <w:r w:rsidR="00FC29AA" w:rsidRPr="00D43EBF">
        <w:rPr>
          <w:rFonts w:ascii="Times New Roman" w:eastAsia="Times New Roman" w:hAnsi="Times New Roman" w:cs="Times New Roman"/>
        </w:rPr>
        <w:t> </w:t>
      </w:r>
      <w:r w:rsidRPr="00D43EBF">
        <w:rPr>
          <w:rFonts w:ascii="Times New Roman" w:eastAsia="Times New Roman" w:hAnsi="Times New Roman" w:cs="Times New Roman"/>
        </w:rPr>
        <w:t>=</w:t>
      </w:r>
      <w:r w:rsidR="00FC29AA" w:rsidRPr="00D43EBF">
        <w:rPr>
          <w:rFonts w:ascii="Times New Roman" w:eastAsia="Times New Roman" w:hAnsi="Times New Roman" w:cs="Times New Roman"/>
        </w:rPr>
        <w:t> </w:t>
      </w:r>
      <w:r w:rsidRPr="00D43EBF">
        <w:rPr>
          <w:rFonts w:ascii="Times New Roman" w:eastAsia="Times New Roman" w:hAnsi="Times New Roman" w:cs="Times New Roman"/>
        </w:rPr>
        <w:t>155, priemerná zmena</w:t>
      </w:r>
      <w:r w:rsidR="00FC29AA" w:rsidRPr="00D43EBF">
        <w:rPr>
          <w:rFonts w:ascii="Times New Roman" w:eastAsia="Times New Roman" w:hAnsi="Times New Roman" w:cs="Times New Roman"/>
        </w:rPr>
        <w:t> </w:t>
      </w:r>
      <w:r w:rsidRPr="00D43EBF">
        <w:rPr>
          <w:rFonts w:ascii="Times New Roman" w:eastAsia="Times New Roman" w:hAnsi="Times New Roman" w:cs="Times New Roman"/>
        </w:rPr>
        <w:t>=</w:t>
      </w:r>
      <w:r w:rsidR="00FC29AA" w:rsidRPr="00D43EBF">
        <w:rPr>
          <w:rFonts w:ascii="Times New Roman" w:eastAsia="Times New Roman" w:hAnsi="Times New Roman" w:cs="Times New Roman"/>
        </w:rPr>
        <w:t> </w:t>
      </w:r>
      <w:r w:rsidRPr="00D43EBF">
        <w:rPr>
          <w:rFonts w:ascii="Times New Roman" w:eastAsia="Times New Roman" w:hAnsi="Times New Roman" w:cs="Times New Roman"/>
        </w:rPr>
        <w:t>– 2,8) ako v skupine s placebom (n</w:t>
      </w:r>
      <w:r w:rsidR="00FC29AA" w:rsidRPr="00D43EBF">
        <w:rPr>
          <w:rFonts w:ascii="Times New Roman" w:eastAsia="Times New Roman" w:hAnsi="Times New Roman" w:cs="Times New Roman"/>
        </w:rPr>
        <w:t> </w:t>
      </w:r>
      <w:r w:rsidRPr="00D43EBF">
        <w:rPr>
          <w:rFonts w:ascii="Times New Roman" w:eastAsia="Times New Roman" w:hAnsi="Times New Roman" w:cs="Times New Roman"/>
        </w:rPr>
        <w:t>=</w:t>
      </w:r>
      <w:r w:rsidR="00FC29AA" w:rsidRPr="00D43EBF">
        <w:rPr>
          <w:rFonts w:ascii="Times New Roman" w:eastAsia="Times New Roman" w:hAnsi="Times New Roman" w:cs="Times New Roman"/>
        </w:rPr>
        <w:t> </w:t>
      </w:r>
      <w:r w:rsidRPr="00D43EBF">
        <w:rPr>
          <w:rFonts w:ascii="Times New Roman" w:eastAsia="Times New Roman" w:hAnsi="Times New Roman" w:cs="Times New Roman"/>
        </w:rPr>
        <w:t>97, priemerná zmena</w:t>
      </w:r>
      <w:r w:rsidR="00743C59" w:rsidRPr="00D43EBF">
        <w:rPr>
          <w:rFonts w:ascii="Times New Roman" w:eastAsia="Times New Roman" w:hAnsi="Times New Roman" w:cs="Times New Roman"/>
        </w:rPr>
        <w:t> </w:t>
      </w:r>
      <w:r w:rsidRPr="00D43EBF">
        <w:rPr>
          <w:rFonts w:ascii="Times New Roman" w:eastAsia="Times New Roman" w:hAnsi="Times New Roman" w:cs="Times New Roman"/>
        </w:rPr>
        <w:t>=</w:t>
      </w:r>
      <w:r w:rsidR="00743C59" w:rsidRPr="00D43EBF">
        <w:rPr>
          <w:rFonts w:ascii="Times New Roman" w:eastAsia="Times New Roman" w:hAnsi="Times New Roman" w:cs="Times New Roman"/>
        </w:rPr>
        <w:t> </w:t>
      </w:r>
      <w:r w:rsidRPr="00D43EBF">
        <w:rPr>
          <w:rFonts w:ascii="Times New Roman" w:eastAsia="Times New Roman" w:hAnsi="Times New Roman" w:cs="Times New Roman"/>
        </w:rPr>
        <w:t>– 0,7, p</w:t>
      </w:r>
      <w:r w:rsidR="00FC29AA" w:rsidRPr="00D43EBF">
        <w:rPr>
          <w:rFonts w:ascii="Times New Roman" w:eastAsia="Times New Roman" w:hAnsi="Times New Roman" w:cs="Times New Roman"/>
        </w:rPr>
        <w:t> </w:t>
      </w:r>
      <w:r w:rsidRPr="00D43EBF">
        <w:rPr>
          <w:rFonts w:ascii="Times New Roman" w:eastAsia="Times New Roman" w:hAnsi="Times New Roman" w:cs="Times New Roman"/>
        </w:rPr>
        <w:t>=</w:t>
      </w:r>
      <w:r w:rsidR="00FC29AA" w:rsidRPr="00D43EBF">
        <w:rPr>
          <w:rFonts w:ascii="Times New Roman" w:eastAsia="Times New Roman" w:hAnsi="Times New Roman" w:cs="Times New Roman"/>
        </w:rPr>
        <w:t> </w:t>
      </w:r>
      <w:r w:rsidRPr="00D43EBF">
        <w:rPr>
          <w:rFonts w:ascii="Times New Roman" w:eastAsia="Times New Roman" w:hAnsi="Times New Roman" w:cs="Times New Roman"/>
        </w:rPr>
        <w:t>0,012).</w:t>
      </w:r>
    </w:p>
    <w:p w14:paraId="6208C59B" w14:textId="77777777" w:rsidR="007170B8" w:rsidRPr="00D43EBF" w:rsidRDefault="007170B8" w:rsidP="00EE5625">
      <w:pPr>
        <w:widowControl/>
        <w:spacing w:after="0" w:line="240" w:lineRule="auto"/>
        <w:rPr>
          <w:rFonts w:ascii="Times New Roman" w:hAnsi="Times New Roman" w:cs="Times New Roman"/>
        </w:rPr>
      </w:pPr>
    </w:p>
    <w:p w14:paraId="6208C59C"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i/>
        </w:rPr>
        <w:t>Odpoveď fistuly</w:t>
      </w:r>
    </w:p>
    <w:p w14:paraId="6208C59D"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 podskupine pacientov so secernujúcou fistulou v úvode (8,</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 n</w:t>
      </w:r>
      <w:r w:rsidR="00743C59" w:rsidRPr="00D43EBF">
        <w:rPr>
          <w:rFonts w:ascii="Times New Roman" w:eastAsia="Times New Roman" w:hAnsi="Times New Roman" w:cs="Times New Roman"/>
        </w:rPr>
        <w:t> </w:t>
      </w:r>
      <w:r w:rsidRPr="00D43EBF">
        <w:rPr>
          <w:rFonts w:ascii="Times New Roman" w:eastAsia="Times New Roman" w:hAnsi="Times New Roman" w:cs="Times New Roman"/>
        </w:rPr>
        <w:t>=</w:t>
      </w:r>
      <w:r w:rsidR="00743C59" w:rsidRPr="00D43EBF">
        <w:rPr>
          <w:rFonts w:ascii="Times New Roman" w:eastAsia="Times New Roman" w:hAnsi="Times New Roman" w:cs="Times New Roman"/>
        </w:rPr>
        <w:t> </w:t>
      </w:r>
      <w:r w:rsidRPr="00D43EBF">
        <w:rPr>
          <w:rFonts w:ascii="Times New Roman" w:eastAsia="Times New Roman" w:hAnsi="Times New Roman" w:cs="Times New Roman"/>
        </w:rPr>
        <w:t>26) 12/1</w:t>
      </w:r>
      <w:r w:rsidR="00EE29C0" w:rsidRPr="00D43EBF">
        <w:rPr>
          <w:rFonts w:ascii="Times New Roman" w:eastAsia="Times New Roman" w:hAnsi="Times New Roman" w:cs="Times New Roman"/>
        </w:rPr>
        <w:t>5</w:t>
      </w:r>
      <w:r w:rsidR="00743C59" w:rsidRPr="00D43EBF">
        <w:rPr>
          <w:rFonts w:ascii="Times New Roman" w:eastAsia="Times New Roman" w:hAnsi="Times New Roman" w:cs="Times New Roman"/>
        </w:rPr>
        <w:t xml:space="preserve"> </w:t>
      </w:r>
      <w:r w:rsidRPr="00D43EBF">
        <w:rPr>
          <w:rFonts w:ascii="Times New Roman" w:eastAsia="Times New Roman" w:hAnsi="Times New Roman" w:cs="Times New Roman"/>
        </w:rPr>
        <w:t>(8</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w:t>
      </w:r>
      <w:r w:rsidR="00167CA4" w:rsidRPr="00D43EBF">
        <w:rPr>
          <w:rFonts w:ascii="Times New Roman" w:eastAsia="Times New Roman" w:hAnsi="Times New Roman" w:cs="Times New Roman"/>
        </w:rPr>
        <w:t xml:space="preserve"> </w:t>
      </w:r>
      <w:r w:rsidRPr="00D43EBF">
        <w:rPr>
          <w:rFonts w:ascii="Times New Roman" w:eastAsia="Times New Roman" w:hAnsi="Times New Roman" w:cs="Times New Roman"/>
        </w:rPr>
        <w:t>ustekinumabom liečených pacientov dosiahlo odpoveď fistuly v priebehu 4</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týždňov (definovaná ako</w:t>
      </w:r>
      <w:r w:rsidR="00167CA4" w:rsidRPr="00D43EBF">
        <w:rPr>
          <w:rFonts w:ascii="Times New Roman" w:eastAsia="Times New Roman" w:hAnsi="Times New Roman" w:cs="Times New Roman"/>
        </w:rPr>
        <w:t xml:space="preserve"> </w:t>
      </w:r>
      <w:r w:rsidRPr="00D43EBF">
        <w:rPr>
          <w:rFonts w:ascii="Times New Roman" w:eastAsia="Times New Roman" w:hAnsi="Times New Roman" w:cs="Times New Roman"/>
        </w:rPr>
        <w:t>≥</w:t>
      </w:r>
      <w:r w:rsidR="00FC29AA" w:rsidRPr="00D43EBF">
        <w:rPr>
          <w:rFonts w:ascii="Times New Roman" w:eastAsia="Times New Roman" w:hAnsi="Times New Roman" w:cs="Times New Roman"/>
        </w:rPr>
        <w:t> </w:t>
      </w:r>
      <w:r w:rsidRPr="00D43EBF">
        <w:rPr>
          <w:rFonts w:ascii="Times New Roman" w:eastAsia="Times New Roman" w:hAnsi="Times New Roman" w:cs="Times New Roman"/>
        </w:rPr>
        <w:t>5</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zníženie oproti východiskovému stavu v indukčnej štúdii v počte secernujúcich fistúl)</w:t>
      </w:r>
      <w:r w:rsidR="00167CA4" w:rsidRPr="00D43EBF">
        <w:rPr>
          <w:rFonts w:ascii="Times New Roman" w:eastAsia="Times New Roman" w:hAnsi="Times New Roman" w:cs="Times New Roman"/>
        </w:rPr>
        <w:t xml:space="preserve"> </w:t>
      </w:r>
      <w:r w:rsidRPr="00D43EBF">
        <w:rPr>
          <w:rFonts w:ascii="Times New Roman" w:eastAsia="Times New Roman" w:hAnsi="Times New Roman" w:cs="Times New Roman"/>
        </w:rPr>
        <w:t>v porovnaní s 5/1</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(45,</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dostávajúcimi placebo.</w:t>
      </w:r>
    </w:p>
    <w:p w14:paraId="6208C59E" w14:textId="77777777" w:rsidR="007170B8" w:rsidRPr="00D43EBF" w:rsidRDefault="007170B8" w:rsidP="00EE5625">
      <w:pPr>
        <w:widowControl/>
        <w:spacing w:after="0" w:line="240" w:lineRule="auto"/>
        <w:rPr>
          <w:rFonts w:ascii="Times New Roman" w:hAnsi="Times New Roman" w:cs="Times New Roman"/>
        </w:rPr>
      </w:pPr>
    </w:p>
    <w:p w14:paraId="6208C59F"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i/>
        </w:rPr>
        <w:t>Kvalita života súvisiaca so zdravím</w:t>
      </w:r>
    </w:p>
    <w:p w14:paraId="6208C5A0" w14:textId="428F4DBC"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Kvalita života súvisiaca so zdravím bola posúdená na základe dotazníkov Inflammatory Bowel</w:t>
      </w:r>
      <w:r w:rsidR="00167CA4" w:rsidRPr="00D43EBF">
        <w:rPr>
          <w:rFonts w:ascii="Times New Roman" w:eastAsia="Times New Roman" w:hAnsi="Times New Roman" w:cs="Times New Roman"/>
        </w:rPr>
        <w:t xml:space="preserve"> </w:t>
      </w:r>
      <w:r w:rsidRPr="00D43EBF">
        <w:rPr>
          <w:rFonts w:ascii="Times New Roman" w:eastAsia="Times New Roman" w:hAnsi="Times New Roman" w:cs="Times New Roman"/>
        </w:rPr>
        <w:t>Disease Questionnaire (IBDQ) a SF-36. V 8. týždni prejavovali pacienti dostávajúci ustekinumab štatisticky významne väčšie a klinicky významnejšie zlepšenia na celkovom skóre IBDQ a SF-36</w:t>
      </w:r>
      <w:r w:rsidR="00167CA4" w:rsidRPr="00D43EBF">
        <w:rPr>
          <w:rFonts w:ascii="Times New Roman" w:eastAsia="Times New Roman" w:hAnsi="Times New Roman" w:cs="Times New Roman"/>
        </w:rPr>
        <w:t xml:space="preserve"> </w:t>
      </w:r>
      <w:r w:rsidRPr="00D43EBF">
        <w:rPr>
          <w:rFonts w:ascii="Times New Roman" w:eastAsia="Times New Roman" w:hAnsi="Times New Roman" w:cs="Times New Roman"/>
        </w:rPr>
        <w:t>Mental Component Summary Score v oboch štúdiách UNITI-</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a UNITI-2, a SF-3</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Physical</w:t>
      </w:r>
      <w:r w:rsidR="00167CA4" w:rsidRPr="00D43EBF">
        <w:rPr>
          <w:rFonts w:ascii="Times New Roman" w:eastAsia="Times New Roman" w:hAnsi="Times New Roman" w:cs="Times New Roman"/>
        </w:rPr>
        <w:t xml:space="preserve"> </w:t>
      </w:r>
      <w:r w:rsidRPr="00D43EBF">
        <w:rPr>
          <w:rFonts w:ascii="Times New Roman" w:eastAsia="Times New Roman" w:hAnsi="Times New Roman" w:cs="Times New Roman"/>
        </w:rPr>
        <w:t>Component Summary Score v UNITI-</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pri porovnaní s placebom. Tieto zlepšenia boli všeobecne lepšie udržateľné u pacientov liečených ustekinumabom v štúdii IM-UNITI až do 44.</w:t>
      </w:r>
      <w:r w:rsidR="00AC0E6C" w:rsidRPr="00D43EBF">
        <w:rPr>
          <w:rFonts w:ascii="Times New Roman" w:eastAsia="Times New Roman" w:hAnsi="Times New Roman" w:cs="Times New Roman"/>
        </w:rPr>
        <w:t> </w:t>
      </w:r>
      <w:r w:rsidRPr="00D43EBF">
        <w:rPr>
          <w:rFonts w:ascii="Times New Roman" w:eastAsia="Times New Roman" w:hAnsi="Times New Roman" w:cs="Times New Roman"/>
        </w:rPr>
        <w:t>týždňa pri porovnaní s placebom. Zlepšenie kvality života súvisiace</w:t>
      </w:r>
      <w:r w:rsidR="00A564F6" w:rsidRPr="00D43EBF">
        <w:rPr>
          <w:rFonts w:ascii="Times New Roman" w:eastAsia="Times New Roman" w:hAnsi="Times New Roman" w:cs="Times New Roman"/>
        </w:rPr>
        <w:t>j</w:t>
      </w:r>
      <w:r w:rsidRPr="00D43EBF">
        <w:rPr>
          <w:rFonts w:ascii="Times New Roman" w:eastAsia="Times New Roman" w:hAnsi="Times New Roman" w:cs="Times New Roman"/>
        </w:rPr>
        <w:t xml:space="preserve"> so zdravím bolo všeobecne udržané počas predĺženia do</w:t>
      </w:r>
      <w:r w:rsidR="00167CA4" w:rsidRPr="00D43EBF">
        <w:rPr>
          <w:rFonts w:ascii="Times New Roman" w:eastAsia="Times New Roman" w:hAnsi="Times New Roman" w:cs="Times New Roman"/>
        </w:rPr>
        <w:t> </w:t>
      </w:r>
      <w:r w:rsidRPr="00D43EBF">
        <w:rPr>
          <w:rFonts w:ascii="Times New Roman" w:eastAsia="Times New Roman" w:hAnsi="Times New Roman" w:cs="Times New Roman"/>
        </w:rPr>
        <w:t>252. týždňa.</w:t>
      </w:r>
    </w:p>
    <w:p w14:paraId="6208C676" w14:textId="77777777" w:rsidR="007170B8" w:rsidRPr="00D43EBF" w:rsidRDefault="007170B8" w:rsidP="00EE5625">
      <w:pPr>
        <w:widowControl/>
        <w:spacing w:after="0" w:line="240" w:lineRule="auto"/>
        <w:rPr>
          <w:rFonts w:ascii="Times New Roman" w:hAnsi="Times New Roman" w:cs="Times New Roman"/>
        </w:rPr>
      </w:pPr>
    </w:p>
    <w:p w14:paraId="6208C677"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Imunogenita</w:t>
      </w:r>
    </w:p>
    <w:p w14:paraId="6208C678" w14:textId="47CD3656"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lastRenderedPageBreak/>
        <w:t>Počas liečby ustekinumabom sa môžu vytvoriť protilátky proti ustekinumabu a väčšina z nich sú neutralizujúce protilátky. Tvorba protilátok proti ustekinumabu je spojená so zvýšeným klírensom aj</w:t>
      </w:r>
      <w:r w:rsidR="005D6903" w:rsidRPr="00D43EBF">
        <w:rPr>
          <w:rFonts w:ascii="Times New Roman" w:eastAsia="Times New Roman" w:hAnsi="Times New Roman" w:cs="Times New Roman"/>
        </w:rPr>
        <w:t xml:space="preserve"> </w:t>
      </w:r>
      <w:r w:rsidRPr="00D43EBF">
        <w:rPr>
          <w:rFonts w:ascii="Times New Roman" w:eastAsia="Times New Roman" w:hAnsi="Times New Roman" w:cs="Times New Roman"/>
        </w:rPr>
        <w:t>so zníženou účinnosťou ustekinumabu; to sa netýka pacientov s Crohnovou chorobou, kde nebola znížená účinnosť pozorovaná. Neexistuje jasná korelácia medzi</w:t>
      </w:r>
      <w:r w:rsidR="005D6903" w:rsidRPr="00D43EBF">
        <w:rPr>
          <w:rFonts w:ascii="Times New Roman" w:eastAsia="Times New Roman" w:hAnsi="Times New Roman" w:cs="Times New Roman"/>
        </w:rPr>
        <w:t xml:space="preserve"> </w:t>
      </w:r>
      <w:r w:rsidRPr="00D43EBF">
        <w:rPr>
          <w:rFonts w:ascii="Times New Roman" w:eastAsia="Times New Roman" w:hAnsi="Times New Roman" w:cs="Times New Roman"/>
        </w:rPr>
        <w:t>prítomnosťou protilátok proti ustekinumabu a výskytom reakcií v mieste vpichu injekcie.</w:t>
      </w:r>
    </w:p>
    <w:p w14:paraId="6208C679" w14:textId="77777777" w:rsidR="007170B8" w:rsidRPr="00D43EBF" w:rsidRDefault="007170B8" w:rsidP="00EE5625">
      <w:pPr>
        <w:widowControl/>
        <w:spacing w:after="0" w:line="240" w:lineRule="auto"/>
        <w:rPr>
          <w:rFonts w:ascii="Times New Roman" w:hAnsi="Times New Roman" w:cs="Times New Roman"/>
        </w:rPr>
      </w:pPr>
    </w:p>
    <w:p w14:paraId="6208C67A"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Pediatrická populácia</w:t>
      </w:r>
    </w:p>
    <w:p w14:paraId="6208C67B" w14:textId="79217F3A"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Európska agentúra pre lieky udelila odklad z povinnosti predložiť výsledky štúdií s</w:t>
      </w:r>
      <w:r w:rsidR="00AC0E6C" w:rsidRPr="00D43EBF">
        <w:rPr>
          <w:rFonts w:ascii="Times New Roman" w:eastAsia="Times New Roman" w:hAnsi="Times New Roman" w:cs="Times New Roman"/>
        </w:rPr>
        <w:t> referenčným liekom obsahujúcim</w:t>
      </w:r>
      <w:r w:rsidRPr="00D43EBF">
        <w:rPr>
          <w:rFonts w:ascii="Times New Roman" w:eastAsia="Times New Roman" w:hAnsi="Times New Roman" w:cs="Times New Roman"/>
        </w:rPr>
        <w:t xml:space="preserve"> ustekinumab v jednej alebo viacerých podskupinách pediatrickej populácie pre Crohnovu chorobu (informácie o použití v pediatrickej populácii, pozri</w:t>
      </w:r>
      <w:r w:rsidR="005D6903"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5D6903" w:rsidRPr="00D43EBF">
        <w:rPr>
          <w:rFonts w:ascii="Times New Roman" w:eastAsia="Times New Roman" w:hAnsi="Times New Roman" w:cs="Times New Roman"/>
        </w:rPr>
        <w:t> </w:t>
      </w:r>
      <w:r w:rsidRPr="00D43EBF">
        <w:rPr>
          <w:rFonts w:ascii="Times New Roman" w:eastAsia="Times New Roman" w:hAnsi="Times New Roman" w:cs="Times New Roman"/>
        </w:rPr>
        <w:t>4.2).</w:t>
      </w:r>
    </w:p>
    <w:p w14:paraId="6DD99BA7" w14:textId="77777777" w:rsidR="000F1316" w:rsidRPr="00D43EBF" w:rsidRDefault="000F1316" w:rsidP="00EE5625">
      <w:pPr>
        <w:widowControl/>
        <w:spacing w:after="0" w:line="240" w:lineRule="auto"/>
        <w:rPr>
          <w:rFonts w:ascii="Times New Roman" w:eastAsia="Times New Roman" w:hAnsi="Times New Roman" w:cs="Times New Roman"/>
        </w:rPr>
      </w:pPr>
    </w:p>
    <w:p w14:paraId="65B0C973" w14:textId="77777777" w:rsidR="0087416D" w:rsidRPr="00D43EBF" w:rsidRDefault="0087416D" w:rsidP="0087416D">
      <w:pPr>
        <w:widowControl/>
        <w:spacing w:after="0" w:line="240" w:lineRule="auto"/>
        <w:rPr>
          <w:rFonts w:ascii="Times New Roman" w:eastAsia="Times New Roman" w:hAnsi="Times New Roman" w:cs="Times New Roman"/>
          <w:i/>
          <w:iCs/>
        </w:rPr>
      </w:pPr>
      <w:r w:rsidRPr="00D43EBF">
        <w:rPr>
          <w:rFonts w:ascii="Times New Roman" w:eastAsia="Times New Roman" w:hAnsi="Times New Roman" w:cs="Times New Roman"/>
          <w:i/>
          <w:iCs/>
        </w:rPr>
        <w:t>Crohnova choroba u pediatrických pacientov</w:t>
      </w:r>
    </w:p>
    <w:p w14:paraId="4A2D1B37" w14:textId="77777777" w:rsidR="0087416D" w:rsidRPr="00D43EBF" w:rsidRDefault="0087416D" w:rsidP="0087416D">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Bezpečnosť a účinnosť ustekinumabu sa hodnotila u 48 pediatrických pacientov s hmotnosťou </w:t>
      </w:r>
    </w:p>
    <w:p w14:paraId="3F79F009" w14:textId="77777777" w:rsidR="0087416D" w:rsidRPr="00D43EBF" w:rsidRDefault="0087416D" w:rsidP="0087416D">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najmenej 40 kg v priebežnej analýze multicentrickej štúdie fázy 3 (UNITI-Jr) pre pediatrických </w:t>
      </w:r>
    </w:p>
    <w:p w14:paraId="43FA680E" w14:textId="77777777" w:rsidR="0087416D" w:rsidRPr="00D43EBF" w:rsidRDefault="0087416D" w:rsidP="0087416D">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pacientov so stredne ťažkou až ťažkou aktívnou Crohnovou chorobou (definovanou ako skóre &gt; 30 </w:t>
      </w:r>
    </w:p>
    <w:p w14:paraId="7876B24E" w14:textId="77777777" w:rsidR="0087416D" w:rsidRPr="00D43EBF" w:rsidRDefault="0087416D" w:rsidP="0087416D">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podľa indexu aktivity Crohnovej choroby v pediatrickej populácii [PCDAI]) počas 52 týždňov liečby </w:t>
      </w:r>
    </w:p>
    <w:p w14:paraId="7CA356A3" w14:textId="77777777" w:rsidR="0087416D" w:rsidRPr="00D43EBF" w:rsidRDefault="0087416D" w:rsidP="0087416D">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(8 týždňov indukčnej a 44 týždňov udržiavacej liečby). Pacienti zaradení do štúdie buď adekvátne </w:t>
      </w:r>
    </w:p>
    <w:p w14:paraId="213FB89B" w14:textId="77777777" w:rsidR="0087416D" w:rsidRPr="00D43EBF" w:rsidRDefault="0087416D" w:rsidP="0087416D">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nereagovali na predchádzajúcu biologickú terapiu, alebo konvenčnú terapiu Crohnovej choroby, alebo </w:t>
      </w:r>
    </w:p>
    <w:p w14:paraId="2499E2DC" w14:textId="77777777" w:rsidR="0087416D" w:rsidRPr="00D43EBF" w:rsidRDefault="0087416D" w:rsidP="0087416D">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ju netolerovali. Štúdia zahŕňala otvorenú indukčnú liečbu jednorazovou intravenóznou dávkou </w:t>
      </w:r>
    </w:p>
    <w:p w14:paraId="3EA0CF83" w14:textId="77777777" w:rsidR="0087416D" w:rsidRPr="00D43EBF" w:rsidRDefault="0087416D" w:rsidP="0087416D">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ustekinumabu približne 6 mg/kg (pozri časť 4.2), po ktorej nasledoval randomizovaný dvojito </w:t>
      </w:r>
    </w:p>
    <w:p w14:paraId="3A45BA45" w14:textId="77777777" w:rsidR="0087416D" w:rsidRPr="00D43EBF" w:rsidRDefault="0087416D" w:rsidP="0087416D">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zaslepený subkutánny udržiavací režim 90 mg ustekinumabu podávaného buď každých 8 týždňov </w:t>
      </w:r>
    </w:p>
    <w:p w14:paraId="38183908" w14:textId="2007AF34" w:rsidR="000F1316" w:rsidRPr="00D43EBF" w:rsidRDefault="0087416D" w:rsidP="0087416D">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alebo každých 12 týždňov.</w:t>
      </w:r>
    </w:p>
    <w:p w14:paraId="0AF6A08F" w14:textId="77777777" w:rsidR="0087416D" w:rsidRPr="00D43EBF" w:rsidRDefault="0087416D" w:rsidP="0087416D">
      <w:pPr>
        <w:widowControl/>
        <w:spacing w:after="0" w:line="240" w:lineRule="auto"/>
        <w:rPr>
          <w:rFonts w:ascii="Times New Roman" w:eastAsia="Times New Roman" w:hAnsi="Times New Roman" w:cs="Times New Roman"/>
        </w:rPr>
      </w:pPr>
    </w:p>
    <w:p w14:paraId="4D12B776" w14:textId="77777777" w:rsidR="0087416D" w:rsidRPr="00D43EBF" w:rsidRDefault="0087416D" w:rsidP="0087416D">
      <w:pPr>
        <w:widowControl/>
        <w:spacing w:after="0" w:line="240" w:lineRule="auto"/>
        <w:rPr>
          <w:rFonts w:ascii="Times New Roman" w:eastAsia="Times New Roman" w:hAnsi="Times New Roman" w:cs="Times New Roman"/>
          <w:i/>
          <w:iCs/>
        </w:rPr>
      </w:pPr>
      <w:r w:rsidRPr="00D43EBF">
        <w:rPr>
          <w:rFonts w:ascii="Times New Roman" w:eastAsia="Times New Roman" w:hAnsi="Times New Roman" w:cs="Times New Roman"/>
          <w:i/>
          <w:iCs/>
        </w:rPr>
        <w:t>Výsledky účinnosti</w:t>
      </w:r>
    </w:p>
    <w:p w14:paraId="621518C2" w14:textId="77777777" w:rsidR="0087416D" w:rsidRPr="00D43EBF" w:rsidRDefault="0087416D" w:rsidP="0087416D">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Primárnym cieľovým ukazovateľom štúdie bola klinická remisia v 8. indukčnom týždni (definovaná </w:t>
      </w:r>
    </w:p>
    <w:p w14:paraId="5E63C415" w14:textId="77777777" w:rsidR="0087416D" w:rsidRPr="00D43EBF" w:rsidRDefault="0087416D" w:rsidP="0087416D">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ako skóre PCDAI ≤ 10). Podiel pacientov, ktorí dosiahli klinickú remisiu, bol 52,1 % (25/48) a je </w:t>
      </w:r>
    </w:p>
    <w:p w14:paraId="6C509EB5" w14:textId="34665244" w:rsidR="0087416D" w:rsidRPr="00D43EBF" w:rsidRDefault="0087416D" w:rsidP="0087416D">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porovnateľný s podielom pozorovaným v štúdiách fázy 3 s ustekinumabom u dospelých.</w:t>
      </w:r>
    </w:p>
    <w:p w14:paraId="1475A0DF" w14:textId="77777777" w:rsidR="0087416D" w:rsidRPr="00D43EBF" w:rsidRDefault="0087416D" w:rsidP="0087416D">
      <w:pPr>
        <w:widowControl/>
        <w:spacing w:after="0" w:line="240" w:lineRule="auto"/>
        <w:rPr>
          <w:rFonts w:ascii="Times New Roman" w:eastAsia="Times New Roman" w:hAnsi="Times New Roman" w:cs="Times New Roman"/>
        </w:rPr>
      </w:pPr>
    </w:p>
    <w:p w14:paraId="3D342AEE" w14:textId="77777777" w:rsidR="0087416D" w:rsidRPr="00D43EBF" w:rsidRDefault="0087416D" w:rsidP="0087416D">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Klinická odpoveď sa pozorovala už v 3. týždni. Podiel pacientov s klinickou odpoveďou v 8. týždni </w:t>
      </w:r>
    </w:p>
    <w:p w14:paraId="155FBECF" w14:textId="77777777" w:rsidR="0087416D" w:rsidRPr="00D43EBF" w:rsidRDefault="0087416D" w:rsidP="0087416D">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(definovanou ako zníženie skóre PCDAI oproti východiskovej hodnote o &gt; 12,5 bodu s celkovým </w:t>
      </w:r>
    </w:p>
    <w:p w14:paraId="63273714" w14:textId="1527D694" w:rsidR="0087416D" w:rsidRPr="00D43EBF" w:rsidRDefault="0087416D" w:rsidP="0087416D">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skóre PCDAI nie vyšším ako 30) bol 93,8 % (45/48).</w:t>
      </w:r>
    </w:p>
    <w:p w14:paraId="56ABAD13" w14:textId="77777777" w:rsidR="0087416D" w:rsidRPr="00D43EBF" w:rsidRDefault="0087416D" w:rsidP="0087416D">
      <w:pPr>
        <w:widowControl/>
        <w:spacing w:after="0" w:line="240" w:lineRule="auto"/>
        <w:rPr>
          <w:rFonts w:ascii="Times New Roman" w:eastAsia="Times New Roman" w:hAnsi="Times New Roman" w:cs="Times New Roman"/>
        </w:rPr>
      </w:pPr>
    </w:p>
    <w:p w14:paraId="44330BBF" w14:textId="7269C640" w:rsidR="0087416D" w:rsidRPr="00D43EBF" w:rsidRDefault="0087416D" w:rsidP="0087416D">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 tabuľke 1</w:t>
      </w:r>
      <w:r w:rsidR="00B67B2D" w:rsidRPr="00D43EBF">
        <w:rPr>
          <w:rFonts w:ascii="Times New Roman" w:eastAsia="Times New Roman" w:hAnsi="Times New Roman" w:cs="Times New Roman"/>
        </w:rPr>
        <w:t>1</w:t>
      </w:r>
      <w:r w:rsidRPr="00D43EBF">
        <w:rPr>
          <w:rFonts w:ascii="Times New Roman" w:eastAsia="Times New Roman" w:hAnsi="Times New Roman" w:cs="Times New Roman"/>
        </w:rPr>
        <w:t xml:space="preserve"> sú uvedené analýzy sekundárnych cieľových ukazovateľov do 44. týždňa udržiavacej </w:t>
      </w:r>
    </w:p>
    <w:p w14:paraId="7ACEEAEA" w14:textId="75567C0B" w:rsidR="0087416D" w:rsidRPr="00D43EBF" w:rsidRDefault="0087416D" w:rsidP="0087416D">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liečby.</w:t>
      </w:r>
      <w:r w:rsidRPr="00D43EBF">
        <w:rPr>
          <w:rFonts w:ascii="Times New Roman" w:eastAsia="Times New Roman" w:hAnsi="Times New Roman" w:cs="Times New Roman"/>
        </w:rPr>
        <w:cr/>
      </w:r>
    </w:p>
    <w:p w14:paraId="371CE9DC" w14:textId="7184906A" w:rsidR="00B67B2D" w:rsidRPr="00D43EBF" w:rsidRDefault="00B67B2D" w:rsidP="0087416D">
      <w:pPr>
        <w:widowControl/>
        <w:spacing w:after="0" w:line="240" w:lineRule="auto"/>
        <w:rPr>
          <w:rFonts w:ascii="Times New Roman" w:eastAsia="Times New Roman" w:hAnsi="Times New Roman" w:cs="Times New Roman"/>
          <w:i/>
          <w:iCs/>
        </w:rPr>
      </w:pPr>
      <w:r w:rsidRPr="00D43EBF">
        <w:rPr>
          <w:rFonts w:ascii="Times New Roman" w:eastAsia="Times New Roman" w:hAnsi="Times New Roman" w:cs="Times New Roman"/>
          <w:i/>
          <w:iCs/>
        </w:rPr>
        <w:t>Tabuľka 1</w:t>
      </w:r>
      <w:r w:rsidR="004023D3" w:rsidRPr="00D43EBF">
        <w:rPr>
          <w:rFonts w:ascii="Times New Roman" w:eastAsia="Times New Roman" w:hAnsi="Times New Roman" w:cs="Times New Roman"/>
          <w:i/>
          <w:iCs/>
        </w:rPr>
        <w:t>1</w:t>
      </w:r>
      <w:r w:rsidRPr="00D43EBF">
        <w:rPr>
          <w:rFonts w:ascii="Times New Roman" w:eastAsia="Times New Roman" w:hAnsi="Times New Roman" w:cs="Times New Roman"/>
          <w:i/>
          <w:iCs/>
        </w:rPr>
        <w:t>:</w:t>
      </w:r>
      <w:r w:rsidRPr="00D43EBF">
        <w:rPr>
          <w:rFonts w:ascii="Times New Roman" w:eastAsia="Times New Roman" w:hAnsi="Times New Roman" w:cs="Times New Roman"/>
          <w:i/>
          <w:iCs/>
        </w:rPr>
        <w:tab/>
        <w:t>Súhrn sekundárnych cieľových ukazovateľov do 44. týždňa udržiavacej liečby</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A96694" w:rsidRPr="00D43EBF" w14:paraId="7974D13E" w14:textId="77777777" w:rsidTr="004E4279">
        <w:trPr>
          <w:jc w:val="center"/>
        </w:trPr>
        <w:tc>
          <w:tcPr>
            <w:tcW w:w="3413" w:type="dxa"/>
            <w:tcBorders>
              <w:top w:val="single" w:sz="6" w:space="0" w:color="auto"/>
              <w:left w:val="single" w:sz="6" w:space="0" w:color="auto"/>
              <w:bottom w:val="single" w:sz="6" w:space="0" w:color="auto"/>
              <w:right w:val="single" w:sz="6" w:space="0" w:color="auto"/>
            </w:tcBorders>
            <w:hideMark/>
          </w:tcPr>
          <w:p w14:paraId="174B22DA" w14:textId="77777777" w:rsidR="00A96694" w:rsidRPr="00D43EBF" w:rsidRDefault="00A96694" w:rsidP="00A96694">
            <w:pPr>
              <w:keepNext/>
              <w:autoSpaceDE w:val="0"/>
              <w:autoSpaceDN w:val="0"/>
              <w:spacing w:after="0" w:line="240" w:lineRule="auto"/>
              <w:jc w:val="center"/>
              <w:rPr>
                <w:rFonts w:ascii="Times New Roman" w:eastAsia="Times New Roman" w:hAnsi="Times New Roman" w:cs="Times New Roman"/>
                <w:b/>
                <w:bCs/>
              </w:rPr>
            </w:pPr>
          </w:p>
        </w:tc>
        <w:tc>
          <w:tcPr>
            <w:tcW w:w="1836" w:type="dxa"/>
            <w:tcBorders>
              <w:top w:val="single" w:sz="6" w:space="0" w:color="auto"/>
              <w:left w:val="single" w:sz="6" w:space="0" w:color="auto"/>
              <w:bottom w:val="single" w:sz="6" w:space="0" w:color="auto"/>
              <w:right w:val="single" w:sz="6" w:space="0" w:color="auto"/>
            </w:tcBorders>
            <w:hideMark/>
          </w:tcPr>
          <w:p w14:paraId="3884B8E6" w14:textId="0BBED516" w:rsidR="00A96694" w:rsidRPr="00D43EBF" w:rsidRDefault="00A96694" w:rsidP="00A96694">
            <w:pPr>
              <w:keepNext/>
              <w:autoSpaceDE w:val="0"/>
              <w:autoSpaceDN w:val="0"/>
              <w:spacing w:after="0" w:line="240" w:lineRule="auto"/>
              <w:jc w:val="center"/>
              <w:textAlignment w:val="baseline"/>
              <w:rPr>
                <w:rFonts w:ascii="Times New Roman" w:eastAsia="Times New Roman" w:hAnsi="Times New Roman" w:cs="Times New Roman"/>
                <w:b/>
                <w:bCs/>
                <w:lang w:eastAsia="en-GB"/>
              </w:rPr>
            </w:pPr>
            <w:r w:rsidRPr="00D43EBF">
              <w:rPr>
                <w:rFonts w:ascii="Times New Roman" w:eastAsia="Times New Roman" w:hAnsi="Times New Roman" w:cs="Times New Roman"/>
                <w:b/>
                <w:bCs/>
                <w:lang w:eastAsia="en-GB"/>
              </w:rPr>
              <w:t>90 mg ustekinumabu každých 8 týždňov</w:t>
            </w:r>
          </w:p>
          <w:p w14:paraId="56B60FC4" w14:textId="77777777" w:rsidR="00A96694" w:rsidRPr="00D43EBF" w:rsidRDefault="00A96694" w:rsidP="00A96694">
            <w:pPr>
              <w:keepNext/>
              <w:autoSpaceDE w:val="0"/>
              <w:autoSpaceDN w:val="0"/>
              <w:spacing w:after="0" w:line="240" w:lineRule="auto"/>
              <w:jc w:val="center"/>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b/>
                <w:bCs/>
                <w:lang w:eastAsia="en-GB"/>
              </w:rPr>
              <w:t>N = 23</w:t>
            </w:r>
          </w:p>
        </w:tc>
        <w:tc>
          <w:tcPr>
            <w:tcW w:w="1780" w:type="dxa"/>
            <w:tcBorders>
              <w:top w:val="single" w:sz="6" w:space="0" w:color="auto"/>
              <w:left w:val="single" w:sz="6" w:space="0" w:color="auto"/>
              <w:bottom w:val="single" w:sz="6" w:space="0" w:color="auto"/>
              <w:right w:val="single" w:sz="6" w:space="0" w:color="auto"/>
            </w:tcBorders>
            <w:hideMark/>
          </w:tcPr>
          <w:p w14:paraId="2187C598" w14:textId="55BC8BDD" w:rsidR="00A96694" w:rsidRPr="00D43EBF" w:rsidRDefault="00A96694" w:rsidP="00A96694">
            <w:pPr>
              <w:keepNext/>
              <w:autoSpaceDE w:val="0"/>
              <w:autoSpaceDN w:val="0"/>
              <w:spacing w:after="0" w:line="240" w:lineRule="auto"/>
              <w:jc w:val="center"/>
              <w:textAlignment w:val="baseline"/>
              <w:rPr>
                <w:rFonts w:ascii="Times New Roman" w:eastAsia="Times New Roman" w:hAnsi="Times New Roman" w:cs="Times New Roman"/>
                <w:b/>
                <w:bCs/>
                <w:lang w:eastAsia="en-GB"/>
              </w:rPr>
            </w:pPr>
            <w:r w:rsidRPr="00D43EBF">
              <w:rPr>
                <w:rFonts w:ascii="Times New Roman" w:eastAsia="Times New Roman" w:hAnsi="Times New Roman" w:cs="Times New Roman"/>
                <w:b/>
                <w:bCs/>
                <w:lang w:eastAsia="en-GB"/>
              </w:rPr>
              <w:t>90 mg ustekinumabu každých 12 týždňov</w:t>
            </w:r>
          </w:p>
          <w:p w14:paraId="70B42791" w14:textId="77777777" w:rsidR="00A96694" w:rsidRPr="00D43EBF" w:rsidRDefault="00A96694" w:rsidP="00A96694">
            <w:pPr>
              <w:keepNext/>
              <w:autoSpaceDE w:val="0"/>
              <w:autoSpaceDN w:val="0"/>
              <w:spacing w:after="0" w:line="240" w:lineRule="auto"/>
              <w:jc w:val="center"/>
              <w:textAlignment w:val="baseline"/>
              <w:rPr>
                <w:rFonts w:ascii="Times New Roman" w:eastAsia="Times New Roman" w:hAnsi="Times New Roman" w:cs="Times New Roman"/>
                <w:b/>
                <w:bCs/>
                <w:lang w:eastAsia="en-GB"/>
              </w:rPr>
            </w:pPr>
            <w:r w:rsidRPr="00D43EBF">
              <w:rPr>
                <w:rFonts w:ascii="Times New Roman" w:eastAsia="Times New Roman" w:hAnsi="Times New Roman" w:cs="Times New Roman"/>
                <w:b/>
                <w:bCs/>
                <w:lang w:eastAsia="en-GB"/>
              </w:rPr>
              <w:t>N = 25</w:t>
            </w:r>
          </w:p>
        </w:tc>
        <w:tc>
          <w:tcPr>
            <w:tcW w:w="2043" w:type="dxa"/>
            <w:gridSpan w:val="2"/>
            <w:tcBorders>
              <w:top w:val="single" w:sz="6" w:space="0" w:color="auto"/>
              <w:left w:val="single" w:sz="6" w:space="0" w:color="auto"/>
              <w:bottom w:val="single" w:sz="6" w:space="0" w:color="auto"/>
              <w:right w:val="single" w:sz="6" w:space="0" w:color="auto"/>
            </w:tcBorders>
            <w:hideMark/>
          </w:tcPr>
          <w:p w14:paraId="7E8F0F17" w14:textId="77777777" w:rsidR="00A96694" w:rsidRPr="00D43EBF" w:rsidRDefault="00A96694" w:rsidP="00A96694">
            <w:pPr>
              <w:keepNext/>
              <w:autoSpaceDE w:val="0"/>
              <w:autoSpaceDN w:val="0"/>
              <w:spacing w:after="0" w:line="240" w:lineRule="auto"/>
              <w:jc w:val="center"/>
              <w:textAlignment w:val="baseline"/>
              <w:rPr>
                <w:rFonts w:ascii="Times New Roman" w:eastAsia="Times New Roman" w:hAnsi="Times New Roman" w:cs="Times New Roman"/>
                <w:b/>
                <w:bCs/>
                <w:lang w:eastAsia="en-GB"/>
              </w:rPr>
            </w:pPr>
            <w:r w:rsidRPr="00D43EBF">
              <w:rPr>
                <w:rFonts w:ascii="Times New Roman" w:eastAsia="Times New Roman" w:hAnsi="Times New Roman" w:cs="Times New Roman"/>
                <w:b/>
                <w:bCs/>
                <w:lang w:eastAsia="en-GB"/>
              </w:rPr>
              <w:t xml:space="preserve">Celkový počet </w:t>
            </w:r>
          </w:p>
          <w:p w14:paraId="4A5ECD3A" w14:textId="5142D48C" w:rsidR="00A96694" w:rsidRPr="00D43EBF" w:rsidRDefault="00A96694" w:rsidP="00A96694">
            <w:pPr>
              <w:keepNext/>
              <w:autoSpaceDE w:val="0"/>
              <w:autoSpaceDN w:val="0"/>
              <w:spacing w:after="0" w:line="240" w:lineRule="auto"/>
              <w:jc w:val="center"/>
              <w:textAlignment w:val="baseline"/>
              <w:rPr>
                <w:rFonts w:ascii="Times New Roman" w:eastAsia="Times New Roman" w:hAnsi="Times New Roman" w:cs="Times New Roman"/>
                <w:b/>
                <w:bCs/>
                <w:lang w:eastAsia="en-GB"/>
              </w:rPr>
            </w:pPr>
            <w:r w:rsidRPr="00D43EBF">
              <w:rPr>
                <w:rFonts w:ascii="Times New Roman" w:eastAsia="Times New Roman" w:hAnsi="Times New Roman" w:cs="Times New Roman"/>
                <w:b/>
                <w:bCs/>
                <w:lang w:eastAsia="en-GB"/>
              </w:rPr>
              <w:t>pacientov</w:t>
            </w:r>
          </w:p>
          <w:p w14:paraId="31F4051C" w14:textId="77777777" w:rsidR="00A96694" w:rsidRPr="00D43EBF" w:rsidRDefault="00A96694" w:rsidP="00A96694">
            <w:pPr>
              <w:keepNext/>
              <w:autoSpaceDE w:val="0"/>
              <w:autoSpaceDN w:val="0"/>
              <w:spacing w:after="0" w:line="240" w:lineRule="auto"/>
              <w:jc w:val="center"/>
              <w:textAlignment w:val="baseline"/>
              <w:rPr>
                <w:rFonts w:ascii="Times New Roman" w:eastAsia="Times New Roman" w:hAnsi="Times New Roman" w:cs="Times New Roman"/>
                <w:b/>
                <w:bCs/>
                <w:lang w:eastAsia="en-GB"/>
              </w:rPr>
            </w:pPr>
            <w:r w:rsidRPr="00D43EBF">
              <w:rPr>
                <w:rFonts w:ascii="Times New Roman" w:eastAsia="Times New Roman" w:hAnsi="Times New Roman" w:cs="Times New Roman"/>
                <w:b/>
                <w:bCs/>
                <w:lang w:eastAsia="en-GB"/>
              </w:rPr>
              <w:t>N = 48</w:t>
            </w:r>
          </w:p>
        </w:tc>
      </w:tr>
      <w:tr w:rsidR="00A96694" w:rsidRPr="00D43EBF" w14:paraId="387A0CAD" w14:textId="77777777" w:rsidTr="004E4279">
        <w:trPr>
          <w:jc w:val="center"/>
        </w:trPr>
        <w:tc>
          <w:tcPr>
            <w:tcW w:w="3413" w:type="dxa"/>
            <w:tcBorders>
              <w:top w:val="single" w:sz="6" w:space="0" w:color="auto"/>
              <w:left w:val="single" w:sz="6" w:space="0" w:color="auto"/>
              <w:bottom w:val="single" w:sz="6" w:space="0" w:color="auto"/>
              <w:right w:val="single" w:sz="6" w:space="0" w:color="auto"/>
            </w:tcBorders>
            <w:hideMark/>
          </w:tcPr>
          <w:p w14:paraId="118C4212" w14:textId="386AFF31" w:rsidR="00A96694" w:rsidRPr="00D43EBF" w:rsidRDefault="00A96694" w:rsidP="00A96694">
            <w:pPr>
              <w:autoSpaceDE w:val="0"/>
              <w:autoSpaceDN w:val="0"/>
              <w:spacing w:after="0" w:line="240" w:lineRule="auto"/>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 xml:space="preserve">Klinická remisia </w:t>
            </w:r>
            <w:r w:rsidRPr="00D43EBF">
              <w:rPr>
                <w:rFonts w:ascii="Times New Roman" w:eastAsia="Times New Roman" w:hAnsi="Times New Roman" w:cs="Times New Roman"/>
                <w:vertAlign w:val="superscript"/>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4CCF5A78" w14:textId="4260FA1F" w:rsidR="00A96694" w:rsidRPr="00D43EBF" w:rsidRDefault="00A96694" w:rsidP="00A96694">
            <w:pPr>
              <w:autoSpaceDE w:val="0"/>
              <w:autoSpaceDN w:val="0"/>
              <w:spacing w:after="0" w:line="240" w:lineRule="auto"/>
              <w:jc w:val="center"/>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43,5% (10/23)</w:t>
            </w:r>
          </w:p>
        </w:tc>
        <w:tc>
          <w:tcPr>
            <w:tcW w:w="1780" w:type="dxa"/>
            <w:tcBorders>
              <w:top w:val="single" w:sz="6" w:space="0" w:color="auto"/>
              <w:left w:val="single" w:sz="6" w:space="0" w:color="auto"/>
              <w:bottom w:val="single" w:sz="6" w:space="0" w:color="auto"/>
              <w:right w:val="single" w:sz="6" w:space="0" w:color="auto"/>
            </w:tcBorders>
            <w:hideMark/>
          </w:tcPr>
          <w:p w14:paraId="49CE94B2" w14:textId="47CFB9D2" w:rsidR="00A96694" w:rsidRPr="00D43EBF" w:rsidRDefault="00A96694" w:rsidP="00A96694">
            <w:pPr>
              <w:autoSpaceDE w:val="0"/>
              <w:autoSpaceDN w:val="0"/>
              <w:spacing w:after="0" w:line="240" w:lineRule="auto"/>
              <w:jc w:val="center"/>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60,0%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152B481C" w14:textId="452DCD03" w:rsidR="00A96694" w:rsidRPr="00D43EBF" w:rsidRDefault="00A96694" w:rsidP="00A96694">
            <w:pPr>
              <w:autoSpaceDE w:val="0"/>
              <w:autoSpaceDN w:val="0"/>
              <w:spacing w:after="0" w:line="240" w:lineRule="auto"/>
              <w:jc w:val="center"/>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52,1% (25/48)</w:t>
            </w:r>
          </w:p>
        </w:tc>
      </w:tr>
      <w:tr w:rsidR="00A96694" w:rsidRPr="00D43EBF" w14:paraId="7A057B72" w14:textId="77777777" w:rsidTr="004E4279">
        <w:trPr>
          <w:jc w:val="center"/>
        </w:trPr>
        <w:tc>
          <w:tcPr>
            <w:tcW w:w="3413" w:type="dxa"/>
            <w:tcBorders>
              <w:top w:val="single" w:sz="6" w:space="0" w:color="auto"/>
              <w:left w:val="single" w:sz="6" w:space="0" w:color="auto"/>
              <w:bottom w:val="single" w:sz="6" w:space="0" w:color="auto"/>
              <w:right w:val="single" w:sz="6" w:space="0" w:color="auto"/>
            </w:tcBorders>
            <w:hideMark/>
          </w:tcPr>
          <w:p w14:paraId="05C1E58C" w14:textId="77777777" w:rsidR="00A96694" w:rsidRPr="00D43EBF" w:rsidRDefault="00A96694" w:rsidP="00A96694">
            <w:pPr>
              <w:autoSpaceDE w:val="0"/>
              <w:autoSpaceDN w:val="0"/>
              <w:spacing w:after="0" w:line="240" w:lineRule="auto"/>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 xml:space="preserve">Klinická remisia bez </w:t>
            </w:r>
          </w:p>
          <w:p w14:paraId="3D450CA9" w14:textId="199BD91D" w:rsidR="00A96694" w:rsidRPr="00D43EBF" w:rsidRDefault="00A96694" w:rsidP="00A96694">
            <w:pPr>
              <w:autoSpaceDE w:val="0"/>
              <w:autoSpaceDN w:val="0"/>
              <w:spacing w:after="0" w:line="240" w:lineRule="auto"/>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kortikosteroidov</w:t>
            </w:r>
            <w:r w:rsidRPr="00D43EBF">
              <w:rPr>
                <w:rFonts w:ascii="Times New Roman" w:eastAsia="Times New Roman" w:hAnsi="Times New Roman" w:cs="Times New Roman"/>
                <w:vertAlign w:val="superscript"/>
                <w:lang w:eastAsia="en-GB"/>
              </w:rPr>
              <w:t>§</w:t>
            </w:r>
            <w:r w:rsidRPr="00D43EBF">
              <w:rPr>
                <w:rFonts w:ascii="Times New Roman" w:eastAsia="Times New Roman" w:hAnsi="Times New Roman" w:cs="Times New Roman"/>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1D0371A2" w14:textId="657F295D" w:rsidR="00A96694" w:rsidRPr="00D43EBF" w:rsidRDefault="00A96694" w:rsidP="00A96694">
            <w:pPr>
              <w:autoSpaceDE w:val="0"/>
              <w:autoSpaceDN w:val="0"/>
              <w:spacing w:after="0" w:line="240" w:lineRule="auto"/>
              <w:jc w:val="center"/>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43,5% (10/23)</w:t>
            </w:r>
          </w:p>
        </w:tc>
        <w:tc>
          <w:tcPr>
            <w:tcW w:w="1780" w:type="dxa"/>
            <w:tcBorders>
              <w:top w:val="single" w:sz="6" w:space="0" w:color="auto"/>
              <w:left w:val="single" w:sz="6" w:space="0" w:color="auto"/>
              <w:bottom w:val="single" w:sz="6" w:space="0" w:color="auto"/>
              <w:right w:val="single" w:sz="6" w:space="0" w:color="auto"/>
            </w:tcBorders>
            <w:hideMark/>
          </w:tcPr>
          <w:p w14:paraId="282B1D35" w14:textId="5C161B62" w:rsidR="00A96694" w:rsidRPr="00D43EBF" w:rsidRDefault="00A96694" w:rsidP="00A96694">
            <w:pPr>
              <w:autoSpaceDE w:val="0"/>
              <w:autoSpaceDN w:val="0"/>
              <w:spacing w:after="0" w:line="240" w:lineRule="auto"/>
              <w:jc w:val="center"/>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60,0% (15/25)</w:t>
            </w:r>
          </w:p>
          <w:p w14:paraId="190C4D6D" w14:textId="77777777" w:rsidR="00A96694" w:rsidRPr="00D43EBF" w:rsidRDefault="00A96694" w:rsidP="00A96694">
            <w:pPr>
              <w:autoSpaceDE w:val="0"/>
              <w:autoSpaceDN w:val="0"/>
              <w:spacing w:after="0" w:line="240" w:lineRule="auto"/>
              <w:jc w:val="center"/>
              <w:textAlignment w:val="baseline"/>
              <w:rPr>
                <w:rFonts w:ascii="Times New Roman" w:eastAsia="Times New Roman" w:hAnsi="Times New Roman" w:cs="Times New Roman"/>
                <w:lang w:eastAsia="en-GB"/>
              </w:rPr>
            </w:pPr>
          </w:p>
        </w:tc>
        <w:tc>
          <w:tcPr>
            <w:tcW w:w="2043" w:type="dxa"/>
            <w:gridSpan w:val="2"/>
            <w:tcBorders>
              <w:top w:val="single" w:sz="6" w:space="0" w:color="auto"/>
              <w:left w:val="single" w:sz="6" w:space="0" w:color="auto"/>
              <w:bottom w:val="single" w:sz="6" w:space="0" w:color="auto"/>
              <w:right w:val="single" w:sz="6" w:space="0" w:color="auto"/>
            </w:tcBorders>
            <w:hideMark/>
          </w:tcPr>
          <w:p w14:paraId="080319E8" w14:textId="34261961" w:rsidR="00A96694" w:rsidRPr="00D43EBF" w:rsidRDefault="00A96694" w:rsidP="00A96694">
            <w:pPr>
              <w:autoSpaceDE w:val="0"/>
              <w:autoSpaceDN w:val="0"/>
              <w:spacing w:after="0" w:line="240" w:lineRule="auto"/>
              <w:jc w:val="center"/>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52,1% (25/48)</w:t>
            </w:r>
          </w:p>
        </w:tc>
      </w:tr>
      <w:tr w:rsidR="00A96694" w:rsidRPr="00D43EBF" w14:paraId="04BFAD6D" w14:textId="77777777" w:rsidTr="004E4279">
        <w:trPr>
          <w:jc w:val="center"/>
        </w:trPr>
        <w:tc>
          <w:tcPr>
            <w:tcW w:w="3413" w:type="dxa"/>
            <w:tcBorders>
              <w:top w:val="single" w:sz="6" w:space="0" w:color="auto"/>
              <w:left w:val="single" w:sz="6" w:space="0" w:color="auto"/>
              <w:bottom w:val="single" w:sz="6" w:space="0" w:color="auto"/>
              <w:right w:val="single" w:sz="6" w:space="0" w:color="auto"/>
            </w:tcBorders>
            <w:hideMark/>
          </w:tcPr>
          <w:p w14:paraId="1C32D7FA" w14:textId="77777777" w:rsidR="00A96694" w:rsidRPr="00D43EBF" w:rsidRDefault="00A96694" w:rsidP="00A96694">
            <w:pPr>
              <w:autoSpaceDE w:val="0"/>
              <w:autoSpaceDN w:val="0"/>
              <w:spacing w:after="0" w:line="240" w:lineRule="auto"/>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 xml:space="preserve">Klinická remisia u pacientov, ktorí </w:t>
            </w:r>
          </w:p>
          <w:p w14:paraId="65945D92" w14:textId="77777777" w:rsidR="00A96694" w:rsidRPr="00D43EBF" w:rsidRDefault="00A96694" w:rsidP="00A96694">
            <w:pPr>
              <w:autoSpaceDE w:val="0"/>
              <w:autoSpaceDN w:val="0"/>
              <w:spacing w:after="0" w:line="240" w:lineRule="auto"/>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 xml:space="preserve">boli v klinickej remisii v 8. týždni </w:t>
            </w:r>
          </w:p>
          <w:p w14:paraId="3F5DBE06" w14:textId="07D69C62" w:rsidR="00A96694" w:rsidRPr="00D43EBF" w:rsidRDefault="00A96694" w:rsidP="00A96694">
            <w:pPr>
              <w:autoSpaceDE w:val="0"/>
              <w:autoSpaceDN w:val="0"/>
              <w:spacing w:after="0" w:line="240" w:lineRule="auto"/>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indukčnej liečby</w:t>
            </w:r>
            <w:r w:rsidRPr="00D43EBF">
              <w:rPr>
                <w:rFonts w:ascii="Times New Roman" w:eastAsia="Times New Roman" w:hAnsi="Times New Roman" w:cs="Times New Roman"/>
                <w:vertAlign w:val="superscript"/>
                <w:lang w:eastAsia="en-GB"/>
              </w:rPr>
              <w:t xml:space="preserve"> *</w:t>
            </w:r>
            <w:r w:rsidRPr="00D43EBF">
              <w:rPr>
                <w:rFonts w:ascii="Times New Roman" w:eastAsia="Times New Roman" w:hAnsi="Times New Roman" w:cs="Times New Roman"/>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0A4FBE88" w14:textId="5BE4B77A" w:rsidR="00A96694" w:rsidRPr="00D43EBF" w:rsidRDefault="00A96694" w:rsidP="00A96694">
            <w:pPr>
              <w:autoSpaceDE w:val="0"/>
              <w:autoSpaceDN w:val="0"/>
              <w:spacing w:after="0" w:line="240" w:lineRule="auto"/>
              <w:jc w:val="center"/>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64,3% (9/14)</w:t>
            </w:r>
          </w:p>
        </w:tc>
        <w:tc>
          <w:tcPr>
            <w:tcW w:w="1780" w:type="dxa"/>
            <w:tcBorders>
              <w:top w:val="single" w:sz="6" w:space="0" w:color="auto"/>
              <w:left w:val="single" w:sz="6" w:space="0" w:color="auto"/>
              <w:bottom w:val="single" w:sz="6" w:space="0" w:color="auto"/>
              <w:right w:val="single" w:sz="6" w:space="0" w:color="auto"/>
            </w:tcBorders>
            <w:hideMark/>
          </w:tcPr>
          <w:p w14:paraId="304D0C6C" w14:textId="602C46F2" w:rsidR="00A96694" w:rsidRPr="00D43EBF" w:rsidRDefault="00A96694" w:rsidP="00A96694">
            <w:pPr>
              <w:autoSpaceDE w:val="0"/>
              <w:autoSpaceDN w:val="0"/>
              <w:spacing w:after="0" w:line="240" w:lineRule="auto"/>
              <w:jc w:val="center"/>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54,5% (6/11)</w:t>
            </w:r>
          </w:p>
        </w:tc>
        <w:tc>
          <w:tcPr>
            <w:tcW w:w="2043" w:type="dxa"/>
            <w:gridSpan w:val="2"/>
            <w:tcBorders>
              <w:top w:val="single" w:sz="6" w:space="0" w:color="auto"/>
              <w:left w:val="single" w:sz="6" w:space="0" w:color="auto"/>
              <w:bottom w:val="single" w:sz="6" w:space="0" w:color="auto"/>
              <w:right w:val="single" w:sz="6" w:space="0" w:color="auto"/>
            </w:tcBorders>
            <w:hideMark/>
          </w:tcPr>
          <w:p w14:paraId="16E25ABC" w14:textId="19CDA9BA" w:rsidR="00A96694" w:rsidRPr="00D43EBF" w:rsidRDefault="00A96694" w:rsidP="00A96694">
            <w:pPr>
              <w:autoSpaceDE w:val="0"/>
              <w:autoSpaceDN w:val="0"/>
              <w:spacing w:after="0" w:line="240" w:lineRule="auto"/>
              <w:jc w:val="center"/>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60,0% (15/25)</w:t>
            </w:r>
          </w:p>
        </w:tc>
      </w:tr>
      <w:tr w:rsidR="00A96694" w:rsidRPr="00D43EBF" w14:paraId="27BDC1CA" w14:textId="77777777" w:rsidTr="004E4279">
        <w:trPr>
          <w:jc w:val="center"/>
        </w:trPr>
        <w:tc>
          <w:tcPr>
            <w:tcW w:w="3413" w:type="dxa"/>
            <w:tcBorders>
              <w:top w:val="single" w:sz="6" w:space="0" w:color="auto"/>
              <w:left w:val="single" w:sz="6" w:space="0" w:color="auto"/>
              <w:bottom w:val="single" w:sz="6" w:space="0" w:color="auto"/>
              <w:right w:val="single" w:sz="6" w:space="0" w:color="auto"/>
            </w:tcBorders>
            <w:hideMark/>
          </w:tcPr>
          <w:p w14:paraId="486CDAE1" w14:textId="6171CF95" w:rsidR="00A96694" w:rsidRPr="00D43EBF" w:rsidRDefault="00A96694" w:rsidP="00A96694">
            <w:pPr>
              <w:autoSpaceDE w:val="0"/>
              <w:autoSpaceDN w:val="0"/>
              <w:spacing w:after="0" w:line="240" w:lineRule="auto"/>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Klinická odpoveď</w:t>
            </w:r>
            <w:r w:rsidRPr="00D43EBF">
              <w:rPr>
                <w:rFonts w:ascii="Times New Roman" w:eastAsia="Times New Roman" w:hAnsi="Times New Roman" w:cs="Times New Roman"/>
                <w:vertAlign w:val="superscript"/>
                <w:lang w:eastAsia="en-GB"/>
              </w:rPr>
              <w:t>†</w:t>
            </w:r>
            <w:r w:rsidRPr="00D43EBF">
              <w:rPr>
                <w:rFonts w:ascii="Times New Roman" w:eastAsia="Times New Roman" w:hAnsi="Times New Roman" w:cs="Times New Roman"/>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1315D0FE" w14:textId="29C84A62" w:rsidR="00A96694" w:rsidRPr="00D43EBF" w:rsidRDefault="00A96694" w:rsidP="00A96694">
            <w:pPr>
              <w:autoSpaceDE w:val="0"/>
              <w:autoSpaceDN w:val="0"/>
              <w:spacing w:after="0" w:line="240" w:lineRule="auto"/>
              <w:jc w:val="center"/>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52,2% (12/23)</w:t>
            </w:r>
          </w:p>
        </w:tc>
        <w:tc>
          <w:tcPr>
            <w:tcW w:w="1780" w:type="dxa"/>
            <w:tcBorders>
              <w:top w:val="single" w:sz="6" w:space="0" w:color="auto"/>
              <w:left w:val="single" w:sz="6" w:space="0" w:color="auto"/>
              <w:bottom w:val="single" w:sz="6" w:space="0" w:color="auto"/>
              <w:right w:val="single" w:sz="6" w:space="0" w:color="auto"/>
            </w:tcBorders>
            <w:hideMark/>
          </w:tcPr>
          <w:p w14:paraId="46FF5F4A" w14:textId="038186B7" w:rsidR="00A96694" w:rsidRPr="00D43EBF" w:rsidRDefault="00A96694" w:rsidP="00A96694">
            <w:pPr>
              <w:autoSpaceDE w:val="0"/>
              <w:autoSpaceDN w:val="0"/>
              <w:spacing w:after="0" w:line="240" w:lineRule="auto"/>
              <w:jc w:val="center"/>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60,0%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4DF76A81" w14:textId="7B39871B" w:rsidR="00A96694" w:rsidRPr="00D43EBF" w:rsidRDefault="00A96694" w:rsidP="00A96694">
            <w:pPr>
              <w:autoSpaceDE w:val="0"/>
              <w:autoSpaceDN w:val="0"/>
              <w:spacing w:after="0" w:line="240" w:lineRule="auto"/>
              <w:jc w:val="center"/>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56,3% (27/48)</w:t>
            </w:r>
          </w:p>
        </w:tc>
      </w:tr>
      <w:tr w:rsidR="00A96694" w:rsidRPr="00D43EBF" w14:paraId="3F285250" w14:textId="77777777" w:rsidTr="004E4279">
        <w:trPr>
          <w:jc w:val="center"/>
        </w:trPr>
        <w:tc>
          <w:tcPr>
            <w:tcW w:w="3413" w:type="dxa"/>
            <w:tcBorders>
              <w:top w:val="single" w:sz="6" w:space="0" w:color="auto"/>
              <w:left w:val="single" w:sz="6" w:space="0" w:color="auto"/>
              <w:bottom w:val="single" w:sz="6" w:space="0" w:color="auto"/>
              <w:right w:val="single" w:sz="6" w:space="0" w:color="auto"/>
            </w:tcBorders>
            <w:hideMark/>
          </w:tcPr>
          <w:p w14:paraId="35C01D94" w14:textId="2043CC8F" w:rsidR="00A96694" w:rsidRPr="00D43EBF" w:rsidRDefault="00A96694" w:rsidP="00A96694">
            <w:pPr>
              <w:autoSpaceDE w:val="0"/>
              <w:autoSpaceDN w:val="0"/>
              <w:spacing w:after="0" w:line="240" w:lineRule="auto"/>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Endoskopická odpoveď</w:t>
            </w:r>
            <w:r w:rsidRPr="00D43EBF">
              <w:rPr>
                <w:rFonts w:ascii="Times New Roman" w:eastAsia="Times New Roman" w:hAnsi="Times New Roman" w:cs="Times New Roman"/>
                <w:vertAlign w:val="superscript"/>
                <w:lang w:eastAsia="en-GB"/>
              </w:rPr>
              <w:t>£</w:t>
            </w:r>
            <w:r w:rsidRPr="00D43EBF">
              <w:rPr>
                <w:rFonts w:ascii="Times New Roman" w:eastAsia="Times New Roman" w:hAnsi="Times New Roman" w:cs="Times New Roman"/>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263B7D46" w14:textId="02FD2465" w:rsidR="00A96694" w:rsidRPr="00D43EBF" w:rsidRDefault="00A96694" w:rsidP="00A96694">
            <w:pPr>
              <w:autoSpaceDE w:val="0"/>
              <w:autoSpaceDN w:val="0"/>
              <w:spacing w:after="0" w:line="240" w:lineRule="auto"/>
              <w:jc w:val="center"/>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22,7% (5/22)</w:t>
            </w:r>
          </w:p>
        </w:tc>
        <w:tc>
          <w:tcPr>
            <w:tcW w:w="1780" w:type="dxa"/>
            <w:tcBorders>
              <w:top w:val="single" w:sz="6" w:space="0" w:color="auto"/>
              <w:left w:val="single" w:sz="6" w:space="0" w:color="auto"/>
              <w:bottom w:val="single" w:sz="6" w:space="0" w:color="auto"/>
              <w:right w:val="single" w:sz="6" w:space="0" w:color="auto"/>
            </w:tcBorders>
            <w:hideMark/>
          </w:tcPr>
          <w:p w14:paraId="5341BD58" w14:textId="20BB58F4" w:rsidR="00A96694" w:rsidRPr="00D43EBF" w:rsidRDefault="00A96694" w:rsidP="00A96694">
            <w:pPr>
              <w:autoSpaceDE w:val="0"/>
              <w:autoSpaceDN w:val="0"/>
              <w:spacing w:after="0" w:line="240" w:lineRule="auto"/>
              <w:jc w:val="center"/>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28,0% (7/25)</w:t>
            </w:r>
          </w:p>
        </w:tc>
        <w:tc>
          <w:tcPr>
            <w:tcW w:w="2043" w:type="dxa"/>
            <w:gridSpan w:val="2"/>
            <w:tcBorders>
              <w:top w:val="single" w:sz="6" w:space="0" w:color="auto"/>
              <w:left w:val="single" w:sz="6" w:space="0" w:color="auto"/>
              <w:bottom w:val="single" w:sz="6" w:space="0" w:color="auto"/>
              <w:right w:val="single" w:sz="6" w:space="0" w:color="auto"/>
            </w:tcBorders>
            <w:hideMark/>
          </w:tcPr>
          <w:p w14:paraId="1C09CDC9" w14:textId="6E4F3AF4" w:rsidR="00A96694" w:rsidRPr="00D43EBF" w:rsidRDefault="00A96694" w:rsidP="00A96694">
            <w:pPr>
              <w:autoSpaceDE w:val="0"/>
              <w:autoSpaceDN w:val="0"/>
              <w:spacing w:after="0" w:line="240" w:lineRule="auto"/>
              <w:jc w:val="center"/>
              <w:textAlignment w:val="baseline"/>
              <w:rPr>
                <w:rFonts w:ascii="Times New Roman" w:eastAsia="Times New Roman" w:hAnsi="Times New Roman" w:cs="Times New Roman"/>
                <w:lang w:eastAsia="en-GB"/>
              </w:rPr>
            </w:pPr>
            <w:r w:rsidRPr="00D43EBF">
              <w:rPr>
                <w:rFonts w:ascii="Times New Roman" w:eastAsia="Times New Roman" w:hAnsi="Times New Roman" w:cs="Times New Roman"/>
                <w:lang w:eastAsia="en-GB"/>
              </w:rPr>
              <w:t>25,5% (12/47)</w:t>
            </w:r>
          </w:p>
        </w:tc>
      </w:tr>
      <w:tr w:rsidR="00A96694" w:rsidRPr="00D43EBF" w14:paraId="38C6E611" w14:textId="77777777" w:rsidTr="004E4279">
        <w:trPr>
          <w:gridAfter w:val="1"/>
          <w:wAfter w:w="8" w:type="dxa"/>
          <w:jc w:val="center"/>
        </w:trPr>
        <w:tc>
          <w:tcPr>
            <w:tcW w:w="9072" w:type="dxa"/>
            <w:gridSpan w:val="4"/>
            <w:tcBorders>
              <w:top w:val="single" w:sz="6" w:space="0" w:color="auto"/>
              <w:left w:val="nil"/>
              <w:bottom w:val="nil"/>
              <w:right w:val="nil"/>
            </w:tcBorders>
          </w:tcPr>
          <w:p w14:paraId="08EAAD0B" w14:textId="53E28641" w:rsidR="00A96694" w:rsidRPr="00D43EBF" w:rsidRDefault="00A96694" w:rsidP="00A96694">
            <w:pPr>
              <w:autoSpaceDE w:val="0"/>
              <w:autoSpaceDN w:val="0"/>
              <w:adjustRightInd w:val="0"/>
              <w:spacing w:after="0" w:line="240" w:lineRule="auto"/>
              <w:ind w:left="284" w:hanging="284"/>
              <w:rPr>
                <w:rFonts w:ascii="Times New Roman" w:eastAsia="Times New Roman" w:hAnsi="Times New Roman" w:cs="Times New Roman"/>
                <w:sz w:val="18"/>
                <w:szCs w:val="18"/>
              </w:rPr>
            </w:pPr>
            <w:r w:rsidRPr="00D43EBF">
              <w:rPr>
                <w:rFonts w:ascii="Times New Roman" w:eastAsia="Times New Roman" w:hAnsi="Times New Roman" w:cs="Times New Roman"/>
                <w:vertAlign w:val="superscript"/>
              </w:rPr>
              <w:t>*</w:t>
            </w:r>
            <w:r w:rsidRPr="00D43EBF">
              <w:rPr>
                <w:rFonts w:ascii="Times New Roman" w:eastAsia="Times New Roman" w:hAnsi="Times New Roman" w:cs="Times New Roman"/>
                <w:sz w:val="18"/>
                <w:szCs w:val="18"/>
              </w:rPr>
              <w:tab/>
              <w:t>Klinická remisia je definovaná ako skóre PCDAI ≤ 10.</w:t>
            </w:r>
          </w:p>
          <w:p w14:paraId="5FA39334" w14:textId="77777777" w:rsidR="00623EB4" w:rsidRPr="00D43EBF" w:rsidRDefault="00A96694" w:rsidP="00623EB4">
            <w:pPr>
              <w:autoSpaceDE w:val="0"/>
              <w:autoSpaceDN w:val="0"/>
              <w:adjustRightInd w:val="0"/>
              <w:spacing w:after="0" w:line="240" w:lineRule="auto"/>
              <w:ind w:left="284" w:hanging="284"/>
              <w:rPr>
                <w:rFonts w:ascii="Times New Roman" w:eastAsia="Times New Roman" w:hAnsi="Times New Roman" w:cs="Times New Roman"/>
                <w:sz w:val="18"/>
                <w:szCs w:val="18"/>
              </w:rPr>
            </w:pPr>
            <w:r w:rsidRPr="00D43EBF">
              <w:rPr>
                <w:rFonts w:ascii="Times New Roman" w:eastAsia="Times New Roman" w:hAnsi="Times New Roman" w:cs="Times New Roman"/>
                <w:vertAlign w:val="superscript"/>
              </w:rPr>
              <w:t>§</w:t>
            </w:r>
            <w:r w:rsidRPr="00D43EBF">
              <w:rPr>
                <w:rFonts w:ascii="Times New Roman" w:eastAsia="Times New Roman" w:hAnsi="Times New Roman" w:cs="Times New Roman"/>
                <w:sz w:val="18"/>
                <w:szCs w:val="18"/>
              </w:rPr>
              <w:tab/>
            </w:r>
            <w:r w:rsidR="00623EB4" w:rsidRPr="00D43EBF">
              <w:rPr>
                <w:rFonts w:ascii="Times New Roman" w:eastAsia="Times New Roman" w:hAnsi="Times New Roman" w:cs="Times New Roman"/>
                <w:sz w:val="18"/>
                <w:szCs w:val="18"/>
              </w:rPr>
              <w:t xml:space="preserve">Remisia bez kortikosteroidov je definovaná ako skóre PCDAI ≤ 10 bodov a bez užívania kortikosteroidov najmenej </w:t>
            </w:r>
          </w:p>
          <w:p w14:paraId="2DFD3AA4" w14:textId="48FF5147" w:rsidR="00A96694" w:rsidRPr="00D43EBF" w:rsidRDefault="00623EB4" w:rsidP="00623EB4">
            <w:pPr>
              <w:autoSpaceDE w:val="0"/>
              <w:autoSpaceDN w:val="0"/>
              <w:adjustRightInd w:val="0"/>
              <w:spacing w:after="0" w:line="240" w:lineRule="auto"/>
              <w:ind w:left="284" w:hanging="284"/>
              <w:rPr>
                <w:rFonts w:ascii="Times New Roman" w:eastAsia="Times New Roman" w:hAnsi="Times New Roman" w:cs="Times New Roman"/>
                <w:sz w:val="18"/>
                <w:szCs w:val="18"/>
              </w:rPr>
            </w:pPr>
            <w:r w:rsidRPr="00D43EBF">
              <w:rPr>
                <w:rFonts w:ascii="Times New Roman" w:eastAsia="Times New Roman" w:hAnsi="Times New Roman" w:cs="Times New Roman"/>
                <w:sz w:val="18"/>
                <w:szCs w:val="18"/>
              </w:rPr>
              <w:t>90 dní pred týždňom M-44.</w:t>
            </w:r>
          </w:p>
          <w:p w14:paraId="34123B0C" w14:textId="77777777" w:rsidR="00623EB4" w:rsidRPr="00D43EBF" w:rsidRDefault="00A96694" w:rsidP="00623EB4">
            <w:pPr>
              <w:autoSpaceDE w:val="0"/>
              <w:autoSpaceDN w:val="0"/>
              <w:adjustRightInd w:val="0"/>
              <w:spacing w:after="0" w:line="240" w:lineRule="auto"/>
              <w:ind w:left="284" w:hanging="284"/>
              <w:rPr>
                <w:rFonts w:ascii="Times New Roman" w:eastAsia="Times New Roman" w:hAnsi="Times New Roman" w:cs="Times New Roman"/>
                <w:sz w:val="18"/>
                <w:szCs w:val="18"/>
              </w:rPr>
            </w:pPr>
            <w:r w:rsidRPr="00D43EBF">
              <w:rPr>
                <w:rFonts w:ascii="Times New Roman" w:eastAsia="Times New Roman" w:hAnsi="Times New Roman" w:cs="Times New Roman"/>
                <w:vertAlign w:val="superscript"/>
              </w:rPr>
              <w:t>†</w:t>
            </w:r>
            <w:r w:rsidRPr="00D43EBF">
              <w:rPr>
                <w:rFonts w:ascii="Times New Roman" w:eastAsia="Times New Roman" w:hAnsi="Times New Roman" w:cs="Times New Roman"/>
                <w:sz w:val="18"/>
                <w:szCs w:val="18"/>
              </w:rPr>
              <w:tab/>
            </w:r>
            <w:r w:rsidR="00623EB4" w:rsidRPr="00D43EBF">
              <w:rPr>
                <w:rFonts w:ascii="Times New Roman" w:eastAsia="Times New Roman" w:hAnsi="Times New Roman" w:cs="Times New Roman"/>
                <w:sz w:val="18"/>
                <w:szCs w:val="18"/>
              </w:rPr>
              <w:t xml:space="preserve">Klinická odpoveď je definovaná ako zníženie skóre PCDAI oproti východiskovej hodnote o ≥ 12,5 bodu s celkovým </w:t>
            </w:r>
          </w:p>
          <w:p w14:paraId="66BF6F88" w14:textId="331A03E0" w:rsidR="00A96694" w:rsidRPr="00D43EBF" w:rsidRDefault="00623EB4" w:rsidP="00623EB4">
            <w:pPr>
              <w:autoSpaceDE w:val="0"/>
              <w:autoSpaceDN w:val="0"/>
              <w:adjustRightInd w:val="0"/>
              <w:spacing w:after="0" w:line="240" w:lineRule="auto"/>
              <w:ind w:left="284" w:hanging="284"/>
              <w:rPr>
                <w:rFonts w:ascii="Times New Roman" w:eastAsia="Times New Roman" w:hAnsi="Times New Roman" w:cs="Times New Roman"/>
                <w:sz w:val="18"/>
                <w:szCs w:val="18"/>
              </w:rPr>
            </w:pPr>
            <w:r w:rsidRPr="00D43EBF">
              <w:rPr>
                <w:rFonts w:ascii="Times New Roman" w:eastAsia="Times New Roman" w:hAnsi="Times New Roman" w:cs="Times New Roman"/>
                <w:sz w:val="18"/>
                <w:szCs w:val="18"/>
              </w:rPr>
              <w:t>skóre PCDAI najviac 30 bodov.</w:t>
            </w:r>
          </w:p>
          <w:p w14:paraId="24C70729" w14:textId="77777777" w:rsidR="00623EB4" w:rsidRPr="00D43EBF" w:rsidRDefault="00A96694" w:rsidP="00623EB4">
            <w:pPr>
              <w:autoSpaceDE w:val="0"/>
              <w:autoSpaceDN w:val="0"/>
              <w:adjustRightInd w:val="0"/>
              <w:spacing w:after="0" w:line="240" w:lineRule="auto"/>
              <w:ind w:left="284" w:hanging="284"/>
              <w:rPr>
                <w:rFonts w:ascii="Times New Roman" w:eastAsia="Times New Roman" w:hAnsi="Times New Roman" w:cs="Times New Roman"/>
                <w:sz w:val="18"/>
                <w:szCs w:val="18"/>
              </w:rPr>
            </w:pPr>
            <w:r w:rsidRPr="00D43EBF">
              <w:rPr>
                <w:rFonts w:ascii="Times New Roman" w:eastAsia="Times New Roman" w:hAnsi="Times New Roman" w:cs="Times New Roman"/>
                <w:vertAlign w:val="superscript"/>
              </w:rPr>
              <w:t>£</w:t>
            </w:r>
            <w:r w:rsidRPr="00D43EBF">
              <w:rPr>
                <w:rFonts w:ascii="Times New Roman" w:eastAsia="Times New Roman" w:hAnsi="Times New Roman" w:cs="Times New Roman"/>
                <w:sz w:val="18"/>
                <w:szCs w:val="18"/>
              </w:rPr>
              <w:tab/>
            </w:r>
            <w:r w:rsidR="00623EB4" w:rsidRPr="00D43EBF">
              <w:rPr>
                <w:rFonts w:ascii="Times New Roman" w:eastAsia="Times New Roman" w:hAnsi="Times New Roman" w:cs="Times New Roman"/>
                <w:sz w:val="18"/>
                <w:szCs w:val="18"/>
              </w:rPr>
              <w:t xml:space="preserve">Endoskopická odpoveď je definovaná ako zníženie skóre SES-CD o ≥ 50 % alebo skóre SES-CD ≤ 2 u pacientov </w:t>
            </w:r>
          </w:p>
          <w:p w14:paraId="592698F5" w14:textId="05DDF0EE" w:rsidR="00A96694" w:rsidRPr="00D43EBF" w:rsidRDefault="00623EB4" w:rsidP="00623EB4">
            <w:pPr>
              <w:autoSpaceDE w:val="0"/>
              <w:autoSpaceDN w:val="0"/>
              <w:adjustRightInd w:val="0"/>
              <w:spacing w:after="0" w:line="240" w:lineRule="auto"/>
              <w:ind w:left="284" w:hanging="284"/>
              <w:rPr>
                <w:rFonts w:ascii="Times New Roman" w:eastAsia="Times New Roman" w:hAnsi="Times New Roman" w:cs="Times New Roman"/>
                <w:lang w:eastAsia="en-GB"/>
              </w:rPr>
            </w:pPr>
            <w:r w:rsidRPr="00D43EBF">
              <w:rPr>
                <w:rFonts w:ascii="Times New Roman" w:eastAsia="Times New Roman" w:hAnsi="Times New Roman" w:cs="Times New Roman"/>
                <w:sz w:val="18"/>
                <w:szCs w:val="18"/>
              </w:rPr>
              <w:t>s východiskovým skóre SES-CD ≥ 3.</w:t>
            </w:r>
          </w:p>
        </w:tc>
      </w:tr>
    </w:tbl>
    <w:p w14:paraId="7C5C8C3B" w14:textId="77777777" w:rsidR="0087416D" w:rsidRPr="00D43EBF" w:rsidRDefault="0087416D" w:rsidP="0087416D">
      <w:pPr>
        <w:widowControl/>
        <w:spacing w:after="0" w:line="240" w:lineRule="auto"/>
        <w:rPr>
          <w:rFonts w:ascii="Times New Roman" w:eastAsia="Times New Roman" w:hAnsi="Times New Roman" w:cs="Times New Roman"/>
        </w:rPr>
      </w:pPr>
    </w:p>
    <w:p w14:paraId="47C0BC4A" w14:textId="77777777" w:rsidR="004023D3" w:rsidRPr="00D43EBF" w:rsidRDefault="004023D3" w:rsidP="004023D3">
      <w:pPr>
        <w:widowControl/>
        <w:spacing w:after="0" w:line="240" w:lineRule="auto"/>
        <w:rPr>
          <w:rFonts w:ascii="Times New Roman" w:hAnsi="Times New Roman" w:cs="Times New Roman"/>
          <w:i/>
          <w:iCs/>
        </w:rPr>
      </w:pPr>
      <w:r w:rsidRPr="00D43EBF">
        <w:rPr>
          <w:rFonts w:ascii="Times New Roman" w:hAnsi="Times New Roman" w:cs="Times New Roman"/>
          <w:i/>
          <w:iCs/>
        </w:rPr>
        <w:lastRenderedPageBreak/>
        <w:t>Úprava frekvencie dávkovania</w:t>
      </w:r>
    </w:p>
    <w:p w14:paraId="480433CF" w14:textId="77777777" w:rsidR="004023D3" w:rsidRPr="00D43EBF" w:rsidRDefault="004023D3" w:rsidP="004023D3">
      <w:pPr>
        <w:widowControl/>
        <w:spacing w:after="0" w:line="240" w:lineRule="auto"/>
        <w:rPr>
          <w:rFonts w:ascii="Times New Roman" w:hAnsi="Times New Roman" w:cs="Times New Roman"/>
        </w:rPr>
      </w:pPr>
      <w:r w:rsidRPr="00D43EBF">
        <w:rPr>
          <w:rFonts w:ascii="Times New Roman" w:hAnsi="Times New Roman" w:cs="Times New Roman"/>
        </w:rPr>
        <w:t xml:space="preserve">Pacienti, ktorí prešli na udržiavaciu liečbu a zaznamenali stratu odpovede (LOR, z angl. loss of </w:t>
      </w:r>
    </w:p>
    <w:p w14:paraId="64445D45" w14:textId="77777777" w:rsidR="004023D3" w:rsidRPr="00D43EBF" w:rsidRDefault="004023D3" w:rsidP="004023D3">
      <w:pPr>
        <w:widowControl/>
        <w:spacing w:after="0" w:line="240" w:lineRule="auto"/>
        <w:rPr>
          <w:rFonts w:ascii="Times New Roman" w:hAnsi="Times New Roman" w:cs="Times New Roman"/>
        </w:rPr>
      </w:pPr>
      <w:r w:rsidRPr="00D43EBF">
        <w:rPr>
          <w:rFonts w:ascii="Times New Roman" w:hAnsi="Times New Roman" w:cs="Times New Roman"/>
        </w:rPr>
        <w:t xml:space="preserve">response) na základe skóre PCDAI, boli oprávnení na úpravu dávky. Pacienti buď prešli z liečby </w:t>
      </w:r>
    </w:p>
    <w:p w14:paraId="2DBB0E70" w14:textId="77777777" w:rsidR="004023D3" w:rsidRPr="00D43EBF" w:rsidRDefault="004023D3" w:rsidP="004023D3">
      <w:pPr>
        <w:widowControl/>
        <w:spacing w:after="0" w:line="240" w:lineRule="auto"/>
        <w:rPr>
          <w:rFonts w:ascii="Times New Roman" w:hAnsi="Times New Roman" w:cs="Times New Roman"/>
        </w:rPr>
      </w:pPr>
      <w:r w:rsidRPr="00D43EBF">
        <w:rPr>
          <w:rFonts w:ascii="Times New Roman" w:hAnsi="Times New Roman" w:cs="Times New Roman"/>
        </w:rPr>
        <w:t xml:space="preserve">každých 12 týždňov na liečbu každých 8 týždňov, alebo zostali na liečbe každých 8 týždňov </w:t>
      </w:r>
    </w:p>
    <w:p w14:paraId="7C25A784" w14:textId="77777777" w:rsidR="004023D3" w:rsidRPr="00D43EBF" w:rsidRDefault="004023D3" w:rsidP="004023D3">
      <w:pPr>
        <w:widowControl/>
        <w:spacing w:after="0" w:line="240" w:lineRule="auto"/>
        <w:rPr>
          <w:rFonts w:ascii="Times New Roman" w:hAnsi="Times New Roman" w:cs="Times New Roman"/>
        </w:rPr>
      </w:pPr>
      <w:r w:rsidRPr="00D43EBF">
        <w:rPr>
          <w:rFonts w:ascii="Times New Roman" w:hAnsi="Times New Roman" w:cs="Times New Roman"/>
        </w:rPr>
        <w:t xml:space="preserve">(simulovaná úprava). U 2 pacientov bola dávka upravená na kratší dávkovací interval. U týchto </w:t>
      </w:r>
    </w:p>
    <w:p w14:paraId="6208C67C" w14:textId="4B986212" w:rsidR="007170B8" w:rsidRPr="00D43EBF" w:rsidRDefault="004023D3" w:rsidP="004023D3">
      <w:pPr>
        <w:widowControl/>
        <w:spacing w:after="0" w:line="240" w:lineRule="auto"/>
        <w:rPr>
          <w:rFonts w:ascii="Times New Roman" w:hAnsi="Times New Roman" w:cs="Times New Roman"/>
        </w:rPr>
      </w:pPr>
      <w:r w:rsidRPr="00D43EBF">
        <w:rPr>
          <w:rFonts w:ascii="Times New Roman" w:hAnsi="Times New Roman" w:cs="Times New Roman"/>
        </w:rPr>
        <w:t>pacientov bola klinická remisia dosiahnutá u 100 % (2/2) pacientov 8 týždňov po úprave dávky.</w:t>
      </w:r>
    </w:p>
    <w:p w14:paraId="3D3DBE88" w14:textId="77777777" w:rsidR="004023D3" w:rsidRPr="00D43EBF" w:rsidRDefault="004023D3" w:rsidP="004023D3">
      <w:pPr>
        <w:widowControl/>
        <w:spacing w:after="0" w:line="240" w:lineRule="auto"/>
        <w:rPr>
          <w:rFonts w:ascii="Times New Roman" w:hAnsi="Times New Roman" w:cs="Times New Roman"/>
        </w:rPr>
      </w:pPr>
    </w:p>
    <w:p w14:paraId="6DFAB667" w14:textId="77777777" w:rsidR="004023D3" w:rsidRPr="00D43EBF" w:rsidRDefault="004023D3" w:rsidP="004023D3">
      <w:pPr>
        <w:widowControl/>
        <w:spacing w:after="0" w:line="240" w:lineRule="auto"/>
        <w:rPr>
          <w:rFonts w:ascii="Times New Roman" w:hAnsi="Times New Roman" w:cs="Times New Roman"/>
        </w:rPr>
      </w:pPr>
      <w:r w:rsidRPr="00D43EBF">
        <w:rPr>
          <w:rFonts w:ascii="Times New Roman" w:hAnsi="Times New Roman" w:cs="Times New Roman"/>
        </w:rPr>
        <w:t xml:space="preserve">Bezpečnostný profil indukčného dávkovacieho režimu a oboch udržiavacích dávkovacích režimov </w:t>
      </w:r>
    </w:p>
    <w:p w14:paraId="46347977" w14:textId="77777777" w:rsidR="004023D3" w:rsidRPr="00D43EBF" w:rsidRDefault="004023D3" w:rsidP="004023D3">
      <w:pPr>
        <w:widowControl/>
        <w:spacing w:after="0" w:line="240" w:lineRule="auto"/>
        <w:rPr>
          <w:rFonts w:ascii="Times New Roman" w:hAnsi="Times New Roman" w:cs="Times New Roman"/>
        </w:rPr>
      </w:pPr>
      <w:r w:rsidRPr="00D43EBF">
        <w:rPr>
          <w:rFonts w:ascii="Times New Roman" w:hAnsi="Times New Roman" w:cs="Times New Roman"/>
        </w:rPr>
        <w:t xml:space="preserve">v pediatrickej populácii s hmotnosťou najmenej 40 kg je porovnateľný s tým, ktorý bol stanovený </w:t>
      </w:r>
    </w:p>
    <w:p w14:paraId="2D39B350" w14:textId="6624A15F" w:rsidR="004023D3" w:rsidRPr="00D43EBF" w:rsidRDefault="004023D3" w:rsidP="004023D3">
      <w:pPr>
        <w:widowControl/>
        <w:spacing w:after="0" w:line="240" w:lineRule="auto"/>
        <w:rPr>
          <w:rFonts w:ascii="Times New Roman" w:hAnsi="Times New Roman" w:cs="Times New Roman"/>
        </w:rPr>
      </w:pPr>
      <w:r w:rsidRPr="00D43EBF">
        <w:rPr>
          <w:rFonts w:ascii="Times New Roman" w:hAnsi="Times New Roman" w:cs="Times New Roman"/>
        </w:rPr>
        <w:t>v populácii dospelých s Crohnovou chorobou (pozri časť 4.8).</w:t>
      </w:r>
    </w:p>
    <w:p w14:paraId="788BD32B" w14:textId="77777777" w:rsidR="004023D3" w:rsidRPr="00D43EBF" w:rsidRDefault="004023D3" w:rsidP="004023D3">
      <w:pPr>
        <w:widowControl/>
        <w:spacing w:after="0" w:line="240" w:lineRule="auto"/>
        <w:rPr>
          <w:rFonts w:ascii="Times New Roman" w:hAnsi="Times New Roman" w:cs="Times New Roman"/>
        </w:rPr>
      </w:pPr>
    </w:p>
    <w:p w14:paraId="7AE23C4D" w14:textId="77777777" w:rsidR="004023D3" w:rsidRPr="00D43EBF" w:rsidRDefault="004023D3" w:rsidP="004023D3">
      <w:pPr>
        <w:widowControl/>
        <w:spacing w:after="0" w:line="240" w:lineRule="auto"/>
        <w:rPr>
          <w:rFonts w:ascii="Times New Roman" w:hAnsi="Times New Roman" w:cs="Times New Roman"/>
          <w:i/>
          <w:iCs/>
        </w:rPr>
      </w:pPr>
      <w:r w:rsidRPr="00D43EBF">
        <w:rPr>
          <w:rFonts w:ascii="Times New Roman" w:hAnsi="Times New Roman" w:cs="Times New Roman"/>
          <w:i/>
          <w:iCs/>
        </w:rPr>
        <w:t>Sérové a fekálne zápalové biomarkery</w:t>
      </w:r>
    </w:p>
    <w:p w14:paraId="54304072" w14:textId="77777777" w:rsidR="004023D3" w:rsidRPr="00D43EBF" w:rsidRDefault="004023D3" w:rsidP="004023D3">
      <w:pPr>
        <w:widowControl/>
        <w:spacing w:after="0" w:line="240" w:lineRule="auto"/>
        <w:rPr>
          <w:rFonts w:ascii="Times New Roman" w:hAnsi="Times New Roman" w:cs="Times New Roman"/>
        </w:rPr>
      </w:pPr>
      <w:r w:rsidRPr="00D43EBF">
        <w:rPr>
          <w:rFonts w:ascii="Times New Roman" w:hAnsi="Times New Roman" w:cs="Times New Roman"/>
        </w:rPr>
        <w:t xml:space="preserve">Priemerná zmena oproti východiskovej hodnote v 44. týždni udržiavacej liečby v koncentráciách </w:t>
      </w:r>
    </w:p>
    <w:p w14:paraId="5A253399" w14:textId="77777777" w:rsidR="004023D3" w:rsidRPr="00D43EBF" w:rsidRDefault="004023D3" w:rsidP="004023D3">
      <w:pPr>
        <w:widowControl/>
        <w:spacing w:after="0" w:line="240" w:lineRule="auto"/>
        <w:rPr>
          <w:rFonts w:ascii="Times New Roman" w:hAnsi="Times New Roman" w:cs="Times New Roman"/>
        </w:rPr>
      </w:pPr>
      <w:r w:rsidRPr="00D43EBF">
        <w:rPr>
          <w:rFonts w:ascii="Times New Roman" w:hAnsi="Times New Roman" w:cs="Times New Roman"/>
        </w:rPr>
        <w:t xml:space="preserve">C-reaktívneho proteínu (CRP) bola -11,17 mg/l (24,159) a fekálneho kalprotektínu -538,2 mg/kg </w:t>
      </w:r>
    </w:p>
    <w:p w14:paraId="18826AA8" w14:textId="60395AC8" w:rsidR="004023D3" w:rsidRPr="00D43EBF" w:rsidRDefault="004023D3" w:rsidP="004023D3">
      <w:pPr>
        <w:widowControl/>
        <w:spacing w:after="0" w:line="240" w:lineRule="auto"/>
        <w:rPr>
          <w:rFonts w:ascii="Times New Roman" w:hAnsi="Times New Roman" w:cs="Times New Roman"/>
        </w:rPr>
      </w:pPr>
      <w:r w:rsidRPr="00D43EBF">
        <w:rPr>
          <w:rFonts w:ascii="Times New Roman" w:hAnsi="Times New Roman" w:cs="Times New Roman"/>
        </w:rPr>
        <w:t>(1271,33).</w:t>
      </w:r>
    </w:p>
    <w:p w14:paraId="37181AB4" w14:textId="77777777" w:rsidR="004023D3" w:rsidRPr="00D43EBF" w:rsidRDefault="004023D3" w:rsidP="004023D3">
      <w:pPr>
        <w:widowControl/>
        <w:spacing w:after="0" w:line="240" w:lineRule="auto"/>
        <w:rPr>
          <w:rFonts w:ascii="Times New Roman" w:hAnsi="Times New Roman" w:cs="Times New Roman"/>
        </w:rPr>
      </w:pPr>
    </w:p>
    <w:p w14:paraId="2CE79817" w14:textId="77777777" w:rsidR="004023D3" w:rsidRPr="00D43EBF" w:rsidRDefault="004023D3" w:rsidP="004023D3">
      <w:pPr>
        <w:widowControl/>
        <w:spacing w:after="0" w:line="240" w:lineRule="auto"/>
        <w:rPr>
          <w:rFonts w:ascii="Times New Roman" w:hAnsi="Times New Roman" w:cs="Times New Roman"/>
          <w:i/>
          <w:iCs/>
        </w:rPr>
      </w:pPr>
      <w:r w:rsidRPr="00D43EBF">
        <w:rPr>
          <w:rFonts w:ascii="Times New Roman" w:hAnsi="Times New Roman" w:cs="Times New Roman"/>
          <w:i/>
          <w:iCs/>
        </w:rPr>
        <w:t>Kvalita života súvisiaca so zdravím</w:t>
      </w:r>
    </w:p>
    <w:p w14:paraId="4BC26B05" w14:textId="77777777" w:rsidR="004023D3" w:rsidRPr="00D43EBF" w:rsidRDefault="004023D3" w:rsidP="004023D3">
      <w:pPr>
        <w:widowControl/>
        <w:spacing w:after="0" w:line="240" w:lineRule="auto"/>
        <w:rPr>
          <w:rFonts w:ascii="Times New Roman" w:hAnsi="Times New Roman" w:cs="Times New Roman"/>
        </w:rPr>
      </w:pPr>
      <w:r w:rsidRPr="00D43EBF">
        <w:rPr>
          <w:rFonts w:ascii="Times New Roman" w:hAnsi="Times New Roman" w:cs="Times New Roman"/>
        </w:rPr>
        <w:t xml:space="preserve">Celkové skóre IMPACT-III a všetky subdomény (črevné príznaky, systémové príznaky súvisiace </w:t>
      </w:r>
    </w:p>
    <w:p w14:paraId="61558BB6" w14:textId="7C906F49" w:rsidR="004023D3" w:rsidRPr="00D43EBF" w:rsidRDefault="004023D3" w:rsidP="004023D3">
      <w:pPr>
        <w:widowControl/>
        <w:spacing w:after="0" w:line="240" w:lineRule="auto"/>
        <w:rPr>
          <w:rFonts w:ascii="Times New Roman" w:hAnsi="Times New Roman" w:cs="Times New Roman"/>
        </w:rPr>
      </w:pPr>
      <w:r w:rsidRPr="00D43EBF">
        <w:rPr>
          <w:rFonts w:ascii="Times New Roman" w:hAnsi="Times New Roman" w:cs="Times New Roman"/>
        </w:rPr>
        <w:t>s únavou a pohoda) vykazovali po 52 týždňoch klinicky významné zlepšenie.</w:t>
      </w:r>
    </w:p>
    <w:p w14:paraId="07F7DCEA" w14:textId="77777777" w:rsidR="004023D3" w:rsidRPr="00D43EBF" w:rsidRDefault="004023D3" w:rsidP="00EE5625">
      <w:pPr>
        <w:widowControl/>
        <w:spacing w:after="0" w:line="240" w:lineRule="auto"/>
        <w:rPr>
          <w:rFonts w:ascii="Times New Roman" w:hAnsi="Times New Roman" w:cs="Times New Roman"/>
        </w:rPr>
      </w:pPr>
    </w:p>
    <w:p w14:paraId="6208C67D"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5.2</w:t>
      </w:r>
      <w:r w:rsidRPr="00D43EBF">
        <w:rPr>
          <w:rFonts w:ascii="Times New Roman" w:eastAsia="Times New Roman" w:hAnsi="Times New Roman" w:cs="Times New Roman"/>
          <w:b/>
          <w:bCs/>
        </w:rPr>
        <w:tab/>
        <w:t>Farmakokinetické vlastnosti</w:t>
      </w:r>
    </w:p>
    <w:p w14:paraId="6208C67E" w14:textId="77777777" w:rsidR="007170B8" w:rsidRPr="00D43EBF" w:rsidRDefault="007170B8" w:rsidP="00EE5625">
      <w:pPr>
        <w:widowControl/>
        <w:spacing w:after="0" w:line="240" w:lineRule="auto"/>
        <w:rPr>
          <w:rFonts w:ascii="Times New Roman" w:hAnsi="Times New Roman" w:cs="Times New Roman"/>
        </w:rPr>
      </w:pPr>
    </w:p>
    <w:p w14:paraId="6208C67F"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Absorpcia</w:t>
      </w:r>
    </w:p>
    <w:p w14:paraId="6208C680"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Priemerný čas na dosiahnutie maximálnej koncentrácie v sére (t</w:t>
      </w:r>
      <w:r w:rsidRPr="00D43EBF">
        <w:rPr>
          <w:rFonts w:ascii="Times New Roman" w:eastAsia="Times New Roman" w:hAnsi="Times New Roman" w:cs="Times New Roman"/>
          <w:vertAlign w:val="subscript"/>
        </w:rPr>
        <w:t>max</w:t>
      </w:r>
      <w:r w:rsidRPr="00D43EBF">
        <w:rPr>
          <w:rFonts w:ascii="Times New Roman" w:eastAsia="Times New Roman" w:hAnsi="Times New Roman" w:cs="Times New Roman"/>
        </w:rPr>
        <w:t>) bol 8,</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dňa po jednorazovom subkutánnom podaní dávky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zdravým jedincom. Priemerné hodnoty t</w:t>
      </w:r>
      <w:r w:rsidRPr="00D43EBF">
        <w:rPr>
          <w:rFonts w:ascii="Times New Roman" w:eastAsia="Times New Roman" w:hAnsi="Times New Roman" w:cs="Times New Roman"/>
          <w:vertAlign w:val="subscript"/>
        </w:rPr>
        <w:t>max</w:t>
      </w:r>
      <w:r w:rsidRPr="00D43EBF">
        <w:rPr>
          <w:rFonts w:ascii="Times New Roman" w:eastAsia="Times New Roman" w:hAnsi="Times New Roman" w:cs="Times New Roman"/>
        </w:rPr>
        <w:t xml:space="preserve"> ustekinumabu po jednorazovom subkutánnom podaní dávky buď 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mg, alebo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pacientom so psoriázou boli porovnateľné s hodnotami pozorovanými u zdravých jedincov.</w:t>
      </w:r>
    </w:p>
    <w:p w14:paraId="6208C681" w14:textId="77777777" w:rsidR="007170B8" w:rsidRPr="00D43EBF" w:rsidRDefault="007170B8" w:rsidP="00EE5625">
      <w:pPr>
        <w:widowControl/>
        <w:spacing w:after="0" w:line="240" w:lineRule="auto"/>
        <w:rPr>
          <w:rFonts w:ascii="Times New Roman" w:hAnsi="Times New Roman" w:cs="Times New Roman"/>
        </w:rPr>
      </w:pPr>
    </w:p>
    <w:p w14:paraId="6208C682"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Absolútna biologická dostupnosť ustekinumabu po jednorazovom subkutánnom podaní u pacientov so psoriázou bola stanovená na 57,</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w:t>
      </w:r>
    </w:p>
    <w:p w14:paraId="6208C683" w14:textId="77777777" w:rsidR="007170B8" w:rsidRPr="00D43EBF" w:rsidRDefault="007170B8" w:rsidP="00EE5625">
      <w:pPr>
        <w:widowControl/>
        <w:spacing w:after="0" w:line="240" w:lineRule="auto"/>
        <w:rPr>
          <w:rFonts w:ascii="Times New Roman" w:hAnsi="Times New Roman" w:cs="Times New Roman"/>
        </w:rPr>
      </w:pPr>
    </w:p>
    <w:p w14:paraId="6208C684"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Distribúcia</w:t>
      </w:r>
    </w:p>
    <w:p w14:paraId="6208C685"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Medián distribučného objemu počas terminálnej fázy (Vz) po jednorazovom intravenóznom podaní pacientom so psoriázou sa pohyboval v rozsahu od 5</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do 8</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ml/kg.</w:t>
      </w:r>
    </w:p>
    <w:p w14:paraId="6208C686" w14:textId="77777777" w:rsidR="007170B8" w:rsidRPr="00D43EBF" w:rsidRDefault="007170B8" w:rsidP="00EE5625">
      <w:pPr>
        <w:widowControl/>
        <w:spacing w:after="0" w:line="240" w:lineRule="auto"/>
        <w:rPr>
          <w:rFonts w:ascii="Times New Roman" w:hAnsi="Times New Roman" w:cs="Times New Roman"/>
        </w:rPr>
      </w:pPr>
    </w:p>
    <w:p w14:paraId="6208C687"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Biotransformácia</w:t>
      </w:r>
    </w:p>
    <w:p w14:paraId="6208C688"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Presná metabolická dráha ustekinumabu nie je známa.</w:t>
      </w:r>
    </w:p>
    <w:p w14:paraId="6208C689" w14:textId="77777777" w:rsidR="007170B8" w:rsidRPr="00D43EBF" w:rsidRDefault="007170B8" w:rsidP="00EE5625">
      <w:pPr>
        <w:widowControl/>
        <w:spacing w:after="0" w:line="240" w:lineRule="auto"/>
        <w:rPr>
          <w:rFonts w:ascii="Times New Roman" w:hAnsi="Times New Roman" w:cs="Times New Roman"/>
        </w:rPr>
      </w:pPr>
    </w:p>
    <w:p w14:paraId="6208C68A"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Eliminácia</w:t>
      </w:r>
    </w:p>
    <w:p w14:paraId="6208C68B" w14:textId="0C4AE7E1" w:rsidR="004E65DC" w:rsidRPr="00D43EBF" w:rsidRDefault="004826F1" w:rsidP="004E65DC">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Medián systémového klírensu (CL) po jednorazovom intravenóznom podaní sa u pacientov so</w:t>
      </w:r>
      <w:r w:rsidR="00BD7E21" w:rsidRPr="00D43EBF">
        <w:rPr>
          <w:rFonts w:ascii="Times New Roman" w:eastAsia="Times New Roman" w:hAnsi="Times New Roman" w:cs="Times New Roman"/>
        </w:rPr>
        <w:t xml:space="preserve"> </w:t>
      </w:r>
      <w:r w:rsidRPr="00D43EBF">
        <w:rPr>
          <w:rFonts w:ascii="Times New Roman" w:eastAsia="Times New Roman" w:hAnsi="Times New Roman" w:cs="Times New Roman"/>
        </w:rPr>
        <w:t>psoriázou pohyboval v rozsahu od 1,9</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do 2,3</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ml/deň/kg. Medián polčasu (t</w:t>
      </w:r>
      <w:r w:rsidRPr="00D43EBF">
        <w:rPr>
          <w:rFonts w:ascii="Times New Roman" w:eastAsia="Times New Roman" w:hAnsi="Times New Roman" w:cs="Times New Roman"/>
          <w:vertAlign w:val="subscript"/>
        </w:rPr>
        <w:t>1/2</w:t>
      </w:r>
      <w:r w:rsidRPr="00D43EBF">
        <w:rPr>
          <w:rFonts w:ascii="Times New Roman" w:eastAsia="Times New Roman" w:hAnsi="Times New Roman" w:cs="Times New Roman"/>
        </w:rPr>
        <w:t xml:space="preserve">) ustekinumabu bol približne </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týždne u pacientov so psoriázou, psoriatickou artritídou</w:t>
      </w:r>
      <w:r w:rsidR="00AC0E6C" w:rsidRPr="00D43EBF">
        <w:rPr>
          <w:rFonts w:ascii="Times New Roman" w:eastAsia="Times New Roman" w:hAnsi="Times New Roman" w:cs="Times New Roman"/>
        </w:rPr>
        <w:t xml:space="preserve"> a </w:t>
      </w:r>
      <w:r w:rsidRPr="00D43EBF">
        <w:rPr>
          <w:rFonts w:ascii="Times New Roman" w:eastAsia="Times New Roman" w:hAnsi="Times New Roman" w:cs="Times New Roman"/>
        </w:rPr>
        <w:t>Crohnovou chorobou v rozsahu od 1</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do 3</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dní počas všetkých štúdií zameraných na psoriázu</w:t>
      </w:r>
      <w:r w:rsidR="00BD7E21" w:rsidRPr="00D43EBF">
        <w:rPr>
          <w:rFonts w:ascii="Times New Roman" w:eastAsia="Times New Roman" w:hAnsi="Times New Roman" w:cs="Times New Roman"/>
        </w:rPr>
        <w:t xml:space="preserve"> </w:t>
      </w:r>
      <w:r w:rsidRPr="00D43EBF">
        <w:rPr>
          <w:rFonts w:ascii="Times New Roman" w:eastAsia="Times New Roman" w:hAnsi="Times New Roman" w:cs="Times New Roman"/>
        </w:rPr>
        <w:t>a psoriatickú artritídu. V populačnej farmakokinetickej analýze zdanlivý klírens (CL/F) bol</w:t>
      </w:r>
      <w:r w:rsidR="00BD7E21" w:rsidRPr="00D43EBF">
        <w:rPr>
          <w:rFonts w:ascii="Times New Roman" w:eastAsia="Times New Roman" w:hAnsi="Times New Roman" w:cs="Times New Roman"/>
        </w:rPr>
        <w:t xml:space="preserve"> </w:t>
      </w:r>
      <w:r w:rsidRPr="00D43EBF">
        <w:rPr>
          <w:rFonts w:ascii="Times New Roman" w:eastAsia="Times New Roman" w:hAnsi="Times New Roman" w:cs="Times New Roman"/>
        </w:rPr>
        <w:t>0,46</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l/deň a zdanlivý distribučný objem (V/F) 15,</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l u pacientov so psoriázou. Pohlavie pacientov</w:t>
      </w:r>
      <w:r w:rsidR="00BD7E21" w:rsidRPr="00D43EBF">
        <w:rPr>
          <w:rFonts w:ascii="Times New Roman" w:eastAsia="Times New Roman" w:hAnsi="Times New Roman" w:cs="Times New Roman"/>
        </w:rPr>
        <w:t xml:space="preserve"> </w:t>
      </w:r>
      <w:r w:rsidRPr="00D43EBF">
        <w:rPr>
          <w:rFonts w:ascii="Times New Roman" w:eastAsia="Times New Roman" w:hAnsi="Times New Roman" w:cs="Times New Roman"/>
        </w:rPr>
        <w:t>nemalo vplyv na CL/F ustekinumabu. V populačnej farmakokinetickej analýze sa zistila tendencia</w:t>
      </w:r>
      <w:r w:rsidR="00BD7E21"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k vyššiemu klírensu ustekinumabu u pacientov s </w:t>
      </w:r>
      <w:r w:rsidR="004E65DC" w:rsidRPr="00D43EBF">
        <w:rPr>
          <w:rFonts w:ascii="Times New Roman" w:eastAsia="Times New Roman" w:hAnsi="Times New Roman" w:cs="Times New Roman"/>
        </w:rPr>
        <w:t>Časové profily ustekinumabu v sére boli zvyčajne po jednorazovom alebo opakovanom podaní subkutánnej dávky predikovateľné. U pacientov so psoriázou sa rovnovážna koncentrácia ustekinumabu v sére dosiahla v 28. týždni po počiatočných subkutánnych dávkach v 0. a 4. týždni, po čom sa dávky podávali každých 12 týždňov. Priemerná rovnovážna spodná hodnota koncentrácie sa pohybovala od 0,21 μg/ml do 0,26 μg/ml (45 mg) a od 0,47 μg/ml do 0,49 μg/ml (90 mg). Nedochádzalo k zjavnej kumulácii sérovej koncentrácie ustekinumabu v priebehu času, keď sa podával subkutánne každých 12 týždňov.</w:t>
      </w:r>
    </w:p>
    <w:p w14:paraId="6208C68C"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pozitívnym testom na protilátky proti ustekinumabu.</w:t>
      </w:r>
    </w:p>
    <w:p w14:paraId="6208C68D" w14:textId="77777777" w:rsidR="007170B8" w:rsidRPr="00D43EBF" w:rsidRDefault="007170B8" w:rsidP="00EE5625">
      <w:pPr>
        <w:widowControl/>
        <w:spacing w:after="0" w:line="240" w:lineRule="auto"/>
        <w:rPr>
          <w:rFonts w:ascii="Times New Roman" w:hAnsi="Times New Roman" w:cs="Times New Roman"/>
        </w:rPr>
      </w:pPr>
    </w:p>
    <w:p w14:paraId="6208C68E"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Linearita dávky</w:t>
      </w:r>
    </w:p>
    <w:p w14:paraId="6208C68F"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lastRenderedPageBreak/>
        <w:t>U pacientov so psoriázou sa systémová expozícia ustekinumabu (Cmax a AUC) zvyšovala proporcionálne v závislosti na dávke po jednorazovom intravenóznom podaní v rozsahu dávok od</w:t>
      </w:r>
      <w:r w:rsidR="00BD7E21" w:rsidRPr="00D43EBF">
        <w:rPr>
          <w:rFonts w:ascii="Times New Roman" w:eastAsia="Times New Roman" w:hAnsi="Times New Roman" w:cs="Times New Roman"/>
        </w:rPr>
        <w:t xml:space="preserve"> </w:t>
      </w:r>
      <w:r w:rsidRPr="00D43EBF">
        <w:rPr>
          <w:rFonts w:ascii="Times New Roman" w:eastAsia="Times New Roman" w:hAnsi="Times New Roman" w:cs="Times New Roman"/>
        </w:rPr>
        <w:t>0,0</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mg/kg do 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mg/kg alebo po jednorazovom subkutánnom podaní v rozsahu dávok od približne</w:t>
      </w:r>
      <w:r w:rsidR="00BD7E21" w:rsidRPr="00D43EBF">
        <w:rPr>
          <w:rFonts w:ascii="Times New Roman" w:eastAsia="Times New Roman" w:hAnsi="Times New Roman" w:cs="Times New Roman"/>
        </w:rPr>
        <w:t xml:space="preserve"> </w:t>
      </w: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mg do 24</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w:t>
      </w:r>
    </w:p>
    <w:p w14:paraId="6208C690" w14:textId="77777777" w:rsidR="007170B8" w:rsidRPr="00D43EBF" w:rsidRDefault="007170B8" w:rsidP="00EE5625">
      <w:pPr>
        <w:widowControl/>
        <w:spacing w:after="0" w:line="240" w:lineRule="auto"/>
        <w:rPr>
          <w:rFonts w:ascii="Times New Roman" w:hAnsi="Times New Roman" w:cs="Times New Roman"/>
        </w:rPr>
      </w:pPr>
    </w:p>
    <w:p w14:paraId="6208C691"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Jednorazová dávka verzus opakované dávky</w:t>
      </w:r>
    </w:p>
    <w:p w14:paraId="3FCBA6CC" w14:textId="780811BE" w:rsidR="00787B1C" w:rsidRPr="00D43EBF" w:rsidRDefault="00787B1C" w:rsidP="00787B1C">
      <w:pPr>
        <w:pStyle w:val="BodyText"/>
      </w:pPr>
      <w:r w:rsidRPr="00D43EBF">
        <w:t>Profily sérovej koncentrácie ustekinumabu v priebehu času boli vo všeobecnosti predpovedateľné po podaní jednorazovej alebo viacnásobnej subkutánnej dávky. U pacientov so psoriázou sa sérové koncentrácie ustekinumabu v rovnovážnom stave dosiahli v 28. týždni po úvodných subkutánnych dávkach v 0. A 4. týždni, po ktorých nasledovali dávky každých 12 týždňov. Medián minimálnych koncentrácií v rovnovážnom stave bo</w:t>
      </w:r>
      <w:r w:rsidR="004D17D5" w:rsidRPr="00D43EBF">
        <w:t>l</w:t>
      </w:r>
      <w:r w:rsidRPr="00D43EBF">
        <w:t xml:space="preserve"> v rozsahu od 0,21 μg/ml do 0,26 μg/ml (45 mg) a od 0,47 μg/ml do 0,49 μg/ml (90 mg). </w:t>
      </w:r>
      <w:r w:rsidR="008411C1" w:rsidRPr="00D43EBF">
        <w:t>Pri subkutánnom podávaní každých 12 týždňov sa n</w:t>
      </w:r>
      <w:r w:rsidRPr="00D43EBF">
        <w:t xml:space="preserve">evyskytla žiadna zjavná akumulácia </w:t>
      </w:r>
      <w:r w:rsidR="008411C1" w:rsidRPr="00D43EBF">
        <w:t>sérových koncentrácií u</w:t>
      </w:r>
      <w:r w:rsidRPr="00D43EBF">
        <w:t>stekinumab</w:t>
      </w:r>
      <w:r w:rsidR="008411C1" w:rsidRPr="00D43EBF">
        <w:t>u v priebehu času</w:t>
      </w:r>
      <w:r w:rsidRPr="00D43EBF">
        <w:t>.</w:t>
      </w:r>
    </w:p>
    <w:p w14:paraId="15436BC5" w14:textId="77777777" w:rsidR="00787B1C" w:rsidRPr="00D43EBF" w:rsidRDefault="00787B1C" w:rsidP="00EE5625">
      <w:pPr>
        <w:widowControl/>
        <w:spacing w:after="0" w:line="240" w:lineRule="auto"/>
        <w:rPr>
          <w:rFonts w:ascii="Times New Roman" w:hAnsi="Times New Roman" w:cs="Times New Roman"/>
        </w:rPr>
      </w:pPr>
    </w:p>
    <w:p w14:paraId="6208C693" w14:textId="2E4C8E00"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Pacientom s Crohnovou chorobou sa po intravenóznej dávke ~ </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mg/kg podávala počnúc</w:t>
      </w:r>
      <w:r w:rsidR="00BD7E21" w:rsidRPr="00D43EBF">
        <w:rPr>
          <w:rFonts w:ascii="Times New Roman" w:eastAsia="Times New Roman" w:hAnsi="Times New Roman" w:cs="Times New Roman"/>
        </w:rPr>
        <w:t> </w:t>
      </w:r>
      <w:r w:rsidRPr="00D43EBF">
        <w:rPr>
          <w:rFonts w:ascii="Times New Roman" w:eastAsia="Times New Roman" w:hAnsi="Times New Roman" w:cs="Times New Roman"/>
        </w:rPr>
        <w:t>8. týždňom subkutánna udržiavacia dávka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xml:space="preserve">mg ustekinumabu každých </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alebo</w:t>
      </w:r>
      <w:r w:rsidR="00BD7E21" w:rsidRPr="00D43EBF">
        <w:rPr>
          <w:rFonts w:ascii="Times New Roman" w:eastAsia="Times New Roman" w:hAnsi="Times New Roman" w:cs="Times New Roman"/>
        </w:rPr>
        <w:t xml:space="preserve"> </w:t>
      </w: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týždňov. Rovnovážna koncentrácia ustekinumabu sa dosiahla na začiatku druhej udržiavacej</w:t>
      </w:r>
      <w:r w:rsidR="00BD7E21" w:rsidRPr="00D43EBF">
        <w:rPr>
          <w:rFonts w:ascii="Times New Roman" w:eastAsia="Times New Roman" w:hAnsi="Times New Roman" w:cs="Times New Roman"/>
        </w:rPr>
        <w:t xml:space="preserve"> </w:t>
      </w:r>
      <w:r w:rsidRPr="00D43EBF">
        <w:rPr>
          <w:rFonts w:ascii="Times New Roman" w:eastAsia="Times New Roman" w:hAnsi="Times New Roman" w:cs="Times New Roman"/>
        </w:rPr>
        <w:t>dávky. Medián minimálnych koncentrácií v rovnovážnom stave sa u pacientov s Crohnovou chorobou pohyboval od 1,9</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μg/ml do 2,2</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μg/ml a od 0,6</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μg/ml do 0,7</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μg/ml pre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ustekinumabu</w:t>
      </w:r>
      <w:r w:rsidR="00BD7E21"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každých </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týždňov alebo každých 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týždňov v tomto poradí.</w:t>
      </w:r>
      <w:r w:rsidR="00787B1C" w:rsidRPr="00D43EBF">
        <w:rPr>
          <w:rFonts w:ascii="Times New Roman" w:eastAsia="Times New Roman" w:hAnsi="Times New Roman" w:cs="Times New Roman"/>
        </w:rPr>
        <w:t xml:space="preserve"> </w:t>
      </w:r>
      <w:r w:rsidRPr="00D43EBF">
        <w:rPr>
          <w:rFonts w:ascii="Times New Roman" w:eastAsia="Times New Roman" w:hAnsi="Times New Roman" w:cs="Times New Roman"/>
        </w:rPr>
        <w:t>Rovnovážne priebežné hladiny ustekinumabu po podaní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ustekinumabu každých</w:t>
      </w:r>
      <w:r w:rsidR="00BD7E21" w:rsidRPr="00D43EBF">
        <w:rPr>
          <w:rFonts w:ascii="Times New Roman" w:eastAsia="Times New Roman" w:hAnsi="Times New Roman" w:cs="Times New Roman"/>
        </w:rPr>
        <w:t xml:space="preserve"> </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týždňov súviseli s vyššími mierami klinickej remisie v porovnaní s rovnovážnymi priebežnými hladinami po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každých 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týždňov.</w:t>
      </w:r>
    </w:p>
    <w:p w14:paraId="6208C694" w14:textId="77777777" w:rsidR="007170B8" w:rsidRPr="00D43EBF" w:rsidRDefault="007170B8" w:rsidP="00EE5625">
      <w:pPr>
        <w:widowControl/>
        <w:spacing w:after="0" w:line="240" w:lineRule="auto"/>
        <w:rPr>
          <w:rFonts w:ascii="Times New Roman" w:hAnsi="Times New Roman" w:cs="Times New Roman"/>
        </w:rPr>
      </w:pPr>
    </w:p>
    <w:p w14:paraId="6208C695"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Vplyv hmotnosti na farmakokinetiku</w:t>
      </w:r>
    </w:p>
    <w:p w14:paraId="6208C696"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 populačnej farmakokinetickej analýze údajov od pacientov so psoriázou sa ukázalo, že telesná hmotnosť je najvýznamnejším činiteľom ovplyvňujúcim klírens ustekinumabu. Priemerný CL/F</w:t>
      </w:r>
      <w:r w:rsidR="00BD7E21" w:rsidRPr="00D43EBF">
        <w:rPr>
          <w:rFonts w:ascii="Times New Roman" w:eastAsia="Times New Roman" w:hAnsi="Times New Roman" w:cs="Times New Roman"/>
        </w:rPr>
        <w:t xml:space="preserve"> </w:t>
      </w:r>
      <w:r w:rsidRPr="00D43EBF">
        <w:rPr>
          <w:rFonts w:ascii="Times New Roman" w:eastAsia="Times New Roman" w:hAnsi="Times New Roman" w:cs="Times New Roman"/>
        </w:rPr>
        <w:t>u pacientov s hmotnosťou &gt;</w:t>
      </w:r>
      <w:r w:rsidR="00BD7E21" w:rsidRPr="00D43EBF">
        <w:rPr>
          <w:rFonts w:ascii="Times New Roman" w:eastAsia="Times New Roman" w:hAnsi="Times New Roman" w:cs="Times New Roman"/>
        </w:rPr>
        <w:t> </w:t>
      </w:r>
      <w:r w:rsidRPr="00D43EBF">
        <w:rPr>
          <w:rFonts w:ascii="Times New Roman" w:eastAsia="Times New Roman" w:hAnsi="Times New Roman" w:cs="Times New Roman"/>
        </w:rPr>
        <w:t>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kg bol približne o 5</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vyšší v porovnaní s pacientmi s hmotnosťou</w:t>
      </w:r>
      <w:r w:rsidR="00BD7E21" w:rsidRPr="00D43EBF">
        <w:rPr>
          <w:rFonts w:ascii="Times New Roman" w:eastAsia="Times New Roman" w:hAnsi="Times New Roman" w:cs="Times New Roman"/>
        </w:rPr>
        <w:t xml:space="preserve"> </w:t>
      </w:r>
      <w:r w:rsidRPr="00D43EBF">
        <w:rPr>
          <w:rFonts w:ascii="Times New Roman" w:eastAsia="Times New Roman" w:hAnsi="Times New Roman" w:cs="Times New Roman"/>
        </w:rPr>
        <w:t>≤</w:t>
      </w:r>
      <w:r w:rsidR="00BD7E21" w:rsidRPr="00D43EBF">
        <w:rPr>
          <w:rFonts w:ascii="Times New Roman" w:eastAsia="Times New Roman" w:hAnsi="Times New Roman" w:cs="Times New Roman"/>
        </w:rPr>
        <w:t> </w:t>
      </w:r>
      <w:r w:rsidRPr="00D43EBF">
        <w:rPr>
          <w:rFonts w:ascii="Times New Roman" w:eastAsia="Times New Roman" w:hAnsi="Times New Roman" w:cs="Times New Roman"/>
        </w:rPr>
        <w:t>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kg. Priemerný V/F u pacientov s hmotnosťou &gt;</w:t>
      </w:r>
      <w:r w:rsidR="00BD7E21" w:rsidRPr="00D43EBF">
        <w:rPr>
          <w:rFonts w:ascii="Times New Roman" w:eastAsia="Times New Roman" w:hAnsi="Times New Roman" w:cs="Times New Roman"/>
        </w:rPr>
        <w:t> </w:t>
      </w:r>
      <w:r w:rsidRPr="00D43EBF">
        <w:rPr>
          <w:rFonts w:ascii="Times New Roman" w:eastAsia="Times New Roman" w:hAnsi="Times New Roman" w:cs="Times New Roman"/>
        </w:rPr>
        <w:t>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kg bol približne o 3</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 vyšší v porovnaní s pacientmi s hmotnosťou ≤</w:t>
      </w:r>
      <w:r w:rsidR="00BD7E21" w:rsidRPr="00D43EBF">
        <w:rPr>
          <w:rFonts w:ascii="Times New Roman" w:eastAsia="Times New Roman" w:hAnsi="Times New Roman" w:cs="Times New Roman"/>
        </w:rPr>
        <w:t> </w:t>
      </w:r>
      <w:r w:rsidRPr="00D43EBF">
        <w:rPr>
          <w:rFonts w:ascii="Times New Roman" w:eastAsia="Times New Roman" w:hAnsi="Times New Roman" w:cs="Times New Roman"/>
        </w:rPr>
        <w:t>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kg. Priemerná spodná hladina sérovej koncentrácie ustekinumabu</w:t>
      </w:r>
      <w:r w:rsidR="00BD7E21" w:rsidRPr="00D43EBF">
        <w:rPr>
          <w:rFonts w:ascii="Times New Roman" w:eastAsia="Times New Roman" w:hAnsi="Times New Roman" w:cs="Times New Roman"/>
        </w:rPr>
        <w:t xml:space="preserve"> </w:t>
      </w:r>
      <w:r w:rsidRPr="00D43EBF">
        <w:rPr>
          <w:rFonts w:ascii="Times New Roman" w:eastAsia="Times New Roman" w:hAnsi="Times New Roman" w:cs="Times New Roman"/>
        </w:rPr>
        <w:t>u pacientov s vyššou telesnou hmotnosťou (&gt;</w:t>
      </w:r>
      <w:r w:rsidR="00BD7E21" w:rsidRPr="00D43EBF">
        <w:rPr>
          <w:rFonts w:ascii="Times New Roman" w:eastAsia="Times New Roman" w:hAnsi="Times New Roman" w:cs="Times New Roman"/>
        </w:rPr>
        <w:t> </w:t>
      </w:r>
      <w:r w:rsidRPr="00D43EBF">
        <w:rPr>
          <w:rFonts w:ascii="Times New Roman" w:eastAsia="Times New Roman" w:hAnsi="Times New Roman" w:cs="Times New Roman"/>
        </w:rPr>
        <w:t>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kg) v skupine dostávajúcej dávku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bola</w:t>
      </w:r>
      <w:r w:rsidR="00BD7E21" w:rsidRPr="00D43EBF">
        <w:rPr>
          <w:rFonts w:ascii="Times New Roman" w:eastAsia="Times New Roman" w:hAnsi="Times New Roman" w:cs="Times New Roman"/>
        </w:rPr>
        <w:t xml:space="preserve"> </w:t>
      </w:r>
      <w:r w:rsidRPr="00D43EBF">
        <w:rPr>
          <w:rFonts w:ascii="Times New Roman" w:eastAsia="Times New Roman" w:hAnsi="Times New Roman" w:cs="Times New Roman"/>
        </w:rPr>
        <w:t>porovnateľná s koncentráciou u pacientov s nižšou telesnou hmotnosťou (≤</w:t>
      </w:r>
      <w:r w:rsidR="00BD7E21" w:rsidRPr="00D43EBF">
        <w:rPr>
          <w:rFonts w:ascii="Times New Roman" w:eastAsia="Times New Roman" w:hAnsi="Times New Roman" w:cs="Times New Roman"/>
        </w:rPr>
        <w:t> </w:t>
      </w:r>
      <w:r w:rsidRPr="00D43EBF">
        <w:rPr>
          <w:rFonts w:ascii="Times New Roman" w:eastAsia="Times New Roman" w:hAnsi="Times New Roman" w:cs="Times New Roman"/>
        </w:rPr>
        <w:t>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kg) v skupine dostávajúcej dávku 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mg. Podobné výsledky sa dosiahli v potvrdzujúcej populačnej farmakokinetickej analýze použitím údajov od pacientov so psoriatickou artritídou.</w:t>
      </w:r>
    </w:p>
    <w:p w14:paraId="6208C697" w14:textId="77777777" w:rsidR="007170B8" w:rsidRPr="00D43EBF" w:rsidRDefault="007170B8" w:rsidP="00EE5625">
      <w:pPr>
        <w:widowControl/>
        <w:spacing w:after="0" w:line="240" w:lineRule="auto"/>
        <w:rPr>
          <w:rFonts w:ascii="Times New Roman" w:hAnsi="Times New Roman" w:cs="Times New Roman"/>
        </w:rPr>
      </w:pPr>
    </w:p>
    <w:p w14:paraId="6208C698"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Úprava frekvencie dávkovania</w:t>
      </w:r>
    </w:p>
    <w:p w14:paraId="6208C699" w14:textId="2E0E184F"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Spomedzi pacientov s Crohnovou chorobou mali na základe pozorovaných údajov a populačných farmakokinetických analýz randomizovaní pacienti, ktorí stratili odpoveď na liečbu, nižšie koncentrácie sérového ustekinumabu v priebehu času ako pacienti, ktorí nestratili odpoveď. Pri Crohnovej chorobe bola úprava dávky z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každých 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týždňov na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každých</w:t>
      </w:r>
      <w:r w:rsidR="00BD7E21" w:rsidRPr="00D43EBF">
        <w:rPr>
          <w:rFonts w:ascii="Times New Roman" w:eastAsia="Times New Roman" w:hAnsi="Times New Roman" w:cs="Times New Roman"/>
        </w:rPr>
        <w:t xml:space="preserve"> </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 xml:space="preserve">týždňov spojená so zvýšením minimálnych sérových koncentrácií ustekinumabu a sprievodným zvýšením účinnosti. </w:t>
      </w:r>
    </w:p>
    <w:p w14:paraId="6208C69A" w14:textId="77777777" w:rsidR="007170B8" w:rsidRPr="00D43EBF" w:rsidRDefault="007170B8" w:rsidP="00EE5625">
      <w:pPr>
        <w:widowControl/>
        <w:spacing w:after="0" w:line="240" w:lineRule="auto"/>
        <w:rPr>
          <w:rFonts w:ascii="Times New Roman" w:hAnsi="Times New Roman" w:cs="Times New Roman"/>
        </w:rPr>
      </w:pPr>
    </w:p>
    <w:p w14:paraId="6208C69B" w14:textId="77777777" w:rsidR="007170B8" w:rsidRPr="00D43EBF" w:rsidRDefault="004826F1" w:rsidP="00B75938">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Osobitné skupiny pacientov</w:t>
      </w:r>
    </w:p>
    <w:p w14:paraId="6208C69E" w14:textId="11CC584E"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Farmakokinetické údaje týkajúce sa pacientov s poškodenou funkciou obličiek alebo pečene nie sú k dispozícii.</w:t>
      </w:r>
      <w:r w:rsidR="00EC5793" w:rsidRPr="00D43EBF">
        <w:rPr>
          <w:rFonts w:ascii="Times New Roman" w:eastAsia="Times New Roman" w:hAnsi="Times New Roman" w:cs="Times New Roman"/>
        </w:rPr>
        <w:t xml:space="preserve"> </w:t>
      </w:r>
      <w:r w:rsidRPr="00D43EBF">
        <w:rPr>
          <w:rFonts w:ascii="Times New Roman" w:eastAsia="Times New Roman" w:hAnsi="Times New Roman" w:cs="Times New Roman"/>
        </w:rPr>
        <w:t>Neuskutočnili sa žiadne špeciálne štúdie so staršími pacientmi.</w:t>
      </w:r>
    </w:p>
    <w:p w14:paraId="6208C69F" w14:textId="77777777" w:rsidR="007170B8" w:rsidRPr="00D43EBF" w:rsidRDefault="007170B8" w:rsidP="00EE5625">
      <w:pPr>
        <w:widowControl/>
        <w:spacing w:after="0" w:line="240" w:lineRule="auto"/>
        <w:rPr>
          <w:rFonts w:ascii="Times New Roman" w:hAnsi="Times New Roman" w:cs="Times New Roman"/>
        </w:rPr>
      </w:pPr>
    </w:p>
    <w:p w14:paraId="6208C6A0" w14:textId="6764664D"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Farmakokinetika ustekinumabu bola vo všeobecnosti porovnateľná medzi pacientmi ázijského a neázijského pôvodu so psoriázou.</w:t>
      </w:r>
    </w:p>
    <w:p w14:paraId="6208C6A1" w14:textId="77777777" w:rsidR="007170B8" w:rsidRPr="00D43EBF" w:rsidRDefault="007170B8" w:rsidP="00EE5625">
      <w:pPr>
        <w:widowControl/>
        <w:spacing w:after="0" w:line="240" w:lineRule="auto"/>
        <w:rPr>
          <w:rFonts w:ascii="Times New Roman" w:hAnsi="Times New Roman" w:cs="Times New Roman"/>
        </w:rPr>
      </w:pPr>
    </w:p>
    <w:p w14:paraId="6208C6A2" w14:textId="11B57A22"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 pacientov s Crohnovou chorobou bola variabilita klírensu ustekinumabu ovplyvnená telesnou hmotnosťou, hladinou albumínu v sére, pohlavím a úrovňou protilátok proti ustekinumabu, pričom telesná hmotnosť bol hlavný kovariát ovplyvňujúci distribučný objem. Okrem toho pri Crohnovej chorobe bol klírens ovplyvnený C-reaktívnym proteínom, úrovňou zlyhania antagonistov TNF a rasou (ázijská rasa oproti neázijskej rase). Vplyv týchto kovariátov bol v</w:t>
      </w:r>
      <w:r w:rsidR="00BD7E21" w:rsidRPr="00D43EBF">
        <w:rPr>
          <w:rFonts w:ascii="Times New Roman" w:eastAsia="Times New Roman" w:hAnsi="Times New Roman" w:cs="Times New Roman"/>
        </w:rPr>
        <w:t> </w:t>
      </w:r>
      <w:r w:rsidRPr="00D43EBF">
        <w:rPr>
          <w:rFonts w:ascii="Times New Roman" w:eastAsia="Times New Roman" w:hAnsi="Times New Roman" w:cs="Times New Roman"/>
        </w:rPr>
        <w:t>rozmedzí</w:t>
      </w:r>
      <w:r w:rsidR="00BD7E21" w:rsidRPr="00D43EBF">
        <w:rPr>
          <w:rFonts w:ascii="Times New Roman" w:eastAsia="Times New Roman" w:hAnsi="Times New Roman" w:cs="Times New Roman"/>
        </w:rPr>
        <w:t> </w:t>
      </w:r>
      <w:r w:rsidRPr="00D43EBF">
        <w:rPr>
          <w:rFonts w:ascii="Times New Roman" w:eastAsia="Times New Roman" w:hAnsi="Times New Roman" w:cs="Times New Roman"/>
        </w:rPr>
        <w:t>±</w:t>
      </w:r>
      <w:r w:rsidR="00BD7E21" w:rsidRPr="00D43EBF">
        <w:rPr>
          <w:rFonts w:ascii="Times New Roman" w:eastAsia="Times New Roman" w:hAnsi="Times New Roman" w:cs="Times New Roman"/>
        </w:rPr>
        <w:t> </w:t>
      </w:r>
      <w:r w:rsidRPr="00D43EBF">
        <w:rPr>
          <w:rFonts w:ascii="Times New Roman" w:eastAsia="Times New Roman" w:hAnsi="Times New Roman" w:cs="Times New Roman"/>
        </w:rPr>
        <w:t>2</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typickej alebo referenčnej hodnoty príslušného PK parametra, takže úprava dávky nie je pre tieto kovariáty potrebná. Súbežné používanie imunomodulátorov nemalo významný vplyv na dispozíciu ustekinumabu.</w:t>
      </w:r>
    </w:p>
    <w:p w14:paraId="6208C6A3" w14:textId="77777777" w:rsidR="007170B8" w:rsidRPr="00D43EBF" w:rsidRDefault="007170B8" w:rsidP="00EE5625">
      <w:pPr>
        <w:widowControl/>
        <w:spacing w:after="0" w:line="240" w:lineRule="auto"/>
        <w:rPr>
          <w:rFonts w:ascii="Times New Roman" w:hAnsi="Times New Roman" w:cs="Times New Roman"/>
        </w:rPr>
      </w:pPr>
    </w:p>
    <w:p w14:paraId="6208C6A4" w14:textId="77777777" w:rsidR="007170B8" w:rsidRPr="00D43EBF" w:rsidRDefault="004826F1" w:rsidP="00EE5625">
      <w:pPr>
        <w:widowControl/>
        <w:spacing w:after="0" w:line="240" w:lineRule="auto"/>
        <w:rPr>
          <w:ins w:id="8" w:author="Author"/>
          <w:rFonts w:ascii="Times New Roman" w:eastAsia="Times New Roman" w:hAnsi="Times New Roman" w:cs="Times New Roman"/>
        </w:rPr>
      </w:pPr>
      <w:r w:rsidRPr="00D43EBF">
        <w:rPr>
          <w:rFonts w:ascii="Times New Roman" w:eastAsia="Times New Roman" w:hAnsi="Times New Roman" w:cs="Times New Roman"/>
        </w:rPr>
        <w:lastRenderedPageBreak/>
        <w:t>V populačnej farmakokinetickej analýze sa nezistil žiadny vplyv tabaku alebo alkoholu na farmakokinetiku ustekinumabu.</w:t>
      </w:r>
    </w:p>
    <w:p w14:paraId="3BBD7251" w14:textId="77777777" w:rsidR="00A33014" w:rsidRPr="00D43EBF" w:rsidRDefault="00A33014" w:rsidP="00EE5625">
      <w:pPr>
        <w:widowControl/>
        <w:spacing w:after="0" w:line="240" w:lineRule="auto"/>
        <w:rPr>
          <w:ins w:id="9" w:author="Author"/>
          <w:rFonts w:ascii="Times New Roman" w:eastAsia="Times New Roman" w:hAnsi="Times New Roman" w:cs="Times New Roman"/>
        </w:rPr>
      </w:pPr>
    </w:p>
    <w:p w14:paraId="1B491337" w14:textId="1840D869" w:rsidR="00A33014" w:rsidRPr="00D43EBF" w:rsidRDefault="00A33014" w:rsidP="00EE5625">
      <w:pPr>
        <w:widowControl/>
        <w:spacing w:after="0" w:line="240" w:lineRule="auto"/>
        <w:rPr>
          <w:rFonts w:ascii="Times New Roman" w:eastAsia="Times New Roman" w:hAnsi="Times New Roman" w:cs="Times New Roman"/>
        </w:rPr>
      </w:pPr>
      <w:ins w:id="10" w:author="Author">
        <w:r w:rsidRPr="00D43EBF">
          <w:rPr>
            <w:rFonts w:ascii="Times New Roman" w:eastAsia="Times New Roman" w:hAnsi="Times New Roman" w:cs="Times New Roman"/>
          </w:rPr>
          <w:t>Biologická dostupnosť ustekinumabu po podaní injekčnou striekačkou alebo naplneným perom bola porovnateľná.</w:t>
        </w:r>
      </w:ins>
    </w:p>
    <w:p w14:paraId="6208C6A7" w14:textId="77777777" w:rsidR="007170B8" w:rsidRPr="00D43EBF" w:rsidRDefault="007170B8" w:rsidP="00EE5625">
      <w:pPr>
        <w:widowControl/>
        <w:spacing w:after="0" w:line="240" w:lineRule="auto"/>
        <w:rPr>
          <w:rFonts w:ascii="Times New Roman" w:hAnsi="Times New Roman" w:cs="Times New Roman"/>
        </w:rPr>
      </w:pPr>
    </w:p>
    <w:p w14:paraId="6208C6A8" w14:textId="074BE6B9"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U pediatrických pacientov so psoriázou vo veku </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až 1</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rokov liečených odporúčanou dávkou odvodenou od hmotnosti boli koncentrácie ustekinumabu v sére zvyčajne porovnateľné</w:t>
      </w:r>
      <w:r w:rsidR="00BD7E21" w:rsidRPr="00D43EBF">
        <w:rPr>
          <w:rFonts w:ascii="Times New Roman" w:eastAsia="Times New Roman" w:hAnsi="Times New Roman" w:cs="Times New Roman"/>
        </w:rPr>
        <w:t xml:space="preserve"> </w:t>
      </w:r>
      <w:r w:rsidRPr="00D43EBF">
        <w:rPr>
          <w:rFonts w:ascii="Times New Roman" w:eastAsia="Times New Roman" w:hAnsi="Times New Roman" w:cs="Times New Roman"/>
        </w:rPr>
        <w:t>s koncentráciami u dospelej psoriatickej populácie liečenej dávkou pre dospelých. U pediatrických</w:t>
      </w:r>
      <w:r w:rsidR="00BD7E21" w:rsidRPr="00D43EBF">
        <w:rPr>
          <w:rFonts w:ascii="Times New Roman" w:eastAsia="Times New Roman" w:hAnsi="Times New Roman" w:cs="Times New Roman"/>
        </w:rPr>
        <w:t xml:space="preserve"> </w:t>
      </w:r>
      <w:r w:rsidRPr="00D43EBF">
        <w:rPr>
          <w:rFonts w:ascii="Times New Roman" w:eastAsia="Times New Roman" w:hAnsi="Times New Roman" w:cs="Times New Roman"/>
        </w:rPr>
        <w:t>psoriatických pacientov vo veku 12</w:t>
      </w:r>
      <w:r w:rsidR="00772254" w:rsidRPr="00D43EBF">
        <w:rPr>
          <w:rFonts w:ascii="Times New Roman" w:eastAsia="Times New Roman" w:hAnsi="Times New Roman" w:cs="Times New Roman"/>
        </w:rPr>
        <w:t> </w:t>
      </w:r>
      <w:r w:rsidR="00772254" w:rsidRPr="00D43EBF">
        <w:rPr>
          <w:rFonts w:ascii="Times New Roman" w:eastAsia="Times New Roman" w:hAnsi="Times New Roman" w:cs="Times New Roman"/>
        </w:rPr>
        <w:noBreakHyphen/>
        <w:t> </w:t>
      </w:r>
      <w:r w:rsidRPr="00D43EBF">
        <w:rPr>
          <w:rFonts w:ascii="Times New Roman" w:eastAsia="Times New Roman" w:hAnsi="Times New Roman" w:cs="Times New Roman"/>
        </w:rPr>
        <w:t>1</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rokov (CADMUS) liečených polovicou odporúčanej dávky odvodenej od hmotnosti boli koncentrácie ustekinumabu v sére zvyčajne nižšie ako koncentrácie</w:t>
      </w:r>
      <w:r w:rsidR="00BD7E21" w:rsidRPr="00D43EBF">
        <w:rPr>
          <w:rFonts w:ascii="Times New Roman" w:eastAsia="Times New Roman" w:hAnsi="Times New Roman" w:cs="Times New Roman"/>
        </w:rPr>
        <w:t xml:space="preserve"> </w:t>
      </w:r>
      <w:r w:rsidRPr="00D43EBF">
        <w:rPr>
          <w:rFonts w:ascii="Times New Roman" w:eastAsia="Times New Roman" w:hAnsi="Times New Roman" w:cs="Times New Roman"/>
        </w:rPr>
        <w:t>u dospelých.</w:t>
      </w:r>
    </w:p>
    <w:p w14:paraId="3FA32D79" w14:textId="77777777" w:rsidR="004023D3" w:rsidRPr="00D43EBF" w:rsidRDefault="004023D3" w:rsidP="00EE5625">
      <w:pPr>
        <w:widowControl/>
        <w:spacing w:after="0" w:line="240" w:lineRule="auto"/>
        <w:rPr>
          <w:rFonts w:ascii="Times New Roman" w:eastAsia="Times New Roman" w:hAnsi="Times New Roman" w:cs="Times New Roman"/>
        </w:rPr>
      </w:pPr>
    </w:p>
    <w:p w14:paraId="43565E1D" w14:textId="77777777" w:rsidR="004023D3" w:rsidRPr="00D43EBF" w:rsidRDefault="004023D3" w:rsidP="004023D3">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Koncentrácie v rovnovážnom stave v sére u pediatrických pacientov s Crohnovou chorobou </w:t>
      </w:r>
    </w:p>
    <w:p w14:paraId="63655021" w14:textId="77777777" w:rsidR="004023D3" w:rsidRPr="00D43EBF" w:rsidRDefault="004023D3" w:rsidP="004023D3">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s hmotnosťou najmenej 40 kg boli porovnateľné s koncentráciami u dospelých pacientov s Crohnovou </w:t>
      </w:r>
    </w:p>
    <w:p w14:paraId="57C8431E" w14:textId="40BFFAC6" w:rsidR="004023D3" w:rsidRPr="00D43EBF" w:rsidRDefault="004023D3" w:rsidP="004023D3">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chorobou.</w:t>
      </w:r>
    </w:p>
    <w:p w14:paraId="6208C6A9" w14:textId="77777777" w:rsidR="007170B8" w:rsidRPr="00D43EBF" w:rsidRDefault="007170B8" w:rsidP="00EE5625">
      <w:pPr>
        <w:widowControl/>
        <w:spacing w:after="0" w:line="240" w:lineRule="auto"/>
        <w:rPr>
          <w:rFonts w:ascii="Times New Roman" w:hAnsi="Times New Roman" w:cs="Times New Roman"/>
        </w:rPr>
      </w:pPr>
    </w:p>
    <w:p w14:paraId="6208C6AA"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Regulovanie enzýmov CYP450</w:t>
      </w:r>
    </w:p>
    <w:p w14:paraId="6208C6AB"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Účinky IL-1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alebo IL-2</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na reguláciu enzýmov CYP45</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xml:space="preserve">boli hodnotené v </w:t>
      </w:r>
      <w:r w:rsidRPr="00D43EBF">
        <w:rPr>
          <w:rFonts w:ascii="Times New Roman" w:eastAsia="Times New Roman" w:hAnsi="Times New Roman" w:cs="Times New Roman"/>
          <w:i/>
        </w:rPr>
        <w:t xml:space="preserve">in vitro </w:t>
      </w:r>
      <w:r w:rsidRPr="00D43EBF">
        <w:rPr>
          <w:rFonts w:ascii="Times New Roman" w:eastAsia="Times New Roman" w:hAnsi="Times New Roman" w:cs="Times New Roman"/>
        </w:rPr>
        <w:t>štúdii na ľudských hepatocytoch, čo preukázalo, že IL-1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a/alebo IL-2</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v sérových koncentráciách 1</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ng/ml nemenia</w:t>
      </w:r>
      <w:r w:rsidR="00BD7E21" w:rsidRPr="00D43EBF">
        <w:rPr>
          <w:rFonts w:ascii="Times New Roman" w:eastAsia="Times New Roman" w:hAnsi="Times New Roman" w:cs="Times New Roman"/>
        </w:rPr>
        <w:t xml:space="preserve"> </w:t>
      </w:r>
      <w:r w:rsidRPr="00D43EBF">
        <w:rPr>
          <w:rFonts w:ascii="Times New Roman" w:eastAsia="Times New Roman" w:hAnsi="Times New Roman" w:cs="Times New Roman"/>
        </w:rPr>
        <w:t>aktivitu ľudských enzýmov CYP45</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(CYP1A2, 2B6, 2C9, 2C19, 2D</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alebo 3A4; pozri</w:t>
      </w:r>
      <w:r w:rsidR="00BD7E21"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BD7E21" w:rsidRPr="00D43EBF">
        <w:rPr>
          <w:rFonts w:ascii="Times New Roman" w:eastAsia="Times New Roman" w:hAnsi="Times New Roman" w:cs="Times New Roman"/>
        </w:rPr>
        <w:t> </w:t>
      </w:r>
      <w:r w:rsidRPr="00D43EBF">
        <w:rPr>
          <w:rFonts w:ascii="Times New Roman" w:eastAsia="Times New Roman" w:hAnsi="Times New Roman" w:cs="Times New Roman"/>
        </w:rPr>
        <w:t>4.5).</w:t>
      </w:r>
    </w:p>
    <w:p w14:paraId="6C62F2FA" w14:textId="77777777" w:rsidR="004023D3" w:rsidRPr="00D43EBF" w:rsidRDefault="004023D3" w:rsidP="00EE5625">
      <w:pPr>
        <w:widowControl/>
        <w:spacing w:after="0" w:line="240" w:lineRule="auto"/>
        <w:rPr>
          <w:rFonts w:ascii="Times New Roman" w:eastAsia="Times New Roman" w:hAnsi="Times New Roman" w:cs="Times New Roman"/>
        </w:rPr>
      </w:pPr>
    </w:p>
    <w:p w14:paraId="5586579B" w14:textId="77777777" w:rsidR="004023D3" w:rsidRPr="00D43EBF" w:rsidRDefault="004023D3" w:rsidP="004023D3">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Uskutočnila sa otvorená štúdia liekových interakcií fázy 1, štúdia CNTO1275CRD1003, na </w:t>
      </w:r>
    </w:p>
    <w:p w14:paraId="1DDBC40E" w14:textId="77777777" w:rsidR="004023D3" w:rsidRPr="00D43EBF" w:rsidRDefault="004023D3" w:rsidP="004023D3">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vyhodnotenie účinku ustekinumabu na enzýmové aktivity cytochrómu P450 po indukčnom a </w:t>
      </w:r>
    </w:p>
    <w:p w14:paraId="12FD1266" w14:textId="77777777" w:rsidR="004023D3" w:rsidRPr="00D43EBF" w:rsidRDefault="004023D3" w:rsidP="004023D3">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udržiavacom dávkovaní u pacientov s aktívnou Crohnovou chorobou (n = 18). Neboli pozorované </w:t>
      </w:r>
    </w:p>
    <w:p w14:paraId="11B78735" w14:textId="77777777" w:rsidR="004023D3" w:rsidRPr="00D43EBF" w:rsidRDefault="004023D3" w:rsidP="004023D3">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žiadne klinicky významné zmeny v expozícii kofeínu (substrát CYP1A2), warfarínu (substrát </w:t>
      </w:r>
    </w:p>
    <w:p w14:paraId="48CABFEA" w14:textId="77777777" w:rsidR="004023D3" w:rsidRPr="00D43EBF" w:rsidRDefault="004023D3" w:rsidP="004023D3">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CYP2C9), omeprazolu (substrát CYP2C19), dextrometorfánu (substrát CYP2D6) ani midazolamu </w:t>
      </w:r>
    </w:p>
    <w:p w14:paraId="25314EAC" w14:textId="77777777" w:rsidR="004023D3" w:rsidRPr="00D43EBF" w:rsidRDefault="004023D3" w:rsidP="004023D3">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(substrát CYP3A) pri ich súbežnom použití s ustekinumabom v schválenej odporúčanej dávke </w:t>
      </w:r>
    </w:p>
    <w:p w14:paraId="7C9A6C01" w14:textId="6FA3EE14" w:rsidR="004023D3" w:rsidRPr="00D43EBF" w:rsidRDefault="004023D3" w:rsidP="004023D3">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 pacientov s Crohnovou chorobou (pozri časť 4.5).</w:t>
      </w:r>
    </w:p>
    <w:p w14:paraId="6208C6AC" w14:textId="77777777" w:rsidR="007170B8" w:rsidRPr="00D43EBF" w:rsidRDefault="007170B8" w:rsidP="00EE5625">
      <w:pPr>
        <w:widowControl/>
        <w:spacing w:after="0" w:line="240" w:lineRule="auto"/>
        <w:rPr>
          <w:rFonts w:ascii="Times New Roman" w:hAnsi="Times New Roman" w:cs="Times New Roman"/>
        </w:rPr>
      </w:pPr>
    </w:p>
    <w:p w14:paraId="6208C6AD"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5.3</w:t>
      </w:r>
      <w:r w:rsidRPr="00D43EBF">
        <w:rPr>
          <w:rFonts w:ascii="Times New Roman" w:eastAsia="Times New Roman" w:hAnsi="Times New Roman" w:cs="Times New Roman"/>
          <w:b/>
          <w:bCs/>
        </w:rPr>
        <w:tab/>
        <w:t>Predklinické údaje o bezpečnosti</w:t>
      </w:r>
    </w:p>
    <w:p w14:paraId="6208C6AE" w14:textId="77777777" w:rsidR="007170B8" w:rsidRPr="00D43EBF" w:rsidRDefault="007170B8" w:rsidP="00EE5625">
      <w:pPr>
        <w:widowControl/>
        <w:spacing w:after="0" w:line="240" w:lineRule="auto"/>
        <w:rPr>
          <w:rFonts w:ascii="Times New Roman" w:hAnsi="Times New Roman" w:cs="Times New Roman"/>
        </w:rPr>
      </w:pPr>
    </w:p>
    <w:p w14:paraId="6208C6AF"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Predklinické údaje získané na základe štúdií toxicity po opakovanom podávaní a vývojovej a reprodukčnej toxicity, vrátane farmakologického hodnotenia bezpečnosti, neodhalili žiadne osobitné riziko (napr. orgánovej toxicity) pre ľudí. V štúdiách vývojovej a reprodukčnej toxicity na makakoch sa nepozorovali ani nežiaduce účinky na fertilitu samcov, ani vrodené chyby alebo vývojová toxicita. Takisto sa nepozorovali žiadne nežiaduce účinky na fertilitu samíc pri použití analogickej protilátky proti IL-12/2</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na myšiach.</w:t>
      </w:r>
    </w:p>
    <w:p w14:paraId="6208C6B0" w14:textId="77777777" w:rsidR="007170B8" w:rsidRPr="00D43EBF" w:rsidRDefault="007170B8" w:rsidP="00EE5625">
      <w:pPr>
        <w:widowControl/>
        <w:spacing w:after="0" w:line="240" w:lineRule="auto"/>
        <w:rPr>
          <w:rFonts w:ascii="Times New Roman" w:hAnsi="Times New Roman" w:cs="Times New Roman"/>
        </w:rPr>
      </w:pPr>
    </w:p>
    <w:p w14:paraId="6208C6B1"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Hladiny dávok v štúdiách na zvieratách boli približne až 45-násobne vyššie než je najvyššia ekvivalentná dávka určená na podanie pacientom so psoriázou a výsledné vrcholové sérové koncentrácie u opíc boli viac než 100-násobne vyššie než koncentrácia pozorovaná u ľudí.</w:t>
      </w:r>
    </w:p>
    <w:p w14:paraId="6208C6B2" w14:textId="77777777" w:rsidR="007170B8" w:rsidRPr="00D43EBF" w:rsidRDefault="007170B8" w:rsidP="00EE5625">
      <w:pPr>
        <w:widowControl/>
        <w:spacing w:after="0" w:line="240" w:lineRule="auto"/>
        <w:rPr>
          <w:rFonts w:ascii="Times New Roman" w:hAnsi="Times New Roman" w:cs="Times New Roman"/>
        </w:rPr>
      </w:pPr>
    </w:p>
    <w:p w14:paraId="6208C6B3"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Štúdie karcinogenity sa s ustekinumabom neuskutočnili vzhľadom na absenciu vhodných modelov na protilátku s neskríženou reaktivitou voči IL-12/2</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p4</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u hlodavcov.</w:t>
      </w:r>
    </w:p>
    <w:p w14:paraId="6208C6B4" w14:textId="77777777" w:rsidR="007170B8" w:rsidRPr="00D43EBF" w:rsidRDefault="007170B8" w:rsidP="00EE5625">
      <w:pPr>
        <w:widowControl/>
        <w:spacing w:after="0" w:line="240" w:lineRule="auto"/>
        <w:rPr>
          <w:rFonts w:ascii="Times New Roman" w:hAnsi="Times New Roman" w:cs="Times New Roman"/>
        </w:rPr>
      </w:pPr>
    </w:p>
    <w:p w14:paraId="6208C6B5" w14:textId="77777777" w:rsidR="007170B8" w:rsidRPr="00D43EBF" w:rsidRDefault="007170B8" w:rsidP="00EE5625">
      <w:pPr>
        <w:widowControl/>
        <w:spacing w:after="0" w:line="240" w:lineRule="auto"/>
        <w:rPr>
          <w:rFonts w:ascii="Times New Roman" w:hAnsi="Times New Roman" w:cs="Times New Roman"/>
        </w:rPr>
      </w:pPr>
    </w:p>
    <w:p w14:paraId="6208C6B6"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6.</w:t>
      </w:r>
      <w:r w:rsidRPr="00D43EBF">
        <w:rPr>
          <w:rFonts w:ascii="Times New Roman" w:eastAsia="Times New Roman" w:hAnsi="Times New Roman" w:cs="Times New Roman"/>
          <w:b/>
          <w:bCs/>
        </w:rPr>
        <w:tab/>
        <w:t>FARMACEUTICKÉ INFORMÁCIE</w:t>
      </w:r>
    </w:p>
    <w:p w14:paraId="6208C6B7" w14:textId="77777777" w:rsidR="007170B8" w:rsidRPr="00D43EBF" w:rsidRDefault="007170B8" w:rsidP="00EE5625">
      <w:pPr>
        <w:widowControl/>
        <w:spacing w:after="0" w:line="240" w:lineRule="auto"/>
        <w:rPr>
          <w:rFonts w:ascii="Times New Roman" w:hAnsi="Times New Roman" w:cs="Times New Roman"/>
        </w:rPr>
      </w:pPr>
    </w:p>
    <w:p w14:paraId="6208C6B8"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6.1</w:t>
      </w:r>
      <w:r w:rsidRPr="00D43EBF">
        <w:rPr>
          <w:rFonts w:ascii="Times New Roman" w:eastAsia="Times New Roman" w:hAnsi="Times New Roman" w:cs="Times New Roman"/>
          <w:b/>
          <w:bCs/>
        </w:rPr>
        <w:tab/>
        <w:t>Zoznam pomocných látok</w:t>
      </w:r>
    </w:p>
    <w:p w14:paraId="6208C6B9" w14:textId="77777777" w:rsidR="007170B8" w:rsidRPr="00D43EBF" w:rsidRDefault="007170B8" w:rsidP="00EE5625">
      <w:pPr>
        <w:widowControl/>
        <w:spacing w:after="0" w:line="240" w:lineRule="auto"/>
        <w:rPr>
          <w:rFonts w:ascii="Times New Roman" w:hAnsi="Times New Roman" w:cs="Times New Roman"/>
        </w:rPr>
      </w:pPr>
    </w:p>
    <w:p w14:paraId="6208C6BA" w14:textId="12C61A8F" w:rsidR="007170B8" w:rsidRPr="00D43EBF" w:rsidRDefault="00104716"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L-</w:t>
      </w:r>
      <w:r w:rsidR="004826F1" w:rsidRPr="00D43EBF">
        <w:rPr>
          <w:rFonts w:ascii="Times New Roman" w:eastAsia="Times New Roman" w:hAnsi="Times New Roman" w:cs="Times New Roman"/>
        </w:rPr>
        <w:t>histidín</w:t>
      </w:r>
    </w:p>
    <w:p w14:paraId="6208C6BC" w14:textId="69DACB6E"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polysorbát 80</w:t>
      </w:r>
      <w:r w:rsidR="00DC6062" w:rsidRPr="00D43EBF">
        <w:rPr>
          <w:rFonts w:ascii="Times New Roman" w:eastAsia="Times New Roman" w:hAnsi="Times New Roman" w:cs="Times New Roman"/>
        </w:rPr>
        <w:t xml:space="preserve"> </w:t>
      </w:r>
      <w:r w:rsidR="00DC6062" w:rsidRPr="00D43EBF">
        <w:rPr>
          <w:rFonts w:ascii="Times New Roman" w:eastAsia="Times New Roman" w:hAnsi="Times New Roman" w:cs="Times New Roman"/>
          <w:iCs/>
        </w:rPr>
        <w:t>(E433)</w:t>
      </w:r>
    </w:p>
    <w:p w14:paraId="6208C6BD"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sacharóza</w:t>
      </w:r>
    </w:p>
    <w:p w14:paraId="6208C6BE" w14:textId="17FE4B8C"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voda na injekcie</w:t>
      </w:r>
    </w:p>
    <w:p w14:paraId="7439FF4E" w14:textId="711C6983" w:rsidR="00EB3BA1" w:rsidRPr="00D43EBF" w:rsidRDefault="00EB3BA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kyselina chlorovodíková (na </w:t>
      </w:r>
      <w:r w:rsidR="004D17D5" w:rsidRPr="00D43EBF">
        <w:rPr>
          <w:rFonts w:ascii="Times New Roman" w:eastAsia="Times New Roman" w:hAnsi="Times New Roman" w:cs="Times New Roman"/>
        </w:rPr>
        <w:t>úpravu</w:t>
      </w:r>
      <w:r w:rsidRPr="00D43EBF">
        <w:rPr>
          <w:rFonts w:ascii="Times New Roman" w:eastAsia="Times New Roman" w:hAnsi="Times New Roman" w:cs="Times New Roman"/>
        </w:rPr>
        <w:t xml:space="preserve"> pH)</w:t>
      </w:r>
    </w:p>
    <w:p w14:paraId="6208C6BF" w14:textId="77777777" w:rsidR="007170B8" w:rsidRPr="00D43EBF" w:rsidRDefault="007170B8" w:rsidP="00EE5625">
      <w:pPr>
        <w:widowControl/>
        <w:spacing w:after="0" w:line="240" w:lineRule="auto"/>
        <w:rPr>
          <w:rFonts w:ascii="Times New Roman" w:hAnsi="Times New Roman" w:cs="Times New Roman"/>
        </w:rPr>
      </w:pPr>
    </w:p>
    <w:p w14:paraId="6208C6C0"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lastRenderedPageBreak/>
        <w:t>6.2</w:t>
      </w:r>
      <w:r w:rsidRPr="00D43EBF">
        <w:rPr>
          <w:rFonts w:ascii="Times New Roman" w:eastAsia="Times New Roman" w:hAnsi="Times New Roman" w:cs="Times New Roman"/>
          <w:b/>
          <w:bCs/>
        </w:rPr>
        <w:tab/>
        <w:t>Inkompatibility</w:t>
      </w:r>
    </w:p>
    <w:p w14:paraId="6208C6C1" w14:textId="77777777" w:rsidR="007170B8" w:rsidRPr="00D43EBF" w:rsidRDefault="007170B8" w:rsidP="00EE5625">
      <w:pPr>
        <w:widowControl/>
        <w:spacing w:after="0" w:line="240" w:lineRule="auto"/>
        <w:rPr>
          <w:rFonts w:ascii="Times New Roman" w:hAnsi="Times New Roman" w:cs="Times New Roman"/>
        </w:rPr>
      </w:pPr>
    </w:p>
    <w:p w14:paraId="6208C6C2"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Nevykonali sa štúdie kompatibility, preto sa tento liek nesmie miešať s inými liekmi.</w:t>
      </w:r>
    </w:p>
    <w:p w14:paraId="6208C6C3" w14:textId="77777777" w:rsidR="007170B8" w:rsidRPr="00D43EBF" w:rsidRDefault="007170B8" w:rsidP="00EE5625">
      <w:pPr>
        <w:widowControl/>
        <w:spacing w:after="0" w:line="240" w:lineRule="auto"/>
        <w:rPr>
          <w:rFonts w:ascii="Times New Roman" w:hAnsi="Times New Roman" w:cs="Times New Roman"/>
        </w:rPr>
      </w:pPr>
    </w:p>
    <w:p w14:paraId="6208C6C4" w14:textId="77777777" w:rsidR="007170B8" w:rsidRPr="00D43EBF" w:rsidRDefault="004826F1" w:rsidP="00B071C7">
      <w:pPr>
        <w:widowControl/>
        <w:spacing w:after="0" w:line="240" w:lineRule="auto"/>
        <w:ind w:left="567" w:hanging="567"/>
        <w:rPr>
          <w:rFonts w:ascii="Times New Roman" w:eastAsia="Times New Roman" w:hAnsi="Times New Roman" w:cs="Times New Roman"/>
          <w:b/>
          <w:bCs/>
        </w:rPr>
      </w:pPr>
      <w:r w:rsidRPr="00D43EBF">
        <w:rPr>
          <w:rFonts w:ascii="Times New Roman" w:eastAsia="Times New Roman" w:hAnsi="Times New Roman" w:cs="Times New Roman"/>
          <w:b/>
          <w:bCs/>
        </w:rPr>
        <w:t>6.3</w:t>
      </w:r>
      <w:r w:rsidRPr="00D43EBF">
        <w:rPr>
          <w:rFonts w:ascii="Times New Roman" w:eastAsia="Times New Roman" w:hAnsi="Times New Roman" w:cs="Times New Roman"/>
          <w:b/>
          <w:bCs/>
        </w:rPr>
        <w:tab/>
        <w:t>Čas použiteľnosti</w:t>
      </w:r>
    </w:p>
    <w:p w14:paraId="0E5B31B3" w14:textId="77777777" w:rsidR="00671193" w:rsidRPr="00D43EBF" w:rsidRDefault="00671193" w:rsidP="00B071C7">
      <w:pPr>
        <w:widowControl/>
        <w:spacing w:after="0" w:line="240" w:lineRule="auto"/>
        <w:ind w:left="567" w:hanging="567"/>
        <w:rPr>
          <w:rFonts w:ascii="Times New Roman" w:eastAsia="Times New Roman" w:hAnsi="Times New Roman" w:cs="Times New Roman"/>
          <w:b/>
          <w:bCs/>
        </w:rPr>
      </w:pPr>
    </w:p>
    <w:p w14:paraId="1DF799A0" w14:textId="2C273CFF" w:rsidR="00671193" w:rsidRPr="00D43EBF" w:rsidRDefault="00671193"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Otulfi 45 mg injekčný roztok</w:t>
      </w:r>
    </w:p>
    <w:p w14:paraId="5EB958B9" w14:textId="17CCB220" w:rsidR="00671193" w:rsidRPr="00D43EBF" w:rsidRDefault="00671193"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3 roky</w:t>
      </w:r>
    </w:p>
    <w:p w14:paraId="6208C6C5" w14:textId="77777777" w:rsidR="007170B8" w:rsidRPr="00D43EBF" w:rsidRDefault="007170B8" w:rsidP="00EE5625">
      <w:pPr>
        <w:widowControl/>
        <w:spacing w:after="0" w:line="240" w:lineRule="auto"/>
        <w:rPr>
          <w:rFonts w:ascii="Times New Roman" w:hAnsi="Times New Roman" w:cs="Times New Roman"/>
        </w:rPr>
      </w:pPr>
    </w:p>
    <w:p w14:paraId="6208C6C9" w14:textId="0FE3A2C8" w:rsidR="007170B8" w:rsidRPr="00D43EBF" w:rsidRDefault="00381A62"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Otulfi</w:t>
      </w:r>
      <w:r w:rsidRPr="00D43EBF" w:rsidDel="002F39D0">
        <w:rPr>
          <w:rFonts w:ascii="Times New Roman" w:eastAsia="Times New Roman" w:hAnsi="Times New Roman" w:cs="Times New Roman"/>
        </w:rPr>
        <w:t xml:space="preserve"> </w:t>
      </w:r>
      <w:r w:rsidR="004826F1" w:rsidRPr="00D43EBF">
        <w:rPr>
          <w:rFonts w:ascii="Times New Roman" w:eastAsia="Times New Roman" w:hAnsi="Times New Roman" w:cs="Times New Roman"/>
        </w:rPr>
        <w:t>4</w:t>
      </w:r>
      <w:r w:rsidR="00EE29C0" w:rsidRPr="00D43EBF">
        <w:rPr>
          <w:rFonts w:ascii="Times New Roman" w:eastAsia="Times New Roman" w:hAnsi="Times New Roman" w:cs="Times New Roman"/>
        </w:rPr>
        <w:t>5 </w:t>
      </w:r>
      <w:r w:rsidR="004826F1" w:rsidRPr="00D43EBF">
        <w:rPr>
          <w:rFonts w:ascii="Times New Roman" w:eastAsia="Times New Roman" w:hAnsi="Times New Roman" w:cs="Times New Roman"/>
        </w:rPr>
        <w:t>mg injekčný roztok v</w:t>
      </w:r>
      <w:r w:rsidR="009555B3" w:rsidRPr="00D43EBF">
        <w:rPr>
          <w:rFonts w:ascii="Times New Roman" w:eastAsia="Times New Roman" w:hAnsi="Times New Roman" w:cs="Times New Roman"/>
        </w:rPr>
        <w:t xml:space="preserve"> naplnenej </w:t>
      </w:r>
      <w:r w:rsidR="004826F1" w:rsidRPr="00D43EBF">
        <w:rPr>
          <w:rFonts w:ascii="Times New Roman" w:eastAsia="Times New Roman" w:hAnsi="Times New Roman" w:cs="Times New Roman"/>
        </w:rPr>
        <w:t>injekčnej striekačke</w:t>
      </w:r>
    </w:p>
    <w:p w14:paraId="6208C6CA" w14:textId="77777777" w:rsidR="007170B8" w:rsidRPr="00D43EBF" w:rsidRDefault="00EE29C0"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3 </w:t>
      </w:r>
      <w:r w:rsidR="004826F1" w:rsidRPr="00D43EBF">
        <w:rPr>
          <w:rFonts w:ascii="Times New Roman" w:eastAsia="Times New Roman" w:hAnsi="Times New Roman" w:cs="Times New Roman"/>
        </w:rPr>
        <w:t>roky</w:t>
      </w:r>
    </w:p>
    <w:p w14:paraId="6208C6CB" w14:textId="77777777" w:rsidR="007170B8" w:rsidRPr="00D43EBF" w:rsidRDefault="007170B8" w:rsidP="00EE5625">
      <w:pPr>
        <w:widowControl/>
        <w:spacing w:after="0" w:line="240" w:lineRule="auto"/>
        <w:rPr>
          <w:rFonts w:ascii="Times New Roman" w:hAnsi="Times New Roman" w:cs="Times New Roman"/>
        </w:rPr>
      </w:pPr>
    </w:p>
    <w:p w14:paraId="6208C6CC" w14:textId="341E4728" w:rsidR="007170B8" w:rsidRPr="00D43EBF" w:rsidRDefault="00381A62"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Otulfi</w:t>
      </w:r>
      <w:r w:rsidRPr="00D43EBF" w:rsidDel="002F39D0">
        <w:rPr>
          <w:rFonts w:ascii="Times New Roman" w:eastAsia="Times New Roman" w:hAnsi="Times New Roman" w:cs="Times New Roman"/>
        </w:rPr>
        <w:t xml:space="preserve"> </w:t>
      </w:r>
      <w:r w:rsidR="004826F1" w:rsidRPr="00D43EBF">
        <w:rPr>
          <w:rFonts w:ascii="Times New Roman" w:eastAsia="Times New Roman" w:hAnsi="Times New Roman" w:cs="Times New Roman"/>
        </w:rPr>
        <w:t>9</w:t>
      </w:r>
      <w:r w:rsidR="00EE29C0" w:rsidRPr="00D43EBF">
        <w:rPr>
          <w:rFonts w:ascii="Times New Roman" w:eastAsia="Times New Roman" w:hAnsi="Times New Roman" w:cs="Times New Roman"/>
        </w:rPr>
        <w:t>0 </w:t>
      </w:r>
      <w:r w:rsidR="004826F1" w:rsidRPr="00D43EBF">
        <w:rPr>
          <w:rFonts w:ascii="Times New Roman" w:eastAsia="Times New Roman" w:hAnsi="Times New Roman" w:cs="Times New Roman"/>
        </w:rPr>
        <w:t>injekčný roztok v</w:t>
      </w:r>
      <w:r w:rsidR="009555B3" w:rsidRPr="00D43EBF">
        <w:rPr>
          <w:rFonts w:ascii="Times New Roman" w:eastAsia="Times New Roman" w:hAnsi="Times New Roman" w:cs="Times New Roman"/>
        </w:rPr>
        <w:t xml:space="preserve"> naplnenej </w:t>
      </w:r>
      <w:r w:rsidR="004826F1" w:rsidRPr="00D43EBF">
        <w:rPr>
          <w:rFonts w:ascii="Times New Roman" w:eastAsia="Times New Roman" w:hAnsi="Times New Roman" w:cs="Times New Roman"/>
        </w:rPr>
        <w:t>injekčnej striekačke</w:t>
      </w:r>
    </w:p>
    <w:p w14:paraId="6208C6CD" w14:textId="77777777" w:rsidR="007170B8" w:rsidRPr="00D43EBF" w:rsidRDefault="00EE29C0"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3 </w:t>
      </w:r>
      <w:r w:rsidR="004826F1" w:rsidRPr="00D43EBF">
        <w:rPr>
          <w:rFonts w:ascii="Times New Roman" w:eastAsia="Times New Roman" w:hAnsi="Times New Roman" w:cs="Times New Roman"/>
        </w:rPr>
        <w:t>roky</w:t>
      </w:r>
    </w:p>
    <w:p w14:paraId="6208C6CE" w14:textId="77777777" w:rsidR="007170B8" w:rsidRPr="00D43EBF" w:rsidRDefault="007170B8" w:rsidP="00EE5625">
      <w:pPr>
        <w:widowControl/>
        <w:spacing w:after="0" w:line="240" w:lineRule="auto"/>
        <w:rPr>
          <w:rFonts w:ascii="Times New Roman" w:hAnsi="Times New Roman" w:cs="Times New Roman"/>
        </w:rPr>
      </w:pPr>
    </w:p>
    <w:p w14:paraId="6208C6CF"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Jednotlivé naplnené injekčné striekačky možno uchovávať pri izbovej teplote do 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°C jednorazovo maximálne počas 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dní v pôvodnej škatuli na ochranu pred svetlom. Zaznamenajte dátum, kedy ste prvýkrát vybrali naplnenú injekčnú striekačku z chladničky a dátum likvidácie na miesto na to určené na škatuli. Dátum likvidácie nesmie presiahnuť pôvodný dátum exspirácie uvedený na škatuli. Ak bola injekčná striekačka uchovávaná pri izbovej teplote (do 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°C), nemá sa naspäť vrátiť do chladničky. Injekčnú striekačku zlikvidujte, ak sa nepoužije do 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dní uchovávania pri izbovej teplote alebo v čase pôvodnej exspirácie, podľa toho, čo nastane skôr.</w:t>
      </w:r>
    </w:p>
    <w:p w14:paraId="6208C6D0" w14:textId="77777777" w:rsidR="007170B8" w:rsidRPr="00D43EBF" w:rsidRDefault="007170B8" w:rsidP="00EE5625">
      <w:pPr>
        <w:widowControl/>
        <w:spacing w:after="0" w:line="240" w:lineRule="auto"/>
        <w:rPr>
          <w:rFonts w:ascii="Times New Roman" w:hAnsi="Times New Roman" w:cs="Times New Roman"/>
        </w:rPr>
      </w:pPr>
    </w:p>
    <w:p w14:paraId="6208C6D1" w14:textId="77777777" w:rsidR="007170B8" w:rsidRPr="00D43EBF" w:rsidRDefault="004826F1" w:rsidP="004E65DC">
      <w:pPr>
        <w:keepNext/>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6.4</w:t>
      </w:r>
      <w:r w:rsidRPr="00D43EBF">
        <w:rPr>
          <w:rFonts w:ascii="Times New Roman" w:eastAsia="Times New Roman" w:hAnsi="Times New Roman" w:cs="Times New Roman"/>
          <w:b/>
          <w:bCs/>
        </w:rPr>
        <w:tab/>
        <w:t>Špeciálne upozornenia na uchovávanie</w:t>
      </w:r>
    </w:p>
    <w:p w14:paraId="6208C6D2" w14:textId="77777777" w:rsidR="007170B8" w:rsidRPr="00D43EBF" w:rsidRDefault="007170B8" w:rsidP="004E65DC">
      <w:pPr>
        <w:keepNext/>
        <w:widowControl/>
        <w:spacing w:after="0" w:line="240" w:lineRule="auto"/>
        <w:rPr>
          <w:rFonts w:ascii="Times New Roman" w:hAnsi="Times New Roman" w:cs="Times New Roman"/>
        </w:rPr>
      </w:pPr>
    </w:p>
    <w:p w14:paraId="6208C6D3" w14:textId="53BFFA3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Uchovávajte v chladničke (</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°C</w:t>
      </w:r>
      <w:r w:rsidR="00755333" w:rsidRPr="00D43EBF">
        <w:rPr>
          <w:rFonts w:ascii="Times New Roman" w:eastAsia="Times New Roman" w:hAnsi="Times New Roman" w:cs="Times New Roman"/>
        </w:rPr>
        <w:t> </w:t>
      </w:r>
      <w:r w:rsidR="00772254" w:rsidRPr="00D43EBF">
        <w:rPr>
          <w:rFonts w:ascii="Times New Roman" w:eastAsia="Times New Roman" w:hAnsi="Times New Roman" w:cs="Times New Roman"/>
        </w:rPr>
        <w:noBreakHyphen/>
      </w:r>
      <w:r w:rsidR="00755333" w:rsidRPr="00D43EBF">
        <w:rPr>
          <w:rFonts w:ascii="Times New Roman" w:eastAsia="Times New Roman" w:hAnsi="Times New Roman" w:cs="Times New Roman"/>
        </w:rPr>
        <w:t> </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°C). Neuchovávajte v mrazničke.</w:t>
      </w:r>
    </w:p>
    <w:p w14:paraId="6208C6D4" w14:textId="089C925E" w:rsidR="007170B8" w:rsidRPr="00D43EBF" w:rsidRDefault="00B67F72"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I</w:t>
      </w:r>
      <w:r w:rsidR="00671193" w:rsidRPr="00D43EBF">
        <w:rPr>
          <w:rFonts w:ascii="Times New Roman" w:eastAsia="Times New Roman" w:hAnsi="Times New Roman" w:cs="Times New Roman"/>
        </w:rPr>
        <w:t>njekčnú liekovku alebo</w:t>
      </w:r>
      <w:r w:rsidR="004826F1" w:rsidRPr="00D43EBF">
        <w:rPr>
          <w:rFonts w:ascii="Times New Roman" w:eastAsia="Times New Roman" w:hAnsi="Times New Roman" w:cs="Times New Roman"/>
        </w:rPr>
        <w:t xml:space="preserve"> naplnenú injekčnú striekačku</w:t>
      </w:r>
      <w:r w:rsidRPr="00D43EBF">
        <w:rPr>
          <w:rFonts w:ascii="Times New Roman" w:eastAsia="Times New Roman" w:hAnsi="Times New Roman" w:cs="Times New Roman"/>
        </w:rPr>
        <w:t xml:space="preserve"> uchovávajte</w:t>
      </w:r>
      <w:r w:rsidR="004826F1" w:rsidRPr="00D43EBF">
        <w:rPr>
          <w:rFonts w:ascii="Times New Roman" w:eastAsia="Times New Roman" w:hAnsi="Times New Roman" w:cs="Times New Roman"/>
        </w:rPr>
        <w:t xml:space="preserve"> vo vonkajšom obale na ochranu pred svetlom.</w:t>
      </w:r>
    </w:p>
    <w:p w14:paraId="6208C6D5"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 prípade potreby môžu byť jednotlivé naplnené injekčné striekačky uchovávané pri izbovej teplote do 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°C (pozri</w:t>
      </w:r>
      <w:r w:rsidR="00BD7E21"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BD7E21" w:rsidRPr="00D43EBF">
        <w:rPr>
          <w:rFonts w:ascii="Times New Roman" w:eastAsia="Times New Roman" w:hAnsi="Times New Roman" w:cs="Times New Roman"/>
        </w:rPr>
        <w:t> </w:t>
      </w:r>
      <w:r w:rsidRPr="00D43EBF">
        <w:rPr>
          <w:rFonts w:ascii="Times New Roman" w:eastAsia="Times New Roman" w:hAnsi="Times New Roman" w:cs="Times New Roman"/>
        </w:rPr>
        <w:t>6.3).</w:t>
      </w:r>
    </w:p>
    <w:p w14:paraId="6208C6D6" w14:textId="77777777" w:rsidR="007170B8" w:rsidRPr="00D43EBF" w:rsidRDefault="007170B8" w:rsidP="00EE5625">
      <w:pPr>
        <w:widowControl/>
        <w:spacing w:after="0" w:line="240" w:lineRule="auto"/>
        <w:rPr>
          <w:rFonts w:ascii="Times New Roman" w:hAnsi="Times New Roman" w:cs="Times New Roman"/>
        </w:rPr>
      </w:pPr>
    </w:p>
    <w:p w14:paraId="6208C6D7" w14:textId="77777777" w:rsidR="007170B8" w:rsidRPr="00D43EBF" w:rsidRDefault="004826F1" w:rsidP="00B071C7">
      <w:pPr>
        <w:widowControl/>
        <w:spacing w:after="0" w:line="240" w:lineRule="auto"/>
        <w:ind w:left="567" w:hanging="567"/>
        <w:rPr>
          <w:rFonts w:ascii="Times New Roman" w:eastAsia="Times New Roman" w:hAnsi="Times New Roman" w:cs="Times New Roman"/>
          <w:b/>
          <w:bCs/>
        </w:rPr>
      </w:pPr>
      <w:r w:rsidRPr="00D43EBF">
        <w:rPr>
          <w:rFonts w:ascii="Times New Roman" w:eastAsia="Times New Roman" w:hAnsi="Times New Roman" w:cs="Times New Roman"/>
          <w:b/>
          <w:bCs/>
        </w:rPr>
        <w:t>6.5</w:t>
      </w:r>
      <w:r w:rsidRPr="00D43EBF">
        <w:rPr>
          <w:rFonts w:ascii="Times New Roman" w:eastAsia="Times New Roman" w:hAnsi="Times New Roman" w:cs="Times New Roman"/>
          <w:b/>
          <w:bCs/>
        </w:rPr>
        <w:tab/>
        <w:t>Druh obalu a obsah balenia</w:t>
      </w:r>
    </w:p>
    <w:p w14:paraId="7407A7F2" w14:textId="77777777" w:rsidR="00671193" w:rsidRPr="00D43EBF" w:rsidRDefault="00671193" w:rsidP="00B071C7">
      <w:pPr>
        <w:widowControl/>
        <w:spacing w:after="0" w:line="240" w:lineRule="auto"/>
        <w:ind w:left="567" w:hanging="567"/>
        <w:rPr>
          <w:rFonts w:ascii="Times New Roman" w:eastAsia="Times New Roman" w:hAnsi="Times New Roman" w:cs="Times New Roman"/>
          <w:b/>
          <w:bCs/>
        </w:rPr>
      </w:pPr>
    </w:p>
    <w:p w14:paraId="38C9F37D" w14:textId="087AF57E" w:rsidR="00671193" w:rsidRPr="00D43EBF" w:rsidRDefault="00671193" w:rsidP="00B071C7">
      <w:pPr>
        <w:widowControl/>
        <w:spacing w:after="0" w:line="240" w:lineRule="auto"/>
        <w:ind w:left="567" w:hanging="567"/>
        <w:rPr>
          <w:rFonts w:ascii="Times New Roman" w:eastAsia="Times New Roman" w:hAnsi="Times New Roman" w:cs="Times New Roman"/>
          <w:u w:val="single"/>
        </w:rPr>
      </w:pPr>
      <w:r w:rsidRPr="00D43EBF">
        <w:rPr>
          <w:rFonts w:ascii="Times New Roman" w:eastAsia="Times New Roman" w:hAnsi="Times New Roman" w:cs="Times New Roman"/>
          <w:u w:val="single"/>
        </w:rPr>
        <w:t>Otulfi 45 mg injekčný roztok</w:t>
      </w:r>
    </w:p>
    <w:p w14:paraId="6208C6D8" w14:textId="33DF1049" w:rsidR="007170B8" w:rsidRPr="00D43EBF" w:rsidRDefault="00671193" w:rsidP="00EE5625">
      <w:pPr>
        <w:widowControl/>
        <w:spacing w:after="0" w:line="240" w:lineRule="auto"/>
        <w:rPr>
          <w:rFonts w:ascii="Times New Roman" w:hAnsi="Times New Roman" w:cs="Times New Roman"/>
        </w:rPr>
      </w:pPr>
      <w:r w:rsidRPr="00D43EBF">
        <w:rPr>
          <w:rFonts w:ascii="Times New Roman" w:hAnsi="Times New Roman" w:cs="Times New Roman"/>
        </w:rPr>
        <w:t xml:space="preserve">0,5 ml roztoku v </w:t>
      </w:r>
      <w:r w:rsidR="008647A1" w:rsidRPr="00D43EBF">
        <w:rPr>
          <w:rFonts w:ascii="Times New Roman" w:hAnsi="Times New Roman" w:cs="Times New Roman"/>
        </w:rPr>
        <w:t>3</w:t>
      </w:r>
      <w:r w:rsidRPr="00D43EBF">
        <w:rPr>
          <w:rFonts w:ascii="Times New Roman" w:hAnsi="Times New Roman" w:cs="Times New Roman"/>
        </w:rPr>
        <w:t xml:space="preserve"> ml </w:t>
      </w:r>
      <w:r w:rsidR="008647A1" w:rsidRPr="00D43EBF">
        <w:rPr>
          <w:rFonts w:ascii="Times New Roman" w:hAnsi="Times New Roman" w:cs="Times New Roman"/>
        </w:rPr>
        <w:t>injekčnej liekovke</w:t>
      </w:r>
      <w:r w:rsidRPr="00D43EBF">
        <w:rPr>
          <w:rFonts w:ascii="Times New Roman" w:hAnsi="Times New Roman" w:cs="Times New Roman"/>
        </w:rPr>
        <w:t xml:space="preserve"> zo skla typu I </w:t>
      </w:r>
      <w:r w:rsidR="008647A1" w:rsidRPr="00D43EBF">
        <w:rPr>
          <w:rFonts w:ascii="Times New Roman" w:hAnsi="Times New Roman" w:cs="Times New Roman"/>
        </w:rPr>
        <w:t>uza</w:t>
      </w:r>
      <w:r w:rsidR="00B67F72" w:rsidRPr="00D43EBF">
        <w:rPr>
          <w:rFonts w:ascii="Times New Roman" w:hAnsi="Times New Roman" w:cs="Times New Roman"/>
        </w:rPr>
        <w:t>tvorenej</w:t>
      </w:r>
      <w:r w:rsidR="008647A1" w:rsidRPr="00D43EBF">
        <w:rPr>
          <w:rFonts w:ascii="Times New Roman" w:hAnsi="Times New Roman" w:cs="Times New Roman"/>
        </w:rPr>
        <w:t xml:space="preserve"> chl</w:t>
      </w:r>
      <w:r w:rsidR="009555B3" w:rsidRPr="00D43EBF">
        <w:rPr>
          <w:rFonts w:ascii="Times New Roman" w:hAnsi="Times New Roman" w:cs="Times New Roman"/>
        </w:rPr>
        <w:t>ó</w:t>
      </w:r>
      <w:r w:rsidR="008647A1" w:rsidRPr="00D43EBF">
        <w:rPr>
          <w:rFonts w:ascii="Times New Roman" w:hAnsi="Times New Roman" w:cs="Times New Roman"/>
        </w:rPr>
        <w:t xml:space="preserve">rbutylovou </w:t>
      </w:r>
      <w:r w:rsidR="009555B3" w:rsidRPr="00D43EBF">
        <w:rPr>
          <w:rFonts w:ascii="Times New Roman" w:hAnsi="Times New Roman" w:cs="Times New Roman"/>
        </w:rPr>
        <w:t xml:space="preserve">gumenou </w:t>
      </w:r>
      <w:r w:rsidR="008647A1" w:rsidRPr="00D43EBF">
        <w:rPr>
          <w:rFonts w:ascii="Times New Roman" w:hAnsi="Times New Roman" w:cs="Times New Roman"/>
        </w:rPr>
        <w:t>zátkou.</w:t>
      </w:r>
    </w:p>
    <w:p w14:paraId="71FB2010" w14:textId="77777777" w:rsidR="00671193" w:rsidRPr="00D43EBF" w:rsidRDefault="00671193" w:rsidP="00EE5625">
      <w:pPr>
        <w:widowControl/>
        <w:spacing w:after="0" w:line="240" w:lineRule="auto"/>
        <w:rPr>
          <w:rFonts w:ascii="Times New Roman" w:hAnsi="Times New Roman" w:cs="Times New Roman"/>
        </w:rPr>
      </w:pPr>
    </w:p>
    <w:p w14:paraId="6208C6DC" w14:textId="50B7AF3C" w:rsidR="007170B8" w:rsidRPr="00D43EBF" w:rsidRDefault="00381A62"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rPr>
        <w:t>Otulfi</w:t>
      </w:r>
      <w:r w:rsidRPr="00D43EBF" w:rsidDel="002F39D0">
        <w:rPr>
          <w:rFonts w:ascii="Times New Roman" w:eastAsia="Times New Roman" w:hAnsi="Times New Roman" w:cs="Times New Roman"/>
          <w:u w:val="single"/>
        </w:rPr>
        <w:t xml:space="preserve"> </w:t>
      </w:r>
      <w:r w:rsidR="004826F1" w:rsidRPr="00D43EBF">
        <w:rPr>
          <w:rFonts w:ascii="Times New Roman" w:eastAsia="Times New Roman" w:hAnsi="Times New Roman" w:cs="Times New Roman"/>
          <w:u w:val="single" w:color="000000"/>
        </w:rPr>
        <w:t>4</w:t>
      </w:r>
      <w:r w:rsidR="00EE29C0" w:rsidRPr="00D43EBF">
        <w:rPr>
          <w:rFonts w:ascii="Times New Roman" w:eastAsia="Times New Roman" w:hAnsi="Times New Roman" w:cs="Times New Roman"/>
          <w:u w:val="single" w:color="000000"/>
        </w:rPr>
        <w:t>5 </w:t>
      </w:r>
      <w:r w:rsidR="004826F1" w:rsidRPr="00D43EBF">
        <w:rPr>
          <w:rFonts w:ascii="Times New Roman" w:eastAsia="Times New Roman" w:hAnsi="Times New Roman" w:cs="Times New Roman"/>
          <w:u w:val="single" w:color="000000"/>
        </w:rPr>
        <w:t>mg injekčný roztok v</w:t>
      </w:r>
      <w:r w:rsidR="00AD6C14" w:rsidRPr="00D43EBF">
        <w:rPr>
          <w:rFonts w:ascii="Times New Roman" w:eastAsia="Times New Roman" w:hAnsi="Times New Roman" w:cs="Times New Roman"/>
          <w:u w:val="single" w:color="000000"/>
        </w:rPr>
        <w:t xml:space="preserve"> naplnenej </w:t>
      </w:r>
      <w:r w:rsidR="004826F1" w:rsidRPr="00D43EBF">
        <w:rPr>
          <w:rFonts w:ascii="Times New Roman" w:eastAsia="Times New Roman" w:hAnsi="Times New Roman" w:cs="Times New Roman"/>
          <w:u w:val="single" w:color="000000"/>
        </w:rPr>
        <w:t>injekčnej striekačke</w:t>
      </w:r>
    </w:p>
    <w:p w14:paraId="6208C6DD" w14:textId="2E708FA9"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0,</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xml:space="preserve">ml roztoku v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ml striekačke zo skla typu I s</w:t>
      </w:r>
      <w:r w:rsidR="00461F66" w:rsidRPr="00D43EBF">
        <w:rPr>
          <w:rFonts w:ascii="Times New Roman" w:eastAsia="Times New Roman" w:hAnsi="Times New Roman" w:cs="Times New Roman"/>
        </w:rPr>
        <w:t> </w:t>
      </w:r>
      <w:r w:rsidRPr="00D43EBF">
        <w:rPr>
          <w:rFonts w:ascii="Times New Roman" w:eastAsia="Times New Roman" w:hAnsi="Times New Roman" w:cs="Times New Roman"/>
        </w:rPr>
        <w:t>pripevnenou</w:t>
      </w:r>
      <w:r w:rsidR="00461F66" w:rsidRPr="00D43EBF">
        <w:rPr>
          <w:rFonts w:ascii="Times New Roman" w:eastAsia="Times New Roman" w:hAnsi="Times New Roman" w:cs="Times New Roman"/>
        </w:rPr>
        <w:t xml:space="preserve"> 29G tenkostennou</w:t>
      </w:r>
      <w:r w:rsidRPr="00D43EBF">
        <w:rPr>
          <w:rFonts w:ascii="Times New Roman" w:eastAsia="Times New Roman" w:hAnsi="Times New Roman" w:cs="Times New Roman"/>
        </w:rPr>
        <w:t xml:space="preserve"> ihlou</w:t>
      </w:r>
      <w:r w:rsidR="00461F66" w:rsidRPr="00D43EBF">
        <w:rPr>
          <w:rFonts w:ascii="Times New Roman" w:eastAsia="Times New Roman" w:hAnsi="Times New Roman" w:cs="Times New Roman"/>
        </w:rPr>
        <w:t xml:space="preserve"> o veľkosti ½ palca</w:t>
      </w:r>
      <w:r w:rsidRPr="00D43EBF">
        <w:rPr>
          <w:rFonts w:ascii="Times New Roman" w:eastAsia="Times New Roman" w:hAnsi="Times New Roman" w:cs="Times New Roman"/>
        </w:rPr>
        <w:t xml:space="preserve"> z nehrdzavejúcej ocele</w:t>
      </w:r>
      <w:r w:rsidR="00747EEE" w:rsidRPr="00D43EBF">
        <w:rPr>
          <w:rFonts w:ascii="Times New Roman" w:eastAsia="Times New Roman" w:hAnsi="Times New Roman" w:cs="Times New Roman"/>
        </w:rPr>
        <w:t>,</w:t>
      </w:r>
      <w:r w:rsidRPr="00D43EBF">
        <w:rPr>
          <w:rFonts w:ascii="Times New Roman" w:eastAsia="Times New Roman" w:hAnsi="Times New Roman" w:cs="Times New Roman"/>
        </w:rPr>
        <w:t xml:space="preserve"> krytom ihly </w:t>
      </w:r>
      <w:r w:rsidR="00747EEE" w:rsidRPr="00D43EBF">
        <w:rPr>
          <w:rFonts w:ascii="Times New Roman" w:eastAsia="Times New Roman" w:hAnsi="Times New Roman" w:cs="Times New Roman"/>
        </w:rPr>
        <w:t>bez latexu a </w:t>
      </w:r>
      <w:r w:rsidR="00EB3BA1" w:rsidRPr="00D43EBF">
        <w:rPr>
          <w:rFonts w:ascii="Times New Roman" w:eastAsia="Times New Roman" w:hAnsi="Times New Roman" w:cs="Times New Roman"/>
        </w:rPr>
        <w:t>br</w:t>
      </w:r>
      <w:r w:rsidR="00AD6C14" w:rsidRPr="00D43EBF">
        <w:rPr>
          <w:rFonts w:ascii="Times New Roman" w:eastAsia="Times New Roman" w:hAnsi="Times New Roman" w:cs="Times New Roman"/>
        </w:rPr>
        <w:t>ó</w:t>
      </w:r>
      <w:r w:rsidR="00EB3BA1" w:rsidRPr="00D43EBF">
        <w:rPr>
          <w:rFonts w:ascii="Times New Roman" w:eastAsia="Times New Roman" w:hAnsi="Times New Roman" w:cs="Times New Roman"/>
        </w:rPr>
        <w:t>mbutylov</w:t>
      </w:r>
      <w:r w:rsidR="00747EEE" w:rsidRPr="00D43EBF">
        <w:rPr>
          <w:rFonts w:ascii="Times New Roman" w:eastAsia="Times New Roman" w:hAnsi="Times New Roman" w:cs="Times New Roman"/>
        </w:rPr>
        <w:t>ou</w:t>
      </w:r>
      <w:r w:rsidRPr="00D43EBF">
        <w:rPr>
          <w:rFonts w:ascii="Times New Roman" w:eastAsia="Times New Roman" w:hAnsi="Times New Roman" w:cs="Times New Roman"/>
        </w:rPr>
        <w:t xml:space="preserve"> gum</w:t>
      </w:r>
      <w:r w:rsidR="00895984" w:rsidRPr="00D43EBF">
        <w:rPr>
          <w:rFonts w:ascii="Times New Roman" w:eastAsia="Times New Roman" w:hAnsi="Times New Roman" w:cs="Times New Roman"/>
        </w:rPr>
        <w:t>ovou piestovou zátkou</w:t>
      </w:r>
      <w:r w:rsidRPr="00D43EBF">
        <w:rPr>
          <w:rFonts w:ascii="Times New Roman" w:eastAsia="Times New Roman" w:hAnsi="Times New Roman" w:cs="Times New Roman"/>
        </w:rPr>
        <w:t>. Na striekačke je pripevnený bezpečnostný kryt.</w:t>
      </w:r>
    </w:p>
    <w:p w14:paraId="6208C6DE" w14:textId="77777777" w:rsidR="007170B8" w:rsidRPr="00D43EBF" w:rsidRDefault="007170B8" w:rsidP="00EE5625">
      <w:pPr>
        <w:widowControl/>
        <w:spacing w:after="0" w:line="240" w:lineRule="auto"/>
        <w:rPr>
          <w:rFonts w:ascii="Times New Roman" w:hAnsi="Times New Roman" w:cs="Times New Roman"/>
        </w:rPr>
      </w:pPr>
    </w:p>
    <w:p w14:paraId="6208C6DF" w14:textId="45D96CE0" w:rsidR="007170B8" w:rsidRPr="00D43EBF" w:rsidRDefault="00381A62"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rPr>
        <w:t>Otulfi</w:t>
      </w:r>
      <w:r w:rsidRPr="00D43EBF" w:rsidDel="002F39D0">
        <w:rPr>
          <w:rFonts w:ascii="Times New Roman" w:eastAsia="Times New Roman" w:hAnsi="Times New Roman" w:cs="Times New Roman"/>
          <w:u w:val="single"/>
        </w:rPr>
        <w:t xml:space="preserve"> </w:t>
      </w:r>
      <w:r w:rsidR="004826F1" w:rsidRPr="00D43EBF">
        <w:rPr>
          <w:rFonts w:ascii="Times New Roman" w:eastAsia="Times New Roman" w:hAnsi="Times New Roman" w:cs="Times New Roman"/>
          <w:u w:val="single" w:color="000000"/>
        </w:rPr>
        <w:t>9</w:t>
      </w:r>
      <w:r w:rsidR="00EE29C0" w:rsidRPr="00D43EBF">
        <w:rPr>
          <w:rFonts w:ascii="Times New Roman" w:eastAsia="Times New Roman" w:hAnsi="Times New Roman" w:cs="Times New Roman"/>
          <w:u w:val="single" w:color="000000"/>
        </w:rPr>
        <w:t>0 </w:t>
      </w:r>
      <w:r w:rsidR="004826F1" w:rsidRPr="00D43EBF">
        <w:rPr>
          <w:rFonts w:ascii="Times New Roman" w:eastAsia="Times New Roman" w:hAnsi="Times New Roman" w:cs="Times New Roman"/>
          <w:u w:val="single" w:color="000000"/>
        </w:rPr>
        <w:t>mg injekčný roztok v</w:t>
      </w:r>
      <w:r w:rsidR="00AD6C14" w:rsidRPr="00D43EBF">
        <w:rPr>
          <w:rFonts w:ascii="Times New Roman" w:eastAsia="Times New Roman" w:hAnsi="Times New Roman" w:cs="Times New Roman"/>
          <w:u w:val="single" w:color="000000"/>
        </w:rPr>
        <w:t xml:space="preserve"> naplnenej </w:t>
      </w:r>
      <w:r w:rsidR="004826F1" w:rsidRPr="00D43EBF">
        <w:rPr>
          <w:rFonts w:ascii="Times New Roman" w:eastAsia="Times New Roman" w:hAnsi="Times New Roman" w:cs="Times New Roman"/>
          <w:u w:val="single" w:color="000000"/>
        </w:rPr>
        <w:t>injekčnej striekačke</w:t>
      </w:r>
    </w:p>
    <w:p w14:paraId="6208C6E0" w14:textId="6361B1CB" w:rsidR="007170B8" w:rsidRPr="00D43EBF" w:rsidRDefault="00EE29C0"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1 </w:t>
      </w:r>
      <w:r w:rsidR="004826F1" w:rsidRPr="00D43EBF">
        <w:rPr>
          <w:rFonts w:ascii="Times New Roman" w:eastAsia="Times New Roman" w:hAnsi="Times New Roman" w:cs="Times New Roman"/>
        </w:rPr>
        <w:t xml:space="preserve">ml roztoku v </w:t>
      </w:r>
      <w:r w:rsidRPr="00D43EBF">
        <w:rPr>
          <w:rFonts w:ascii="Times New Roman" w:eastAsia="Times New Roman" w:hAnsi="Times New Roman" w:cs="Times New Roman"/>
        </w:rPr>
        <w:t>1 </w:t>
      </w:r>
      <w:r w:rsidR="004826F1" w:rsidRPr="00D43EBF">
        <w:rPr>
          <w:rFonts w:ascii="Times New Roman" w:eastAsia="Times New Roman" w:hAnsi="Times New Roman" w:cs="Times New Roman"/>
        </w:rPr>
        <w:t>ml striekačke zo skla typu I s</w:t>
      </w:r>
      <w:r w:rsidR="000F4AC5" w:rsidRPr="00D43EBF">
        <w:rPr>
          <w:rFonts w:ascii="Times New Roman" w:eastAsia="Times New Roman" w:hAnsi="Times New Roman" w:cs="Times New Roman"/>
        </w:rPr>
        <w:t> </w:t>
      </w:r>
      <w:r w:rsidR="004826F1" w:rsidRPr="00D43EBF">
        <w:rPr>
          <w:rFonts w:ascii="Times New Roman" w:eastAsia="Times New Roman" w:hAnsi="Times New Roman" w:cs="Times New Roman"/>
        </w:rPr>
        <w:t>pripevnenou</w:t>
      </w:r>
      <w:r w:rsidR="000F4AC5" w:rsidRPr="00D43EBF">
        <w:rPr>
          <w:rFonts w:ascii="Times New Roman" w:eastAsia="Times New Roman" w:hAnsi="Times New Roman" w:cs="Times New Roman"/>
        </w:rPr>
        <w:t xml:space="preserve"> 29G tenkostennou </w:t>
      </w:r>
      <w:r w:rsidR="004826F1" w:rsidRPr="00D43EBF">
        <w:rPr>
          <w:rFonts w:ascii="Times New Roman" w:eastAsia="Times New Roman" w:hAnsi="Times New Roman" w:cs="Times New Roman"/>
        </w:rPr>
        <w:t>ihlou</w:t>
      </w:r>
      <w:r w:rsidR="009150D5" w:rsidRPr="00D43EBF">
        <w:rPr>
          <w:rFonts w:ascii="Times New Roman" w:eastAsia="Times New Roman" w:hAnsi="Times New Roman" w:cs="Times New Roman"/>
        </w:rPr>
        <w:t xml:space="preserve"> o veľkosti ½ palca</w:t>
      </w:r>
      <w:r w:rsidR="004826F1" w:rsidRPr="00D43EBF">
        <w:rPr>
          <w:rFonts w:ascii="Times New Roman" w:eastAsia="Times New Roman" w:hAnsi="Times New Roman" w:cs="Times New Roman"/>
        </w:rPr>
        <w:t xml:space="preserve"> z nehrdzavejúcej ocele</w:t>
      </w:r>
      <w:r w:rsidR="00747EEE" w:rsidRPr="00D43EBF">
        <w:rPr>
          <w:rFonts w:ascii="Times New Roman" w:eastAsia="Times New Roman" w:hAnsi="Times New Roman" w:cs="Times New Roman"/>
        </w:rPr>
        <w:t>,</w:t>
      </w:r>
      <w:r w:rsidR="004826F1" w:rsidRPr="00D43EBF">
        <w:rPr>
          <w:rFonts w:ascii="Times New Roman" w:eastAsia="Times New Roman" w:hAnsi="Times New Roman" w:cs="Times New Roman"/>
        </w:rPr>
        <w:t xml:space="preserve"> krytom ihly </w:t>
      </w:r>
      <w:r w:rsidR="00747EEE" w:rsidRPr="00D43EBF">
        <w:rPr>
          <w:rFonts w:ascii="Times New Roman" w:eastAsia="Times New Roman" w:hAnsi="Times New Roman" w:cs="Times New Roman"/>
        </w:rPr>
        <w:t>bez latexu a </w:t>
      </w:r>
      <w:r w:rsidR="00EB3BA1" w:rsidRPr="00D43EBF">
        <w:rPr>
          <w:rFonts w:ascii="Times New Roman" w:eastAsia="Times New Roman" w:hAnsi="Times New Roman" w:cs="Times New Roman"/>
        </w:rPr>
        <w:t>br</w:t>
      </w:r>
      <w:r w:rsidR="00AD6C14" w:rsidRPr="00D43EBF">
        <w:rPr>
          <w:rFonts w:ascii="Times New Roman" w:eastAsia="Times New Roman" w:hAnsi="Times New Roman" w:cs="Times New Roman"/>
        </w:rPr>
        <w:t>ó</w:t>
      </w:r>
      <w:r w:rsidR="00EB3BA1" w:rsidRPr="00D43EBF">
        <w:rPr>
          <w:rFonts w:ascii="Times New Roman" w:eastAsia="Times New Roman" w:hAnsi="Times New Roman" w:cs="Times New Roman"/>
        </w:rPr>
        <w:t>mbutylov</w:t>
      </w:r>
      <w:r w:rsidR="00747EEE" w:rsidRPr="00D43EBF">
        <w:rPr>
          <w:rFonts w:ascii="Times New Roman" w:eastAsia="Times New Roman" w:hAnsi="Times New Roman" w:cs="Times New Roman"/>
        </w:rPr>
        <w:t>ou</w:t>
      </w:r>
      <w:r w:rsidR="004826F1" w:rsidRPr="00D43EBF">
        <w:rPr>
          <w:rFonts w:ascii="Times New Roman" w:eastAsia="Times New Roman" w:hAnsi="Times New Roman" w:cs="Times New Roman"/>
        </w:rPr>
        <w:t xml:space="preserve"> gum</w:t>
      </w:r>
      <w:r w:rsidR="00895984" w:rsidRPr="00D43EBF">
        <w:rPr>
          <w:rFonts w:ascii="Times New Roman" w:eastAsia="Times New Roman" w:hAnsi="Times New Roman" w:cs="Times New Roman"/>
        </w:rPr>
        <w:t>ovou piestovou zátkou</w:t>
      </w:r>
      <w:r w:rsidR="004826F1" w:rsidRPr="00D43EBF">
        <w:rPr>
          <w:rFonts w:ascii="Times New Roman" w:eastAsia="Times New Roman" w:hAnsi="Times New Roman" w:cs="Times New Roman"/>
        </w:rPr>
        <w:t>. Na striekačke je pripevnený bezpečnostný kryt.</w:t>
      </w:r>
    </w:p>
    <w:p w14:paraId="6208C6E1" w14:textId="77777777" w:rsidR="007170B8" w:rsidRPr="00D43EBF" w:rsidRDefault="007170B8" w:rsidP="00EE5625">
      <w:pPr>
        <w:widowControl/>
        <w:spacing w:after="0" w:line="240" w:lineRule="auto"/>
        <w:rPr>
          <w:rFonts w:ascii="Times New Roman" w:hAnsi="Times New Roman" w:cs="Times New Roman"/>
        </w:rPr>
      </w:pPr>
    </w:p>
    <w:p w14:paraId="6208C6E2" w14:textId="5FCFDBBB" w:rsidR="007170B8" w:rsidRPr="00D43EBF" w:rsidRDefault="00DE0885"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Otulfi je dostupný v balení po </w:t>
      </w:r>
      <w:r w:rsidR="008647A1" w:rsidRPr="00D43EBF">
        <w:rPr>
          <w:rFonts w:ascii="Times New Roman" w:eastAsia="Times New Roman" w:hAnsi="Times New Roman" w:cs="Times New Roman"/>
        </w:rPr>
        <w:t>1 injekčn</w:t>
      </w:r>
      <w:r w:rsidRPr="00D43EBF">
        <w:rPr>
          <w:rFonts w:ascii="Times New Roman" w:eastAsia="Times New Roman" w:hAnsi="Times New Roman" w:cs="Times New Roman"/>
        </w:rPr>
        <w:t>ej</w:t>
      </w:r>
      <w:r w:rsidR="008647A1" w:rsidRPr="00D43EBF">
        <w:rPr>
          <w:rFonts w:ascii="Times New Roman" w:eastAsia="Times New Roman" w:hAnsi="Times New Roman" w:cs="Times New Roman"/>
        </w:rPr>
        <w:t xml:space="preserve"> liekovk</w:t>
      </w:r>
      <w:r w:rsidRPr="00D43EBF">
        <w:rPr>
          <w:rFonts w:ascii="Times New Roman" w:eastAsia="Times New Roman" w:hAnsi="Times New Roman" w:cs="Times New Roman"/>
        </w:rPr>
        <w:t>e</w:t>
      </w:r>
      <w:r w:rsidR="008647A1" w:rsidRPr="00D43EBF">
        <w:rPr>
          <w:rFonts w:ascii="Times New Roman" w:eastAsia="Times New Roman" w:hAnsi="Times New Roman" w:cs="Times New Roman"/>
        </w:rPr>
        <w:t xml:space="preserve"> alebo</w:t>
      </w:r>
      <w:r w:rsidR="004826F1"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po </w:t>
      </w:r>
      <w:r w:rsidR="00EE29C0" w:rsidRPr="00D43EBF">
        <w:rPr>
          <w:rFonts w:ascii="Times New Roman" w:eastAsia="Times New Roman" w:hAnsi="Times New Roman" w:cs="Times New Roman"/>
        </w:rPr>
        <w:t>1 </w:t>
      </w:r>
      <w:r w:rsidR="004826F1" w:rsidRPr="00D43EBF">
        <w:rPr>
          <w:rFonts w:ascii="Times New Roman" w:eastAsia="Times New Roman" w:hAnsi="Times New Roman" w:cs="Times New Roman"/>
        </w:rPr>
        <w:t>naplnen</w:t>
      </w:r>
      <w:r w:rsidRPr="00D43EBF">
        <w:rPr>
          <w:rFonts w:ascii="Times New Roman" w:eastAsia="Times New Roman" w:hAnsi="Times New Roman" w:cs="Times New Roman"/>
        </w:rPr>
        <w:t>ej</w:t>
      </w:r>
      <w:r w:rsidR="004826F1" w:rsidRPr="00D43EBF">
        <w:rPr>
          <w:rFonts w:ascii="Times New Roman" w:eastAsia="Times New Roman" w:hAnsi="Times New Roman" w:cs="Times New Roman"/>
        </w:rPr>
        <w:t xml:space="preserve"> striekačk</w:t>
      </w:r>
      <w:r w:rsidRPr="00D43EBF">
        <w:rPr>
          <w:rFonts w:ascii="Times New Roman" w:eastAsia="Times New Roman" w:hAnsi="Times New Roman" w:cs="Times New Roman"/>
        </w:rPr>
        <w:t>e</w:t>
      </w:r>
      <w:r w:rsidR="004826F1" w:rsidRPr="00D43EBF">
        <w:rPr>
          <w:rFonts w:ascii="Times New Roman" w:eastAsia="Times New Roman" w:hAnsi="Times New Roman" w:cs="Times New Roman"/>
        </w:rPr>
        <w:t>.</w:t>
      </w:r>
    </w:p>
    <w:p w14:paraId="6208C6E3" w14:textId="77777777" w:rsidR="007170B8" w:rsidRPr="00D43EBF" w:rsidRDefault="007170B8" w:rsidP="00EE5625">
      <w:pPr>
        <w:widowControl/>
        <w:spacing w:after="0" w:line="240" w:lineRule="auto"/>
        <w:rPr>
          <w:rFonts w:ascii="Times New Roman" w:hAnsi="Times New Roman" w:cs="Times New Roman"/>
        </w:rPr>
      </w:pPr>
    </w:p>
    <w:p w14:paraId="6208C6E4"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6.6</w:t>
      </w:r>
      <w:r w:rsidRPr="00D43EBF">
        <w:rPr>
          <w:rFonts w:ascii="Times New Roman" w:eastAsia="Times New Roman" w:hAnsi="Times New Roman" w:cs="Times New Roman"/>
          <w:b/>
          <w:bCs/>
        </w:rPr>
        <w:tab/>
        <w:t>Špeciálne opatrenia na likvidáciu a iné zaobchádzanie s liekom</w:t>
      </w:r>
    </w:p>
    <w:p w14:paraId="6208C6E5" w14:textId="77777777" w:rsidR="007170B8" w:rsidRPr="00D43EBF" w:rsidRDefault="007170B8" w:rsidP="00EE5625">
      <w:pPr>
        <w:widowControl/>
        <w:spacing w:after="0" w:line="240" w:lineRule="auto"/>
        <w:rPr>
          <w:rFonts w:ascii="Times New Roman" w:hAnsi="Times New Roman" w:cs="Times New Roman"/>
        </w:rPr>
      </w:pPr>
    </w:p>
    <w:p w14:paraId="6208C6E6" w14:textId="442D8C85"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Roztok v</w:t>
      </w:r>
      <w:r w:rsidR="008647A1" w:rsidRPr="00D43EBF">
        <w:rPr>
          <w:rFonts w:ascii="Times New Roman" w:eastAsia="Times New Roman" w:hAnsi="Times New Roman" w:cs="Times New Roman"/>
        </w:rPr>
        <w:t> injekčnej liekovke alebo</w:t>
      </w:r>
      <w:r w:rsidRPr="00D43EBF">
        <w:rPr>
          <w:rFonts w:ascii="Times New Roman" w:eastAsia="Times New Roman" w:hAnsi="Times New Roman" w:cs="Times New Roman"/>
        </w:rPr>
        <w:t xml:space="preserve"> naplnenej striekačke s</w:t>
      </w:r>
      <w:r w:rsidR="00381A62" w:rsidRPr="00D43EBF">
        <w:rPr>
          <w:rFonts w:ascii="Times New Roman" w:eastAsia="Times New Roman" w:hAnsi="Times New Roman" w:cs="Times New Roman"/>
        </w:rPr>
        <w:t> liekom Otulfi</w:t>
      </w:r>
      <w:r w:rsidRPr="00D43EBF">
        <w:rPr>
          <w:rFonts w:ascii="Times New Roman" w:eastAsia="Times New Roman" w:hAnsi="Times New Roman" w:cs="Times New Roman"/>
        </w:rPr>
        <w:t xml:space="preserve"> sa nemá pretrepávať. Pred subkutánnym podaním treba roztok vizuálne skontrolovať, či nevidno pevné prachové častice alebo či nedošlo k zmene sfarbenia. Roztok je číry až slabo opalescentný, bezfarebný až </w:t>
      </w:r>
      <w:r w:rsidR="00B67F72" w:rsidRPr="00D43EBF">
        <w:rPr>
          <w:rFonts w:ascii="Times New Roman" w:eastAsia="Times New Roman" w:hAnsi="Times New Roman" w:cs="Times New Roman"/>
        </w:rPr>
        <w:t xml:space="preserve">mierne </w:t>
      </w:r>
      <w:r w:rsidR="008647A1" w:rsidRPr="00D43EBF">
        <w:rPr>
          <w:rFonts w:ascii="Times New Roman" w:eastAsia="Times New Roman" w:hAnsi="Times New Roman" w:cs="Times New Roman"/>
        </w:rPr>
        <w:t>hnedo</w:t>
      </w:r>
      <w:r w:rsidRPr="00D43EBF">
        <w:rPr>
          <w:rFonts w:ascii="Times New Roman" w:eastAsia="Times New Roman" w:hAnsi="Times New Roman" w:cs="Times New Roman"/>
        </w:rPr>
        <w:t>žltý a môže obsahovať drobné priesvitné alebo biele častice proteínu. Takýto vzhľad nie je pre proteínové roztoky</w:t>
      </w:r>
      <w:r w:rsidR="00BD7E21"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nezvyčajný. Liek sa nemá použiť, ak roztok zmenil farbu alebo je mútny, alebo ak sú prítomné cudzorodé pevné častice. Pred podaním sa má umožniť, aby </w:t>
      </w:r>
      <w:r w:rsidR="00381A62" w:rsidRPr="00D43EBF">
        <w:rPr>
          <w:rFonts w:ascii="Times New Roman" w:eastAsia="Times New Roman" w:hAnsi="Times New Roman" w:cs="Times New Roman"/>
        </w:rPr>
        <w:t xml:space="preserve">Otulfi </w:t>
      </w:r>
      <w:r w:rsidRPr="00D43EBF">
        <w:rPr>
          <w:rFonts w:ascii="Times New Roman" w:eastAsia="Times New Roman" w:hAnsi="Times New Roman" w:cs="Times New Roman"/>
        </w:rPr>
        <w:t>dosiah</w:t>
      </w:r>
      <w:r w:rsidR="00381A62" w:rsidRPr="00D43EBF">
        <w:rPr>
          <w:rFonts w:ascii="Times New Roman" w:eastAsia="Times New Roman" w:hAnsi="Times New Roman" w:cs="Times New Roman"/>
        </w:rPr>
        <w:t>o</w:t>
      </w:r>
      <w:r w:rsidRPr="00D43EBF">
        <w:rPr>
          <w:rFonts w:ascii="Times New Roman" w:eastAsia="Times New Roman" w:hAnsi="Times New Roman" w:cs="Times New Roman"/>
        </w:rPr>
        <w:t>l izbovú teplotu (približne pol hodiny). Podrobné informácie o použití sú uvedené v písomnej informácii pre používateľa.</w:t>
      </w:r>
    </w:p>
    <w:p w14:paraId="6208C6E7" w14:textId="77777777" w:rsidR="007170B8" w:rsidRPr="00D43EBF" w:rsidRDefault="007170B8" w:rsidP="00EE5625">
      <w:pPr>
        <w:widowControl/>
        <w:spacing w:after="0" w:line="240" w:lineRule="auto"/>
        <w:rPr>
          <w:rFonts w:ascii="Times New Roman" w:hAnsi="Times New Roman" w:cs="Times New Roman"/>
        </w:rPr>
      </w:pPr>
    </w:p>
    <w:p w14:paraId="6208C6E8" w14:textId="19012087" w:rsidR="007170B8" w:rsidRPr="00D43EBF" w:rsidRDefault="00381A62"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Otulfi </w:t>
      </w:r>
      <w:r w:rsidR="004826F1" w:rsidRPr="00D43EBF">
        <w:rPr>
          <w:rFonts w:ascii="Times New Roman" w:eastAsia="Times New Roman" w:hAnsi="Times New Roman" w:cs="Times New Roman"/>
        </w:rPr>
        <w:t>neobsahuje konzervačné látky; z toho dôvodu</w:t>
      </w:r>
      <w:r w:rsidR="001D0766" w:rsidRPr="00D43EBF">
        <w:rPr>
          <w:rFonts w:ascii="Times New Roman" w:eastAsia="Times New Roman" w:hAnsi="Times New Roman" w:cs="Times New Roman"/>
        </w:rPr>
        <w:t xml:space="preserve"> sa</w:t>
      </w:r>
      <w:r w:rsidR="004826F1" w:rsidRPr="00D43EBF">
        <w:rPr>
          <w:rFonts w:ascii="Times New Roman" w:eastAsia="Times New Roman" w:hAnsi="Times New Roman" w:cs="Times New Roman"/>
        </w:rPr>
        <w:t xml:space="preserve"> nespotrebovaný liek, ktorý ostal v</w:t>
      </w:r>
      <w:r w:rsidR="008647A1" w:rsidRPr="00D43EBF">
        <w:rPr>
          <w:rFonts w:ascii="Times New Roman" w:eastAsia="Times New Roman" w:hAnsi="Times New Roman" w:cs="Times New Roman"/>
        </w:rPr>
        <w:t> injekčnej liekovke alebo v</w:t>
      </w:r>
      <w:r w:rsidR="004826F1" w:rsidRPr="00D43EBF">
        <w:rPr>
          <w:rFonts w:ascii="Times New Roman" w:eastAsia="Times New Roman" w:hAnsi="Times New Roman" w:cs="Times New Roman"/>
        </w:rPr>
        <w:t xml:space="preserve"> striekačke, nemá použiť. </w:t>
      </w:r>
      <w:r w:rsidRPr="00D43EBF">
        <w:rPr>
          <w:rFonts w:ascii="Times New Roman" w:eastAsia="Times New Roman" w:hAnsi="Times New Roman" w:cs="Times New Roman"/>
        </w:rPr>
        <w:t xml:space="preserve">Otulfi </w:t>
      </w:r>
      <w:r w:rsidR="004826F1" w:rsidRPr="00D43EBF">
        <w:rPr>
          <w:rFonts w:ascii="Times New Roman" w:eastAsia="Times New Roman" w:hAnsi="Times New Roman" w:cs="Times New Roman"/>
        </w:rPr>
        <w:t xml:space="preserve">sa dodáva v sterilnej </w:t>
      </w:r>
      <w:r w:rsidR="001D0766" w:rsidRPr="00D43EBF">
        <w:rPr>
          <w:rFonts w:ascii="Times New Roman" w:eastAsia="Times New Roman" w:hAnsi="Times New Roman" w:cs="Times New Roman"/>
        </w:rPr>
        <w:t>jednorazovej</w:t>
      </w:r>
      <w:r w:rsidR="004826F1" w:rsidRPr="00D43EBF">
        <w:rPr>
          <w:rFonts w:ascii="Times New Roman" w:eastAsia="Times New Roman" w:hAnsi="Times New Roman" w:cs="Times New Roman"/>
        </w:rPr>
        <w:t xml:space="preserve"> </w:t>
      </w:r>
      <w:r w:rsidR="008647A1" w:rsidRPr="00D43EBF">
        <w:rPr>
          <w:rFonts w:ascii="Times New Roman" w:eastAsia="Times New Roman" w:hAnsi="Times New Roman" w:cs="Times New Roman"/>
        </w:rPr>
        <w:t>injekčnej liekovk</w:t>
      </w:r>
      <w:r w:rsidR="001D0766" w:rsidRPr="00D43EBF">
        <w:rPr>
          <w:rFonts w:ascii="Times New Roman" w:eastAsia="Times New Roman" w:hAnsi="Times New Roman" w:cs="Times New Roman"/>
        </w:rPr>
        <w:t>e</w:t>
      </w:r>
      <w:r w:rsidR="008647A1" w:rsidRPr="00D43EBF">
        <w:rPr>
          <w:rFonts w:ascii="Times New Roman" w:eastAsia="Times New Roman" w:hAnsi="Times New Roman" w:cs="Times New Roman"/>
        </w:rPr>
        <w:t xml:space="preserve"> alebo </w:t>
      </w:r>
      <w:r w:rsidR="001D0766" w:rsidRPr="00D43EBF">
        <w:rPr>
          <w:rFonts w:ascii="Times New Roman" w:eastAsia="Times New Roman" w:hAnsi="Times New Roman" w:cs="Times New Roman"/>
        </w:rPr>
        <w:t xml:space="preserve">jednorazovej naplnenej </w:t>
      </w:r>
      <w:r w:rsidR="004826F1" w:rsidRPr="00D43EBF">
        <w:rPr>
          <w:rFonts w:ascii="Times New Roman" w:eastAsia="Times New Roman" w:hAnsi="Times New Roman" w:cs="Times New Roman"/>
        </w:rPr>
        <w:t>striekačk</w:t>
      </w:r>
      <w:r w:rsidR="001D0766" w:rsidRPr="00D43EBF">
        <w:rPr>
          <w:rFonts w:ascii="Times New Roman" w:eastAsia="Times New Roman" w:hAnsi="Times New Roman" w:cs="Times New Roman"/>
        </w:rPr>
        <w:t>e</w:t>
      </w:r>
      <w:r w:rsidR="004826F1" w:rsidRPr="00D43EBF">
        <w:rPr>
          <w:rFonts w:ascii="Times New Roman" w:eastAsia="Times New Roman" w:hAnsi="Times New Roman" w:cs="Times New Roman"/>
        </w:rPr>
        <w:t>. Striekačka</w:t>
      </w:r>
      <w:r w:rsidR="008647A1" w:rsidRPr="00D43EBF">
        <w:rPr>
          <w:rFonts w:ascii="Times New Roman" w:eastAsia="Times New Roman" w:hAnsi="Times New Roman" w:cs="Times New Roman"/>
        </w:rPr>
        <w:t>, </w:t>
      </w:r>
      <w:r w:rsidR="004826F1" w:rsidRPr="00D43EBF">
        <w:rPr>
          <w:rFonts w:ascii="Times New Roman" w:eastAsia="Times New Roman" w:hAnsi="Times New Roman" w:cs="Times New Roman"/>
        </w:rPr>
        <w:t>ihla</w:t>
      </w:r>
      <w:r w:rsidR="008647A1" w:rsidRPr="00D43EBF">
        <w:rPr>
          <w:rFonts w:ascii="Times New Roman" w:eastAsia="Times New Roman" w:hAnsi="Times New Roman" w:cs="Times New Roman"/>
        </w:rPr>
        <w:t xml:space="preserve"> a injekčná liekovka</w:t>
      </w:r>
      <w:r w:rsidR="004826F1" w:rsidRPr="00D43EBF">
        <w:rPr>
          <w:rFonts w:ascii="Times New Roman" w:eastAsia="Times New Roman" w:hAnsi="Times New Roman" w:cs="Times New Roman"/>
        </w:rPr>
        <w:t xml:space="preserve"> sa </w:t>
      </w:r>
      <w:r w:rsidR="001B61FB" w:rsidRPr="00D43EBF">
        <w:rPr>
          <w:rFonts w:ascii="Times New Roman" w:eastAsia="Times New Roman" w:hAnsi="Times New Roman" w:cs="Times New Roman"/>
        </w:rPr>
        <w:t xml:space="preserve">nikdy </w:t>
      </w:r>
      <w:r w:rsidR="004826F1" w:rsidRPr="00D43EBF">
        <w:rPr>
          <w:rFonts w:ascii="Times New Roman" w:eastAsia="Times New Roman" w:hAnsi="Times New Roman" w:cs="Times New Roman"/>
        </w:rPr>
        <w:t>nesmú opakovane použiť. Nepoužitý liek alebo odpad vzniknutý z</w:t>
      </w:r>
      <w:r w:rsidR="001B61FB" w:rsidRPr="00D43EBF">
        <w:rPr>
          <w:rFonts w:ascii="Times New Roman" w:eastAsia="Times New Roman" w:hAnsi="Times New Roman" w:cs="Times New Roman"/>
        </w:rPr>
        <w:t> </w:t>
      </w:r>
      <w:r w:rsidR="004826F1" w:rsidRPr="00D43EBF">
        <w:rPr>
          <w:rFonts w:ascii="Times New Roman" w:eastAsia="Times New Roman" w:hAnsi="Times New Roman" w:cs="Times New Roman"/>
        </w:rPr>
        <w:t>lieku</w:t>
      </w:r>
      <w:r w:rsidR="001B61FB" w:rsidRPr="00D43EBF">
        <w:rPr>
          <w:rFonts w:ascii="Times New Roman" w:eastAsia="Times New Roman" w:hAnsi="Times New Roman" w:cs="Times New Roman"/>
        </w:rPr>
        <w:t xml:space="preserve"> sa</w:t>
      </w:r>
      <w:r w:rsidR="004826F1" w:rsidRPr="00D43EBF">
        <w:rPr>
          <w:rFonts w:ascii="Times New Roman" w:eastAsia="Times New Roman" w:hAnsi="Times New Roman" w:cs="Times New Roman"/>
        </w:rPr>
        <w:t xml:space="preserve"> má zlikvidova</w:t>
      </w:r>
      <w:r w:rsidR="001B61FB" w:rsidRPr="00D43EBF">
        <w:rPr>
          <w:rFonts w:ascii="Times New Roman" w:eastAsia="Times New Roman" w:hAnsi="Times New Roman" w:cs="Times New Roman"/>
        </w:rPr>
        <w:t>ť</w:t>
      </w:r>
      <w:r w:rsidR="004826F1" w:rsidRPr="00D43EBF">
        <w:rPr>
          <w:rFonts w:ascii="Times New Roman" w:eastAsia="Times New Roman" w:hAnsi="Times New Roman" w:cs="Times New Roman"/>
        </w:rPr>
        <w:t xml:space="preserve"> v súlade s</w:t>
      </w:r>
      <w:r w:rsidR="001B61FB" w:rsidRPr="00D43EBF">
        <w:rPr>
          <w:rFonts w:ascii="Times New Roman" w:eastAsia="Times New Roman" w:hAnsi="Times New Roman" w:cs="Times New Roman"/>
        </w:rPr>
        <w:t> </w:t>
      </w:r>
      <w:r w:rsidR="004826F1" w:rsidRPr="00D43EBF">
        <w:rPr>
          <w:rFonts w:ascii="Times New Roman" w:eastAsia="Times New Roman" w:hAnsi="Times New Roman" w:cs="Times New Roman"/>
        </w:rPr>
        <w:t>národnými požiadavkami.</w:t>
      </w:r>
    </w:p>
    <w:p w14:paraId="67662B2F" w14:textId="77777777" w:rsidR="008647A1" w:rsidRPr="00D43EBF" w:rsidRDefault="008647A1" w:rsidP="00EE5625">
      <w:pPr>
        <w:widowControl/>
        <w:spacing w:after="0" w:line="240" w:lineRule="auto"/>
        <w:rPr>
          <w:rFonts w:ascii="Times New Roman" w:eastAsia="Times New Roman" w:hAnsi="Times New Roman" w:cs="Times New Roman"/>
        </w:rPr>
      </w:pPr>
    </w:p>
    <w:p w14:paraId="3C0F01A0" w14:textId="55EDAE60" w:rsidR="008647A1" w:rsidRPr="00D43EBF" w:rsidRDefault="008647A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Pri použití jednodávkovej injekčnej liekovky sa odporúča 1 ml injekčná striekačka s ihlou veľkosti 27, ½ palca (13 mm).</w:t>
      </w:r>
    </w:p>
    <w:p w14:paraId="6208C6EB" w14:textId="77777777" w:rsidR="007170B8" w:rsidRPr="00D43EBF" w:rsidRDefault="007170B8" w:rsidP="00EE5625">
      <w:pPr>
        <w:widowControl/>
        <w:spacing w:after="0" w:line="240" w:lineRule="auto"/>
        <w:rPr>
          <w:rFonts w:ascii="Times New Roman" w:hAnsi="Times New Roman" w:cs="Times New Roman"/>
        </w:rPr>
      </w:pPr>
    </w:p>
    <w:p w14:paraId="6208C6EC" w14:textId="77777777" w:rsidR="007170B8" w:rsidRPr="00D43EBF" w:rsidRDefault="007170B8" w:rsidP="00EE5625">
      <w:pPr>
        <w:widowControl/>
        <w:spacing w:after="0" w:line="240" w:lineRule="auto"/>
        <w:rPr>
          <w:rFonts w:ascii="Times New Roman" w:hAnsi="Times New Roman" w:cs="Times New Roman"/>
        </w:rPr>
      </w:pPr>
    </w:p>
    <w:p w14:paraId="6208C6ED" w14:textId="77777777" w:rsidR="007170B8" w:rsidRPr="00D43EBF" w:rsidRDefault="004826F1" w:rsidP="00B75938">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7.</w:t>
      </w:r>
      <w:r w:rsidRPr="00D43EBF">
        <w:rPr>
          <w:rFonts w:ascii="Times New Roman" w:eastAsia="Times New Roman" w:hAnsi="Times New Roman" w:cs="Times New Roman"/>
          <w:b/>
          <w:bCs/>
        </w:rPr>
        <w:tab/>
        <w:t>DRŽITEĽ ROZHODNUTIA O REGISTRÁCII</w:t>
      </w:r>
    </w:p>
    <w:p w14:paraId="6208C6EE" w14:textId="77777777" w:rsidR="007170B8" w:rsidRPr="00D43EBF" w:rsidRDefault="007170B8" w:rsidP="00B75938">
      <w:pPr>
        <w:keepNext/>
        <w:widowControl/>
        <w:spacing w:after="0" w:line="240" w:lineRule="auto"/>
        <w:rPr>
          <w:rFonts w:ascii="Times New Roman" w:hAnsi="Times New Roman" w:cs="Times New Roman"/>
        </w:rPr>
      </w:pPr>
    </w:p>
    <w:p w14:paraId="5934AF31" w14:textId="77777777" w:rsidR="00202332" w:rsidRPr="00D43EBF" w:rsidRDefault="00202332" w:rsidP="0020233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Fresenius Kabi Deutschland GmbH</w:t>
      </w:r>
    </w:p>
    <w:p w14:paraId="5531CCE2" w14:textId="77777777" w:rsidR="00202332" w:rsidRPr="00D43EBF" w:rsidRDefault="00202332" w:rsidP="0020233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Else-Kroener-Strasse 1</w:t>
      </w:r>
    </w:p>
    <w:p w14:paraId="728DCB05" w14:textId="77777777" w:rsidR="00202332" w:rsidRPr="00D43EBF" w:rsidRDefault="00202332" w:rsidP="0020233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61352 Bad Homburg v.d.Hoehe</w:t>
      </w:r>
    </w:p>
    <w:p w14:paraId="44B2859D" w14:textId="77777777" w:rsidR="00202332" w:rsidRPr="00D43EBF" w:rsidRDefault="00202332" w:rsidP="0020233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Nemecko</w:t>
      </w:r>
    </w:p>
    <w:p w14:paraId="6208C6F3" w14:textId="77777777" w:rsidR="007170B8" w:rsidRPr="00D43EBF" w:rsidRDefault="007170B8" w:rsidP="00EE5625">
      <w:pPr>
        <w:widowControl/>
        <w:spacing w:after="0" w:line="240" w:lineRule="auto"/>
        <w:rPr>
          <w:rFonts w:ascii="Times New Roman" w:hAnsi="Times New Roman" w:cs="Times New Roman"/>
        </w:rPr>
      </w:pPr>
    </w:p>
    <w:p w14:paraId="6208C6F4" w14:textId="77777777" w:rsidR="007170B8" w:rsidRPr="00D43EBF" w:rsidRDefault="007170B8" w:rsidP="00EE5625">
      <w:pPr>
        <w:widowControl/>
        <w:spacing w:after="0" w:line="240" w:lineRule="auto"/>
        <w:rPr>
          <w:rFonts w:ascii="Times New Roman" w:hAnsi="Times New Roman" w:cs="Times New Roman"/>
        </w:rPr>
      </w:pPr>
    </w:p>
    <w:p w14:paraId="6208C6F5" w14:textId="11FA3C48"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8.</w:t>
      </w:r>
      <w:r w:rsidRPr="00D43EBF">
        <w:rPr>
          <w:rFonts w:ascii="Times New Roman" w:eastAsia="Times New Roman" w:hAnsi="Times New Roman" w:cs="Times New Roman"/>
          <w:b/>
          <w:bCs/>
        </w:rPr>
        <w:tab/>
        <w:t>REGISTRAČNÉ ČÍSL</w:t>
      </w:r>
      <w:r w:rsidR="00DC6062" w:rsidRPr="00D43EBF">
        <w:rPr>
          <w:rFonts w:ascii="Times New Roman" w:eastAsia="Times New Roman" w:hAnsi="Times New Roman" w:cs="Times New Roman"/>
          <w:b/>
          <w:bCs/>
        </w:rPr>
        <w:t>A</w:t>
      </w:r>
    </w:p>
    <w:p w14:paraId="6208C6F6" w14:textId="77777777" w:rsidR="007170B8" w:rsidRPr="00D43EBF" w:rsidRDefault="007170B8" w:rsidP="00EE5625">
      <w:pPr>
        <w:widowControl/>
        <w:spacing w:after="0" w:line="240" w:lineRule="auto"/>
        <w:rPr>
          <w:rFonts w:ascii="Times New Roman" w:hAnsi="Times New Roman" w:cs="Times New Roman"/>
        </w:rPr>
      </w:pPr>
    </w:p>
    <w:p w14:paraId="679491CA" w14:textId="723D2776" w:rsidR="00360736" w:rsidRPr="00D43EBF" w:rsidRDefault="00360736" w:rsidP="00EE5625">
      <w:pPr>
        <w:widowControl/>
        <w:spacing w:after="0" w:line="240" w:lineRule="auto"/>
        <w:rPr>
          <w:rFonts w:ascii="Times New Roman" w:eastAsia="Times New Roman" w:hAnsi="Times New Roman" w:cs="Times New Roman"/>
          <w:u w:val="single" w:color="000000"/>
        </w:rPr>
      </w:pPr>
      <w:r w:rsidRPr="00D43EBF">
        <w:rPr>
          <w:rFonts w:ascii="Times New Roman" w:eastAsia="Times New Roman" w:hAnsi="Times New Roman" w:cs="Times New Roman"/>
          <w:u w:val="single"/>
        </w:rPr>
        <w:t xml:space="preserve">Otulfi </w:t>
      </w:r>
      <w:r w:rsidRPr="00D43EBF">
        <w:rPr>
          <w:rFonts w:ascii="Times New Roman" w:eastAsia="Times New Roman" w:hAnsi="Times New Roman" w:cs="Times New Roman"/>
          <w:u w:val="single" w:color="000000"/>
        </w:rPr>
        <w:t>45 mg injekčný roztok</w:t>
      </w:r>
    </w:p>
    <w:p w14:paraId="097911F8" w14:textId="607EE011" w:rsidR="00187E4D" w:rsidRPr="00D43EBF" w:rsidRDefault="00F7703A" w:rsidP="00EE5625">
      <w:pPr>
        <w:widowControl/>
        <w:spacing w:after="0" w:line="240" w:lineRule="auto"/>
        <w:rPr>
          <w:rFonts w:ascii="Times New Roman" w:hAnsi="Times New Roman" w:cs="Times New Roman"/>
        </w:rPr>
      </w:pPr>
      <w:r w:rsidRPr="00D43EBF">
        <w:rPr>
          <w:rFonts w:ascii="Times New Roman" w:eastAsia="Times New Roman" w:hAnsi="Times New Roman" w:cs="Times New Roman"/>
          <w:u w:color="000000"/>
        </w:rPr>
        <w:t>EU/1/24/1863/004</w:t>
      </w:r>
    </w:p>
    <w:p w14:paraId="3BECEABD" w14:textId="77777777" w:rsidR="00360736" w:rsidRPr="00D43EBF" w:rsidRDefault="00360736" w:rsidP="00EE5625">
      <w:pPr>
        <w:widowControl/>
        <w:spacing w:after="0" w:line="240" w:lineRule="auto"/>
        <w:rPr>
          <w:rFonts w:ascii="Times New Roman" w:hAnsi="Times New Roman" w:cs="Times New Roman"/>
        </w:rPr>
      </w:pPr>
    </w:p>
    <w:p w14:paraId="6208C6FA" w14:textId="4B39D16C" w:rsidR="007170B8" w:rsidRPr="00D43EBF" w:rsidRDefault="00381A62" w:rsidP="00EE5625">
      <w:pPr>
        <w:widowControl/>
        <w:spacing w:after="0" w:line="240" w:lineRule="auto"/>
        <w:rPr>
          <w:rFonts w:ascii="Times New Roman" w:eastAsia="Times New Roman" w:hAnsi="Times New Roman" w:cs="Times New Roman"/>
        </w:rPr>
      </w:pPr>
      <w:bookmarkStart w:id="11" w:name="_Hlk193785899"/>
      <w:r w:rsidRPr="00D43EBF">
        <w:rPr>
          <w:rFonts w:ascii="Times New Roman" w:eastAsia="Times New Roman" w:hAnsi="Times New Roman" w:cs="Times New Roman"/>
          <w:u w:val="single"/>
        </w:rPr>
        <w:t xml:space="preserve">Otulfi </w:t>
      </w:r>
      <w:r w:rsidR="004826F1" w:rsidRPr="00D43EBF">
        <w:rPr>
          <w:rFonts w:ascii="Times New Roman" w:eastAsia="Times New Roman" w:hAnsi="Times New Roman" w:cs="Times New Roman"/>
          <w:u w:val="single" w:color="000000"/>
        </w:rPr>
        <w:t>4</w:t>
      </w:r>
      <w:r w:rsidR="00EE29C0" w:rsidRPr="00D43EBF">
        <w:rPr>
          <w:rFonts w:ascii="Times New Roman" w:eastAsia="Times New Roman" w:hAnsi="Times New Roman" w:cs="Times New Roman"/>
          <w:u w:val="single" w:color="000000"/>
        </w:rPr>
        <w:t>5 </w:t>
      </w:r>
      <w:r w:rsidR="004826F1" w:rsidRPr="00D43EBF">
        <w:rPr>
          <w:rFonts w:ascii="Times New Roman" w:eastAsia="Times New Roman" w:hAnsi="Times New Roman" w:cs="Times New Roman"/>
          <w:u w:val="single" w:color="000000"/>
        </w:rPr>
        <w:t xml:space="preserve">mg injekčný roztok </w:t>
      </w:r>
      <w:bookmarkEnd w:id="11"/>
      <w:r w:rsidR="004826F1" w:rsidRPr="00D43EBF">
        <w:rPr>
          <w:rFonts w:ascii="Times New Roman" w:eastAsia="Times New Roman" w:hAnsi="Times New Roman" w:cs="Times New Roman"/>
          <w:u w:val="single" w:color="000000"/>
        </w:rPr>
        <w:t>v</w:t>
      </w:r>
      <w:r w:rsidR="00187E4D" w:rsidRPr="00D43EBF">
        <w:rPr>
          <w:rFonts w:ascii="Times New Roman" w:eastAsia="Times New Roman" w:hAnsi="Times New Roman" w:cs="Times New Roman"/>
          <w:u w:val="single" w:color="000000"/>
        </w:rPr>
        <w:t xml:space="preserve"> naplnenej </w:t>
      </w:r>
      <w:r w:rsidR="004826F1" w:rsidRPr="00D43EBF">
        <w:rPr>
          <w:rFonts w:ascii="Times New Roman" w:eastAsia="Times New Roman" w:hAnsi="Times New Roman" w:cs="Times New Roman"/>
          <w:u w:val="single" w:color="000000"/>
        </w:rPr>
        <w:t>injekčnej striekačke</w:t>
      </w:r>
    </w:p>
    <w:p w14:paraId="6208C6FB" w14:textId="536CE93E"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EU/</w:t>
      </w:r>
      <w:r w:rsidR="00895984" w:rsidRPr="00D43EBF">
        <w:rPr>
          <w:rFonts w:ascii="Times New Roman" w:hAnsi="Times New Roman" w:cs="Times New Roman"/>
        </w:rPr>
        <w:t>1/24/1863/001</w:t>
      </w:r>
    </w:p>
    <w:p w14:paraId="6208C6FC" w14:textId="77777777" w:rsidR="007170B8" w:rsidRPr="00D43EBF" w:rsidRDefault="007170B8" w:rsidP="00EE5625">
      <w:pPr>
        <w:widowControl/>
        <w:spacing w:after="0" w:line="240" w:lineRule="auto"/>
        <w:rPr>
          <w:rFonts w:ascii="Times New Roman" w:hAnsi="Times New Roman" w:cs="Times New Roman"/>
        </w:rPr>
      </w:pPr>
    </w:p>
    <w:p w14:paraId="6208C6FD" w14:textId="72B547CC" w:rsidR="007170B8" w:rsidRPr="00D43EBF" w:rsidRDefault="00381A62"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rPr>
        <w:t>Otulfi</w:t>
      </w:r>
      <w:r w:rsidRPr="00D43EBF" w:rsidDel="00381A62">
        <w:rPr>
          <w:rFonts w:ascii="Times New Roman" w:eastAsia="Times New Roman" w:hAnsi="Times New Roman" w:cs="Times New Roman"/>
          <w:u w:val="single" w:color="000000"/>
        </w:rPr>
        <w:t xml:space="preserve"> </w:t>
      </w:r>
      <w:r w:rsidR="004826F1" w:rsidRPr="00D43EBF">
        <w:rPr>
          <w:rFonts w:ascii="Times New Roman" w:eastAsia="Times New Roman" w:hAnsi="Times New Roman" w:cs="Times New Roman"/>
          <w:u w:val="single" w:color="000000"/>
        </w:rPr>
        <w:t>9</w:t>
      </w:r>
      <w:r w:rsidR="00EE29C0" w:rsidRPr="00D43EBF">
        <w:rPr>
          <w:rFonts w:ascii="Times New Roman" w:eastAsia="Times New Roman" w:hAnsi="Times New Roman" w:cs="Times New Roman"/>
          <w:u w:val="single" w:color="000000"/>
        </w:rPr>
        <w:t>0 </w:t>
      </w:r>
      <w:r w:rsidR="004826F1" w:rsidRPr="00D43EBF">
        <w:rPr>
          <w:rFonts w:ascii="Times New Roman" w:eastAsia="Times New Roman" w:hAnsi="Times New Roman" w:cs="Times New Roman"/>
          <w:u w:val="single" w:color="000000"/>
        </w:rPr>
        <w:t>mg injekčný roztok v</w:t>
      </w:r>
      <w:r w:rsidR="00187E4D" w:rsidRPr="00D43EBF">
        <w:rPr>
          <w:rFonts w:ascii="Times New Roman" w:eastAsia="Times New Roman" w:hAnsi="Times New Roman" w:cs="Times New Roman"/>
          <w:u w:val="single" w:color="000000"/>
        </w:rPr>
        <w:t xml:space="preserve"> naplnenej </w:t>
      </w:r>
      <w:r w:rsidR="004826F1" w:rsidRPr="00D43EBF">
        <w:rPr>
          <w:rFonts w:ascii="Times New Roman" w:eastAsia="Times New Roman" w:hAnsi="Times New Roman" w:cs="Times New Roman"/>
          <w:u w:val="single" w:color="000000"/>
        </w:rPr>
        <w:t>injekčnej striekačke</w:t>
      </w:r>
    </w:p>
    <w:p w14:paraId="6208C6FE" w14:textId="7F1097E5"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EU/</w:t>
      </w:r>
      <w:r w:rsidR="00895984" w:rsidRPr="00D43EBF">
        <w:rPr>
          <w:rFonts w:ascii="Times New Roman" w:hAnsi="Times New Roman" w:cs="Times New Roman"/>
        </w:rPr>
        <w:t>1/24/1863/002</w:t>
      </w:r>
    </w:p>
    <w:p w14:paraId="6208C6FF" w14:textId="77777777" w:rsidR="007170B8" w:rsidRPr="00D43EBF" w:rsidRDefault="007170B8" w:rsidP="00EE5625">
      <w:pPr>
        <w:widowControl/>
        <w:spacing w:after="0" w:line="240" w:lineRule="auto"/>
        <w:rPr>
          <w:rFonts w:ascii="Times New Roman" w:hAnsi="Times New Roman" w:cs="Times New Roman"/>
        </w:rPr>
      </w:pPr>
    </w:p>
    <w:p w14:paraId="6208C700" w14:textId="77777777" w:rsidR="007170B8" w:rsidRPr="00D43EBF" w:rsidRDefault="007170B8" w:rsidP="00EE5625">
      <w:pPr>
        <w:widowControl/>
        <w:spacing w:after="0" w:line="240" w:lineRule="auto"/>
        <w:rPr>
          <w:rFonts w:ascii="Times New Roman" w:hAnsi="Times New Roman" w:cs="Times New Roman"/>
        </w:rPr>
      </w:pPr>
    </w:p>
    <w:p w14:paraId="6208C701" w14:textId="06EEEBC5"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9.</w:t>
      </w:r>
      <w:r w:rsidRPr="00D43EBF">
        <w:rPr>
          <w:rFonts w:ascii="Times New Roman" w:eastAsia="Times New Roman" w:hAnsi="Times New Roman" w:cs="Times New Roman"/>
          <w:b/>
          <w:bCs/>
        </w:rPr>
        <w:tab/>
        <w:t>DÁTUM PRVEJ REGISTRÁCIE/PREDĹŽENIA REGISTRÁCIE</w:t>
      </w:r>
    </w:p>
    <w:p w14:paraId="6208C702" w14:textId="77777777" w:rsidR="007170B8" w:rsidRPr="00D43EBF" w:rsidRDefault="007170B8" w:rsidP="00EE5625">
      <w:pPr>
        <w:widowControl/>
        <w:spacing w:after="0" w:line="240" w:lineRule="auto"/>
        <w:rPr>
          <w:rFonts w:ascii="Times New Roman" w:hAnsi="Times New Roman" w:cs="Times New Roman"/>
        </w:rPr>
      </w:pPr>
    </w:p>
    <w:p w14:paraId="6208C703" w14:textId="4C92C343"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Dátum prvej registrácie: </w:t>
      </w:r>
      <w:r w:rsidR="00391BDE" w:rsidRPr="00D43EBF">
        <w:rPr>
          <w:rFonts w:ascii="Times New Roman" w:eastAsia="Times New Roman" w:hAnsi="Times New Roman" w:cs="Times New Roman"/>
        </w:rPr>
        <w:t>25. september 2024</w:t>
      </w:r>
    </w:p>
    <w:p w14:paraId="6208C705" w14:textId="77777777" w:rsidR="007170B8" w:rsidRPr="00D43EBF" w:rsidRDefault="007170B8" w:rsidP="00EE5625">
      <w:pPr>
        <w:widowControl/>
        <w:spacing w:after="0" w:line="240" w:lineRule="auto"/>
        <w:rPr>
          <w:rFonts w:ascii="Times New Roman" w:hAnsi="Times New Roman" w:cs="Times New Roman"/>
        </w:rPr>
      </w:pPr>
    </w:p>
    <w:p w14:paraId="6208C706" w14:textId="77777777" w:rsidR="007170B8" w:rsidRPr="00D43EBF" w:rsidRDefault="007170B8" w:rsidP="00EE5625">
      <w:pPr>
        <w:widowControl/>
        <w:spacing w:after="0" w:line="240" w:lineRule="auto"/>
        <w:rPr>
          <w:rFonts w:ascii="Times New Roman" w:hAnsi="Times New Roman" w:cs="Times New Roman"/>
        </w:rPr>
      </w:pPr>
    </w:p>
    <w:p w14:paraId="6208C707"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10.</w:t>
      </w:r>
      <w:r w:rsidRPr="00D43EBF">
        <w:rPr>
          <w:rFonts w:ascii="Times New Roman" w:eastAsia="Times New Roman" w:hAnsi="Times New Roman" w:cs="Times New Roman"/>
          <w:b/>
          <w:bCs/>
        </w:rPr>
        <w:tab/>
        <w:t>DÁTUM REVÍZIE TEXTU</w:t>
      </w:r>
    </w:p>
    <w:p w14:paraId="6208C708" w14:textId="77777777" w:rsidR="007170B8" w:rsidRPr="00D43EBF" w:rsidRDefault="007170B8" w:rsidP="00EE5625">
      <w:pPr>
        <w:widowControl/>
        <w:spacing w:after="0" w:line="240" w:lineRule="auto"/>
        <w:rPr>
          <w:rFonts w:ascii="Times New Roman" w:hAnsi="Times New Roman" w:cs="Times New Roman"/>
        </w:rPr>
      </w:pPr>
    </w:p>
    <w:p w14:paraId="6208C709" w14:textId="055A01FA"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Podrobné informácie o tomto lieku sú dostupné na internetovej stránke Európskej agentúry pre lieky</w:t>
      </w:r>
      <w:r w:rsidR="000C3271" w:rsidRPr="00D43EBF">
        <w:rPr>
          <w:rFonts w:ascii="Times New Roman" w:eastAsia="Times New Roman" w:hAnsi="Times New Roman" w:cs="Times New Roman"/>
        </w:rPr>
        <w:t xml:space="preserve"> </w:t>
      </w:r>
      <w:hyperlink r:id="rId17" w:history="1">
        <w:r w:rsidR="001D497B" w:rsidRPr="00D43EBF">
          <w:rPr>
            <w:rStyle w:val="Hyperlink"/>
            <w:rFonts w:ascii="Times New Roman" w:eastAsia="Times New Roman" w:hAnsi="Times New Roman" w:cs="Times New Roman"/>
            <w:lang w:bidi="sk-SK"/>
          </w:rPr>
          <w:t>https://www.ema.europa.eu</w:t>
        </w:r>
      </w:hyperlink>
      <w:r w:rsidR="001D497B" w:rsidRPr="00D43EBF">
        <w:rPr>
          <w:rFonts w:ascii="Times New Roman" w:eastAsia="Times New Roman" w:hAnsi="Times New Roman" w:cs="Times New Roman"/>
          <w:lang w:bidi="sk-SK"/>
        </w:rPr>
        <w:t>.</w:t>
      </w:r>
    </w:p>
    <w:bookmarkEnd w:id="7"/>
    <w:p w14:paraId="6208C70A" w14:textId="77777777" w:rsidR="00EE29C0" w:rsidRPr="00D43EBF" w:rsidRDefault="00EE29C0" w:rsidP="00EE5625">
      <w:pPr>
        <w:widowControl/>
        <w:spacing w:after="0" w:line="240" w:lineRule="auto"/>
        <w:rPr>
          <w:rFonts w:ascii="Times New Roman" w:hAnsi="Times New Roman" w:cs="Times New Roman"/>
        </w:rPr>
      </w:pPr>
    </w:p>
    <w:p w14:paraId="71C69102" w14:textId="77777777" w:rsidR="00A33014" w:rsidRPr="00D43EBF" w:rsidRDefault="00A33014" w:rsidP="00EE5625">
      <w:pPr>
        <w:widowControl/>
        <w:rPr>
          <w:ins w:id="12" w:author="Author"/>
          <w:rFonts w:ascii="Times New Roman" w:hAnsi="Times New Roman" w:cs="Times New Roman"/>
        </w:rPr>
      </w:pPr>
    </w:p>
    <w:p w14:paraId="7F4C6D90" w14:textId="77777777" w:rsidR="00A33014" w:rsidRPr="00D43EBF" w:rsidRDefault="00A33014" w:rsidP="00EE5625">
      <w:pPr>
        <w:widowControl/>
        <w:rPr>
          <w:ins w:id="13" w:author="Author"/>
          <w:rFonts w:ascii="Times New Roman" w:hAnsi="Times New Roman" w:cs="Times New Roman"/>
        </w:rPr>
      </w:pPr>
    </w:p>
    <w:p w14:paraId="11AE20EE" w14:textId="77777777" w:rsidR="00A33014" w:rsidRPr="00D43EBF" w:rsidRDefault="00A33014" w:rsidP="00EE5625">
      <w:pPr>
        <w:widowControl/>
        <w:rPr>
          <w:ins w:id="14" w:author="Author"/>
          <w:rFonts w:ascii="Times New Roman" w:hAnsi="Times New Roman" w:cs="Times New Roman"/>
        </w:rPr>
      </w:pPr>
    </w:p>
    <w:p w14:paraId="5F7A95F9" w14:textId="77777777" w:rsidR="00A33014" w:rsidRPr="00D43EBF" w:rsidRDefault="00A33014" w:rsidP="00EE5625">
      <w:pPr>
        <w:widowControl/>
        <w:rPr>
          <w:ins w:id="15" w:author="Author"/>
          <w:rFonts w:ascii="Times New Roman" w:hAnsi="Times New Roman" w:cs="Times New Roman"/>
        </w:rPr>
      </w:pPr>
    </w:p>
    <w:p w14:paraId="2F20F451" w14:textId="77777777" w:rsidR="00A33014" w:rsidRPr="00D43EBF" w:rsidRDefault="00A33014" w:rsidP="00EE5625">
      <w:pPr>
        <w:widowControl/>
        <w:rPr>
          <w:ins w:id="16" w:author="Author"/>
          <w:rFonts w:ascii="Times New Roman" w:hAnsi="Times New Roman" w:cs="Times New Roman"/>
        </w:rPr>
      </w:pPr>
    </w:p>
    <w:p w14:paraId="52BDC99C" w14:textId="77777777" w:rsidR="00A33014" w:rsidRPr="00D43EBF" w:rsidRDefault="00A33014" w:rsidP="00EE5625">
      <w:pPr>
        <w:widowControl/>
        <w:rPr>
          <w:ins w:id="17" w:author="Author"/>
          <w:rFonts w:ascii="Times New Roman" w:hAnsi="Times New Roman" w:cs="Times New Roman"/>
        </w:rPr>
      </w:pPr>
    </w:p>
    <w:p w14:paraId="54A4DF25" w14:textId="77777777" w:rsidR="00A33014" w:rsidRPr="00D43EBF" w:rsidRDefault="00A33014" w:rsidP="00EE5625">
      <w:pPr>
        <w:widowControl/>
        <w:rPr>
          <w:ins w:id="18" w:author="Author"/>
          <w:rFonts w:ascii="Times New Roman" w:hAnsi="Times New Roman" w:cs="Times New Roman"/>
        </w:rPr>
      </w:pPr>
    </w:p>
    <w:p w14:paraId="0A8C7324" w14:textId="77777777" w:rsidR="00A33014" w:rsidRPr="00D43EBF" w:rsidRDefault="00A33014" w:rsidP="00EE5625">
      <w:pPr>
        <w:widowControl/>
        <w:rPr>
          <w:ins w:id="19" w:author="Author"/>
          <w:rFonts w:ascii="Times New Roman" w:hAnsi="Times New Roman" w:cs="Times New Roman"/>
        </w:rPr>
      </w:pPr>
    </w:p>
    <w:p w14:paraId="63E2FE32" w14:textId="77777777" w:rsidR="00A33014" w:rsidRPr="00D43EBF" w:rsidRDefault="00A33014" w:rsidP="00EE5625">
      <w:pPr>
        <w:widowControl/>
        <w:rPr>
          <w:ins w:id="20" w:author="Author"/>
          <w:rFonts w:ascii="Times New Roman" w:hAnsi="Times New Roman" w:cs="Times New Roman"/>
        </w:rPr>
      </w:pPr>
    </w:p>
    <w:p w14:paraId="1C903111" w14:textId="77777777" w:rsidR="00A33014" w:rsidRPr="00D43EBF" w:rsidRDefault="00A33014" w:rsidP="00A33014">
      <w:pPr>
        <w:widowControl/>
        <w:spacing w:after="0" w:line="240" w:lineRule="auto"/>
        <w:rPr>
          <w:ins w:id="21" w:author="Author"/>
          <w:rFonts w:ascii="Times New Roman" w:eastAsia="Times New Roman" w:hAnsi="Times New Roman" w:cs="Times New Roman"/>
          <w:lang w:bidi="sk-SK"/>
        </w:rPr>
      </w:pPr>
      <w:ins w:id="22" w:author="Author">
        <w:r w:rsidRPr="00D43EBF">
          <w:rPr>
            <w:rFonts w:ascii="Times New Roman" w:eastAsia="Times New Roman" w:hAnsi="Times New Roman" w:cs="Times New Roman"/>
            <w:b/>
            <w:bCs/>
            <w:noProof/>
            <w:lang w:bidi="sk-SK"/>
          </w:rPr>
          <w:lastRenderedPageBreak/>
          <w:drawing>
            <wp:inline distT="0" distB="0" distL="0" distR="0" wp14:anchorId="15CA0BDD" wp14:editId="0335E153">
              <wp:extent cx="200025" cy="171450"/>
              <wp:effectExtent l="0" t="0" r="0" b="0"/>
              <wp:docPr id="919785080" name="Picture 105806828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61672" name="Picture 1"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D43EBF">
          <w:rPr>
            <w:rFonts w:ascii="Times New Roman" w:eastAsia="Times New Roman" w:hAnsi="Times New Roman" w:cs="Times New Roman"/>
            <w:lang w:bidi="sk-SK"/>
          </w:rPr>
          <w:t>Tento liek je predmetom ďalšieho monitorovania. To umožní rýchle získanie nových informácií o bezpečnosti. Od zdravotníckych pracovníkov sa vyžaduje, aby hlásili akékoľvek podozrenia na nežiaduce reakcie. Informácie o tom, ako hlásiť nežiaduce reakcie, nájdete v časti 4.8.</w:t>
        </w:r>
      </w:ins>
    </w:p>
    <w:p w14:paraId="62B7156B" w14:textId="77777777" w:rsidR="00A33014" w:rsidRPr="00D43EBF" w:rsidRDefault="00A33014" w:rsidP="00A33014">
      <w:pPr>
        <w:widowControl/>
        <w:spacing w:after="0" w:line="240" w:lineRule="auto"/>
        <w:ind w:left="567" w:hanging="567"/>
        <w:rPr>
          <w:ins w:id="23" w:author="Author"/>
          <w:rFonts w:ascii="Times New Roman" w:eastAsia="Times New Roman" w:hAnsi="Times New Roman" w:cs="Times New Roman"/>
          <w:lang w:bidi="sk-SK"/>
        </w:rPr>
      </w:pPr>
    </w:p>
    <w:p w14:paraId="24BD8536" w14:textId="77777777" w:rsidR="00A33014" w:rsidRPr="00D43EBF" w:rsidRDefault="00A33014" w:rsidP="00A33014">
      <w:pPr>
        <w:widowControl/>
        <w:spacing w:after="0" w:line="240" w:lineRule="auto"/>
        <w:ind w:left="567" w:hanging="567"/>
        <w:rPr>
          <w:ins w:id="24" w:author="Author"/>
          <w:rFonts w:ascii="Times New Roman" w:eastAsia="Times New Roman" w:hAnsi="Times New Roman" w:cs="Times New Roman"/>
          <w:lang w:bidi="sk-SK"/>
        </w:rPr>
      </w:pPr>
    </w:p>
    <w:p w14:paraId="15AC2C35" w14:textId="77777777" w:rsidR="00A33014" w:rsidRPr="00D43EBF" w:rsidRDefault="00A33014" w:rsidP="00A33014">
      <w:pPr>
        <w:widowControl/>
        <w:spacing w:after="0" w:line="240" w:lineRule="auto"/>
        <w:ind w:left="567" w:hanging="567"/>
        <w:rPr>
          <w:ins w:id="25" w:author="Author"/>
          <w:rFonts w:ascii="Times New Roman" w:eastAsia="Times New Roman" w:hAnsi="Times New Roman" w:cs="Times New Roman"/>
        </w:rPr>
      </w:pPr>
      <w:ins w:id="26" w:author="Author">
        <w:r w:rsidRPr="00D43EBF">
          <w:rPr>
            <w:rFonts w:ascii="Times New Roman" w:eastAsia="Times New Roman" w:hAnsi="Times New Roman" w:cs="Times New Roman"/>
            <w:b/>
            <w:bCs/>
          </w:rPr>
          <w:t>1.</w:t>
        </w:r>
        <w:r w:rsidRPr="00D43EBF">
          <w:rPr>
            <w:rFonts w:ascii="Times New Roman" w:eastAsia="Times New Roman" w:hAnsi="Times New Roman" w:cs="Times New Roman"/>
            <w:b/>
            <w:bCs/>
          </w:rPr>
          <w:tab/>
          <w:t>NÁZOV LIEKU</w:t>
        </w:r>
      </w:ins>
    </w:p>
    <w:p w14:paraId="09289A97" w14:textId="77777777" w:rsidR="00A33014" w:rsidRPr="00D43EBF" w:rsidRDefault="00A33014" w:rsidP="00A33014">
      <w:pPr>
        <w:widowControl/>
        <w:spacing w:after="0" w:line="240" w:lineRule="auto"/>
        <w:rPr>
          <w:ins w:id="27" w:author="Author"/>
          <w:rFonts w:ascii="Times New Roman" w:hAnsi="Times New Roman" w:cs="Times New Roman"/>
        </w:rPr>
      </w:pPr>
    </w:p>
    <w:p w14:paraId="75BF4235" w14:textId="292584DE" w:rsidR="00A33014" w:rsidRPr="00D43EBF" w:rsidRDefault="00A33014" w:rsidP="00A33014">
      <w:pPr>
        <w:widowControl/>
        <w:spacing w:after="0" w:line="240" w:lineRule="auto"/>
        <w:rPr>
          <w:ins w:id="28" w:author="Author"/>
          <w:rFonts w:ascii="Times New Roman" w:hAnsi="Times New Roman" w:cs="Times New Roman"/>
        </w:rPr>
      </w:pPr>
      <w:ins w:id="29" w:author="Author">
        <w:r w:rsidRPr="00D43EBF">
          <w:rPr>
            <w:rFonts w:ascii="Times New Roman" w:hAnsi="Times New Roman" w:cs="Times New Roman"/>
          </w:rPr>
          <w:t>Otulfi 45 mg injekčný roztok</w:t>
        </w:r>
        <w:r w:rsidR="006163FD" w:rsidRPr="00D43EBF">
          <w:rPr>
            <w:rFonts w:ascii="Times New Roman" w:hAnsi="Times New Roman" w:cs="Times New Roman"/>
          </w:rPr>
          <w:t xml:space="preserve"> v</w:t>
        </w:r>
        <w:r w:rsidRPr="00D43EBF">
          <w:rPr>
            <w:rFonts w:ascii="Times New Roman" w:hAnsi="Times New Roman" w:cs="Times New Roman"/>
          </w:rPr>
          <w:t xml:space="preserve"> naplnen</w:t>
        </w:r>
        <w:r w:rsidR="006163FD" w:rsidRPr="00D43EBF">
          <w:rPr>
            <w:rFonts w:ascii="Times New Roman" w:hAnsi="Times New Roman" w:cs="Times New Roman"/>
          </w:rPr>
          <w:t>om</w:t>
        </w:r>
        <w:r w:rsidRPr="00D43EBF">
          <w:rPr>
            <w:rFonts w:ascii="Times New Roman" w:hAnsi="Times New Roman" w:cs="Times New Roman"/>
          </w:rPr>
          <w:t xml:space="preserve"> pere</w:t>
        </w:r>
      </w:ins>
    </w:p>
    <w:p w14:paraId="455BE3AA" w14:textId="398080E2" w:rsidR="00A33014" w:rsidRPr="00D43EBF" w:rsidRDefault="00A33014" w:rsidP="00A33014">
      <w:pPr>
        <w:widowControl/>
        <w:spacing w:after="0" w:line="240" w:lineRule="auto"/>
        <w:rPr>
          <w:ins w:id="30" w:author="Author"/>
          <w:rFonts w:ascii="Times New Roman" w:eastAsia="Times New Roman" w:hAnsi="Times New Roman" w:cs="Times New Roman"/>
        </w:rPr>
      </w:pPr>
      <w:ins w:id="31" w:author="Author">
        <w:r w:rsidRPr="00D43EBF">
          <w:rPr>
            <w:rFonts w:ascii="Times New Roman" w:eastAsia="Times New Roman" w:hAnsi="Times New Roman" w:cs="Times New Roman"/>
          </w:rPr>
          <w:t>Otulfi</w:t>
        </w:r>
        <w:r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90 mg injekčný roztok</w:t>
        </w:r>
        <w:r w:rsidR="006163FD" w:rsidRPr="00D43EBF">
          <w:rPr>
            <w:rFonts w:ascii="Times New Roman" w:eastAsia="Times New Roman" w:hAnsi="Times New Roman" w:cs="Times New Roman"/>
          </w:rPr>
          <w:t xml:space="preserve"> v</w:t>
        </w:r>
        <w:r w:rsidRPr="00D43EBF">
          <w:rPr>
            <w:rFonts w:ascii="Times New Roman" w:eastAsia="Times New Roman" w:hAnsi="Times New Roman" w:cs="Times New Roman"/>
          </w:rPr>
          <w:t> naplnen</w:t>
        </w:r>
        <w:r w:rsidR="006163FD" w:rsidRPr="00D43EBF">
          <w:rPr>
            <w:rFonts w:ascii="Times New Roman" w:eastAsia="Times New Roman" w:hAnsi="Times New Roman" w:cs="Times New Roman"/>
          </w:rPr>
          <w:t>om</w:t>
        </w:r>
        <w:r w:rsidRPr="00D43EBF">
          <w:rPr>
            <w:rFonts w:ascii="Times New Roman" w:eastAsia="Times New Roman" w:hAnsi="Times New Roman" w:cs="Times New Roman"/>
          </w:rPr>
          <w:t xml:space="preserve"> pere</w:t>
        </w:r>
      </w:ins>
    </w:p>
    <w:p w14:paraId="5088A7FA" w14:textId="77777777" w:rsidR="00A33014" w:rsidRPr="00D43EBF" w:rsidRDefault="00A33014" w:rsidP="00A33014">
      <w:pPr>
        <w:widowControl/>
        <w:spacing w:after="0" w:line="240" w:lineRule="auto"/>
        <w:rPr>
          <w:ins w:id="32" w:author="Author"/>
          <w:rFonts w:ascii="Times New Roman" w:hAnsi="Times New Roman" w:cs="Times New Roman"/>
        </w:rPr>
      </w:pPr>
    </w:p>
    <w:p w14:paraId="25A111D7" w14:textId="77777777" w:rsidR="00A33014" w:rsidRPr="00D43EBF" w:rsidRDefault="00A33014" w:rsidP="00A33014">
      <w:pPr>
        <w:widowControl/>
        <w:spacing w:after="0" w:line="240" w:lineRule="auto"/>
        <w:rPr>
          <w:ins w:id="33" w:author="Author"/>
          <w:rFonts w:ascii="Times New Roman" w:hAnsi="Times New Roman" w:cs="Times New Roman"/>
        </w:rPr>
      </w:pPr>
    </w:p>
    <w:p w14:paraId="2F362DCA" w14:textId="77777777" w:rsidR="00A33014" w:rsidRPr="00D43EBF" w:rsidRDefault="00A33014" w:rsidP="00A33014">
      <w:pPr>
        <w:widowControl/>
        <w:spacing w:after="0" w:line="240" w:lineRule="auto"/>
        <w:ind w:left="567" w:hanging="567"/>
        <w:rPr>
          <w:ins w:id="34" w:author="Author"/>
          <w:rFonts w:ascii="Times New Roman" w:eastAsia="Times New Roman" w:hAnsi="Times New Roman" w:cs="Times New Roman"/>
        </w:rPr>
      </w:pPr>
      <w:ins w:id="35" w:author="Author">
        <w:r w:rsidRPr="00D43EBF">
          <w:rPr>
            <w:rFonts w:ascii="Times New Roman" w:eastAsia="Times New Roman" w:hAnsi="Times New Roman" w:cs="Times New Roman"/>
            <w:b/>
            <w:bCs/>
          </w:rPr>
          <w:t>2.</w:t>
        </w:r>
        <w:r w:rsidRPr="00D43EBF">
          <w:rPr>
            <w:rFonts w:ascii="Times New Roman" w:eastAsia="Times New Roman" w:hAnsi="Times New Roman" w:cs="Times New Roman"/>
            <w:b/>
            <w:bCs/>
          </w:rPr>
          <w:tab/>
          <w:t>KVALITATÍVNE A KVANTITATÍVNE ZLOŽENIE</w:t>
        </w:r>
      </w:ins>
    </w:p>
    <w:p w14:paraId="4C875933" w14:textId="77777777" w:rsidR="00A33014" w:rsidRPr="00D43EBF" w:rsidRDefault="00A33014" w:rsidP="00A33014">
      <w:pPr>
        <w:widowControl/>
        <w:spacing w:after="0" w:line="240" w:lineRule="auto"/>
        <w:rPr>
          <w:ins w:id="36" w:author="Author"/>
          <w:rFonts w:ascii="Times New Roman" w:hAnsi="Times New Roman" w:cs="Times New Roman"/>
        </w:rPr>
      </w:pPr>
    </w:p>
    <w:p w14:paraId="7F75E9EB" w14:textId="4A71087E" w:rsidR="00A33014" w:rsidRPr="00D43EBF" w:rsidRDefault="00A33014" w:rsidP="00A33014">
      <w:pPr>
        <w:widowControl/>
        <w:spacing w:after="0" w:line="240" w:lineRule="auto"/>
        <w:rPr>
          <w:ins w:id="37" w:author="Author"/>
          <w:rFonts w:ascii="Times New Roman" w:eastAsia="Times New Roman" w:hAnsi="Times New Roman" w:cs="Times New Roman"/>
          <w:u w:val="single"/>
        </w:rPr>
      </w:pPr>
      <w:ins w:id="38" w:author="Author">
        <w:r w:rsidRPr="00D43EBF">
          <w:rPr>
            <w:rFonts w:ascii="Times New Roman" w:eastAsia="Times New Roman" w:hAnsi="Times New Roman" w:cs="Times New Roman"/>
            <w:u w:val="single"/>
          </w:rPr>
          <w:t>Otulfi 45 mg injekčný roztok</w:t>
        </w:r>
        <w:r w:rsidR="006163FD" w:rsidRPr="00D43EBF">
          <w:rPr>
            <w:rFonts w:ascii="Times New Roman" w:eastAsia="Times New Roman" w:hAnsi="Times New Roman" w:cs="Times New Roman"/>
            <w:u w:val="single"/>
          </w:rPr>
          <w:t xml:space="preserve"> v naplnenom pere</w:t>
        </w:r>
      </w:ins>
    </w:p>
    <w:p w14:paraId="699BC7E4" w14:textId="75E6B0D5" w:rsidR="00A33014" w:rsidRPr="00D43EBF" w:rsidRDefault="00A33014" w:rsidP="00A33014">
      <w:pPr>
        <w:widowControl/>
        <w:spacing w:after="0" w:line="240" w:lineRule="auto"/>
        <w:rPr>
          <w:ins w:id="39" w:author="Author"/>
          <w:rFonts w:ascii="Times New Roman" w:eastAsia="Times New Roman" w:hAnsi="Times New Roman" w:cs="Times New Roman"/>
        </w:rPr>
      </w:pPr>
      <w:ins w:id="40" w:author="Author">
        <w:r w:rsidRPr="00D43EBF">
          <w:rPr>
            <w:rFonts w:ascii="Times New Roman" w:eastAsia="Times New Roman" w:hAnsi="Times New Roman" w:cs="Times New Roman"/>
          </w:rPr>
          <w:t>Jedn</w:t>
        </w:r>
        <w:r w:rsidR="006163FD" w:rsidRPr="00D43EBF">
          <w:rPr>
            <w:rFonts w:ascii="Times New Roman" w:eastAsia="Times New Roman" w:hAnsi="Times New Roman" w:cs="Times New Roman"/>
          </w:rPr>
          <w:t>o</w:t>
        </w:r>
        <w:r w:rsidRPr="00D43EBF">
          <w:rPr>
            <w:rFonts w:ascii="Times New Roman" w:eastAsia="Times New Roman" w:hAnsi="Times New Roman" w:cs="Times New Roman"/>
          </w:rPr>
          <w:t xml:space="preserve"> </w:t>
        </w:r>
        <w:r w:rsidR="006163FD" w:rsidRPr="00D43EBF">
          <w:rPr>
            <w:rFonts w:ascii="Times New Roman" w:eastAsia="Times New Roman" w:hAnsi="Times New Roman" w:cs="Times New Roman"/>
          </w:rPr>
          <w:t>naplnené pero</w:t>
        </w:r>
        <w:r w:rsidRPr="00D43EBF">
          <w:rPr>
            <w:rFonts w:ascii="Times New Roman" w:eastAsia="Times New Roman" w:hAnsi="Times New Roman" w:cs="Times New Roman"/>
          </w:rPr>
          <w:t xml:space="preserve"> obsahuje 45 mg ustekinumabu v 0,5 ml.</w:t>
        </w:r>
      </w:ins>
    </w:p>
    <w:p w14:paraId="185068D9" w14:textId="77777777" w:rsidR="00A33014" w:rsidRPr="00D43EBF" w:rsidRDefault="00A33014" w:rsidP="00A33014">
      <w:pPr>
        <w:widowControl/>
        <w:spacing w:after="0" w:line="240" w:lineRule="auto"/>
        <w:rPr>
          <w:ins w:id="41" w:author="Author"/>
          <w:rFonts w:ascii="Times New Roman" w:eastAsia="Times New Roman" w:hAnsi="Times New Roman" w:cs="Times New Roman"/>
          <w:u w:val="single"/>
        </w:rPr>
      </w:pPr>
      <w:ins w:id="42" w:author="Author">
        <w:r w:rsidRPr="00D43EBF">
          <w:rPr>
            <w:rFonts w:ascii="Times New Roman" w:eastAsia="Times New Roman" w:hAnsi="Times New Roman" w:cs="Times New Roman"/>
            <w:u w:val="single"/>
          </w:rPr>
          <w:t>Pomocná látka so známym účinkom</w:t>
        </w:r>
      </w:ins>
    </w:p>
    <w:p w14:paraId="5FD2F956" w14:textId="2E843A48" w:rsidR="00A33014" w:rsidRPr="00D43EBF" w:rsidRDefault="00A33014" w:rsidP="00A33014">
      <w:pPr>
        <w:widowControl/>
        <w:spacing w:after="0" w:line="240" w:lineRule="auto"/>
        <w:rPr>
          <w:ins w:id="43" w:author="Author"/>
          <w:rFonts w:ascii="Times New Roman" w:eastAsia="Times New Roman" w:hAnsi="Times New Roman" w:cs="Times New Roman"/>
        </w:rPr>
      </w:pPr>
      <w:ins w:id="44" w:author="Author">
        <w:r w:rsidRPr="00D43EBF">
          <w:rPr>
            <w:rFonts w:ascii="Times New Roman" w:eastAsia="Times New Roman" w:hAnsi="Times New Roman" w:cs="Times New Roman"/>
          </w:rPr>
          <w:t>Tento liek obsahuje 0,02 mg polysorbátu 80 v</w:t>
        </w:r>
        <w:r w:rsidR="006163FD" w:rsidRPr="00D43EBF">
          <w:rPr>
            <w:rFonts w:ascii="Times New Roman" w:eastAsia="Times New Roman" w:hAnsi="Times New Roman" w:cs="Times New Roman"/>
          </w:rPr>
          <w:t> </w:t>
        </w:r>
        <w:r w:rsidRPr="00D43EBF">
          <w:rPr>
            <w:rFonts w:ascii="Times New Roman" w:eastAsia="Times New Roman" w:hAnsi="Times New Roman" w:cs="Times New Roman"/>
          </w:rPr>
          <w:t>každ</w:t>
        </w:r>
        <w:r w:rsidR="006163FD" w:rsidRPr="00D43EBF">
          <w:rPr>
            <w:rFonts w:ascii="Times New Roman" w:eastAsia="Times New Roman" w:hAnsi="Times New Roman" w:cs="Times New Roman"/>
          </w:rPr>
          <w:t>om naplnenom pere</w:t>
        </w:r>
        <w:r w:rsidRPr="00D43EBF">
          <w:rPr>
            <w:rFonts w:ascii="Times New Roman" w:eastAsia="Times New Roman" w:hAnsi="Times New Roman" w:cs="Times New Roman"/>
          </w:rPr>
          <w:t>, čo zodpovedá 0,04 mg/ml.</w:t>
        </w:r>
      </w:ins>
    </w:p>
    <w:p w14:paraId="5E2F71AB" w14:textId="77777777" w:rsidR="00A33014" w:rsidRPr="00D43EBF" w:rsidRDefault="00A33014" w:rsidP="00A33014">
      <w:pPr>
        <w:widowControl/>
        <w:spacing w:after="0" w:line="240" w:lineRule="auto"/>
        <w:rPr>
          <w:ins w:id="45" w:author="Author"/>
          <w:rFonts w:ascii="Times New Roman" w:hAnsi="Times New Roman" w:cs="Times New Roman"/>
        </w:rPr>
      </w:pPr>
    </w:p>
    <w:p w14:paraId="5D28A2FB" w14:textId="21989848" w:rsidR="00A33014" w:rsidRPr="00D43EBF" w:rsidRDefault="00A33014" w:rsidP="00A33014">
      <w:pPr>
        <w:widowControl/>
        <w:spacing w:after="0" w:line="240" w:lineRule="auto"/>
        <w:rPr>
          <w:ins w:id="46" w:author="Author"/>
          <w:rFonts w:ascii="Times New Roman" w:eastAsia="Times New Roman" w:hAnsi="Times New Roman" w:cs="Times New Roman"/>
          <w:u w:val="single"/>
        </w:rPr>
      </w:pPr>
      <w:ins w:id="47" w:author="Author">
        <w:r w:rsidRPr="00D43EBF">
          <w:rPr>
            <w:rFonts w:ascii="Times New Roman" w:eastAsia="Times New Roman" w:hAnsi="Times New Roman" w:cs="Times New Roman"/>
            <w:u w:val="single"/>
          </w:rPr>
          <w:t>Otulfi</w:t>
        </w:r>
        <w:r w:rsidRPr="00D43EBF">
          <w:rPr>
            <w:rFonts w:ascii="Times New Roman" w:eastAsia="Times New Roman" w:hAnsi="Times New Roman" w:cs="Times New Roman"/>
            <w:u w:val="single" w:color="000000"/>
          </w:rPr>
          <w:t xml:space="preserve"> 90 mg injekčný roztok v</w:t>
        </w:r>
        <w:r w:rsidR="006163FD" w:rsidRPr="00D43EBF">
          <w:rPr>
            <w:rFonts w:ascii="Times New Roman" w:eastAsia="Times New Roman" w:hAnsi="Times New Roman" w:cs="Times New Roman"/>
            <w:u w:val="single" w:color="000000"/>
          </w:rPr>
          <w:t> </w:t>
        </w:r>
        <w:r w:rsidRPr="00D43EBF">
          <w:rPr>
            <w:rFonts w:ascii="Times New Roman" w:eastAsia="Times New Roman" w:hAnsi="Times New Roman" w:cs="Times New Roman"/>
            <w:u w:val="single" w:color="000000"/>
          </w:rPr>
          <w:t>naplnen</w:t>
        </w:r>
        <w:r w:rsidR="006163FD" w:rsidRPr="00D43EBF">
          <w:rPr>
            <w:rFonts w:ascii="Times New Roman" w:eastAsia="Times New Roman" w:hAnsi="Times New Roman" w:cs="Times New Roman"/>
            <w:u w:val="single" w:color="000000"/>
          </w:rPr>
          <w:t>om pere</w:t>
        </w:r>
      </w:ins>
    </w:p>
    <w:p w14:paraId="7B016CAB" w14:textId="11B76EB0" w:rsidR="00A33014" w:rsidRPr="00D43EBF" w:rsidRDefault="00A33014" w:rsidP="00A33014">
      <w:pPr>
        <w:widowControl/>
        <w:spacing w:after="0" w:line="240" w:lineRule="auto"/>
        <w:rPr>
          <w:ins w:id="48" w:author="Author"/>
          <w:rFonts w:ascii="Times New Roman" w:eastAsia="Times New Roman" w:hAnsi="Times New Roman" w:cs="Times New Roman"/>
        </w:rPr>
      </w:pPr>
      <w:ins w:id="49" w:author="Author">
        <w:r w:rsidRPr="00D43EBF">
          <w:rPr>
            <w:rFonts w:ascii="Times New Roman" w:eastAsia="Times New Roman" w:hAnsi="Times New Roman" w:cs="Times New Roman"/>
          </w:rPr>
          <w:t>Jedn</w:t>
        </w:r>
        <w:r w:rsidR="006163FD" w:rsidRPr="00D43EBF">
          <w:rPr>
            <w:rFonts w:ascii="Times New Roman" w:eastAsia="Times New Roman" w:hAnsi="Times New Roman" w:cs="Times New Roman"/>
          </w:rPr>
          <w:t>o</w:t>
        </w:r>
        <w:r w:rsidRPr="00D43EBF">
          <w:rPr>
            <w:rFonts w:ascii="Times New Roman" w:eastAsia="Times New Roman" w:hAnsi="Times New Roman" w:cs="Times New Roman"/>
          </w:rPr>
          <w:t xml:space="preserve"> naplnen</w:t>
        </w:r>
        <w:r w:rsidR="006163FD" w:rsidRPr="00D43EBF">
          <w:rPr>
            <w:rFonts w:ascii="Times New Roman" w:eastAsia="Times New Roman" w:hAnsi="Times New Roman" w:cs="Times New Roman"/>
          </w:rPr>
          <w:t xml:space="preserve">é pero </w:t>
        </w:r>
        <w:r w:rsidRPr="00D43EBF">
          <w:rPr>
            <w:rFonts w:ascii="Times New Roman" w:eastAsia="Times New Roman" w:hAnsi="Times New Roman" w:cs="Times New Roman"/>
          </w:rPr>
          <w:t>obsahuje 90 mg ustekinumabu v 1 ml.</w:t>
        </w:r>
      </w:ins>
    </w:p>
    <w:p w14:paraId="00B2D522" w14:textId="77777777" w:rsidR="00A33014" w:rsidRPr="00D43EBF" w:rsidRDefault="00A33014" w:rsidP="00A33014">
      <w:pPr>
        <w:widowControl/>
        <w:spacing w:after="0" w:line="240" w:lineRule="auto"/>
        <w:rPr>
          <w:ins w:id="50" w:author="Author"/>
          <w:rFonts w:ascii="Times New Roman" w:eastAsia="Times New Roman" w:hAnsi="Times New Roman" w:cs="Times New Roman"/>
          <w:u w:val="single"/>
        </w:rPr>
      </w:pPr>
      <w:ins w:id="51" w:author="Author">
        <w:r w:rsidRPr="00D43EBF">
          <w:rPr>
            <w:rFonts w:ascii="Times New Roman" w:eastAsia="Times New Roman" w:hAnsi="Times New Roman" w:cs="Times New Roman"/>
            <w:u w:val="single"/>
          </w:rPr>
          <w:t>Pomocná látka so známym účinkom</w:t>
        </w:r>
      </w:ins>
    </w:p>
    <w:p w14:paraId="67A73A50" w14:textId="5488D476" w:rsidR="00A33014" w:rsidRPr="00D43EBF" w:rsidRDefault="00A33014" w:rsidP="00A33014">
      <w:pPr>
        <w:widowControl/>
        <w:spacing w:after="0" w:line="240" w:lineRule="auto"/>
        <w:rPr>
          <w:ins w:id="52" w:author="Author"/>
          <w:rFonts w:ascii="Times New Roman" w:eastAsia="Times New Roman" w:hAnsi="Times New Roman" w:cs="Times New Roman"/>
        </w:rPr>
      </w:pPr>
      <w:ins w:id="53" w:author="Author">
        <w:r w:rsidRPr="00D43EBF">
          <w:rPr>
            <w:rFonts w:ascii="Times New Roman" w:eastAsia="Times New Roman" w:hAnsi="Times New Roman" w:cs="Times New Roman"/>
          </w:rPr>
          <w:t>Tento liek obsahuje 0,04 mg polysorbátu 80 v </w:t>
        </w:r>
        <w:r w:rsidR="00253BA8" w:rsidRPr="00D43EBF">
          <w:rPr>
            <w:rFonts w:ascii="Times New Roman" w:eastAsia="Times New Roman" w:hAnsi="Times New Roman" w:cs="Times New Roman"/>
          </w:rPr>
          <w:t>každom naplnenom pere</w:t>
        </w:r>
        <w:r w:rsidRPr="00D43EBF">
          <w:rPr>
            <w:rFonts w:ascii="Times New Roman" w:eastAsia="Times New Roman" w:hAnsi="Times New Roman" w:cs="Times New Roman"/>
          </w:rPr>
          <w:t>, čo zodpovedá 0,04 mg/ml.</w:t>
        </w:r>
      </w:ins>
    </w:p>
    <w:p w14:paraId="1574FB6A" w14:textId="77777777" w:rsidR="00A33014" w:rsidRPr="00D43EBF" w:rsidRDefault="00A33014" w:rsidP="00A33014">
      <w:pPr>
        <w:widowControl/>
        <w:spacing w:after="0" w:line="240" w:lineRule="auto"/>
        <w:rPr>
          <w:ins w:id="54" w:author="Author"/>
          <w:rFonts w:ascii="Times New Roman" w:hAnsi="Times New Roman" w:cs="Times New Roman"/>
        </w:rPr>
      </w:pPr>
    </w:p>
    <w:p w14:paraId="43DDC31C" w14:textId="77777777" w:rsidR="00A33014" w:rsidRPr="00D43EBF" w:rsidRDefault="00A33014" w:rsidP="00A33014">
      <w:pPr>
        <w:widowControl/>
        <w:spacing w:after="0" w:line="240" w:lineRule="auto"/>
        <w:rPr>
          <w:ins w:id="55" w:author="Author"/>
          <w:rFonts w:ascii="Times New Roman" w:eastAsia="Times New Roman" w:hAnsi="Times New Roman" w:cs="Times New Roman"/>
        </w:rPr>
      </w:pPr>
      <w:ins w:id="56" w:author="Author">
        <w:r w:rsidRPr="00D43EBF">
          <w:rPr>
            <w:rFonts w:ascii="Times New Roman" w:eastAsia="Times New Roman" w:hAnsi="Times New Roman" w:cs="Times New Roman"/>
          </w:rPr>
          <w:t>Ustekinumab je plne humánna monoklonová protilátka IgG1κ proti interleukínu (IL)-12/23, ktorá vzniká v bunkových líniách ovárií čínskeho škrečka použitím rekombinantnej DNA technológie.</w:t>
        </w:r>
      </w:ins>
    </w:p>
    <w:p w14:paraId="2D92EC74" w14:textId="77777777" w:rsidR="00A33014" w:rsidRPr="00D43EBF" w:rsidRDefault="00A33014" w:rsidP="00A33014">
      <w:pPr>
        <w:widowControl/>
        <w:spacing w:after="0" w:line="240" w:lineRule="auto"/>
        <w:rPr>
          <w:ins w:id="57" w:author="Author"/>
          <w:rFonts w:ascii="Times New Roman" w:hAnsi="Times New Roman" w:cs="Times New Roman"/>
        </w:rPr>
      </w:pPr>
    </w:p>
    <w:p w14:paraId="7885EB77" w14:textId="77777777" w:rsidR="00A33014" w:rsidRPr="00D43EBF" w:rsidRDefault="00A33014" w:rsidP="00A33014">
      <w:pPr>
        <w:widowControl/>
        <w:spacing w:after="0" w:line="240" w:lineRule="auto"/>
        <w:rPr>
          <w:ins w:id="58" w:author="Author"/>
          <w:rFonts w:ascii="Times New Roman" w:eastAsia="Times New Roman" w:hAnsi="Times New Roman" w:cs="Times New Roman"/>
        </w:rPr>
      </w:pPr>
      <w:ins w:id="59" w:author="Author">
        <w:r w:rsidRPr="00D43EBF">
          <w:rPr>
            <w:rFonts w:ascii="Times New Roman" w:eastAsia="Times New Roman" w:hAnsi="Times New Roman" w:cs="Times New Roman"/>
          </w:rPr>
          <w:t>Úplný zoznam pomocných látok, pozri časť 6.1.</w:t>
        </w:r>
      </w:ins>
    </w:p>
    <w:p w14:paraId="44A71F74" w14:textId="77777777" w:rsidR="00A33014" w:rsidRPr="00D43EBF" w:rsidRDefault="00A33014" w:rsidP="00A33014">
      <w:pPr>
        <w:widowControl/>
        <w:spacing w:after="0" w:line="240" w:lineRule="auto"/>
        <w:rPr>
          <w:ins w:id="60" w:author="Author"/>
          <w:rFonts w:ascii="Times New Roman" w:hAnsi="Times New Roman" w:cs="Times New Roman"/>
        </w:rPr>
      </w:pPr>
    </w:p>
    <w:p w14:paraId="5A6E7C48" w14:textId="77777777" w:rsidR="00A33014" w:rsidRPr="00D43EBF" w:rsidRDefault="00A33014" w:rsidP="00A33014">
      <w:pPr>
        <w:widowControl/>
        <w:spacing w:after="0" w:line="240" w:lineRule="auto"/>
        <w:rPr>
          <w:ins w:id="61" w:author="Author"/>
          <w:rFonts w:ascii="Times New Roman" w:hAnsi="Times New Roman" w:cs="Times New Roman"/>
        </w:rPr>
      </w:pPr>
    </w:p>
    <w:p w14:paraId="5BA2B983" w14:textId="77777777" w:rsidR="00A33014" w:rsidRPr="00D43EBF" w:rsidRDefault="00A33014" w:rsidP="00A33014">
      <w:pPr>
        <w:widowControl/>
        <w:spacing w:after="0" w:line="240" w:lineRule="auto"/>
        <w:ind w:left="567" w:hanging="567"/>
        <w:rPr>
          <w:ins w:id="62" w:author="Author"/>
          <w:rFonts w:ascii="Times New Roman" w:eastAsia="Times New Roman" w:hAnsi="Times New Roman" w:cs="Times New Roman"/>
        </w:rPr>
      </w:pPr>
      <w:ins w:id="63" w:author="Author">
        <w:r w:rsidRPr="00D43EBF">
          <w:rPr>
            <w:rFonts w:ascii="Times New Roman" w:eastAsia="Times New Roman" w:hAnsi="Times New Roman" w:cs="Times New Roman"/>
            <w:b/>
            <w:bCs/>
          </w:rPr>
          <w:t>3.</w:t>
        </w:r>
        <w:r w:rsidRPr="00D43EBF">
          <w:rPr>
            <w:rFonts w:ascii="Times New Roman" w:eastAsia="Times New Roman" w:hAnsi="Times New Roman" w:cs="Times New Roman"/>
            <w:b/>
            <w:bCs/>
          </w:rPr>
          <w:tab/>
          <w:t>LIEKOVÁ FORMA</w:t>
        </w:r>
      </w:ins>
    </w:p>
    <w:p w14:paraId="0CB3AAE3" w14:textId="77777777" w:rsidR="00A33014" w:rsidRPr="00D43EBF" w:rsidRDefault="00A33014" w:rsidP="00A33014">
      <w:pPr>
        <w:widowControl/>
        <w:spacing w:after="0" w:line="240" w:lineRule="auto"/>
        <w:rPr>
          <w:ins w:id="64" w:author="Author"/>
          <w:rFonts w:ascii="Times New Roman" w:hAnsi="Times New Roman" w:cs="Times New Roman"/>
        </w:rPr>
      </w:pPr>
    </w:p>
    <w:p w14:paraId="63AF8733" w14:textId="538315E0" w:rsidR="00A33014" w:rsidRPr="00D43EBF" w:rsidRDefault="00A33014" w:rsidP="00A33014">
      <w:pPr>
        <w:widowControl/>
        <w:spacing w:after="0" w:line="240" w:lineRule="auto"/>
        <w:rPr>
          <w:ins w:id="65" w:author="Author"/>
          <w:rFonts w:ascii="Times New Roman" w:eastAsia="Times New Roman" w:hAnsi="Times New Roman" w:cs="Times New Roman"/>
          <w:u w:val="single"/>
        </w:rPr>
      </w:pPr>
      <w:ins w:id="66" w:author="Author">
        <w:r w:rsidRPr="00D43EBF">
          <w:rPr>
            <w:rFonts w:ascii="Times New Roman" w:eastAsia="Times New Roman" w:hAnsi="Times New Roman" w:cs="Times New Roman"/>
            <w:u w:val="single"/>
          </w:rPr>
          <w:t>Otulfi 45 mg injekčný roztok</w:t>
        </w:r>
        <w:r w:rsidR="00253BA8" w:rsidRPr="00D43EBF">
          <w:rPr>
            <w:rFonts w:ascii="Times New Roman" w:eastAsia="Times New Roman" w:hAnsi="Times New Roman" w:cs="Times New Roman"/>
            <w:u w:val="single"/>
          </w:rPr>
          <w:t xml:space="preserve"> v naplnenom pere</w:t>
        </w:r>
      </w:ins>
    </w:p>
    <w:p w14:paraId="5FE2AD55" w14:textId="77777777" w:rsidR="00A33014" w:rsidRPr="00D43EBF" w:rsidRDefault="00A33014" w:rsidP="00A33014">
      <w:pPr>
        <w:widowControl/>
        <w:spacing w:after="0" w:line="240" w:lineRule="auto"/>
        <w:rPr>
          <w:ins w:id="67" w:author="Author"/>
          <w:rFonts w:ascii="Times New Roman" w:eastAsia="Times New Roman" w:hAnsi="Times New Roman" w:cs="Times New Roman"/>
        </w:rPr>
      </w:pPr>
      <w:ins w:id="68" w:author="Author">
        <w:r w:rsidRPr="00D43EBF">
          <w:rPr>
            <w:rFonts w:ascii="Times New Roman" w:eastAsia="Times New Roman" w:hAnsi="Times New Roman" w:cs="Times New Roman"/>
          </w:rPr>
          <w:t>Injekčný roztok (injekcia).</w:t>
        </w:r>
      </w:ins>
    </w:p>
    <w:p w14:paraId="25DF178F" w14:textId="77777777" w:rsidR="00A33014" w:rsidRPr="00D43EBF" w:rsidRDefault="00A33014" w:rsidP="00A33014">
      <w:pPr>
        <w:widowControl/>
        <w:spacing w:after="0" w:line="240" w:lineRule="auto"/>
        <w:rPr>
          <w:ins w:id="69" w:author="Author"/>
          <w:rFonts w:ascii="Times New Roman" w:hAnsi="Times New Roman" w:cs="Times New Roman"/>
        </w:rPr>
      </w:pPr>
    </w:p>
    <w:p w14:paraId="7A979C1E" w14:textId="2D0B268B" w:rsidR="00A33014" w:rsidRPr="00D43EBF" w:rsidRDefault="00A33014" w:rsidP="00A33014">
      <w:pPr>
        <w:widowControl/>
        <w:spacing w:after="0" w:line="240" w:lineRule="auto"/>
        <w:rPr>
          <w:ins w:id="70" w:author="Author"/>
          <w:rFonts w:ascii="Times New Roman" w:eastAsia="Times New Roman" w:hAnsi="Times New Roman" w:cs="Times New Roman"/>
        </w:rPr>
      </w:pPr>
      <w:ins w:id="71" w:author="Author">
        <w:r w:rsidRPr="00D43EBF">
          <w:rPr>
            <w:rFonts w:ascii="Times New Roman" w:eastAsia="Times New Roman" w:hAnsi="Times New Roman" w:cs="Times New Roman"/>
            <w:u w:val="single"/>
          </w:rPr>
          <w:t>Otulfi</w:t>
        </w:r>
        <w:r w:rsidRPr="00D43EBF">
          <w:rPr>
            <w:rFonts w:ascii="Times New Roman" w:eastAsia="Times New Roman" w:hAnsi="Times New Roman" w:cs="Times New Roman"/>
            <w:u w:val="single" w:color="000000"/>
          </w:rPr>
          <w:t xml:space="preserve"> 90 mg injekčný roztok v</w:t>
        </w:r>
        <w:r w:rsidR="00253BA8" w:rsidRPr="00D43EBF">
          <w:rPr>
            <w:rFonts w:ascii="Times New Roman" w:eastAsia="Times New Roman" w:hAnsi="Times New Roman" w:cs="Times New Roman"/>
            <w:u w:val="single" w:color="000000"/>
          </w:rPr>
          <w:t xml:space="preserve"> naplnenom pere</w:t>
        </w:r>
      </w:ins>
    </w:p>
    <w:p w14:paraId="254D2811" w14:textId="77777777" w:rsidR="00A33014" w:rsidRPr="00D43EBF" w:rsidRDefault="00A33014" w:rsidP="00A33014">
      <w:pPr>
        <w:widowControl/>
        <w:spacing w:after="0" w:line="240" w:lineRule="auto"/>
        <w:rPr>
          <w:ins w:id="72" w:author="Author"/>
          <w:rFonts w:ascii="Times New Roman" w:eastAsia="Times New Roman" w:hAnsi="Times New Roman" w:cs="Times New Roman"/>
        </w:rPr>
      </w:pPr>
      <w:ins w:id="73" w:author="Author">
        <w:r w:rsidRPr="00D43EBF">
          <w:rPr>
            <w:rFonts w:ascii="Times New Roman" w:eastAsia="Times New Roman" w:hAnsi="Times New Roman" w:cs="Times New Roman"/>
          </w:rPr>
          <w:t>Injekčný roztok (injekcia).</w:t>
        </w:r>
      </w:ins>
    </w:p>
    <w:p w14:paraId="1C06EB78" w14:textId="77777777" w:rsidR="00A33014" w:rsidRPr="00D43EBF" w:rsidRDefault="00A33014" w:rsidP="00A33014">
      <w:pPr>
        <w:widowControl/>
        <w:spacing w:after="0" w:line="240" w:lineRule="auto"/>
        <w:rPr>
          <w:ins w:id="74" w:author="Author"/>
          <w:rFonts w:ascii="Times New Roman" w:hAnsi="Times New Roman" w:cs="Times New Roman"/>
        </w:rPr>
      </w:pPr>
    </w:p>
    <w:p w14:paraId="50842585" w14:textId="77777777" w:rsidR="00A33014" w:rsidRPr="00D43EBF" w:rsidRDefault="00A33014" w:rsidP="00A33014">
      <w:pPr>
        <w:widowControl/>
        <w:spacing w:after="0" w:line="240" w:lineRule="auto"/>
        <w:rPr>
          <w:ins w:id="75" w:author="Author"/>
          <w:rFonts w:ascii="Times New Roman" w:eastAsia="Times New Roman" w:hAnsi="Times New Roman" w:cs="Times New Roman"/>
        </w:rPr>
      </w:pPr>
      <w:ins w:id="76" w:author="Author">
        <w:r w:rsidRPr="00D43EBF">
          <w:rPr>
            <w:rFonts w:ascii="Times New Roman" w:eastAsia="Times New Roman" w:hAnsi="Times New Roman" w:cs="Times New Roman"/>
          </w:rPr>
          <w:t>Roztok je číry a bezfarebný až mierne hnedožltý.</w:t>
        </w:r>
      </w:ins>
    </w:p>
    <w:p w14:paraId="78A051BB" w14:textId="77777777" w:rsidR="00A33014" w:rsidRPr="00D43EBF" w:rsidRDefault="00A33014" w:rsidP="00A33014">
      <w:pPr>
        <w:widowControl/>
        <w:spacing w:after="0" w:line="240" w:lineRule="auto"/>
        <w:rPr>
          <w:ins w:id="77" w:author="Author"/>
          <w:rFonts w:ascii="Times New Roman" w:hAnsi="Times New Roman" w:cs="Times New Roman"/>
        </w:rPr>
      </w:pPr>
    </w:p>
    <w:p w14:paraId="396C5AC9" w14:textId="77777777" w:rsidR="00A33014" w:rsidRPr="00D43EBF" w:rsidRDefault="00A33014" w:rsidP="00A33014">
      <w:pPr>
        <w:widowControl/>
        <w:spacing w:after="0" w:line="240" w:lineRule="auto"/>
        <w:rPr>
          <w:ins w:id="78" w:author="Author"/>
          <w:rFonts w:ascii="Times New Roman" w:hAnsi="Times New Roman" w:cs="Times New Roman"/>
        </w:rPr>
      </w:pPr>
    </w:p>
    <w:p w14:paraId="0CE3A192" w14:textId="77777777" w:rsidR="00A33014" w:rsidRPr="00D43EBF" w:rsidRDefault="00A33014" w:rsidP="00A33014">
      <w:pPr>
        <w:widowControl/>
        <w:spacing w:after="0" w:line="240" w:lineRule="auto"/>
        <w:ind w:left="567" w:hanging="567"/>
        <w:rPr>
          <w:ins w:id="79" w:author="Author"/>
          <w:rFonts w:ascii="Times New Roman" w:eastAsia="Times New Roman" w:hAnsi="Times New Roman" w:cs="Times New Roman"/>
        </w:rPr>
      </w:pPr>
      <w:ins w:id="80" w:author="Author">
        <w:r w:rsidRPr="00D43EBF">
          <w:rPr>
            <w:rFonts w:ascii="Times New Roman" w:eastAsia="Times New Roman" w:hAnsi="Times New Roman" w:cs="Times New Roman"/>
            <w:b/>
            <w:bCs/>
          </w:rPr>
          <w:t>4.</w:t>
        </w:r>
        <w:r w:rsidRPr="00D43EBF">
          <w:rPr>
            <w:rFonts w:ascii="Times New Roman" w:eastAsia="Times New Roman" w:hAnsi="Times New Roman" w:cs="Times New Roman"/>
            <w:b/>
            <w:bCs/>
          </w:rPr>
          <w:tab/>
          <w:t>KLINICKÉ ÚDAJE</w:t>
        </w:r>
      </w:ins>
    </w:p>
    <w:p w14:paraId="13BA1BA2" w14:textId="77777777" w:rsidR="00A33014" w:rsidRPr="00D43EBF" w:rsidRDefault="00A33014" w:rsidP="00A33014">
      <w:pPr>
        <w:widowControl/>
        <w:spacing w:after="0" w:line="240" w:lineRule="auto"/>
        <w:rPr>
          <w:ins w:id="81" w:author="Author"/>
          <w:rFonts w:ascii="Times New Roman" w:hAnsi="Times New Roman" w:cs="Times New Roman"/>
        </w:rPr>
      </w:pPr>
    </w:p>
    <w:p w14:paraId="65C2D52A" w14:textId="77777777" w:rsidR="00A33014" w:rsidRPr="00D43EBF" w:rsidRDefault="00A33014" w:rsidP="00A33014">
      <w:pPr>
        <w:widowControl/>
        <w:spacing w:after="0" w:line="240" w:lineRule="auto"/>
        <w:ind w:left="567" w:hanging="567"/>
        <w:rPr>
          <w:ins w:id="82" w:author="Author"/>
          <w:rFonts w:ascii="Times New Roman" w:eastAsia="Times New Roman" w:hAnsi="Times New Roman" w:cs="Times New Roman"/>
        </w:rPr>
      </w:pPr>
      <w:ins w:id="83" w:author="Author">
        <w:r w:rsidRPr="00D43EBF">
          <w:rPr>
            <w:rFonts w:ascii="Times New Roman" w:eastAsia="Times New Roman" w:hAnsi="Times New Roman" w:cs="Times New Roman"/>
            <w:b/>
            <w:bCs/>
          </w:rPr>
          <w:t>4.1</w:t>
        </w:r>
        <w:r w:rsidRPr="00D43EBF">
          <w:rPr>
            <w:rFonts w:ascii="Times New Roman" w:eastAsia="Times New Roman" w:hAnsi="Times New Roman" w:cs="Times New Roman"/>
            <w:b/>
            <w:bCs/>
          </w:rPr>
          <w:tab/>
          <w:t>Terapeutické indikácie</w:t>
        </w:r>
      </w:ins>
    </w:p>
    <w:p w14:paraId="7E7898C0" w14:textId="77777777" w:rsidR="00A33014" w:rsidRPr="00D43EBF" w:rsidRDefault="00A33014" w:rsidP="00A33014">
      <w:pPr>
        <w:widowControl/>
        <w:spacing w:after="0" w:line="240" w:lineRule="auto"/>
        <w:rPr>
          <w:ins w:id="84" w:author="Author"/>
          <w:rFonts w:ascii="Times New Roman" w:hAnsi="Times New Roman" w:cs="Times New Roman"/>
        </w:rPr>
      </w:pPr>
    </w:p>
    <w:p w14:paraId="7388FE8D" w14:textId="77777777" w:rsidR="00A33014" w:rsidRPr="00D43EBF" w:rsidRDefault="00A33014" w:rsidP="00A33014">
      <w:pPr>
        <w:widowControl/>
        <w:spacing w:after="0" w:line="240" w:lineRule="auto"/>
        <w:rPr>
          <w:ins w:id="85" w:author="Author"/>
          <w:rFonts w:ascii="Times New Roman" w:eastAsia="Times New Roman" w:hAnsi="Times New Roman" w:cs="Times New Roman"/>
        </w:rPr>
      </w:pPr>
      <w:ins w:id="86" w:author="Author">
        <w:r w:rsidRPr="00D43EBF">
          <w:rPr>
            <w:rFonts w:ascii="Times New Roman" w:eastAsia="Times New Roman" w:hAnsi="Times New Roman" w:cs="Times New Roman"/>
            <w:u w:val="single" w:color="000000"/>
          </w:rPr>
          <w:t>Ložisková psoriáza</w:t>
        </w:r>
      </w:ins>
    </w:p>
    <w:p w14:paraId="699A4A5A" w14:textId="77777777" w:rsidR="00A33014" w:rsidRPr="00D43EBF" w:rsidRDefault="00A33014" w:rsidP="00A33014">
      <w:pPr>
        <w:widowControl/>
        <w:spacing w:after="0" w:line="240" w:lineRule="auto"/>
        <w:rPr>
          <w:ins w:id="87" w:author="Author"/>
          <w:rFonts w:ascii="Times New Roman" w:eastAsia="Times New Roman" w:hAnsi="Times New Roman" w:cs="Times New Roman"/>
        </w:rPr>
      </w:pPr>
      <w:ins w:id="88" w:author="Author">
        <w:r w:rsidRPr="00D43EBF">
          <w:rPr>
            <w:rFonts w:ascii="Times New Roman" w:eastAsia="Times New Roman" w:hAnsi="Times New Roman" w:cs="Times New Roman"/>
          </w:rPr>
          <w:t>Otulfi</w:t>
        </w:r>
        <w:r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je indikovaný na liečbu stredne závažnej až závažnej ložiskovej formy psoriázy u dospelých pacientov, u ktorých sa nedostavila klinická odpoveď na iné systémové terapie, vrátane cyklosporínu, metotrexátu (MTX) alebo PUVA (psolaren a ultrafialové žiarenie pásma A), prípadne sú im takéto terapie kontraindikované alebo ich netolerujú (pozri časť 5.1).</w:t>
        </w:r>
      </w:ins>
    </w:p>
    <w:p w14:paraId="5F234485" w14:textId="77777777" w:rsidR="00A33014" w:rsidRPr="00D43EBF" w:rsidRDefault="00A33014" w:rsidP="00A33014">
      <w:pPr>
        <w:widowControl/>
        <w:spacing w:after="0" w:line="240" w:lineRule="auto"/>
        <w:rPr>
          <w:ins w:id="89" w:author="Author"/>
          <w:rFonts w:ascii="Times New Roman" w:hAnsi="Times New Roman" w:cs="Times New Roman"/>
        </w:rPr>
      </w:pPr>
    </w:p>
    <w:p w14:paraId="67089CBF" w14:textId="77777777" w:rsidR="00A33014" w:rsidRPr="00D43EBF" w:rsidRDefault="00A33014" w:rsidP="00A33014">
      <w:pPr>
        <w:widowControl/>
        <w:spacing w:after="0" w:line="240" w:lineRule="auto"/>
        <w:rPr>
          <w:ins w:id="90" w:author="Author"/>
          <w:rFonts w:ascii="Times New Roman" w:eastAsia="Times New Roman" w:hAnsi="Times New Roman" w:cs="Times New Roman"/>
        </w:rPr>
      </w:pPr>
      <w:ins w:id="91" w:author="Author">
        <w:r w:rsidRPr="00D43EBF">
          <w:rPr>
            <w:rFonts w:ascii="Times New Roman" w:eastAsia="Times New Roman" w:hAnsi="Times New Roman" w:cs="Times New Roman"/>
            <w:u w:val="single" w:color="000000"/>
          </w:rPr>
          <w:t>Ložisková psoriáza u pediatrických pacientov</w:t>
        </w:r>
      </w:ins>
    </w:p>
    <w:p w14:paraId="507243F2" w14:textId="77777777" w:rsidR="00A33014" w:rsidRPr="00D43EBF" w:rsidRDefault="00A33014" w:rsidP="00A33014">
      <w:pPr>
        <w:widowControl/>
        <w:spacing w:after="0" w:line="240" w:lineRule="auto"/>
        <w:rPr>
          <w:ins w:id="92" w:author="Author"/>
          <w:rFonts w:ascii="Times New Roman" w:eastAsia="Times New Roman" w:hAnsi="Times New Roman" w:cs="Times New Roman"/>
        </w:rPr>
      </w:pPr>
      <w:ins w:id="93" w:author="Author">
        <w:r w:rsidRPr="00D43EBF">
          <w:rPr>
            <w:rFonts w:ascii="Times New Roman" w:eastAsia="Times New Roman" w:hAnsi="Times New Roman" w:cs="Times New Roman"/>
          </w:rPr>
          <w:t>Otulfi</w:t>
        </w:r>
        <w:r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je indikovaný na liečbu stredne závažnej až závažnej ložiskovej psoriázy u detských a adolescentných pacientov od 6 rokov a starších, a ktorí nie sú dostatočne kontrolovaní alebo netolerujú iné systémové terapie alebo fototerapie (pozri časť 5.1).</w:t>
        </w:r>
      </w:ins>
    </w:p>
    <w:p w14:paraId="4AA57EB8" w14:textId="77777777" w:rsidR="00A33014" w:rsidRPr="00D43EBF" w:rsidRDefault="00A33014" w:rsidP="00A33014">
      <w:pPr>
        <w:widowControl/>
        <w:spacing w:after="0" w:line="240" w:lineRule="auto"/>
        <w:rPr>
          <w:ins w:id="94" w:author="Author"/>
          <w:rFonts w:ascii="Times New Roman" w:hAnsi="Times New Roman" w:cs="Times New Roman"/>
        </w:rPr>
      </w:pPr>
    </w:p>
    <w:p w14:paraId="49FB3096" w14:textId="77777777" w:rsidR="00A33014" w:rsidRPr="00D43EBF" w:rsidRDefault="00A33014" w:rsidP="00A33014">
      <w:pPr>
        <w:widowControl/>
        <w:spacing w:after="0" w:line="240" w:lineRule="auto"/>
        <w:rPr>
          <w:ins w:id="95" w:author="Author"/>
          <w:rFonts w:ascii="Times New Roman" w:eastAsia="Times New Roman" w:hAnsi="Times New Roman" w:cs="Times New Roman"/>
        </w:rPr>
      </w:pPr>
      <w:ins w:id="96" w:author="Author">
        <w:r w:rsidRPr="00D43EBF">
          <w:rPr>
            <w:rFonts w:ascii="Times New Roman" w:eastAsia="Times New Roman" w:hAnsi="Times New Roman" w:cs="Times New Roman"/>
            <w:u w:val="single" w:color="000000"/>
          </w:rPr>
          <w:t>Psoriatická artritída (PsA)</w:t>
        </w:r>
      </w:ins>
    </w:p>
    <w:p w14:paraId="4483B8DE" w14:textId="70A51126" w:rsidR="00A33014" w:rsidRPr="00D43EBF" w:rsidRDefault="00A33014" w:rsidP="00A33014">
      <w:pPr>
        <w:widowControl/>
        <w:spacing w:after="0" w:line="240" w:lineRule="auto"/>
        <w:rPr>
          <w:ins w:id="97" w:author="Author"/>
          <w:rFonts w:ascii="Times New Roman" w:eastAsia="Times New Roman" w:hAnsi="Times New Roman" w:cs="Times New Roman"/>
        </w:rPr>
      </w:pPr>
      <w:ins w:id="98" w:author="Author">
        <w:r w:rsidRPr="00D43EBF">
          <w:rPr>
            <w:rFonts w:ascii="Times New Roman" w:eastAsia="Times New Roman" w:hAnsi="Times New Roman" w:cs="Times New Roman"/>
          </w:rPr>
          <w:lastRenderedPageBreak/>
          <w:t>Otulfi, v monoterapii alebo v kombinácii s MTX, je indikovaný na liečbu aktívnej psoriatickej artritídy u dospelých pacientov, ak nebola odpoveď na predchádzajúcu nebiologickú liečbu antireumatickým liekom modifikujúcim chorobu (</w:t>
        </w:r>
        <w:r w:rsidR="009A56B8" w:rsidRPr="00A22594">
          <w:rPr>
            <w:rFonts w:ascii="Times New Roman" w:eastAsia="Times New Roman" w:hAnsi="Times New Roman" w:cs="Times New Roman"/>
            <w:i/>
            <w:iCs/>
            <w:rPrChange w:id="99" w:author="Author">
              <w:rPr>
                <w:rFonts w:ascii="Times New Roman" w:eastAsia="Times New Roman" w:hAnsi="Times New Roman" w:cs="Times New Roman"/>
              </w:rPr>
            </w:rPrChange>
          </w:rPr>
          <w:t xml:space="preserve">disease-modifying anti-rheumatic drug, </w:t>
        </w:r>
        <w:r w:rsidRPr="00D43EBF">
          <w:rPr>
            <w:rFonts w:ascii="Times New Roman" w:eastAsia="Times New Roman" w:hAnsi="Times New Roman" w:cs="Times New Roman"/>
          </w:rPr>
          <w:t>DMARD</w:t>
        </w:r>
        <w:del w:id="100" w:author="Author">
          <w:r w:rsidRPr="00D43EBF" w:rsidDel="009A56B8">
            <w:rPr>
              <w:rFonts w:ascii="Times New Roman" w:eastAsia="Times New Roman" w:hAnsi="Times New Roman" w:cs="Times New Roman"/>
            </w:rPr>
            <w:delText>, z angl. disease-modifying anti-rheumatic drug</w:delText>
          </w:r>
        </w:del>
        <w:r w:rsidRPr="00D43EBF">
          <w:rPr>
            <w:rFonts w:ascii="Times New Roman" w:eastAsia="Times New Roman" w:hAnsi="Times New Roman" w:cs="Times New Roman"/>
          </w:rPr>
          <w:t>) dostatočná (pozri časť 5.1).</w:t>
        </w:r>
      </w:ins>
    </w:p>
    <w:p w14:paraId="0C57F657" w14:textId="77777777" w:rsidR="00A33014" w:rsidRPr="00D43EBF" w:rsidRDefault="00A33014" w:rsidP="00A33014">
      <w:pPr>
        <w:widowControl/>
        <w:spacing w:after="0" w:line="240" w:lineRule="auto"/>
        <w:rPr>
          <w:ins w:id="101" w:author="Author"/>
          <w:rFonts w:ascii="Times New Roman" w:hAnsi="Times New Roman" w:cs="Times New Roman"/>
        </w:rPr>
      </w:pPr>
    </w:p>
    <w:p w14:paraId="25922B58" w14:textId="77777777" w:rsidR="00A33014" w:rsidRPr="00D43EBF" w:rsidRDefault="00A33014" w:rsidP="00A33014">
      <w:pPr>
        <w:widowControl/>
        <w:spacing w:after="0" w:line="240" w:lineRule="auto"/>
        <w:rPr>
          <w:ins w:id="102" w:author="Author"/>
          <w:rFonts w:ascii="Times New Roman" w:eastAsia="Times New Roman" w:hAnsi="Times New Roman" w:cs="Times New Roman"/>
        </w:rPr>
      </w:pPr>
      <w:ins w:id="103" w:author="Author">
        <w:r w:rsidRPr="00D43EBF">
          <w:rPr>
            <w:rFonts w:ascii="Times New Roman" w:eastAsia="Times New Roman" w:hAnsi="Times New Roman" w:cs="Times New Roman"/>
            <w:u w:val="single" w:color="000000"/>
          </w:rPr>
          <w:t>Crohnova choroba u dospelých</w:t>
        </w:r>
      </w:ins>
    </w:p>
    <w:p w14:paraId="73958A3C" w14:textId="1CEFB35E" w:rsidR="00A33014" w:rsidRPr="00D43EBF" w:rsidRDefault="00A33014" w:rsidP="00A33014">
      <w:pPr>
        <w:widowControl/>
        <w:spacing w:after="0" w:line="240" w:lineRule="auto"/>
        <w:rPr>
          <w:ins w:id="104" w:author="Author"/>
          <w:rFonts w:ascii="Times New Roman" w:eastAsia="Times New Roman" w:hAnsi="Times New Roman" w:cs="Times New Roman"/>
        </w:rPr>
      </w:pPr>
      <w:ins w:id="105" w:author="Author">
        <w:r w:rsidRPr="00D43EBF">
          <w:rPr>
            <w:rFonts w:ascii="Times New Roman" w:eastAsia="Times New Roman" w:hAnsi="Times New Roman" w:cs="Times New Roman"/>
          </w:rPr>
          <w:t>Otulfi</w:t>
        </w:r>
        <w:r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 xml:space="preserve">je indikovaný na liečbu dospelých pacientov so stredne </w:t>
        </w:r>
        <w:del w:id="106" w:author="Author">
          <w:r w:rsidRPr="00D43EBF" w:rsidDel="00CB1D80">
            <w:rPr>
              <w:rFonts w:ascii="Times New Roman" w:eastAsia="Times New Roman" w:hAnsi="Times New Roman" w:cs="Times New Roman"/>
            </w:rPr>
            <w:delText>ťažk</w:delText>
          </w:r>
        </w:del>
        <w:r w:rsidR="00CB1D80">
          <w:rPr>
            <w:rFonts w:ascii="Times New Roman" w:eastAsia="Times New Roman" w:hAnsi="Times New Roman" w:cs="Times New Roman"/>
          </w:rPr>
          <w:t>závažn</w:t>
        </w:r>
        <w:r w:rsidRPr="00D43EBF">
          <w:rPr>
            <w:rFonts w:ascii="Times New Roman" w:eastAsia="Times New Roman" w:hAnsi="Times New Roman" w:cs="Times New Roman"/>
          </w:rPr>
          <w:t xml:space="preserve">ou až </w:t>
        </w:r>
        <w:r w:rsidR="00CB1D80">
          <w:rPr>
            <w:rFonts w:ascii="Times New Roman" w:eastAsia="Times New Roman" w:hAnsi="Times New Roman" w:cs="Times New Roman"/>
          </w:rPr>
          <w:t>závažn</w:t>
        </w:r>
        <w:del w:id="107" w:author="Author">
          <w:r w:rsidRPr="00D43EBF" w:rsidDel="00CB1D80">
            <w:rPr>
              <w:rFonts w:ascii="Times New Roman" w:eastAsia="Times New Roman" w:hAnsi="Times New Roman" w:cs="Times New Roman"/>
            </w:rPr>
            <w:delText>ťažk</w:delText>
          </w:r>
        </w:del>
        <w:r w:rsidRPr="00D43EBF">
          <w:rPr>
            <w:rFonts w:ascii="Times New Roman" w:eastAsia="Times New Roman" w:hAnsi="Times New Roman" w:cs="Times New Roman"/>
          </w:rPr>
          <w:t>ou aktívnou Crohnovou chorobou, u ktorých odpoveď buď na konvenčnú terapiu alebo na terapiu antagonistom tumor nekrotizujúceho faktoru alfa - TNFα bola neadekvátna, alebo došlo k strate odpovede, alebo takúto terapiu netolerujú.</w:t>
        </w:r>
      </w:ins>
    </w:p>
    <w:p w14:paraId="4AE513A3" w14:textId="77777777" w:rsidR="00A33014" w:rsidRPr="00D43EBF" w:rsidRDefault="00A33014" w:rsidP="00A33014">
      <w:pPr>
        <w:widowControl/>
        <w:spacing w:after="0" w:line="240" w:lineRule="auto"/>
        <w:rPr>
          <w:ins w:id="108" w:author="Author"/>
          <w:rFonts w:ascii="Times New Roman" w:eastAsia="Times New Roman" w:hAnsi="Times New Roman" w:cs="Times New Roman"/>
        </w:rPr>
      </w:pPr>
    </w:p>
    <w:p w14:paraId="512F2729" w14:textId="77777777" w:rsidR="00A33014" w:rsidRPr="00D43EBF" w:rsidRDefault="00A33014" w:rsidP="00A33014">
      <w:pPr>
        <w:widowControl/>
        <w:spacing w:after="0" w:line="240" w:lineRule="auto"/>
        <w:rPr>
          <w:ins w:id="109" w:author="Author"/>
          <w:rFonts w:ascii="Times New Roman" w:eastAsia="Times New Roman" w:hAnsi="Times New Roman" w:cs="Times New Roman"/>
          <w:u w:val="single"/>
        </w:rPr>
      </w:pPr>
      <w:ins w:id="110" w:author="Author">
        <w:r w:rsidRPr="00D43EBF">
          <w:rPr>
            <w:rFonts w:ascii="Times New Roman" w:eastAsia="Times New Roman" w:hAnsi="Times New Roman" w:cs="Times New Roman"/>
            <w:u w:val="single"/>
          </w:rPr>
          <w:t>Crohnova choroba u pediatrických pacientov</w:t>
        </w:r>
      </w:ins>
    </w:p>
    <w:p w14:paraId="18FE2CA9" w14:textId="68C0B878" w:rsidR="00A33014" w:rsidRPr="00D43EBF" w:rsidRDefault="00A33014" w:rsidP="00A33014">
      <w:pPr>
        <w:widowControl/>
        <w:spacing w:after="0" w:line="240" w:lineRule="auto"/>
        <w:rPr>
          <w:ins w:id="111" w:author="Author"/>
          <w:rFonts w:ascii="Times New Roman" w:eastAsia="Times New Roman" w:hAnsi="Times New Roman" w:cs="Times New Roman"/>
        </w:rPr>
      </w:pPr>
      <w:ins w:id="112" w:author="Author">
        <w:r w:rsidRPr="00D43EBF">
          <w:rPr>
            <w:rFonts w:ascii="Times New Roman" w:eastAsia="Times New Roman" w:hAnsi="Times New Roman" w:cs="Times New Roman"/>
          </w:rPr>
          <w:t xml:space="preserve">Otulfi je indikovaný na liečbu pediatrických pacientov so stredne </w:t>
        </w:r>
        <w:r w:rsidR="00847AD1">
          <w:rPr>
            <w:rFonts w:ascii="Times New Roman" w:eastAsia="Times New Roman" w:hAnsi="Times New Roman" w:cs="Times New Roman"/>
          </w:rPr>
          <w:t>závažn</w:t>
        </w:r>
        <w:del w:id="113" w:author="Author">
          <w:r w:rsidRPr="00D43EBF" w:rsidDel="00847AD1">
            <w:rPr>
              <w:rFonts w:ascii="Times New Roman" w:eastAsia="Times New Roman" w:hAnsi="Times New Roman" w:cs="Times New Roman"/>
            </w:rPr>
            <w:delText>ťažk</w:delText>
          </w:r>
        </w:del>
        <w:r w:rsidRPr="00D43EBF">
          <w:rPr>
            <w:rFonts w:ascii="Times New Roman" w:eastAsia="Times New Roman" w:hAnsi="Times New Roman" w:cs="Times New Roman"/>
          </w:rPr>
          <w:t xml:space="preserve">ou až </w:t>
        </w:r>
        <w:r w:rsidR="00847AD1">
          <w:rPr>
            <w:rFonts w:ascii="Times New Roman" w:eastAsia="Times New Roman" w:hAnsi="Times New Roman" w:cs="Times New Roman"/>
          </w:rPr>
          <w:t>závažn</w:t>
        </w:r>
        <w:del w:id="114" w:author="Author">
          <w:r w:rsidRPr="00D43EBF" w:rsidDel="00847AD1">
            <w:rPr>
              <w:rFonts w:ascii="Times New Roman" w:eastAsia="Times New Roman" w:hAnsi="Times New Roman" w:cs="Times New Roman"/>
            </w:rPr>
            <w:delText>ťaž</w:delText>
          </w:r>
          <w:r w:rsidRPr="00D43EBF" w:rsidDel="002641E1">
            <w:rPr>
              <w:rFonts w:ascii="Times New Roman" w:eastAsia="Times New Roman" w:hAnsi="Times New Roman" w:cs="Times New Roman"/>
            </w:rPr>
            <w:delText>k</w:delText>
          </w:r>
        </w:del>
        <w:r w:rsidRPr="00D43EBF">
          <w:rPr>
            <w:rFonts w:ascii="Times New Roman" w:eastAsia="Times New Roman" w:hAnsi="Times New Roman" w:cs="Times New Roman"/>
          </w:rPr>
          <w:t>ou aktívnou Crohnovou chorobou s telesnou hmotnosťou najmenej 40 kg, u ktorých odpoveď buď na konvenčnú terapiu alebo biologickú terapiu bola neadekvátna alebo takúto terapiu netolerujú.</w:t>
        </w:r>
      </w:ins>
    </w:p>
    <w:p w14:paraId="6A03FDEC" w14:textId="77777777" w:rsidR="00A33014" w:rsidRPr="00D43EBF" w:rsidRDefault="00A33014" w:rsidP="00A33014">
      <w:pPr>
        <w:widowControl/>
        <w:spacing w:after="0" w:line="240" w:lineRule="auto"/>
        <w:rPr>
          <w:ins w:id="115" w:author="Author"/>
          <w:rFonts w:ascii="Times New Roman" w:hAnsi="Times New Roman" w:cs="Times New Roman"/>
        </w:rPr>
      </w:pPr>
    </w:p>
    <w:p w14:paraId="36313F38" w14:textId="77777777" w:rsidR="00A33014" w:rsidRPr="00D43EBF" w:rsidRDefault="00A33014" w:rsidP="00A33014">
      <w:pPr>
        <w:widowControl/>
        <w:spacing w:after="0" w:line="240" w:lineRule="auto"/>
        <w:rPr>
          <w:ins w:id="116" w:author="Author"/>
          <w:rFonts w:ascii="Times New Roman" w:hAnsi="Times New Roman" w:cs="Times New Roman"/>
        </w:rPr>
      </w:pPr>
    </w:p>
    <w:p w14:paraId="1A53242F" w14:textId="77777777" w:rsidR="00A33014" w:rsidRPr="00D43EBF" w:rsidRDefault="00A33014" w:rsidP="00A33014">
      <w:pPr>
        <w:widowControl/>
        <w:spacing w:after="0" w:line="240" w:lineRule="auto"/>
        <w:ind w:left="567" w:hanging="567"/>
        <w:rPr>
          <w:ins w:id="117" w:author="Author"/>
          <w:rFonts w:ascii="Times New Roman" w:eastAsia="Times New Roman" w:hAnsi="Times New Roman" w:cs="Times New Roman"/>
        </w:rPr>
      </w:pPr>
      <w:ins w:id="118" w:author="Author">
        <w:r w:rsidRPr="00D43EBF">
          <w:rPr>
            <w:rFonts w:ascii="Times New Roman" w:eastAsia="Times New Roman" w:hAnsi="Times New Roman" w:cs="Times New Roman"/>
            <w:b/>
            <w:bCs/>
          </w:rPr>
          <w:t>4.2</w:t>
        </w:r>
        <w:r w:rsidRPr="00D43EBF">
          <w:rPr>
            <w:rFonts w:ascii="Times New Roman" w:eastAsia="Times New Roman" w:hAnsi="Times New Roman" w:cs="Times New Roman"/>
            <w:b/>
            <w:bCs/>
          </w:rPr>
          <w:tab/>
          <w:t>Dávkovanie a spôsob podávania</w:t>
        </w:r>
      </w:ins>
    </w:p>
    <w:p w14:paraId="029FD494" w14:textId="77777777" w:rsidR="00A33014" w:rsidRPr="00D43EBF" w:rsidRDefault="00A33014" w:rsidP="00A33014">
      <w:pPr>
        <w:widowControl/>
        <w:spacing w:after="0" w:line="240" w:lineRule="auto"/>
        <w:rPr>
          <w:ins w:id="119" w:author="Author"/>
          <w:rFonts w:ascii="Times New Roman" w:hAnsi="Times New Roman" w:cs="Times New Roman"/>
        </w:rPr>
      </w:pPr>
    </w:p>
    <w:p w14:paraId="48AAD967" w14:textId="77777777" w:rsidR="00A33014" w:rsidRPr="00D43EBF" w:rsidRDefault="00A33014" w:rsidP="00A33014">
      <w:pPr>
        <w:widowControl/>
        <w:spacing w:after="0" w:line="240" w:lineRule="auto"/>
        <w:rPr>
          <w:ins w:id="120" w:author="Author"/>
          <w:rFonts w:ascii="Times New Roman" w:eastAsia="Times New Roman" w:hAnsi="Times New Roman" w:cs="Times New Roman"/>
        </w:rPr>
      </w:pPr>
      <w:ins w:id="121" w:author="Author">
        <w:r w:rsidRPr="00D43EBF">
          <w:rPr>
            <w:rFonts w:ascii="Times New Roman" w:eastAsia="Times New Roman" w:hAnsi="Times New Roman" w:cs="Times New Roman"/>
          </w:rPr>
          <w:t>Otulfi</w:t>
        </w:r>
        <w:r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je určený na podávanie pod vedením a dozorom lekárov, ktorí majú skúsenosti s diagnostikovaním a liečbou ochorení, na ktoré je Otulfi</w:t>
        </w:r>
        <w:r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indikovaný.</w:t>
        </w:r>
      </w:ins>
    </w:p>
    <w:p w14:paraId="5D6321A1" w14:textId="77777777" w:rsidR="00A33014" w:rsidRPr="00D43EBF" w:rsidRDefault="00A33014" w:rsidP="00A33014">
      <w:pPr>
        <w:widowControl/>
        <w:spacing w:after="0" w:line="240" w:lineRule="auto"/>
        <w:rPr>
          <w:ins w:id="122" w:author="Author"/>
          <w:rFonts w:ascii="Times New Roman" w:hAnsi="Times New Roman" w:cs="Times New Roman"/>
        </w:rPr>
      </w:pPr>
    </w:p>
    <w:p w14:paraId="3F0E0CD5" w14:textId="77777777" w:rsidR="00A33014" w:rsidRPr="00D43EBF" w:rsidRDefault="00A33014" w:rsidP="00A33014">
      <w:pPr>
        <w:widowControl/>
        <w:spacing w:after="0" w:line="240" w:lineRule="auto"/>
        <w:rPr>
          <w:ins w:id="123" w:author="Author"/>
          <w:rFonts w:ascii="Times New Roman" w:eastAsia="Times New Roman" w:hAnsi="Times New Roman" w:cs="Times New Roman"/>
        </w:rPr>
      </w:pPr>
      <w:ins w:id="124" w:author="Author">
        <w:r w:rsidRPr="00D43EBF">
          <w:rPr>
            <w:rFonts w:ascii="Times New Roman" w:eastAsia="Times New Roman" w:hAnsi="Times New Roman" w:cs="Times New Roman"/>
            <w:u w:val="single" w:color="000000"/>
          </w:rPr>
          <w:t>Dávkovanie</w:t>
        </w:r>
      </w:ins>
    </w:p>
    <w:p w14:paraId="190F1E13" w14:textId="77777777" w:rsidR="00A33014" w:rsidRPr="00D43EBF" w:rsidRDefault="00A33014" w:rsidP="00A33014">
      <w:pPr>
        <w:widowControl/>
        <w:spacing w:after="0" w:line="240" w:lineRule="auto"/>
        <w:rPr>
          <w:ins w:id="125" w:author="Author"/>
          <w:rFonts w:ascii="Times New Roman" w:hAnsi="Times New Roman" w:cs="Times New Roman"/>
        </w:rPr>
      </w:pPr>
    </w:p>
    <w:p w14:paraId="74017872" w14:textId="77777777" w:rsidR="00A33014" w:rsidRPr="00D43EBF" w:rsidRDefault="00A33014" w:rsidP="00A33014">
      <w:pPr>
        <w:widowControl/>
        <w:spacing w:after="0" w:line="240" w:lineRule="auto"/>
        <w:rPr>
          <w:ins w:id="126" w:author="Author"/>
          <w:rFonts w:ascii="Times New Roman" w:eastAsia="Times New Roman" w:hAnsi="Times New Roman" w:cs="Times New Roman"/>
        </w:rPr>
      </w:pPr>
      <w:ins w:id="127" w:author="Author">
        <w:r w:rsidRPr="00D43EBF">
          <w:rPr>
            <w:rFonts w:ascii="Times New Roman" w:eastAsia="Times New Roman" w:hAnsi="Times New Roman" w:cs="Times New Roman"/>
            <w:u w:val="single" w:color="000000"/>
          </w:rPr>
          <w:t>Ložisková psoriáza</w:t>
        </w:r>
      </w:ins>
    </w:p>
    <w:p w14:paraId="77769A6F" w14:textId="77777777" w:rsidR="00A33014" w:rsidRPr="00D43EBF" w:rsidRDefault="00A33014" w:rsidP="00A33014">
      <w:pPr>
        <w:widowControl/>
        <w:spacing w:after="0" w:line="240" w:lineRule="auto"/>
        <w:rPr>
          <w:ins w:id="128" w:author="Author"/>
          <w:rFonts w:ascii="Times New Roman" w:eastAsia="Times New Roman" w:hAnsi="Times New Roman" w:cs="Times New Roman"/>
        </w:rPr>
      </w:pPr>
      <w:ins w:id="129" w:author="Author">
        <w:r w:rsidRPr="00D43EBF">
          <w:rPr>
            <w:rFonts w:ascii="Times New Roman" w:eastAsia="Times New Roman" w:hAnsi="Times New Roman" w:cs="Times New Roman"/>
          </w:rPr>
          <w:t>Odporúčané dávkovanie lieku Otulfi</w:t>
        </w:r>
        <w:r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je úvodná dávka 45 mg podaná subkutánne, po čom nasleduje dávka 45 mg o 4 týždne neskôr, a potom sa liek podáva každých 12 týždňov.</w:t>
        </w:r>
      </w:ins>
    </w:p>
    <w:p w14:paraId="1C0F7941" w14:textId="77777777" w:rsidR="00A33014" w:rsidRPr="00D43EBF" w:rsidRDefault="00A33014" w:rsidP="00A33014">
      <w:pPr>
        <w:widowControl/>
        <w:spacing w:after="0" w:line="240" w:lineRule="auto"/>
        <w:rPr>
          <w:ins w:id="130" w:author="Author"/>
          <w:rFonts w:ascii="Times New Roman" w:hAnsi="Times New Roman" w:cs="Times New Roman"/>
        </w:rPr>
      </w:pPr>
    </w:p>
    <w:p w14:paraId="18AB7FDE" w14:textId="77777777" w:rsidR="00A33014" w:rsidRPr="00D43EBF" w:rsidRDefault="00A33014" w:rsidP="00A33014">
      <w:pPr>
        <w:widowControl/>
        <w:spacing w:after="0" w:line="240" w:lineRule="auto"/>
        <w:rPr>
          <w:ins w:id="131" w:author="Author"/>
          <w:rFonts w:ascii="Times New Roman" w:eastAsia="Times New Roman" w:hAnsi="Times New Roman" w:cs="Times New Roman"/>
        </w:rPr>
      </w:pPr>
      <w:ins w:id="132" w:author="Author">
        <w:r w:rsidRPr="00D43EBF">
          <w:rPr>
            <w:rFonts w:ascii="Times New Roman" w:eastAsia="Times New Roman" w:hAnsi="Times New Roman" w:cs="Times New Roman"/>
          </w:rPr>
          <w:t>U pacientov, u ktorých sa nedostavila klinická odpoveď ani po 28 týždňoch liečby, treba uvažovať o prerušení terapie.</w:t>
        </w:r>
      </w:ins>
    </w:p>
    <w:p w14:paraId="0655258B" w14:textId="77777777" w:rsidR="00A33014" w:rsidRPr="00D43EBF" w:rsidRDefault="00A33014" w:rsidP="00A33014">
      <w:pPr>
        <w:widowControl/>
        <w:spacing w:after="0" w:line="240" w:lineRule="auto"/>
        <w:rPr>
          <w:ins w:id="133" w:author="Author"/>
          <w:rFonts w:ascii="Times New Roman" w:hAnsi="Times New Roman" w:cs="Times New Roman"/>
        </w:rPr>
      </w:pPr>
    </w:p>
    <w:p w14:paraId="0B8DFA53" w14:textId="77777777" w:rsidR="00A33014" w:rsidRPr="00D43EBF" w:rsidRDefault="00A33014" w:rsidP="00A33014">
      <w:pPr>
        <w:widowControl/>
        <w:spacing w:after="0" w:line="240" w:lineRule="auto"/>
        <w:rPr>
          <w:ins w:id="134" w:author="Author"/>
          <w:rFonts w:ascii="Times New Roman" w:eastAsia="Times New Roman" w:hAnsi="Times New Roman" w:cs="Times New Roman"/>
        </w:rPr>
      </w:pPr>
      <w:ins w:id="135" w:author="Author">
        <w:r w:rsidRPr="00D43EBF">
          <w:rPr>
            <w:rFonts w:ascii="Times New Roman" w:eastAsia="Times New Roman" w:hAnsi="Times New Roman" w:cs="Times New Roman"/>
            <w:i/>
          </w:rPr>
          <w:t>Pacienti s hmotnosťou &gt; 100 kg</w:t>
        </w:r>
      </w:ins>
    </w:p>
    <w:p w14:paraId="60C8F7CD" w14:textId="77777777" w:rsidR="00A33014" w:rsidRPr="00D43EBF" w:rsidRDefault="00A33014" w:rsidP="00A33014">
      <w:pPr>
        <w:widowControl/>
        <w:spacing w:after="0" w:line="240" w:lineRule="auto"/>
        <w:rPr>
          <w:ins w:id="136" w:author="Author"/>
          <w:rFonts w:ascii="Times New Roman" w:eastAsia="Times New Roman" w:hAnsi="Times New Roman" w:cs="Times New Roman"/>
        </w:rPr>
      </w:pPr>
      <w:ins w:id="137" w:author="Author">
        <w:r w:rsidRPr="00D43EBF">
          <w:rPr>
            <w:rFonts w:ascii="Times New Roman" w:eastAsia="Times New Roman" w:hAnsi="Times New Roman" w:cs="Times New Roman"/>
          </w:rPr>
          <w:t>Pacientom s hmotnosťou &gt; 100 kg sa podáva úvodná dávka 90 mg subkutánne, po čom nasleduje dávka 90 mg o 4 týždne neskôr, a potom sa liek podáva každých 12 týždňov. U týchto pacientov sa zistilo, že je účinná aj dávka 45 mg. Napriek tomu dávka 90 mg bola účinnejšia (pozri časť 5.1, tabuľka 3).</w:t>
        </w:r>
      </w:ins>
    </w:p>
    <w:p w14:paraId="18D74F6A" w14:textId="77777777" w:rsidR="00A33014" w:rsidRPr="00D43EBF" w:rsidRDefault="00A33014" w:rsidP="00A33014">
      <w:pPr>
        <w:widowControl/>
        <w:spacing w:after="0" w:line="240" w:lineRule="auto"/>
        <w:rPr>
          <w:ins w:id="138" w:author="Author"/>
          <w:rFonts w:ascii="Times New Roman" w:hAnsi="Times New Roman" w:cs="Times New Roman"/>
        </w:rPr>
      </w:pPr>
    </w:p>
    <w:p w14:paraId="170E441E" w14:textId="77777777" w:rsidR="00A33014" w:rsidRPr="00D43EBF" w:rsidRDefault="00A33014" w:rsidP="00A33014">
      <w:pPr>
        <w:widowControl/>
        <w:spacing w:after="0" w:line="240" w:lineRule="auto"/>
        <w:rPr>
          <w:ins w:id="139" w:author="Author"/>
          <w:rFonts w:ascii="Times New Roman" w:eastAsia="Times New Roman" w:hAnsi="Times New Roman" w:cs="Times New Roman"/>
        </w:rPr>
      </w:pPr>
      <w:ins w:id="140" w:author="Author">
        <w:r w:rsidRPr="00D43EBF">
          <w:rPr>
            <w:rFonts w:ascii="Times New Roman" w:eastAsia="Times New Roman" w:hAnsi="Times New Roman" w:cs="Times New Roman"/>
            <w:u w:val="single" w:color="000000"/>
          </w:rPr>
          <w:t>Psoriatická artritída (PsA)</w:t>
        </w:r>
      </w:ins>
    </w:p>
    <w:p w14:paraId="1957E5A1" w14:textId="77777777" w:rsidR="00A33014" w:rsidRPr="00D43EBF" w:rsidRDefault="00A33014" w:rsidP="00A33014">
      <w:pPr>
        <w:widowControl/>
        <w:spacing w:after="0" w:line="240" w:lineRule="auto"/>
        <w:rPr>
          <w:ins w:id="141" w:author="Author"/>
          <w:rFonts w:ascii="Times New Roman" w:eastAsia="Times New Roman" w:hAnsi="Times New Roman" w:cs="Times New Roman"/>
        </w:rPr>
      </w:pPr>
      <w:ins w:id="142" w:author="Author">
        <w:r w:rsidRPr="00D43EBF">
          <w:rPr>
            <w:rFonts w:ascii="Times New Roman" w:eastAsia="Times New Roman" w:hAnsi="Times New Roman" w:cs="Times New Roman"/>
          </w:rPr>
          <w:t>Odporúčané dávkovanie lieku Otulfi</w:t>
        </w:r>
        <w:r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je úvodná dávka 45 mg podaná subkutánne, po ktorej nasleduje 45 mg dávka o 4 týždne neskôr, a potom každých 12 týždňov.</w:t>
        </w:r>
      </w:ins>
    </w:p>
    <w:p w14:paraId="5C1103D7" w14:textId="77777777" w:rsidR="00A33014" w:rsidRPr="00D43EBF" w:rsidRDefault="00A33014" w:rsidP="00A33014">
      <w:pPr>
        <w:widowControl/>
        <w:spacing w:after="0" w:line="240" w:lineRule="auto"/>
        <w:rPr>
          <w:ins w:id="143" w:author="Author"/>
          <w:rFonts w:ascii="Times New Roman" w:eastAsia="Times New Roman" w:hAnsi="Times New Roman" w:cs="Times New Roman"/>
        </w:rPr>
      </w:pPr>
      <w:ins w:id="144" w:author="Author">
        <w:r w:rsidRPr="00D43EBF">
          <w:rPr>
            <w:rFonts w:ascii="Times New Roman" w:eastAsia="Times New Roman" w:hAnsi="Times New Roman" w:cs="Times New Roman"/>
          </w:rPr>
          <w:t>U pacientov s hmotnosťou &gt; 100 kg sa môže prípadne použiť dávka 90 mg.</w:t>
        </w:r>
      </w:ins>
    </w:p>
    <w:p w14:paraId="13CD2B58" w14:textId="77777777" w:rsidR="00A33014" w:rsidRPr="00D43EBF" w:rsidRDefault="00A33014" w:rsidP="00A33014">
      <w:pPr>
        <w:widowControl/>
        <w:spacing w:after="0" w:line="240" w:lineRule="auto"/>
        <w:rPr>
          <w:ins w:id="145" w:author="Author"/>
          <w:rFonts w:ascii="Times New Roman" w:hAnsi="Times New Roman" w:cs="Times New Roman"/>
        </w:rPr>
      </w:pPr>
    </w:p>
    <w:p w14:paraId="41049973" w14:textId="77777777" w:rsidR="00A33014" w:rsidRPr="00D43EBF" w:rsidRDefault="00A33014" w:rsidP="00A33014">
      <w:pPr>
        <w:widowControl/>
        <w:spacing w:after="0" w:line="240" w:lineRule="auto"/>
        <w:rPr>
          <w:ins w:id="146" w:author="Author"/>
          <w:rFonts w:ascii="Times New Roman" w:eastAsia="Times New Roman" w:hAnsi="Times New Roman" w:cs="Times New Roman"/>
        </w:rPr>
      </w:pPr>
      <w:ins w:id="147" w:author="Author">
        <w:r w:rsidRPr="00D43EBF">
          <w:rPr>
            <w:rFonts w:ascii="Times New Roman" w:eastAsia="Times New Roman" w:hAnsi="Times New Roman" w:cs="Times New Roman"/>
          </w:rPr>
          <w:t>U pacientov, ktorí neodpovedali na liečbu do 28. týždňa, treba zvážiť prerušenie liečby.</w:t>
        </w:r>
      </w:ins>
    </w:p>
    <w:p w14:paraId="687F9961" w14:textId="77777777" w:rsidR="00A33014" w:rsidRPr="00D43EBF" w:rsidRDefault="00A33014" w:rsidP="00A33014">
      <w:pPr>
        <w:widowControl/>
        <w:spacing w:after="0" w:line="240" w:lineRule="auto"/>
        <w:rPr>
          <w:ins w:id="148" w:author="Author"/>
          <w:rFonts w:ascii="Times New Roman" w:hAnsi="Times New Roman" w:cs="Times New Roman"/>
        </w:rPr>
      </w:pPr>
    </w:p>
    <w:p w14:paraId="022C1ED2" w14:textId="77777777" w:rsidR="00A33014" w:rsidRPr="00D43EBF" w:rsidRDefault="00A33014" w:rsidP="00A33014">
      <w:pPr>
        <w:widowControl/>
        <w:spacing w:after="0" w:line="240" w:lineRule="auto"/>
        <w:rPr>
          <w:ins w:id="149" w:author="Author"/>
          <w:rFonts w:ascii="Times New Roman" w:eastAsia="Times New Roman" w:hAnsi="Times New Roman" w:cs="Times New Roman"/>
        </w:rPr>
      </w:pPr>
      <w:ins w:id="150" w:author="Author">
        <w:r w:rsidRPr="00D43EBF">
          <w:rPr>
            <w:rFonts w:ascii="Times New Roman" w:eastAsia="Times New Roman" w:hAnsi="Times New Roman" w:cs="Times New Roman"/>
            <w:i/>
          </w:rPr>
          <w:t>Starší ľudia (vo veku ≥ 65 rokov)</w:t>
        </w:r>
      </w:ins>
    </w:p>
    <w:p w14:paraId="71A70613" w14:textId="77777777" w:rsidR="00A33014" w:rsidRPr="00D43EBF" w:rsidRDefault="00A33014" w:rsidP="00A33014">
      <w:pPr>
        <w:widowControl/>
        <w:spacing w:after="0" w:line="240" w:lineRule="auto"/>
        <w:rPr>
          <w:ins w:id="151" w:author="Author"/>
          <w:rFonts w:ascii="Times New Roman" w:eastAsia="Times New Roman" w:hAnsi="Times New Roman" w:cs="Times New Roman"/>
        </w:rPr>
      </w:pPr>
      <w:ins w:id="152" w:author="Author">
        <w:r w:rsidRPr="00D43EBF">
          <w:rPr>
            <w:rFonts w:ascii="Times New Roman" w:eastAsia="Times New Roman" w:hAnsi="Times New Roman" w:cs="Times New Roman"/>
          </w:rPr>
          <w:t>Starším pacientom nie je potrebné upravovať dávkovanie (pozri časť 4.4).</w:t>
        </w:r>
      </w:ins>
    </w:p>
    <w:p w14:paraId="2FA0F20E" w14:textId="77777777" w:rsidR="00A33014" w:rsidRPr="00D43EBF" w:rsidRDefault="00A33014" w:rsidP="00A33014">
      <w:pPr>
        <w:widowControl/>
        <w:spacing w:after="0" w:line="240" w:lineRule="auto"/>
        <w:rPr>
          <w:ins w:id="153" w:author="Author"/>
          <w:rFonts w:ascii="Times New Roman" w:hAnsi="Times New Roman" w:cs="Times New Roman"/>
        </w:rPr>
      </w:pPr>
    </w:p>
    <w:p w14:paraId="4C72C3E6" w14:textId="77777777" w:rsidR="00A33014" w:rsidRPr="00D43EBF" w:rsidRDefault="00A33014" w:rsidP="00A33014">
      <w:pPr>
        <w:widowControl/>
        <w:spacing w:after="0" w:line="240" w:lineRule="auto"/>
        <w:rPr>
          <w:ins w:id="154" w:author="Author"/>
          <w:rFonts w:ascii="Times New Roman" w:eastAsia="Times New Roman" w:hAnsi="Times New Roman" w:cs="Times New Roman"/>
        </w:rPr>
      </w:pPr>
      <w:ins w:id="155" w:author="Author">
        <w:r w:rsidRPr="00D43EBF">
          <w:rPr>
            <w:rFonts w:ascii="Times New Roman" w:eastAsia="Times New Roman" w:hAnsi="Times New Roman" w:cs="Times New Roman"/>
            <w:i/>
          </w:rPr>
          <w:t>Porucha funkcie obličiek a pečene</w:t>
        </w:r>
      </w:ins>
    </w:p>
    <w:p w14:paraId="69D22CF6" w14:textId="77777777" w:rsidR="00A33014" w:rsidRPr="00D43EBF" w:rsidRDefault="00A33014" w:rsidP="00A33014">
      <w:pPr>
        <w:widowControl/>
        <w:spacing w:after="0" w:line="240" w:lineRule="auto"/>
        <w:rPr>
          <w:ins w:id="156" w:author="Author"/>
          <w:rFonts w:ascii="Times New Roman" w:eastAsia="Times New Roman" w:hAnsi="Times New Roman" w:cs="Times New Roman"/>
        </w:rPr>
      </w:pPr>
      <w:ins w:id="157" w:author="Author">
        <w:r w:rsidRPr="00D43EBF">
          <w:rPr>
            <w:rFonts w:ascii="Times New Roman" w:eastAsia="Times New Roman" w:hAnsi="Times New Roman" w:cs="Times New Roman"/>
          </w:rPr>
          <w:t>Použitie ustekinumabu sa neskúmalo v tejto populácii pacientov. Nie je možné poskytnúť žiadne odporúčania ohľadne dávkovania.</w:t>
        </w:r>
      </w:ins>
    </w:p>
    <w:p w14:paraId="3F13D47A" w14:textId="77777777" w:rsidR="00A33014" w:rsidRPr="00D43EBF" w:rsidRDefault="00A33014" w:rsidP="00A33014">
      <w:pPr>
        <w:widowControl/>
        <w:spacing w:after="0" w:line="240" w:lineRule="auto"/>
        <w:rPr>
          <w:ins w:id="158" w:author="Author"/>
          <w:rFonts w:ascii="Times New Roman" w:hAnsi="Times New Roman" w:cs="Times New Roman"/>
        </w:rPr>
      </w:pPr>
    </w:p>
    <w:p w14:paraId="76CB1081" w14:textId="77777777" w:rsidR="00A33014" w:rsidRPr="00D43EBF" w:rsidRDefault="00A33014" w:rsidP="00A33014">
      <w:pPr>
        <w:widowControl/>
        <w:spacing w:after="0" w:line="240" w:lineRule="auto"/>
        <w:rPr>
          <w:ins w:id="159" w:author="Author"/>
          <w:rFonts w:ascii="Times New Roman" w:eastAsia="Times New Roman" w:hAnsi="Times New Roman" w:cs="Times New Roman"/>
        </w:rPr>
      </w:pPr>
      <w:ins w:id="160" w:author="Author">
        <w:r w:rsidRPr="00D43EBF">
          <w:rPr>
            <w:rFonts w:ascii="Times New Roman" w:eastAsia="Times New Roman" w:hAnsi="Times New Roman" w:cs="Times New Roman"/>
            <w:i/>
          </w:rPr>
          <w:t>Pediatrická populácia</w:t>
        </w:r>
      </w:ins>
    </w:p>
    <w:p w14:paraId="674509F1" w14:textId="77777777" w:rsidR="00A33014" w:rsidRPr="00D43EBF" w:rsidRDefault="00A33014" w:rsidP="00A33014">
      <w:pPr>
        <w:widowControl/>
        <w:spacing w:after="0" w:line="240" w:lineRule="auto"/>
        <w:rPr>
          <w:ins w:id="161" w:author="Author"/>
          <w:rFonts w:ascii="Times New Roman" w:eastAsia="Times New Roman" w:hAnsi="Times New Roman" w:cs="Times New Roman"/>
        </w:rPr>
      </w:pPr>
      <w:ins w:id="162" w:author="Author">
        <w:r w:rsidRPr="00D43EBF">
          <w:rPr>
            <w:rFonts w:ascii="Times New Roman" w:eastAsia="Times New Roman" w:hAnsi="Times New Roman" w:cs="Times New Roman"/>
          </w:rPr>
          <w:t>Bezpečnosť a účinnosť ustekinumabu u detí so psoriázou mladších ako 6 rokov alebo u detí so psoriatickou artritídou mladších ako 18 rokov neboli doteraz stanovené.</w:t>
        </w:r>
      </w:ins>
    </w:p>
    <w:p w14:paraId="5E9B3DBD" w14:textId="77777777" w:rsidR="00A33014" w:rsidRPr="00D43EBF" w:rsidRDefault="00A33014" w:rsidP="00A33014">
      <w:pPr>
        <w:widowControl/>
        <w:spacing w:after="0" w:line="240" w:lineRule="auto"/>
        <w:rPr>
          <w:ins w:id="163" w:author="Author"/>
          <w:rFonts w:ascii="Times New Roman" w:hAnsi="Times New Roman" w:cs="Times New Roman"/>
        </w:rPr>
      </w:pPr>
    </w:p>
    <w:p w14:paraId="049C57AD" w14:textId="298318D1" w:rsidR="00A33014" w:rsidRPr="00D43EBF" w:rsidRDefault="00A33014" w:rsidP="00A33014">
      <w:pPr>
        <w:widowControl/>
        <w:spacing w:after="0" w:line="240" w:lineRule="auto"/>
        <w:rPr>
          <w:ins w:id="164" w:author="Author"/>
          <w:rFonts w:ascii="Times New Roman" w:eastAsia="Times New Roman" w:hAnsi="Times New Roman" w:cs="Times New Roman"/>
        </w:rPr>
      </w:pPr>
      <w:ins w:id="165" w:author="Author">
        <w:r w:rsidRPr="00D43EBF">
          <w:rPr>
            <w:rFonts w:ascii="Times New Roman" w:eastAsia="Times New Roman" w:hAnsi="Times New Roman" w:cs="Times New Roman"/>
            <w:u w:val="single" w:color="000000"/>
          </w:rPr>
          <w:t>Ložisková psoriáza u pediatrických pacientov (6 rokov a viac</w:t>
        </w:r>
        <w:r w:rsidR="0025780A">
          <w:rPr>
            <w:rFonts w:ascii="Times New Roman" w:eastAsia="Times New Roman" w:hAnsi="Times New Roman" w:cs="Times New Roman"/>
            <w:u w:val="single" w:color="000000"/>
          </w:rPr>
          <w:t xml:space="preserve"> </w:t>
        </w:r>
        <w:r w:rsidR="0025780A" w:rsidRPr="0025780A">
          <w:rPr>
            <w:rFonts w:ascii="Times New Roman" w:eastAsia="Times New Roman" w:hAnsi="Times New Roman" w:cs="Times New Roman"/>
            <w:u w:val="single" w:color="000000"/>
          </w:rPr>
          <w:t xml:space="preserve">s hmotnosťou 60 kg </w:t>
        </w:r>
        <w:r w:rsidR="0025780A">
          <w:rPr>
            <w:rFonts w:ascii="Times New Roman" w:eastAsia="Times New Roman" w:hAnsi="Times New Roman" w:cs="Times New Roman"/>
            <w:u w:val="single" w:color="000000"/>
          </w:rPr>
          <w:t>a</w:t>
        </w:r>
        <w:r w:rsidR="0025780A" w:rsidRPr="0025780A">
          <w:rPr>
            <w:rFonts w:ascii="Times New Roman" w:eastAsia="Times New Roman" w:hAnsi="Times New Roman" w:cs="Times New Roman"/>
            <w:u w:val="single" w:color="000000"/>
          </w:rPr>
          <w:t xml:space="preserve"> viac</w:t>
        </w:r>
        <w:r w:rsidRPr="00D43EBF">
          <w:rPr>
            <w:rFonts w:ascii="Times New Roman" w:eastAsia="Times New Roman" w:hAnsi="Times New Roman" w:cs="Times New Roman"/>
            <w:u w:val="single" w:color="000000"/>
          </w:rPr>
          <w:t>)</w:t>
        </w:r>
      </w:ins>
    </w:p>
    <w:p w14:paraId="7CDC3D6B" w14:textId="01B3503E" w:rsidR="00A33014" w:rsidRPr="00D43EBF" w:rsidRDefault="00A33014" w:rsidP="00A33014">
      <w:pPr>
        <w:widowControl/>
        <w:spacing w:after="0" w:line="240" w:lineRule="auto"/>
        <w:rPr>
          <w:ins w:id="166" w:author="Author"/>
          <w:rFonts w:ascii="Times New Roman" w:eastAsia="Times New Roman" w:hAnsi="Times New Roman" w:cs="Times New Roman"/>
        </w:rPr>
      </w:pPr>
      <w:ins w:id="167" w:author="Author">
        <w:r w:rsidRPr="00D43EBF">
          <w:rPr>
            <w:rFonts w:ascii="Times New Roman" w:eastAsia="Times New Roman" w:hAnsi="Times New Roman" w:cs="Times New Roman"/>
          </w:rPr>
          <w:lastRenderedPageBreak/>
          <w:t>Odporúčaná dávka lieku Otulfi</w:t>
        </w:r>
        <w:r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odvodená od telesnej hmotnosti sa uvádza nižšie (tabuľk</w:t>
        </w:r>
        <w:r w:rsidR="0025780A">
          <w:rPr>
            <w:rFonts w:ascii="Times New Roman" w:eastAsia="Times New Roman" w:hAnsi="Times New Roman" w:cs="Times New Roman"/>
          </w:rPr>
          <w:t>a</w:t>
        </w:r>
        <w:r w:rsidRPr="00D43EBF">
          <w:rPr>
            <w:rFonts w:ascii="Times New Roman" w:eastAsia="Times New Roman" w:hAnsi="Times New Roman" w:cs="Times New Roman"/>
          </w:rPr>
          <w:t> 1). Otulfi</w:t>
        </w:r>
        <w:r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sa má podať v 0. a 4. týždni, a potom každých 12 týždňov.</w:t>
        </w:r>
      </w:ins>
    </w:p>
    <w:p w14:paraId="282D2D34" w14:textId="77777777" w:rsidR="00A33014" w:rsidRPr="00D43EBF" w:rsidRDefault="00A33014" w:rsidP="00A33014">
      <w:pPr>
        <w:widowControl/>
        <w:spacing w:after="0" w:line="240" w:lineRule="auto"/>
        <w:rPr>
          <w:ins w:id="168" w:author="Author"/>
          <w:rFonts w:ascii="Times New Roman" w:hAnsi="Times New Roman" w:cs="Times New Roman"/>
        </w:rPr>
      </w:pPr>
    </w:p>
    <w:p w14:paraId="682BFD21" w14:textId="77777777" w:rsidR="00A33014" w:rsidRPr="00D43EBF" w:rsidRDefault="00A33014" w:rsidP="00A33014">
      <w:pPr>
        <w:keepNext/>
        <w:keepLines/>
        <w:widowControl/>
        <w:spacing w:after="0" w:line="240" w:lineRule="auto"/>
        <w:ind w:left="1134" w:hanging="1134"/>
        <w:rPr>
          <w:ins w:id="169" w:author="Author"/>
          <w:rFonts w:ascii="Times New Roman" w:eastAsia="Times New Roman" w:hAnsi="Times New Roman" w:cs="Times New Roman"/>
        </w:rPr>
      </w:pPr>
      <w:ins w:id="170" w:author="Author">
        <w:r w:rsidRPr="00D43EBF">
          <w:rPr>
            <w:rFonts w:ascii="Times New Roman" w:eastAsia="Times New Roman" w:hAnsi="Times New Roman" w:cs="Times New Roman"/>
            <w:i/>
          </w:rPr>
          <w:t>Tabuľka 1:</w:t>
        </w:r>
        <w:r w:rsidRPr="00D43EBF">
          <w:rPr>
            <w:rFonts w:ascii="Times New Roman" w:eastAsia="Times New Roman" w:hAnsi="Times New Roman" w:cs="Times New Roman"/>
            <w:i/>
          </w:rPr>
          <w:tab/>
          <w:t xml:space="preserve">Odporúčaná dávka lieku </w:t>
        </w:r>
        <w:r w:rsidRPr="00D43EBF">
          <w:rPr>
            <w:rFonts w:ascii="Times New Roman" w:eastAsia="Times New Roman" w:hAnsi="Times New Roman" w:cs="Times New Roman"/>
            <w:i/>
            <w:iCs/>
          </w:rPr>
          <w:t>Otulfi</w:t>
        </w:r>
        <w:r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i/>
          </w:rPr>
          <w:t>pre psoriázu u pediatrických pacientov</w:t>
        </w:r>
      </w:ins>
    </w:p>
    <w:tbl>
      <w:tblPr>
        <w:tblW w:w="9072" w:type="dxa"/>
        <w:tblLayout w:type="fixed"/>
        <w:tblLook w:val="01E0" w:firstRow="1" w:lastRow="1" w:firstColumn="1" w:lastColumn="1" w:noHBand="0" w:noVBand="0"/>
      </w:tblPr>
      <w:tblGrid>
        <w:gridCol w:w="5066"/>
        <w:gridCol w:w="4006"/>
      </w:tblGrid>
      <w:tr w:rsidR="00A33014" w:rsidRPr="00D43EBF" w14:paraId="0801C6B6" w14:textId="77777777" w:rsidTr="00253BA8">
        <w:trPr>
          <w:ins w:id="171" w:author="Author"/>
        </w:trPr>
        <w:tc>
          <w:tcPr>
            <w:tcW w:w="5066" w:type="dxa"/>
            <w:tcBorders>
              <w:top w:val="single" w:sz="4" w:space="0" w:color="000000"/>
              <w:left w:val="single" w:sz="4" w:space="0" w:color="000000"/>
              <w:bottom w:val="single" w:sz="4" w:space="0" w:color="000000"/>
              <w:right w:val="single" w:sz="4" w:space="0" w:color="000000"/>
            </w:tcBorders>
          </w:tcPr>
          <w:p w14:paraId="7A9AC1A3" w14:textId="77777777" w:rsidR="00A33014" w:rsidRPr="00D43EBF" w:rsidRDefault="00A33014" w:rsidP="00A33014">
            <w:pPr>
              <w:keepNext/>
              <w:keepLines/>
              <w:widowControl/>
              <w:spacing w:after="0" w:line="240" w:lineRule="auto"/>
              <w:jc w:val="center"/>
              <w:rPr>
                <w:ins w:id="172" w:author="Author"/>
                <w:rFonts w:ascii="Times New Roman" w:eastAsia="Times New Roman" w:hAnsi="Times New Roman" w:cs="Times New Roman"/>
              </w:rPr>
            </w:pPr>
            <w:ins w:id="173" w:author="Author">
              <w:r w:rsidRPr="00D43EBF">
                <w:rPr>
                  <w:rFonts w:ascii="Times New Roman" w:eastAsia="Times New Roman" w:hAnsi="Times New Roman" w:cs="Times New Roman"/>
                  <w:b/>
                  <w:bCs/>
                </w:rPr>
                <w:t>Telesná hmotnosť v čase dávkovania</w:t>
              </w:r>
            </w:ins>
          </w:p>
        </w:tc>
        <w:tc>
          <w:tcPr>
            <w:tcW w:w="4006" w:type="dxa"/>
            <w:tcBorders>
              <w:top w:val="single" w:sz="4" w:space="0" w:color="000000"/>
              <w:left w:val="single" w:sz="4" w:space="0" w:color="000000"/>
              <w:bottom w:val="single" w:sz="4" w:space="0" w:color="000000"/>
              <w:right w:val="single" w:sz="4" w:space="0" w:color="000000"/>
            </w:tcBorders>
          </w:tcPr>
          <w:p w14:paraId="1E038493" w14:textId="77777777" w:rsidR="00A33014" w:rsidRPr="00D43EBF" w:rsidRDefault="00A33014" w:rsidP="00A33014">
            <w:pPr>
              <w:keepNext/>
              <w:keepLines/>
              <w:widowControl/>
              <w:spacing w:after="0" w:line="240" w:lineRule="auto"/>
              <w:jc w:val="center"/>
              <w:rPr>
                <w:ins w:id="174" w:author="Author"/>
                <w:rFonts w:ascii="Times New Roman" w:eastAsia="Times New Roman" w:hAnsi="Times New Roman" w:cs="Times New Roman"/>
              </w:rPr>
            </w:pPr>
            <w:ins w:id="175" w:author="Author">
              <w:r w:rsidRPr="00D43EBF">
                <w:rPr>
                  <w:rFonts w:ascii="Times New Roman" w:eastAsia="Times New Roman" w:hAnsi="Times New Roman" w:cs="Times New Roman"/>
                  <w:b/>
                  <w:bCs/>
                </w:rPr>
                <w:t>Odporúčaná dávka</w:t>
              </w:r>
            </w:ins>
          </w:p>
        </w:tc>
      </w:tr>
      <w:tr w:rsidR="00A33014" w:rsidRPr="00D43EBF" w14:paraId="17140E7A" w14:textId="77777777" w:rsidTr="00253BA8">
        <w:trPr>
          <w:ins w:id="176" w:author="Author"/>
        </w:trPr>
        <w:tc>
          <w:tcPr>
            <w:tcW w:w="5066" w:type="dxa"/>
            <w:tcBorders>
              <w:top w:val="single" w:sz="4" w:space="0" w:color="000000"/>
              <w:left w:val="single" w:sz="4" w:space="0" w:color="000000"/>
              <w:bottom w:val="single" w:sz="4" w:space="0" w:color="000000"/>
              <w:right w:val="single" w:sz="4" w:space="0" w:color="000000"/>
            </w:tcBorders>
          </w:tcPr>
          <w:p w14:paraId="4730D649" w14:textId="11C43D83" w:rsidR="00A33014" w:rsidRPr="00D43EBF" w:rsidRDefault="00A33014" w:rsidP="00A33014">
            <w:pPr>
              <w:keepNext/>
              <w:keepLines/>
              <w:widowControl/>
              <w:spacing w:after="0" w:line="240" w:lineRule="auto"/>
              <w:jc w:val="center"/>
              <w:rPr>
                <w:ins w:id="177" w:author="Author"/>
                <w:rFonts w:ascii="Times New Roman" w:eastAsia="Times New Roman" w:hAnsi="Times New Roman" w:cs="Times New Roman"/>
              </w:rPr>
            </w:pPr>
            <w:ins w:id="178" w:author="Author">
              <w:r w:rsidRPr="00D43EBF">
                <w:rPr>
                  <w:rFonts w:ascii="Times New Roman" w:eastAsia="Times New Roman" w:hAnsi="Times New Roman" w:cs="Times New Roman"/>
                </w:rPr>
                <w:t>&lt; 60 kg</w:t>
              </w:r>
              <w:r w:rsidR="00253BA8" w:rsidRPr="00D43EBF">
                <w:rPr>
                  <w:rFonts w:ascii="Times New Roman" w:eastAsia="Times New Roman" w:hAnsi="Times New Roman" w:cs="Times New Roman"/>
                </w:rPr>
                <w:t>*</w:t>
              </w:r>
            </w:ins>
          </w:p>
        </w:tc>
        <w:tc>
          <w:tcPr>
            <w:tcW w:w="4006" w:type="dxa"/>
            <w:tcBorders>
              <w:top w:val="single" w:sz="4" w:space="0" w:color="000000"/>
              <w:left w:val="single" w:sz="4" w:space="0" w:color="000000"/>
              <w:bottom w:val="single" w:sz="4" w:space="0" w:color="000000"/>
              <w:right w:val="single" w:sz="4" w:space="0" w:color="000000"/>
            </w:tcBorders>
          </w:tcPr>
          <w:p w14:paraId="379981C4" w14:textId="79B20D31" w:rsidR="00A33014" w:rsidRPr="00D43EBF" w:rsidRDefault="00253BA8" w:rsidP="00A33014">
            <w:pPr>
              <w:keepNext/>
              <w:keepLines/>
              <w:widowControl/>
              <w:spacing w:after="0" w:line="240" w:lineRule="auto"/>
              <w:jc w:val="center"/>
              <w:rPr>
                <w:ins w:id="179" w:author="Author"/>
                <w:rFonts w:ascii="Times New Roman" w:eastAsia="Times New Roman" w:hAnsi="Times New Roman" w:cs="Times New Roman"/>
              </w:rPr>
            </w:pPr>
            <w:ins w:id="180" w:author="Author">
              <w:r w:rsidRPr="00D43EBF">
                <w:rPr>
                  <w:rFonts w:ascii="Times New Roman" w:eastAsia="Times New Roman" w:hAnsi="Times New Roman" w:cs="Times New Roman"/>
                </w:rPr>
                <w:t>-</w:t>
              </w:r>
            </w:ins>
          </w:p>
        </w:tc>
      </w:tr>
      <w:tr w:rsidR="00A33014" w:rsidRPr="00D43EBF" w14:paraId="5CBF9D56" w14:textId="77777777" w:rsidTr="00253BA8">
        <w:trPr>
          <w:ins w:id="181" w:author="Author"/>
        </w:trPr>
        <w:tc>
          <w:tcPr>
            <w:tcW w:w="5066" w:type="dxa"/>
            <w:tcBorders>
              <w:top w:val="single" w:sz="4" w:space="0" w:color="000000"/>
              <w:left w:val="single" w:sz="4" w:space="0" w:color="000000"/>
              <w:bottom w:val="single" w:sz="4" w:space="0" w:color="000000"/>
              <w:right w:val="single" w:sz="4" w:space="0" w:color="000000"/>
            </w:tcBorders>
          </w:tcPr>
          <w:p w14:paraId="777C22BA" w14:textId="77777777" w:rsidR="00A33014" w:rsidRPr="00D43EBF" w:rsidRDefault="00A33014" w:rsidP="00A33014">
            <w:pPr>
              <w:keepNext/>
              <w:keepLines/>
              <w:widowControl/>
              <w:spacing w:after="0" w:line="240" w:lineRule="auto"/>
              <w:jc w:val="center"/>
              <w:rPr>
                <w:ins w:id="182" w:author="Author"/>
                <w:rFonts w:ascii="Times New Roman" w:eastAsia="Times New Roman" w:hAnsi="Times New Roman" w:cs="Times New Roman"/>
              </w:rPr>
            </w:pPr>
            <w:ins w:id="183" w:author="Author">
              <w:r w:rsidRPr="00D43EBF">
                <w:rPr>
                  <w:rFonts w:ascii="Times New Roman" w:eastAsia="Times New Roman" w:hAnsi="Times New Roman" w:cs="Times New Roman"/>
                </w:rPr>
                <w:t>≥ 60 – ≤ 100 kg</w:t>
              </w:r>
            </w:ins>
          </w:p>
        </w:tc>
        <w:tc>
          <w:tcPr>
            <w:tcW w:w="4006" w:type="dxa"/>
            <w:tcBorders>
              <w:top w:val="single" w:sz="4" w:space="0" w:color="000000"/>
              <w:left w:val="single" w:sz="4" w:space="0" w:color="000000"/>
              <w:bottom w:val="single" w:sz="4" w:space="0" w:color="000000"/>
              <w:right w:val="single" w:sz="4" w:space="0" w:color="000000"/>
            </w:tcBorders>
          </w:tcPr>
          <w:p w14:paraId="704D338D" w14:textId="77777777" w:rsidR="00A33014" w:rsidRPr="00D43EBF" w:rsidRDefault="00A33014" w:rsidP="00A33014">
            <w:pPr>
              <w:keepNext/>
              <w:keepLines/>
              <w:widowControl/>
              <w:spacing w:after="0" w:line="240" w:lineRule="auto"/>
              <w:jc w:val="center"/>
              <w:rPr>
                <w:ins w:id="184" w:author="Author"/>
                <w:rFonts w:ascii="Times New Roman" w:eastAsia="Times New Roman" w:hAnsi="Times New Roman" w:cs="Times New Roman"/>
              </w:rPr>
            </w:pPr>
            <w:ins w:id="185" w:author="Author">
              <w:r w:rsidRPr="00D43EBF">
                <w:rPr>
                  <w:rFonts w:ascii="Times New Roman" w:eastAsia="Times New Roman" w:hAnsi="Times New Roman" w:cs="Times New Roman"/>
                </w:rPr>
                <w:t>45 mg</w:t>
              </w:r>
            </w:ins>
          </w:p>
        </w:tc>
      </w:tr>
      <w:tr w:rsidR="00A33014" w:rsidRPr="00D43EBF" w14:paraId="557FB99C" w14:textId="77777777" w:rsidTr="00253BA8">
        <w:trPr>
          <w:ins w:id="186" w:author="Author"/>
        </w:trPr>
        <w:tc>
          <w:tcPr>
            <w:tcW w:w="5066" w:type="dxa"/>
            <w:tcBorders>
              <w:top w:val="single" w:sz="4" w:space="0" w:color="000000"/>
              <w:left w:val="single" w:sz="4" w:space="0" w:color="000000"/>
              <w:bottom w:val="single" w:sz="4" w:space="0" w:color="000000"/>
              <w:right w:val="single" w:sz="4" w:space="0" w:color="000000"/>
            </w:tcBorders>
          </w:tcPr>
          <w:p w14:paraId="3E03C27C" w14:textId="77777777" w:rsidR="00A33014" w:rsidRPr="00D43EBF" w:rsidRDefault="00A33014" w:rsidP="00A33014">
            <w:pPr>
              <w:keepNext/>
              <w:keepLines/>
              <w:widowControl/>
              <w:spacing w:after="0" w:line="240" w:lineRule="auto"/>
              <w:jc w:val="center"/>
              <w:rPr>
                <w:ins w:id="187" w:author="Author"/>
                <w:rFonts w:ascii="Times New Roman" w:eastAsia="Times New Roman" w:hAnsi="Times New Roman" w:cs="Times New Roman"/>
              </w:rPr>
            </w:pPr>
            <w:ins w:id="188" w:author="Author">
              <w:r w:rsidRPr="00D43EBF">
                <w:rPr>
                  <w:rFonts w:ascii="Times New Roman" w:eastAsia="Times New Roman" w:hAnsi="Times New Roman" w:cs="Times New Roman"/>
                </w:rPr>
                <w:t>&gt; 100 kg</w:t>
              </w:r>
            </w:ins>
          </w:p>
        </w:tc>
        <w:tc>
          <w:tcPr>
            <w:tcW w:w="4006" w:type="dxa"/>
            <w:tcBorders>
              <w:top w:val="single" w:sz="4" w:space="0" w:color="000000"/>
              <w:left w:val="single" w:sz="4" w:space="0" w:color="000000"/>
              <w:bottom w:val="single" w:sz="4" w:space="0" w:color="000000"/>
              <w:right w:val="single" w:sz="4" w:space="0" w:color="000000"/>
            </w:tcBorders>
          </w:tcPr>
          <w:p w14:paraId="3148EB82" w14:textId="77777777" w:rsidR="00A33014" w:rsidRPr="00D43EBF" w:rsidRDefault="00A33014" w:rsidP="00A33014">
            <w:pPr>
              <w:keepNext/>
              <w:keepLines/>
              <w:widowControl/>
              <w:spacing w:after="0" w:line="240" w:lineRule="auto"/>
              <w:jc w:val="center"/>
              <w:rPr>
                <w:ins w:id="189" w:author="Author"/>
                <w:rFonts w:ascii="Times New Roman" w:eastAsia="Times New Roman" w:hAnsi="Times New Roman" w:cs="Times New Roman"/>
              </w:rPr>
            </w:pPr>
            <w:ins w:id="190" w:author="Author">
              <w:r w:rsidRPr="00D43EBF">
                <w:rPr>
                  <w:rFonts w:ascii="Times New Roman" w:eastAsia="Times New Roman" w:hAnsi="Times New Roman" w:cs="Times New Roman"/>
                </w:rPr>
                <w:t>90 mg</w:t>
              </w:r>
            </w:ins>
          </w:p>
        </w:tc>
      </w:tr>
    </w:tbl>
    <w:p w14:paraId="20007848" w14:textId="3A63C066" w:rsidR="00A33014" w:rsidRPr="00A22594" w:rsidRDefault="00253BA8" w:rsidP="00A33014">
      <w:pPr>
        <w:keepNext/>
        <w:widowControl/>
        <w:spacing w:after="0" w:line="240" w:lineRule="auto"/>
        <w:rPr>
          <w:ins w:id="191" w:author="Author"/>
          <w:rFonts w:ascii="Times New Roman" w:hAnsi="Times New Roman" w:cs="Times New Roman"/>
          <w:rPrChange w:id="192" w:author="Author">
            <w:rPr>
              <w:ins w:id="193" w:author="Author"/>
              <w:rFonts w:ascii="Times New Roman" w:hAnsi="Times New Roman" w:cs="Times New Roman"/>
              <w:sz w:val="20"/>
              <w:szCs w:val="20"/>
            </w:rPr>
          </w:rPrChange>
        </w:rPr>
      </w:pPr>
      <w:ins w:id="194" w:author="Author">
        <w:r w:rsidRPr="00A22594">
          <w:rPr>
            <w:rFonts w:ascii="Times New Roman" w:hAnsi="Times New Roman" w:cs="Times New Roman"/>
            <w:rPrChange w:id="195" w:author="Author">
              <w:rPr>
                <w:rFonts w:ascii="Times New Roman" w:hAnsi="Times New Roman" w:cs="Times New Roman"/>
                <w:sz w:val="20"/>
                <w:szCs w:val="20"/>
              </w:rPr>
            </w:rPrChange>
          </w:rPr>
          <w:t>*</w:t>
        </w:r>
        <w:r w:rsidR="00223CFD" w:rsidRPr="00A22594">
          <w:rPr>
            <w:sz w:val="24"/>
            <w:szCs w:val="24"/>
            <w:rPrChange w:id="196" w:author="Author">
              <w:rPr/>
            </w:rPrChange>
          </w:rPr>
          <w:t xml:space="preserve"> </w:t>
        </w:r>
        <w:r w:rsidR="00223CFD" w:rsidRPr="00A22594">
          <w:rPr>
            <w:rFonts w:ascii="Times New Roman" w:hAnsi="Times New Roman" w:cs="Times New Roman"/>
            <w:rPrChange w:id="197" w:author="Author">
              <w:rPr>
                <w:rFonts w:ascii="Times New Roman" w:hAnsi="Times New Roman" w:cs="Times New Roman"/>
                <w:sz w:val="20"/>
                <w:szCs w:val="20"/>
              </w:rPr>
            </w:rPrChange>
          </w:rPr>
          <w:t>Pre pediatrických pacientov, ktorí potrebujú podať menej ako plnú dávku 45 mg, je k dispozícii injekčná liekovka s obsahom 45 mg.</w:t>
        </w:r>
        <w:r w:rsidR="00223CFD" w:rsidRPr="00D43EBF">
          <w:t xml:space="preserve"> </w:t>
        </w:r>
        <w:r w:rsidR="00223CFD" w:rsidRPr="00D43EBF">
          <w:rPr>
            <w:rFonts w:ascii="Times New Roman" w:hAnsi="Times New Roman" w:cs="Times New Roman"/>
          </w:rPr>
          <w:t xml:space="preserve">Na dávkovanie u pediatrických pacientov s telesnou hmotnosťou nižšou ako 60 kg sa musí použiť injekčný roztok Otulfi v injekčnej liekovke. Dávkovanie nájdete v časti 4.2 v súhrne charakteristických vlastností lieku Otulfi v naplnenej injekčnej striekačke a </w:t>
        </w:r>
        <w:r w:rsidR="0025780A">
          <w:rPr>
            <w:rFonts w:ascii="Times New Roman" w:hAnsi="Times New Roman" w:cs="Times New Roman"/>
          </w:rPr>
          <w:t xml:space="preserve">v </w:t>
        </w:r>
        <w:r w:rsidR="00223CFD" w:rsidRPr="00D43EBF">
          <w:rPr>
            <w:rFonts w:ascii="Times New Roman" w:hAnsi="Times New Roman" w:cs="Times New Roman"/>
          </w:rPr>
          <w:t>injekčnej liekovke, tabuľka 2.</w:t>
        </w:r>
      </w:ins>
    </w:p>
    <w:p w14:paraId="3F55C059" w14:textId="77777777" w:rsidR="00A33014" w:rsidRPr="00D43EBF" w:rsidRDefault="00A33014" w:rsidP="00A33014">
      <w:pPr>
        <w:widowControl/>
        <w:spacing w:after="0" w:line="240" w:lineRule="auto"/>
        <w:rPr>
          <w:ins w:id="198" w:author="Author"/>
          <w:rFonts w:ascii="Times New Roman" w:hAnsi="Times New Roman" w:cs="Times New Roman"/>
        </w:rPr>
      </w:pPr>
    </w:p>
    <w:p w14:paraId="57C0E11C" w14:textId="77777777" w:rsidR="00A33014" w:rsidRPr="00D43EBF" w:rsidRDefault="00A33014" w:rsidP="00A33014">
      <w:pPr>
        <w:widowControl/>
        <w:spacing w:after="0" w:line="240" w:lineRule="auto"/>
        <w:rPr>
          <w:ins w:id="199" w:author="Author"/>
          <w:rFonts w:ascii="Times New Roman" w:eastAsia="Times New Roman" w:hAnsi="Times New Roman" w:cs="Times New Roman"/>
        </w:rPr>
      </w:pPr>
      <w:ins w:id="200" w:author="Author">
        <w:r w:rsidRPr="00D43EBF">
          <w:rPr>
            <w:rFonts w:ascii="Times New Roman" w:eastAsia="Times New Roman" w:hAnsi="Times New Roman" w:cs="Times New Roman"/>
          </w:rPr>
          <w:t>U pacientov, u ktorých sa nedostavila klinická odpoveď ani po 28 týždňoch liečby, treba uvažovať o prerušení terapie.</w:t>
        </w:r>
      </w:ins>
    </w:p>
    <w:p w14:paraId="1D88D3A7" w14:textId="77777777" w:rsidR="00A33014" w:rsidRPr="00D43EBF" w:rsidRDefault="00A33014" w:rsidP="00A33014">
      <w:pPr>
        <w:widowControl/>
        <w:spacing w:after="0" w:line="240" w:lineRule="auto"/>
        <w:rPr>
          <w:ins w:id="201" w:author="Author"/>
          <w:rFonts w:ascii="Times New Roman" w:hAnsi="Times New Roman" w:cs="Times New Roman"/>
        </w:rPr>
      </w:pPr>
    </w:p>
    <w:p w14:paraId="252C7766" w14:textId="77777777" w:rsidR="00A33014" w:rsidRPr="00D43EBF" w:rsidRDefault="00A33014" w:rsidP="00A33014">
      <w:pPr>
        <w:widowControl/>
        <w:spacing w:after="0" w:line="240" w:lineRule="auto"/>
        <w:rPr>
          <w:ins w:id="202" w:author="Author"/>
          <w:rFonts w:ascii="Times New Roman" w:hAnsi="Times New Roman" w:cs="Times New Roman"/>
          <w:u w:val="single"/>
        </w:rPr>
      </w:pPr>
      <w:ins w:id="203" w:author="Author">
        <w:r w:rsidRPr="00D43EBF">
          <w:rPr>
            <w:rFonts w:ascii="Times New Roman" w:hAnsi="Times New Roman" w:cs="Times New Roman"/>
            <w:u w:val="single"/>
          </w:rPr>
          <w:t>Dospelí</w:t>
        </w:r>
      </w:ins>
    </w:p>
    <w:p w14:paraId="35ED53B4" w14:textId="77777777" w:rsidR="00A33014" w:rsidRPr="00D43EBF" w:rsidRDefault="00A33014" w:rsidP="00A33014">
      <w:pPr>
        <w:widowControl/>
        <w:spacing w:after="0" w:line="240" w:lineRule="auto"/>
        <w:rPr>
          <w:ins w:id="204" w:author="Author"/>
          <w:rFonts w:ascii="Times New Roman" w:eastAsia="Times New Roman" w:hAnsi="Times New Roman" w:cs="Times New Roman"/>
        </w:rPr>
      </w:pPr>
      <w:ins w:id="205" w:author="Author">
        <w:r w:rsidRPr="00D43EBF">
          <w:rPr>
            <w:rFonts w:ascii="Times New Roman" w:eastAsia="Times New Roman" w:hAnsi="Times New Roman" w:cs="Times New Roman"/>
            <w:u w:val="single" w:color="000000"/>
          </w:rPr>
          <w:t>Crohnova choroba</w:t>
        </w:r>
      </w:ins>
    </w:p>
    <w:p w14:paraId="6CB0FD73" w14:textId="77777777" w:rsidR="00A33014" w:rsidRPr="00D43EBF" w:rsidRDefault="00A33014" w:rsidP="00A33014">
      <w:pPr>
        <w:widowControl/>
        <w:spacing w:after="0" w:line="240" w:lineRule="auto"/>
        <w:rPr>
          <w:ins w:id="206" w:author="Author"/>
          <w:rFonts w:ascii="Times New Roman" w:eastAsia="Times New Roman" w:hAnsi="Times New Roman" w:cs="Times New Roman"/>
        </w:rPr>
      </w:pPr>
      <w:ins w:id="207" w:author="Author">
        <w:r w:rsidRPr="00D43EBF">
          <w:rPr>
            <w:rFonts w:ascii="Times New Roman" w:eastAsia="Times New Roman" w:hAnsi="Times New Roman" w:cs="Times New Roman"/>
          </w:rPr>
          <w:t>V liečebnom režime sa prvá dávka lieku Otulfi</w:t>
        </w:r>
        <w:r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podáva intravenózne. Dávkovanie pri režime intravenózneho podávania, pozri časť 4.2 v SPC Otulfi</w:t>
        </w:r>
        <w:r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130 mg koncentrát na infúzny roztok.</w:t>
        </w:r>
      </w:ins>
    </w:p>
    <w:p w14:paraId="5CF8158B" w14:textId="77777777" w:rsidR="00A33014" w:rsidRPr="00D43EBF" w:rsidRDefault="00A33014" w:rsidP="00A33014">
      <w:pPr>
        <w:widowControl/>
        <w:spacing w:after="0" w:line="240" w:lineRule="auto"/>
        <w:rPr>
          <w:ins w:id="208" w:author="Author"/>
          <w:rFonts w:ascii="Times New Roman" w:hAnsi="Times New Roman" w:cs="Times New Roman"/>
        </w:rPr>
      </w:pPr>
    </w:p>
    <w:p w14:paraId="345F5D93" w14:textId="77777777" w:rsidR="00A33014" w:rsidRPr="00D43EBF" w:rsidRDefault="00A33014" w:rsidP="00A33014">
      <w:pPr>
        <w:widowControl/>
        <w:spacing w:after="0" w:line="240" w:lineRule="auto"/>
        <w:rPr>
          <w:ins w:id="209" w:author="Author"/>
          <w:rFonts w:ascii="Times New Roman" w:eastAsia="Times New Roman" w:hAnsi="Times New Roman" w:cs="Times New Roman"/>
        </w:rPr>
      </w:pPr>
      <w:ins w:id="210" w:author="Author">
        <w:r w:rsidRPr="00D43EBF">
          <w:rPr>
            <w:rFonts w:ascii="Times New Roman" w:eastAsia="Times New Roman" w:hAnsi="Times New Roman" w:cs="Times New Roman"/>
          </w:rPr>
          <w:t>Prvé subkutánne podanie 90 mg lieku Otulfi</w:t>
        </w:r>
        <w:r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sa má uskutočniť v 8. týždni po intravenóznej dávke. Po tomto sa odporúča dávkovanie každých 12 týždňov.</w:t>
        </w:r>
      </w:ins>
    </w:p>
    <w:p w14:paraId="49958F58" w14:textId="77777777" w:rsidR="00A33014" w:rsidRPr="00D43EBF" w:rsidRDefault="00A33014" w:rsidP="00A33014">
      <w:pPr>
        <w:widowControl/>
        <w:spacing w:after="0" w:line="240" w:lineRule="auto"/>
        <w:rPr>
          <w:ins w:id="211" w:author="Author"/>
          <w:rFonts w:ascii="Times New Roman" w:hAnsi="Times New Roman" w:cs="Times New Roman"/>
        </w:rPr>
      </w:pPr>
    </w:p>
    <w:p w14:paraId="09A8ECA0" w14:textId="77777777" w:rsidR="00A33014" w:rsidRPr="00D43EBF" w:rsidRDefault="00A33014" w:rsidP="00A33014">
      <w:pPr>
        <w:widowControl/>
        <w:spacing w:after="0" w:line="240" w:lineRule="auto"/>
        <w:rPr>
          <w:ins w:id="212" w:author="Author"/>
          <w:rFonts w:ascii="Times New Roman" w:eastAsia="Times New Roman" w:hAnsi="Times New Roman" w:cs="Times New Roman"/>
        </w:rPr>
      </w:pPr>
      <w:ins w:id="213" w:author="Author">
        <w:r w:rsidRPr="00D43EBF">
          <w:rPr>
            <w:rFonts w:ascii="Times New Roman" w:eastAsia="Times New Roman" w:hAnsi="Times New Roman" w:cs="Times New Roman"/>
          </w:rPr>
          <w:t>Pacienti, ktorí nemali primeranú odpoveď v 8. týždni po prvej subkutánnej dávke, môžu v tom čase dostať druhú subkutánnu dávku (pozri časť 5.1).</w:t>
        </w:r>
      </w:ins>
    </w:p>
    <w:p w14:paraId="308A7ECF" w14:textId="77777777" w:rsidR="00A33014" w:rsidRPr="00D43EBF" w:rsidRDefault="00A33014" w:rsidP="00A33014">
      <w:pPr>
        <w:widowControl/>
        <w:spacing w:after="0" w:line="240" w:lineRule="auto"/>
        <w:rPr>
          <w:ins w:id="214" w:author="Author"/>
          <w:rFonts w:ascii="Times New Roman" w:hAnsi="Times New Roman" w:cs="Times New Roman"/>
        </w:rPr>
      </w:pPr>
    </w:p>
    <w:p w14:paraId="4C2F8604" w14:textId="77777777" w:rsidR="00A33014" w:rsidRPr="00D43EBF" w:rsidRDefault="00A33014" w:rsidP="00A33014">
      <w:pPr>
        <w:widowControl/>
        <w:spacing w:after="0" w:line="240" w:lineRule="auto"/>
        <w:rPr>
          <w:ins w:id="215" w:author="Author"/>
          <w:rFonts w:ascii="Times New Roman" w:eastAsia="Times New Roman" w:hAnsi="Times New Roman" w:cs="Times New Roman"/>
        </w:rPr>
      </w:pPr>
      <w:ins w:id="216" w:author="Author">
        <w:r w:rsidRPr="00D43EBF">
          <w:rPr>
            <w:rFonts w:ascii="Times New Roman" w:eastAsia="Times New Roman" w:hAnsi="Times New Roman" w:cs="Times New Roman"/>
          </w:rPr>
          <w:t>Pacienti, ktorí stratia odpoveď pri dávkovaní každých 12 týždňov, môžu mať prínos zo zvýšenia frekvencie dávkovania na každých 8 týždňov (pozri časť 5.1, časť 5.2).</w:t>
        </w:r>
      </w:ins>
    </w:p>
    <w:p w14:paraId="563537D8" w14:textId="77777777" w:rsidR="00A33014" w:rsidRPr="00D43EBF" w:rsidRDefault="00A33014" w:rsidP="00A33014">
      <w:pPr>
        <w:widowControl/>
        <w:spacing w:after="0" w:line="240" w:lineRule="auto"/>
        <w:rPr>
          <w:ins w:id="217" w:author="Author"/>
          <w:rFonts w:ascii="Times New Roman" w:hAnsi="Times New Roman" w:cs="Times New Roman"/>
        </w:rPr>
      </w:pPr>
    </w:p>
    <w:p w14:paraId="52AC44FD" w14:textId="77777777" w:rsidR="00A33014" w:rsidRPr="00D43EBF" w:rsidRDefault="00A33014" w:rsidP="00A33014">
      <w:pPr>
        <w:widowControl/>
        <w:spacing w:after="0" w:line="240" w:lineRule="auto"/>
        <w:rPr>
          <w:ins w:id="218" w:author="Author"/>
          <w:rFonts w:ascii="Times New Roman" w:eastAsia="Times New Roman" w:hAnsi="Times New Roman" w:cs="Times New Roman"/>
        </w:rPr>
      </w:pPr>
      <w:ins w:id="219" w:author="Author">
        <w:r w:rsidRPr="00D43EBF">
          <w:rPr>
            <w:rFonts w:ascii="Times New Roman" w:eastAsia="Times New Roman" w:hAnsi="Times New Roman" w:cs="Times New Roman"/>
          </w:rPr>
          <w:t>U pacientov môže byť dávkovanie následne každých 8 týždňov alebo každých 12 týždňov, podľa klinického posúdenia (pozri časť 5.1).</w:t>
        </w:r>
      </w:ins>
    </w:p>
    <w:p w14:paraId="35DF90DA" w14:textId="77777777" w:rsidR="00A33014" w:rsidRPr="00D43EBF" w:rsidRDefault="00A33014" w:rsidP="00A33014">
      <w:pPr>
        <w:widowControl/>
        <w:spacing w:after="0" w:line="240" w:lineRule="auto"/>
        <w:rPr>
          <w:ins w:id="220" w:author="Author"/>
          <w:rFonts w:ascii="Times New Roman" w:hAnsi="Times New Roman" w:cs="Times New Roman"/>
        </w:rPr>
      </w:pPr>
    </w:p>
    <w:p w14:paraId="5CC4C719" w14:textId="77777777" w:rsidR="00A33014" w:rsidRPr="00D43EBF" w:rsidRDefault="00A33014" w:rsidP="00A33014">
      <w:pPr>
        <w:widowControl/>
        <w:spacing w:after="0" w:line="240" w:lineRule="auto"/>
        <w:rPr>
          <w:ins w:id="221" w:author="Author"/>
          <w:rFonts w:ascii="Times New Roman" w:eastAsia="Times New Roman" w:hAnsi="Times New Roman" w:cs="Times New Roman"/>
        </w:rPr>
      </w:pPr>
      <w:ins w:id="222" w:author="Author">
        <w:r w:rsidRPr="00D43EBF">
          <w:rPr>
            <w:rFonts w:ascii="Times New Roman" w:eastAsia="Times New Roman" w:hAnsi="Times New Roman" w:cs="Times New Roman"/>
          </w:rPr>
          <w:t>Ukončenie liečby sa má zvážiť u pacientov, u ktorých sa nezaznamená žiadny terapeutický prínos do 16 týždňov po i.v. indukčnej dávke alebo 16 týždňov po zmene na udržiavaciu dávku každých 8 týždňov.</w:t>
        </w:r>
      </w:ins>
    </w:p>
    <w:p w14:paraId="0416E400" w14:textId="77777777" w:rsidR="00A33014" w:rsidRPr="00D43EBF" w:rsidRDefault="00A33014" w:rsidP="00A33014">
      <w:pPr>
        <w:widowControl/>
        <w:spacing w:after="0" w:line="240" w:lineRule="auto"/>
        <w:rPr>
          <w:ins w:id="223" w:author="Author"/>
          <w:rFonts w:ascii="Times New Roman" w:hAnsi="Times New Roman" w:cs="Times New Roman"/>
        </w:rPr>
      </w:pPr>
    </w:p>
    <w:p w14:paraId="7D358646" w14:textId="77777777" w:rsidR="00A33014" w:rsidRPr="00D43EBF" w:rsidRDefault="00A33014" w:rsidP="00A33014">
      <w:pPr>
        <w:widowControl/>
        <w:spacing w:after="0" w:line="240" w:lineRule="auto"/>
        <w:rPr>
          <w:ins w:id="224" w:author="Author"/>
          <w:rFonts w:ascii="Times New Roman" w:eastAsia="Times New Roman" w:hAnsi="Times New Roman" w:cs="Times New Roman"/>
        </w:rPr>
      </w:pPr>
      <w:ins w:id="225" w:author="Author">
        <w:r w:rsidRPr="00D43EBF">
          <w:rPr>
            <w:rFonts w:ascii="Times New Roman" w:eastAsia="Times New Roman" w:hAnsi="Times New Roman" w:cs="Times New Roman"/>
          </w:rPr>
          <w:t>Počas liečby liekom Otulfi možno pokračovať podávaním imunomodulátorov a/alebo kortikosteroidov. U pacientov, ktorí odpovedali na liečbu liekom Otulfi, sa v súlade so štandardmi liečby má znížiť alebo ukončiť používanie kortikosteroidov.</w:t>
        </w:r>
      </w:ins>
    </w:p>
    <w:p w14:paraId="096D2711" w14:textId="77777777" w:rsidR="00A33014" w:rsidRPr="00D43EBF" w:rsidRDefault="00A33014" w:rsidP="00A33014">
      <w:pPr>
        <w:widowControl/>
        <w:spacing w:after="0" w:line="240" w:lineRule="auto"/>
        <w:rPr>
          <w:ins w:id="226" w:author="Author"/>
          <w:rFonts w:ascii="Times New Roman" w:hAnsi="Times New Roman" w:cs="Times New Roman"/>
        </w:rPr>
      </w:pPr>
    </w:p>
    <w:p w14:paraId="3B805F90" w14:textId="77777777" w:rsidR="00A33014" w:rsidRPr="00D43EBF" w:rsidRDefault="00A33014" w:rsidP="00A33014">
      <w:pPr>
        <w:widowControl/>
        <w:spacing w:after="0" w:line="240" w:lineRule="auto"/>
        <w:rPr>
          <w:ins w:id="227" w:author="Author"/>
          <w:rFonts w:ascii="Times New Roman" w:eastAsia="Times New Roman" w:hAnsi="Times New Roman" w:cs="Times New Roman"/>
        </w:rPr>
      </w:pPr>
      <w:ins w:id="228" w:author="Author">
        <w:r w:rsidRPr="00D43EBF">
          <w:rPr>
            <w:rFonts w:ascii="Times New Roman" w:eastAsia="Times New Roman" w:hAnsi="Times New Roman" w:cs="Times New Roman"/>
          </w:rPr>
          <w:t>Ak sa pri Crohnovej chorobe terapia preruší, obnovenie liečby so subkutánnym dávkovaním každých 8 týždňov je bezpečné a účinné.</w:t>
        </w:r>
      </w:ins>
    </w:p>
    <w:p w14:paraId="46DEED7B" w14:textId="77777777" w:rsidR="00A33014" w:rsidRPr="00D43EBF" w:rsidRDefault="00A33014" w:rsidP="00A33014">
      <w:pPr>
        <w:widowControl/>
        <w:spacing w:after="0" w:line="240" w:lineRule="auto"/>
        <w:rPr>
          <w:ins w:id="229" w:author="Author"/>
          <w:rFonts w:ascii="Times New Roman" w:hAnsi="Times New Roman" w:cs="Times New Roman"/>
        </w:rPr>
      </w:pPr>
    </w:p>
    <w:p w14:paraId="71495D2D" w14:textId="77777777" w:rsidR="00A33014" w:rsidRPr="00D43EBF" w:rsidRDefault="00A33014" w:rsidP="00A33014">
      <w:pPr>
        <w:widowControl/>
        <w:spacing w:after="0" w:line="240" w:lineRule="auto"/>
        <w:rPr>
          <w:ins w:id="230" w:author="Author"/>
          <w:rFonts w:ascii="Times New Roman" w:eastAsia="Times New Roman" w:hAnsi="Times New Roman" w:cs="Times New Roman"/>
        </w:rPr>
      </w:pPr>
      <w:ins w:id="231" w:author="Author">
        <w:r w:rsidRPr="00D43EBF">
          <w:rPr>
            <w:rFonts w:ascii="Times New Roman" w:eastAsia="Times New Roman" w:hAnsi="Times New Roman" w:cs="Times New Roman"/>
            <w:i/>
          </w:rPr>
          <w:t>Starší ľudia (vo veku ≥ 65 rokov)</w:t>
        </w:r>
      </w:ins>
    </w:p>
    <w:p w14:paraId="26886ADB" w14:textId="77777777" w:rsidR="00A33014" w:rsidRPr="00D43EBF" w:rsidRDefault="00A33014" w:rsidP="00A33014">
      <w:pPr>
        <w:widowControl/>
        <w:spacing w:after="0" w:line="240" w:lineRule="auto"/>
        <w:rPr>
          <w:ins w:id="232" w:author="Author"/>
          <w:rFonts w:ascii="Times New Roman" w:eastAsia="Times New Roman" w:hAnsi="Times New Roman" w:cs="Times New Roman"/>
        </w:rPr>
      </w:pPr>
      <w:ins w:id="233" w:author="Author">
        <w:r w:rsidRPr="00D43EBF">
          <w:rPr>
            <w:rFonts w:ascii="Times New Roman" w:eastAsia="Times New Roman" w:hAnsi="Times New Roman" w:cs="Times New Roman"/>
          </w:rPr>
          <w:t>Starším pacientom nie je potrebné upravovať dávkovanie (pozri časť 4.4).</w:t>
        </w:r>
      </w:ins>
    </w:p>
    <w:p w14:paraId="5A780F6D" w14:textId="77777777" w:rsidR="00A33014" w:rsidRPr="00D43EBF" w:rsidRDefault="00A33014" w:rsidP="00A33014">
      <w:pPr>
        <w:widowControl/>
        <w:spacing w:after="0" w:line="240" w:lineRule="auto"/>
        <w:rPr>
          <w:ins w:id="234" w:author="Author"/>
          <w:rFonts w:ascii="Times New Roman" w:hAnsi="Times New Roman" w:cs="Times New Roman"/>
        </w:rPr>
      </w:pPr>
    </w:p>
    <w:p w14:paraId="4AF4A775" w14:textId="77777777" w:rsidR="00A33014" w:rsidRPr="00D43EBF" w:rsidRDefault="00A33014" w:rsidP="00A33014">
      <w:pPr>
        <w:widowControl/>
        <w:spacing w:after="0" w:line="240" w:lineRule="auto"/>
        <w:rPr>
          <w:ins w:id="235" w:author="Author"/>
          <w:rFonts w:ascii="Times New Roman" w:eastAsia="Times New Roman" w:hAnsi="Times New Roman" w:cs="Times New Roman"/>
        </w:rPr>
      </w:pPr>
      <w:ins w:id="236" w:author="Author">
        <w:r w:rsidRPr="00D43EBF">
          <w:rPr>
            <w:rFonts w:ascii="Times New Roman" w:eastAsia="Times New Roman" w:hAnsi="Times New Roman" w:cs="Times New Roman"/>
            <w:i/>
          </w:rPr>
          <w:t>Porucha funkcie obličiek a pečene</w:t>
        </w:r>
      </w:ins>
    </w:p>
    <w:p w14:paraId="26C90BB2" w14:textId="77777777" w:rsidR="00A33014" w:rsidRPr="00D43EBF" w:rsidRDefault="00A33014" w:rsidP="00A33014">
      <w:pPr>
        <w:widowControl/>
        <w:spacing w:after="0" w:line="240" w:lineRule="auto"/>
        <w:rPr>
          <w:ins w:id="237" w:author="Author"/>
          <w:rFonts w:ascii="Times New Roman" w:eastAsia="Times New Roman" w:hAnsi="Times New Roman" w:cs="Times New Roman"/>
        </w:rPr>
      </w:pPr>
      <w:ins w:id="238" w:author="Author">
        <w:r w:rsidRPr="00D43EBF">
          <w:rPr>
            <w:rFonts w:ascii="Times New Roman" w:eastAsia="Times New Roman" w:hAnsi="Times New Roman" w:cs="Times New Roman"/>
          </w:rPr>
          <w:t>Použitie ustekinumabu sa neskúmalo v tejto populácii pacientov. Nie je možné poskytnúť žiadne odporúčania ohľadne dávkovania.</w:t>
        </w:r>
      </w:ins>
    </w:p>
    <w:p w14:paraId="09D27D7D" w14:textId="77777777" w:rsidR="00A33014" w:rsidRPr="00D43EBF" w:rsidRDefault="00A33014" w:rsidP="00A33014">
      <w:pPr>
        <w:widowControl/>
        <w:spacing w:after="0" w:line="240" w:lineRule="auto"/>
        <w:rPr>
          <w:ins w:id="239" w:author="Author"/>
          <w:rFonts w:ascii="Times New Roman" w:hAnsi="Times New Roman" w:cs="Times New Roman"/>
        </w:rPr>
      </w:pPr>
    </w:p>
    <w:p w14:paraId="6B24E55F" w14:textId="77777777" w:rsidR="00A33014" w:rsidRPr="00D43EBF" w:rsidRDefault="00A33014" w:rsidP="00A33014">
      <w:pPr>
        <w:widowControl/>
        <w:spacing w:after="0" w:line="240" w:lineRule="auto"/>
        <w:rPr>
          <w:ins w:id="240" w:author="Author"/>
          <w:rFonts w:ascii="Times New Roman" w:eastAsia="Times New Roman" w:hAnsi="Times New Roman" w:cs="Times New Roman"/>
        </w:rPr>
      </w:pPr>
      <w:ins w:id="241" w:author="Author">
        <w:r w:rsidRPr="00D43EBF">
          <w:rPr>
            <w:rFonts w:ascii="Times New Roman" w:eastAsia="Times New Roman" w:hAnsi="Times New Roman" w:cs="Times New Roman"/>
            <w:i/>
          </w:rPr>
          <w:t>Pediatrická populácia</w:t>
        </w:r>
      </w:ins>
    </w:p>
    <w:p w14:paraId="018059DD" w14:textId="77777777" w:rsidR="00A33014" w:rsidRPr="00D43EBF" w:rsidRDefault="00A33014" w:rsidP="00A33014">
      <w:pPr>
        <w:widowControl/>
        <w:spacing w:after="0" w:line="240" w:lineRule="auto"/>
        <w:rPr>
          <w:ins w:id="242" w:author="Author"/>
          <w:rFonts w:ascii="Times New Roman" w:eastAsia="Times New Roman" w:hAnsi="Times New Roman" w:cs="Times New Roman"/>
          <w:u w:val="single"/>
        </w:rPr>
      </w:pPr>
      <w:ins w:id="243" w:author="Author">
        <w:r w:rsidRPr="00D43EBF">
          <w:rPr>
            <w:rFonts w:ascii="Times New Roman" w:eastAsia="Times New Roman" w:hAnsi="Times New Roman" w:cs="Times New Roman"/>
            <w:u w:val="single"/>
          </w:rPr>
          <w:t>Crohnova choroba u pediatrických pacientov (pacienti s hmotnosťou najmenej 40 kg)</w:t>
        </w:r>
      </w:ins>
    </w:p>
    <w:p w14:paraId="34041993" w14:textId="77777777" w:rsidR="00A33014" w:rsidRPr="00D43EBF" w:rsidRDefault="00A33014" w:rsidP="00A33014">
      <w:pPr>
        <w:widowControl/>
        <w:spacing w:after="0" w:line="240" w:lineRule="auto"/>
        <w:rPr>
          <w:ins w:id="244" w:author="Author"/>
          <w:rFonts w:ascii="Times New Roman" w:eastAsia="Times New Roman" w:hAnsi="Times New Roman" w:cs="Times New Roman"/>
        </w:rPr>
      </w:pPr>
      <w:ins w:id="245" w:author="Author">
        <w:r w:rsidRPr="00D43EBF">
          <w:rPr>
            <w:rFonts w:ascii="Times New Roman" w:eastAsia="Times New Roman" w:hAnsi="Times New Roman" w:cs="Times New Roman"/>
          </w:rPr>
          <w:t xml:space="preserve">V liečebnom režime sa prvá dávka lieku Otulfi podáva intravenózne. Informácie o dávkovaní </w:t>
        </w:r>
      </w:ins>
    </w:p>
    <w:p w14:paraId="1C55EF47" w14:textId="77777777" w:rsidR="00A33014" w:rsidRPr="00D43EBF" w:rsidRDefault="00A33014" w:rsidP="00A33014">
      <w:pPr>
        <w:widowControl/>
        <w:spacing w:after="0" w:line="240" w:lineRule="auto"/>
        <w:rPr>
          <w:ins w:id="246" w:author="Author"/>
          <w:rFonts w:ascii="Times New Roman" w:eastAsia="Times New Roman" w:hAnsi="Times New Roman" w:cs="Times New Roman"/>
        </w:rPr>
      </w:pPr>
      <w:ins w:id="247" w:author="Author">
        <w:r w:rsidRPr="00D43EBF">
          <w:rPr>
            <w:rFonts w:ascii="Times New Roman" w:eastAsia="Times New Roman" w:hAnsi="Times New Roman" w:cs="Times New Roman"/>
          </w:rPr>
          <w:t xml:space="preserve">v intravenóznom režime sú uvedené v časti 4.2 SPC pre Otulfi 130 mg koncentrát na infúzny </w:t>
        </w:r>
      </w:ins>
    </w:p>
    <w:p w14:paraId="27C931BA" w14:textId="77777777" w:rsidR="00A33014" w:rsidRPr="00D43EBF" w:rsidRDefault="00A33014" w:rsidP="00A33014">
      <w:pPr>
        <w:widowControl/>
        <w:spacing w:after="0" w:line="240" w:lineRule="auto"/>
        <w:rPr>
          <w:ins w:id="248" w:author="Author"/>
          <w:rFonts w:ascii="Times New Roman" w:eastAsia="Times New Roman" w:hAnsi="Times New Roman" w:cs="Times New Roman"/>
        </w:rPr>
      </w:pPr>
      <w:ins w:id="249" w:author="Author">
        <w:r w:rsidRPr="00D43EBF">
          <w:rPr>
            <w:rFonts w:ascii="Times New Roman" w:eastAsia="Times New Roman" w:hAnsi="Times New Roman" w:cs="Times New Roman"/>
          </w:rPr>
          <w:t>roztok.</w:t>
        </w:r>
      </w:ins>
    </w:p>
    <w:p w14:paraId="6C856DDE" w14:textId="77777777" w:rsidR="00A33014" w:rsidRPr="00D43EBF" w:rsidRDefault="00A33014" w:rsidP="00A33014">
      <w:pPr>
        <w:widowControl/>
        <w:spacing w:after="0" w:line="240" w:lineRule="auto"/>
        <w:rPr>
          <w:ins w:id="250" w:author="Author"/>
          <w:rFonts w:ascii="Times New Roman" w:eastAsia="Times New Roman" w:hAnsi="Times New Roman" w:cs="Times New Roman"/>
        </w:rPr>
      </w:pPr>
    </w:p>
    <w:p w14:paraId="55D4D62B" w14:textId="77777777" w:rsidR="00A33014" w:rsidRPr="00D43EBF" w:rsidRDefault="00A33014" w:rsidP="00A33014">
      <w:pPr>
        <w:widowControl/>
        <w:spacing w:after="0" w:line="240" w:lineRule="auto"/>
        <w:rPr>
          <w:ins w:id="251" w:author="Author"/>
          <w:rFonts w:ascii="Times New Roman" w:eastAsia="Times New Roman" w:hAnsi="Times New Roman" w:cs="Times New Roman"/>
        </w:rPr>
      </w:pPr>
      <w:ins w:id="252" w:author="Author">
        <w:r w:rsidRPr="00D43EBF">
          <w:rPr>
            <w:rFonts w:ascii="Times New Roman" w:eastAsia="Times New Roman" w:hAnsi="Times New Roman" w:cs="Times New Roman"/>
          </w:rPr>
          <w:t xml:space="preserve">Prvé subkutánne podanie 90 mg Otulfi sa má uskutočniť v 8. týždni po intravenóznej dávke. </w:t>
        </w:r>
      </w:ins>
    </w:p>
    <w:p w14:paraId="6129233C" w14:textId="77777777" w:rsidR="00A33014" w:rsidRPr="00D43EBF" w:rsidRDefault="00A33014" w:rsidP="00A33014">
      <w:pPr>
        <w:widowControl/>
        <w:spacing w:after="0" w:line="240" w:lineRule="auto"/>
        <w:rPr>
          <w:ins w:id="253" w:author="Author"/>
          <w:rFonts w:ascii="Times New Roman" w:eastAsia="Times New Roman" w:hAnsi="Times New Roman" w:cs="Times New Roman"/>
        </w:rPr>
      </w:pPr>
      <w:ins w:id="254" w:author="Author">
        <w:r w:rsidRPr="00D43EBF">
          <w:rPr>
            <w:rFonts w:ascii="Times New Roman" w:eastAsia="Times New Roman" w:hAnsi="Times New Roman" w:cs="Times New Roman"/>
          </w:rPr>
          <w:t>Potom sa odporúča dávkovanie každých 12 týždňov.</w:t>
        </w:r>
        <w:r w:rsidRPr="00D43EBF">
          <w:rPr>
            <w:rFonts w:ascii="Times New Roman" w:eastAsia="Times New Roman" w:hAnsi="Times New Roman" w:cs="Times New Roman"/>
          </w:rPr>
          <w:cr/>
        </w:r>
      </w:ins>
    </w:p>
    <w:p w14:paraId="0239990E" w14:textId="77777777" w:rsidR="00A33014" w:rsidRPr="00D43EBF" w:rsidRDefault="00A33014" w:rsidP="00A33014">
      <w:pPr>
        <w:widowControl/>
        <w:spacing w:after="0" w:line="240" w:lineRule="auto"/>
        <w:rPr>
          <w:ins w:id="255" w:author="Author"/>
          <w:rFonts w:ascii="Times New Roman" w:eastAsia="Times New Roman" w:hAnsi="Times New Roman" w:cs="Times New Roman"/>
        </w:rPr>
      </w:pPr>
      <w:ins w:id="256" w:author="Author">
        <w:r w:rsidRPr="00D43EBF">
          <w:rPr>
            <w:rFonts w:ascii="Times New Roman" w:eastAsia="Times New Roman" w:hAnsi="Times New Roman" w:cs="Times New Roman"/>
          </w:rPr>
          <w:t>Pacienti, ktorí stratia odpoveď na dávkovanie každých 12 týždňov, môžu mať prospech zo zvýšenia frekvencie dávkovania na každých 8 týždňov (pozri časť 5.1, časť 5.2).</w:t>
        </w:r>
      </w:ins>
    </w:p>
    <w:p w14:paraId="76B162E8" w14:textId="77777777" w:rsidR="00A33014" w:rsidRPr="00D43EBF" w:rsidRDefault="00A33014" w:rsidP="00A33014">
      <w:pPr>
        <w:widowControl/>
        <w:spacing w:after="0" w:line="240" w:lineRule="auto"/>
        <w:rPr>
          <w:ins w:id="257" w:author="Author"/>
          <w:rFonts w:ascii="Times New Roman" w:eastAsia="Times New Roman" w:hAnsi="Times New Roman" w:cs="Times New Roman"/>
        </w:rPr>
      </w:pPr>
    </w:p>
    <w:p w14:paraId="0E2C60AA" w14:textId="77777777" w:rsidR="00A33014" w:rsidRPr="00D43EBF" w:rsidRDefault="00A33014" w:rsidP="00A33014">
      <w:pPr>
        <w:widowControl/>
        <w:spacing w:after="0" w:line="240" w:lineRule="auto"/>
        <w:rPr>
          <w:ins w:id="258" w:author="Author"/>
          <w:rFonts w:ascii="Times New Roman" w:eastAsia="Times New Roman" w:hAnsi="Times New Roman" w:cs="Times New Roman"/>
        </w:rPr>
      </w:pPr>
      <w:ins w:id="259" w:author="Author">
        <w:r w:rsidRPr="00D43EBF">
          <w:rPr>
            <w:rFonts w:ascii="Times New Roman" w:eastAsia="Times New Roman" w:hAnsi="Times New Roman" w:cs="Times New Roman"/>
          </w:rPr>
          <w:t>Pacienti môžu podľa klinického posúdenia následne dostávať dávkovanie každých 8 týždňov alebo každých 12 týždňov (pozri časť 5.1).</w:t>
        </w:r>
      </w:ins>
    </w:p>
    <w:p w14:paraId="5785000C" w14:textId="77777777" w:rsidR="00A33014" w:rsidRPr="00D43EBF" w:rsidRDefault="00A33014" w:rsidP="00A33014">
      <w:pPr>
        <w:widowControl/>
        <w:spacing w:after="0" w:line="240" w:lineRule="auto"/>
        <w:rPr>
          <w:ins w:id="260" w:author="Author"/>
          <w:rFonts w:ascii="Times New Roman" w:eastAsia="Times New Roman" w:hAnsi="Times New Roman" w:cs="Times New Roman"/>
        </w:rPr>
      </w:pPr>
    </w:p>
    <w:p w14:paraId="245F9F3B" w14:textId="77777777" w:rsidR="00A33014" w:rsidRPr="00D43EBF" w:rsidRDefault="00A33014" w:rsidP="00A33014">
      <w:pPr>
        <w:widowControl/>
        <w:spacing w:after="0" w:line="240" w:lineRule="auto"/>
        <w:rPr>
          <w:ins w:id="261" w:author="Author"/>
          <w:rFonts w:ascii="Times New Roman" w:eastAsia="Times New Roman" w:hAnsi="Times New Roman" w:cs="Times New Roman"/>
        </w:rPr>
      </w:pPr>
      <w:ins w:id="262" w:author="Author">
        <w:r w:rsidRPr="00D43EBF">
          <w:rPr>
            <w:rFonts w:ascii="Times New Roman" w:eastAsia="Times New Roman" w:hAnsi="Times New Roman" w:cs="Times New Roman"/>
          </w:rPr>
          <w:t>Je potrebné zvážiť ukončenie liečby u pacientov, u ktorých sa nepreukáže terapeutický prínos 16 týždňov po intravenóznej indukčnej dávke alebo 16 týždňov po úprave dávky.</w:t>
        </w:r>
      </w:ins>
    </w:p>
    <w:p w14:paraId="036C703B" w14:textId="77777777" w:rsidR="00A33014" w:rsidRPr="00D43EBF" w:rsidRDefault="00A33014" w:rsidP="00A33014">
      <w:pPr>
        <w:widowControl/>
        <w:spacing w:after="0" w:line="240" w:lineRule="auto"/>
        <w:rPr>
          <w:ins w:id="263" w:author="Author"/>
          <w:rFonts w:ascii="Times New Roman" w:eastAsia="Times New Roman" w:hAnsi="Times New Roman" w:cs="Times New Roman"/>
        </w:rPr>
      </w:pPr>
    </w:p>
    <w:p w14:paraId="721A3A15" w14:textId="77777777" w:rsidR="00A33014" w:rsidRPr="00D43EBF" w:rsidRDefault="00A33014" w:rsidP="00A33014">
      <w:pPr>
        <w:widowControl/>
        <w:spacing w:after="0" w:line="240" w:lineRule="auto"/>
        <w:rPr>
          <w:ins w:id="264" w:author="Author"/>
          <w:rFonts w:ascii="Times New Roman" w:eastAsia="Times New Roman" w:hAnsi="Times New Roman" w:cs="Times New Roman"/>
        </w:rPr>
      </w:pPr>
      <w:ins w:id="265" w:author="Author">
        <w:r w:rsidRPr="00D43EBF">
          <w:rPr>
            <w:rFonts w:ascii="Times New Roman" w:eastAsia="Times New Roman" w:hAnsi="Times New Roman" w:cs="Times New Roman"/>
          </w:rPr>
          <w:t>Počas liečby liekom Otulfi sa môže pokračovať v podávaní imunomodulátorov, zlúčenín kyseliny 5-aminosalicylovej (5-ASA), antibiotík a/alebo kortikosteroidov. U pacientov, ktorí odpovedali na liečbu liekom Otulfi, sa tieto lieky môžu znížiť alebo vysadiť v súlade so štandardnou starostlivosťou.</w:t>
        </w:r>
      </w:ins>
    </w:p>
    <w:p w14:paraId="73332FBC" w14:textId="77777777" w:rsidR="00A33014" w:rsidRPr="00D43EBF" w:rsidRDefault="00A33014" w:rsidP="00A33014">
      <w:pPr>
        <w:widowControl/>
        <w:spacing w:after="0" w:line="240" w:lineRule="auto"/>
        <w:rPr>
          <w:ins w:id="266" w:author="Author"/>
          <w:rFonts w:ascii="Times New Roman" w:eastAsia="Times New Roman" w:hAnsi="Times New Roman" w:cs="Times New Roman"/>
        </w:rPr>
      </w:pPr>
    </w:p>
    <w:p w14:paraId="0DBB4619" w14:textId="77777777" w:rsidR="00A33014" w:rsidRPr="00D43EBF" w:rsidRDefault="00A33014" w:rsidP="00A33014">
      <w:pPr>
        <w:widowControl/>
        <w:spacing w:after="0" w:line="240" w:lineRule="auto"/>
        <w:rPr>
          <w:ins w:id="267" w:author="Author"/>
          <w:rFonts w:ascii="Times New Roman" w:eastAsia="Times New Roman" w:hAnsi="Times New Roman" w:cs="Times New Roman"/>
        </w:rPr>
      </w:pPr>
      <w:ins w:id="268" w:author="Author">
        <w:r w:rsidRPr="00D43EBF">
          <w:rPr>
            <w:rFonts w:ascii="Times New Roman" w:eastAsia="Times New Roman" w:hAnsi="Times New Roman" w:cs="Times New Roman"/>
          </w:rPr>
          <w:t xml:space="preserve">Bezpečnosť a účinnosť ustekinumabu v liečbe Crohnovej choroby u pediatrických pacientov </w:t>
        </w:r>
      </w:ins>
    </w:p>
    <w:p w14:paraId="647CD7DD" w14:textId="77777777" w:rsidR="00A33014" w:rsidRPr="00D43EBF" w:rsidRDefault="00A33014" w:rsidP="00A33014">
      <w:pPr>
        <w:widowControl/>
        <w:spacing w:after="0" w:line="240" w:lineRule="auto"/>
        <w:rPr>
          <w:ins w:id="269" w:author="Author"/>
          <w:rFonts w:ascii="Times New Roman" w:eastAsia="Times New Roman" w:hAnsi="Times New Roman" w:cs="Times New Roman"/>
        </w:rPr>
      </w:pPr>
      <w:ins w:id="270" w:author="Author">
        <w:r w:rsidRPr="00D43EBF">
          <w:rPr>
            <w:rFonts w:ascii="Times New Roman" w:eastAsia="Times New Roman" w:hAnsi="Times New Roman" w:cs="Times New Roman"/>
          </w:rPr>
          <w:t>s hmotnosťou nižšou ako 40 kg neboli doteraz stanovené. K dispozícii nie sú žiadne údaje.</w:t>
        </w:r>
      </w:ins>
    </w:p>
    <w:p w14:paraId="24722EA0" w14:textId="77777777" w:rsidR="00A33014" w:rsidRPr="00D43EBF" w:rsidRDefault="00A33014" w:rsidP="00A33014">
      <w:pPr>
        <w:widowControl/>
        <w:spacing w:after="0" w:line="240" w:lineRule="auto"/>
        <w:rPr>
          <w:ins w:id="271" w:author="Author"/>
          <w:rFonts w:ascii="Times New Roman" w:hAnsi="Times New Roman" w:cs="Times New Roman"/>
        </w:rPr>
      </w:pPr>
    </w:p>
    <w:p w14:paraId="4B7374D5" w14:textId="77777777" w:rsidR="00A33014" w:rsidRPr="00D43EBF" w:rsidRDefault="00A33014" w:rsidP="00A33014">
      <w:pPr>
        <w:keepNext/>
        <w:widowControl/>
        <w:spacing w:after="0" w:line="240" w:lineRule="auto"/>
        <w:rPr>
          <w:ins w:id="272" w:author="Author"/>
          <w:rFonts w:ascii="Times New Roman" w:eastAsia="Times New Roman" w:hAnsi="Times New Roman" w:cs="Times New Roman"/>
        </w:rPr>
      </w:pPr>
      <w:ins w:id="273" w:author="Author">
        <w:r w:rsidRPr="00D43EBF">
          <w:rPr>
            <w:rFonts w:ascii="Times New Roman" w:eastAsia="Times New Roman" w:hAnsi="Times New Roman" w:cs="Times New Roman"/>
            <w:u w:val="single" w:color="000000"/>
          </w:rPr>
          <w:t>Spôsob podávania</w:t>
        </w:r>
      </w:ins>
    </w:p>
    <w:p w14:paraId="291F95A4" w14:textId="03B9647F" w:rsidR="00A33014" w:rsidRPr="00D43EBF" w:rsidRDefault="00A33014" w:rsidP="00A33014">
      <w:pPr>
        <w:widowControl/>
        <w:spacing w:after="0" w:line="240" w:lineRule="auto"/>
        <w:rPr>
          <w:ins w:id="274" w:author="Author"/>
          <w:rFonts w:ascii="Times New Roman" w:eastAsia="Times New Roman" w:hAnsi="Times New Roman" w:cs="Times New Roman"/>
        </w:rPr>
      </w:pPr>
      <w:ins w:id="275" w:author="Author">
        <w:r w:rsidRPr="00D43EBF">
          <w:rPr>
            <w:rFonts w:ascii="Times New Roman" w:eastAsia="Times New Roman" w:hAnsi="Times New Roman" w:cs="Times New Roman"/>
          </w:rPr>
          <w:t>Otulfi</w:t>
        </w:r>
        <w:r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45 mg a 90 mg naplnené</w:t>
        </w:r>
        <w:r w:rsidR="00443FC3" w:rsidRPr="00D43EBF">
          <w:rPr>
            <w:rFonts w:ascii="Times New Roman" w:eastAsia="Times New Roman" w:hAnsi="Times New Roman" w:cs="Times New Roman"/>
          </w:rPr>
          <w:t xml:space="preserve"> perá</w:t>
        </w:r>
        <w:r w:rsidRPr="00D43EBF">
          <w:rPr>
            <w:rFonts w:ascii="Times New Roman" w:eastAsia="Times New Roman" w:hAnsi="Times New Roman" w:cs="Times New Roman"/>
          </w:rPr>
          <w:t xml:space="preserve"> sú určené iba na subkutánnu injekciu. Ak je to možné, miestami aplikácie nemajú byť plochy kože postihnuté</w:t>
        </w:r>
        <w:r w:rsidR="00443FC3" w:rsidRPr="00D43EBF">
          <w:rPr>
            <w:rFonts w:ascii="Times New Roman" w:eastAsia="Times New Roman" w:hAnsi="Times New Roman" w:cs="Times New Roman"/>
          </w:rPr>
          <w:t xml:space="preserve"> </w:t>
        </w:r>
        <w:r w:rsidRPr="00D43EBF">
          <w:rPr>
            <w:rFonts w:ascii="Times New Roman" w:eastAsia="Times New Roman" w:hAnsi="Times New Roman" w:cs="Times New Roman"/>
          </w:rPr>
          <w:t>psoriázou.</w:t>
        </w:r>
      </w:ins>
    </w:p>
    <w:p w14:paraId="3BBC8C3F" w14:textId="77777777" w:rsidR="00A33014" w:rsidRPr="00D43EBF" w:rsidRDefault="00A33014" w:rsidP="00A33014">
      <w:pPr>
        <w:widowControl/>
        <w:spacing w:after="0" w:line="240" w:lineRule="auto"/>
        <w:rPr>
          <w:ins w:id="276" w:author="Author"/>
          <w:rFonts w:ascii="Times New Roman" w:hAnsi="Times New Roman" w:cs="Times New Roman"/>
        </w:rPr>
      </w:pPr>
    </w:p>
    <w:p w14:paraId="4B5D144B" w14:textId="0F697A23" w:rsidR="00A33014" w:rsidRPr="00D43EBF" w:rsidRDefault="00A33014" w:rsidP="00A33014">
      <w:pPr>
        <w:widowControl/>
        <w:spacing w:after="0" w:line="240" w:lineRule="auto"/>
        <w:rPr>
          <w:ins w:id="277" w:author="Author"/>
          <w:rFonts w:ascii="Times New Roman" w:eastAsia="Times New Roman" w:hAnsi="Times New Roman" w:cs="Times New Roman"/>
        </w:rPr>
      </w:pPr>
      <w:ins w:id="278" w:author="Author">
        <w:r w:rsidRPr="00D43EBF">
          <w:rPr>
            <w:rFonts w:ascii="Times New Roman" w:eastAsia="Times New Roman" w:hAnsi="Times New Roman" w:cs="Times New Roman"/>
          </w:rPr>
          <w:t>Po náležitom zaškolení, ako sa podáva subkutánna injekcia, môžu Otulfi</w:t>
        </w:r>
        <w:r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 xml:space="preserve">podávať pacienti alebo ich ošetrovatelia, ak to lekár uzná za vhodné. Lekár má však pacienta naďalej starostlivo sledovať. </w:t>
        </w:r>
        <w:r w:rsidR="00443FC3" w:rsidRPr="00D43EBF">
          <w:rPr>
            <w:rFonts w:ascii="Times New Roman" w:eastAsia="Times New Roman" w:hAnsi="Times New Roman" w:cs="Times New Roman"/>
          </w:rPr>
          <w:t xml:space="preserve">Deti vo veku 12 rokov a staršie s psoriázou, ktoré vážia 60 kg alebo viac, a deti vo veku 12 rokov a staršie s Crohnovou chorobou, ktoré vážia 40 kg alebo viac, môžu používať naplnené pero Otulfi pod dohľadom rodiča alebo opatrovateľa. </w:t>
        </w:r>
        <w:r w:rsidRPr="00D43EBF">
          <w:rPr>
            <w:rFonts w:ascii="Times New Roman" w:eastAsia="Times New Roman" w:hAnsi="Times New Roman" w:cs="Times New Roman"/>
          </w:rPr>
          <w:t>Pacientov alebo ich ošetrovateľov treba poučiť, aby podávali predpísané množstvo lieku Otulfi</w:t>
        </w:r>
        <w:r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podľa návodu uvedenom v písomnej informácii pre používateľa. Zrozumiteľné pokyny o podávaní lieku sú v písomnej informácii pre používateľa.</w:t>
        </w:r>
      </w:ins>
    </w:p>
    <w:p w14:paraId="4CE05F0E" w14:textId="77777777" w:rsidR="00A33014" w:rsidRPr="00D43EBF" w:rsidRDefault="00A33014" w:rsidP="00A33014">
      <w:pPr>
        <w:widowControl/>
        <w:spacing w:after="0" w:line="240" w:lineRule="auto"/>
        <w:rPr>
          <w:ins w:id="279" w:author="Author"/>
          <w:rFonts w:ascii="Times New Roman" w:hAnsi="Times New Roman" w:cs="Times New Roman"/>
        </w:rPr>
      </w:pPr>
    </w:p>
    <w:p w14:paraId="56AB85CF" w14:textId="77777777" w:rsidR="00A33014" w:rsidRPr="00D43EBF" w:rsidRDefault="00A33014" w:rsidP="00A33014">
      <w:pPr>
        <w:widowControl/>
        <w:spacing w:after="0" w:line="240" w:lineRule="auto"/>
        <w:rPr>
          <w:ins w:id="280" w:author="Author"/>
          <w:rFonts w:ascii="Times New Roman" w:eastAsia="Times New Roman" w:hAnsi="Times New Roman" w:cs="Times New Roman"/>
        </w:rPr>
      </w:pPr>
      <w:ins w:id="281" w:author="Author">
        <w:r w:rsidRPr="00D43EBF">
          <w:rPr>
            <w:rFonts w:ascii="Times New Roman" w:eastAsia="Times New Roman" w:hAnsi="Times New Roman" w:cs="Times New Roman"/>
          </w:rPr>
          <w:t>Pozri časť 6.6, kde sú podrobnejšie informácie o príprave a zaobchádzaní s liekom.</w:t>
        </w:r>
      </w:ins>
    </w:p>
    <w:p w14:paraId="0D393B5B" w14:textId="77777777" w:rsidR="00A33014" w:rsidRPr="00D43EBF" w:rsidRDefault="00A33014" w:rsidP="00A33014">
      <w:pPr>
        <w:widowControl/>
        <w:spacing w:after="0" w:line="240" w:lineRule="auto"/>
        <w:rPr>
          <w:ins w:id="282" w:author="Author"/>
          <w:rFonts w:ascii="Times New Roman" w:hAnsi="Times New Roman" w:cs="Times New Roman"/>
        </w:rPr>
      </w:pPr>
    </w:p>
    <w:p w14:paraId="67A6CDC6" w14:textId="77777777" w:rsidR="00A33014" w:rsidRPr="00D43EBF" w:rsidRDefault="00A33014" w:rsidP="00A33014">
      <w:pPr>
        <w:widowControl/>
        <w:spacing w:after="0" w:line="240" w:lineRule="auto"/>
        <w:ind w:left="567" w:hanging="567"/>
        <w:rPr>
          <w:ins w:id="283" w:author="Author"/>
          <w:rFonts w:ascii="Times New Roman" w:eastAsia="Times New Roman" w:hAnsi="Times New Roman" w:cs="Times New Roman"/>
        </w:rPr>
      </w:pPr>
      <w:ins w:id="284" w:author="Author">
        <w:r w:rsidRPr="00D43EBF">
          <w:rPr>
            <w:rFonts w:ascii="Times New Roman" w:eastAsia="Times New Roman" w:hAnsi="Times New Roman" w:cs="Times New Roman"/>
            <w:b/>
            <w:bCs/>
          </w:rPr>
          <w:t>4.3</w:t>
        </w:r>
        <w:r w:rsidRPr="00D43EBF">
          <w:rPr>
            <w:rFonts w:ascii="Times New Roman" w:eastAsia="Times New Roman" w:hAnsi="Times New Roman" w:cs="Times New Roman"/>
            <w:b/>
            <w:bCs/>
          </w:rPr>
          <w:tab/>
          <w:t>Kontraindikácie</w:t>
        </w:r>
      </w:ins>
    </w:p>
    <w:p w14:paraId="05311C38" w14:textId="77777777" w:rsidR="00A33014" w:rsidRPr="00D43EBF" w:rsidRDefault="00A33014" w:rsidP="00A33014">
      <w:pPr>
        <w:widowControl/>
        <w:spacing w:after="0" w:line="240" w:lineRule="auto"/>
        <w:rPr>
          <w:ins w:id="285" w:author="Author"/>
          <w:rFonts w:ascii="Times New Roman" w:hAnsi="Times New Roman" w:cs="Times New Roman"/>
        </w:rPr>
      </w:pPr>
    </w:p>
    <w:p w14:paraId="48144A6A" w14:textId="77777777" w:rsidR="00A33014" w:rsidRPr="00D43EBF" w:rsidRDefault="00A33014" w:rsidP="00A33014">
      <w:pPr>
        <w:widowControl/>
        <w:spacing w:after="0" w:line="240" w:lineRule="auto"/>
        <w:rPr>
          <w:ins w:id="286" w:author="Author"/>
          <w:rFonts w:ascii="Times New Roman" w:eastAsia="Times New Roman" w:hAnsi="Times New Roman" w:cs="Times New Roman"/>
        </w:rPr>
      </w:pPr>
      <w:ins w:id="287" w:author="Author">
        <w:r w:rsidRPr="00D43EBF">
          <w:rPr>
            <w:rFonts w:ascii="Times New Roman" w:eastAsia="Times New Roman" w:hAnsi="Times New Roman" w:cs="Times New Roman"/>
          </w:rPr>
          <w:t>Precitlivenosť na liečivo alebo na ktorúkoľvek z pomocných látok uvedených v časti 6.1. Klinicky závažná aktívna infekcia (napr. aktívna tuberkulóza, pozri časť 4.4).</w:t>
        </w:r>
      </w:ins>
    </w:p>
    <w:p w14:paraId="4D779594" w14:textId="77777777" w:rsidR="00A33014" w:rsidRPr="00D43EBF" w:rsidRDefault="00A33014" w:rsidP="00A33014">
      <w:pPr>
        <w:widowControl/>
        <w:spacing w:after="0" w:line="240" w:lineRule="auto"/>
        <w:rPr>
          <w:ins w:id="288" w:author="Author"/>
          <w:rFonts w:ascii="Times New Roman" w:eastAsia="Times New Roman" w:hAnsi="Times New Roman" w:cs="Times New Roman"/>
        </w:rPr>
      </w:pPr>
    </w:p>
    <w:p w14:paraId="7FB23D22" w14:textId="77777777" w:rsidR="00A33014" w:rsidRPr="00D43EBF" w:rsidRDefault="00A33014" w:rsidP="00A33014">
      <w:pPr>
        <w:widowControl/>
        <w:spacing w:after="0" w:line="240" w:lineRule="auto"/>
        <w:ind w:left="567" w:hanging="567"/>
        <w:rPr>
          <w:ins w:id="289" w:author="Author"/>
          <w:rFonts w:ascii="Times New Roman" w:eastAsia="Times New Roman" w:hAnsi="Times New Roman" w:cs="Times New Roman"/>
        </w:rPr>
      </w:pPr>
      <w:ins w:id="290" w:author="Author">
        <w:r w:rsidRPr="00D43EBF">
          <w:rPr>
            <w:rFonts w:ascii="Times New Roman" w:eastAsia="Times New Roman" w:hAnsi="Times New Roman" w:cs="Times New Roman"/>
            <w:b/>
            <w:bCs/>
          </w:rPr>
          <w:t>4.4</w:t>
        </w:r>
        <w:r w:rsidRPr="00D43EBF">
          <w:rPr>
            <w:rFonts w:ascii="Times New Roman" w:eastAsia="Times New Roman" w:hAnsi="Times New Roman" w:cs="Times New Roman"/>
            <w:b/>
            <w:bCs/>
          </w:rPr>
          <w:tab/>
          <w:t>Osobitné upozornenia a opatrenia pri používaní</w:t>
        </w:r>
      </w:ins>
    </w:p>
    <w:p w14:paraId="73E0308B" w14:textId="77777777" w:rsidR="00A33014" w:rsidRPr="00D43EBF" w:rsidRDefault="00A33014" w:rsidP="00A33014">
      <w:pPr>
        <w:widowControl/>
        <w:spacing w:after="0" w:line="240" w:lineRule="auto"/>
        <w:rPr>
          <w:ins w:id="291" w:author="Author"/>
          <w:rFonts w:ascii="Times New Roman" w:hAnsi="Times New Roman" w:cs="Times New Roman"/>
        </w:rPr>
      </w:pPr>
    </w:p>
    <w:p w14:paraId="7AB3339D" w14:textId="77777777" w:rsidR="00A33014" w:rsidRPr="00D43EBF" w:rsidRDefault="00A33014" w:rsidP="00A33014">
      <w:pPr>
        <w:widowControl/>
        <w:spacing w:after="0" w:line="240" w:lineRule="auto"/>
        <w:rPr>
          <w:ins w:id="292" w:author="Author"/>
          <w:rFonts w:ascii="Times New Roman" w:eastAsia="Times New Roman" w:hAnsi="Times New Roman" w:cs="Times New Roman"/>
        </w:rPr>
      </w:pPr>
      <w:ins w:id="293" w:author="Author">
        <w:r w:rsidRPr="00D43EBF">
          <w:rPr>
            <w:rFonts w:ascii="Times New Roman" w:eastAsia="Times New Roman" w:hAnsi="Times New Roman" w:cs="Times New Roman"/>
            <w:u w:val="single" w:color="000000"/>
          </w:rPr>
          <w:t>Sledovateľnosť</w:t>
        </w:r>
      </w:ins>
    </w:p>
    <w:p w14:paraId="47CFF643" w14:textId="61E6B7FF" w:rsidR="00A33014" w:rsidRPr="000F69F5" w:rsidRDefault="000F69F5" w:rsidP="00A33014">
      <w:pPr>
        <w:widowControl/>
        <w:spacing w:after="0" w:line="240" w:lineRule="auto"/>
        <w:rPr>
          <w:ins w:id="294" w:author="Author"/>
          <w:rFonts w:ascii="Times New Roman" w:eastAsia="Times New Roman" w:hAnsi="Times New Roman" w:cs="Times New Roman"/>
        </w:rPr>
      </w:pPr>
      <w:ins w:id="295" w:author="Author">
        <w:r w:rsidRPr="00A22594">
          <w:rPr>
            <w:rFonts w:ascii="Times New Roman" w:hAnsi="Times New Roman" w:cs="Times New Roman"/>
            <w:rPrChange w:id="296" w:author="Author">
              <w:rPr/>
            </w:rPrChange>
          </w:rPr>
          <w:t xml:space="preserve">Aby sa zlepšila </w:t>
        </w:r>
        <w:del w:id="297" w:author="Author">
          <w:r w:rsidR="00A33014" w:rsidRPr="000F69F5" w:rsidDel="000F69F5">
            <w:rPr>
              <w:rFonts w:ascii="Times New Roman" w:eastAsia="Times New Roman" w:hAnsi="Times New Roman" w:cs="Times New Roman"/>
            </w:rPr>
            <w:delText xml:space="preserve">Za účelom zlepšenia </w:delText>
          </w:r>
        </w:del>
        <w:r w:rsidR="00A33014" w:rsidRPr="000F69F5">
          <w:rPr>
            <w:rFonts w:ascii="Times New Roman" w:eastAsia="Times New Roman" w:hAnsi="Times New Roman" w:cs="Times New Roman"/>
          </w:rPr>
          <w:t>sledovateľnos</w:t>
        </w:r>
        <w:del w:id="298" w:author="Author">
          <w:r w:rsidR="00A33014" w:rsidRPr="000F69F5" w:rsidDel="000F69F5">
            <w:rPr>
              <w:rFonts w:ascii="Times New Roman" w:eastAsia="Times New Roman" w:hAnsi="Times New Roman" w:cs="Times New Roman"/>
            </w:rPr>
            <w:delText>ti</w:delText>
          </w:r>
        </w:del>
        <w:r>
          <w:rPr>
            <w:rFonts w:ascii="Times New Roman" w:eastAsia="Times New Roman" w:hAnsi="Times New Roman" w:cs="Times New Roman"/>
          </w:rPr>
          <w:t>ť</w:t>
        </w:r>
        <w:r w:rsidR="00A33014" w:rsidRPr="000F69F5">
          <w:rPr>
            <w:rFonts w:ascii="Times New Roman" w:eastAsia="Times New Roman" w:hAnsi="Times New Roman" w:cs="Times New Roman"/>
          </w:rPr>
          <w:t xml:space="preserve"> biologických liekov</w:t>
        </w:r>
        <w:r w:rsidR="001D1F1B" w:rsidRPr="000F69F5">
          <w:rPr>
            <w:rFonts w:ascii="Times New Roman" w:eastAsia="Times New Roman" w:hAnsi="Times New Roman" w:cs="Times New Roman"/>
          </w:rPr>
          <w:t>,</w:t>
        </w:r>
        <w:r w:rsidR="00A33014" w:rsidRPr="000F69F5">
          <w:rPr>
            <w:rFonts w:ascii="Times New Roman" w:eastAsia="Times New Roman" w:hAnsi="Times New Roman" w:cs="Times New Roman"/>
          </w:rPr>
          <w:t xml:space="preserve"> </w:t>
        </w:r>
        <w:del w:id="299" w:author="Author">
          <w:r w:rsidR="00A33014" w:rsidRPr="000F69F5" w:rsidDel="001D1F1B">
            <w:rPr>
              <w:rFonts w:ascii="Times New Roman" w:eastAsia="Times New Roman" w:hAnsi="Times New Roman" w:cs="Times New Roman"/>
            </w:rPr>
            <w:delText xml:space="preserve">sa </w:delText>
          </w:r>
        </w:del>
        <w:r w:rsidR="00A33014" w:rsidRPr="000F69F5">
          <w:rPr>
            <w:rFonts w:ascii="Times New Roman" w:eastAsia="Times New Roman" w:hAnsi="Times New Roman" w:cs="Times New Roman"/>
          </w:rPr>
          <w:t xml:space="preserve">má </w:t>
        </w:r>
        <w:r w:rsidR="001D1F1B" w:rsidRPr="000F69F5">
          <w:rPr>
            <w:rFonts w:ascii="Times New Roman" w:eastAsia="Times New Roman" w:hAnsi="Times New Roman" w:cs="Times New Roman"/>
          </w:rPr>
          <w:t xml:space="preserve">sa </w:t>
        </w:r>
        <w:r w:rsidR="001D1F1B" w:rsidRPr="00A22594">
          <w:rPr>
            <w:rFonts w:ascii="Times New Roman" w:hAnsi="Times New Roman" w:cs="Times New Roman"/>
            <w:rPrChange w:id="300" w:author="Author">
              <w:rPr/>
            </w:rPrChange>
          </w:rPr>
          <w:t>zrozumiteľne</w:t>
        </w:r>
        <w:del w:id="301" w:author="Author">
          <w:r w:rsidR="00A33014" w:rsidRPr="000F69F5" w:rsidDel="001D1F1B">
            <w:rPr>
              <w:rFonts w:ascii="Times New Roman" w:eastAsia="Times New Roman" w:hAnsi="Times New Roman" w:cs="Times New Roman"/>
            </w:rPr>
            <w:delText>zreteľne</w:delText>
          </w:r>
        </w:del>
        <w:r w:rsidR="00A33014" w:rsidRPr="000F69F5">
          <w:rPr>
            <w:rFonts w:ascii="Times New Roman" w:eastAsia="Times New Roman" w:hAnsi="Times New Roman" w:cs="Times New Roman"/>
          </w:rPr>
          <w:t xml:space="preserve"> zaznamenať názov a číslo šarže podaného lieku.</w:t>
        </w:r>
      </w:ins>
    </w:p>
    <w:p w14:paraId="1027354B" w14:textId="77777777" w:rsidR="00A33014" w:rsidRPr="000F69F5" w:rsidRDefault="00A33014" w:rsidP="00A33014">
      <w:pPr>
        <w:widowControl/>
        <w:spacing w:after="0" w:line="240" w:lineRule="auto"/>
        <w:rPr>
          <w:ins w:id="302" w:author="Author"/>
          <w:rFonts w:ascii="Times New Roman" w:hAnsi="Times New Roman" w:cs="Times New Roman"/>
        </w:rPr>
      </w:pPr>
    </w:p>
    <w:p w14:paraId="4B3446A0" w14:textId="77777777" w:rsidR="00A33014" w:rsidRPr="00D43EBF" w:rsidRDefault="00A33014" w:rsidP="00A33014">
      <w:pPr>
        <w:widowControl/>
        <w:spacing w:after="0" w:line="240" w:lineRule="auto"/>
        <w:rPr>
          <w:ins w:id="303" w:author="Author"/>
          <w:rFonts w:ascii="Times New Roman" w:eastAsia="Times New Roman" w:hAnsi="Times New Roman" w:cs="Times New Roman"/>
        </w:rPr>
      </w:pPr>
      <w:ins w:id="304" w:author="Author">
        <w:r w:rsidRPr="00D43EBF">
          <w:rPr>
            <w:rFonts w:ascii="Times New Roman" w:eastAsia="Times New Roman" w:hAnsi="Times New Roman" w:cs="Times New Roman"/>
            <w:u w:val="single" w:color="000000"/>
          </w:rPr>
          <w:t>Infekcie</w:t>
        </w:r>
      </w:ins>
    </w:p>
    <w:p w14:paraId="2F8653CC" w14:textId="77777777" w:rsidR="00A33014" w:rsidRPr="00D43EBF" w:rsidRDefault="00A33014" w:rsidP="00A33014">
      <w:pPr>
        <w:widowControl/>
        <w:spacing w:after="0" w:line="240" w:lineRule="auto"/>
        <w:rPr>
          <w:ins w:id="305" w:author="Author"/>
          <w:rFonts w:ascii="Times New Roman" w:eastAsia="Times New Roman" w:hAnsi="Times New Roman" w:cs="Times New Roman"/>
        </w:rPr>
      </w:pPr>
      <w:ins w:id="306" w:author="Author">
        <w:r w:rsidRPr="00D43EBF">
          <w:rPr>
            <w:rFonts w:ascii="Times New Roman" w:eastAsia="Times New Roman" w:hAnsi="Times New Roman" w:cs="Times New Roman"/>
          </w:rPr>
          <w:t>Ustekinumab môže mať potenciál zvyšovať riziko vzniku infekcií a reaktivovať latentné infekcie.</w:t>
        </w:r>
      </w:ins>
    </w:p>
    <w:p w14:paraId="4F49939F" w14:textId="33FF032E" w:rsidR="00A33014" w:rsidRPr="00D43EBF" w:rsidRDefault="00A33014" w:rsidP="00A33014">
      <w:pPr>
        <w:widowControl/>
        <w:spacing w:after="0" w:line="240" w:lineRule="auto"/>
        <w:rPr>
          <w:ins w:id="307" w:author="Author"/>
          <w:rFonts w:ascii="Times New Roman" w:eastAsia="Times New Roman" w:hAnsi="Times New Roman" w:cs="Times New Roman"/>
        </w:rPr>
      </w:pPr>
      <w:ins w:id="308" w:author="Author">
        <w:r w:rsidRPr="00D43EBF">
          <w:rPr>
            <w:rFonts w:ascii="Times New Roman" w:eastAsia="Times New Roman" w:hAnsi="Times New Roman" w:cs="Times New Roman"/>
          </w:rPr>
          <w:t>V klinických štúdiách a v postmarketingovej observačnej štúdii u pacientov s psoriázou sa pozorovali závažné bakteriálne, plesňové a vírusové infekcie u pacientov liečených ustekinumabom (pozri časť 4.8).</w:t>
        </w:r>
      </w:ins>
    </w:p>
    <w:p w14:paraId="54B124C9" w14:textId="77777777" w:rsidR="00A33014" w:rsidRPr="00D43EBF" w:rsidRDefault="00A33014" w:rsidP="00A33014">
      <w:pPr>
        <w:widowControl/>
        <w:spacing w:after="0" w:line="240" w:lineRule="auto"/>
        <w:rPr>
          <w:ins w:id="309" w:author="Author"/>
          <w:rFonts w:ascii="Times New Roman" w:hAnsi="Times New Roman" w:cs="Times New Roman"/>
        </w:rPr>
      </w:pPr>
    </w:p>
    <w:p w14:paraId="2ADD0DAF" w14:textId="77777777" w:rsidR="00A33014" w:rsidRPr="00D43EBF" w:rsidRDefault="00A33014" w:rsidP="00A33014">
      <w:pPr>
        <w:widowControl/>
        <w:spacing w:after="0" w:line="240" w:lineRule="auto"/>
        <w:rPr>
          <w:ins w:id="310" w:author="Author"/>
          <w:rFonts w:ascii="Times New Roman" w:eastAsia="Times New Roman" w:hAnsi="Times New Roman" w:cs="Times New Roman"/>
        </w:rPr>
      </w:pPr>
      <w:ins w:id="311" w:author="Author">
        <w:r w:rsidRPr="00D43EBF">
          <w:rPr>
            <w:rFonts w:ascii="Times New Roman" w:eastAsia="Times New Roman" w:hAnsi="Times New Roman" w:cs="Times New Roman"/>
          </w:rPr>
          <w:t>U pacientov liečených ustekinumabom boli hlásené oportúnne infekcie vrátane reaktivácie tuberkulózy, iné oportúnne bakteriálne infekcie (vrátane atypickej mykobakteriálnej infekcie, listériovej meningitídy, legionelovej pneumónie a nokardiózy), oportúnne plesňové infekcie, oportúnne vírusové infekcie (vrátane encefalitídy spôsobenej herpes simplex 2) a parazitárne infekcie (vrátane očnej formy toxoplazmózy).</w:t>
        </w:r>
      </w:ins>
    </w:p>
    <w:p w14:paraId="7D62C42B" w14:textId="77777777" w:rsidR="00A33014" w:rsidRPr="00D43EBF" w:rsidRDefault="00A33014" w:rsidP="00A33014">
      <w:pPr>
        <w:widowControl/>
        <w:spacing w:after="0" w:line="240" w:lineRule="auto"/>
        <w:rPr>
          <w:ins w:id="312" w:author="Author"/>
          <w:rFonts w:ascii="Times New Roman" w:hAnsi="Times New Roman" w:cs="Times New Roman"/>
        </w:rPr>
      </w:pPr>
    </w:p>
    <w:p w14:paraId="510C9E68" w14:textId="77777777" w:rsidR="00A33014" w:rsidRPr="00D43EBF" w:rsidRDefault="00A33014" w:rsidP="00A33014">
      <w:pPr>
        <w:widowControl/>
        <w:spacing w:after="0" w:line="240" w:lineRule="auto"/>
        <w:rPr>
          <w:ins w:id="313" w:author="Author"/>
          <w:rFonts w:ascii="Times New Roman" w:eastAsia="Times New Roman" w:hAnsi="Times New Roman" w:cs="Times New Roman"/>
        </w:rPr>
      </w:pPr>
      <w:ins w:id="314" w:author="Author">
        <w:r w:rsidRPr="00D43EBF">
          <w:rPr>
            <w:rFonts w:ascii="Times New Roman" w:eastAsia="Times New Roman" w:hAnsi="Times New Roman" w:cs="Times New Roman"/>
          </w:rPr>
          <w:lastRenderedPageBreak/>
          <w:t>Pri zvažovaní použitia lieku Otulfi u pacientov s chronickou infekciou alebo s anamnézou rekurentnej infekcie je potrebná opatrnosť (pozri časť 4.3).</w:t>
        </w:r>
      </w:ins>
    </w:p>
    <w:p w14:paraId="6C25CE20" w14:textId="77777777" w:rsidR="00A33014" w:rsidRPr="00D43EBF" w:rsidRDefault="00A33014" w:rsidP="00A33014">
      <w:pPr>
        <w:widowControl/>
        <w:spacing w:after="0" w:line="240" w:lineRule="auto"/>
        <w:rPr>
          <w:ins w:id="315" w:author="Author"/>
          <w:rFonts w:ascii="Times New Roman" w:hAnsi="Times New Roman" w:cs="Times New Roman"/>
        </w:rPr>
      </w:pPr>
    </w:p>
    <w:p w14:paraId="0161935F" w14:textId="77777777" w:rsidR="00A33014" w:rsidRPr="00D43EBF" w:rsidRDefault="00A33014" w:rsidP="00A33014">
      <w:pPr>
        <w:widowControl/>
        <w:spacing w:after="0" w:line="240" w:lineRule="auto"/>
        <w:rPr>
          <w:ins w:id="316" w:author="Author"/>
          <w:rFonts w:ascii="Times New Roman" w:eastAsia="Times New Roman" w:hAnsi="Times New Roman" w:cs="Times New Roman"/>
        </w:rPr>
      </w:pPr>
      <w:ins w:id="317" w:author="Author">
        <w:r w:rsidRPr="00D43EBF">
          <w:rPr>
            <w:rFonts w:ascii="Times New Roman" w:eastAsia="Times New Roman" w:hAnsi="Times New Roman" w:cs="Times New Roman"/>
          </w:rPr>
          <w:t>Pred začatím terapie liekom Otulfi</w:t>
        </w:r>
        <w:r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je potrebné pacienta vyšetriť na prítomnosť infekcie tuberkulózy. Otulfi</w:t>
        </w:r>
        <w:r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sa nesmie podávať chorým s aktívnou tuberkulózou (pozri časť 4.3). K liečbe latentnej infekcie tuberkulózy treba pristúpiť pred podaním lieku Otulfi. Antituberkulóznu terapiu treba takisto zvážiť pred začatím liečby liekom Otulfi u pacientov s latentnou alebo aktívnou tuberkulózou v minulosti, u ktorých nie je možné zaručiť adekvátny priebeh liečby. U pacientov užívajúcich Otulfi</w:t>
        </w:r>
        <w:r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treba počas liečby a po nej starostlivo sledovať známky a symptómy aktívnej tuberkulózy.</w:t>
        </w:r>
      </w:ins>
    </w:p>
    <w:p w14:paraId="175F4CCD" w14:textId="77777777" w:rsidR="00A33014" w:rsidRPr="00D43EBF" w:rsidRDefault="00A33014" w:rsidP="00A33014">
      <w:pPr>
        <w:widowControl/>
        <w:spacing w:after="0" w:line="240" w:lineRule="auto"/>
        <w:rPr>
          <w:ins w:id="318" w:author="Author"/>
          <w:rFonts w:ascii="Times New Roman" w:hAnsi="Times New Roman" w:cs="Times New Roman"/>
        </w:rPr>
      </w:pPr>
    </w:p>
    <w:p w14:paraId="3E120B2C" w14:textId="77777777" w:rsidR="00A33014" w:rsidRPr="00D43EBF" w:rsidRDefault="00A33014" w:rsidP="00A33014">
      <w:pPr>
        <w:widowControl/>
        <w:spacing w:after="0" w:line="240" w:lineRule="auto"/>
        <w:rPr>
          <w:ins w:id="319" w:author="Author"/>
          <w:rFonts w:ascii="Times New Roman" w:eastAsia="Times New Roman" w:hAnsi="Times New Roman" w:cs="Times New Roman"/>
        </w:rPr>
      </w:pPr>
      <w:ins w:id="320" w:author="Author">
        <w:r w:rsidRPr="00D43EBF">
          <w:rPr>
            <w:rFonts w:ascii="Times New Roman" w:eastAsia="Times New Roman" w:hAnsi="Times New Roman" w:cs="Times New Roman"/>
          </w:rPr>
          <w:t>Pacientov treba poučiť, aby vyhľadali lekársku pomoc v prípade, ak sa vyskytnú známky alebo symptómy poukazujúce na infekciu. Ak sa u pacienta rozvinie závažná infekcia, je potrebné pacienta starostlivo sledovať a nesmie sa mu Otulfi</w:t>
        </w:r>
        <w:r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podávať, kým nie je infekcia vyliečená.</w:t>
        </w:r>
      </w:ins>
    </w:p>
    <w:p w14:paraId="55436CE4" w14:textId="77777777" w:rsidR="00A33014" w:rsidRPr="00D43EBF" w:rsidRDefault="00A33014" w:rsidP="00A33014">
      <w:pPr>
        <w:widowControl/>
        <w:spacing w:after="0" w:line="240" w:lineRule="auto"/>
        <w:rPr>
          <w:ins w:id="321" w:author="Author"/>
          <w:rFonts w:ascii="Times New Roman" w:hAnsi="Times New Roman" w:cs="Times New Roman"/>
        </w:rPr>
      </w:pPr>
    </w:p>
    <w:p w14:paraId="16B53727" w14:textId="77777777" w:rsidR="00A33014" w:rsidRPr="00D43EBF" w:rsidRDefault="00A33014" w:rsidP="00A33014">
      <w:pPr>
        <w:widowControl/>
        <w:spacing w:after="0" w:line="240" w:lineRule="auto"/>
        <w:rPr>
          <w:ins w:id="322" w:author="Author"/>
          <w:rFonts w:ascii="Times New Roman" w:eastAsia="Times New Roman" w:hAnsi="Times New Roman" w:cs="Times New Roman"/>
        </w:rPr>
      </w:pPr>
      <w:ins w:id="323" w:author="Author">
        <w:r w:rsidRPr="00D43EBF">
          <w:rPr>
            <w:rFonts w:ascii="Times New Roman" w:eastAsia="Times New Roman" w:hAnsi="Times New Roman" w:cs="Times New Roman"/>
            <w:u w:val="single" w:color="000000"/>
          </w:rPr>
          <w:t>Malignity</w:t>
        </w:r>
      </w:ins>
    </w:p>
    <w:p w14:paraId="4111A238" w14:textId="77777777" w:rsidR="00A33014" w:rsidRPr="00D43EBF" w:rsidRDefault="00A33014" w:rsidP="00A33014">
      <w:pPr>
        <w:widowControl/>
        <w:spacing w:after="0" w:line="240" w:lineRule="auto"/>
        <w:rPr>
          <w:ins w:id="324" w:author="Author"/>
          <w:rFonts w:ascii="Times New Roman" w:eastAsia="Times New Roman" w:hAnsi="Times New Roman" w:cs="Times New Roman"/>
        </w:rPr>
      </w:pPr>
      <w:ins w:id="325" w:author="Author">
        <w:r w:rsidRPr="00D43EBF">
          <w:rPr>
            <w:rFonts w:ascii="Times New Roman" w:eastAsia="Times New Roman" w:hAnsi="Times New Roman" w:cs="Times New Roman"/>
          </w:rPr>
          <w:t>Imunosupresíva ako ustekinumab majú potenciál zvyšovať riziko vzniku malignity. U niektorých pacientov, ktorí dostávali ustekinumab v klinických skúšaniach a v postmarketingovej observačnej štúdii u pacientov so psoriázou, sa rozvinuli kutánne a nekutánne malignity (pozri časť 4.8). Riziko malignity môže byť vyššie u pacientov so psoriázou, ktorí boli v priebehu ochorenia liečení inými biologickými liekmi.</w:t>
        </w:r>
      </w:ins>
    </w:p>
    <w:p w14:paraId="5C890A05" w14:textId="77777777" w:rsidR="00A33014" w:rsidRPr="00D43EBF" w:rsidRDefault="00A33014" w:rsidP="00A33014">
      <w:pPr>
        <w:widowControl/>
        <w:spacing w:after="0" w:line="240" w:lineRule="auto"/>
        <w:rPr>
          <w:ins w:id="326" w:author="Author"/>
          <w:rFonts w:ascii="Times New Roman" w:hAnsi="Times New Roman" w:cs="Times New Roman"/>
        </w:rPr>
      </w:pPr>
    </w:p>
    <w:p w14:paraId="10524D31" w14:textId="77777777" w:rsidR="00A33014" w:rsidRPr="00D43EBF" w:rsidRDefault="00A33014" w:rsidP="00A33014">
      <w:pPr>
        <w:widowControl/>
        <w:spacing w:after="0" w:line="240" w:lineRule="auto"/>
        <w:rPr>
          <w:ins w:id="327" w:author="Author"/>
          <w:rFonts w:ascii="Times New Roman" w:eastAsia="Times New Roman" w:hAnsi="Times New Roman" w:cs="Times New Roman"/>
        </w:rPr>
      </w:pPr>
      <w:ins w:id="328" w:author="Author">
        <w:r w:rsidRPr="00D43EBF">
          <w:rPr>
            <w:rFonts w:ascii="Times New Roman" w:eastAsia="Times New Roman" w:hAnsi="Times New Roman" w:cs="Times New Roman"/>
          </w:rPr>
          <w:t>Neuskutočnili sa žiadne klinické štúdie, do ktorých by boli zaradení pacienti s anamnézou malignity, alebo pacienti, u ktorých by liečba pokračovala, ak u nich počas terapie ustekinumabom došlo k vzniku malignity. Preto je potrebné starostlivo zvažovať použitie lieku Otulfi</w:t>
        </w:r>
        <w:r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u týchto pacientov.</w:t>
        </w:r>
      </w:ins>
    </w:p>
    <w:p w14:paraId="40680F71" w14:textId="77777777" w:rsidR="00A33014" w:rsidRPr="00D43EBF" w:rsidRDefault="00A33014" w:rsidP="00A33014">
      <w:pPr>
        <w:widowControl/>
        <w:spacing w:after="0" w:line="240" w:lineRule="auto"/>
        <w:rPr>
          <w:ins w:id="329" w:author="Author"/>
          <w:rFonts w:ascii="Times New Roman" w:hAnsi="Times New Roman" w:cs="Times New Roman"/>
        </w:rPr>
      </w:pPr>
    </w:p>
    <w:p w14:paraId="73253631" w14:textId="77777777" w:rsidR="00A33014" w:rsidRPr="00D43EBF" w:rsidRDefault="00A33014" w:rsidP="00A33014">
      <w:pPr>
        <w:widowControl/>
        <w:spacing w:after="0" w:line="240" w:lineRule="auto"/>
        <w:rPr>
          <w:ins w:id="330" w:author="Author"/>
          <w:rFonts w:ascii="Times New Roman" w:eastAsia="Times New Roman" w:hAnsi="Times New Roman" w:cs="Times New Roman"/>
        </w:rPr>
      </w:pPr>
      <w:ins w:id="331" w:author="Author">
        <w:r w:rsidRPr="00D43EBF">
          <w:rPr>
            <w:rFonts w:ascii="Times New Roman" w:eastAsia="Times New Roman" w:hAnsi="Times New Roman" w:cs="Times New Roman"/>
          </w:rPr>
          <w:t>U všetkých pacientov, predovšetkým u pacientov starších ako 60 rokov, u pacientov s predĺženou imunosupresívnou liečbou v anamnéze alebo u pacientov s liečbou PUVA v anamnéze, je potrebné sledovať, či sa neobjaví rakovina kože (pozri časť 4.8).</w:t>
        </w:r>
      </w:ins>
    </w:p>
    <w:p w14:paraId="759CF553" w14:textId="77777777" w:rsidR="00A33014" w:rsidRPr="00D43EBF" w:rsidRDefault="00A33014" w:rsidP="00A33014">
      <w:pPr>
        <w:widowControl/>
        <w:spacing w:after="0" w:line="240" w:lineRule="auto"/>
        <w:rPr>
          <w:ins w:id="332" w:author="Author"/>
          <w:rFonts w:ascii="Times New Roman" w:hAnsi="Times New Roman" w:cs="Times New Roman"/>
        </w:rPr>
      </w:pPr>
    </w:p>
    <w:p w14:paraId="217C775A" w14:textId="77777777" w:rsidR="00A33014" w:rsidRPr="00D43EBF" w:rsidRDefault="00A33014" w:rsidP="00A33014">
      <w:pPr>
        <w:keepNext/>
        <w:widowControl/>
        <w:spacing w:after="0" w:line="240" w:lineRule="auto"/>
        <w:rPr>
          <w:ins w:id="333" w:author="Author"/>
          <w:rFonts w:ascii="Times New Roman" w:eastAsia="Times New Roman" w:hAnsi="Times New Roman" w:cs="Times New Roman"/>
        </w:rPr>
      </w:pPr>
      <w:ins w:id="334" w:author="Author">
        <w:r w:rsidRPr="00D43EBF">
          <w:rPr>
            <w:rFonts w:ascii="Times New Roman" w:eastAsia="Times New Roman" w:hAnsi="Times New Roman" w:cs="Times New Roman"/>
            <w:u w:val="single" w:color="000000"/>
          </w:rPr>
          <w:t>Systémové a respiračné reakcie z precitlivenosti</w:t>
        </w:r>
      </w:ins>
    </w:p>
    <w:p w14:paraId="3EFB7776" w14:textId="77777777" w:rsidR="00A33014" w:rsidRPr="00D43EBF" w:rsidRDefault="00A33014" w:rsidP="00A33014">
      <w:pPr>
        <w:keepNext/>
        <w:widowControl/>
        <w:spacing w:after="0" w:line="240" w:lineRule="auto"/>
        <w:rPr>
          <w:ins w:id="335" w:author="Author"/>
          <w:rFonts w:ascii="Times New Roman" w:eastAsia="Times New Roman" w:hAnsi="Times New Roman" w:cs="Times New Roman"/>
        </w:rPr>
      </w:pPr>
      <w:ins w:id="336" w:author="Author">
        <w:r w:rsidRPr="00D43EBF">
          <w:rPr>
            <w:rFonts w:ascii="Times New Roman" w:eastAsia="Times New Roman" w:hAnsi="Times New Roman" w:cs="Times New Roman"/>
            <w:i/>
          </w:rPr>
          <w:t>Systémové</w:t>
        </w:r>
      </w:ins>
    </w:p>
    <w:p w14:paraId="5022B372" w14:textId="77777777" w:rsidR="00A33014" w:rsidRPr="00D43EBF" w:rsidRDefault="00A33014" w:rsidP="00A33014">
      <w:pPr>
        <w:widowControl/>
        <w:spacing w:after="0" w:line="240" w:lineRule="auto"/>
        <w:rPr>
          <w:ins w:id="337" w:author="Author"/>
          <w:rFonts w:ascii="Times New Roman" w:eastAsia="Times New Roman" w:hAnsi="Times New Roman" w:cs="Times New Roman"/>
        </w:rPr>
      </w:pPr>
      <w:ins w:id="338" w:author="Author">
        <w:r w:rsidRPr="00D43EBF">
          <w:rPr>
            <w:rFonts w:ascii="Times New Roman" w:eastAsia="Times New Roman" w:hAnsi="Times New Roman" w:cs="Times New Roman"/>
          </w:rPr>
          <w:t>Po uvedení lieku na trh boli hlásené závažné reakcie z precitlivenosti, v niektorých prípadoch niekoľko dní po liečbe. Vyskytla sa anafylaxia a angioedém. Ak sa vyskytne anafylaktická alebo iná závažná reakcia z precitlivenosti, je potrebné pristúpiť k náležitej liečbe a Otulfi</w:t>
        </w:r>
        <w:r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vysadiť (pozri časť 4.8).</w:t>
        </w:r>
      </w:ins>
    </w:p>
    <w:p w14:paraId="5E4B047D" w14:textId="77777777" w:rsidR="00A33014" w:rsidRPr="00D43EBF" w:rsidRDefault="00A33014" w:rsidP="00A33014">
      <w:pPr>
        <w:widowControl/>
        <w:spacing w:after="0" w:line="240" w:lineRule="auto"/>
        <w:rPr>
          <w:ins w:id="339" w:author="Author"/>
          <w:rFonts w:ascii="Times New Roman" w:hAnsi="Times New Roman" w:cs="Times New Roman"/>
        </w:rPr>
      </w:pPr>
    </w:p>
    <w:p w14:paraId="7EF814B6" w14:textId="77777777" w:rsidR="00A33014" w:rsidRPr="00D43EBF" w:rsidRDefault="00A33014" w:rsidP="00A33014">
      <w:pPr>
        <w:widowControl/>
        <w:spacing w:after="0" w:line="240" w:lineRule="auto"/>
        <w:rPr>
          <w:ins w:id="340" w:author="Author"/>
          <w:rFonts w:ascii="Times New Roman" w:eastAsia="Times New Roman" w:hAnsi="Times New Roman" w:cs="Times New Roman"/>
        </w:rPr>
      </w:pPr>
      <w:ins w:id="341" w:author="Author">
        <w:r w:rsidRPr="00D43EBF">
          <w:rPr>
            <w:rFonts w:ascii="Times New Roman" w:eastAsia="Times New Roman" w:hAnsi="Times New Roman" w:cs="Times New Roman"/>
            <w:i/>
          </w:rPr>
          <w:t>Respiračné</w:t>
        </w:r>
      </w:ins>
    </w:p>
    <w:p w14:paraId="0E3F7A23" w14:textId="77777777" w:rsidR="00A33014" w:rsidRPr="00D43EBF" w:rsidRDefault="00A33014" w:rsidP="00A33014">
      <w:pPr>
        <w:widowControl/>
        <w:spacing w:after="0" w:line="240" w:lineRule="auto"/>
        <w:rPr>
          <w:ins w:id="342" w:author="Author"/>
          <w:rFonts w:ascii="Times New Roman" w:eastAsia="Times New Roman" w:hAnsi="Times New Roman" w:cs="Times New Roman"/>
        </w:rPr>
      </w:pPr>
      <w:ins w:id="343" w:author="Author">
        <w:r w:rsidRPr="00D43EBF">
          <w:rPr>
            <w:rFonts w:ascii="Times New Roman" w:eastAsia="Times New Roman" w:hAnsi="Times New Roman" w:cs="Times New Roman"/>
          </w:rPr>
          <w:t>Počas používania ustekinumabu po schválení boli hlásené prípady alergickej alveolitídy, eozinofilnej pneumónie a neinfekčnej organizujúcej sa pneumónie. Klinické prejavy zahŕňali kašeľ, dyspnoe a intersticiálne infiltráty po podaní jednej až troch dávok. Závažné dôsledky zahŕňali respiračné zlyhanie a predĺženú hospitalizáciu. Zlepšenie bolo hlásené po ukončení podávania ustekinumabu a v niektorých prípadoch tiež po podaní kortikosteroidov. V prípade, že bola vylúčená infekcia a diagnóza bola potvrdená, ukončite liečbu ustekinumabom a začnite vhodnú liečbu (pozri časť 4.8).</w:t>
        </w:r>
      </w:ins>
    </w:p>
    <w:p w14:paraId="343D5979" w14:textId="77777777" w:rsidR="00A33014" w:rsidRPr="00D43EBF" w:rsidRDefault="00A33014" w:rsidP="00A33014">
      <w:pPr>
        <w:widowControl/>
        <w:spacing w:after="0" w:line="240" w:lineRule="auto"/>
        <w:rPr>
          <w:ins w:id="344" w:author="Author"/>
          <w:rFonts w:ascii="Times New Roman" w:hAnsi="Times New Roman" w:cs="Times New Roman"/>
        </w:rPr>
      </w:pPr>
    </w:p>
    <w:p w14:paraId="309E38BF" w14:textId="77777777" w:rsidR="00A33014" w:rsidRPr="00D43EBF" w:rsidRDefault="00A33014" w:rsidP="00A33014">
      <w:pPr>
        <w:widowControl/>
        <w:spacing w:after="0" w:line="240" w:lineRule="auto"/>
        <w:rPr>
          <w:ins w:id="345" w:author="Author"/>
          <w:rFonts w:ascii="Times New Roman" w:eastAsia="Times New Roman" w:hAnsi="Times New Roman" w:cs="Times New Roman"/>
        </w:rPr>
      </w:pPr>
      <w:ins w:id="346" w:author="Author">
        <w:r w:rsidRPr="00D43EBF">
          <w:rPr>
            <w:rFonts w:ascii="Times New Roman" w:eastAsia="Times New Roman" w:hAnsi="Times New Roman" w:cs="Times New Roman"/>
            <w:u w:val="single" w:color="000000"/>
          </w:rPr>
          <w:t>Kardiovaskulárne príhody</w:t>
        </w:r>
      </w:ins>
    </w:p>
    <w:p w14:paraId="40F3BD4C" w14:textId="77777777" w:rsidR="00A33014" w:rsidRPr="00D43EBF" w:rsidRDefault="00A33014" w:rsidP="00A33014">
      <w:pPr>
        <w:widowControl/>
        <w:spacing w:after="0" w:line="240" w:lineRule="auto"/>
        <w:rPr>
          <w:ins w:id="347" w:author="Author"/>
          <w:rFonts w:ascii="Times New Roman" w:eastAsia="Times New Roman" w:hAnsi="Times New Roman" w:cs="Times New Roman"/>
        </w:rPr>
      </w:pPr>
      <w:ins w:id="348" w:author="Author">
        <w:r w:rsidRPr="00D43EBF">
          <w:rPr>
            <w:rFonts w:ascii="Times New Roman" w:eastAsia="Times New Roman" w:hAnsi="Times New Roman" w:cs="Times New Roman"/>
          </w:rPr>
          <w:t>U pacientov so psoriázou, ktorí dostávali ustekinumab v postmarketingovej observačnej štúdii boli pozorované kardiovaskulárne príhody vrátane infarktu myokardu a cievnej mozgovej príhody. Počas liečby liekom Otulfi</w:t>
        </w:r>
        <w:r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sa majú pravidelne hodnotiť rizikové faktory kardiovaskulárnych ochorení.</w:t>
        </w:r>
      </w:ins>
    </w:p>
    <w:p w14:paraId="61B1D224" w14:textId="77777777" w:rsidR="00A33014" w:rsidRPr="00D43EBF" w:rsidRDefault="00A33014" w:rsidP="00A33014">
      <w:pPr>
        <w:widowControl/>
        <w:spacing w:after="0" w:line="240" w:lineRule="auto"/>
        <w:rPr>
          <w:ins w:id="349" w:author="Author"/>
          <w:rFonts w:ascii="Times New Roman" w:hAnsi="Times New Roman" w:cs="Times New Roman"/>
        </w:rPr>
      </w:pPr>
    </w:p>
    <w:p w14:paraId="7DD79E7E" w14:textId="77777777" w:rsidR="00A33014" w:rsidRPr="00D43EBF" w:rsidRDefault="00A33014" w:rsidP="00A33014">
      <w:pPr>
        <w:widowControl/>
        <w:spacing w:after="0" w:line="240" w:lineRule="auto"/>
        <w:rPr>
          <w:ins w:id="350" w:author="Author"/>
          <w:rFonts w:ascii="Times New Roman" w:eastAsia="Times New Roman" w:hAnsi="Times New Roman" w:cs="Times New Roman"/>
        </w:rPr>
      </w:pPr>
      <w:ins w:id="351" w:author="Author">
        <w:r w:rsidRPr="00D43EBF">
          <w:rPr>
            <w:rFonts w:ascii="Times New Roman" w:eastAsia="Times New Roman" w:hAnsi="Times New Roman" w:cs="Times New Roman"/>
            <w:u w:val="single" w:color="000000"/>
          </w:rPr>
          <w:t>Očkovania</w:t>
        </w:r>
      </w:ins>
    </w:p>
    <w:p w14:paraId="53E84BCC" w14:textId="77777777" w:rsidR="00A33014" w:rsidRPr="00D43EBF" w:rsidRDefault="00A33014" w:rsidP="00A33014">
      <w:pPr>
        <w:widowControl/>
        <w:spacing w:after="0" w:line="240" w:lineRule="auto"/>
        <w:rPr>
          <w:ins w:id="352" w:author="Author"/>
          <w:rFonts w:ascii="Times New Roman" w:eastAsia="Times New Roman" w:hAnsi="Times New Roman" w:cs="Times New Roman"/>
        </w:rPr>
      </w:pPr>
      <w:ins w:id="353" w:author="Author">
        <w:r w:rsidRPr="00D43EBF">
          <w:rPr>
            <w:rFonts w:ascii="Times New Roman" w:eastAsia="Times New Roman" w:hAnsi="Times New Roman" w:cs="Times New Roman"/>
          </w:rPr>
          <w:t>Odporúča sa nepodávať živé vírusové alebo živé bakteriálne vakcíny (ako Bacillus Calmette-Guérin (BCG)) súbežne s liekom Otulfi. Špeciálne klinické štúdie s účasťou pacientov, ktorí nedávno dostali živé vírusové alebo živé bakteriálne vakcíny, sa neuskutočnili. K dispozícii nie sú žiadne údaje o sekundárnom prenose infekcie živými vakcínami u pacientov liečených ustekinumabom. Pred očkovaním živými vírusovými alebo živými bakteriálnymi vakcínami sa terapia liekom Otulfi</w:t>
        </w:r>
        <w:r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 xml:space="preserve">nemá podávať najmenej 15 týždňov od poslednej dávky a k terapii sa možno vrátiť najskôr 2 týždne po očkovaní. Indikujúci lekári sa majú oboznámiť so súhrnmi charakteristických vlastností lieku pre </w:t>
        </w:r>
        <w:r w:rsidRPr="00D43EBF">
          <w:rPr>
            <w:rFonts w:ascii="Times New Roman" w:eastAsia="Times New Roman" w:hAnsi="Times New Roman" w:cs="Times New Roman"/>
          </w:rPr>
          <w:lastRenderedPageBreak/>
          <w:t>špecifické vakcíny pre podrobnejšie informácie a pokyny o súbežnom používaní imunosupresív po očkovaní.</w:t>
        </w:r>
      </w:ins>
    </w:p>
    <w:p w14:paraId="11B0AD0D" w14:textId="77777777" w:rsidR="00A33014" w:rsidRPr="00D43EBF" w:rsidRDefault="00A33014" w:rsidP="00A33014">
      <w:pPr>
        <w:widowControl/>
        <w:spacing w:after="0" w:line="240" w:lineRule="auto"/>
        <w:rPr>
          <w:ins w:id="354" w:author="Author"/>
          <w:rFonts w:ascii="Times New Roman" w:hAnsi="Times New Roman" w:cs="Times New Roman"/>
        </w:rPr>
      </w:pPr>
    </w:p>
    <w:p w14:paraId="41EB7A54" w14:textId="77777777" w:rsidR="00A33014" w:rsidRPr="00D43EBF" w:rsidRDefault="00A33014" w:rsidP="00A33014">
      <w:pPr>
        <w:widowControl/>
        <w:spacing w:after="0" w:line="240" w:lineRule="auto"/>
        <w:rPr>
          <w:ins w:id="355" w:author="Author"/>
          <w:rFonts w:ascii="Times New Roman" w:eastAsia="Times New Roman" w:hAnsi="Times New Roman" w:cs="Times New Roman"/>
        </w:rPr>
      </w:pPr>
      <w:ins w:id="356" w:author="Author">
        <w:r w:rsidRPr="00D43EBF">
          <w:rPr>
            <w:rFonts w:ascii="Times New Roman" w:eastAsia="Times New Roman" w:hAnsi="Times New Roman" w:cs="Times New Roman"/>
          </w:rPr>
          <w:t xml:space="preserve">Podávanie živých vakcín (ako je BCG vakcína) deťom vystaveným ustekinumabu </w:t>
        </w:r>
        <w:r w:rsidRPr="00D43EBF">
          <w:rPr>
            <w:rFonts w:ascii="Times New Roman" w:eastAsia="Times New Roman" w:hAnsi="Times New Roman" w:cs="Times New Roman"/>
            <w:i/>
          </w:rPr>
          <w:t xml:space="preserve">in utero </w:t>
        </w:r>
        <w:r w:rsidRPr="00D43EBF">
          <w:rPr>
            <w:rFonts w:ascii="Times New Roman" w:eastAsia="Times New Roman" w:hAnsi="Times New Roman" w:cs="Times New Roman"/>
          </w:rPr>
          <w:t>sa neodporúča počas dvanástich mesiacov po narodení alebo dovtedy, kým nie sú hladiny ustekinumabu v sére detí nedetegovateľné (pozri časti 4.5 a 4.6). Ak existuje jasný klinický prínos pre konkrétne dieťa, môže sa zvážiť podanie živej vakcíny v skoršom čase, ak sú hladiny ustekinumabu v sére dieťaťa nedetegovateľné.</w:t>
        </w:r>
      </w:ins>
    </w:p>
    <w:p w14:paraId="01C0C19C" w14:textId="77777777" w:rsidR="00A33014" w:rsidRPr="00D43EBF" w:rsidRDefault="00A33014" w:rsidP="00A33014">
      <w:pPr>
        <w:widowControl/>
        <w:spacing w:after="0" w:line="240" w:lineRule="auto"/>
        <w:rPr>
          <w:ins w:id="357" w:author="Author"/>
          <w:rFonts w:ascii="Times New Roman" w:eastAsia="Times New Roman" w:hAnsi="Times New Roman" w:cs="Times New Roman"/>
        </w:rPr>
      </w:pPr>
    </w:p>
    <w:p w14:paraId="5AD03006" w14:textId="77777777" w:rsidR="00A33014" w:rsidRPr="00D43EBF" w:rsidRDefault="00A33014" w:rsidP="00A33014">
      <w:pPr>
        <w:widowControl/>
        <w:spacing w:after="0" w:line="240" w:lineRule="auto"/>
        <w:rPr>
          <w:ins w:id="358" w:author="Author"/>
          <w:rFonts w:ascii="Times New Roman" w:eastAsia="Times New Roman" w:hAnsi="Times New Roman" w:cs="Times New Roman"/>
        </w:rPr>
      </w:pPr>
      <w:ins w:id="359" w:author="Author">
        <w:r w:rsidRPr="00D43EBF">
          <w:rPr>
            <w:rFonts w:ascii="Times New Roman" w:eastAsia="Times New Roman" w:hAnsi="Times New Roman" w:cs="Times New Roman"/>
          </w:rPr>
          <w:t>Pacienti liečení liekom Otulfi</w:t>
        </w:r>
        <w:r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môžu súbežne dostať inaktivované alebo mŕtve vakcíny.</w:t>
        </w:r>
      </w:ins>
    </w:p>
    <w:p w14:paraId="7FCF326A" w14:textId="77777777" w:rsidR="00A33014" w:rsidRPr="00D43EBF" w:rsidRDefault="00A33014" w:rsidP="00A33014">
      <w:pPr>
        <w:widowControl/>
        <w:spacing w:after="0" w:line="240" w:lineRule="auto"/>
        <w:rPr>
          <w:ins w:id="360" w:author="Author"/>
          <w:rFonts w:ascii="Times New Roman" w:eastAsia="Times New Roman" w:hAnsi="Times New Roman" w:cs="Times New Roman"/>
        </w:rPr>
      </w:pPr>
    </w:p>
    <w:p w14:paraId="4ACE145A" w14:textId="77777777" w:rsidR="00A33014" w:rsidRPr="00D43EBF" w:rsidRDefault="00A33014" w:rsidP="00A33014">
      <w:pPr>
        <w:widowControl/>
        <w:spacing w:after="0" w:line="240" w:lineRule="auto"/>
        <w:rPr>
          <w:ins w:id="361" w:author="Author"/>
          <w:rFonts w:ascii="Times New Roman" w:eastAsia="Times New Roman" w:hAnsi="Times New Roman" w:cs="Times New Roman"/>
        </w:rPr>
      </w:pPr>
      <w:ins w:id="362" w:author="Author">
        <w:r w:rsidRPr="00D43EBF">
          <w:rPr>
            <w:rFonts w:ascii="Times New Roman" w:eastAsia="Times New Roman" w:hAnsi="Times New Roman" w:cs="Times New Roman"/>
          </w:rPr>
          <w:t>Dlhodobá liečba ustekinumabom nepotláča humorálnu imunitnú odpoveď na pneumokokovú polysacharidovú alebo tetanovú vakcínu (pozri časť 5.1).</w:t>
        </w:r>
      </w:ins>
    </w:p>
    <w:p w14:paraId="5EEFA6AC" w14:textId="77777777" w:rsidR="00A33014" w:rsidRPr="00D43EBF" w:rsidRDefault="00A33014" w:rsidP="00A33014">
      <w:pPr>
        <w:widowControl/>
        <w:spacing w:after="0" w:line="240" w:lineRule="auto"/>
        <w:rPr>
          <w:ins w:id="363" w:author="Author"/>
          <w:rFonts w:ascii="Times New Roman" w:hAnsi="Times New Roman" w:cs="Times New Roman"/>
        </w:rPr>
      </w:pPr>
    </w:p>
    <w:p w14:paraId="2AD9F67E" w14:textId="77777777" w:rsidR="00A33014" w:rsidRPr="00D43EBF" w:rsidRDefault="00A33014" w:rsidP="00A33014">
      <w:pPr>
        <w:widowControl/>
        <w:spacing w:after="0" w:line="240" w:lineRule="auto"/>
        <w:rPr>
          <w:ins w:id="364" w:author="Author"/>
          <w:rFonts w:ascii="Times New Roman" w:eastAsia="Times New Roman" w:hAnsi="Times New Roman" w:cs="Times New Roman"/>
        </w:rPr>
      </w:pPr>
      <w:ins w:id="365" w:author="Author">
        <w:r w:rsidRPr="00D43EBF">
          <w:rPr>
            <w:rFonts w:ascii="Times New Roman" w:eastAsia="Times New Roman" w:hAnsi="Times New Roman" w:cs="Times New Roman"/>
            <w:u w:val="single" w:color="000000"/>
          </w:rPr>
          <w:t>Súbežná imunosupresívna liečba</w:t>
        </w:r>
      </w:ins>
    </w:p>
    <w:p w14:paraId="06D209BB" w14:textId="77777777" w:rsidR="00A33014" w:rsidRPr="00D43EBF" w:rsidRDefault="00A33014" w:rsidP="00A33014">
      <w:pPr>
        <w:widowControl/>
        <w:spacing w:after="0" w:line="240" w:lineRule="auto"/>
        <w:rPr>
          <w:ins w:id="366" w:author="Author"/>
          <w:rFonts w:ascii="Times New Roman" w:eastAsia="Times New Roman" w:hAnsi="Times New Roman" w:cs="Times New Roman"/>
        </w:rPr>
      </w:pPr>
      <w:ins w:id="367" w:author="Author">
        <w:r w:rsidRPr="00D43EBF">
          <w:rPr>
            <w:rFonts w:ascii="Times New Roman" w:eastAsia="Times New Roman" w:hAnsi="Times New Roman" w:cs="Times New Roman"/>
          </w:rPr>
          <w:t>V štúdiách so psoriázou sa nehodnotila bezpečnosť a účinnosť ustekinumabu v kombinácii s imunosupresívami, vrátane biologických látok alebo fototerapie. V štúdiách so psoriatickou artritídou sa nepreukázalo, že by súbežné podávanie MTX malo vplyv na bezpečnosť alebo účinnosť ustekinumabu. V štúdiách s Crohnovou chorobou sa nepreukázalo, že by súbežné podávanie imunosupresív alebo kortikosteroidov malo vplyv na bezpečnosť alebo účinnosť ustekinumabu. Je potrebné starostlivo zvážiť súbežné podávanie iných imunosupresív a Otulfi</w:t>
        </w:r>
        <w:r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alebo prechod na túto terapiu z iného imunosupresívneho biologického liečiva (pozri časť 4.5).</w:t>
        </w:r>
      </w:ins>
    </w:p>
    <w:p w14:paraId="42CC0920" w14:textId="77777777" w:rsidR="00A33014" w:rsidRPr="00D43EBF" w:rsidRDefault="00A33014" w:rsidP="00A33014">
      <w:pPr>
        <w:widowControl/>
        <w:spacing w:after="0" w:line="240" w:lineRule="auto"/>
        <w:rPr>
          <w:ins w:id="368" w:author="Author"/>
          <w:rFonts w:ascii="Times New Roman" w:hAnsi="Times New Roman" w:cs="Times New Roman"/>
        </w:rPr>
      </w:pPr>
    </w:p>
    <w:p w14:paraId="2886E153" w14:textId="77777777" w:rsidR="00A33014" w:rsidRPr="00D43EBF" w:rsidRDefault="00A33014" w:rsidP="00A33014">
      <w:pPr>
        <w:keepNext/>
        <w:keepLines/>
        <w:widowControl/>
        <w:spacing w:after="0" w:line="240" w:lineRule="auto"/>
        <w:rPr>
          <w:ins w:id="369" w:author="Author"/>
          <w:rFonts w:ascii="Times New Roman" w:eastAsia="Times New Roman" w:hAnsi="Times New Roman" w:cs="Times New Roman"/>
        </w:rPr>
      </w:pPr>
      <w:ins w:id="370" w:author="Author">
        <w:r w:rsidRPr="00D43EBF">
          <w:rPr>
            <w:rFonts w:ascii="Times New Roman" w:eastAsia="Times New Roman" w:hAnsi="Times New Roman" w:cs="Times New Roman"/>
            <w:u w:val="single" w:color="000000"/>
          </w:rPr>
          <w:t>Imunoterapia</w:t>
        </w:r>
      </w:ins>
    </w:p>
    <w:p w14:paraId="597EF8AE" w14:textId="77777777" w:rsidR="00A33014" w:rsidRPr="00D43EBF" w:rsidRDefault="00A33014" w:rsidP="00A33014">
      <w:pPr>
        <w:keepNext/>
        <w:keepLines/>
        <w:widowControl/>
        <w:spacing w:after="0" w:line="240" w:lineRule="auto"/>
        <w:rPr>
          <w:ins w:id="371" w:author="Author"/>
          <w:rFonts w:ascii="Times New Roman" w:eastAsia="Times New Roman" w:hAnsi="Times New Roman" w:cs="Times New Roman"/>
        </w:rPr>
      </w:pPr>
      <w:ins w:id="372" w:author="Author">
        <w:r w:rsidRPr="00D43EBF">
          <w:rPr>
            <w:rFonts w:ascii="Times New Roman" w:eastAsia="Times New Roman" w:hAnsi="Times New Roman" w:cs="Times New Roman"/>
          </w:rPr>
          <w:t>Ustekinumab sa nehodnotil u pacientov, ktorí podstúpili alergénovú imunoterapiu. Nie je známe, či ustekinumab môže mať vplyv na alergénovú imunoterapiu.</w:t>
        </w:r>
      </w:ins>
    </w:p>
    <w:p w14:paraId="771708A5" w14:textId="77777777" w:rsidR="00A33014" w:rsidRPr="00D43EBF" w:rsidRDefault="00A33014" w:rsidP="00A33014">
      <w:pPr>
        <w:widowControl/>
        <w:spacing w:after="0" w:line="240" w:lineRule="auto"/>
        <w:rPr>
          <w:ins w:id="373" w:author="Author"/>
          <w:rFonts w:ascii="Times New Roman" w:hAnsi="Times New Roman" w:cs="Times New Roman"/>
        </w:rPr>
      </w:pPr>
    </w:p>
    <w:p w14:paraId="49B38F30" w14:textId="77777777" w:rsidR="00A33014" w:rsidRPr="00D43EBF" w:rsidRDefault="00A33014" w:rsidP="00A33014">
      <w:pPr>
        <w:widowControl/>
        <w:spacing w:after="0" w:line="240" w:lineRule="auto"/>
        <w:rPr>
          <w:ins w:id="374" w:author="Author"/>
          <w:rFonts w:ascii="Times New Roman" w:eastAsia="Times New Roman" w:hAnsi="Times New Roman" w:cs="Times New Roman"/>
        </w:rPr>
      </w:pPr>
      <w:ins w:id="375" w:author="Author">
        <w:r w:rsidRPr="00D43EBF">
          <w:rPr>
            <w:rFonts w:ascii="Times New Roman" w:eastAsia="Times New Roman" w:hAnsi="Times New Roman" w:cs="Times New Roman"/>
            <w:u w:val="single" w:color="000000"/>
          </w:rPr>
          <w:t>Závažné ochorenia kože</w:t>
        </w:r>
      </w:ins>
    </w:p>
    <w:p w14:paraId="0888F7FC" w14:textId="77777777" w:rsidR="00A33014" w:rsidRPr="00D43EBF" w:rsidRDefault="00A33014" w:rsidP="00A33014">
      <w:pPr>
        <w:widowControl/>
        <w:spacing w:after="0" w:line="240" w:lineRule="auto"/>
        <w:rPr>
          <w:ins w:id="376" w:author="Author"/>
          <w:rFonts w:ascii="Times New Roman" w:eastAsia="Times New Roman" w:hAnsi="Times New Roman" w:cs="Times New Roman"/>
        </w:rPr>
      </w:pPr>
      <w:ins w:id="377" w:author="Author">
        <w:r w:rsidRPr="00D43EBF">
          <w:rPr>
            <w:rFonts w:ascii="Times New Roman" w:eastAsia="Times New Roman" w:hAnsi="Times New Roman" w:cs="Times New Roman"/>
          </w:rPr>
          <w:t>U pacientov so psoriázou bola po liečbe ustekinumabom hlásená exfoliatívna dermatitída (pozri časť 4.8). U pacientov s ložiskovou psoriázou sa môže v rámci prirodzeného priebehu ich ochorenia vyskytnúť erytrodermálna psoriáza s príznakmi, ktoré môžu byť klinicky na nerozoznanie od exfoliatívnej dermatitídy. V rámci sledovania psoriázy u pacienta si majú lekári pozorne všímať príznaky erytrodermálnej psoriázy alebo exfoliatívnej dermatitídy. Ak sa tieto príznaky objavia, má sa začať vhodná liečba. Liečba liekom Otulfi</w:t>
        </w:r>
        <w:r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sa má ukončiť, ak existuje podozrenie na reakciu na liek.</w:t>
        </w:r>
      </w:ins>
    </w:p>
    <w:p w14:paraId="099E4655" w14:textId="77777777" w:rsidR="00A33014" w:rsidRPr="00D43EBF" w:rsidRDefault="00A33014" w:rsidP="00A33014">
      <w:pPr>
        <w:widowControl/>
        <w:spacing w:after="0" w:line="240" w:lineRule="auto"/>
        <w:rPr>
          <w:ins w:id="378" w:author="Author"/>
          <w:rFonts w:ascii="Times New Roman" w:hAnsi="Times New Roman" w:cs="Times New Roman"/>
        </w:rPr>
      </w:pPr>
    </w:p>
    <w:p w14:paraId="17FCDECF" w14:textId="77777777" w:rsidR="00A33014" w:rsidRPr="00D43EBF" w:rsidRDefault="00A33014" w:rsidP="00A33014">
      <w:pPr>
        <w:widowControl/>
        <w:spacing w:after="0" w:line="240" w:lineRule="auto"/>
        <w:rPr>
          <w:ins w:id="379" w:author="Author"/>
          <w:rFonts w:ascii="Times New Roman" w:eastAsia="Times New Roman" w:hAnsi="Times New Roman" w:cs="Times New Roman"/>
        </w:rPr>
      </w:pPr>
      <w:ins w:id="380" w:author="Author">
        <w:r w:rsidRPr="00D43EBF">
          <w:rPr>
            <w:rFonts w:ascii="Times New Roman" w:eastAsia="Times New Roman" w:hAnsi="Times New Roman" w:cs="Times New Roman"/>
            <w:u w:val="single" w:color="000000"/>
          </w:rPr>
          <w:t>Ochorenia súvisiace s lupusom</w:t>
        </w:r>
      </w:ins>
    </w:p>
    <w:p w14:paraId="5AFC59F4" w14:textId="77777777" w:rsidR="00A33014" w:rsidRPr="00D43EBF" w:rsidRDefault="00A33014" w:rsidP="00A33014">
      <w:pPr>
        <w:widowControl/>
        <w:spacing w:after="0" w:line="240" w:lineRule="auto"/>
        <w:rPr>
          <w:ins w:id="381" w:author="Author"/>
          <w:rFonts w:ascii="Times New Roman" w:eastAsia="Times New Roman" w:hAnsi="Times New Roman" w:cs="Times New Roman"/>
        </w:rPr>
      </w:pPr>
      <w:ins w:id="382" w:author="Author">
        <w:r w:rsidRPr="00D43EBF">
          <w:rPr>
            <w:rFonts w:ascii="Times New Roman" w:eastAsia="Times New Roman" w:hAnsi="Times New Roman" w:cs="Times New Roman"/>
          </w:rPr>
          <w:t>U pacientov liečených ustekinumabom boli hlásené prípady ochorení súvisiacich s lupusom vrátane kožného lupusu erythematosus a syndrómu podobnému lupusu. Ak sa objavia lézie, najmä v oblastiach kože vystavených slnku, alebo ak sú sprevádzané artralgiou, pacient má okamžite vyhľadať lekársku pomoc. Ak sa potvrdí diagnóza ochorenia súvisiaceho s lupusom, ustekinumab sa má vysadiť a má sa začať vhodná liečba.</w:t>
        </w:r>
      </w:ins>
    </w:p>
    <w:p w14:paraId="1E13CCAB" w14:textId="77777777" w:rsidR="00A33014" w:rsidRPr="00D43EBF" w:rsidRDefault="00A33014" w:rsidP="00A33014">
      <w:pPr>
        <w:widowControl/>
        <w:spacing w:after="0" w:line="240" w:lineRule="auto"/>
        <w:rPr>
          <w:ins w:id="383" w:author="Author"/>
          <w:rFonts w:ascii="Times New Roman" w:hAnsi="Times New Roman" w:cs="Times New Roman"/>
        </w:rPr>
      </w:pPr>
    </w:p>
    <w:p w14:paraId="789F8C97" w14:textId="77777777" w:rsidR="00A33014" w:rsidRPr="00D43EBF" w:rsidRDefault="00A33014" w:rsidP="00A33014">
      <w:pPr>
        <w:widowControl/>
        <w:spacing w:after="0" w:line="240" w:lineRule="auto"/>
        <w:rPr>
          <w:ins w:id="384" w:author="Author"/>
          <w:rFonts w:ascii="Times New Roman" w:eastAsia="Times New Roman" w:hAnsi="Times New Roman" w:cs="Times New Roman"/>
        </w:rPr>
      </w:pPr>
      <w:ins w:id="385" w:author="Author">
        <w:r w:rsidRPr="00D43EBF">
          <w:rPr>
            <w:rFonts w:ascii="Times New Roman" w:eastAsia="Times New Roman" w:hAnsi="Times New Roman" w:cs="Times New Roman"/>
            <w:u w:val="single" w:color="000000"/>
          </w:rPr>
          <w:t>Osobitné skupiny pacientov</w:t>
        </w:r>
      </w:ins>
    </w:p>
    <w:p w14:paraId="1BE18035" w14:textId="77777777" w:rsidR="00A33014" w:rsidRPr="00D43EBF" w:rsidRDefault="00A33014" w:rsidP="00A33014">
      <w:pPr>
        <w:widowControl/>
        <w:spacing w:after="0" w:line="240" w:lineRule="auto"/>
        <w:rPr>
          <w:ins w:id="386" w:author="Author"/>
          <w:rFonts w:ascii="Times New Roman" w:eastAsia="Times New Roman" w:hAnsi="Times New Roman" w:cs="Times New Roman"/>
        </w:rPr>
      </w:pPr>
      <w:ins w:id="387" w:author="Author">
        <w:r w:rsidRPr="00D43EBF">
          <w:rPr>
            <w:rFonts w:ascii="Times New Roman" w:eastAsia="Times New Roman" w:hAnsi="Times New Roman" w:cs="Times New Roman"/>
            <w:i/>
          </w:rPr>
          <w:t>Starší ľudia (≥ 65 rokov)</w:t>
        </w:r>
      </w:ins>
    </w:p>
    <w:p w14:paraId="350034C4" w14:textId="77777777" w:rsidR="00A33014" w:rsidRPr="00D43EBF" w:rsidRDefault="00A33014" w:rsidP="00A33014">
      <w:pPr>
        <w:widowControl/>
        <w:spacing w:after="0" w:line="240" w:lineRule="auto"/>
        <w:rPr>
          <w:ins w:id="388" w:author="Author"/>
          <w:rFonts w:ascii="Times New Roman" w:eastAsia="Times New Roman" w:hAnsi="Times New Roman" w:cs="Times New Roman"/>
        </w:rPr>
      </w:pPr>
      <w:ins w:id="389" w:author="Author">
        <w:r w:rsidRPr="00D43EBF">
          <w:rPr>
            <w:rFonts w:ascii="Times New Roman" w:eastAsia="Times New Roman" w:hAnsi="Times New Roman" w:cs="Times New Roman"/>
          </w:rPr>
          <w:t>U pacientov starších ako 65 rokov, ktorí dostávali ustekinumab, sa v klinických štúdiách so schválenými indikáciami nepozorovali žiadne rozdiely v účinnosti alebo bezpečnosti v porovnaní s mladšími pacientmi, počet pacientov starších ako 65 rokov však nie je dostatočný na to, aby sa dalo určiť, či odpovedajú na liečbu odlišne ako mladší pacienti. Keďže sa vo všeobecnosti u starších pacientov vyskytujú infekcie vo vyššej miere, liečbe tejto skupiny pacientov treba venovať zvýšenú pozornosť.</w:t>
        </w:r>
      </w:ins>
    </w:p>
    <w:p w14:paraId="63F50FEE" w14:textId="77777777" w:rsidR="00A33014" w:rsidRPr="00D43EBF" w:rsidRDefault="00A33014" w:rsidP="00A33014">
      <w:pPr>
        <w:widowControl/>
        <w:spacing w:after="0" w:line="240" w:lineRule="auto"/>
        <w:rPr>
          <w:ins w:id="390" w:author="Author"/>
          <w:rFonts w:ascii="Times New Roman" w:eastAsia="Times New Roman" w:hAnsi="Times New Roman" w:cs="Times New Roman"/>
        </w:rPr>
      </w:pPr>
    </w:p>
    <w:p w14:paraId="4B70F74D" w14:textId="77777777" w:rsidR="00A33014" w:rsidRPr="00D43EBF" w:rsidRDefault="00A33014" w:rsidP="00A33014">
      <w:pPr>
        <w:widowControl/>
        <w:spacing w:after="0" w:line="240" w:lineRule="auto"/>
        <w:rPr>
          <w:ins w:id="391" w:author="Author"/>
          <w:rFonts w:ascii="Times New Roman" w:eastAsia="Times New Roman" w:hAnsi="Times New Roman" w:cs="Times New Roman"/>
          <w:u w:val="single"/>
        </w:rPr>
      </w:pPr>
      <w:ins w:id="392" w:author="Author">
        <w:r w:rsidRPr="00D43EBF">
          <w:rPr>
            <w:rFonts w:ascii="Times New Roman" w:eastAsia="Times New Roman" w:hAnsi="Times New Roman" w:cs="Times New Roman"/>
            <w:u w:val="single"/>
          </w:rPr>
          <w:t>Otulfi obsahuje polysorbát 80 (E 433)</w:t>
        </w:r>
      </w:ins>
    </w:p>
    <w:p w14:paraId="7B8D9154" w14:textId="67A96991" w:rsidR="00A33014" w:rsidRPr="00D43EBF" w:rsidRDefault="00A33014" w:rsidP="00A33014">
      <w:pPr>
        <w:widowControl/>
        <w:spacing w:after="0" w:line="240" w:lineRule="auto"/>
        <w:rPr>
          <w:ins w:id="393" w:author="Author"/>
          <w:rFonts w:ascii="Times New Roman" w:eastAsia="Times New Roman" w:hAnsi="Times New Roman" w:cs="Times New Roman"/>
        </w:rPr>
      </w:pPr>
      <w:ins w:id="394" w:author="Author">
        <w:r w:rsidRPr="00D43EBF">
          <w:rPr>
            <w:rFonts w:ascii="Times New Roman" w:eastAsia="Times New Roman" w:hAnsi="Times New Roman" w:cs="Times New Roman"/>
          </w:rPr>
          <w:t>Tento liek obsahuje 0,02 mg polysorbátu 80 v každ</w:t>
        </w:r>
        <w:r w:rsidR="00C076F1" w:rsidRPr="00D43EBF">
          <w:rPr>
            <w:rFonts w:ascii="Times New Roman" w:eastAsia="Times New Roman" w:hAnsi="Times New Roman" w:cs="Times New Roman"/>
          </w:rPr>
          <w:t>om</w:t>
        </w:r>
        <w:r w:rsidRPr="00D43EBF">
          <w:rPr>
            <w:rFonts w:ascii="Times New Roman" w:eastAsia="Times New Roman" w:hAnsi="Times New Roman" w:cs="Times New Roman"/>
          </w:rPr>
          <w:t xml:space="preserve"> naplnen</w:t>
        </w:r>
        <w:r w:rsidR="00C076F1" w:rsidRPr="00D43EBF">
          <w:rPr>
            <w:rFonts w:ascii="Times New Roman" w:eastAsia="Times New Roman" w:hAnsi="Times New Roman" w:cs="Times New Roman"/>
          </w:rPr>
          <w:t>om pere</w:t>
        </w:r>
        <w:r w:rsidRPr="00D43EBF">
          <w:rPr>
            <w:rFonts w:ascii="Times New Roman" w:eastAsia="Times New Roman" w:hAnsi="Times New Roman" w:cs="Times New Roman"/>
          </w:rPr>
          <w:t xml:space="preserve"> s objemom 0,5 ml, čo zodpovedá 0,04 mg/ml.</w:t>
        </w:r>
      </w:ins>
    </w:p>
    <w:p w14:paraId="010D381C" w14:textId="61855C73" w:rsidR="00A33014" w:rsidRPr="00D43EBF" w:rsidRDefault="00A33014" w:rsidP="00A33014">
      <w:pPr>
        <w:widowControl/>
        <w:spacing w:after="0" w:line="240" w:lineRule="auto"/>
        <w:rPr>
          <w:ins w:id="395" w:author="Author"/>
          <w:rFonts w:ascii="Times New Roman" w:eastAsia="Times New Roman" w:hAnsi="Times New Roman" w:cs="Times New Roman"/>
        </w:rPr>
      </w:pPr>
      <w:ins w:id="396" w:author="Author">
        <w:r w:rsidRPr="00D43EBF">
          <w:rPr>
            <w:rFonts w:ascii="Times New Roman" w:eastAsia="Times New Roman" w:hAnsi="Times New Roman" w:cs="Times New Roman"/>
          </w:rPr>
          <w:t>Tento liek obsahuje 0,04 mg polysorbátu 80 v každ</w:t>
        </w:r>
        <w:r w:rsidR="00C076F1" w:rsidRPr="00D43EBF">
          <w:rPr>
            <w:rFonts w:ascii="Times New Roman" w:eastAsia="Times New Roman" w:hAnsi="Times New Roman" w:cs="Times New Roman"/>
          </w:rPr>
          <w:t>om</w:t>
        </w:r>
        <w:r w:rsidRPr="00D43EBF">
          <w:rPr>
            <w:rFonts w:ascii="Times New Roman" w:eastAsia="Times New Roman" w:hAnsi="Times New Roman" w:cs="Times New Roman"/>
          </w:rPr>
          <w:t xml:space="preserve"> naplnen</w:t>
        </w:r>
        <w:r w:rsidR="00C076F1" w:rsidRPr="00D43EBF">
          <w:rPr>
            <w:rFonts w:ascii="Times New Roman" w:eastAsia="Times New Roman" w:hAnsi="Times New Roman" w:cs="Times New Roman"/>
          </w:rPr>
          <w:t>om pere</w:t>
        </w:r>
        <w:r w:rsidRPr="00D43EBF">
          <w:rPr>
            <w:rFonts w:ascii="Times New Roman" w:eastAsia="Times New Roman" w:hAnsi="Times New Roman" w:cs="Times New Roman"/>
          </w:rPr>
          <w:t xml:space="preserve"> s objemom 1 ml, čo zodpovedá 0,04 mg/ml.</w:t>
        </w:r>
      </w:ins>
    </w:p>
    <w:p w14:paraId="732E2F8F" w14:textId="77777777" w:rsidR="00A33014" w:rsidRPr="00D43EBF" w:rsidRDefault="00A33014" w:rsidP="00A33014">
      <w:pPr>
        <w:widowControl/>
        <w:spacing w:after="0" w:line="240" w:lineRule="auto"/>
        <w:rPr>
          <w:ins w:id="397" w:author="Author"/>
          <w:rFonts w:ascii="Times New Roman" w:eastAsia="Times New Roman" w:hAnsi="Times New Roman" w:cs="Times New Roman"/>
        </w:rPr>
      </w:pPr>
      <w:ins w:id="398" w:author="Author">
        <w:r w:rsidRPr="00D43EBF">
          <w:rPr>
            <w:rFonts w:ascii="Times New Roman" w:eastAsia="Times New Roman" w:hAnsi="Times New Roman" w:cs="Times New Roman"/>
          </w:rPr>
          <w:lastRenderedPageBreak/>
          <w:t>Polysorbáty môžu vyvolať alergické reakcie. V tejto súvislosti je potrebné zvážiť pacientov so známymi alergiami.</w:t>
        </w:r>
      </w:ins>
    </w:p>
    <w:p w14:paraId="4DE3734A" w14:textId="77777777" w:rsidR="00A33014" w:rsidRPr="00D43EBF" w:rsidRDefault="00A33014" w:rsidP="00A33014">
      <w:pPr>
        <w:widowControl/>
        <w:spacing w:after="0" w:line="240" w:lineRule="auto"/>
        <w:rPr>
          <w:ins w:id="399" w:author="Author"/>
          <w:rFonts w:ascii="Times New Roman" w:hAnsi="Times New Roman" w:cs="Times New Roman"/>
        </w:rPr>
      </w:pPr>
    </w:p>
    <w:p w14:paraId="29CACA4E" w14:textId="77777777" w:rsidR="00A33014" w:rsidRPr="00D43EBF" w:rsidRDefault="00A33014" w:rsidP="00A33014">
      <w:pPr>
        <w:widowControl/>
        <w:spacing w:after="0" w:line="240" w:lineRule="auto"/>
        <w:ind w:left="567" w:hanging="567"/>
        <w:rPr>
          <w:ins w:id="400" w:author="Author"/>
          <w:rFonts w:ascii="Times New Roman" w:eastAsia="Times New Roman" w:hAnsi="Times New Roman" w:cs="Times New Roman"/>
        </w:rPr>
      </w:pPr>
      <w:ins w:id="401" w:author="Author">
        <w:r w:rsidRPr="00D43EBF">
          <w:rPr>
            <w:rFonts w:ascii="Times New Roman" w:eastAsia="Times New Roman" w:hAnsi="Times New Roman" w:cs="Times New Roman"/>
            <w:b/>
            <w:bCs/>
          </w:rPr>
          <w:t>4.5</w:t>
        </w:r>
        <w:r w:rsidRPr="00D43EBF">
          <w:rPr>
            <w:rFonts w:ascii="Times New Roman" w:eastAsia="Times New Roman" w:hAnsi="Times New Roman" w:cs="Times New Roman"/>
            <w:b/>
            <w:bCs/>
          </w:rPr>
          <w:tab/>
          <w:t>Liekové a iné interakcie</w:t>
        </w:r>
      </w:ins>
    </w:p>
    <w:p w14:paraId="63BFE5CE" w14:textId="77777777" w:rsidR="00A33014" w:rsidRPr="00D43EBF" w:rsidRDefault="00A33014" w:rsidP="00A33014">
      <w:pPr>
        <w:widowControl/>
        <w:spacing w:after="0" w:line="240" w:lineRule="auto"/>
        <w:rPr>
          <w:ins w:id="402" w:author="Author"/>
          <w:rFonts w:ascii="Times New Roman" w:hAnsi="Times New Roman" w:cs="Times New Roman"/>
        </w:rPr>
      </w:pPr>
    </w:p>
    <w:p w14:paraId="53DFF703" w14:textId="77777777" w:rsidR="00A33014" w:rsidRPr="00D43EBF" w:rsidRDefault="00A33014" w:rsidP="00A33014">
      <w:pPr>
        <w:widowControl/>
        <w:spacing w:after="0" w:line="240" w:lineRule="auto"/>
        <w:rPr>
          <w:ins w:id="403" w:author="Author"/>
          <w:rFonts w:ascii="Times New Roman" w:eastAsia="Times New Roman" w:hAnsi="Times New Roman" w:cs="Times New Roman"/>
        </w:rPr>
      </w:pPr>
      <w:ins w:id="404" w:author="Author">
        <w:r w:rsidRPr="00D43EBF">
          <w:rPr>
            <w:rFonts w:ascii="Times New Roman" w:eastAsia="Times New Roman" w:hAnsi="Times New Roman" w:cs="Times New Roman"/>
          </w:rPr>
          <w:t>Živé vakcíny sa nesmú podávať súbežne s liekom Otulfi.</w:t>
        </w:r>
      </w:ins>
    </w:p>
    <w:p w14:paraId="52140C80" w14:textId="77777777" w:rsidR="00A33014" w:rsidRPr="00D43EBF" w:rsidRDefault="00A33014" w:rsidP="00A33014">
      <w:pPr>
        <w:widowControl/>
        <w:spacing w:after="0" w:line="240" w:lineRule="auto"/>
        <w:rPr>
          <w:ins w:id="405" w:author="Author"/>
          <w:rFonts w:ascii="Times New Roman" w:hAnsi="Times New Roman" w:cs="Times New Roman"/>
        </w:rPr>
      </w:pPr>
    </w:p>
    <w:p w14:paraId="66305F3E" w14:textId="77777777" w:rsidR="00A33014" w:rsidRPr="00D43EBF" w:rsidRDefault="00A33014" w:rsidP="00A33014">
      <w:pPr>
        <w:widowControl/>
        <w:spacing w:after="0" w:line="240" w:lineRule="auto"/>
        <w:rPr>
          <w:ins w:id="406" w:author="Author"/>
          <w:rFonts w:ascii="Times New Roman" w:eastAsia="Times New Roman" w:hAnsi="Times New Roman" w:cs="Times New Roman"/>
        </w:rPr>
      </w:pPr>
      <w:ins w:id="407" w:author="Author">
        <w:r w:rsidRPr="00D43EBF">
          <w:rPr>
            <w:rFonts w:ascii="Times New Roman" w:eastAsia="Times New Roman" w:hAnsi="Times New Roman" w:cs="Times New Roman"/>
          </w:rPr>
          <w:t xml:space="preserve">Podávanie živých vakcín (ako je BCG vakcína) deťom vystaveným ustekinumabu </w:t>
        </w:r>
        <w:r w:rsidRPr="00D43EBF">
          <w:rPr>
            <w:rFonts w:ascii="Times New Roman" w:eastAsia="Times New Roman" w:hAnsi="Times New Roman" w:cs="Times New Roman"/>
            <w:i/>
          </w:rPr>
          <w:t xml:space="preserve">in utero </w:t>
        </w:r>
        <w:r w:rsidRPr="00D43EBF">
          <w:rPr>
            <w:rFonts w:ascii="Times New Roman" w:eastAsia="Times New Roman" w:hAnsi="Times New Roman" w:cs="Times New Roman"/>
          </w:rPr>
          <w:t>sa neodporúča počas dvanástich mesiacov po narodení alebo dovtedy, kým nie sú hladiny ustekinumabu v sére detí nedetegovateľné (pozri časti 4.4 a 4.6). Ak existuje jasný klinický prínos pre konkrétne dieťa, môže sa zvážiť podanie živej vakcíny v skoršom čase, ak sú hladiny ustekinumabu v sére dieťaťa nedetegovateľné.</w:t>
        </w:r>
      </w:ins>
    </w:p>
    <w:p w14:paraId="68C2B812" w14:textId="77777777" w:rsidR="00A33014" w:rsidRPr="00D43EBF" w:rsidRDefault="00A33014" w:rsidP="00A33014">
      <w:pPr>
        <w:widowControl/>
        <w:spacing w:after="0" w:line="240" w:lineRule="auto"/>
        <w:rPr>
          <w:ins w:id="408" w:author="Author"/>
          <w:rFonts w:ascii="Times New Roman" w:hAnsi="Times New Roman" w:cs="Times New Roman"/>
        </w:rPr>
      </w:pPr>
    </w:p>
    <w:p w14:paraId="111C6F9F" w14:textId="77777777" w:rsidR="00A33014" w:rsidRPr="00D43EBF" w:rsidRDefault="00A33014" w:rsidP="00A33014">
      <w:pPr>
        <w:widowControl/>
        <w:spacing w:after="0" w:line="240" w:lineRule="auto"/>
        <w:rPr>
          <w:ins w:id="409" w:author="Author"/>
          <w:rFonts w:ascii="Times New Roman" w:eastAsia="Times New Roman" w:hAnsi="Times New Roman" w:cs="Times New Roman"/>
        </w:rPr>
      </w:pPr>
      <w:ins w:id="410" w:author="Author">
        <w:r w:rsidRPr="00D43EBF">
          <w:rPr>
            <w:rFonts w:ascii="Times New Roman" w:eastAsia="Times New Roman" w:hAnsi="Times New Roman" w:cs="Times New Roman"/>
          </w:rPr>
          <w:t>V populačných farmakokinetických analýzach klinických štúdií fázy 3 sa skúmal účinok najčastejšie používaných súbežne podávaných liekov u pacientov so psoriázou (vrátane paracetamolu, ibuprofénu, kyseliny acetylsalicylovej, metformínu, atorvastatínu, levotyroxínu) na farmakokinetiku ustekinumabu. Nezistili sa žiadne náznaky interakcie s týmito súbežne podávanými liekmi. Daná analýza vychádzala zo základu, že najmenej 100 pacientov (&gt; 5 % sledovanej populácie) dostávalo súbežnú liečbu týmito liekmi počas najmenej 90 % z času trvania štúdie. Farmakokinetika ustekinumabu nebola ovplyvnená súbežným užívaním MTX, NSAID, 6-merkaptopurínu, azatioprínu a perorálnych kortikosteroidov u pacientov so psoriatickou artritídou, Crohnovou chorobou alebo predchádzajúcou expozíciou anti-TNFα látkam u pacientov so psoriatickou artritídou alebo Crohnovou chorobou.</w:t>
        </w:r>
      </w:ins>
    </w:p>
    <w:p w14:paraId="0AF2DB84" w14:textId="77777777" w:rsidR="00A33014" w:rsidRPr="00D43EBF" w:rsidRDefault="00A33014" w:rsidP="00A33014">
      <w:pPr>
        <w:widowControl/>
        <w:spacing w:after="0" w:line="240" w:lineRule="auto"/>
        <w:rPr>
          <w:ins w:id="411" w:author="Author"/>
          <w:rFonts w:ascii="Times New Roman" w:hAnsi="Times New Roman" w:cs="Times New Roman"/>
        </w:rPr>
      </w:pPr>
    </w:p>
    <w:p w14:paraId="21DC05A3" w14:textId="77777777" w:rsidR="00A33014" w:rsidRPr="00D43EBF" w:rsidRDefault="00A33014" w:rsidP="00A33014">
      <w:pPr>
        <w:widowControl/>
        <w:spacing w:after="0" w:line="240" w:lineRule="auto"/>
        <w:rPr>
          <w:ins w:id="412" w:author="Author"/>
          <w:rFonts w:ascii="Times New Roman" w:eastAsia="Times New Roman" w:hAnsi="Times New Roman" w:cs="Times New Roman"/>
        </w:rPr>
      </w:pPr>
      <w:ins w:id="413" w:author="Author">
        <w:r w:rsidRPr="00D43EBF">
          <w:rPr>
            <w:rFonts w:ascii="Times New Roman" w:eastAsia="Times New Roman" w:hAnsi="Times New Roman" w:cs="Times New Roman"/>
          </w:rPr>
          <w:t xml:space="preserve">Výsledky štúdie </w:t>
        </w:r>
        <w:r w:rsidRPr="00D43EBF">
          <w:rPr>
            <w:rFonts w:ascii="Times New Roman" w:eastAsia="Times New Roman" w:hAnsi="Times New Roman" w:cs="Times New Roman"/>
            <w:i/>
          </w:rPr>
          <w:t xml:space="preserve">in vitro </w:t>
        </w:r>
        <w:r w:rsidRPr="00D43EBF">
          <w:rPr>
            <w:rFonts w:ascii="Times New Roman" w:eastAsia="Times New Roman" w:hAnsi="Times New Roman" w:cs="Times New Roman"/>
            <w:iCs/>
          </w:rPr>
          <w:t>a štúdie fázy 1 u pacientov s aktívnou Crohnovou chorobou</w:t>
        </w:r>
        <w:r w:rsidRPr="00D43EBF">
          <w:rPr>
            <w:rFonts w:ascii="Times New Roman" w:eastAsia="Times New Roman" w:hAnsi="Times New Roman" w:cs="Times New Roman"/>
            <w:i/>
          </w:rPr>
          <w:t xml:space="preserve"> </w:t>
        </w:r>
        <w:r w:rsidRPr="00D43EBF">
          <w:rPr>
            <w:rFonts w:ascii="Times New Roman" w:eastAsia="Times New Roman" w:hAnsi="Times New Roman" w:cs="Times New Roman"/>
          </w:rPr>
          <w:t>nenaznačujú potrebu úpravy dávky u pacientov, ktorí užívajú zároveň substráty CYP450 (pozri časť 5.2).</w:t>
        </w:r>
      </w:ins>
    </w:p>
    <w:p w14:paraId="10D0F7EA" w14:textId="77777777" w:rsidR="00A33014" w:rsidRPr="00D43EBF" w:rsidRDefault="00A33014" w:rsidP="00A33014">
      <w:pPr>
        <w:widowControl/>
        <w:spacing w:after="0" w:line="240" w:lineRule="auto"/>
        <w:rPr>
          <w:ins w:id="414" w:author="Author"/>
          <w:rFonts w:ascii="Times New Roman" w:hAnsi="Times New Roman" w:cs="Times New Roman"/>
        </w:rPr>
      </w:pPr>
    </w:p>
    <w:p w14:paraId="3BC37A3D" w14:textId="77777777" w:rsidR="00A33014" w:rsidRPr="00D43EBF" w:rsidRDefault="00A33014" w:rsidP="00A33014">
      <w:pPr>
        <w:widowControl/>
        <w:spacing w:after="0" w:line="240" w:lineRule="auto"/>
        <w:rPr>
          <w:ins w:id="415" w:author="Author"/>
          <w:rFonts w:ascii="Times New Roman" w:eastAsia="Times New Roman" w:hAnsi="Times New Roman" w:cs="Times New Roman"/>
        </w:rPr>
      </w:pPr>
      <w:ins w:id="416" w:author="Author">
        <w:r w:rsidRPr="00D43EBF">
          <w:rPr>
            <w:rFonts w:ascii="Times New Roman" w:eastAsia="Times New Roman" w:hAnsi="Times New Roman" w:cs="Times New Roman"/>
          </w:rPr>
          <w:t>V štúdiách so psoriázou sa nehodnotila bezpečnosť a účinnosť ustekinumabu v kombinácii s imunosupresívami, vrátane biologických látok alebo fototerapie. V štúdiách so psoriatickou artritídou sa nepreukázalo, že by súbežné podávanie MTX malo vplyv na bezpečnosť alebo účinnosť ustekinumabu. V štúdiách s Crohnovou chorobou a ulceróznou kolitídou sa nepreukázalo, že by súbežné podávanie imunosupresív alebo kortikosteroidov malo vplyv na bezpečnosť alebo účinnosť ustekinumabu (pozri časť 4.4).</w:t>
        </w:r>
      </w:ins>
    </w:p>
    <w:p w14:paraId="553552C5" w14:textId="77777777" w:rsidR="00A33014" w:rsidRPr="00D43EBF" w:rsidRDefault="00A33014" w:rsidP="00A33014">
      <w:pPr>
        <w:widowControl/>
        <w:spacing w:after="0" w:line="240" w:lineRule="auto"/>
        <w:rPr>
          <w:ins w:id="417" w:author="Author"/>
          <w:rFonts w:ascii="Times New Roman" w:hAnsi="Times New Roman" w:cs="Times New Roman"/>
        </w:rPr>
      </w:pPr>
    </w:p>
    <w:p w14:paraId="79B53CE2" w14:textId="77777777" w:rsidR="00A33014" w:rsidRPr="00D43EBF" w:rsidRDefault="00A33014" w:rsidP="00A33014">
      <w:pPr>
        <w:widowControl/>
        <w:spacing w:after="0" w:line="240" w:lineRule="auto"/>
        <w:ind w:left="567" w:hanging="567"/>
        <w:rPr>
          <w:ins w:id="418" w:author="Author"/>
          <w:rFonts w:ascii="Times New Roman" w:eastAsia="Times New Roman" w:hAnsi="Times New Roman" w:cs="Times New Roman"/>
        </w:rPr>
      </w:pPr>
      <w:ins w:id="419" w:author="Author">
        <w:r w:rsidRPr="00D43EBF">
          <w:rPr>
            <w:rFonts w:ascii="Times New Roman" w:eastAsia="Times New Roman" w:hAnsi="Times New Roman" w:cs="Times New Roman"/>
            <w:b/>
            <w:bCs/>
          </w:rPr>
          <w:t>4.6</w:t>
        </w:r>
        <w:r w:rsidRPr="00D43EBF">
          <w:rPr>
            <w:rFonts w:ascii="Times New Roman" w:eastAsia="Times New Roman" w:hAnsi="Times New Roman" w:cs="Times New Roman"/>
            <w:b/>
            <w:bCs/>
          </w:rPr>
          <w:tab/>
          <w:t>Fertilita, gravidita a laktácia</w:t>
        </w:r>
      </w:ins>
    </w:p>
    <w:p w14:paraId="38EDAAD4" w14:textId="77777777" w:rsidR="00A33014" w:rsidRPr="00D43EBF" w:rsidRDefault="00A33014" w:rsidP="00A33014">
      <w:pPr>
        <w:widowControl/>
        <w:spacing w:after="0" w:line="240" w:lineRule="auto"/>
        <w:rPr>
          <w:ins w:id="420" w:author="Author"/>
          <w:rFonts w:ascii="Times New Roman" w:hAnsi="Times New Roman" w:cs="Times New Roman"/>
        </w:rPr>
      </w:pPr>
    </w:p>
    <w:p w14:paraId="10BF6341" w14:textId="77777777" w:rsidR="00A33014" w:rsidRPr="00D43EBF" w:rsidRDefault="00A33014" w:rsidP="00A33014">
      <w:pPr>
        <w:keepNext/>
        <w:keepLines/>
        <w:widowControl/>
        <w:spacing w:after="0" w:line="240" w:lineRule="auto"/>
        <w:rPr>
          <w:ins w:id="421" w:author="Author"/>
          <w:rFonts w:ascii="Times New Roman" w:eastAsia="Times New Roman" w:hAnsi="Times New Roman" w:cs="Times New Roman"/>
        </w:rPr>
      </w:pPr>
      <w:ins w:id="422" w:author="Author">
        <w:r w:rsidRPr="00D43EBF">
          <w:rPr>
            <w:rFonts w:ascii="Times New Roman" w:eastAsia="Times New Roman" w:hAnsi="Times New Roman" w:cs="Times New Roman"/>
            <w:u w:val="single" w:color="000000"/>
          </w:rPr>
          <w:t>Ženy vo fertilnom veku</w:t>
        </w:r>
      </w:ins>
    </w:p>
    <w:p w14:paraId="194F7F18" w14:textId="77777777" w:rsidR="00A33014" w:rsidRPr="00D43EBF" w:rsidRDefault="00A33014" w:rsidP="00A33014">
      <w:pPr>
        <w:keepNext/>
        <w:keepLines/>
        <w:widowControl/>
        <w:spacing w:after="0" w:line="240" w:lineRule="auto"/>
        <w:rPr>
          <w:ins w:id="423" w:author="Author"/>
          <w:rFonts w:ascii="Times New Roman" w:eastAsia="Times New Roman" w:hAnsi="Times New Roman" w:cs="Times New Roman"/>
        </w:rPr>
      </w:pPr>
      <w:ins w:id="424" w:author="Author">
        <w:r w:rsidRPr="00D43EBF">
          <w:rPr>
            <w:rFonts w:ascii="Times New Roman" w:eastAsia="Times New Roman" w:hAnsi="Times New Roman" w:cs="Times New Roman"/>
          </w:rPr>
          <w:t>Ženy vo fertilnom veku musia používať účinnú antikoncepciu počas liečby a až do 15 týždňov po liečbe.</w:t>
        </w:r>
      </w:ins>
    </w:p>
    <w:p w14:paraId="19CB8454" w14:textId="77777777" w:rsidR="00A33014" w:rsidRPr="00D43EBF" w:rsidRDefault="00A33014" w:rsidP="00A33014">
      <w:pPr>
        <w:widowControl/>
        <w:spacing w:after="0" w:line="240" w:lineRule="auto"/>
        <w:rPr>
          <w:ins w:id="425" w:author="Author"/>
          <w:rFonts w:ascii="Times New Roman" w:hAnsi="Times New Roman" w:cs="Times New Roman"/>
        </w:rPr>
      </w:pPr>
    </w:p>
    <w:p w14:paraId="2FA03E5E" w14:textId="77777777" w:rsidR="00A33014" w:rsidRPr="00D43EBF" w:rsidRDefault="00A33014" w:rsidP="00A33014">
      <w:pPr>
        <w:widowControl/>
        <w:spacing w:after="0" w:line="240" w:lineRule="auto"/>
        <w:rPr>
          <w:ins w:id="426" w:author="Author"/>
          <w:rFonts w:ascii="Times New Roman" w:eastAsia="Times New Roman" w:hAnsi="Times New Roman" w:cs="Times New Roman"/>
        </w:rPr>
      </w:pPr>
      <w:ins w:id="427" w:author="Author">
        <w:r w:rsidRPr="00D43EBF">
          <w:rPr>
            <w:rFonts w:ascii="Times New Roman" w:eastAsia="Times New Roman" w:hAnsi="Times New Roman" w:cs="Times New Roman"/>
            <w:u w:val="single" w:color="000000"/>
          </w:rPr>
          <w:t>Gravidita</w:t>
        </w:r>
      </w:ins>
    </w:p>
    <w:p w14:paraId="31856A4D" w14:textId="77777777" w:rsidR="00A33014" w:rsidRPr="00D43EBF" w:rsidRDefault="00A33014" w:rsidP="00A33014">
      <w:pPr>
        <w:widowControl/>
        <w:spacing w:after="0" w:line="240" w:lineRule="auto"/>
        <w:rPr>
          <w:ins w:id="428" w:author="Author"/>
          <w:rFonts w:ascii="Times New Roman" w:eastAsia="Times New Roman" w:hAnsi="Times New Roman" w:cs="Times New Roman"/>
        </w:rPr>
      </w:pPr>
      <w:ins w:id="429" w:author="Author">
        <w:r w:rsidRPr="00D43EBF">
          <w:rPr>
            <w:rFonts w:ascii="Times New Roman" w:eastAsia="Times New Roman" w:hAnsi="Times New Roman" w:cs="Times New Roman"/>
          </w:rPr>
          <w:t>Údaje zo stredne veľkého počtu prospektívne zozbieraných gravidít po expozícii ustekinumabu so známymi výsledkami vrátane 450 gravidít s expozíciou počas prvého trimestra, nepoukazujú na zvýšené riziko závažných vrodených malformácií u novorodenca.</w:t>
        </w:r>
      </w:ins>
    </w:p>
    <w:p w14:paraId="664BD0C1" w14:textId="77777777" w:rsidR="00A33014" w:rsidRPr="00D43EBF" w:rsidRDefault="00A33014" w:rsidP="00A33014">
      <w:pPr>
        <w:widowControl/>
        <w:spacing w:after="0" w:line="240" w:lineRule="auto"/>
        <w:rPr>
          <w:ins w:id="430" w:author="Author"/>
          <w:rFonts w:ascii="Times New Roman" w:eastAsia="Times New Roman" w:hAnsi="Times New Roman" w:cs="Times New Roman"/>
        </w:rPr>
      </w:pPr>
    </w:p>
    <w:p w14:paraId="05947294" w14:textId="77777777" w:rsidR="00A33014" w:rsidRPr="00D43EBF" w:rsidRDefault="00A33014" w:rsidP="00A33014">
      <w:pPr>
        <w:widowControl/>
        <w:spacing w:after="0" w:line="240" w:lineRule="auto"/>
        <w:rPr>
          <w:ins w:id="431" w:author="Author"/>
          <w:rFonts w:ascii="Times New Roman" w:eastAsia="Times New Roman" w:hAnsi="Times New Roman" w:cs="Times New Roman"/>
        </w:rPr>
      </w:pPr>
      <w:ins w:id="432" w:author="Author">
        <w:r w:rsidRPr="00D43EBF">
          <w:rPr>
            <w:rFonts w:ascii="Times New Roman" w:eastAsia="Times New Roman" w:hAnsi="Times New Roman" w:cs="Times New Roman"/>
          </w:rPr>
          <w:t>Štúdie na zvieratách nepreukázali priame alebo nepriame škodlivé účinky na graviditu, embryonálny/fetálny vývoj, pôrod alebo postnatálny vývoj (pozri 5.3).</w:t>
        </w:r>
      </w:ins>
    </w:p>
    <w:p w14:paraId="2AFC51E9" w14:textId="77777777" w:rsidR="00A33014" w:rsidRPr="00D43EBF" w:rsidRDefault="00A33014" w:rsidP="00A33014">
      <w:pPr>
        <w:widowControl/>
        <w:spacing w:after="0" w:line="240" w:lineRule="auto"/>
        <w:rPr>
          <w:ins w:id="433" w:author="Author"/>
          <w:rFonts w:ascii="Times New Roman" w:eastAsia="Times New Roman" w:hAnsi="Times New Roman" w:cs="Times New Roman"/>
        </w:rPr>
      </w:pPr>
    </w:p>
    <w:p w14:paraId="2CDF2FB0" w14:textId="77777777" w:rsidR="00A33014" w:rsidRPr="00D43EBF" w:rsidRDefault="00A33014" w:rsidP="00A33014">
      <w:pPr>
        <w:widowControl/>
        <w:spacing w:after="0" w:line="240" w:lineRule="auto"/>
        <w:rPr>
          <w:ins w:id="434" w:author="Author"/>
          <w:rFonts w:ascii="Times New Roman" w:eastAsia="Times New Roman" w:hAnsi="Times New Roman" w:cs="Times New Roman"/>
        </w:rPr>
      </w:pPr>
      <w:ins w:id="435" w:author="Author">
        <w:r w:rsidRPr="00D43EBF">
          <w:rPr>
            <w:rFonts w:ascii="Times New Roman" w:eastAsia="Times New Roman" w:hAnsi="Times New Roman" w:cs="Times New Roman"/>
          </w:rPr>
          <w:t>Dostupné klinické skúsenosti sú však obmedzené. Z dôvodu bezpečnosti sa neodporúča užívať Otulfi</w:t>
        </w:r>
        <w:r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počas gravidity.</w:t>
        </w:r>
      </w:ins>
    </w:p>
    <w:p w14:paraId="093536D4" w14:textId="77777777" w:rsidR="00A33014" w:rsidRPr="00D43EBF" w:rsidRDefault="00A33014" w:rsidP="00A33014">
      <w:pPr>
        <w:widowControl/>
        <w:spacing w:after="0" w:line="240" w:lineRule="auto"/>
        <w:rPr>
          <w:ins w:id="436" w:author="Author"/>
          <w:rFonts w:ascii="Times New Roman" w:hAnsi="Times New Roman" w:cs="Times New Roman"/>
        </w:rPr>
      </w:pPr>
    </w:p>
    <w:p w14:paraId="598505DB" w14:textId="77777777" w:rsidR="00A33014" w:rsidRPr="00D43EBF" w:rsidRDefault="00A33014" w:rsidP="00A33014">
      <w:pPr>
        <w:widowControl/>
        <w:spacing w:after="0" w:line="240" w:lineRule="auto"/>
        <w:rPr>
          <w:ins w:id="437" w:author="Author"/>
          <w:rFonts w:ascii="Times New Roman" w:eastAsia="Times New Roman" w:hAnsi="Times New Roman" w:cs="Times New Roman"/>
        </w:rPr>
      </w:pPr>
      <w:ins w:id="438" w:author="Author">
        <w:r w:rsidRPr="00D43EBF">
          <w:rPr>
            <w:rFonts w:ascii="Times New Roman" w:eastAsia="Times New Roman" w:hAnsi="Times New Roman" w:cs="Times New Roman"/>
          </w:rPr>
          <w:t xml:space="preserve">Ustekinumab prechádza placentou a bol zistený v sére detí narodených pacientkam liečeným ustekinumabom počas gravidity. Klinický vplyv tohto stavu nie je známy, avšak riziko infekcie u detí vystavených ustekinumabu </w:t>
        </w:r>
        <w:r w:rsidRPr="00D43EBF">
          <w:rPr>
            <w:rFonts w:ascii="Times New Roman" w:eastAsia="Times New Roman" w:hAnsi="Times New Roman" w:cs="Times New Roman"/>
            <w:i/>
          </w:rPr>
          <w:t xml:space="preserve">in utero </w:t>
        </w:r>
        <w:r w:rsidRPr="00D43EBF">
          <w:rPr>
            <w:rFonts w:ascii="Times New Roman" w:eastAsia="Times New Roman" w:hAnsi="Times New Roman" w:cs="Times New Roman"/>
          </w:rPr>
          <w:t xml:space="preserve">môže byť po narodení zvýšené. Podávanie živých vakcín (ako je BCG vakcína) deťom vystaveným </w:t>
        </w:r>
        <w:r w:rsidRPr="00D43EBF">
          <w:rPr>
            <w:rFonts w:ascii="Times New Roman" w:eastAsia="Times New Roman" w:hAnsi="Times New Roman" w:cs="Times New Roman"/>
            <w:i/>
          </w:rPr>
          <w:t xml:space="preserve">in utero </w:t>
        </w:r>
        <w:r w:rsidRPr="00D43EBF">
          <w:rPr>
            <w:rFonts w:ascii="Times New Roman" w:eastAsia="Times New Roman" w:hAnsi="Times New Roman" w:cs="Times New Roman"/>
          </w:rPr>
          <w:t xml:space="preserve">ustekinumabu sa neodporúča počas dvanástich mesiacov po narodení alebo dovtedy, kým nie sú hladiny ustekinumabu v sére detí nedetegovateľné (pozri </w:t>
        </w:r>
        <w:r w:rsidRPr="00D43EBF">
          <w:rPr>
            <w:rFonts w:ascii="Times New Roman" w:eastAsia="Times New Roman" w:hAnsi="Times New Roman" w:cs="Times New Roman"/>
          </w:rPr>
          <w:lastRenderedPageBreak/>
          <w:t>časti 4.4 a 4.5). Ak existuje jasný klinický prínos pre konkrétne dieťa, môže sa zvážiť podanie živej vakcíny v skoršom čase, ak sú hladiny ustekinumabu v sére dieťaťa nedetegovateľné.</w:t>
        </w:r>
      </w:ins>
    </w:p>
    <w:p w14:paraId="5F3E8E27" w14:textId="77777777" w:rsidR="00A33014" w:rsidRPr="00D43EBF" w:rsidRDefault="00A33014" w:rsidP="00A33014">
      <w:pPr>
        <w:widowControl/>
        <w:spacing w:after="0" w:line="240" w:lineRule="auto"/>
        <w:rPr>
          <w:ins w:id="439" w:author="Author"/>
          <w:rFonts w:ascii="Times New Roman" w:hAnsi="Times New Roman" w:cs="Times New Roman"/>
        </w:rPr>
      </w:pPr>
    </w:p>
    <w:p w14:paraId="7DE06813" w14:textId="77777777" w:rsidR="00A33014" w:rsidRPr="00D43EBF" w:rsidRDefault="00A33014" w:rsidP="00A33014">
      <w:pPr>
        <w:widowControl/>
        <w:spacing w:after="0" w:line="240" w:lineRule="auto"/>
        <w:rPr>
          <w:ins w:id="440" w:author="Author"/>
          <w:rFonts w:ascii="Times New Roman" w:eastAsia="Times New Roman" w:hAnsi="Times New Roman" w:cs="Times New Roman"/>
        </w:rPr>
      </w:pPr>
      <w:ins w:id="441" w:author="Author">
        <w:r w:rsidRPr="00D43EBF">
          <w:rPr>
            <w:rFonts w:ascii="Times New Roman" w:eastAsia="Times New Roman" w:hAnsi="Times New Roman" w:cs="Times New Roman"/>
            <w:u w:val="single" w:color="000000"/>
          </w:rPr>
          <w:t>Dojčenie</w:t>
        </w:r>
      </w:ins>
    </w:p>
    <w:p w14:paraId="25058F0D" w14:textId="77777777" w:rsidR="00A33014" w:rsidRPr="00D43EBF" w:rsidRDefault="00A33014" w:rsidP="00A33014">
      <w:pPr>
        <w:widowControl/>
        <w:spacing w:after="0" w:line="240" w:lineRule="auto"/>
        <w:rPr>
          <w:ins w:id="442" w:author="Author"/>
          <w:rFonts w:ascii="Times New Roman" w:eastAsia="Times New Roman" w:hAnsi="Times New Roman" w:cs="Times New Roman"/>
        </w:rPr>
      </w:pPr>
      <w:ins w:id="443" w:author="Author">
        <w:r w:rsidRPr="00D43EBF">
          <w:rPr>
            <w:rFonts w:ascii="Times New Roman" w:eastAsia="Times New Roman" w:hAnsi="Times New Roman" w:cs="Times New Roman"/>
          </w:rPr>
          <w:t>Obmedzené údaje z publikovanej literatúry naznačujú, že ustekinumab sa vylučuje do ľudského materského mlieka vo veľmi malých množstvách. Nie je známe, či sa ustekinumab po požití systémovo absorbuje. Vzhľadom na potenciál pre vznik nežiaducich reakcií spôsobených ustekinumabom u dojčiat je potrebné rozhodnúť, či prerušiť dojčenie počas liečby a ešte 15 týždňov po liečbe, alebo či prerušiť terapiu liekom Otulfi</w:t>
        </w:r>
        <w:r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so zreteľom na prínos dojčenia pre dieťa a prínos terapie pre pacientku.</w:t>
        </w:r>
      </w:ins>
    </w:p>
    <w:p w14:paraId="614D99CC" w14:textId="77777777" w:rsidR="00A33014" w:rsidRPr="00D43EBF" w:rsidRDefault="00A33014" w:rsidP="00A33014">
      <w:pPr>
        <w:widowControl/>
        <w:spacing w:after="0" w:line="240" w:lineRule="auto"/>
        <w:rPr>
          <w:ins w:id="444" w:author="Author"/>
          <w:rFonts w:ascii="Times New Roman" w:hAnsi="Times New Roman" w:cs="Times New Roman"/>
        </w:rPr>
      </w:pPr>
    </w:p>
    <w:p w14:paraId="79120A29" w14:textId="77777777" w:rsidR="00A33014" w:rsidRPr="00D43EBF" w:rsidRDefault="00A33014" w:rsidP="00A33014">
      <w:pPr>
        <w:widowControl/>
        <w:spacing w:after="0" w:line="240" w:lineRule="auto"/>
        <w:rPr>
          <w:ins w:id="445" w:author="Author"/>
          <w:rFonts w:ascii="Times New Roman" w:eastAsia="Times New Roman" w:hAnsi="Times New Roman" w:cs="Times New Roman"/>
        </w:rPr>
      </w:pPr>
      <w:ins w:id="446" w:author="Author">
        <w:r w:rsidRPr="00D43EBF">
          <w:rPr>
            <w:rFonts w:ascii="Times New Roman" w:eastAsia="Times New Roman" w:hAnsi="Times New Roman" w:cs="Times New Roman"/>
            <w:u w:val="single" w:color="000000"/>
          </w:rPr>
          <w:t>Fertilita</w:t>
        </w:r>
      </w:ins>
    </w:p>
    <w:p w14:paraId="441CCC0B" w14:textId="77777777" w:rsidR="00A33014" w:rsidRPr="00D43EBF" w:rsidRDefault="00A33014" w:rsidP="00A33014">
      <w:pPr>
        <w:widowControl/>
        <w:spacing w:after="0" w:line="240" w:lineRule="auto"/>
        <w:rPr>
          <w:ins w:id="447" w:author="Author"/>
          <w:rFonts w:ascii="Times New Roman" w:eastAsia="Times New Roman" w:hAnsi="Times New Roman" w:cs="Times New Roman"/>
        </w:rPr>
      </w:pPr>
      <w:ins w:id="448" w:author="Author">
        <w:r w:rsidRPr="00D43EBF">
          <w:rPr>
            <w:rFonts w:ascii="Times New Roman" w:eastAsia="Times New Roman" w:hAnsi="Times New Roman" w:cs="Times New Roman"/>
          </w:rPr>
          <w:t>Vplyv ustekinumabu na fertilitu u ľudí sa neskúmal (pozri časť 5.3).</w:t>
        </w:r>
      </w:ins>
    </w:p>
    <w:p w14:paraId="1FCC934C" w14:textId="77777777" w:rsidR="00A33014" w:rsidRPr="00D43EBF" w:rsidRDefault="00A33014" w:rsidP="00A33014">
      <w:pPr>
        <w:widowControl/>
        <w:spacing w:after="0" w:line="240" w:lineRule="auto"/>
        <w:rPr>
          <w:ins w:id="449" w:author="Author"/>
          <w:rFonts w:ascii="Times New Roman" w:hAnsi="Times New Roman" w:cs="Times New Roman"/>
        </w:rPr>
      </w:pPr>
    </w:p>
    <w:p w14:paraId="063B8129" w14:textId="77777777" w:rsidR="00A33014" w:rsidRPr="00D43EBF" w:rsidRDefault="00A33014" w:rsidP="00A33014">
      <w:pPr>
        <w:widowControl/>
        <w:spacing w:after="0" w:line="240" w:lineRule="auto"/>
        <w:ind w:left="567" w:hanging="567"/>
        <w:rPr>
          <w:ins w:id="450" w:author="Author"/>
          <w:rFonts w:ascii="Times New Roman" w:eastAsia="Times New Roman" w:hAnsi="Times New Roman" w:cs="Times New Roman"/>
        </w:rPr>
      </w:pPr>
      <w:ins w:id="451" w:author="Author">
        <w:r w:rsidRPr="00D43EBF">
          <w:rPr>
            <w:rFonts w:ascii="Times New Roman" w:eastAsia="Times New Roman" w:hAnsi="Times New Roman" w:cs="Times New Roman"/>
            <w:b/>
            <w:bCs/>
          </w:rPr>
          <w:t>4.7</w:t>
        </w:r>
        <w:r w:rsidRPr="00D43EBF">
          <w:rPr>
            <w:rFonts w:ascii="Times New Roman" w:eastAsia="Times New Roman" w:hAnsi="Times New Roman" w:cs="Times New Roman"/>
            <w:b/>
            <w:bCs/>
          </w:rPr>
          <w:tab/>
          <w:t>Ovplyvnenie schopnosti viesť vozidlá a obsluhovať stroje</w:t>
        </w:r>
      </w:ins>
    </w:p>
    <w:p w14:paraId="33D6BE5D" w14:textId="77777777" w:rsidR="00A33014" w:rsidRPr="00D43EBF" w:rsidRDefault="00A33014" w:rsidP="00A33014">
      <w:pPr>
        <w:widowControl/>
        <w:spacing w:after="0" w:line="240" w:lineRule="auto"/>
        <w:rPr>
          <w:ins w:id="452" w:author="Author"/>
          <w:rFonts w:ascii="Times New Roman" w:hAnsi="Times New Roman" w:cs="Times New Roman"/>
        </w:rPr>
      </w:pPr>
    </w:p>
    <w:p w14:paraId="5051BFAA" w14:textId="77777777" w:rsidR="00A33014" w:rsidRPr="00D43EBF" w:rsidRDefault="00A33014" w:rsidP="00A33014">
      <w:pPr>
        <w:widowControl/>
        <w:spacing w:after="0" w:line="240" w:lineRule="auto"/>
        <w:rPr>
          <w:ins w:id="453" w:author="Author"/>
          <w:rFonts w:ascii="Times New Roman" w:eastAsia="Times New Roman" w:hAnsi="Times New Roman" w:cs="Times New Roman"/>
        </w:rPr>
      </w:pPr>
      <w:ins w:id="454" w:author="Author">
        <w:r w:rsidRPr="00D43EBF">
          <w:rPr>
            <w:rFonts w:ascii="Times New Roman" w:eastAsia="Times New Roman" w:hAnsi="Times New Roman" w:cs="Times New Roman"/>
          </w:rPr>
          <w:t>Otulfi nemá žiadny alebo má zanedbateľný vplyv na schopnosť viesť vozidlá a obsluhovať stroje.</w:t>
        </w:r>
      </w:ins>
    </w:p>
    <w:p w14:paraId="6B32BA57" w14:textId="77777777" w:rsidR="00A33014" w:rsidRPr="00D43EBF" w:rsidRDefault="00A33014" w:rsidP="00A33014">
      <w:pPr>
        <w:widowControl/>
        <w:spacing w:after="0" w:line="240" w:lineRule="auto"/>
        <w:rPr>
          <w:ins w:id="455" w:author="Author"/>
          <w:rFonts w:ascii="Times New Roman" w:hAnsi="Times New Roman" w:cs="Times New Roman"/>
        </w:rPr>
      </w:pPr>
    </w:p>
    <w:p w14:paraId="142396CA" w14:textId="77777777" w:rsidR="00A33014" w:rsidRPr="00D43EBF" w:rsidRDefault="00A33014" w:rsidP="00A33014">
      <w:pPr>
        <w:widowControl/>
        <w:spacing w:after="0" w:line="240" w:lineRule="auto"/>
        <w:ind w:left="567" w:hanging="567"/>
        <w:rPr>
          <w:ins w:id="456" w:author="Author"/>
          <w:rFonts w:ascii="Times New Roman" w:eastAsia="Times New Roman" w:hAnsi="Times New Roman" w:cs="Times New Roman"/>
        </w:rPr>
      </w:pPr>
      <w:ins w:id="457" w:author="Author">
        <w:r w:rsidRPr="00D43EBF">
          <w:rPr>
            <w:rFonts w:ascii="Times New Roman" w:eastAsia="Times New Roman" w:hAnsi="Times New Roman" w:cs="Times New Roman"/>
            <w:b/>
            <w:bCs/>
          </w:rPr>
          <w:t>4.8</w:t>
        </w:r>
        <w:r w:rsidRPr="00D43EBF">
          <w:rPr>
            <w:rFonts w:ascii="Times New Roman" w:eastAsia="Times New Roman" w:hAnsi="Times New Roman" w:cs="Times New Roman"/>
            <w:b/>
            <w:bCs/>
          </w:rPr>
          <w:tab/>
          <w:t>Nežiaduce účinky</w:t>
        </w:r>
      </w:ins>
    </w:p>
    <w:p w14:paraId="345C8E89" w14:textId="77777777" w:rsidR="00A33014" w:rsidRPr="00D43EBF" w:rsidRDefault="00A33014" w:rsidP="00A33014">
      <w:pPr>
        <w:widowControl/>
        <w:spacing w:after="0" w:line="240" w:lineRule="auto"/>
        <w:rPr>
          <w:ins w:id="458" w:author="Author"/>
          <w:rFonts w:ascii="Times New Roman" w:hAnsi="Times New Roman" w:cs="Times New Roman"/>
        </w:rPr>
      </w:pPr>
    </w:p>
    <w:p w14:paraId="5DD4FEBA" w14:textId="77777777" w:rsidR="00A33014" w:rsidRPr="00D43EBF" w:rsidRDefault="00A33014" w:rsidP="00A33014">
      <w:pPr>
        <w:widowControl/>
        <w:spacing w:after="0" w:line="240" w:lineRule="auto"/>
        <w:rPr>
          <w:ins w:id="459" w:author="Author"/>
          <w:rFonts w:ascii="Times New Roman" w:eastAsia="Times New Roman" w:hAnsi="Times New Roman" w:cs="Times New Roman"/>
        </w:rPr>
      </w:pPr>
      <w:ins w:id="460" w:author="Author">
        <w:r w:rsidRPr="00D43EBF">
          <w:rPr>
            <w:rFonts w:ascii="Times New Roman" w:eastAsia="Times New Roman" w:hAnsi="Times New Roman" w:cs="Times New Roman"/>
            <w:u w:val="single" w:color="000000"/>
          </w:rPr>
          <w:t>Súhrn bezpečnostného profilu</w:t>
        </w:r>
      </w:ins>
    </w:p>
    <w:p w14:paraId="4F3D010F" w14:textId="77777777" w:rsidR="00A33014" w:rsidRPr="00D43EBF" w:rsidRDefault="00A33014" w:rsidP="00A33014">
      <w:pPr>
        <w:widowControl/>
        <w:spacing w:after="0" w:line="240" w:lineRule="auto"/>
        <w:rPr>
          <w:ins w:id="461" w:author="Author"/>
          <w:rFonts w:ascii="Times New Roman" w:eastAsia="Times New Roman" w:hAnsi="Times New Roman" w:cs="Times New Roman"/>
        </w:rPr>
      </w:pPr>
      <w:ins w:id="462" w:author="Author">
        <w:r w:rsidRPr="00D43EBF">
          <w:rPr>
            <w:rFonts w:ascii="Times New Roman" w:eastAsia="Times New Roman" w:hAnsi="Times New Roman" w:cs="Times New Roman"/>
          </w:rPr>
          <w:t>Najčastejšie nežiaduce reakcie (&gt; 5 %) v kontrolovaných obdobiach klinických štúdií psoriázy, psoriatickej artritídy, Crohnovej choroby a ulceróznej kolitídy s ustekinumabom u dospelých boli nazofaryngitída a bolesť hlavy. Väčšinou sa považovali za ľahké a nevyžadovali si prerušenie liečby v štúdii. Najzávažnejšia nežiaduca reakcia, ktorá bola hlásená pre ustekinumab, je závažná reakcia z precitlivenosti vrátane anafylaxie (pozri časť 4.4). Celkový bezpečnostný profil bol u pacientov so psoriázou, psoriatickou artritídou, Crohnovou chorobou a ulceróznou kolitídou podobný.</w:t>
        </w:r>
      </w:ins>
    </w:p>
    <w:p w14:paraId="725E6DF8" w14:textId="77777777" w:rsidR="00A33014" w:rsidRPr="00D43EBF" w:rsidRDefault="00A33014" w:rsidP="00A33014">
      <w:pPr>
        <w:widowControl/>
        <w:spacing w:after="0" w:line="240" w:lineRule="auto"/>
        <w:rPr>
          <w:ins w:id="463" w:author="Author"/>
          <w:rFonts w:ascii="Times New Roman" w:hAnsi="Times New Roman" w:cs="Times New Roman"/>
        </w:rPr>
      </w:pPr>
    </w:p>
    <w:p w14:paraId="2BADB4E9" w14:textId="77777777" w:rsidR="00A33014" w:rsidRPr="00D43EBF" w:rsidRDefault="00A33014" w:rsidP="00A33014">
      <w:pPr>
        <w:keepNext/>
        <w:widowControl/>
        <w:spacing w:after="0" w:line="240" w:lineRule="auto"/>
        <w:rPr>
          <w:ins w:id="464" w:author="Author"/>
          <w:rFonts w:ascii="Times New Roman" w:eastAsia="Times New Roman" w:hAnsi="Times New Roman" w:cs="Times New Roman"/>
        </w:rPr>
      </w:pPr>
      <w:ins w:id="465" w:author="Author">
        <w:r w:rsidRPr="00D43EBF">
          <w:rPr>
            <w:rFonts w:ascii="Times New Roman" w:eastAsia="Times New Roman" w:hAnsi="Times New Roman" w:cs="Times New Roman"/>
            <w:u w:val="single" w:color="000000"/>
          </w:rPr>
          <w:t>Zoznam nežiaducich reakcií v tabuľkách</w:t>
        </w:r>
      </w:ins>
    </w:p>
    <w:p w14:paraId="42022530" w14:textId="77777777" w:rsidR="00A33014" w:rsidRPr="00D43EBF" w:rsidRDefault="00A33014" w:rsidP="00A33014">
      <w:pPr>
        <w:widowControl/>
        <w:spacing w:after="0" w:line="240" w:lineRule="auto"/>
        <w:rPr>
          <w:ins w:id="466" w:author="Author"/>
          <w:rFonts w:ascii="Times New Roman" w:eastAsia="Times New Roman" w:hAnsi="Times New Roman" w:cs="Times New Roman"/>
        </w:rPr>
      </w:pPr>
      <w:ins w:id="467" w:author="Author">
        <w:r w:rsidRPr="00D43EBF">
          <w:rPr>
            <w:rFonts w:ascii="Times New Roman" w:eastAsia="Times New Roman" w:hAnsi="Times New Roman" w:cs="Times New Roman"/>
          </w:rPr>
          <w:t xml:space="preserve">Nižšie uvedené údaje o bezpečnosti odzrkadľujú expozíciu ustekinumabu u dospelých v 14 štúdiách fázy 2 a 3 s účasťou 6 710 pacientov (4 135 so psoriázou a/alebo psoriatickou artritídou, 1 749 s Crohnovou chorobou a 826 s ulceróznou kolitídou). Toto zahŕňa expozíciu ustekinumabu v kontrolovaných a nekontrolovaných obdobiach klinických štúdií u pacientov so psoriázou, </w:t>
        </w:r>
      </w:ins>
    </w:p>
    <w:p w14:paraId="67597468" w14:textId="77777777" w:rsidR="00A33014" w:rsidRPr="00D43EBF" w:rsidRDefault="00A33014" w:rsidP="00A33014">
      <w:pPr>
        <w:widowControl/>
        <w:spacing w:after="0" w:line="240" w:lineRule="auto"/>
        <w:rPr>
          <w:ins w:id="468" w:author="Author"/>
          <w:rFonts w:ascii="Times New Roman" w:eastAsia="Times New Roman" w:hAnsi="Times New Roman" w:cs="Times New Roman"/>
        </w:rPr>
      </w:pPr>
      <w:ins w:id="469" w:author="Author">
        <w:r w:rsidRPr="00D43EBF">
          <w:rPr>
            <w:rFonts w:ascii="Times New Roman" w:eastAsia="Times New Roman" w:hAnsi="Times New Roman" w:cs="Times New Roman"/>
          </w:rPr>
          <w:t xml:space="preserve">psoriatickou artritídou, Crohnovou chorobou alebo ulceróznou kolitídou počas najmenej 6 mesiacov (4 577 pacientov) alebo najmenej 1 roka (3 648 pacientov). 2 194 pacientov so psoriázou, Crohnovou chorobou alebo ulceróznou kolitídou počas najmenej 4 rokov, zatiaľ čo 1 148 pacientov so psoriázou alebo Crohnovou chorobou bolo vystavených najmenej 5 rokov. </w:t>
        </w:r>
      </w:ins>
    </w:p>
    <w:p w14:paraId="6DD3AF0B" w14:textId="77777777" w:rsidR="00A33014" w:rsidRPr="00D43EBF" w:rsidRDefault="00A33014" w:rsidP="00A33014">
      <w:pPr>
        <w:widowControl/>
        <w:spacing w:after="0" w:line="240" w:lineRule="auto"/>
        <w:rPr>
          <w:ins w:id="470" w:author="Author"/>
          <w:rFonts w:ascii="Times New Roman" w:hAnsi="Times New Roman" w:cs="Times New Roman"/>
        </w:rPr>
      </w:pPr>
    </w:p>
    <w:p w14:paraId="6CEF1D19" w14:textId="77777777" w:rsidR="00A33014" w:rsidRPr="00D43EBF" w:rsidRDefault="00A33014" w:rsidP="00A33014">
      <w:pPr>
        <w:widowControl/>
        <w:spacing w:after="0" w:line="240" w:lineRule="auto"/>
        <w:rPr>
          <w:ins w:id="471" w:author="Author"/>
          <w:rFonts w:ascii="Times New Roman" w:eastAsia="Times New Roman" w:hAnsi="Times New Roman" w:cs="Times New Roman"/>
        </w:rPr>
      </w:pPr>
      <w:ins w:id="472" w:author="Author">
        <w:r w:rsidRPr="00D43EBF">
          <w:rPr>
            <w:rFonts w:ascii="Times New Roman" w:eastAsia="Times New Roman" w:hAnsi="Times New Roman" w:cs="Times New Roman"/>
          </w:rPr>
          <w:t>Tabuľka 3 obsahuje zoznam nežiaducich reakcií z klinických štúdií zameraných na psoriázu, psoriatickú artritídu, Crohnovu chorobu a ulceróznu kolitídu u dospelých ako aj nežiaducich účinkov hlásených z postmarketingových skúseností. Nežiaduce účinky sú usporiadané podľa triedy orgánových systémov a frekvencie s použitím nasledujúcej konvencie: veľmi časté (≥ 1/10), časté (≥ 1/100 až &lt; 1/10), menej časté (≥ 1/1 000 až &lt; 1/100), zriedkavé (≥ 1/10 000 až &lt; 1/1 000), veľmi zriedkavé (&lt; 1/10 000), neznáme (z dostupných údajov). V rámci jednotlivých skupín frekvencií sú nežiaduce účinky usporiadané v poradí klesajúcej závažnosti.</w:t>
        </w:r>
      </w:ins>
    </w:p>
    <w:p w14:paraId="2C3C3BB3" w14:textId="77777777" w:rsidR="00A33014" w:rsidRPr="00D43EBF" w:rsidRDefault="00A33014" w:rsidP="00A33014">
      <w:pPr>
        <w:widowControl/>
        <w:spacing w:after="0" w:line="240" w:lineRule="auto"/>
        <w:rPr>
          <w:ins w:id="473" w:author="Author"/>
          <w:rFonts w:ascii="Times New Roman" w:hAnsi="Times New Roman" w:cs="Times New Roman"/>
        </w:rPr>
      </w:pPr>
    </w:p>
    <w:p w14:paraId="1DCAFFFF" w14:textId="77777777" w:rsidR="00A33014" w:rsidRPr="00D43EBF" w:rsidRDefault="00A33014" w:rsidP="00A33014">
      <w:pPr>
        <w:widowControl/>
        <w:spacing w:after="0" w:line="240" w:lineRule="auto"/>
        <w:rPr>
          <w:ins w:id="474" w:author="Author"/>
          <w:rFonts w:ascii="Times New Roman" w:hAnsi="Times New Roman" w:cs="Times New Roman"/>
        </w:rPr>
      </w:pPr>
    </w:p>
    <w:p w14:paraId="0FCB956F" w14:textId="77777777" w:rsidR="00A33014" w:rsidRPr="00D43EBF" w:rsidRDefault="00A33014" w:rsidP="00A33014">
      <w:pPr>
        <w:widowControl/>
        <w:spacing w:after="0" w:line="240" w:lineRule="auto"/>
        <w:ind w:left="1134" w:hanging="1134"/>
        <w:rPr>
          <w:ins w:id="475" w:author="Author"/>
          <w:rFonts w:ascii="Times New Roman" w:eastAsia="Times New Roman" w:hAnsi="Times New Roman" w:cs="Times New Roman"/>
        </w:rPr>
      </w:pPr>
      <w:ins w:id="476" w:author="Author">
        <w:r w:rsidRPr="00D43EBF">
          <w:rPr>
            <w:rFonts w:ascii="Times New Roman" w:eastAsia="Times New Roman" w:hAnsi="Times New Roman" w:cs="Times New Roman"/>
            <w:i/>
          </w:rPr>
          <w:t>Tabuľka 3</w:t>
        </w:r>
        <w:r w:rsidRPr="00D43EBF">
          <w:rPr>
            <w:rFonts w:ascii="Times New Roman" w:eastAsia="Times New Roman" w:hAnsi="Times New Roman" w:cs="Times New Roman"/>
            <w:i/>
          </w:rPr>
          <w:tab/>
          <w:t>Zoznam nežiaducich reakcií</w:t>
        </w:r>
      </w:ins>
    </w:p>
    <w:tbl>
      <w:tblPr>
        <w:tblStyle w:val="TableGrid"/>
        <w:tblW w:w="0" w:type="auto"/>
        <w:tblLook w:val="04A0" w:firstRow="1" w:lastRow="0" w:firstColumn="1" w:lastColumn="0" w:noHBand="0" w:noVBand="1"/>
      </w:tblPr>
      <w:tblGrid>
        <w:gridCol w:w="3040"/>
        <w:gridCol w:w="6022"/>
      </w:tblGrid>
      <w:tr w:rsidR="00A33014" w:rsidRPr="00D43EBF" w14:paraId="44636BAC" w14:textId="77777777" w:rsidTr="004E4279">
        <w:trPr>
          <w:ins w:id="477" w:author="Author"/>
        </w:trPr>
        <w:tc>
          <w:tcPr>
            <w:tcW w:w="3085" w:type="dxa"/>
            <w:tcBorders>
              <w:right w:val="nil"/>
            </w:tcBorders>
          </w:tcPr>
          <w:p w14:paraId="103074DB" w14:textId="77777777" w:rsidR="00A33014" w:rsidRPr="00D43EBF" w:rsidRDefault="00A33014" w:rsidP="00A33014">
            <w:pPr>
              <w:keepNext/>
              <w:widowControl/>
              <w:spacing w:after="200" w:line="276" w:lineRule="auto"/>
              <w:rPr>
                <w:ins w:id="478" w:author="Author"/>
                <w:rFonts w:ascii="Times New Roman" w:hAnsi="Times New Roman" w:cs="Times New Roman"/>
                <w:b/>
              </w:rPr>
            </w:pPr>
            <w:ins w:id="479" w:author="Author">
              <w:r w:rsidRPr="00D43EBF">
                <w:rPr>
                  <w:rFonts w:ascii="Times New Roman" w:hAnsi="Times New Roman" w:cs="Times New Roman"/>
                  <w:b/>
                </w:rPr>
                <w:t>Trieda orgánových systémov</w:t>
              </w:r>
            </w:ins>
          </w:p>
        </w:tc>
        <w:tc>
          <w:tcPr>
            <w:tcW w:w="6203" w:type="dxa"/>
            <w:tcBorders>
              <w:left w:val="nil"/>
            </w:tcBorders>
          </w:tcPr>
          <w:p w14:paraId="2DFFAB82" w14:textId="77777777" w:rsidR="00A33014" w:rsidRPr="00D43EBF" w:rsidRDefault="00A33014" w:rsidP="00A33014">
            <w:pPr>
              <w:keepNext/>
              <w:widowControl/>
              <w:spacing w:after="200" w:line="276" w:lineRule="auto"/>
              <w:rPr>
                <w:ins w:id="480" w:author="Author"/>
                <w:rFonts w:ascii="Times New Roman" w:hAnsi="Times New Roman" w:cs="Times New Roman"/>
                <w:b/>
              </w:rPr>
            </w:pPr>
            <w:ins w:id="481" w:author="Author">
              <w:r w:rsidRPr="00D43EBF">
                <w:rPr>
                  <w:rFonts w:ascii="Times New Roman" w:hAnsi="Times New Roman" w:cs="Times New Roman"/>
                  <w:b/>
                </w:rPr>
                <w:t>Frekvencia: nežiaduci účinok</w:t>
              </w:r>
            </w:ins>
          </w:p>
        </w:tc>
      </w:tr>
      <w:tr w:rsidR="00A33014" w:rsidRPr="00D43EBF" w14:paraId="357AAE40" w14:textId="77777777" w:rsidTr="004E4279">
        <w:trPr>
          <w:ins w:id="482" w:author="Author"/>
        </w:trPr>
        <w:tc>
          <w:tcPr>
            <w:tcW w:w="3085" w:type="dxa"/>
            <w:tcBorders>
              <w:right w:val="nil"/>
            </w:tcBorders>
          </w:tcPr>
          <w:p w14:paraId="35269055" w14:textId="77777777" w:rsidR="00A33014" w:rsidRPr="00D43EBF" w:rsidRDefault="00A33014" w:rsidP="00A33014">
            <w:pPr>
              <w:widowControl/>
              <w:spacing w:after="200" w:line="276" w:lineRule="auto"/>
              <w:ind w:right="390"/>
              <w:rPr>
                <w:ins w:id="483" w:author="Author"/>
                <w:rFonts w:ascii="Times New Roman" w:eastAsia="TimesNewRoman,Bold" w:hAnsi="Times New Roman" w:cs="Times New Roman"/>
                <w:bCs/>
              </w:rPr>
            </w:pPr>
            <w:ins w:id="484" w:author="Author">
              <w:r w:rsidRPr="00D43EBF">
                <w:rPr>
                  <w:rFonts w:ascii="Times New Roman" w:eastAsia="TimesNewRoman,Bold" w:hAnsi="Times New Roman" w:cs="Times New Roman"/>
                  <w:bCs/>
                </w:rPr>
                <w:t>Infekcie a nákazy</w:t>
              </w:r>
            </w:ins>
          </w:p>
        </w:tc>
        <w:tc>
          <w:tcPr>
            <w:tcW w:w="6203" w:type="dxa"/>
            <w:tcBorders>
              <w:left w:val="nil"/>
            </w:tcBorders>
          </w:tcPr>
          <w:p w14:paraId="237BE778" w14:textId="77777777" w:rsidR="00A33014" w:rsidRPr="00D43EBF" w:rsidRDefault="00A33014" w:rsidP="00A33014">
            <w:pPr>
              <w:widowControl/>
              <w:autoSpaceDE w:val="0"/>
              <w:autoSpaceDN w:val="0"/>
              <w:adjustRightInd w:val="0"/>
              <w:spacing w:after="200" w:line="276" w:lineRule="auto"/>
              <w:rPr>
                <w:ins w:id="485" w:author="Author"/>
                <w:rFonts w:ascii="Times New Roman" w:hAnsi="Times New Roman" w:cs="Times New Roman"/>
              </w:rPr>
            </w:pPr>
            <w:ins w:id="486" w:author="Author">
              <w:r w:rsidRPr="00D43EBF">
                <w:rPr>
                  <w:rFonts w:ascii="Times New Roman" w:hAnsi="Times New Roman" w:cs="Times New Roman"/>
                </w:rPr>
                <w:t>Časté: infekcia horných dýchacích ciest, nazofaryngitída, sinusitída</w:t>
              </w:r>
            </w:ins>
          </w:p>
          <w:p w14:paraId="636BB138" w14:textId="77777777" w:rsidR="00A33014" w:rsidRPr="00D43EBF" w:rsidRDefault="00A33014" w:rsidP="00A33014">
            <w:pPr>
              <w:widowControl/>
              <w:autoSpaceDE w:val="0"/>
              <w:autoSpaceDN w:val="0"/>
              <w:adjustRightInd w:val="0"/>
              <w:spacing w:after="200" w:line="276" w:lineRule="auto"/>
              <w:rPr>
                <w:ins w:id="487" w:author="Author"/>
                <w:rFonts w:ascii="Times New Roman" w:hAnsi="Times New Roman" w:cs="Times New Roman"/>
              </w:rPr>
            </w:pPr>
            <w:ins w:id="488" w:author="Author">
              <w:r w:rsidRPr="00D43EBF">
                <w:rPr>
                  <w:rFonts w:ascii="Times New Roman" w:hAnsi="Times New Roman" w:cs="Times New Roman"/>
                </w:rPr>
                <w:t>Menej časté: celulitída, infekcia zubov, herpes zoster, infekcia dolných dýchacích ciest, vírusová infekcia horných dýchacích ciest, vulvovaginálna mykotická infekcia</w:t>
              </w:r>
            </w:ins>
          </w:p>
        </w:tc>
      </w:tr>
      <w:tr w:rsidR="00A33014" w:rsidRPr="00D43EBF" w14:paraId="118E4A6A" w14:textId="77777777" w:rsidTr="004E4279">
        <w:trPr>
          <w:ins w:id="489" w:author="Author"/>
        </w:trPr>
        <w:tc>
          <w:tcPr>
            <w:tcW w:w="3085" w:type="dxa"/>
            <w:tcBorders>
              <w:right w:val="nil"/>
            </w:tcBorders>
          </w:tcPr>
          <w:p w14:paraId="3E7B9F39" w14:textId="77777777" w:rsidR="00A33014" w:rsidRPr="00D43EBF" w:rsidRDefault="00A33014" w:rsidP="00A33014">
            <w:pPr>
              <w:widowControl/>
              <w:spacing w:after="200" w:line="276" w:lineRule="auto"/>
              <w:rPr>
                <w:ins w:id="490" w:author="Author"/>
                <w:rFonts w:ascii="Times New Roman" w:eastAsia="TimesNewRoman" w:hAnsi="Times New Roman" w:cs="Times New Roman"/>
              </w:rPr>
            </w:pPr>
            <w:ins w:id="491" w:author="Author">
              <w:r w:rsidRPr="00D43EBF">
                <w:rPr>
                  <w:rFonts w:ascii="Times New Roman" w:eastAsia="TimesNewRoman" w:hAnsi="Times New Roman" w:cs="Times New Roman"/>
                </w:rPr>
                <w:lastRenderedPageBreak/>
                <w:t>Poruchy imunitného systému</w:t>
              </w:r>
            </w:ins>
          </w:p>
        </w:tc>
        <w:tc>
          <w:tcPr>
            <w:tcW w:w="6203" w:type="dxa"/>
            <w:tcBorders>
              <w:left w:val="nil"/>
            </w:tcBorders>
          </w:tcPr>
          <w:p w14:paraId="27981C9C" w14:textId="77777777" w:rsidR="00A33014" w:rsidRPr="00D43EBF" w:rsidRDefault="00A33014" w:rsidP="00A33014">
            <w:pPr>
              <w:widowControl/>
              <w:autoSpaceDE w:val="0"/>
              <w:autoSpaceDN w:val="0"/>
              <w:adjustRightInd w:val="0"/>
              <w:spacing w:after="200" w:line="276" w:lineRule="auto"/>
              <w:rPr>
                <w:ins w:id="492" w:author="Author"/>
                <w:rFonts w:ascii="Times New Roman" w:eastAsia="TimesNewRoman" w:hAnsi="Times New Roman" w:cs="Times New Roman"/>
              </w:rPr>
            </w:pPr>
            <w:ins w:id="493" w:author="Author">
              <w:r w:rsidRPr="00D43EBF">
                <w:rPr>
                  <w:rFonts w:ascii="Times New Roman" w:eastAsia="TimesNewRoman" w:hAnsi="Times New Roman" w:cs="Times New Roman"/>
                </w:rPr>
                <w:t>Menej časté: reakcie z precitlivenosti (vrátane vyrážky, žihľavky) Zriedkavé: závažné reakcie z precitlivenosti (vrátane anafylaxie, angioedému)</w:t>
              </w:r>
            </w:ins>
          </w:p>
        </w:tc>
      </w:tr>
      <w:tr w:rsidR="00A33014" w:rsidRPr="00D43EBF" w14:paraId="3B3B181F" w14:textId="77777777" w:rsidTr="004E4279">
        <w:trPr>
          <w:ins w:id="494" w:author="Author"/>
        </w:trPr>
        <w:tc>
          <w:tcPr>
            <w:tcW w:w="3085" w:type="dxa"/>
            <w:tcBorders>
              <w:right w:val="nil"/>
            </w:tcBorders>
          </w:tcPr>
          <w:p w14:paraId="1AC991C3" w14:textId="77777777" w:rsidR="00A33014" w:rsidRPr="00D43EBF" w:rsidRDefault="00A33014" w:rsidP="00A33014">
            <w:pPr>
              <w:widowControl/>
              <w:spacing w:after="200" w:line="276" w:lineRule="auto"/>
              <w:rPr>
                <w:ins w:id="495" w:author="Author"/>
                <w:rFonts w:ascii="Times New Roman" w:eastAsia="TimesNewRoman" w:hAnsi="Times New Roman" w:cs="Times New Roman"/>
              </w:rPr>
            </w:pPr>
            <w:ins w:id="496" w:author="Author">
              <w:r w:rsidRPr="00D43EBF">
                <w:rPr>
                  <w:rFonts w:ascii="Times New Roman" w:eastAsia="TimesNewRoman" w:hAnsi="Times New Roman" w:cs="Times New Roman"/>
                </w:rPr>
                <w:t>Psychické poruchy</w:t>
              </w:r>
            </w:ins>
          </w:p>
        </w:tc>
        <w:tc>
          <w:tcPr>
            <w:tcW w:w="6203" w:type="dxa"/>
            <w:tcBorders>
              <w:left w:val="nil"/>
            </w:tcBorders>
          </w:tcPr>
          <w:p w14:paraId="41E9A3BB" w14:textId="77777777" w:rsidR="00A33014" w:rsidRPr="00D43EBF" w:rsidRDefault="00A33014" w:rsidP="00A33014">
            <w:pPr>
              <w:widowControl/>
              <w:autoSpaceDE w:val="0"/>
              <w:autoSpaceDN w:val="0"/>
              <w:adjustRightInd w:val="0"/>
              <w:spacing w:after="200" w:line="276" w:lineRule="auto"/>
              <w:rPr>
                <w:ins w:id="497" w:author="Author"/>
                <w:rFonts w:ascii="Times New Roman" w:eastAsia="TimesNewRoman" w:hAnsi="Times New Roman" w:cs="Times New Roman"/>
              </w:rPr>
            </w:pPr>
            <w:ins w:id="498" w:author="Author">
              <w:r w:rsidRPr="00D43EBF">
                <w:rPr>
                  <w:rFonts w:ascii="Times New Roman" w:eastAsia="TimesNewRoman" w:hAnsi="Times New Roman" w:cs="Times New Roman"/>
                </w:rPr>
                <w:t>Menej časté: depresia</w:t>
              </w:r>
            </w:ins>
          </w:p>
        </w:tc>
      </w:tr>
      <w:tr w:rsidR="00A33014" w:rsidRPr="00D43EBF" w14:paraId="04CAB4FE" w14:textId="77777777" w:rsidTr="004E4279">
        <w:trPr>
          <w:ins w:id="499" w:author="Author"/>
        </w:trPr>
        <w:tc>
          <w:tcPr>
            <w:tcW w:w="3085" w:type="dxa"/>
            <w:tcBorders>
              <w:right w:val="nil"/>
            </w:tcBorders>
          </w:tcPr>
          <w:p w14:paraId="65193946" w14:textId="77777777" w:rsidR="00A33014" w:rsidRPr="00D43EBF" w:rsidRDefault="00A33014" w:rsidP="00A33014">
            <w:pPr>
              <w:widowControl/>
              <w:spacing w:after="200" w:line="276" w:lineRule="auto"/>
              <w:rPr>
                <w:ins w:id="500" w:author="Author"/>
                <w:rFonts w:ascii="Times New Roman" w:eastAsia="TimesNewRoman" w:hAnsi="Times New Roman" w:cs="Times New Roman"/>
              </w:rPr>
            </w:pPr>
            <w:ins w:id="501" w:author="Author">
              <w:r w:rsidRPr="00D43EBF">
                <w:rPr>
                  <w:rFonts w:ascii="Times New Roman" w:eastAsia="TimesNewRoman" w:hAnsi="Times New Roman" w:cs="Times New Roman"/>
                </w:rPr>
                <w:t>Poruchy nervového systému</w:t>
              </w:r>
            </w:ins>
          </w:p>
        </w:tc>
        <w:tc>
          <w:tcPr>
            <w:tcW w:w="6203" w:type="dxa"/>
            <w:tcBorders>
              <w:left w:val="nil"/>
            </w:tcBorders>
          </w:tcPr>
          <w:p w14:paraId="13B70E5F" w14:textId="77777777" w:rsidR="00A33014" w:rsidRPr="00D43EBF" w:rsidRDefault="00A33014" w:rsidP="00A33014">
            <w:pPr>
              <w:widowControl/>
              <w:autoSpaceDE w:val="0"/>
              <w:autoSpaceDN w:val="0"/>
              <w:adjustRightInd w:val="0"/>
              <w:spacing w:after="200" w:line="276" w:lineRule="auto"/>
              <w:rPr>
                <w:ins w:id="502" w:author="Author"/>
                <w:rFonts w:ascii="Times New Roman" w:eastAsia="TimesNewRoman" w:hAnsi="Times New Roman" w:cs="Times New Roman"/>
              </w:rPr>
            </w:pPr>
            <w:ins w:id="503" w:author="Author">
              <w:r w:rsidRPr="00D43EBF">
                <w:rPr>
                  <w:rFonts w:ascii="Times New Roman" w:eastAsia="TimesNewRoman" w:hAnsi="Times New Roman" w:cs="Times New Roman"/>
                </w:rPr>
                <w:t>Časté: závraty, bolesti hlavy</w:t>
              </w:r>
            </w:ins>
          </w:p>
          <w:p w14:paraId="70AF011D" w14:textId="77777777" w:rsidR="00A33014" w:rsidRPr="00D43EBF" w:rsidRDefault="00A33014" w:rsidP="00A33014">
            <w:pPr>
              <w:widowControl/>
              <w:autoSpaceDE w:val="0"/>
              <w:autoSpaceDN w:val="0"/>
              <w:adjustRightInd w:val="0"/>
              <w:spacing w:after="200" w:line="276" w:lineRule="auto"/>
              <w:rPr>
                <w:ins w:id="504" w:author="Author"/>
                <w:rFonts w:ascii="Times New Roman" w:eastAsia="TimesNewRoman" w:hAnsi="Times New Roman" w:cs="Times New Roman"/>
              </w:rPr>
            </w:pPr>
            <w:ins w:id="505" w:author="Author">
              <w:r w:rsidRPr="00D43EBF">
                <w:rPr>
                  <w:rFonts w:ascii="Times New Roman" w:eastAsia="TimesNewRoman" w:hAnsi="Times New Roman" w:cs="Times New Roman"/>
                </w:rPr>
                <w:t>Menej časté: ochrnutie tváre</w:t>
              </w:r>
            </w:ins>
          </w:p>
        </w:tc>
      </w:tr>
      <w:tr w:rsidR="00A33014" w:rsidRPr="00D43EBF" w14:paraId="58101910" w14:textId="77777777" w:rsidTr="004E4279">
        <w:trPr>
          <w:ins w:id="506" w:author="Author"/>
        </w:trPr>
        <w:tc>
          <w:tcPr>
            <w:tcW w:w="3085" w:type="dxa"/>
            <w:tcBorders>
              <w:right w:val="nil"/>
            </w:tcBorders>
          </w:tcPr>
          <w:p w14:paraId="6F8E26B3" w14:textId="77777777" w:rsidR="00A33014" w:rsidRPr="00D43EBF" w:rsidRDefault="00A33014" w:rsidP="00A33014">
            <w:pPr>
              <w:widowControl/>
              <w:autoSpaceDE w:val="0"/>
              <w:autoSpaceDN w:val="0"/>
              <w:adjustRightInd w:val="0"/>
              <w:spacing w:after="200" w:line="276" w:lineRule="auto"/>
              <w:rPr>
                <w:ins w:id="507" w:author="Author"/>
                <w:rFonts w:ascii="Times New Roman" w:eastAsia="TimesNewRoman" w:hAnsi="Times New Roman" w:cs="Times New Roman"/>
              </w:rPr>
            </w:pPr>
            <w:ins w:id="508" w:author="Author">
              <w:r w:rsidRPr="00D43EBF">
                <w:rPr>
                  <w:rFonts w:ascii="Times New Roman" w:eastAsia="TimesNewRoman" w:hAnsi="Times New Roman" w:cs="Times New Roman"/>
                </w:rPr>
                <w:t>Poruchy dýchacej sústavy, hrudníka a mediastína</w:t>
              </w:r>
            </w:ins>
          </w:p>
        </w:tc>
        <w:tc>
          <w:tcPr>
            <w:tcW w:w="6203" w:type="dxa"/>
            <w:tcBorders>
              <w:left w:val="nil"/>
            </w:tcBorders>
          </w:tcPr>
          <w:p w14:paraId="3B6F843C" w14:textId="77777777" w:rsidR="00A33014" w:rsidRPr="00D43EBF" w:rsidRDefault="00A33014" w:rsidP="00A33014">
            <w:pPr>
              <w:widowControl/>
              <w:autoSpaceDE w:val="0"/>
              <w:autoSpaceDN w:val="0"/>
              <w:adjustRightInd w:val="0"/>
              <w:spacing w:after="200" w:line="276" w:lineRule="auto"/>
              <w:rPr>
                <w:ins w:id="509" w:author="Author"/>
                <w:rFonts w:ascii="Times New Roman" w:eastAsia="TimesNewRoman" w:hAnsi="Times New Roman" w:cs="Times New Roman"/>
              </w:rPr>
            </w:pPr>
            <w:ins w:id="510" w:author="Author">
              <w:r w:rsidRPr="00D43EBF">
                <w:rPr>
                  <w:rFonts w:ascii="Times New Roman" w:eastAsia="TimesNewRoman" w:hAnsi="Times New Roman" w:cs="Times New Roman"/>
                </w:rPr>
                <w:t>Časté: orofaryngeálna bolesť</w:t>
              </w:r>
            </w:ins>
          </w:p>
          <w:p w14:paraId="4030B828" w14:textId="77777777" w:rsidR="00A33014" w:rsidRPr="00D43EBF" w:rsidRDefault="00A33014" w:rsidP="00A33014">
            <w:pPr>
              <w:widowControl/>
              <w:autoSpaceDE w:val="0"/>
              <w:autoSpaceDN w:val="0"/>
              <w:adjustRightInd w:val="0"/>
              <w:spacing w:after="200" w:line="276" w:lineRule="auto"/>
              <w:rPr>
                <w:ins w:id="511" w:author="Author"/>
                <w:rFonts w:ascii="Times New Roman" w:eastAsia="TimesNewRoman" w:hAnsi="Times New Roman" w:cs="Times New Roman"/>
              </w:rPr>
            </w:pPr>
            <w:ins w:id="512" w:author="Author">
              <w:r w:rsidRPr="00D43EBF">
                <w:rPr>
                  <w:rFonts w:ascii="Times New Roman" w:eastAsia="TimesNewRoman" w:hAnsi="Times New Roman" w:cs="Times New Roman"/>
                </w:rPr>
                <w:t>Menej časté: upchaný nos</w:t>
              </w:r>
            </w:ins>
          </w:p>
          <w:p w14:paraId="28159F83" w14:textId="77777777" w:rsidR="00A33014" w:rsidRPr="00D43EBF" w:rsidRDefault="00A33014" w:rsidP="00A33014">
            <w:pPr>
              <w:widowControl/>
              <w:autoSpaceDE w:val="0"/>
              <w:autoSpaceDN w:val="0"/>
              <w:adjustRightInd w:val="0"/>
              <w:spacing w:after="200" w:line="276" w:lineRule="auto"/>
              <w:rPr>
                <w:ins w:id="513" w:author="Author"/>
                <w:rFonts w:ascii="Times New Roman" w:eastAsia="TimesNewRoman" w:hAnsi="Times New Roman" w:cs="Times New Roman"/>
              </w:rPr>
            </w:pPr>
            <w:ins w:id="514" w:author="Author">
              <w:r w:rsidRPr="00D43EBF">
                <w:rPr>
                  <w:rFonts w:ascii="Times New Roman" w:eastAsia="TimesNewRoman" w:hAnsi="Times New Roman" w:cs="Times New Roman"/>
                </w:rPr>
                <w:t xml:space="preserve">Zriedkavé: alergická alveolitída, eozinofilná pneumónia </w:t>
              </w:r>
            </w:ins>
          </w:p>
          <w:p w14:paraId="60953B48" w14:textId="77777777" w:rsidR="00A33014" w:rsidRPr="00D43EBF" w:rsidRDefault="00A33014" w:rsidP="00A33014">
            <w:pPr>
              <w:widowControl/>
              <w:autoSpaceDE w:val="0"/>
              <w:autoSpaceDN w:val="0"/>
              <w:adjustRightInd w:val="0"/>
              <w:spacing w:after="200" w:line="276" w:lineRule="auto"/>
              <w:rPr>
                <w:ins w:id="515" w:author="Author"/>
                <w:rFonts w:ascii="Times New Roman" w:eastAsia="TimesNewRoman" w:hAnsi="Times New Roman" w:cs="Times New Roman"/>
              </w:rPr>
            </w:pPr>
            <w:ins w:id="516" w:author="Author">
              <w:r w:rsidRPr="00D43EBF">
                <w:rPr>
                  <w:rFonts w:ascii="Times New Roman" w:eastAsia="TimesNewRoman" w:hAnsi="Times New Roman" w:cs="Times New Roman"/>
                </w:rPr>
                <w:t>Veľmi zriedkavé: Organizujúca sa pneumónia*</w:t>
              </w:r>
            </w:ins>
          </w:p>
        </w:tc>
      </w:tr>
      <w:tr w:rsidR="00A33014" w:rsidRPr="00D43EBF" w14:paraId="44A73328" w14:textId="77777777" w:rsidTr="004E4279">
        <w:trPr>
          <w:ins w:id="517" w:author="Author"/>
        </w:trPr>
        <w:tc>
          <w:tcPr>
            <w:tcW w:w="3085" w:type="dxa"/>
            <w:tcBorders>
              <w:right w:val="nil"/>
            </w:tcBorders>
          </w:tcPr>
          <w:p w14:paraId="7C9E67D4" w14:textId="77777777" w:rsidR="00A33014" w:rsidRPr="00D43EBF" w:rsidRDefault="00A33014" w:rsidP="00A33014">
            <w:pPr>
              <w:widowControl/>
              <w:autoSpaceDE w:val="0"/>
              <w:autoSpaceDN w:val="0"/>
              <w:adjustRightInd w:val="0"/>
              <w:spacing w:after="200" w:line="276" w:lineRule="auto"/>
              <w:rPr>
                <w:ins w:id="518" w:author="Author"/>
                <w:rFonts w:ascii="Times New Roman" w:eastAsia="TimesNewRoman" w:hAnsi="Times New Roman" w:cs="Times New Roman"/>
              </w:rPr>
            </w:pPr>
            <w:ins w:id="519" w:author="Author">
              <w:r w:rsidRPr="00D43EBF">
                <w:rPr>
                  <w:rFonts w:ascii="Times New Roman" w:eastAsia="TimesNewRoman" w:hAnsi="Times New Roman" w:cs="Times New Roman"/>
                </w:rPr>
                <w:t>Poruchy gastrointestinálneho traktu</w:t>
              </w:r>
            </w:ins>
          </w:p>
        </w:tc>
        <w:tc>
          <w:tcPr>
            <w:tcW w:w="6203" w:type="dxa"/>
            <w:tcBorders>
              <w:left w:val="nil"/>
            </w:tcBorders>
          </w:tcPr>
          <w:p w14:paraId="64023B3B" w14:textId="77777777" w:rsidR="00A33014" w:rsidRPr="00D43EBF" w:rsidRDefault="00A33014" w:rsidP="00A33014">
            <w:pPr>
              <w:widowControl/>
              <w:autoSpaceDE w:val="0"/>
              <w:autoSpaceDN w:val="0"/>
              <w:adjustRightInd w:val="0"/>
              <w:spacing w:after="200" w:line="276" w:lineRule="auto"/>
              <w:rPr>
                <w:ins w:id="520" w:author="Author"/>
                <w:rFonts w:ascii="Times New Roman" w:eastAsia="TimesNewRoman" w:hAnsi="Times New Roman" w:cs="Times New Roman"/>
              </w:rPr>
            </w:pPr>
            <w:ins w:id="521" w:author="Author">
              <w:r w:rsidRPr="00D43EBF">
                <w:rPr>
                  <w:rFonts w:ascii="Times New Roman" w:eastAsia="TimesNewRoman" w:hAnsi="Times New Roman" w:cs="Times New Roman"/>
                </w:rPr>
                <w:t>Časté: hnačka, nauzea, vracanie</w:t>
              </w:r>
            </w:ins>
          </w:p>
        </w:tc>
      </w:tr>
      <w:tr w:rsidR="00A33014" w:rsidRPr="00D43EBF" w14:paraId="22061A3C" w14:textId="77777777" w:rsidTr="004E4279">
        <w:trPr>
          <w:ins w:id="522" w:author="Author"/>
        </w:trPr>
        <w:tc>
          <w:tcPr>
            <w:tcW w:w="3085" w:type="dxa"/>
            <w:tcBorders>
              <w:right w:val="nil"/>
            </w:tcBorders>
          </w:tcPr>
          <w:p w14:paraId="5D624E83" w14:textId="77777777" w:rsidR="00A33014" w:rsidRPr="00D43EBF" w:rsidRDefault="00A33014" w:rsidP="00A33014">
            <w:pPr>
              <w:widowControl/>
              <w:autoSpaceDE w:val="0"/>
              <w:autoSpaceDN w:val="0"/>
              <w:adjustRightInd w:val="0"/>
              <w:spacing w:after="200" w:line="276" w:lineRule="auto"/>
              <w:rPr>
                <w:ins w:id="523" w:author="Author"/>
                <w:rFonts w:ascii="Times New Roman" w:eastAsia="TimesNewRoman" w:hAnsi="Times New Roman" w:cs="Times New Roman"/>
              </w:rPr>
            </w:pPr>
            <w:ins w:id="524" w:author="Author">
              <w:r w:rsidRPr="00D43EBF">
                <w:rPr>
                  <w:rFonts w:ascii="Times New Roman" w:eastAsia="TimesNewRoman" w:hAnsi="Times New Roman" w:cs="Times New Roman"/>
                </w:rPr>
                <w:t>Poruchy kože a podkožného tkaniva</w:t>
              </w:r>
            </w:ins>
          </w:p>
        </w:tc>
        <w:tc>
          <w:tcPr>
            <w:tcW w:w="6203" w:type="dxa"/>
            <w:tcBorders>
              <w:left w:val="nil"/>
            </w:tcBorders>
          </w:tcPr>
          <w:p w14:paraId="1F6ACE49" w14:textId="77777777" w:rsidR="00A33014" w:rsidRPr="00D43EBF" w:rsidRDefault="00A33014" w:rsidP="00A33014">
            <w:pPr>
              <w:widowControl/>
              <w:autoSpaceDE w:val="0"/>
              <w:autoSpaceDN w:val="0"/>
              <w:adjustRightInd w:val="0"/>
              <w:spacing w:after="200" w:line="276" w:lineRule="auto"/>
              <w:ind w:right="141"/>
              <w:rPr>
                <w:ins w:id="525" w:author="Author"/>
                <w:rFonts w:ascii="Times New Roman" w:eastAsia="TimesNewRoman" w:hAnsi="Times New Roman" w:cs="Times New Roman"/>
              </w:rPr>
            </w:pPr>
            <w:ins w:id="526" w:author="Author">
              <w:r w:rsidRPr="00D43EBF">
                <w:rPr>
                  <w:rFonts w:ascii="Times New Roman" w:eastAsia="TimesNewRoman" w:hAnsi="Times New Roman" w:cs="Times New Roman"/>
                </w:rPr>
                <w:t>Časté: svrbenie</w:t>
              </w:r>
            </w:ins>
          </w:p>
          <w:p w14:paraId="5F788010" w14:textId="77777777" w:rsidR="00A33014" w:rsidRPr="00D43EBF" w:rsidRDefault="00A33014" w:rsidP="00A33014">
            <w:pPr>
              <w:widowControl/>
              <w:autoSpaceDE w:val="0"/>
              <w:autoSpaceDN w:val="0"/>
              <w:adjustRightInd w:val="0"/>
              <w:spacing w:after="200" w:line="276" w:lineRule="auto"/>
              <w:ind w:right="141"/>
              <w:rPr>
                <w:ins w:id="527" w:author="Author"/>
                <w:rFonts w:ascii="Times New Roman" w:eastAsia="TimesNewRoman" w:hAnsi="Times New Roman" w:cs="Times New Roman"/>
              </w:rPr>
            </w:pPr>
            <w:ins w:id="528" w:author="Author">
              <w:r w:rsidRPr="00D43EBF">
                <w:rPr>
                  <w:rFonts w:ascii="Times New Roman" w:eastAsia="TimesNewRoman" w:hAnsi="Times New Roman" w:cs="Times New Roman"/>
                </w:rPr>
                <w:t>Menej časté: pustulárna psoriáza, odlupovanie kože, akné</w:t>
              </w:r>
            </w:ins>
          </w:p>
          <w:p w14:paraId="2CD5D2D6" w14:textId="77777777" w:rsidR="00A33014" w:rsidRPr="00D43EBF" w:rsidRDefault="00A33014" w:rsidP="00A33014">
            <w:pPr>
              <w:widowControl/>
              <w:autoSpaceDE w:val="0"/>
              <w:autoSpaceDN w:val="0"/>
              <w:adjustRightInd w:val="0"/>
              <w:spacing w:after="200" w:line="276" w:lineRule="auto"/>
              <w:ind w:right="141"/>
              <w:rPr>
                <w:ins w:id="529" w:author="Author"/>
                <w:rFonts w:ascii="Times New Roman" w:eastAsia="TimesNewRoman" w:hAnsi="Times New Roman" w:cs="Times New Roman"/>
              </w:rPr>
            </w:pPr>
            <w:ins w:id="530" w:author="Author">
              <w:r w:rsidRPr="00D43EBF">
                <w:rPr>
                  <w:rFonts w:ascii="Times New Roman" w:eastAsia="TimesNewRoman" w:hAnsi="Times New Roman" w:cs="Times New Roman"/>
                </w:rPr>
                <w:t>Zriedkavé: exfoliatívna dermatitída, hypersenzitívna vaskulitída Veľmi zriedkavé: bulózny pemfigoid, kožný lupus erythematosus</w:t>
              </w:r>
            </w:ins>
          </w:p>
        </w:tc>
      </w:tr>
      <w:tr w:rsidR="00A33014" w:rsidRPr="00D43EBF" w14:paraId="68C1EEA8" w14:textId="77777777" w:rsidTr="004E4279">
        <w:trPr>
          <w:ins w:id="531" w:author="Author"/>
        </w:trPr>
        <w:tc>
          <w:tcPr>
            <w:tcW w:w="3085" w:type="dxa"/>
            <w:tcBorders>
              <w:bottom w:val="single" w:sz="4" w:space="0" w:color="000000" w:themeColor="text1"/>
              <w:right w:val="nil"/>
            </w:tcBorders>
          </w:tcPr>
          <w:p w14:paraId="5F293601" w14:textId="77777777" w:rsidR="00A33014" w:rsidRPr="00D43EBF" w:rsidRDefault="00A33014" w:rsidP="00A33014">
            <w:pPr>
              <w:widowControl/>
              <w:autoSpaceDE w:val="0"/>
              <w:autoSpaceDN w:val="0"/>
              <w:adjustRightInd w:val="0"/>
              <w:spacing w:after="200" w:line="276" w:lineRule="auto"/>
              <w:rPr>
                <w:ins w:id="532" w:author="Author"/>
                <w:rFonts w:ascii="Times New Roman" w:eastAsia="TimesNewRoman" w:hAnsi="Times New Roman" w:cs="Times New Roman"/>
              </w:rPr>
            </w:pPr>
            <w:ins w:id="533" w:author="Author">
              <w:r w:rsidRPr="00D43EBF">
                <w:rPr>
                  <w:rFonts w:ascii="Times New Roman" w:eastAsia="TimesNewRoman" w:hAnsi="Times New Roman" w:cs="Times New Roman"/>
                </w:rPr>
                <w:t>Poruchy kostrovej a svalovej sústavy a spojivového tkaniva</w:t>
              </w:r>
            </w:ins>
          </w:p>
        </w:tc>
        <w:tc>
          <w:tcPr>
            <w:tcW w:w="6203" w:type="dxa"/>
            <w:tcBorders>
              <w:left w:val="nil"/>
              <w:bottom w:val="single" w:sz="4" w:space="0" w:color="000000" w:themeColor="text1"/>
            </w:tcBorders>
          </w:tcPr>
          <w:p w14:paraId="4B09A5C5" w14:textId="77777777" w:rsidR="00A33014" w:rsidRPr="00D43EBF" w:rsidRDefault="00A33014" w:rsidP="00A33014">
            <w:pPr>
              <w:widowControl/>
              <w:autoSpaceDE w:val="0"/>
              <w:autoSpaceDN w:val="0"/>
              <w:adjustRightInd w:val="0"/>
              <w:spacing w:after="200" w:line="276" w:lineRule="auto"/>
              <w:rPr>
                <w:ins w:id="534" w:author="Author"/>
                <w:rFonts w:ascii="Times New Roman" w:eastAsia="TimesNewRoman" w:hAnsi="Times New Roman" w:cs="Times New Roman"/>
              </w:rPr>
            </w:pPr>
            <w:ins w:id="535" w:author="Author">
              <w:r w:rsidRPr="00D43EBF">
                <w:rPr>
                  <w:rFonts w:ascii="Times New Roman" w:eastAsia="TimesNewRoman" w:hAnsi="Times New Roman" w:cs="Times New Roman"/>
                </w:rPr>
                <w:t>Časté: bolesti chrbta, myalgia, artralgia</w:t>
              </w:r>
            </w:ins>
          </w:p>
          <w:p w14:paraId="4C295580" w14:textId="77777777" w:rsidR="00A33014" w:rsidRPr="00D43EBF" w:rsidRDefault="00A33014" w:rsidP="00A33014">
            <w:pPr>
              <w:widowControl/>
              <w:autoSpaceDE w:val="0"/>
              <w:autoSpaceDN w:val="0"/>
              <w:adjustRightInd w:val="0"/>
              <w:spacing w:after="200" w:line="276" w:lineRule="auto"/>
              <w:rPr>
                <w:ins w:id="536" w:author="Author"/>
                <w:rFonts w:ascii="Times New Roman" w:eastAsia="TimesNewRoman" w:hAnsi="Times New Roman" w:cs="Times New Roman"/>
              </w:rPr>
            </w:pPr>
            <w:ins w:id="537" w:author="Author">
              <w:r w:rsidRPr="00D43EBF">
                <w:rPr>
                  <w:rFonts w:ascii="Times New Roman" w:eastAsia="TimesNewRoman" w:hAnsi="Times New Roman" w:cs="Times New Roman"/>
                </w:rPr>
                <w:t>Veľmi zriedkavé: syndróm podobný lupusu</w:t>
              </w:r>
            </w:ins>
          </w:p>
        </w:tc>
      </w:tr>
      <w:tr w:rsidR="00A33014" w:rsidRPr="00D43EBF" w14:paraId="00818AEE" w14:textId="77777777" w:rsidTr="004E4279">
        <w:trPr>
          <w:ins w:id="538" w:author="Author"/>
        </w:trPr>
        <w:tc>
          <w:tcPr>
            <w:tcW w:w="3085" w:type="dxa"/>
            <w:tcBorders>
              <w:bottom w:val="single" w:sz="4" w:space="0" w:color="auto"/>
              <w:right w:val="nil"/>
            </w:tcBorders>
          </w:tcPr>
          <w:p w14:paraId="72ED9718" w14:textId="77777777" w:rsidR="00A33014" w:rsidRPr="00D43EBF" w:rsidRDefault="00A33014" w:rsidP="00A33014">
            <w:pPr>
              <w:widowControl/>
              <w:autoSpaceDE w:val="0"/>
              <w:autoSpaceDN w:val="0"/>
              <w:adjustRightInd w:val="0"/>
              <w:spacing w:after="200" w:line="276" w:lineRule="auto"/>
              <w:rPr>
                <w:ins w:id="539" w:author="Author"/>
                <w:rFonts w:ascii="Times New Roman" w:eastAsia="TimesNewRoman" w:hAnsi="Times New Roman" w:cs="Times New Roman"/>
              </w:rPr>
            </w:pPr>
            <w:ins w:id="540" w:author="Author">
              <w:r w:rsidRPr="00D43EBF">
                <w:rPr>
                  <w:rFonts w:ascii="Times New Roman" w:eastAsia="TimesNewRoman" w:hAnsi="Times New Roman" w:cs="Times New Roman"/>
                </w:rPr>
                <w:t>Celkové poruchy a reakcie v mieste podania</w:t>
              </w:r>
            </w:ins>
          </w:p>
        </w:tc>
        <w:tc>
          <w:tcPr>
            <w:tcW w:w="6203" w:type="dxa"/>
            <w:tcBorders>
              <w:left w:val="nil"/>
              <w:bottom w:val="single" w:sz="4" w:space="0" w:color="auto"/>
            </w:tcBorders>
          </w:tcPr>
          <w:p w14:paraId="1FCA5B6C" w14:textId="77777777" w:rsidR="00A33014" w:rsidRPr="00D43EBF" w:rsidRDefault="00A33014" w:rsidP="00A33014">
            <w:pPr>
              <w:widowControl/>
              <w:autoSpaceDE w:val="0"/>
              <w:autoSpaceDN w:val="0"/>
              <w:adjustRightInd w:val="0"/>
              <w:spacing w:after="200" w:line="276" w:lineRule="auto"/>
              <w:rPr>
                <w:ins w:id="541" w:author="Author"/>
                <w:rFonts w:ascii="Times New Roman" w:eastAsia="TimesNewRoman" w:hAnsi="Times New Roman" w:cs="Times New Roman"/>
              </w:rPr>
            </w:pPr>
            <w:ins w:id="542" w:author="Author">
              <w:r w:rsidRPr="00D43EBF">
                <w:rPr>
                  <w:rFonts w:ascii="Times New Roman" w:eastAsia="TimesNewRoman" w:hAnsi="Times New Roman" w:cs="Times New Roman"/>
                </w:rPr>
                <w:t>Časté: únava, erytém v mieste vpichu injekcie, bolesť v mieste podania injekcie</w:t>
              </w:r>
            </w:ins>
          </w:p>
          <w:p w14:paraId="312200B2" w14:textId="77777777" w:rsidR="00A33014" w:rsidRPr="00D43EBF" w:rsidRDefault="00A33014" w:rsidP="00A33014">
            <w:pPr>
              <w:widowControl/>
              <w:autoSpaceDE w:val="0"/>
              <w:autoSpaceDN w:val="0"/>
              <w:adjustRightInd w:val="0"/>
              <w:spacing w:after="200" w:line="276" w:lineRule="auto"/>
              <w:rPr>
                <w:ins w:id="543" w:author="Author"/>
                <w:rFonts w:ascii="Times New Roman" w:eastAsia="TimesNewRoman" w:hAnsi="Times New Roman" w:cs="Times New Roman"/>
              </w:rPr>
            </w:pPr>
            <w:ins w:id="544" w:author="Author">
              <w:r w:rsidRPr="00D43EBF">
                <w:rPr>
                  <w:rFonts w:ascii="Times New Roman" w:eastAsia="TimesNewRoman" w:hAnsi="Times New Roman" w:cs="Times New Roman"/>
                </w:rPr>
                <w:t>Menej časté: reakcie v mieste vpichu injekcie (vrátane hemorágie, hematómu, zatvrdnutia, opuchu a svrbenia), asténia</w:t>
              </w:r>
            </w:ins>
          </w:p>
        </w:tc>
      </w:tr>
      <w:tr w:rsidR="00A33014" w:rsidRPr="00D43EBF" w14:paraId="254DCCB6" w14:textId="77777777" w:rsidTr="004E4279">
        <w:trPr>
          <w:ins w:id="545" w:author="Author"/>
        </w:trPr>
        <w:tc>
          <w:tcPr>
            <w:tcW w:w="9288" w:type="dxa"/>
            <w:gridSpan w:val="2"/>
            <w:tcBorders>
              <w:top w:val="single" w:sz="4" w:space="0" w:color="auto"/>
              <w:left w:val="nil"/>
              <w:bottom w:val="nil"/>
              <w:right w:val="nil"/>
            </w:tcBorders>
          </w:tcPr>
          <w:p w14:paraId="04BB6CE9" w14:textId="77777777" w:rsidR="00A33014" w:rsidRPr="00D43EBF" w:rsidRDefault="00A33014" w:rsidP="00A33014">
            <w:pPr>
              <w:widowControl/>
              <w:spacing w:after="200" w:line="276" w:lineRule="auto"/>
              <w:ind w:left="284" w:hanging="284"/>
              <w:rPr>
                <w:ins w:id="546" w:author="Author"/>
                <w:rFonts w:ascii="Times New Roman" w:eastAsia="Times New Roman" w:hAnsi="Times New Roman" w:cs="Times New Roman"/>
                <w:sz w:val="20"/>
              </w:rPr>
            </w:pPr>
            <w:ins w:id="547" w:author="Author">
              <w:r w:rsidRPr="00D43EBF">
                <w:rPr>
                  <w:rFonts w:ascii="Times New Roman" w:eastAsia="Times New Roman" w:hAnsi="Times New Roman" w:cs="Times New Roman"/>
                  <w:sz w:val="20"/>
                  <w:vertAlign w:val="superscript"/>
                </w:rPr>
                <w:t>*</w:t>
              </w:r>
              <w:r w:rsidRPr="00D43EBF">
                <w:rPr>
                  <w:rFonts w:ascii="Times New Roman" w:eastAsia="Times New Roman" w:hAnsi="Times New Roman" w:cs="Times New Roman"/>
                  <w:sz w:val="20"/>
                </w:rPr>
                <w:tab/>
                <w:t>Pozri časť 4.4, Systémové a respiračné reakcie z precitlivenosti.</w:t>
              </w:r>
            </w:ins>
          </w:p>
        </w:tc>
      </w:tr>
    </w:tbl>
    <w:p w14:paraId="34B32B95" w14:textId="77777777" w:rsidR="00A33014" w:rsidRPr="00D43EBF" w:rsidRDefault="00A33014" w:rsidP="00A33014">
      <w:pPr>
        <w:widowControl/>
        <w:spacing w:after="0" w:line="240" w:lineRule="auto"/>
        <w:rPr>
          <w:ins w:id="548" w:author="Author"/>
          <w:rFonts w:ascii="Times New Roman" w:hAnsi="Times New Roman" w:cs="Times New Roman"/>
        </w:rPr>
      </w:pPr>
    </w:p>
    <w:p w14:paraId="589BB5ED" w14:textId="77777777" w:rsidR="00A33014" w:rsidRPr="00D43EBF" w:rsidRDefault="00A33014" w:rsidP="00A33014">
      <w:pPr>
        <w:widowControl/>
        <w:spacing w:after="0" w:line="240" w:lineRule="auto"/>
        <w:rPr>
          <w:ins w:id="549" w:author="Author"/>
          <w:rFonts w:ascii="Times New Roman" w:eastAsia="Times New Roman" w:hAnsi="Times New Roman" w:cs="Times New Roman"/>
        </w:rPr>
      </w:pPr>
      <w:ins w:id="550" w:author="Author">
        <w:r w:rsidRPr="00D43EBF">
          <w:rPr>
            <w:rFonts w:ascii="Times New Roman" w:eastAsia="Times New Roman" w:hAnsi="Times New Roman" w:cs="Times New Roman"/>
            <w:u w:val="single" w:color="000000"/>
          </w:rPr>
          <w:t>Opis vybraných nežiaducich reakcií</w:t>
        </w:r>
      </w:ins>
    </w:p>
    <w:p w14:paraId="689F2F88" w14:textId="77777777" w:rsidR="00A33014" w:rsidRPr="00D43EBF" w:rsidRDefault="00A33014" w:rsidP="00A33014">
      <w:pPr>
        <w:widowControl/>
        <w:spacing w:after="0" w:line="240" w:lineRule="auto"/>
        <w:rPr>
          <w:ins w:id="551" w:author="Author"/>
          <w:rFonts w:ascii="Times New Roman" w:hAnsi="Times New Roman" w:cs="Times New Roman"/>
        </w:rPr>
      </w:pPr>
    </w:p>
    <w:p w14:paraId="3DEF6240" w14:textId="77777777" w:rsidR="00A33014" w:rsidRPr="00D43EBF" w:rsidRDefault="00A33014" w:rsidP="00A33014">
      <w:pPr>
        <w:widowControl/>
        <w:spacing w:after="0" w:line="240" w:lineRule="auto"/>
        <w:rPr>
          <w:ins w:id="552" w:author="Author"/>
          <w:rFonts w:ascii="Times New Roman" w:eastAsia="Times New Roman" w:hAnsi="Times New Roman" w:cs="Times New Roman"/>
        </w:rPr>
      </w:pPr>
      <w:ins w:id="553" w:author="Author">
        <w:r w:rsidRPr="00D43EBF">
          <w:rPr>
            <w:rFonts w:ascii="Times New Roman" w:eastAsia="Times New Roman" w:hAnsi="Times New Roman" w:cs="Times New Roman"/>
            <w:u w:val="single" w:color="000000"/>
          </w:rPr>
          <w:t>Infekcie</w:t>
        </w:r>
      </w:ins>
    </w:p>
    <w:p w14:paraId="23991608" w14:textId="77777777" w:rsidR="00A33014" w:rsidRPr="00D43EBF" w:rsidRDefault="00A33014" w:rsidP="00A33014">
      <w:pPr>
        <w:widowControl/>
        <w:spacing w:after="0" w:line="240" w:lineRule="auto"/>
        <w:rPr>
          <w:ins w:id="554" w:author="Author"/>
          <w:rFonts w:ascii="Times New Roman" w:eastAsia="Times New Roman" w:hAnsi="Times New Roman" w:cs="Times New Roman"/>
        </w:rPr>
      </w:pPr>
      <w:ins w:id="555" w:author="Author">
        <w:r w:rsidRPr="00D43EBF">
          <w:rPr>
            <w:rFonts w:ascii="Times New Roman" w:eastAsia="Times New Roman" w:hAnsi="Times New Roman" w:cs="Times New Roman"/>
          </w:rPr>
          <w:t>V placebom kontrolovaných štúdiách u pacientov so psoriázou, psoriatickou artritídou, Crohnovou chorobou a ulceróznou kolitídou bola miera prípadov infekcie alebo závažnej infekcie podobná medzi pacientmi liečenými ustekinumabom a pacientmi, ktorí dostávali placebo. V placebom kontrolovanej časti týchto klinických štúdií bola miera prípadov infekcie 1,36 na pacientorok sledovania u chorých liečených ustekinumabom a 1,34 u pacientov dostávajúcich placebo. Závažné infekcie sa vyskytli v miere 0,03 na pacientorok sledovania v skupine chorých, ktorým sa podával ustekinumab (30 závažných infekcií z 930 pacientorokov sledovania), a 0,03 v skupine chorých dostávajúcich placebo (15 závažných infekcií z 434 pacientorokov sledovania) (pozri časť 4.4).</w:t>
        </w:r>
      </w:ins>
    </w:p>
    <w:p w14:paraId="42EEF025" w14:textId="77777777" w:rsidR="00A33014" w:rsidRPr="00D43EBF" w:rsidRDefault="00A33014" w:rsidP="00A33014">
      <w:pPr>
        <w:widowControl/>
        <w:spacing w:after="0" w:line="240" w:lineRule="auto"/>
        <w:rPr>
          <w:ins w:id="556" w:author="Author"/>
          <w:rFonts w:ascii="Times New Roman" w:hAnsi="Times New Roman" w:cs="Times New Roman"/>
        </w:rPr>
      </w:pPr>
    </w:p>
    <w:p w14:paraId="637FA0F8" w14:textId="77777777" w:rsidR="00A33014" w:rsidRPr="00D43EBF" w:rsidRDefault="00A33014" w:rsidP="00A33014">
      <w:pPr>
        <w:widowControl/>
        <w:spacing w:after="0" w:line="240" w:lineRule="auto"/>
        <w:rPr>
          <w:ins w:id="557" w:author="Author"/>
          <w:rFonts w:ascii="Times New Roman" w:eastAsia="Times New Roman" w:hAnsi="Times New Roman" w:cs="Times New Roman"/>
        </w:rPr>
      </w:pPr>
      <w:ins w:id="558" w:author="Author">
        <w:r w:rsidRPr="00D43EBF">
          <w:rPr>
            <w:rFonts w:ascii="Times New Roman" w:eastAsia="Times New Roman" w:hAnsi="Times New Roman" w:cs="Times New Roman"/>
          </w:rPr>
          <w:t xml:space="preserve">V kontrolovaných a nekontrolovaných obdobiach klinických štúdií so psoriázou, psoriatickou artritídou, Crohnovou chorobou a ulceróznou kolitídou, ktoré predstavujú 15 227 pacientorokov expozície ustekinumabom u 6 710 pacientov, bol medián sledovania 1,2 roka; 1,7 roka pre štúdie so </w:t>
        </w:r>
        <w:r w:rsidRPr="00D43EBF">
          <w:rPr>
            <w:rFonts w:ascii="Times New Roman" w:eastAsia="Times New Roman" w:hAnsi="Times New Roman" w:cs="Times New Roman"/>
          </w:rPr>
          <w:lastRenderedPageBreak/>
          <w:t>psoriatickými ochoreniami, 0,6 roka pre štúdie s Crohnovou chorobou a 2,3 roka pre štúdie s ulceróznou kolitídou. Miera prípadov infekcií bola 0,85 na pacientorok sledovania u chorých liečených ustekinumabom a miera závažných infekcií bola 0,02 na pacientorok sledovania u chorých liečených ustekinumabom (289 závažných infekcií z 15 227 pacientorokov sledovania) a k hláseným závažným infekciám patrili pneumónia, análny absces, celulitída, divertikulitída, gastroenteritída a vírusové infekcie.</w:t>
        </w:r>
      </w:ins>
    </w:p>
    <w:p w14:paraId="324F28A8" w14:textId="77777777" w:rsidR="00A33014" w:rsidRPr="00D43EBF" w:rsidRDefault="00A33014" w:rsidP="00A33014">
      <w:pPr>
        <w:widowControl/>
        <w:spacing w:after="0" w:line="240" w:lineRule="auto"/>
        <w:rPr>
          <w:ins w:id="559" w:author="Author"/>
          <w:rFonts w:ascii="Times New Roman" w:hAnsi="Times New Roman" w:cs="Times New Roman"/>
        </w:rPr>
      </w:pPr>
    </w:p>
    <w:p w14:paraId="21D7715A" w14:textId="77777777" w:rsidR="00A33014" w:rsidRPr="00D43EBF" w:rsidRDefault="00A33014" w:rsidP="00A33014">
      <w:pPr>
        <w:widowControl/>
        <w:spacing w:after="0" w:line="240" w:lineRule="auto"/>
        <w:rPr>
          <w:ins w:id="560" w:author="Author"/>
          <w:rFonts w:ascii="Times New Roman" w:eastAsia="Times New Roman" w:hAnsi="Times New Roman" w:cs="Times New Roman"/>
        </w:rPr>
      </w:pPr>
      <w:ins w:id="561" w:author="Author">
        <w:r w:rsidRPr="00D43EBF">
          <w:rPr>
            <w:rFonts w:ascii="Times New Roman" w:eastAsia="Times New Roman" w:hAnsi="Times New Roman" w:cs="Times New Roman"/>
          </w:rPr>
          <w:t>V klinických štúdiách u pacientov s latentnou tuberkulózou, ktorí boli súbežne liečení izoniazidom, sa tuberkulóza nerozvinula.</w:t>
        </w:r>
      </w:ins>
    </w:p>
    <w:p w14:paraId="612445A3" w14:textId="77777777" w:rsidR="00A33014" w:rsidRPr="00D43EBF" w:rsidRDefault="00A33014" w:rsidP="00A33014">
      <w:pPr>
        <w:widowControl/>
        <w:spacing w:after="0" w:line="240" w:lineRule="auto"/>
        <w:rPr>
          <w:ins w:id="562" w:author="Author"/>
          <w:rFonts w:ascii="Times New Roman" w:hAnsi="Times New Roman" w:cs="Times New Roman"/>
        </w:rPr>
      </w:pPr>
    </w:p>
    <w:p w14:paraId="4790640B" w14:textId="77777777" w:rsidR="00A33014" w:rsidRPr="00D43EBF" w:rsidRDefault="00A33014" w:rsidP="00A33014">
      <w:pPr>
        <w:widowControl/>
        <w:spacing w:after="0" w:line="240" w:lineRule="auto"/>
        <w:rPr>
          <w:ins w:id="563" w:author="Author"/>
          <w:rFonts w:ascii="Times New Roman" w:eastAsia="Times New Roman" w:hAnsi="Times New Roman" w:cs="Times New Roman"/>
        </w:rPr>
      </w:pPr>
      <w:ins w:id="564" w:author="Author">
        <w:r w:rsidRPr="00D43EBF">
          <w:rPr>
            <w:rFonts w:ascii="Times New Roman" w:eastAsia="Times New Roman" w:hAnsi="Times New Roman" w:cs="Times New Roman"/>
            <w:u w:val="single" w:color="000000"/>
          </w:rPr>
          <w:t>Malignity</w:t>
        </w:r>
      </w:ins>
    </w:p>
    <w:p w14:paraId="095ACE12" w14:textId="77777777" w:rsidR="00A33014" w:rsidRPr="00D43EBF" w:rsidRDefault="00A33014" w:rsidP="00A33014">
      <w:pPr>
        <w:widowControl/>
        <w:spacing w:after="0" w:line="240" w:lineRule="auto"/>
        <w:rPr>
          <w:ins w:id="565" w:author="Author"/>
          <w:rFonts w:ascii="Times New Roman" w:eastAsia="Times New Roman" w:hAnsi="Times New Roman" w:cs="Times New Roman"/>
        </w:rPr>
      </w:pPr>
      <w:ins w:id="566" w:author="Author">
        <w:r w:rsidRPr="00D43EBF">
          <w:rPr>
            <w:rFonts w:ascii="Times New Roman" w:eastAsia="Times New Roman" w:hAnsi="Times New Roman" w:cs="Times New Roman"/>
          </w:rPr>
          <w:t>V placebom kontrolovanej časti klinických štúdií so psoriázou, psoriatickou artritídou, Crohnovou chorobou a ulceróznou kolitídou bol výskyt malignít s výnimkou nemelanómových kožných nádorov 0,11 na 100 pacientorokov sledovania u chorých liečených ustekinumabom (1 pacient z 929 pacientorokov sledovania) v porovnaní s 0,23 u pacientov, ktorí dostávali placebo (1 pacient zo 434 pacientorokov sledovania). Výskyt nemelanómových kožných nádorov bol 0,43 na 100 pacientorokov sledovania u chorých liečených ustekinumabom (4 pacienti z 929 pacientorokov sledovania) v porovnaní s 0,46 u pacientov dostávajúcich placebo (2 pacienti z 433 pacientorokov sledovania).</w:t>
        </w:r>
      </w:ins>
    </w:p>
    <w:p w14:paraId="7BA0345E" w14:textId="77777777" w:rsidR="00A33014" w:rsidRPr="00D43EBF" w:rsidRDefault="00A33014" w:rsidP="00A33014">
      <w:pPr>
        <w:widowControl/>
        <w:spacing w:after="0" w:line="240" w:lineRule="auto"/>
        <w:rPr>
          <w:ins w:id="567" w:author="Author"/>
          <w:rFonts w:ascii="Times New Roman" w:hAnsi="Times New Roman" w:cs="Times New Roman"/>
        </w:rPr>
      </w:pPr>
    </w:p>
    <w:p w14:paraId="4C060451" w14:textId="77777777" w:rsidR="00A33014" w:rsidRPr="00D43EBF" w:rsidRDefault="00A33014" w:rsidP="00A33014">
      <w:pPr>
        <w:widowControl/>
        <w:spacing w:after="0" w:line="240" w:lineRule="auto"/>
        <w:rPr>
          <w:ins w:id="568" w:author="Author"/>
          <w:rFonts w:ascii="Times New Roman" w:eastAsia="Times New Roman" w:hAnsi="Times New Roman" w:cs="Times New Roman"/>
        </w:rPr>
      </w:pPr>
      <w:ins w:id="569" w:author="Author">
        <w:r w:rsidRPr="00D43EBF">
          <w:rPr>
            <w:rFonts w:ascii="Times New Roman" w:eastAsia="Times New Roman" w:hAnsi="Times New Roman" w:cs="Times New Roman"/>
          </w:rPr>
          <w:t>V kontrolovaných a nekontrolovaných obdobiach klinických štúdií so psoriázou, psoriatickou artritídou, Crohnovou chorobou a ulceróznou kolitídou, ktoré predstavujú 15 205 pacientorokov expozície ustekinumabom u 6 710 pacientov, bol medián sledovania 1,2 roka; 1,7 roka pre štúdie so psoriatickými ochoreniami, 0,6 roka pre štúdie s Crohnovou chorobou a 2,3 roka pre štúdie s ulceróznou kolitídou. Malignity s výnimkou nemelanómovej rakoviny kože boli hlásené u 76 pacientov z 15 205 pacientorokov sledovania (incidencia 0,50 na 100 pacientorokov sledovania u pacientov liečených ustekinumabom). Výskyt malignít hlásených u pacientov liečených ustekinumabom bol porovnateľný s výskytom predpokladaným v bežnej populácii (štandardizovaná miera incidencie = 0,94 [95 % interval spoľahlivosti: 0,73; 1,18], upravené podľa veku, pohlavia a rasy).</w:t>
        </w:r>
      </w:ins>
    </w:p>
    <w:p w14:paraId="1DE06F2B" w14:textId="77777777" w:rsidR="00A33014" w:rsidRPr="00D43EBF" w:rsidRDefault="00A33014" w:rsidP="00A33014">
      <w:pPr>
        <w:widowControl/>
        <w:spacing w:after="0" w:line="240" w:lineRule="auto"/>
        <w:rPr>
          <w:ins w:id="570" w:author="Author"/>
          <w:rFonts w:ascii="Times New Roman" w:eastAsia="Times New Roman" w:hAnsi="Times New Roman" w:cs="Times New Roman"/>
        </w:rPr>
      </w:pPr>
      <w:ins w:id="571" w:author="Author">
        <w:r w:rsidRPr="00D43EBF">
          <w:rPr>
            <w:rFonts w:ascii="Times New Roman" w:eastAsia="Times New Roman" w:hAnsi="Times New Roman" w:cs="Times New Roman"/>
          </w:rPr>
          <w:t>Najčastejšie pozorované malignity, iné ako nemelanómová rakovina kože, boli rakovina prostaty, melanóm, rakovina kolorekta a rakovina prsníka. Incidencia nemelanómovej rakoviny kože bola 0,46 na 100 pacientorokov sledovania u pacientov liečených ustekinumabom (69 pacientov z 15 165 pacientorokov sledovania). Pomer pacientov s bazocelulárnym verzus skvamocelulárnym karcinómom kože (3:1) je porovnateľný s pomerom predpokladaným vo všeobecnej populácii (pozri časť 4.4).</w:t>
        </w:r>
      </w:ins>
    </w:p>
    <w:p w14:paraId="461592FF" w14:textId="77777777" w:rsidR="00A33014" w:rsidRPr="00D43EBF" w:rsidRDefault="00A33014" w:rsidP="00A33014">
      <w:pPr>
        <w:widowControl/>
        <w:spacing w:after="0" w:line="240" w:lineRule="auto"/>
        <w:rPr>
          <w:ins w:id="572" w:author="Author"/>
          <w:rFonts w:ascii="Times New Roman" w:hAnsi="Times New Roman" w:cs="Times New Roman"/>
        </w:rPr>
      </w:pPr>
    </w:p>
    <w:p w14:paraId="44B51A53" w14:textId="77777777" w:rsidR="00A33014" w:rsidRPr="00D43EBF" w:rsidRDefault="00A33014" w:rsidP="00A33014">
      <w:pPr>
        <w:widowControl/>
        <w:spacing w:after="0" w:line="240" w:lineRule="auto"/>
        <w:rPr>
          <w:ins w:id="573" w:author="Author"/>
          <w:rFonts w:ascii="Times New Roman" w:eastAsia="Times New Roman" w:hAnsi="Times New Roman" w:cs="Times New Roman"/>
        </w:rPr>
      </w:pPr>
      <w:ins w:id="574" w:author="Author">
        <w:r w:rsidRPr="00D43EBF">
          <w:rPr>
            <w:rFonts w:ascii="Times New Roman" w:eastAsia="Times New Roman" w:hAnsi="Times New Roman" w:cs="Times New Roman"/>
            <w:u w:val="single" w:color="000000"/>
          </w:rPr>
          <w:t>Reakcie z precitlivenosti</w:t>
        </w:r>
      </w:ins>
    </w:p>
    <w:p w14:paraId="72BFCC3F" w14:textId="77777777" w:rsidR="00A33014" w:rsidRPr="00D43EBF" w:rsidRDefault="00A33014" w:rsidP="00A33014">
      <w:pPr>
        <w:widowControl/>
        <w:spacing w:after="0" w:line="240" w:lineRule="auto"/>
        <w:rPr>
          <w:ins w:id="575" w:author="Author"/>
          <w:rFonts w:ascii="Times New Roman" w:eastAsia="Times New Roman" w:hAnsi="Times New Roman" w:cs="Times New Roman"/>
        </w:rPr>
      </w:pPr>
      <w:ins w:id="576" w:author="Author">
        <w:r w:rsidRPr="00D43EBF">
          <w:rPr>
            <w:rFonts w:ascii="Times New Roman" w:eastAsia="Times New Roman" w:hAnsi="Times New Roman" w:cs="Times New Roman"/>
          </w:rPr>
          <w:t>V priebehu kontrolovaných období klinických štúdií psoriázy a psoriatickej artritídy s ustekinumabom sa pozorovali vyrážky a žihľavka, pričom každá z týchto reakcií sa vyskytla u &lt; 1 % pacientov (pozri časť 4.4).</w:t>
        </w:r>
      </w:ins>
    </w:p>
    <w:p w14:paraId="430B94E2" w14:textId="77777777" w:rsidR="00A33014" w:rsidRPr="00D43EBF" w:rsidRDefault="00A33014" w:rsidP="00A33014">
      <w:pPr>
        <w:widowControl/>
        <w:spacing w:after="0" w:line="240" w:lineRule="auto"/>
        <w:rPr>
          <w:ins w:id="577" w:author="Author"/>
          <w:rFonts w:ascii="Times New Roman" w:hAnsi="Times New Roman" w:cs="Times New Roman"/>
        </w:rPr>
      </w:pPr>
    </w:p>
    <w:p w14:paraId="2E5B6FA7" w14:textId="77777777" w:rsidR="00A33014" w:rsidRPr="00D43EBF" w:rsidRDefault="00A33014" w:rsidP="00A33014">
      <w:pPr>
        <w:widowControl/>
        <w:spacing w:after="0" w:line="240" w:lineRule="auto"/>
        <w:rPr>
          <w:ins w:id="578" w:author="Author"/>
          <w:rFonts w:ascii="Times New Roman" w:eastAsia="Times New Roman" w:hAnsi="Times New Roman" w:cs="Times New Roman"/>
          <w:u w:val="single" w:color="000000"/>
        </w:rPr>
      </w:pPr>
      <w:ins w:id="579" w:author="Author">
        <w:r w:rsidRPr="00D43EBF">
          <w:rPr>
            <w:rFonts w:ascii="Times New Roman" w:eastAsia="Times New Roman" w:hAnsi="Times New Roman" w:cs="Times New Roman"/>
            <w:u w:val="single" w:color="000000"/>
          </w:rPr>
          <w:t>Pediatrická populácia</w:t>
        </w:r>
      </w:ins>
    </w:p>
    <w:p w14:paraId="04D73370" w14:textId="77777777" w:rsidR="00A33014" w:rsidRPr="00D43EBF" w:rsidRDefault="00A33014" w:rsidP="00A33014">
      <w:pPr>
        <w:widowControl/>
        <w:spacing w:after="0" w:line="240" w:lineRule="auto"/>
        <w:rPr>
          <w:ins w:id="580" w:author="Author"/>
          <w:rFonts w:ascii="Times New Roman" w:eastAsia="Times New Roman" w:hAnsi="Times New Roman" w:cs="Times New Roman"/>
        </w:rPr>
      </w:pPr>
    </w:p>
    <w:p w14:paraId="4EDCF407" w14:textId="77777777" w:rsidR="00A33014" w:rsidRPr="00D43EBF" w:rsidRDefault="00A33014" w:rsidP="00A33014">
      <w:pPr>
        <w:widowControl/>
        <w:spacing w:after="0" w:line="240" w:lineRule="auto"/>
        <w:rPr>
          <w:ins w:id="581" w:author="Author"/>
          <w:rFonts w:ascii="Times New Roman" w:eastAsia="Times New Roman" w:hAnsi="Times New Roman" w:cs="Times New Roman"/>
        </w:rPr>
      </w:pPr>
      <w:ins w:id="582" w:author="Author">
        <w:r w:rsidRPr="00D43EBF">
          <w:rPr>
            <w:rFonts w:ascii="Times New Roman" w:eastAsia="Times New Roman" w:hAnsi="Times New Roman" w:cs="Times New Roman"/>
            <w:i/>
          </w:rPr>
          <w:t>Pediatrickí pacienti vo veku 6 rokov a starší s ložiskovou psoriázou</w:t>
        </w:r>
      </w:ins>
    </w:p>
    <w:p w14:paraId="0D8A8E0F" w14:textId="77777777" w:rsidR="00A33014" w:rsidRPr="00D43EBF" w:rsidRDefault="00A33014" w:rsidP="00A33014">
      <w:pPr>
        <w:widowControl/>
        <w:spacing w:after="0" w:line="240" w:lineRule="auto"/>
        <w:rPr>
          <w:ins w:id="583" w:author="Author"/>
          <w:rFonts w:ascii="Times New Roman" w:eastAsia="Times New Roman" w:hAnsi="Times New Roman" w:cs="Times New Roman"/>
        </w:rPr>
      </w:pPr>
      <w:ins w:id="584" w:author="Author">
        <w:r w:rsidRPr="00D43EBF">
          <w:rPr>
            <w:rFonts w:ascii="Times New Roman" w:eastAsia="Times New Roman" w:hAnsi="Times New Roman" w:cs="Times New Roman"/>
          </w:rPr>
          <w:t>Bezpečnosť ustekinumabu bola sledovaná v dvoch štúdiách fázy 3 u pediatrických pacientov so stredne závažnou až závažnou ložiskovou psoriázou. Prvá štúdia skúmala 110 pacientov vo veku 12 až 17 rokov liečených počas až 60 týždňov a druhá štúdia skúmala 44 pacientov vo veku 6 až 11 rokov liečených počas až 56 týždňov. Vo všeobecnosti boli nežiaduce udalosti hlásené v týchto dvoch štúdiách s údajmi o bezpečnosti do až 1 roka podobné ako udalosti pozorované v predchádzajúcich štúdiách u dospelých s ložiskovou psoriázou.</w:t>
        </w:r>
      </w:ins>
    </w:p>
    <w:p w14:paraId="17787CF0" w14:textId="77777777" w:rsidR="00A33014" w:rsidRPr="00D43EBF" w:rsidRDefault="00A33014" w:rsidP="00A33014">
      <w:pPr>
        <w:widowControl/>
        <w:spacing w:after="0" w:line="240" w:lineRule="auto"/>
        <w:rPr>
          <w:ins w:id="585" w:author="Author"/>
          <w:rFonts w:ascii="Times New Roman" w:eastAsia="Times New Roman" w:hAnsi="Times New Roman" w:cs="Times New Roman"/>
        </w:rPr>
      </w:pPr>
    </w:p>
    <w:p w14:paraId="045DD277" w14:textId="77777777" w:rsidR="00A33014" w:rsidRPr="00D43EBF" w:rsidRDefault="00A33014" w:rsidP="00A33014">
      <w:pPr>
        <w:widowControl/>
        <w:spacing w:after="0" w:line="240" w:lineRule="auto"/>
        <w:rPr>
          <w:ins w:id="586" w:author="Author"/>
          <w:rFonts w:ascii="Times New Roman" w:eastAsia="Times New Roman" w:hAnsi="Times New Roman" w:cs="Times New Roman"/>
          <w:i/>
          <w:iCs/>
        </w:rPr>
      </w:pPr>
      <w:ins w:id="587" w:author="Author">
        <w:r w:rsidRPr="00D43EBF">
          <w:rPr>
            <w:rFonts w:ascii="Times New Roman" w:eastAsia="Times New Roman" w:hAnsi="Times New Roman" w:cs="Times New Roman"/>
            <w:i/>
            <w:iCs/>
          </w:rPr>
          <w:t>Pediatrickí pacienti s hmotnosťou najmenej 40 kg s Crohnovou chorobou</w:t>
        </w:r>
      </w:ins>
    </w:p>
    <w:p w14:paraId="1E5FD974" w14:textId="77777777" w:rsidR="00A33014" w:rsidRPr="00D43EBF" w:rsidRDefault="00A33014" w:rsidP="00A33014">
      <w:pPr>
        <w:widowControl/>
        <w:spacing w:after="0" w:line="240" w:lineRule="auto"/>
        <w:rPr>
          <w:ins w:id="588" w:author="Author"/>
          <w:rFonts w:ascii="Times New Roman" w:eastAsia="Times New Roman" w:hAnsi="Times New Roman" w:cs="Times New Roman"/>
        </w:rPr>
      </w:pPr>
      <w:ins w:id="589" w:author="Author">
        <w:r w:rsidRPr="00D43EBF">
          <w:rPr>
            <w:rFonts w:ascii="Times New Roman" w:eastAsia="Times New Roman" w:hAnsi="Times New Roman" w:cs="Times New Roman"/>
          </w:rPr>
          <w:t xml:space="preserve">Bezpečnosť ustekinumabu sa skúmala v jednej štúdii fázy 1 a jednej štúdii fázy 3 u pediatrických </w:t>
        </w:r>
      </w:ins>
    </w:p>
    <w:p w14:paraId="5E25EFC9" w14:textId="77777777" w:rsidR="00A33014" w:rsidRPr="00D43EBF" w:rsidRDefault="00A33014" w:rsidP="00A33014">
      <w:pPr>
        <w:widowControl/>
        <w:spacing w:after="0" w:line="240" w:lineRule="auto"/>
        <w:rPr>
          <w:ins w:id="590" w:author="Author"/>
          <w:rFonts w:ascii="Times New Roman" w:eastAsia="Times New Roman" w:hAnsi="Times New Roman" w:cs="Times New Roman"/>
        </w:rPr>
      </w:pPr>
      <w:ins w:id="591" w:author="Author">
        <w:r w:rsidRPr="00D43EBF">
          <w:rPr>
            <w:rFonts w:ascii="Times New Roman" w:eastAsia="Times New Roman" w:hAnsi="Times New Roman" w:cs="Times New Roman"/>
          </w:rPr>
          <w:t xml:space="preserve">pacientov so stredne ťažkou až ťažkou aktívnou Crohnovou chorobou do 240. týždňa, resp. 52. týždňa. </w:t>
        </w:r>
      </w:ins>
    </w:p>
    <w:p w14:paraId="706CD825" w14:textId="77777777" w:rsidR="00A33014" w:rsidRPr="00D43EBF" w:rsidRDefault="00A33014" w:rsidP="00A33014">
      <w:pPr>
        <w:widowControl/>
        <w:spacing w:after="0" w:line="240" w:lineRule="auto"/>
        <w:rPr>
          <w:ins w:id="592" w:author="Author"/>
          <w:rFonts w:ascii="Times New Roman" w:eastAsia="Times New Roman" w:hAnsi="Times New Roman" w:cs="Times New Roman"/>
        </w:rPr>
      </w:pPr>
      <w:ins w:id="593" w:author="Author">
        <w:r w:rsidRPr="00D43EBF">
          <w:rPr>
            <w:rFonts w:ascii="Times New Roman" w:eastAsia="Times New Roman" w:hAnsi="Times New Roman" w:cs="Times New Roman"/>
          </w:rPr>
          <w:t xml:space="preserve">Vo všeobecnosti bol bezpečnostný profil v tejto skupine (n = 71) podobný profilu pozorovanému </w:t>
        </w:r>
      </w:ins>
    </w:p>
    <w:p w14:paraId="1AACF363" w14:textId="77777777" w:rsidR="00A33014" w:rsidRPr="00D43EBF" w:rsidRDefault="00A33014" w:rsidP="00A33014">
      <w:pPr>
        <w:widowControl/>
        <w:spacing w:after="0" w:line="240" w:lineRule="auto"/>
        <w:rPr>
          <w:ins w:id="594" w:author="Author"/>
          <w:rFonts w:ascii="Times New Roman" w:eastAsia="Times New Roman" w:hAnsi="Times New Roman" w:cs="Times New Roman"/>
        </w:rPr>
      </w:pPr>
      <w:ins w:id="595" w:author="Author">
        <w:r w:rsidRPr="00D43EBF">
          <w:rPr>
            <w:rFonts w:ascii="Times New Roman" w:eastAsia="Times New Roman" w:hAnsi="Times New Roman" w:cs="Times New Roman"/>
          </w:rPr>
          <w:t>v predchádzajúcich štúdiách u dospelých s Crohnovou chorobou.</w:t>
        </w:r>
      </w:ins>
    </w:p>
    <w:p w14:paraId="7801DED3" w14:textId="77777777" w:rsidR="00A33014" w:rsidRPr="00D43EBF" w:rsidRDefault="00A33014" w:rsidP="00A33014">
      <w:pPr>
        <w:widowControl/>
        <w:spacing w:after="0" w:line="240" w:lineRule="auto"/>
        <w:rPr>
          <w:ins w:id="596" w:author="Author"/>
          <w:rFonts w:ascii="Times New Roman" w:hAnsi="Times New Roman" w:cs="Times New Roman"/>
        </w:rPr>
      </w:pPr>
    </w:p>
    <w:p w14:paraId="7ACE37E4" w14:textId="77777777" w:rsidR="00A33014" w:rsidRPr="00D43EBF" w:rsidRDefault="00A33014" w:rsidP="00A33014">
      <w:pPr>
        <w:keepNext/>
        <w:widowControl/>
        <w:spacing w:after="0" w:line="240" w:lineRule="auto"/>
        <w:rPr>
          <w:ins w:id="597" w:author="Author"/>
          <w:rFonts w:ascii="Times New Roman" w:eastAsia="Times New Roman" w:hAnsi="Times New Roman" w:cs="Times New Roman"/>
        </w:rPr>
      </w:pPr>
      <w:ins w:id="598" w:author="Author">
        <w:r w:rsidRPr="00D43EBF">
          <w:rPr>
            <w:rFonts w:ascii="Times New Roman" w:eastAsia="Times New Roman" w:hAnsi="Times New Roman" w:cs="Times New Roman"/>
            <w:u w:val="single" w:color="000000"/>
          </w:rPr>
          <w:t>Hlásenie podozrení na nežiaduce reakcie</w:t>
        </w:r>
      </w:ins>
    </w:p>
    <w:p w14:paraId="54430DC1" w14:textId="2D2890B1" w:rsidR="00A33014" w:rsidRPr="00D43EBF" w:rsidRDefault="00A33014" w:rsidP="00A33014">
      <w:pPr>
        <w:widowControl/>
        <w:spacing w:after="0" w:line="240" w:lineRule="auto"/>
        <w:rPr>
          <w:ins w:id="599" w:author="Author"/>
          <w:rFonts w:ascii="Times New Roman" w:eastAsia="Times New Roman" w:hAnsi="Times New Roman" w:cs="Times New Roman"/>
        </w:rPr>
      </w:pPr>
      <w:ins w:id="600" w:author="Author">
        <w:r w:rsidRPr="00D43EBF">
          <w:rPr>
            <w:rFonts w:ascii="Times New Roman" w:eastAsia="Times New Roman" w:hAnsi="Times New Roman" w:cs="Times New Roman"/>
          </w:rPr>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sidRPr="00D43EBF">
          <w:rPr>
            <w:rFonts w:ascii="Times New Roman" w:eastAsia="Times New Roman" w:hAnsi="Times New Roman" w:cs="Times New Roman"/>
            <w:highlight w:val="lightGray"/>
          </w:rPr>
          <w:t xml:space="preserve">národné centrum hlásenia uvedené v </w:t>
        </w:r>
        <w:r w:rsidRPr="00D43EBF">
          <w:fldChar w:fldCharType="begin"/>
        </w:r>
        <w:r w:rsidR="004F6791">
          <w:instrText>HYPERLINK "https://www.ema.europa.eu/documents/template-form/qrd-appendix-v-adverse-drug-reaction-reporting-details_en.docx"</w:instrText>
        </w:r>
        <w:del w:id="601" w:author="Author">
          <w:r w:rsidRPr="00D43EBF" w:rsidDel="004F6791">
            <w:delInstrText>HYPERLINK "https://www.ema.europa.eu/documents/template-form/qrd-appendix-v-adverse-drug-reaction-reporting-details_en.docx"</w:delInstrText>
          </w:r>
        </w:del>
        <w:r w:rsidRPr="00D43EBF">
          <w:fldChar w:fldCharType="separate"/>
        </w:r>
        <w:r w:rsidRPr="00D43EBF">
          <w:rPr>
            <w:rFonts w:ascii="Times New Roman" w:eastAsia="Times New Roman" w:hAnsi="Times New Roman" w:cs="Times New Roman"/>
            <w:color w:val="0000FF" w:themeColor="hyperlink"/>
            <w:highlight w:val="lightGray"/>
            <w:u w:val="single"/>
          </w:rPr>
          <w:t>Prílohe V</w:t>
        </w:r>
        <w:r w:rsidRPr="00D43EBF">
          <w:fldChar w:fldCharType="end"/>
        </w:r>
        <w:r w:rsidRPr="00D43EBF">
          <w:rPr>
            <w:rFonts w:ascii="Times New Roman" w:eastAsia="Times New Roman" w:hAnsi="Times New Roman" w:cs="Times New Roman"/>
          </w:rPr>
          <w:t>.</w:t>
        </w:r>
      </w:ins>
    </w:p>
    <w:p w14:paraId="2B737C8E" w14:textId="77777777" w:rsidR="00A33014" w:rsidRPr="00D43EBF" w:rsidRDefault="00A33014" w:rsidP="00A33014">
      <w:pPr>
        <w:widowControl/>
        <w:spacing w:after="0" w:line="240" w:lineRule="auto"/>
        <w:rPr>
          <w:ins w:id="602" w:author="Author"/>
          <w:rFonts w:ascii="Times New Roman" w:hAnsi="Times New Roman" w:cs="Times New Roman"/>
        </w:rPr>
      </w:pPr>
    </w:p>
    <w:p w14:paraId="087E2C74" w14:textId="77777777" w:rsidR="00A33014" w:rsidRPr="00D43EBF" w:rsidRDefault="00A33014" w:rsidP="00A33014">
      <w:pPr>
        <w:keepNext/>
        <w:widowControl/>
        <w:spacing w:after="0" w:line="240" w:lineRule="auto"/>
        <w:ind w:left="567" w:hanging="567"/>
        <w:rPr>
          <w:ins w:id="603" w:author="Author"/>
          <w:rFonts w:ascii="Times New Roman" w:eastAsia="Times New Roman" w:hAnsi="Times New Roman" w:cs="Times New Roman"/>
        </w:rPr>
      </w:pPr>
      <w:ins w:id="604" w:author="Author">
        <w:r w:rsidRPr="00D43EBF">
          <w:rPr>
            <w:rFonts w:ascii="Times New Roman" w:eastAsia="Times New Roman" w:hAnsi="Times New Roman" w:cs="Times New Roman"/>
            <w:b/>
            <w:bCs/>
          </w:rPr>
          <w:t>4.9</w:t>
        </w:r>
        <w:r w:rsidRPr="00D43EBF">
          <w:rPr>
            <w:rFonts w:ascii="Times New Roman" w:eastAsia="Times New Roman" w:hAnsi="Times New Roman" w:cs="Times New Roman"/>
            <w:b/>
            <w:bCs/>
          </w:rPr>
          <w:tab/>
          <w:t>Predávkovanie</w:t>
        </w:r>
      </w:ins>
    </w:p>
    <w:p w14:paraId="6B7C21F3" w14:textId="77777777" w:rsidR="00A33014" w:rsidRPr="00D43EBF" w:rsidRDefault="00A33014" w:rsidP="00A33014">
      <w:pPr>
        <w:keepNext/>
        <w:widowControl/>
        <w:spacing w:after="0" w:line="240" w:lineRule="auto"/>
        <w:rPr>
          <w:ins w:id="605" w:author="Author"/>
          <w:rFonts w:ascii="Times New Roman" w:hAnsi="Times New Roman" w:cs="Times New Roman"/>
        </w:rPr>
      </w:pPr>
    </w:p>
    <w:p w14:paraId="142F4FE1" w14:textId="77777777" w:rsidR="00A33014" w:rsidRPr="00D43EBF" w:rsidRDefault="00A33014" w:rsidP="00A33014">
      <w:pPr>
        <w:widowControl/>
        <w:spacing w:after="0" w:line="240" w:lineRule="auto"/>
        <w:rPr>
          <w:ins w:id="606" w:author="Author"/>
          <w:rFonts w:ascii="Times New Roman" w:eastAsia="Times New Roman" w:hAnsi="Times New Roman" w:cs="Times New Roman"/>
        </w:rPr>
      </w:pPr>
      <w:ins w:id="607" w:author="Author">
        <w:r w:rsidRPr="00D43EBF">
          <w:rPr>
            <w:rFonts w:ascii="Times New Roman" w:eastAsia="Times New Roman" w:hAnsi="Times New Roman" w:cs="Times New Roman"/>
          </w:rPr>
          <w:t>V klinických štúdiách sa podávali intravenózne jednotlivé dávky v množstve do 6 mg/kg bez dávkového obmedzenia vzhľadom na toxicitu. V prípade predávkovania sa odporúča u pacienta sledovať akékoľvek známky alebo symptómy nežiaducich účinkov a bezodkladne začať náležitú symptomatickú liečbu.</w:t>
        </w:r>
      </w:ins>
    </w:p>
    <w:p w14:paraId="76183417" w14:textId="77777777" w:rsidR="00A33014" w:rsidRPr="00D43EBF" w:rsidRDefault="00A33014" w:rsidP="00A33014">
      <w:pPr>
        <w:widowControl/>
        <w:spacing w:after="0" w:line="240" w:lineRule="auto"/>
        <w:rPr>
          <w:ins w:id="608" w:author="Author"/>
          <w:rFonts w:ascii="Times New Roman" w:hAnsi="Times New Roman" w:cs="Times New Roman"/>
        </w:rPr>
      </w:pPr>
    </w:p>
    <w:p w14:paraId="19934FE4" w14:textId="77777777" w:rsidR="00A33014" w:rsidRPr="00D43EBF" w:rsidRDefault="00A33014" w:rsidP="00A33014">
      <w:pPr>
        <w:widowControl/>
        <w:spacing w:after="0" w:line="240" w:lineRule="auto"/>
        <w:rPr>
          <w:ins w:id="609" w:author="Author"/>
          <w:rFonts w:ascii="Times New Roman" w:hAnsi="Times New Roman" w:cs="Times New Roman"/>
        </w:rPr>
      </w:pPr>
    </w:p>
    <w:p w14:paraId="436CA948" w14:textId="77777777" w:rsidR="00A33014" w:rsidRPr="00D43EBF" w:rsidRDefault="00A33014" w:rsidP="00A33014">
      <w:pPr>
        <w:widowControl/>
        <w:spacing w:after="0" w:line="240" w:lineRule="auto"/>
        <w:ind w:left="567" w:hanging="567"/>
        <w:rPr>
          <w:ins w:id="610" w:author="Author"/>
          <w:rFonts w:ascii="Times New Roman" w:eastAsia="Times New Roman" w:hAnsi="Times New Roman" w:cs="Times New Roman"/>
        </w:rPr>
      </w:pPr>
      <w:ins w:id="611" w:author="Author">
        <w:r w:rsidRPr="00D43EBF">
          <w:rPr>
            <w:rFonts w:ascii="Times New Roman" w:eastAsia="Times New Roman" w:hAnsi="Times New Roman" w:cs="Times New Roman"/>
            <w:b/>
            <w:bCs/>
          </w:rPr>
          <w:t>5.</w:t>
        </w:r>
        <w:r w:rsidRPr="00D43EBF">
          <w:rPr>
            <w:rFonts w:ascii="Times New Roman" w:eastAsia="Times New Roman" w:hAnsi="Times New Roman" w:cs="Times New Roman"/>
            <w:b/>
            <w:bCs/>
          </w:rPr>
          <w:tab/>
          <w:t>FARMAKOLOGICKÉ VLASTNOSTI</w:t>
        </w:r>
      </w:ins>
    </w:p>
    <w:p w14:paraId="3AA705A0" w14:textId="77777777" w:rsidR="00A33014" w:rsidRPr="00D43EBF" w:rsidRDefault="00A33014" w:rsidP="00A33014">
      <w:pPr>
        <w:widowControl/>
        <w:spacing w:after="0" w:line="240" w:lineRule="auto"/>
        <w:rPr>
          <w:ins w:id="612" w:author="Author"/>
          <w:rFonts w:ascii="Times New Roman" w:hAnsi="Times New Roman" w:cs="Times New Roman"/>
        </w:rPr>
      </w:pPr>
    </w:p>
    <w:p w14:paraId="348F9621" w14:textId="77777777" w:rsidR="00A33014" w:rsidRPr="00D43EBF" w:rsidRDefault="00A33014" w:rsidP="00A33014">
      <w:pPr>
        <w:widowControl/>
        <w:spacing w:after="0" w:line="240" w:lineRule="auto"/>
        <w:ind w:left="567" w:hanging="567"/>
        <w:rPr>
          <w:ins w:id="613" w:author="Author"/>
          <w:rFonts w:ascii="Times New Roman" w:eastAsia="Times New Roman" w:hAnsi="Times New Roman" w:cs="Times New Roman"/>
        </w:rPr>
      </w:pPr>
      <w:ins w:id="614" w:author="Author">
        <w:r w:rsidRPr="00D43EBF">
          <w:rPr>
            <w:rFonts w:ascii="Times New Roman" w:eastAsia="Times New Roman" w:hAnsi="Times New Roman" w:cs="Times New Roman"/>
            <w:b/>
            <w:bCs/>
          </w:rPr>
          <w:t>5.1</w:t>
        </w:r>
        <w:r w:rsidRPr="00D43EBF">
          <w:rPr>
            <w:rFonts w:ascii="Times New Roman" w:eastAsia="Times New Roman" w:hAnsi="Times New Roman" w:cs="Times New Roman"/>
            <w:b/>
            <w:bCs/>
          </w:rPr>
          <w:tab/>
          <w:t>Farmakodynamické vlastnosti</w:t>
        </w:r>
      </w:ins>
    </w:p>
    <w:p w14:paraId="037F4303" w14:textId="77777777" w:rsidR="00A33014" w:rsidRPr="00D43EBF" w:rsidRDefault="00A33014" w:rsidP="00A33014">
      <w:pPr>
        <w:widowControl/>
        <w:spacing w:after="0" w:line="240" w:lineRule="auto"/>
        <w:rPr>
          <w:ins w:id="615" w:author="Author"/>
          <w:rFonts w:ascii="Times New Roman" w:eastAsia="Times New Roman" w:hAnsi="Times New Roman" w:cs="Times New Roman"/>
        </w:rPr>
      </w:pPr>
    </w:p>
    <w:p w14:paraId="443A8775" w14:textId="77777777" w:rsidR="00A33014" w:rsidRPr="00D43EBF" w:rsidRDefault="00A33014" w:rsidP="00A33014">
      <w:pPr>
        <w:widowControl/>
        <w:spacing w:after="0" w:line="240" w:lineRule="auto"/>
        <w:rPr>
          <w:ins w:id="616" w:author="Author"/>
          <w:rFonts w:ascii="Times New Roman" w:eastAsia="Times New Roman" w:hAnsi="Times New Roman" w:cs="Times New Roman"/>
        </w:rPr>
      </w:pPr>
      <w:ins w:id="617" w:author="Author">
        <w:r w:rsidRPr="00D43EBF">
          <w:rPr>
            <w:rFonts w:ascii="Times New Roman" w:eastAsia="Times New Roman" w:hAnsi="Times New Roman" w:cs="Times New Roman"/>
          </w:rPr>
          <w:t>Farmakoterapeutická skupina: imunosupresíva, inhibítory interleukínov, ATC kód: L04AC05.</w:t>
        </w:r>
      </w:ins>
    </w:p>
    <w:p w14:paraId="146B6448" w14:textId="77777777" w:rsidR="00A33014" w:rsidRPr="00D43EBF" w:rsidRDefault="00A33014" w:rsidP="00A33014">
      <w:pPr>
        <w:widowControl/>
        <w:spacing w:after="0" w:line="240" w:lineRule="auto"/>
        <w:rPr>
          <w:ins w:id="618" w:author="Author"/>
          <w:rFonts w:ascii="Times New Roman" w:eastAsia="Times New Roman" w:hAnsi="Times New Roman" w:cs="Times New Roman"/>
        </w:rPr>
      </w:pPr>
    </w:p>
    <w:p w14:paraId="76F2CA49" w14:textId="77777777" w:rsidR="00A33014" w:rsidRPr="00D43EBF" w:rsidRDefault="00A33014" w:rsidP="00A33014">
      <w:pPr>
        <w:widowControl/>
        <w:spacing w:after="0" w:line="240" w:lineRule="auto"/>
        <w:rPr>
          <w:ins w:id="619" w:author="Author"/>
          <w:rFonts w:ascii="Times New Roman" w:eastAsia="Times New Roman" w:hAnsi="Times New Roman" w:cs="Times New Roman"/>
          <w:lang w:bidi="sk-SK"/>
        </w:rPr>
      </w:pPr>
      <w:ins w:id="620" w:author="Author">
        <w:r w:rsidRPr="00D43EBF">
          <w:rPr>
            <w:rFonts w:ascii="Times New Roman" w:hAnsi="Times New Roman" w:cs="Times New Roman"/>
          </w:rPr>
          <w:t>Otulfi</w:t>
        </w:r>
        <w:r w:rsidRPr="00D43EBF">
          <w:rPr>
            <w:rFonts w:ascii="Times New Roman" w:eastAsia="Times New Roman" w:hAnsi="Times New Roman" w:cs="Times New Roman"/>
            <w:lang w:bidi="sk-SK"/>
          </w:rPr>
          <w:t xml:space="preserve"> je podobný biologický liek. Podrobné informácie sú dostupné na internetovej stránke Európskej agentúry pre lieky </w:t>
        </w:r>
        <w:r w:rsidRPr="00D43EBF">
          <w:fldChar w:fldCharType="begin"/>
        </w:r>
        <w:r w:rsidRPr="00D43EBF">
          <w:instrText>HYPERLINK "https://www.ema.europa.eu"</w:instrText>
        </w:r>
        <w:r w:rsidRPr="00D43EBF">
          <w:fldChar w:fldCharType="separate"/>
        </w:r>
        <w:r w:rsidRPr="00D43EBF">
          <w:rPr>
            <w:rFonts w:ascii="Times New Roman" w:eastAsia="Times New Roman" w:hAnsi="Times New Roman" w:cs="Times New Roman"/>
            <w:color w:val="0000FF" w:themeColor="hyperlink"/>
            <w:u w:val="single"/>
            <w:lang w:bidi="sk-SK"/>
          </w:rPr>
          <w:t>https://www.ema.europa.eu</w:t>
        </w:r>
        <w:r w:rsidRPr="00D43EBF">
          <w:fldChar w:fldCharType="end"/>
        </w:r>
        <w:r w:rsidRPr="00D43EBF">
          <w:rPr>
            <w:rFonts w:ascii="Times New Roman" w:eastAsia="Times New Roman" w:hAnsi="Times New Roman" w:cs="Times New Roman"/>
            <w:lang w:bidi="sk-SK"/>
          </w:rPr>
          <w:t>.</w:t>
        </w:r>
      </w:ins>
    </w:p>
    <w:p w14:paraId="5B475232" w14:textId="77777777" w:rsidR="00A33014" w:rsidRPr="00D43EBF" w:rsidRDefault="00A33014" w:rsidP="00A33014">
      <w:pPr>
        <w:widowControl/>
        <w:spacing w:after="0" w:line="240" w:lineRule="auto"/>
        <w:rPr>
          <w:ins w:id="621" w:author="Author"/>
          <w:rFonts w:ascii="Times New Roman" w:eastAsia="Times New Roman" w:hAnsi="Times New Roman" w:cs="Times New Roman"/>
        </w:rPr>
      </w:pPr>
    </w:p>
    <w:p w14:paraId="5A2935C8" w14:textId="77777777" w:rsidR="00A33014" w:rsidRPr="00D43EBF" w:rsidRDefault="00A33014" w:rsidP="00A33014">
      <w:pPr>
        <w:widowControl/>
        <w:spacing w:after="0" w:line="240" w:lineRule="auto"/>
        <w:rPr>
          <w:ins w:id="622" w:author="Author"/>
          <w:rFonts w:ascii="Times New Roman" w:eastAsia="Times New Roman" w:hAnsi="Times New Roman" w:cs="Times New Roman"/>
        </w:rPr>
      </w:pPr>
      <w:ins w:id="623" w:author="Author">
        <w:r w:rsidRPr="00D43EBF">
          <w:rPr>
            <w:rFonts w:ascii="Times New Roman" w:eastAsia="Times New Roman" w:hAnsi="Times New Roman" w:cs="Times New Roman"/>
            <w:u w:val="single" w:color="000000"/>
          </w:rPr>
          <w:t>Mechanizmus účinku</w:t>
        </w:r>
      </w:ins>
    </w:p>
    <w:p w14:paraId="7A012FE4" w14:textId="604C45C2" w:rsidR="00A33014" w:rsidRPr="00D43EBF" w:rsidRDefault="00A33014" w:rsidP="00A33014">
      <w:pPr>
        <w:widowControl/>
        <w:spacing w:after="0" w:line="240" w:lineRule="auto"/>
        <w:rPr>
          <w:ins w:id="624" w:author="Author"/>
          <w:rFonts w:ascii="Times New Roman" w:eastAsia="Times New Roman" w:hAnsi="Times New Roman" w:cs="Times New Roman"/>
        </w:rPr>
      </w:pPr>
      <w:ins w:id="625" w:author="Author">
        <w:r w:rsidRPr="00D43EBF">
          <w:rPr>
            <w:rFonts w:ascii="Times New Roman" w:eastAsia="Times New Roman" w:hAnsi="Times New Roman" w:cs="Times New Roman"/>
          </w:rPr>
          <w:t>Ustekinumab je plne humánna monoklonová protilátka IgG1κ, ktorá sa viaže so špecificitou na spoločnú p40 podjednotku proteínu humánnych cytokínov interleukín (IL)-12 a IL-23. Ustekinumab inhibuje bioaktivitu humánnych IL-12 a IL-23 tak, že zabraňuje p40 naviazať sa na receptor proteínu IL-12Rβ1 s expresiou na povrchu imunitných buniek. Ustekinumab sa nemôže viazať na IL-12 alebo IL-23, ktoré sa už naviazali na bunkové povrchové receptory IL-12Rβ1. Je preto nepravdepodobné, že by ustekinumab mohol prispievať ku komplementácii alebo cytotoxicite buniek s receptormi IL-12 a/alebo IL-23. IL-12 a IL-23 sú heterodimerické cytokíny vylučované bunkami aktivovanými antigénmi, ako sú makrofágy a dendritické bunky, a oba cytokíny sa podieľajú na imunitnej funkcii; IL-12 aktivuje „prirodzených zabíjačov“ (</w:t>
        </w:r>
        <w:r w:rsidR="00922304" w:rsidRPr="00A22594">
          <w:rPr>
            <w:rFonts w:ascii="Times New Roman" w:eastAsia="Times New Roman" w:hAnsi="Times New Roman" w:cs="Times New Roman"/>
            <w:i/>
            <w:iCs/>
            <w:rPrChange w:id="626" w:author="Author">
              <w:rPr>
                <w:rFonts w:ascii="Times New Roman" w:eastAsia="Times New Roman" w:hAnsi="Times New Roman" w:cs="Times New Roman"/>
              </w:rPr>
            </w:rPrChange>
          </w:rPr>
          <w:t>natural killer,</w:t>
        </w:r>
        <w:r w:rsidR="00922304" w:rsidRPr="00D43EBF">
          <w:rPr>
            <w:rFonts w:ascii="Times New Roman" w:eastAsia="Times New Roman" w:hAnsi="Times New Roman" w:cs="Times New Roman"/>
          </w:rPr>
          <w:t xml:space="preserve"> </w:t>
        </w:r>
        <w:r w:rsidRPr="00D43EBF">
          <w:rPr>
            <w:rFonts w:ascii="Times New Roman" w:eastAsia="Times New Roman" w:hAnsi="Times New Roman" w:cs="Times New Roman"/>
          </w:rPr>
          <w:t>NK</w:t>
        </w:r>
        <w:del w:id="627" w:author="Author">
          <w:r w:rsidRPr="00D43EBF" w:rsidDel="00922304">
            <w:rPr>
              <w:rFonts w:ascii="Times New Roman" w:eastAsia="Times New Roman" w:hAnsi="Times New Roman" w:cs="Times New Roman"/>
            </w:rPr>
            <w:delText>, z angl. natural killer</w:delText>
          </w:r>
        </w:del>
        <w:r w:rsidRPr="00D43EBF">
          <w:rPr>
            <w:rFonts w:ascii="Times New Roman" w:eastAsia="Times New Roman" w:hAnsi="Times New Roman" w:cs="Times New Roman"/>
          </w:rPr>
          <w:t>) bunky a vedie k diferenciácii CD4+ T buniek smerom k fenotypu Th1 (T helper 1), IL-23 aktivuje dráhu Th17 (T helper 17). Neprimerané regulovanie IL 12 a IL 23 sa však spájalo s imunitou sprostredkovanými ochoreniami, ako napríklad psoriáza, psoriatická artritída a Crohnova choroba.</w:t>
        </w:r>
      </w:ins>
    </w:p>
    <w:p w14:paraId="1A972FCC" w14:textId="77777777" w:rsidR="00A33014" w:rsidRPr="00D43EBF" w:rsidRDefault="00A33014" w:rsidP="00A33014">
      <w:pPr>
        <w:widowControl/>
        <w:spacing w:after="0" w:line="240" w:lineRule="auto"/>
        <w:rPr>
          <w:ins w:id="628" w:author="Author"/>
          <w:rFonts w:ascii="Times New Roman" w:hAnsi="Times New Roman" w:cs="Times New Roman"/>
        </w:rPr>
      </w:pPr>
    </w:p>
    <w:p w14:paraId="3511633A" w14:textId="77777777" w:rsidR="00A33014" w:rsidRPr="00D43EBF" w:rsidRDefault="00A33014" w:rsidP="00A33014">
      <w:pPr>
        <w:widowControl/>
        <w:spacing w:after="0" w:line="240" w:lineRule="auto"/>
        <w:rPr>
          <w:ins w:id="629" w:author="Author"/>
          <w:rFonts w:ascii="Times New Roman" w:eastAsia="Times New Roman" w:hAnsi="Times New Roman" w:cs="Times New Roman"/>
        </w:rPr>
      </w:pPr>
      <w:ins w:id="630" w:author="Author">
        <w:r w:rsidRPr="00D43EBF">
          <w:rPr>
            <w:rFonts w:ascii="Times New Roman" w:eastAsia="Times New Roman" w:hAnsi="Times New Roman" w:cs="Times New Roman"/>
          </w:rPr>
          <w:t>Naviazaním na spoločnú p40 podjednotku IL-12 a IL-23 môže ustekinumab vyvíjať svoj klinický účinok na psoriázu, psoriatickú artritídu a Crohnovu chorobu prostredníctvom prerušenia cytokínových dráh Th1 a Th17, ktoré sú dôležité pre patológiu týchto ochorení.</w:t>
        </w:r>
      </w:ins>
    </w:p>
    <w:p w14:paraId="771871CC" w14:textId="77777777" w:rsidR="00A33014" w:rsidRPr="00D43EBF" w:rsidRDefault="00A33014" w:rsidP="00A33014">
      <w:pPr>
        <w:widowControl/>
        <w:spacing w:after="0" w:line="240" w:lineRule="auto"/>
        <w:rPr>
          <w:ins w:id="631" w:author="Author"/>
          <w:rFonts w:ascii="Times New Roman" w:hAnsi="Times New Roman" w:cs="Times New Roman"/>
        </w:rPr>
      </w:pPr>
    </w:p>
    <w:p w14:paraId="7FD2951E" w14:textId="77777777" w:rsidR="00A33014" w:rsidRPr="00D43EBF" w:rsidRDefault="00A33014" w:rsidP="00A33014">
      <w:pPr>
        <w:widowControl/>
        <w:spacing w:after="0" w:line="240" w:lineRule="auto"/>
        <w:rPr>
          <w:ins w:id="632" w:author="Author"/>
          <w:rFonts w:ascii="Times New Roman" w:eastAsia="Times New Roman" w:hAnsi="Times New Roman" w:cs="Times New Roman"/>
        </w:rPr>
      </w:pPr>
      <w:ins w:id="633" w:author="Author">
        <w:r w:rsidRPr="00D43EBF">
          <w:rPr>
            <w:rFonts w:ascii="Times New Roman" w:eastAsia="Times New Roman" w:hAnsi="Times New Roman" w:cs="Times New Roman"/>
          </w:rPr>
          <w:t>U pacientov s Crohnovou chorobou viedla liečba ustekinumabom k zníženiu hodnôt zápalových markerov vrátane C-reaktívneho proteínu (CRP) a fekálneho kalprotektínu počas indukčnej fázy. Toto zníženie sa počas udržiavacej fázy zachovalo. Hodnoty CRP boli hodnotené počas predĺženej štúdie a zníženie pozorované počas udržiavacej fázy sa zachovalo do 252. týždňa.</w:t>
        </w:r>
      </w:ins>
    </w:p>
    <w:p w14:paraId="4CAFA366" w14:textId="77777777" w:rsidR="00A33014" w:rsidRPr="00D43EBF" w:rsidRDefault="00A33014" w:rsidP="00A33014">
      <w:pPr>
        <w:widowControl/>
        <w:spacing w:after="0" w:line="240" w:lineRule="auto"/>
        <w:rPr>
          <w:ins w:id="634" w:author="Author"/>
          <w:rFonts w:ascii="Times New Roman" w:hAnsi="Times New Roman" w:cs="Times New Roman"/>
        </w:rPr>
      </w:pPr>
    </w:p>
    <w:p w14:paraId="091C5181" w14:textId="77777777" w:rsidR="00A33014" w:rsidRPr="00D43EBF" w:rsidRDefault="00A33014" w:rsidP="00A33014">
      <w:pPr>
        <w:widowControl/>
        <w:spacing w:after="0" w:line="240" w:lineRule="auto"/>
        <w:rPr>
          <w:ins w:id="635" w:author="Author"/>
          <w:rFonts w:ascii="Times New Roman" w:eastAsia="Times New Roman" w:hAnsi="Times New Roman" w:cs="Times New Roman"/>
        </w:rPr>
      </w:pPr>
      <w:ins w:id="636" w:author="Author">
        <w:r w:rsidRPr="00D43EBF">
          <w:rPr>
            <w:rFonts w:ascii="Times New Roman" w:eastAsia="Times New Roman" w:hAnsi="Times New Roman" w:cs="Times New Roman"/>
            <w:u w:val="single" w:color="000000"/>
          </w:rPr>
          <w:t>Imunizácia</w:t>
        </w:r>
      </w:ins>
    </w:p>
    <w:p w14:paraId="1E6F865A" w14:textId="77777777" w:rsidR="00A33014" w:rsidRPr="00D43EBF" w:rsidRDefault="00A33014" w:rsidP="00A33014">
      <w:pPr>
        <w:widowControl/>
        <w:spacing w:after="0" w:line="240" w:lineRule="auto"/>
        <w:rPr>
          <w:ins w:id="637" w:author="Author"/>
          <w:rFonts w:ascii="Times New Roman" w:eastAsia="Times New Roman" w:hAnsi="Times New Roman" w:cs="Times New Roman"/>
        </w:rPr>
      </w:pPr>
      <w:ins w:id="638" w:author="Author">
        <w:r w:rsidRPr="00D43EBF">
          <w:rPr>
            <w:rFonts w:ascii="Times New Roman" w:eastAsia="Times New Roman" w:hAnsi="Times New Roman" w:cs="Times New Roman"/>
          </w:rPr>
          <w:t>V priebehu dlhodobého predĺženia druhej štúdie psoriázy (PHOENIX 2) došlo u dospelých pacientov liečených ustekinumabom najmenej 3,5 roka k podobným protilátkovým odpovediam na pneumokokovú polysacharidovú ako aj na tetanovú vakcínu, ako u sledovanej skupiny s nesystematicky liečenou psoriázou. Podobné podiely dospelých pacientov rozvinuli ochranné hladiny anti-pneumokokových a anti-tetanových protilátok a titre protilátok boli u pacientov liečených ustekinumabom a u sledovaných pacientov podobné.</w:t>
        </w:r>
      </w:ins>
    </w:p>
    <w:p w14:paraId="3781DEEC" w14:textId="77777777" w:rsidR="00A33014" w:rsidRPr="00D43EBF" w:rsidRDefault="00A33014" w:rsidP="00A33014">
      <w:pPr>
        <w:widowControl/>
        <w:spacing w:after="0" w:line="240" w:lineRule="auto"/>
        <w:rPr>
          <w:ins w:id="639" w:author="Author"/>
          <w:rFonts w:ascii="Times New Roman" w:hAnsi="Times New Roman" w:cs="Times New Roman"/>
        </w:rPr>
      </w:pPr>
    </w:p>
    <w:p w14:paraId="0C51CE5E" w14:textId="77777777" w:rsidR="00A33014" w:rsidRPr="00D43EBF" w:rsidRDefault="00A33014" w:rsidP="00A33014">
      <w:pPr>
        <w:widowControl/>
        <w:spacing w:after="0" w:line="240" w:lineRule="auto"/>
        <w:rPr>
          <w:ins w:id="640" w:author="Author"/>
          <w:rFonts w:ascii="Times New Roman" w:eastAsia="Times New Roman" w:hAnsi="Times New Roman" w:cs="Times New Roman"/>
        </w:rPr>
      </w:pPr>
      <w:ins w:id="641" w:author="Author">
        <w:r w:rsidRPr="00D43EBF">
          <w:rPr>
            <w:rFonts w:ascii="Times New Roman" w:eastAsia="Times New Roman" w:hAnsi="Times New Roman" w:cs="Times New Roman"/>
            <w:u w:val="single" w:color="000000"/>
          </w:rPr>
          <w:t>Klinická účinnosť</w:t>
        </w:r>
      </w:ins>
    </w:p>
    <w:p w14:paraId="39669C54" w14:textId="77777777" w:rsidR="00A33014" w:rsidRPr="00D43EBF" w:rsidRDefault="00A33014" w:rsidP="00A33014">
      <w:pPr>
        <w:widowControl/>
        <w:spacing w:after="0" w:line="240" w:lineRule="auto"/>
        <w:rPr>
          <w:ins w:id="642" w:author="Author"/>
          <w:rFonts w:ascii="Times New Roman" w:hAnsi="Times New Roman" w:cs="Times New Roman"/>
        </w:rPr>
      </w:pPr>
    </w:p>
    <w:p w14:paraId="3088147D" w14:textId="77777777" w:rsidR="00A33014" w:rsidRPr="00D43EBF" w:rsidRDefault="00A33014" w:rsidP="00A33014">
      <w:pPr>
        <w:widowControl/>
        <w:spacing w:after="0" w:line="240" w:lineRule="auto"/>
        <w:rPr>
          <w:ins w:id="643" w:author="Author"/>
          <w:rFonts w:ascii="Times New Roman" w:eastAsia="Times New Roman" w:hAnsi="Times New Roman" w:cs="Times New Roman"/>
        </w:rPr>
      </w:pPr>
      <w:ins w:id="644" w:author="Author">
        <w:r w:rsidRPr="00D43EBF">
          <w:rPr>
            <w:rFonts w:ascii="Times New Roman" w:eastAsia="Times New Roman" w:hAnsi="Times New Roman" w:cs="Times New Roman"/>
            <w:u w:val="single" w:color="000000"/>
          </w:rPr>
          <w:t>Ložisková psoriáza (dospelí)</w:t>
        </w:r>
      </w:ins>
    </w:p>
    <w:p w14:paraId="6F86CE4F" w14:textId="77777777" w:rsidR="00A33014" w:rsidRPr="00D43EBF" w:rsidRDefault="00A33014" w:rsidP="00A33014">
      <w:pPr>
        <w:widowControl/>
        <w:spacing w:after="0" w:line="240" w:lineRule="auto"/>
        <w:rPr>
          <w:ins w:id="645" w:author="Author"/>
          <w:rFonts w:ascii="Times New Roman" w:eastAsia="Times New Roman" w:hAnsi="Times New Roman" w:cs="Times New Roman"/>
        </w:rPr>
      </w:pPr>
      <w:ins w:id="646" w:author="Author">
        <w:r w:rsidRPr="00D43EBF">
          <w:rPr>
            <w:rFonts w:ascii="Times New Roman" w:eastAsia="Times New Roman" w:hAnsi="Times New Roman" w:cs="Times New Roman"/>
          </w:rPr>
          <w:lastRenderedPageBreak/>
          <w:t>Bezpečnosť a účinnosť ustekinumabu sa hodnotila u 1 996 pacientov v dvoch randomizovaných, dvojito zaslepených, placebom kontrolovaných klinických štúdiách u pacientov so stredne závažnou až závažnou ložiskovou psoriázou, ktorí boli kandidátmi na fototerapiu alebo systémovú terapiu. Ďalšia randomizovaná, zaslepená, aktívne kontrolovaná štúdia porovnávala ustekinumab a etanercept u pacientov so stredne závažnou až závažnou ložiskovou psoriázou, ktorí nedostatočne odpovedali, netolerovali alebo im bola kontraindikovaná liečba cyklosporínom, MTX alebo PUVA.</w:t>
        </w:r>
      </w:ins>
    </w:p>
    <w:p w14:paraId="21A590CE" w14:textId="77777777" w:rsidR="00A33014" w:rsidRPr="00D43EBF" w:rsidRDefault="00A33014" w:rsidP="00A33014">
      <w:pPr>
        <w:widowControl/>
        <w:spacing w:after="0" w:line="240" w:lineRule="auto"/>
        <w:rPr>
          <w:ins w:id="647" w:author="Author"/>
          <w:rFonts w:ascii="Times New Roman" w:hAnsi="Times New Roman" w:cs="Times New Roman"/>
        </w:rPr>
      </w:pPr>
    </w:p>
    <w:p w14:paraId="67B0FC16" w14:textId="77777777" w:rsidR="00A33014" w:rsidRPr="00D43EBF" w:rsidRDefault="00A33014" w:rsidP="00A33014">
      <w:pPr>
        <w:widowControl/>
        <w:spacing w:after="0" w:line="240" w:lineRule="auto"/>
        <w:rPr>
          <w:ins w:id="648" w:author="Author"/>
          <w:rFonts w:ascii="Times New Roman" w:eastAsia="Times New Roman" w:hAnsi="Times New Roman" w:cs="Times New Roman"/>
        </w:rPr>
      </w:pPr>
      <w:ins w:id="649" w:author="Author">
        <w:r w:rsidRPr="00D43EBF">
          <w:rPr>
            <w:rFonts w:ascii="Times New Roman" w:eastAsia="Times New Roman" w:hAnsi="Times New Roman" w:cs="Times New Roman"/>
          </w:rPr>
          <w:t>Prvá štúdia psoriázy (PHOENIX 1) hodnotila 766 pacientov. 53 % z nich neodpovedalo na liečbu, netolerovalo ju alebo malo kontraindikovanú inú systémovú terapiu.</w:t>
        </w:r>
      </w:ins>
    </w:p>
    <w:p w14:paraId="0BC3BC40" w14:textId="77777777" w:rsidR="00A33014" w:rsidRPr="00D43EBF" w:rsidRDefault="00A33014" w:rsidP="00A33014">
      <w:pPr>
        <w:widowControl/>
        <w:spacing w:after="0" w:line="240" w:lineRule="auto"/>
        <w:rPr>
          <w:ins w:id="650" w:author="Author"/>
          <w:rFonts w:ascii="Times New Roman" w:eastAsia="Times New Roman" w:hAnsi="Times New Roman" w:cs="Times New Roman"/>
        </w:rPr>
      </w:pPr>
      <w:ins w:id="651" w:author="Author">
        <w:r w:rsidRPr="00D43EBF">
          <w:rPr>
            <w:rFonts w:ascii="Times New Roman" w:eastAsia="Times New Roman" w:hAnsi="Times New Roman" w:cs="Times New Roman"/>
          </w:rPr>
          <w:t>Pacienti randomizovaní do skupiny s ustekinumabom dostávali dávky 45 mg alebo 90 mg v 0. týždni a v 4. týždni, v liečbe sa potom pokračovalo v tej istej dávke každých 12 týždňov. Pacienti randomizovaní do skupiny s placebom v 0. týždni a 4. týždni boli v skríženej fáze preradení na ustekinumab (dávka buď 45 mg alebo 90 mg) v 12. týždni a 16. týždni, po čom nasledovalo podávanie lieku každých 12 týždňov.</w:t>
        </w:r>
      </w:ins>
    </w:p>
    <w:p w14:paraId="6F199812" w14:textId="77777777" w:rsidR="00A33014" w:rsidRPr="00D43EBF" w:rsidRDefault="00A33014" w:rsidP="00A33014">
      <w:pPr>
        <w:widowControl/>
        <w:spacing w:after="0" w:line="240" w:lineRule="auto"/>
        <w:rPr>
          <w:ins w:id="652" w:author="Author"/>
          <w:rFonts w:ascii="Times New Roman" w:eastAsia="Times New Roman" w:hAnsi="Times New Roman" w:cs="Times New Roman"/>
        </w:rPr>
      </w:pPr>
      <w:ins w:id="653" w:author="Author">
        <w:r w:rsidRPr="00D43EBF">
          <w:rPr>
            <w:rFonts w:ascii="Times New Roman" w:eastAsia="Times New Roman" w:hAnsi="Times New Roman" w:cs="Times New Roman"/>
          </w:rPr>
          <w:t>Pacienti pôvodne randomizovaní na ustekinumab, ktorí dosiahli 75–percentný index klinickej odpovede podľa Psoriasis Area and Severity Index 75 (zlepšenie PASI najmenej o 75 % oproti východiskovej hodnote), v 28. aj 40. týždni boli podľa opakovanej randomizácie vybraní na ustekinumab každých 12 týždňov alebo na placebo (t. j. liečba bola vysadená). Pacienti, ktorí boli pri ďalšej randomizácii určení na liečbu placebom, v 40. týždni znova začali dostávať ustekinumab v pôvodnom dávkovacom režime, ak sa u nich v 40. týždni zistila najmenej 50–percentná strata zlepšenia PASI. Všetci pacienti boli sledovaní v priebehu 76 týždňov od prvého podania skúmanej liečby.</w:t>
        </w:r>
      </w:ins>
    </w:p>
    <w:p w14:paraId="43EBECEA" w14:textId="77777777" w:rsidR="00A33014" w:rsidRPr="00D43EBF" w:rsidRDefault="00A33014" w:rsidP="00A33014">
      <w:pPr>
        <w:widowControl/>
        <w:spacing w:after="0" w:line="240" w:lineRule="auto"/>
        <w:rPr>
          <w:ins w:id="654" w:author="Author"/>
          <w:rFonts w:ascii="Times New Roman" w:hAnsi="Times New Roman" w:cs="Times New Roman"/>
        </w:rPr>
      </w:pPr>
    </w:p>
    <w:p w14:paraId="4CECA8F2" w14:textId="77777777" w:rsidR="00A33014" w:rsidRPr="00D43EBF" w:rsidRDefault="00A33014" w:rsidP="00A33014">
      <w:pPr>
        <w:widowControl/>
        <w:spacing w:after="0" w:line="240" w:lineRule="auto"/>
        <w:rPr>
          <w:ins w:id="655" w:author="Author"/>
          <w:rFonts w:ascii="Times New Roman" w:eastAsia="Times New Roman" w:hAnsi="Times New Roman" w:cs="Times New Roman"/>
        </w:rPr>
      </w:pPr>
      <w:ins w:id="656" w:author="Author">
        <w:r w:rsidRPr="00D43EBF">
          <w:rPr>
            <w:rFonts w:ascii="Times New Roman" w:eastAsia="Times New Roman" w:hAnsi="Times New Roman" w:cs="Times New Roman"/>
          </w:rPr>
          <w:t>V druhej štúdii psoriázy (PHOENIX 2) sa hodnotilo 1 230 pacientov. 61 % z nich buď neodpovedalo na liečbu, netolerovali ju, alebo mali kontraindikovanú inú systémovú terapiu. Pacienti randomizovaní do skupiny s ustekinumabom dostávali dávky 45 mg alebo 90 mg v 0. týždni a v 4. týždni, po čom nasledovala ďalšia dávka v 16. týždni.</w:t>
        </w:r>
      </w:ins>
    </w:p>
    <w:p w14:paraId="2E1A20E2" w14:textId="77777777" w:rsidR="00A33014" w:rsidRPr="00D43EBF" w:rsidRDefault="00A33014" w:rsidP="00A33014">
      <w:pPr>
        <w:widowControl/>
        <w:spacing w:after="0" w:line="240" w:lineRule="auto"/>
        <w:rPr>
          <w:ins w:id="657" w:author="Author"/>
          <w:rFonts w:ascii="Times New Roman" w:eastAsia="Times New Roman" w:hAnsi="Times New Roman" w:cs="Times New Roman"/>
        </w:rPr>
      </w:pPr>
      <w:ins w:id="658" w:author="Author">
        <w:r w:rsidRPr="00D43EBF">
          <w:rPr>
            <w:rFonts w:ascii="Times New Roman" w:eastAsia="Times New Roman" w:hAnsi="Times New Roman" w:cs="Times New Roman"/>
          </w:rPr>
          <w:t>Pacienti randomizovaní do skupiny s placebom v 0. týždni a 4. týždni boli v skríženej fáze preradení na ustekinumab (buď 45 mg alebo 90 mg) v 12. týždni a 16. týždni. Všetci pacienti boli sledovaní v priebehu 52 týždňov od prvého podania skúmanej liečby.</w:t>
        </w:r>
      </w:ins>
    </w:p>
    <w:p w14:paraId="3B6C5731" w14:textId="77777777" w:rsidR="00A33014" w:rsidRPr="00D43EBF" w:rsidRDefault="00A33014" w:rsidP="00A33014">
      <w:pPr>
        <w:widowControl/>
        <w:spacing w:after="0" w:line="240" w:lineRule="auto"/>
        <w:rPr>
          <w:ins w:id="659" w:author="Author"/>
          <w:rFonts w:ascii="Times New Roman" w:hAnsi="Times New Roman" w:cs="Times New Roman"/>
        </w:rPr>
      </w:pPr>
    </w:p>
    <w:p w14:paraId="4659CB84" w14:textId="77777777" w:rsidR="00A33014" w:rsidRPr="00D43EBF" w:rsidRDefault="00A33014" w:rsidP="00A33014">
      <w:pPr>
        <w:widowControl/>
        <w:spacing w:after="0" w:line="240" w:lineRule="auto"/>
        <w:rPr>
          <w:ins w:id="660" w:author="Author"/>
          <w:rFonts w:ascii="Times New Roman" w:eastAsia="Times New Roman" w:hAnsi="Times New Roman" w:cs="Times New Roman"/>
        </w:rPr>
      </w:pPr>
      <w:ins w:id="661" w:author="Author">
        <w:r w:rsidRPr="00D43EBF">
          <w:rPr>
            <w:rFonts w:ascii="Times New Roman" w:eastAsia="Times New Roman" w:hAnsi="Times New Roman" w:cs="Times New Roman"/>
          </w:rPr>
          <w:t>3. štúdia psoriázy (ACCEPT) hodnotila 903 pacientov so stredne závažnou až závažnou psoriázou, ktorí nedostatočne odpovedali, netolerovali alebo im bola kontraindikovaná iná systémová liečba, porovnala účinnosť ustekinumabu a etanerceptu a vyhodnotila bezpečnosť ustekinumabu a etanerceptu. Počas 12-týdňovej, aktívne kontrolovanej časti štúdie boli pacienti randomizovaní na etanercept (50 mg dvakrát týždenne), ustekinumab 45 mg v 0. a 4. týždni, alebo na ustekinumab 90 mg v 0. a 4. týždni.</w:t>
        </w:r>
      </w:ins>
    </w:p>
    <w:p w14:paraId="7DE16330" w14:textId="77777777" w:rsidR="00A33014" w:rsidRPr="00D43EBF" w:rsidRDefault="00A33014" w:rsidP="00A33014">
      <w:pPr>
        <w:widowControl/>
        <w:spacing w:after="0" w:line="240" w:lineRule="auto"/>
        <w:rPr>
          <w:ins w:id="662" w:author="Author"/>
          <w:rFonts w:ascii="Times New Roman" w:hAnsi="Times New Roman" w:cs="Times New Roman"/>
        </w:rPr>
      </w:pPr>
    </w:p>
    <w:p w14:paraId="4AA71947" w14:textId="2B91DDEE" w:rsidR="00A33014" w:rsidRPr="00D43EBF" w:rsidRDefault="00A33014" w:rsidP="00A33014">
      <w:pPr>
        <w:widowControl/>
        <w:spacing w:after="0" w:line="240" w:lineRule="auto"/>
        <w:rPr>
          <w:ins w:id="663" w:author="Author"/>
          <w:rFonts w:ascii="Times New Roman" w:eastAsia="Times New Roman" w:hAnsi="Times New Roman" w:cs="Times New Roman"/>
        </w:rPr>
      </w:pPr>
      <w:ins w:id="664" w:author="Author">
        <w:r w:rsidRPr="00D43EBF">
          <w:rPr>
            <w:rFonts w:ascii="Times New Roman" w:eastAsia="Times New Roman" w:hAnsi="Times New Roman" w:cs="Times New Roman"/>
          </w:rPr>
          <w:t>Východisková charakteristika ochorenia bola vo všeobecnosti konzistentná vo všetkých liečených skupinách v 1. a 2. štúdii psoriázy s mediánom východiskového skóre PASI od 17 do 18, s východiskovým mediánom plochy telesného povrchu (</w:t>
        </w:r>
        <w:r w:rsidR="00591FE9" w:rsidRPr="00A22594">
          <w:rPr>
            <w:rFonts w:ascii="Times New Roman" w:eastAsia="Times New Roman" w:hAnsi="Times New Roman" w:cs="Times New Roman"/>
            <w:i/>
            <w:iCs/>
            <w:rPrChange w:id="665" w:author="Author">
              <w:rPr>
                <w:rFonts w:ascii="Times New Roman" w:eastAsia="Times New Roman" w:hAnsi="Times New Roman" w:cs="Times New Roman"/>
              </w:rPr>
            </w:rPrChange>
          </w:rPr>
          <w:t>Body Surface Area,</w:t>
        </w:r>
        <w:r w:rsidR="00591FE9" w:rsidRPr="00D43EBF">
          <w:rPr>
            <w:rFonts w:ascii="Times New Roman" w:eastAsia="Times New Roman" w:hAnsi="Times New Roman" w:cs="Times New Roman"/>
          </w:rPr>
          <w:t xml:space="preserve"> </w:t>
        </w:r>
        <w:r w:rsidRPr="00D43EBF">
          <w:rPr>
            <w:rFonts w:ascii="Times New Roman" w:eastAsia="Times New Roman" w:hAnsi="Times New Roman" w:cs="Times New Roman"/>
          </w:rPr>
          <w:t>BSA</w:t>
        </w:r>
        <w:del w:id="666" w:author="Author">
          <w:r w:rsidRPr="00D43EBF" w:rsidDel="00591FE9">
            <w:rPr>
              <w:rFonts w:ascii="Times New Roman" w:eastAsia="Times New Roman" w:hAnsi="Times New Roman" w:cs="Times New Roman"/>
            </w:rPr>
            <w:delText>, z angl. Body Surface Area</w:delText>
          </w:r>
        </w:del>
        <w:r w:rsidRPr="00D43EBF">
          <w:rPr>
            <w:rFonts w:ascii="Times New Roman" w:eastAsia="Times New Roman" w:hAnsi="Times New Roman" w:cs="Times New Roman"/>
          </w:rPr>
          <w:t>) ≥ 20 a indexom mediánu Dermatology Life Quality Index (DLQI, dermatologický index kvality života) v rozsahu od 10 do 12. Približne jedna tretina (v 1. štúdii psoriázy) a jedna štvrtina (v 2. štúdii psoriázy) subjektov mala psoriatickú artritídu (PsA). Podobná závažnosť ochorenia sa pozorovala aj v 3. štúdii psoriázy.</w:t>
        </w:r>
      </w:ins>
    </w:p>
    <w:p w14:paraId="0781A7EA" w14:textId="77777777" w:rsidR="00A33014" w:rsidRPr="00D43EBF" w:rsidRDefault="00A33014" w:rsidP="00A33014">
      <w:pPr>
        <w:widowControl/>
        <w:spacing w:after="0" w:line="240" w:lineRule="auto"/>
        <w:rPr>
          <w:ins w:id="667" w:author="Author"/>
          <w:rFonts w:ascii="Times New Roman" w:hAnsi="Times New Roman" w:cs="Times New Roman"/>
        </w:rPr>
      </w:pPr>
    </w:p>
    <w:p w14:paraId="14137DCC" w14:textId="77777777" w:rsidR="00A33014" w:rsidRPr="00D43EBF" w:rsidRDefault="00A33014" w:rsidP="00A33014">
      <w:pPr>
        <w:widowControl/>
        <w:spacing w:after="0" w:line="240" w:lineRule="auto"/>
        <w:rPr>
          <w:ins w:id="668" w:author="Author"/>
          <w:rFonts w:ascii="Times New Roman" w:eastAsia="Times New Roman" w:hAnsi="Times New Roman" w:cs="Times New Roman"/>
        </w:rPr>
      </w:pPr>
      <w:ins w:id="669" w:author="Author">
        <w:r w:rsidRPr="00D43EBF">
          <w:rPr>
            <w:rFonts w:ascii="Times New Roman" w:eastAsia="Times New Roman" w:hAnsi="Times New Roman" w:cs="Times New Roman"/>
          </w:rPr>
          <w:t>Primárnym kritériom v týchto štúdiách bol podiel pacientov, u ktorých sa dosiahla odpoveď PASI 75 v 12. týždni od východiskového stavu (pozri tabuľky 4 a 5).</w:t>
        </w:r>
      </w:ins>
    </w:p>
    <w:p w14:paraId="4ACDC104" w14:textId="77777777" w:rsidR="00A33014" w:rsidRPr="00D43EBF" w:rsidRDefault="00A33014" w:rsidP="00A33014">
      <w:pPr>
        <w:widowControl/>
        <w:spacing w:after="0" w:line="240" w:lineRule="auto"/>
        <w:rPr>
          <w:ins w:id="670" w:author="Author"/>
          <w:rFonts w:ascii="Times New Roman" w:hAnsi="Times New Roman" w:cs="Times New Roman"/>
        </w:rPr>
      </w:pPr>
    </w:p>
    <w:p w14:paraId="5272A259" w14:textId="77777777" w:rsidR="00A33014" w:rsidRPr="00D43EBF" w:rsidRDefault="00A33014" w:rsidP="00A33014">
      <w:pPr>
        <w:widowControl/>
        <w:spacing w:after="0" w:line="240" w:lineRule="auto"/>
        <w:ind w:left="1134" w:hanging="1134"/>
        <w:rPr>
          <w:ins w:id="671" w:author="Author"/>
          <w:rFonts w:ascii="Times New Roman" w:eastAsia="Times New Roman" w:hAnsi="Times New Roman" w:cs="Times New Roman"/>
          <w:i/>
        </w:rPr>
      </w:pPr>
      <w:ins w:id="672" w:author="Author">
        <w:r w:rsidRPr="00D43EBF">
          <w:rPr>
            <w:rFonts w:ascii="Times New Roman" w:eastAsia="Times New Roman" w:hAnsi="Times New Roman" w:cs="Times New Roman"/>
            <w:i/>
          </w:rPr>
          <w:t>Tabuľka 4</w:t>
        </w:r>
        <w:r w:rsidRPr="00D43EBF">
          <w:rPr>
            <w:rFonts w:ascii="Times New Roman" w:eastAsia="Times New Roman" w:hAnsi="Times New Roman" w:cs="Times New Roman"/>
            <w:i/>
          </w:rPr>
          <w:tab/>
          <w:t>Súhrn klinických odpovedí v 1. štúdii psoriázy (PHOENIX 1) a v 2. štúdii psoriázy (PHOENIX 2)</w:t>
        </w:r>
      </w:ins>
    </w:p>
    <w:p w14:paraId="12CB1FC1" w14:textId="77777777" w:rsidR="00A33014" w:rsidRPr="00D43EBF" w:rsidRDefault="00A33014" w:rsidP="00A33014">
      <w:pPr>
        <w:widowControl/>
        <w:spacing w:after="0" w:line="240" w:lineRule="auto"/>
        <w:ind w:left="1134" w:hanging="1134"/>
        <w:rPr>
          <w:ins w:id="673" w:author="Author"/>
          <w:rFonts w:ascii="Times New Roman" w:eastAsia="Times New Roman" w:hAnsi="Times New Roman" w:cs="Times New Roman"/>
        </w:rPr>
      </w:pPr>
    </w:p>
    <w:tbl>
      <w:tblPr>
        <w:tblW w:w="9073" w:type="dxa"/>
        <w:tblLayout w:type="fixed"/>
        <w:tblLook w:val="01E0" w:firstRow="1" w:lastRow="1" w:firstColumn="1" w:lastColumn="1" w:noHBand="0" w:noVBand="0"/>
      </w:tblPr>
      <w:tblGrid>
        <w:gridCol w:w="2837"/>
        <w:gridCol w:w="1133"/>
        <w:gridCol w:w="1277"/>
        <w:gridCol w:w="1366"/>
        <w:gridCol w:w="1246"/>
        <w:gridCol w:w="1214"/>
      </w:tblGrid>
      <w:tr w:rsidR="00A33014" w:rsidRPr="00D43EBF" w14:paraId="596C2013" w14:textId="77777777" w:rsidTr="004E4279">
        <w:trPr>
          <w:ins w:id="674" w:author="Author"/>
        </w:trPr>
        <w:tc>
          <w:tcPr>
            <w:tcW w:w="2837" w:type="dxa"/>
            <w:tcBorders>
              <w:top w:val="single" w:sz="4" w:space="0" w:color="000000"/>
              <w:left w:val="single" w:sz="4" w:space="0" w:color="000000"/>
              <w:bottom w:val="single" w:sz="4" w:space="0" w:color="000000"/>
              <w:right w:val="single" w:sz="4" w:space="0" w:color="000000"/>
            </w:tcBorders>
          </w:tcPr>
          <w:p w14:paraId="158DE66A" w14:textId="77777777" w:rsidR="00A33014" w:rsidRPr="00D43EBF" w:rsidRDefault="00A33014" w:rsidP="00A33014">
            <w:pPr>
              <w:widowControl/>
              <w:spacing w:after="0" w:line="240" w:lineRule="auto"/>
              <w:rPr>
                <w:ins w:id="675" w:author="Author"/>
                <w:rFonts w:ascii="Times New Roman" w:hAnsi="Times New Roman" w:cs="Times New Roman"/>
              </w:rPr>
            </w:pPr>
          </w:p>
        </w:tc>
        <w:tc>
          <w:tcPr>
            <w:tcW w:w="3776" w:type="dxa"/>
            <w:gridSpan w:val="3"/>
            <w:tcBorders>
              <w:top w:val="single" w:sz="4" w:space="0" w:color="000000"/>
              <w:left w:val="single" w:sz="4" w:space="0" w:color="000000"/>
              <w:bottom w:val="single" w:sz="4" w:space="0" w:color="000000"/>
              <w:right w:val="single" w:sz="4" w:space="0" w:color="000000"/>
            </w:tcBorders>
          </w:tcPr>
          <w:p w14:paraId="7FCD25EE" w14:textId="77777777" w:rsidR="00A33014" w:rsidRPr="00D43EBF" w:rsidRDefault="00A33014" w:rsidP="00A33014">
            <w:pPr>
              <w:widowControl/>
              <w:spacing w:after="0" w:line="240" w:lineRule="auto"/>
              <w:jc w:val="center"/>
              <w:rPr>
                <w:ins w:id="676" w:author="Author"/>
                <w:rFonts w:ascii="Times New Roman" w:eastAsia="Times New Roman" w:hAnsi="Times New Roman" w:cs="Times New Roman"/>
              </w:rPr>
            </w:pPr>
            <w:ins w:id="677" w:author="Author">
              <w:r w:rsidRPr="00D43EBF">
                <w:rPr>
                  <w:rFonts w:ascii="Times New Roman" w:eastAsia="Times New Roman" w:hAnsi="Times New Roman" w:cs="Times New Roman"/>
                </w:rPr>
                <w:t>12. týždeň</w:t>
              </w:r>
            </w:ins>
          </w:p>
          <w:p w14:paraId="7C3508DA" w14:textId="77777777" w:rsidR="00A33014" w:rsidRPr="00D43EBF" w:rsidRDefault="00A33014" w:rsidP="00A33014">
            <w:pPr>
              <w:widowControl/>
              <w:spacing w:after="0" w:line="240" w:lineRule="auto"/>
              <w:jc w:val="center"/>
              <w:rPr>
                <w:ins w:id="678" w:author="Author"/>
                <w:rFonts w:ascii="Times New Roman" w:eastAsia="Times New Roman" w:hAnsi="Times New Roman" w:cs="Times New Roman"/>
              </w:rPr>
            </w:pPr>
            <w:ins w:id="679" w:author="Author">
              <w:r w:rsidRPr="00D43EBF">
                <w:rPr>
                  <w:rFonts w:ascii="Times New Roman" w:eastAsia="Times New Roman" w:hAnsi="Times New Roman" w:cs="Times New Roman"/>
                </w:rPr>
                <w:t>2 dávky</w:t>
              </w:r>
            </w:ins>
          </w:p>
          <w:p w14:paraId="19A19AE5" w14:textId="77777777" w:rsidR="00A33014" w:rsidRPr="00D43EBF" w:rsidRDefault="00A33014" w:rsidP="00A33014">
            <w:pPr>
              <w:widowControl/>
              <w:spacing w:after="0" w:line="240" w:lineRule="auto"/>
              <w:jc w:val="center"/>
              <w:rPr>
                <w:ins w:id="680" w:author="Author"/>
                <w:rFonts w:ascii="Times New Roman" w:eastAsia="Times New Roman" w:hAnsi="Times New Roman" w:cs="Times New Roman"/>
              </w:rPr>
            </w:pPr>
            <w:ins w:id="681" w:author="Author">
              <w:r w:rsidRPr="00D43EBF">
                <w:rPr>
                  <w:rFonts w:ascii="Times New Roman" w:eastAsia="Times New Roman" w:hAnsi="Times New Roman" w:cs="Times New Roman"/>
                </w:rPr>
                <w:t>(0. týždeň a 4. týždeň)</w:t>
              </w:r>
            </w:ins>
          </w:p>
        </w:tc>
        <w:tc>
          <w:tcPr>
            <w:tcW w:w="2460" w:type="dxa"/>
            <w:gridSpan w:val="2"/>
            <w:tcBorders>
              <w:top w:val="single" w:sz="4" w:space="0" w:color="000000"/>
              <w:left w:val="single" w:sz="4" w:space="0" w:color="000000"/>
              <w:bottom w:val="single" w:sz="4" w:space="0" w:color="000000"/>
              <w:right w:val="single" w:sz="4" w:space="0" w:color="000000"/>
            </w:tcBorders>
          </w:tcPr>
          <w:p w14:paraId="67BFF4DE" w14:textId="77777777" w:rsidR="00A33014" w:rsidRPr="00D43EBF" w:rsidRDefault="00A33014" w:rsidP="00A33014">
            <w:pPr>
              <w:widowControl/>
              <w:spacing w:after="0" w:line="240" w:lineRule="auto"/>
              <w:jc w:val="center"/>
              <w:rPr>
                <w:ins w:id="682" w:author="Author"/>
                <w:rFonts w:ascii="Times New Roman" w:eastAsia="Times New Roman" w:hAnsi="Times New Roman" w:cs="Times New Roman"/>
              </w:rPr>
            </w:pPr>
            <w:ins w:id="683" w:author="Author">
              <w:r w:rsidRPr="00D43EBF">
                <w:rPr>
                  <w:rFonts w:ascii="Times New Roman" w:eastAsia="Times New Roman" w:hAnsi="Times New Roman" w:cs="Times New Roman"/>
                </w:rPr>
                <w:t>28. týždeň</w:t>
              </w:r>
            </w:ins>
          </w:p>
          <w:p w14:paraId="4A21D2E5" w14:textId="77777777" w:rsidR="00A33014" w:rsidRPr="00D43EBF" w:rsidRDefault="00A33014" w:rsidP="00A33014">
            <w:pPr>
              <w:widowControl/>
              <w:spacing w:after="0" w:line="240" w:lineRule="auto"/>
              <w:jc w:val="center"/>
              <w:rPr>
                <w:ins w:id="684" w:author="Author"/>
                <w:rFonts w:ascii="Times New Roman" w:eastAsia="Times New Roman" w:hAnsi="Times New Roman" w:cs="Times New Roman"/>
              </w:rPr>
            </w:pPr>
            <w:ins w:id="685" w:author="Author">
              <w:r w:rsidRPr="00D43EBF">
                <w:rPr>
                  <w:rFonts w:ascii="Times New Roman" w:eastAsia="Times New Roman" w:hAnsi="Times New Roman" w:cs="Times New Roman"/>
                </w:rPr>
                <w:t>3 dávky</w:t>
              </w:r>
            </w:ins>
          </w:p>
          <w:p w14:paraId="0EA48AC3" w14:textId="77777777" w:rsidR="00A33014" w:rsidRPr="00D43EBF" w:rsidRDefault="00A33014" w:rsidP="00A33014">
            <w:pPr>
              <w:widowControl/>
              <w:spacing w:after="0" w:line="240" w:lineRule="auto"/>
              <w:jc w:val="center"/>
              <w:rPr>
                <w:ins w:id="686" w:author="Author"/>
                <w:rFonts w:ascii="Times New Roman" w:eastAsia="Times New Roman" w:hAnsi="Times New Roman" w:cs="Times New Roman"/>
              </w:rPr>
            </w:pPr>
            <w:ins w:id="687" w:author="Author">
              <w:r w:rsidRPr="00D43EBF">
                <w:rPr>
                  <w:rFonts w:ascii="Times New Roman" w:eastAsia="Times New Roman" w:hAnsi="Times New Roman" w:cs="Times New Roman"/>
                </w:rPr>
                <w:t>(0. týždeň, 4. týždeň a 16. týždeň)</w:t>
              </w:r>
            </w:ins>
          </w:p>
        </w:tc>
      </w:tr>
      <w:tr w:rsidR="00A33014" w:rsidRPr="00D43EBF" w14:paraId="273B6FD4" w14:textId="77777777" w:rsidTr="004E4279">
        <w:trPr>
          <w:ins w:id="688" w:author="Author"/>
        </w:trPr>
        <w:tc>
          <w:tcPr>
            <w:tcW w:w="2837" w:type="dxa"/>
            <w:tcBorders>
              <w:top w:val="single" w:sz="4" w:space="0" w:color="000000"/>
              <w:left w:val="single" w:sz="4" w:space="0" w:color="000000"/>
              <w:bottom w:val="single" w:sz="4" w:space="0" w:color="000000"/>
              <w:right w:val="single" w:sz="4" w:space="0" w:color="000000"/>
            </w:tcBorders>
          </w:tcPr>
          <w:p w14:paraId="24174C73" w14:textId="77777777" w:rsidR="00A33014" w:rsidRPr="00D43EBF" w:rsidRDefault="00A33014" w:rsidP="00A33014">
            <w:pPr>
              <w:widowControl/>
              <w:spacing w:after="0" w:line="240" w:lineRule="auto"/>
              <w:rPr>
                <w:ins w:id="689" w:author="Author"/>
                <w:rFonts w:ascii="Times New Roman"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2CDC9F8F" w14:textId="77777777" w:rsidR="00A33014" w:rsidRPr="00D43EBF" w:rsidRDefault="00A33014" w:rsidP="00A33014">
            <w:pPr>
              <w:widowControl/>
              <w:spacing w:after="0" w:line="240" w:lineRule="auto"/>
              <w:jc w:val="center"/>
              <w:rPr>
                <w:ins w:id="690" w:author="Author"/>
                <w:rFonts w:ascii="Times New Roman" w:eastAsia="Times New Roman" w:hAnsi="Times New Roman" w:cs="Times New Roman"/>
              </w:rPr>
            </w:pPr>
            <w:ins w:id="691" w:author="Author">
              <w:r w:rsidRPr="00D43EBF">
                <w:rPr>
                  <w:rFonts w:ascii="Times New Roman" w:eastAsia="Times New Roman" w:hAnsi="Times New Roman" w:cs="Times New Roman"/>
                </w:rPr>
                <w:t>PBO</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26E20B3D" w14:textId="77777777" w:rsidR="00A33014" w:rsidRPr="00D43EBF" w:rsidRDefault="00A33014" w:rsidP="00A33014">
            <w:pPr>
              <w:widowControl/>
              <w:spacing w:after="0" w:line="240" w:lineRule="auto"/>
              <w:jc w:val="center"/>
              <w:rPr>
                <w:ins w:id="692" w:author="Author"/>
                <w:rFonts w:ascii="Times New Roman" w:eastAsia="Times New Roman" w:hAnsi="Times New Roman" w:cs="Times New Roman"/>
              </w:rPr>
            </w:pPr>
            <w:ins w:id="693" w:author="Author">
              <w:r w:rsidRPr="00D43EBF">
                <w:rPr>
                  <w:rFonts w:ascii="Times New Roman" w:eastAsia="Times New Roman" w:hAnsi="Times New Roman" w:cs="Times New Roman"/>
                </w:rPr>
                <w:t>45 mg</w:t>
              </w:r>
            </w:ins>
          </w:p>
        </w:tc>
        <w:tc>
          <w:tcPr>
            <w:tcW w:w="1366" w:type="dxa"/>
            <w:tcBorders>
              <w:top w:val="single" w:sz="4" w:space="0" w:color="000000"/>
              <w:left w:val="single" w:sz="4" w:space="0" w:color="000000"/>
              <w:bottom w:val="single" w:sz="4" w:space="0" w:color="000000"/>
              <w:right w:val="single" w:sz="4" w:space="0" w:color="000000"/>
            </w:tcBorders>
            <w:vAlign w:val="center"/>
          </w:tcPr>
          <w:p w14:paraId="48D5F847" w14:textId="77777777" w:rsidR="00A33014" w:rsidRPr="00D43EBF" w:rsidRDefault="00A33014" w:rsidP="00A33014">
            <w:pPr>
              <w:widowControl/>
              <w:spacing w:after="0" w:line="240" w:lineRule="auto"/>
              <w:jc w:val="center"/>
              <w:rPr>
                <w:ins w:id="694" w:author="Author"/>
                <w:rFonts w:ascii="Times New Roman" w:eastAsia="Times New Roman" w:hAnsi="Times New Roman" w:cs="Times New Roman"/>
              </w:rPr>
            </w:pPr>
            <w:ins w:id="695" w:author="Author">
              <w:r w:rsidRPr="00D43EBF">
                <w:rPr>
                  <w:rFonts w:ascii="Times New Roman" w:eastAsia="Times New Roman" w:hAnsi="Times New Roman" w:cs="Times New Roman"/>
                </w:rPr>
                <w:t>90 mg</w:t>
              </w:r>
            </w:ins>
          </w:p>
        </w:tc>
        <w:tc>
          <w:tcPr>
            <w:tcW w:w="1246" w:type="dxa"/>
            <w:tcBorders>
              <w:top w:val="single" w:sz="4" w:space="0" w:color="000000"/>
              <w:left w:val="single" w:sz="4" w:space="0" w:color="000000"/>
              <w:bottom w:val="single" w:sz="4" w:space="0" w:color="000000"/>
              <w:right w:val="single" w:sz="4" w:space="0" w:color="000000"/>
            </w:tcBorders>
            <w:vAlign w:val="center"/>
          </w:tcPr>
          <w:p w14:paraId="53A2A2D2" w14:textId="77777777" w:rsidR="00A33014" w:rsidRPr="00D43EBF" w:rsidRDefault="00A33014" w:rsidP="00A33014">
            <w:pPr>
              <w:widowControl/>
              <w:spacing w:after="0" w:line="240" w:lineRule="auto"/>
              <w:jc w:val="center"/>
              <w:rPr>
                <w:ins w:id="696" w:author="Author"/>
                <w:rFonts w:ascii="Times New Roman" w:eastAsia="Times New Roman" w:hAnsi="Times New Roman" w:cs="Times New Roman"/>
              </w:rPr>
            </w:pPr>
            <w:ins w:id="697" w:author="Author">
              <w:r w:rsidRPr="00D43EBF">
                <w:rPr>
                  <w:rFonts w:ascii="Times New Roman" w:eastAsia="Times New Roman" w:hAnsi="Times New Roman" w:cs="Times New Roman"/>
                </w:rPr>
                <w:t>45 mg</w:t>
              </w:r>
            </w:ins>
          </w:p>
        </w:tc>
        <w:tc>
          <w:tcPr>
            <w:tcW w:w="1214" w:type="dxa"/>
            <w:tcBorders>
              <w:top w:val="single" w:sz="4" w:space="0" w:color="000000"/>
              <w:left w:val="single" w:sz="4" w:space="0" w:color="000000"/>
              <w:bottom w:val="single" w:sz="4" w:space="0" w:color="000000"/>
              <w:right w:val="single" w:sz="4" w:space="0" w:color="000000"/>
            </w:tcBorders>
            <w:vAlign w:val="center"/>
          </w:tcPr>
          <w:p w14:paraId="214D22C4" w14:textId="77777777" w:rsidR="00A33014" w:rsidRPr="00D43EBF" w:rsidRDefault="00A33014" w:rsidP="00A33014">
            <w:pPr>
              <w:widowControl/>
              <w:spacing w:after="0" w:line="240" w:lineRule="auto"/>
              <w:jc w:val="center"/>
              <w:rPr>
                <w:ins w:id="698" w:author="Author"/>
                <w:rFonts w:ascii="Times New Roman" w:eastAsia="Times New Roman" w:hAnsi="Times New Roman" w:cs="Times New Roman"/>
              </w:rPr>
            </w:pPr>
            <w:ins w:id="699" w:author="Author">
              <w:r w:rsidRPr="00D43EBF">
                <w:rPr>
                  <w:rFonts w:ascii="Times New Roman" w:eastAsia="Times New Roman" w:hAnsi="Times New Roman" w:cs="Times New Roman"/>
                </w:rPr>
                <w:t>90 mg</w:t>
              </w:r>
            </w:ins>
          </w:p>
        </w:tc>
      </w:tr>
      <w:tr w:rsidR="00A33014" w:rsidRPr="00D43EBF" w14:paraId="6DEC2872" w14:textId="77777777" w:rsidTr="004E4279">
        <w:trPr>
          <w:ins w:id="700" w:author="Author"/>
        </w:trPr>
        <w:tc>
          <w:tcPr>
            <w:tcW w:w="2837" w:type="dxa"/>
            <w:tcBorders>
              <w:top w:val="single" w:sz="4" w:space="0" w:color="000000"/>
              <w:left w:val="single" w:sz="4" w:space="0" w:color="000000"/>
              <w:bottom w:val="single" w:sz="4" w:space="0" w:color="000000"/>
              <w:right w:val="single" w:sz="4" w:space="0" w:color="000000"/>
            </w:tcBorders>
          </w:tcPr>
          <w:p w14:paraId="2E3DDB74" w14:textId="77777777" w:rsidR="00A33014" w:rsidRPr="00D43EBF" w:rsidRDefault="00A33014" w:rsidP="00A33014">
            <w:pPr>
              <w:widowControl/>
              <w:spacing w:after="0" w:line="240" w:lineRule="auto"/>
              <w:rPr>
                <w:ins w:id="701" w:author="Author"/>
                <w:rFonts w:ascii="Times New Roman" w:eastAsia="Times New Roman" w:hAnsi="Times New Roman" w:cs="Times New Roman"/>
              </w:rPr>
            </w:pPr>
            <w:ins w:id="702" w:author="Author">
              <w:r w:rsidRPr="00D43EBF">
                <w:rPr>
                  <w:rFonts w:ascii="Times New Roman" w:eastAsia="Times New Roman" w:hAnsi="Times New Roman" w:cs="Times New Roman"/>
                  <w:b/>
                  <w:bCs/>
                </w:rPr>
                <w:t>1. štúdia psoriázy</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1618B6E7" w14:textId="77777777" w:rsidR="00A33014" w:rsidRPr="00D43EBF" w:rsidRDefault="00A33014" w:rsidP="00A33014">
            <w:pPr>
              <w:widowControl/>
              <w:spacing w:after="0" w:line="240" w:lineRule="auto"/>
              <w:jc w:val="center"/>
              <w:rPr>
                <w:ins w:id="703" w:author="Autho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4D2D7384" w14:textId="77777777" w:rsidR="00A33014" w:rsidRPr="00D43EBF" w:rsidRDefault="00A33014" w:rsidP="00A33014">
            <w:pPr>
              <w:widowControl/>
              <w:spacing w:after="0" w:line="240" w:lineRule="auto"/>
              <w:jc w:val="center"/>
              <w:rPr>
                <w:ins w:id="704" w:author="Author"/>
                <w:rFonts w:ascii="Times New Roman" w:hAnsi="Times New Roman" w:cs="Times New Roman"/>
              </w:rPr>
            </w:pPr>
          </w:p>
        </w:tc>
        <w:tc>
          <w:tcPr>
            <w:tcW w:w="1366" w:type="dxa"/>
            <w:tcBorders>
              <w:top w:val="single" w:sz="4" w:space="0" w:color="000000"/>
              <w:left w:val="single" w:sz="4" w:space="0" w:color="000000"/>
              <w:bottom w:val="single" w:sz="4" w:space="0" w:color="000000"/>
              <w:right w:val="single" w:sz="4" w:space="0" w:color="000000"/>
            </w:tcBorders>
            <w:vAlign w:val="center"/>
          </w:tcPr>
          <w:p w14:paraId="63B56040" w14:textId="77777777" w:rsidR="00A33014" w:rsidRPr="00D43EBF" w:rsidRDefault="00A33014" w:rsidP="00A33014">
            <w:pPr>
              <w:widowControl/>
              <w:spacing w:after="0" w:line="240" w:lineRule="auto"/>
              <w:jc w:val="center"/>
              <w:rPr>
                <w:ins w:id="705" w:author="Author"/>
                <w:rFonts w:ascii="Times New Roman" w:hAnsi="Times New Roman" w:cs="Times New Roman"/>
              </w:rPr>
            </w:pPr>
          </w:p>
        </w:tc>
        <w:tc>
          <w:tcPr>
            <w:tcW w:w="1246" w:type="dxa"/>
            <w:tcBorders>
              <w:top w:val="single" w:sz="4" w:space="0" w:color="000000"/>
              <w:left w:val="single" w:sz="4" w:space="0" w:color="000000"/>
              <w:bottom w:val="single" w:sz="4" w:space="0" w:color="000000"/>
              <w:right w:val="single" w:sz="4" w:space="0" w:color="000000"/>
            </w:tcBorders>
            <w:vAlign w:val="center"/>
          </w:tcPr>
          <w:p w14:paraId="403A5429" w14:textId="77777777" w:rsidR="00A33014" w:rsidRPr="00D43EBF" w:rsidRDefault="00A33014" w:rsidP="00A33014">
            <w:pPr>
              <w:widowControl/>
              <w:spacing w:after="0" w:line="240" w:lineRule="auto"/>
              <w:jc w:val="center"/>
              <w:rPr>
                <w:ins w:id="706" w:author="Author"/>
                <w:rFonts w:ascii="Times New Roman" w:hAnsi="Times New Roman" w:cs="Times New Roman"/>
              </w:rPr>
            </w:pPr>
          </w:p>
        </w:tc>
        <w:tc>
          <w:tcPr>
            <w:tcW w:w="1214" w:type="dxa"/>
            <w:tcBorders>
              <w:top w:val="single" w:sz="4" w:space="0" w:color="000000"/>
              <w:left w:val="single" w:sz="4" w:space="0" w:color="000000"/>
              <w:bottom w:val="single" w:sz="4" w:space="0" w:color="000000"/>
              <w:right w:val="single" w:sz="4" w:space="0" w:color="000000"/>
            </w:tcBorders>
            <w:vAlign w:val="center"/>
          </w:tcPr>
          <w:p w14:paraId="18BB8BBA" w14:textId="77777777" w:rsidR="00A33014" w:rsidRPr="00D43EBF" w:rsidRDefault="00A33014" w:rsidP="00A33014">
            <w:pPr>
              <w:widowControl/>
              <w:spacing w:after="0" w:line="240" w:lineRule="auto"/>
              <w:jc w:val="center"/>
              <w:rPr>
                <w:ins w:id="707" w:author="Author"/>
                <w:rFonts w:ascii="Times New Roman" w:hAnsi="Times New Roman" w:cs="Times New Roman"/>
              </w:rPr>
            </w:pPr>
          </w:p>
        </w:tc>
      </w:tr>
      <w:tr w:rsidR="00A33014" w:rsidRPr="00D43EBF" w14:paraId="1D9A570C" w14:textId="77777777" w:rsidTr="004E4279">
        <w:trPr>
          <w:ins w:id="708" w:author="Author"/>
        </w:trPr>
        <w:tc>
          <w:tcPr>
            <w:tcW w:w="2837" w:type="dxa"/>
            <w:tcBorders>
              <w:top w:val="single" w:sz="4" w:space="0" w:color="000000"/>
              <w:left w:val="single" w:sz="4" w:space="0" w:color="000000"/>
              <w:bottom w:val="single" w:sz="4" w:space="0" w:color="000000"/>
              <w:right w:val="single" w:sz="4" w:space="0" w:color="000000"/>
            </w:tcBorders>
          </w:tcPr>
          <w:p w14:paraId="17D8A15E" w14:textId="77777777" w:rsidR="00A33014" w:rsidRPr="00D43EBF" w:rsidRDefault="00A33014" w:rsidP="00A33014">
            <w:pPr>
              <w:widowControl/>
              <w:spacing w:after="0" w:line="240" w:lineRule="auto"/>
              <w:rPr>
                <w:ins w:id="709" w:author="Author"/>
                <w:rFonts w:ascii="Times New Roman" w:eastAsia="Times New Roman" w:hAnsi="Times New Roman" w:cs="Times New Roman"/>
              </w:rPr>
            </w:pPr>
            <w:ins w:id="710" w:author="Author">
              <w:r w:rsidRPr="00D43EBF">
                <w:rPr>
                  <w:rFonts w:ascii="Times New Roman" w:eastAsia="Times New Roman" w:hAnsi="Times New Roman" w:cs="Times New Roman"/>
                </w:rPr>
                <w:lastRenderedPageBreak/>
                <w:t>Počet randomizovaných pacientov</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6CB341AD" w14:textId="77777777" w:rsidR="00A33014" w:rsidRPr="00D43EBF" w:rsidRDefault="00A33014" w:rsidP="00A33014">
            <w:pPr>
              <w:widowControl/>
              <w:spacing w:after="0" w:line="240" w:lineRule="auto"/>
              <w:jc w:val="center"/>
              <w:rPr>
                <w:ins w:id="711" w:author="Author"/>
                <w:rFonts w:ascii="Times New Roman" w:eastAsia="Times New Roman" w:hAnsi="Times New Roman" w:cs="Times New Roman"/>
              </w:rPr>
            </w:pPr>
            <w:ins w:id="712" w:author="Author">
              <w:r w:rsidRPr="00D43EBF">
                <w:rPr>
                  <w:rFonts w:ascii="Times New Roman" w:eastAsia="Times New Roman" w:hAnsi="Times New Roman" w:cs="Times New Roman"/>
                </w:rPr>
                <w:t>255</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33EB8255" w14:textId="77777777" w:rsidR="00A33014" w:rsidRPr="00D43EBF" w:rsidRDefault="00A33014" w:rsidP="00A33014">
            <w:pPr>
              <w:widowControl/>
              <w:spacing w:after="0" w:line="240" w:lineRule="auto"/>
              <w:jc w:val="center"/>
              <w:rPr>
                <w:ins w:id="713" w:author="Author"/>
                <w:rFonts w:ascii="Times New Roman" w:eastAsia="Times New Roman" w:hAnsi="Times New Roman" w:cs="Times New Roman"/>
              </w:rPr>
            </w:pPr>
            <w:ins w:id="714" w:author="Author">
              <w:r w:rsidRPr="00D43EBF">
                <w:rPr>
                  <w:rFonts w:ascii="Times New Roman" w:eastAsia="Times New Roman" w:hAnsi="Times New Roman" w:cs="Times New Roman"/>
                </w:rPr>
                <w:t>255</w:t>
              </w:r>
            </w:ins>
          </w:p>
        </w:tc>
        <w:tc>
          <w:tcPr>
            <w:tcW w:w="1366" w:type="dxa"/>
            <w:tcBorders>
              <w:top w:val="single" w:sz="4" w:space="0" w:color="000000"/>
              <w:left w:val="single" w:sz="4" w:space="0" w:color="000000"/>
              <w:bottom w:val="single" w:sz="4" w:space="0" w:color="000000"/>
              <w:right w:val="single" w:sz="4" w:space="0" w:color="000000"/>
            </w:tcBorders>
            <w:vAlign w:val="center"/>
          </w:tcPr>
          <w:p w14:paraId="6CF3D3B6" w14:textId="77777777" w:rsidR="00A33014" w:rsidRPr="00D43EBF" w:rsidRDefault="00A33014" w:rsidP="00A33014">
            <w:pPr>
              <w:widowControl/>
              <w:spacing w:after="0" w:line="240" w:lineRule="auto"/>
              <w:jc w:val="center"/>
              <w:rPr>
                <w:ins w:id="715" w:author="Author"/>
                <w:rFonts w:ascii="Times New Roman" w:eastAsia="Times New Roman" w:hAnsi="Times New Roman" w:cs="Times New Roman"/>
              </w:rPr>
            </w:pPr>
            <w:ins w:id="716" w:author="Author">
              <w:r w:rsidRPr="00D43EBF">
                <w:rPr>
                  <w:rFonts w:ascii="Times New Roman" w:eastAsia="Times New Roman" w:hAnsi="Times New Roman" w:cs="Times New Roman"/>
                </w:rPr>
                <w:t>256</w:t>
              </w:r>
            </w:ins>
          </w:p>
        </w:tc>
        <w:tc>
          <w:tcPr>
            <w:tcW w:w="1246" w:type="dxa"/>
            <w:tcBorders>
              <w:top w:val="single" w:sz="4" w:space="0" w:color="000000"/>
              <w:left w:val="single" w:sz="4" w:space="0" w:color="000000"/>
              <w:bottom w:val="single" w:sz="4" w:space="0" w:color="000000"/>
              <w:right w:val="single" w:sz="4" w:space="0" w:color="000000"/>
            </w:tcBorders>
            <w:vAlign w:val="center"/>
          </w:tcPr>
          <w:p w14:paraId="610DEF57" w14:textId="77777777" w:rsidR="00A33014" w:rsidRPr="00D43EBF" w:rsidRDefault="00A33014" w:rsidP="00A33014">
            <w:pPr>
              <w:widowControl/>
              <w:spacing w:after="0" w:line="240" w:lineRule="auto"/>
              <w:jc w:val="center"/>
              <w:rPr>
                <w:ins w:id="717" w:author="Author"/>
                <w:rFonts w:ascii="Times New Roman" w:eastAsia="Times New Roman" w:hAnsi="Times New Roman" w:cs="Times New Roman"/>
              </w:rPr>
            </w:pPr>
            <w:ins w:id="718" w:author="Author">
              <w:r w:rsidRPr="00D43EBF">
                <w:rPr>
                  <w:rFonts w:ascii="Times New Roman" w:eastAsia="Times New Roman" w:hAnsi="Times New Roman" w:cs="Times New Roman"/>
                </w:rPr>
                <w:t>250</w:t>
              </w:r>
            </w:ins>
          </w:p>
        </w:tc>
        <w:tc>
          <w:tcPr>
            <w:tcW w:w="1214" w:type="dxa"/>
            <w:tcBorders>
              <w:top w:val="single" w:sz="4" w:space="0" w:color="000000"/>
              <w:left w:val="single" w:sz="4" w:space="0" w:color="000000"/>
              <w:bottom w:val="single" w:sz="4" w:space="0" w:color="000000"/>
              <w:right w:val="single" w:sz="4" w:space="0" w:color="000000"/>
            </w:tcBorders>
            <w:vAlign w:val="center"/>
          </w:tcPr>
          <w:p w14:paraId="6EA3D11E" w14:textId="77777777" w:rsidR="00A33014" w:rsidRPr="00D43EBF" w:rsidRDefault="00A33014" w:rsidP="00A33014">
            <w:pPr>
              <w:widowControl/>
              <w:spacing w:after="0" w:line="240" w:lineRule="auto"/>
              <w:jc w:val="center"/>
              <w:rPr>
                <w:ins w:id="719" w:author="Author"/>
                <w:rFonts w:ascii="Times New Roman" w:eastAsia="Times New Roman" w:hAnsi="Times New Roman" w:cs="Times New Roman"/>
              </w:rPr>
            </w:pPr>
            <w:ins w:id="720" w:author="Author">
              <w:r w:rsidRPr="00D43EBF">
                <w:rPr>
                  <w:rFonts w:ascii="Times New Roman" w:eastAsia="Times New Roman" w:hAnsi="Times New Roman" w:cs="Times New Roman"/>
                </w:rPr>
                <w:t>243</w:t>
              </w:r>
            </w:ins>
          </w:p>
        </w:tc>
      </w:tr>
      <w:tr w:rsidR="00A33014" w:rsidRPr="00D43EBF" w14:paraId="37EBC275" w14:textId="77777777" w:rsidTr="004E4279">
        <w:trPr>
          <w:ins w:id="721" w:author="Author"/>
        </w:trPr>
        <w:tc>
          <w:tcPr>
            <w:tcW w:w="2837" w:type="dxa"/>
            <w:tcBorders>
              <w:top w:val="single" w:sz="4" w:space="0" w:color="000000"/>
              <w:left w:val="single" w:sz="4" w:space="0" w:color="000000"/>
              <w:bottom w:val="single" w:sz="4" w:space="0" w:color="000000"/>
              <w:right w:val="single" w:sz="4" w:space="0" w:color="000000"/>
            </w:tcBorders>
          </w:tcPr>
          <w:p w14:paraId="450A379C" w14:textId="77777777" w:rsidR="00A33014" w:rsidRPr="00D43EBF" w:rsidRDefault="00A33014" w:rsidP="00A33014">
            <w:pPr>
              <w:widowControl/>
              <w:spacing w:after="0" w:line="240" w:lineRule="auto"/>
              <w:ind w:left="284"/>
              <w:rPr>
                <w:ins w:id="722" w:author="Author"/>
                <w:rFonts w:ascii="Times New Roman" w:eastAsia="Times New Roman" w:hAnsi="Times New Roman" w:cs="Times New Roman"/>
              </w:rPr>
            </w:pPr>
            <w:ins w:id="723" w:author="Author">
              <w:r w:rsidRPr="00D43EBF">
                <w:rPr>
                  <w:rFonts w:ascii="Times New Roman" w:eastAsia="Times New Roman" w:hAnsi="Times New Roman" w:cs="Times New Roman"/>
                </w:rPr>
                <w:t>Odpoveď PASI 50 N (%)</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340423C1" w14:textId="77777777" w:rsidR="00A33014" w:rsidRPr="00D43EBF" w:rsidRDefault="00A33014" w:rsidP="00A33014">
            <w:pPr>
              <w:widowControl/>
              <w:spacing w:after="0" w:line="240" w:lineRule="auto"/>
              <w:jc w:val="center"/>
              <w:rPr>
                <w:ins w:id="724" w:author="Author"/>
                <w:rFonts w:ascii="Times New Roman" w:eastAsia="Times New Roman" w:hAnsi="Times New Roman" w:cs="Times New Roman"/>
              </w:rPr>
            </w:pPr>
            <w:ins w:id="725" w:author="Author">
              <w:r w:rsidRPr="00D43EBF">
                <w:rPr>
                  <w:rFonts w:ascii="Times New Roman" w:eastAsia="Times New Roman" w:hAnsi="Times New Roman" w:cs="Times New Roman"/>
                </w:rPr>
                <w:t>26 (10 %)</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1DDC72EA" w14:textId="77777777" w:rsidR="00A33014" w:rsidRPr="00D43EBF" w:rsidRDefault="00A33014" w:rsidP="00A33014">
            <w:pPr>
              <w:widowControl/>
              <w:spacing w:after="0" w:line="240" w:lineRule="auto"/>
              <w:jc w:val="center"/>
              <w:rPr>
                <w:ins w:id="726" w:author="Author"/>
                <w:rFonts w:ascii="Times New Roman" w:eastAsia="Times New Roman" w:hAnsi="Times New Roman" w:cs="Times New Roman"/>
              </w:rPr>
            </w:pPr>
            <w:ins w:id="727" w:author="Author">
              <w:r w:rsidRPr="00D43EBF">
                <w:rPr>
                  <w:rFonts w:ascii="Times New Roman" w:eastAsia="Times New Roman" w:hAnsi="Times New Roman" w:cs="Times New Roman"/>
                </w:rPr>
                <w:t>213 (84 %)</w:t>
              </w:r>
              <w:r w:rsidRPr="00D43EBF">
                <w:rPr>
                  <w:rFonts w:ascii="Times New Roman" w:eastAsia="Times New Roman" w:hAnsi="Times New Roman" w:cs="Times New Roman"/>
                  <w:vertAlign w:val="superscript"/>
                </w:rPr>
                <w:t>a</w:t>
              </w:r>
            </w:ins>
          </w:p>
        </w:tc>
        <w:tc>
          <w:tcPr>
            <w:tcW w:w="1366" w:type="dxa"/>
            <w:tcBorders>
              <w:top w:val="single" w:sz="4" w:space="0" w:color="000000"/>
              <w:left w:val="single" w:sz="4" w:space="0" w:color="000000"/>
              <w:bottom w:val="single" w:sz="4" w:space="0" w:color="000000"/>
              <w:right w:val="single" w:sz="4" w:space="0" w:color="000000"/>
            </w:tcBorders>
            <w:vAlign w:val="center"/>
          </w:tcPr>
          <w:p w14:paraId="2D313FA5" w14:textId="77777777" w:rsidR="00A33014" w:rsidRPr="00D43EBF" w:rsidRDefault="00A33014" w:rsidP="00A33014">
            <w:pPr>
              <w:widowControl/>
              <w:spacing w:after="0" w:line="240" w:lineRule="auto"/>
              <w:jc w:val="center"/>
              <w:rPr>
                <w:ins w:id="728" w:author="Author"/>
                <w:rFonts w:ascii="Times New Roman" w:eastAsia="Times New Roman" w:hAnsi="Times New Roman" w:cs="Times New Roman"/>
              </w:rPr>
            </w:pPr>
            <w:ins w:id="729" w:author="Author">
              <w:r w:rsidRPr="00D43EBF">
                <w:rPr>
                  <w:rFonts w:ascii="Times New Roman" w:eastAsia="Times New Roman" w:hAnsi="Times New Roman" w:cs="Times New Roman"/>
                </w:rPr>
                <w:t>220 (86 %)</w:t>
              </w:r>
              <w:r w:rsidRPr="00D43EBF">
                <w:rPr>
                  <w:rFonts w:ascii="Times New Roman" w:eastAsia="Times New Roman" w:hAnsi="Times New Roman" w:cs="Times New Roman"/>
                  <w:vertAlign w:val="superscript"/>
                </w:rPr>
                <w:t>a</w:t>
              </w:r>
            </w:ins>
          </w:p>
        </w:tc>
        <w:tc>
          <w:tcPr>
            <w:tcW w:w="1246" w:type="dxa"/>
            <w:tcBorders>
              <w:top w:val="single" w:sz="4" w:space="0" w:color="000000"/>
              <w:left w:val="single" w:sz="4" w:space="0" w:color="000000"/>
              <w:bottom w:val="single" w:sz="4" w:space="0" w:color="000000"/>
              <w:right w:val="single" w:sz="4" w:space="0" w:color="000000"/>
            </w:tcBorders>
            <w:vAlign w:val="center"/>
          </w:tcPr>
          <w:p w14:paraId="55635F1A" w14:textId="77777777" w:rsidR="00A33014" w:rsidRPr="00D43EBF" w:rsidRDefault="00A33014" w:rsidP="00A33014">
            <w:pPr>
              <w:widowControl/>
              <w:spacing w:after="0" w:line="240" w:lineRule="auto"/>
              <w:jc w:val="center"/>
              <w:rPr>
                <w:ins w:id="730" w:author="Author"/>
                <w:rFonts w:ascii="Times New Roman" w:eastAsia="Times New Roman" w:hAnsi="Times New Roman" w:cs="Times New Roman"/>
              </w:rPr>
            </w:pPr>
            <w:ins w:id="731" w:author="Author">
              <w:r w:rsidRPr="00D43EBF">
                <w:rPr>
                  <w:rFonts w:ascii="Times New Roman" w:eastAsia="Times New Roman" w:hAnsi="Times New Roman" w:cs="Times New Roman"/>
                </w:rPr>
                <w:t>228 (91 %)</w:t>
              </w:r>
            </w:ins>
          </w:p>
        </w:tc>
        <w:tc>
          <w:tcPr>
            <w:tcW w:w="1214" w:type="dxa"/>
            <w:tcBorders>
              <w:top w:val="single" w:sz="4" w:space="0" w:color="000000"/>
              <w:left w:val="single" w:sz="4" w:space="0" w:color="000000"/>
              <w:bottom w:val="single" w:sz="4" w:space="0" w:color="000000"/>
              <w:right w:val="single" w:sz="4" w:space="0" w:color="000000"/>
            </w:tcBorders>
            <w:vAlign w:val="center"/>
          </w:tcPr>
          <w:p w14:paraId="60445132" w14:textId="77777777" w:rsidR="00A33014" w:rsidRPr="00D43EBF" w:rsidRDefault="00A33014" w:rsidP="00A33014">
            <w:pPr>
              <w:widowControl/>
              <w:spacing w:after="0" w:line="240" w:lineRule="auto"/>
              <w:jc w:val="center"/>
              <w:rPr>
                <w:ins w:id="732" w:author="Author"/>
                <w:rFonts w:ascii="Times New Roman" w:eastAsia="Times New Roman" w:hAnsi="Times New Roman" w:cs="Times New Roman"/>
              </w:rPr>
            </w:pPr>
            <w:ins w:id="733" w:author="Author">
              <w:r w:rsidRPr="00D43EBF">
                <w:rPr>
                  <w:rFonts w:ascii="Times New Roman" w:eastAsia="Times New Roman" w:hAnsi="Times New Roman" w:cs="Times New Roman"/>
                </w:rPr>
                <w:t>234 (96 %)</w:t>
              </w:r>
            </w:ins>
          </w:p>
        </w:tc>
      </w:tr>
      <w:tr w:rsidR="00A33014" w:rsidRPr="00D43EBF" w14:paraId="637DAE1A" w14:textId="77777777" w:rsidTr="004E4279">
        <w:trPr>
          <w:ins w:id="734" w:author="Author"/>
        </w:trPr>
        <w:tc>
          <w:tcPr>
            <w:tcW w:w="2837" w:type="dxa"/>
            <w:tcBorders>
              <w:top w:val="single" w:sz="4" w:space="0" w:color="000000"/>
              <w:left w:val="single" w:sz="4" w:space="0" w:color="000000"/>
              <w:bottom w:val="single" w:sz="4" w:space="0" w:color="000000"/>
              <w:right w:val="single" w:sz="4" w:space="0" w:color="000000"/>
            </w:tcBorders>
          </w:tcPr>
          <w:p w14:paraId="6A8FCD6E" w14:textId="77777777" w:rsidR="00A33014" w:rsidRPr="00D43EBF" w:rsidRDefault="00A33014" w:rsidP="00A33014">
            <w:pPr>
              <w:widowControl/>
              <w:spacing w:after="0" w:line="240" w:lineRule="auto"/>
              <w:ind w:left="284"/>
              <w:rPr>
                <w:ins w:id="735" w:author="Author"/>
                <w:rFonts w:ascii="Times New Roman" w:eastAsia="Times New Roman" w:hAnsi="Times New Roman" w:cs="Times New Roman"/>
              </w:rPr>
            </w:pPr>
            <w:ins w:id="736" w:author="Author">
              <w:r w:rsidRPr="00D43EBF">
                <w:rPr>
                  <w:rFonts w:ascii="Times New Roman" w:eastAsia="Times New Roman" w:hAnsi="Times New Roman" w:cs="Times New Roman"/>
                </w:rPr>
                <w:t>Odpoveď PASI 75 N (%)</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29C8E761" w14:textId="77777777" w:rsidR="00A33014" w:rsidRPr="00D43EBF" w:rsidRDefault="00A33014" w:rsidP="00A33014">
            <w:pPr>
              <w:widowControl/>
              <w:spacing w:after="0" w:line="240" w:lineRule="auto"/>
              <w:jc w:val="center"/>
              <w:rPr>
                <w:ins w:id="737" w:author="Author"/>
                <w:rFonts w:ascii="Times New Roman" w:eastAsia="Times New Roman" w:hAnsi="Times New Roman" w:cs="Times New Roman"/>
              </w:rPr>
            </w:pPr>
            <w:ins w:id="738" w:author="Author">
              <w:r w:rsidRPr="00D43EBF">
                <w:rPr>
                  <w:rFonts w:ascii="Times New Roman" w:eastAsia="Times New Roman" w:hAnsi="Times New Roman" w:cs="Times New Roman"/>
                </w:rPr>
                <w:t>8 (3 %)</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1B6135BA" w14:textId="77777777" w:rsidR="00A33014" w:rsidRPr="00D43EBF" w:rsidRDefault="00A33014" w:rsidP="00A33014">
            <w:pPr>
              <w:widowControl/>
              <w:spacing w:after="0" w:line="240" w:lineRule="auto"/>
              <w:jc w:val="center"/>
              <w:rPr>
                <w:ins w:id="739" w:author="Author"/>
                <w:rFonts w:ascii="Times New Roman" w:eastAsia="Times New Roman" w:hAnsi="Times New Roman" w:cs="Times New Roman"/>
              </w:rPr>
            </w:pPr>
            <w:ins w:id="740" w:author="Author">
              <w:r w:rsidRPr="00D43EBF">
                <w:rPr>
                  <w:rFonts w:ascii="Times New Roman" w:eastAsia="Times New Roman" w:hAnsi="Times New Roman" w:cs="Times New Roman"/>
                </w:rPr>
                <w:t>171 (67 %)</w:t>
              </w:r>
              <w:r w:rsidRPr="00D43EBF">
                <w:rPr>
                  <w:rFonts w:ascii="Times New Roman" w:eastAsia="Times New Roman" w:hAnsi="Times New Roman" w:cs="Times New Roman"/>
                  <w:vertAlign w:val="superscript"/>
                </w:rPr>
                <w:t>a</w:t>
              </w:r>
            </w:ins>
          </w:p>
        </w:tc>
        <w:tc>
          <w:tcPr>
            <w:tcW w:w="1366" w:type="dxa"/>
            <w:tcBorders>
              <w:top w:val="single" w:sz="4" w:space="0" w:color="000000"/>
              <w:left w:val="single" w:sz="4" w:space="0" w:color="000000"/>
              <w:bottom w:val="single" w:sz="4" w:space="0" w:color="000000"/>
              <w:right w:val="single" w:sz="4" w:space="0" w:color="000000"/>
            </w:tcBorders>
            <w:vAlign w:val="center"/>
          </w:tcPr>
          <w:p w14:paraId="7B56F0F7" w14:textId="77777777" w:rsidR="00A33014" w:rsidRPr="00D43EBF" w:rsidRDefault="00A33014" w:rsidP="00A33014">
            <w:pPr>
              <w:widowControl/>
              <w:spacing w:after="0" w:line="240" w:lineRule="auto"/>
              <w:jc w:val="center"/>
              <w:rPr>
                <w:ins w:id="741" w:author="Author"/>
                <w:rFonts w:ascii="Times New Roman" w:eastAsia="Times New Roman" w:hAnsi="Times New Roman" w:cs="Times New Roman"/>
              </w:rPr>
            </w:pPr>
            <w:ins w:id="742" w:author="Author">
              <w:r w:rsidRPr="00D43EBF">
                <w:rPr>
                  <w:rFonts w:ascii="Times New Roman" w:eastAsia="Times New Roman" w:hAnsi="Times New Roman" w:cs="Times New Roman"/>
                </w:rPr>
                <w:t>170 (66 %)</w:t>
              </w:r>
              <w:r w:rsidRPr="00D43EBF">
                <w:rPr>
                  <w:rFonts w:ascii="Times New Roman" w:eastAsia="Times New Roman" w:hAnsi="Times New Roman" w:cs="Times New Roman"/>
                  <w:vertAlign w:val="superscript"/>
                </w:rPr>
                <w:t>a</w:t>
              </w:r>
            </w:ins>
          </w:p>
        </w:tc>
        <w:tc>
          <w:tcPr>
            <w:tcW w:w="1246" w:type="dxa"/>
            <w:tcBorders>
              <w:top w:val="single" w:sz="4" w:space="0" w:color="000000"/>
              <w:left w:val="single" w:sz="4" w:space="0" w:color="000000"/>
              <w:bottom w:val="single" w:sz="4" w:space="0" w:color="000000"/>
              <w:right w:val="single" w:sz="4" w:space="0" w:color="000000"/>
            </w:tcBorders>
            <w:vAlign w:val="center"/>
          </w:tcPr>
          <w:p w14:paraId="5167301C" w14:textId="77777777" w:rsidR="00A33014" w:rsidRPr="00D43EBF" w:rsidRDefault="00A33014" w:rsidP="00A33014">
            <w:pPr>
              <w:widowControl/>
              <w:spacing w:after="0" w:line="240" w:lineRule="auto"/>
              <w:jc w:val="center"/>
              <w:rPr>
                <w:ins w:id="743" w:author="Author"/>
                <w:rFonts w:ascii="Times New Roman" w:eastAsia="Times New Roman" w:hAnsi="Times New Roman" w:cs="Times New Roman"/>
              </w:rPr>
            </w:pPr>
            <w:ins w:id="744" w:author="Author">
              <w:r w:rsidRPr="00D43EBF">
                <w:rPr>
                  <w:rFonts w:ascii="Times New Roman" w:eastAsia="Times New Roman" w:hAnsi="Times New Roman" w:cs="Times New Roman"/>
                </w:rPr>
                <w:t>178 (71 %)</w:t>
              </w:r>
            </w:ins>
          </w:p>
        </w:tc>
        <w:tc>
          <w:tcPr>
            <w:tcW w:w="1214" w:type="dxa"/>
            <w:tcBorders>
              <w:top w:val="single" w:sz="4" w:space="0" w:color="000000"/>
              <w:left w:val="single" w:sz="4" w:space="0" w:color="000000"/>
              <w:bottom w:val="single" w:sz="4" w:space="0" w:color="000000"/>
              <w:right w:val="single" w:sz="4" w:space="0" w:color="000000"/>
            </w:tcBorders>
            <w:vAlign w:val="center"/>
          </w:tcPr>
          <w:p w14:paraId="7EAD9017" w14:textId="77777777" w:rsidR="00A33014" w:rsidRPr="00D43EBF" w:rsidRDefault="00A33014" w:rsidP="00A33014">
            <w:pPr>
              <w:widowControl/>
              <w:spacing w:after="0" w:line="240" w:lineRule="auto"/>
              <w:jc w:val="center"/>
              <w:rPr>
                <w:ins w:id="745" w:author="Author"/>
                <w:rFonts w:ascii="Times New Roman" w:eastAsia="Times New Roman" w:hAnsi="Times New Roman" w:cs="Times New Roman"/>
              </w:rPr>
            </w:pPr>
            <w:ins w:id="746" w:author="Author">
              <w:r w:rsidRPr="00D43EBF">
                <w:rPr>
                  <w:rFonts w:ascii="Times New Roman" w:eastAsia="Times New Roman" w:hAnsi="Times New Roman" w:cs="Times New Roman"/>
                </w:rPr>
                <w:t>191 (79 %)</w:t>
              </w:r>
            </w:ins>
          </w:p>
        </w:tc>
      </w:tr>
      <w:tr w:rsidR="00A33014" w:rsidRPr="00D43EBF" w14:paraId="6B3D5C70" w14:textId="77777777" w:rsidTr="004E4279">
        <w:trPr>
          <w:ins w:id="747" w:author="Author"/>
        </w:trPr>
        <w:tc>
          <w:tcPr>
            <w:tcW w:w="2837" w:type="dxa"/>
            <w:tcBorders>
              <w:top w:val="single" w:sz="4" w:space="0" w:color="000000"/>
              <w:left w:val="single" w:sz="4" w:space="0" w:color="000000"/>
              <w:bottom w:val="single" w:sz="4" w:space="0" w:color="000000"/>
              <w:right w:val="single" w:sz="4" w:space="0" w:color="000000"/>
            </w:tcBorders>
          </w:tcPr>
          <w:p w14:paraId="678CFD13" w14:textId="77777777" w:rsidR="00A33014" w:rsidRPr="00D43EBF" w:rsidRDefault="00A33014" w:rsidP="00A33014">
            <w:pPr>
              <w:widowControl/>
              <w:spacing w:after="0" w:line="240" w:lineRule="auto"/>
              <w:ind w:left="284"/>
              <w:rPr>
                <w:ins w:id="748" w:author="Author"/>
                <w:rFonts w:ascii="Times New Roman" w:eastAsia="Times New Roman" w:hAnsi="Times New Roman" w:cs="Times New Roman"/>
              </w:rPr>
            </w:pPr>
            <w:ins w:id="749" w:author="Author">
              <w:r w:rsidRPr="00D43EBF">
                <w:rPr>
                  <w:rFonts w:ascii="Times New Roman" w:eastAsia="Times New Roman" w:hAnsi="Times New Roman" w:cs="Times New Roman"/>
                </w:rPr>
                <w:t>Odpoveď PASI 90 N (%)</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26D5B5BE" w14:textId="77777777" w:rsidR="00A33014" w:rsidRPr="00D43EBF" w:rsidRDefault="00A33014" w:rsidP="00A33014">
            <w:pPr>
              <w:widowControl/>
              <w:spacing w:after="0" w:line="240" w:lineRule="auto"/>
              <w:jc w:val="center"/>
              <w:rPr>
                <w:ins w:id="750" w:author="Author"/>
                <w:rFonts w:ascii="Times New Roman" w:eastAsia="Times New Roman" w:hAnsi="Times New Roman" w:cs="Times New Roman"/>
              </w:rPr>
            </w:pPr>
            <w:ins w:id="751" w:author="Author">
              <w:r w:rsidRPr="00D43EBF">
                <w:rPr>
                  <w:rFonts w:ascii="Times New Roman" w:eastAsia="Times New Roman" w:hAnsi="Times New Roman" w:cs="Times New Roman"/>
                </w:rPr>
                <w:t>5 (2 %)</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6FAA0CD1" w14:textId="77777777" w:rsidR="00A33014" w:rsidRPr="00D43EBF" w:rsidRDefault="00A33014" w:rsidP="00A33014">
            <w:pPr>
              <w:widowControl/>
              <w:spacing w:after="0" w:line="240" w:lineRule="auto"/>
              <w:jc w:val="center"/>
              <w:rPr>
                <w:ins w:id="752" w:author="Author"/>
                <w:rFonts w:ascii="Times New Roman" w:eastAsia="Times New Roman" w:hAnsi="Times New Roman" w:cs="Times New Roman"/>
              </w:rPr>
            </w:pPr>
            <w:ins w:id="753" w:author="Author">
              <w:r w:rsidRPr="00D43EBF">
                <w:rPr>
                  <w:rFonts w:ascii="Times New Roman" w:eastAsia="Times New Roman" w:hAnsi="Times New Roman" w:cs="Times New Roman"/>
                </w:rPr>
                <w:t>106 (42 %)</w:t>
              </w:r>
              <w:r w:rsidRPr="00D43EBF">
                <w:rPr>
                  <w:rFonts w:ascii="Times New Roman" w:eastAsia="Times New Roman" w:hAnsi="Times New Roman" w:cs="Times New Roman"/>
                  <w:vertAlign w:val="superscript"/>
                </w:rPr>
                <w:t>a</w:t>
              </w:r>
            </w:ins>
          </w:p>
        </w:tc>
        <w:tc>
          <w:tcPr>
            <w:tcW w:w="1366" w:type="dxa"/>
            <w:tcBorders>
              <w:top w:val="single" w:sz="4" w:space="0" w:color="000000"/>
              <w:left w:val="single" w:sz="4" w:space="0" w:color="000000"/>
              <w:bottom w:val="single" w:sz="4" w:space="0" w:color="000000"/>
              <w:right w:val="single" w:sz="4" w:space="0" w:color="000000"/>
            </w:tcBorders>
            <w:vAlign w:val="center"/>
          </w:tcPr>
          <w:p w14:paraId="69BAA31D" w14:textId="77777777" w:rsidR="00A33014" w:rsidRPr="00D43EBF" w:rsidRDefault="00A33014" w:rsidP="00A33014">
            <w:pPr>
              <w:widowControl/>
              <w:spacing w:after="0" w:line="240" w:lineRule="auto"/>
              <w:jc w:val="center"/>
              <w:rPr>
                <w:ins w:id="754" w:author="Author"/>
                <w:rFonts w:ascii="Times New Roman" w:eastAsia="Times New Roman" w:hAnsi="Times New Roman" w:cs="Times New Roman"/>
              </w:rPr>
            </w:pPr>
            <w:ins w:id="755" w:author="Author">
              <w:r w:rsidRPr="00D43EBF">
                <w:rPr>
                  <w:rFonts w:ascii="Times New Roman" w:eastAsia="Times New Roman" w:hAnsi="Times New Roman" w:cs="Times New Roman"/>
                </w:rPr>
                <w:t>94 (37 %)</w:t>
              </w:r>
              <w:r w:rsidRPr="00D43EBF">
                <w:rPr>
                  <w:rFonts w:ascii="Times New Roman" w:eastAsia="Times New Roman" w:hAnsi="Times New Roman" w:cs="Times New Roman"/>
                  <w:vertAlign w:val="superscript"/>
                </w:rPr>
                <w:t>a</w:t>
              </w:r>
            </w:ins>
          </w:p>
        </w:tc>
        <w:tc>
          <w:tcPr>
            <w:tcW w:w="1246" w:type="dxa"/>
            <w:tcBorders>
              <w:top w:val="single" w:sz="4" w:space="0" w:color="000000"/>
              <w:left w:val="single" w:sz="4" w:space="0" w:color="000000"/>
              <w:bottom w:val="single" w:sz="4" w:space="0" w:color="000000"/>
              <w:right w:val="single" w:sz="4" w:space="0" w:color="000000"/>
            </w:tcBorders>
            <w:vAlign w:val="center"/>
          </w:tcPr>
          <w:p w14:paraId="38106CAC" w14:textId="77777777" w:rsidR="00A33014" w:rsidRPr="00D43EBF" w:rsidRDefault="00A33014" w:rsidP="00A33014">
            <w:pPr>
              <w:widowControl/>
              <w:spacing w:after="0" w:line="240" w:lineRule="auto"/>
              <w:jc w:val="center"/>
              <w:rPr>
                <w:ins w:id="756" w:author="Author"/>
                <w:rFonts w:ascii="Times New Roman" w:eastAsia="Times New Roman" w:hAnsi="Times New Roman" w:cs="Times New Roman"/>
              </w:rPr>
            </w:pPr>
            <w:ins w:id="757" w:author="Author">
              <w:r w:rsidRPr="00D43EBF">
                <w:rPr>
                  <w:rFonts w:ascii="Times New Roman" w:eastAsia="Times New Roman" w:hAnsi="Times New Roman" w:cs="Times New Roman"/>
                </w:rPr>
                <w:t>123 (49 %)</w:t>
              </w:r>
            </w:ins>
          </w:p>
        </w:tc>
        <w:tc>
          <w:tcPr>
            <w:tcW w:w="1214" w:type="dxa"/>
            <w:tcBorders>
              <w:top w:val="single" w:sz="4" w:space="0" w:color="000000"/>
              <w:left w:val="single" w:sz="4" w:space="0" w:color="000000"/>
              <w:bottom w:val="single" w:sz="4" w:space="0" w:color="000000"/>
              <w:right w:val="single" w:sz="4" w:space="0" w:color="000000"/>
            </w:tcBorders>
            <w:vAlign w:val="center"/>
          </w:tcPr>
          <w:p w14:paraId="6925D3DB" w14:textId="77777777" w:rsidR="00A33014" w:rsidRPr="00D43EBF" w:rsidRDefault="00A33014" w:rsidP="00A33014">
            <w:pPr>
              <w:widowControl/>
              <w:spacing w:after="0" w:line="240" w:lineRule="auto"/>
              <w:jc w:val="center"/>
              <w:rPr>
                <w:ins w:id="758" w:author="Author"/>
                <w:rFonts w:ascii="Times New Roman" w:eastAsia="Times New Roman" w:hAnsi="Times New Roman" w:cs="Times New Roman"/>
              </w:rPr>
            </w:pPr>
            <w:ins w:id="759" w:author="Author">
              <w:r w:rsidRPr="00D43EBF">
                <w:rPr>
                  <w:rFonts w:ascii="Times New Roman" w:eastAsia="Times New Roman" w:hAnsi="Times New Roman" w:cs="Times New Roman"/>
                </w:rPr>
                <w:t>135 (56 %)</w:t>
              </w:r>
            </w:ins>
          </w:p>
        </w:tc>
      </w:tr>
      <w:tr w:rsidR="00A33014" w:rsidRPr="00D43EBF" w14:paraId="6C328DF2" w14:textId="77777777" w:rsidTr="004E4279">
        <w:trPr>
          <w:ins w:id="760" w:author="Author"/>
        </w:trPr>
        <w:tc>
          <w:tcPr>
            <w:tcW w:w="2837" w:type="dxa"/>
            <w:tcBorders>
              <w:top w:val="single" w:sz="4" w:space="0" w:color="000000"/>
              <w:left w:val="single" w:sz="4" w:space="0" w:color="000000"/>
              <w:bottom w:val="single" w:sz="4" w:space="0" w:color="000000"/>
              <w:right w:val="single" w:sz="4" w:space="0" w:color="000000"/>
            </w:tcBorders>
          </w:tcPr>
          <w:p w14:paraId="2C101366" w14:textId="77777777" w:rsidR="00A33014" w:rsidRPr="00D43EBF" w:rsidRDefault="00A33014" w:rsidP="00A33014">
            <w:pPr>
              <w:widowControl/>
              <w:spacing w:after="0" w:line="240" w:lineRule="auto"/>
              <w:rPr>
                <w:ins w:id="761" w:author="Author"/>
                <w:rFonts w:ascii="Times New Roman" w:eastAsia="Times New Roman" w:hAnsi="Times New Roman" w:cs="Times New Roman"/>
              </w:rPr>
            </w:pPr>
            <w:ins w:id="762" w:author="Author">
              <w:r w:rsidRPr="00D43EBF">
                <w:rPr>
                  <w:rFonts w:ascii="Times New Roman" w:eastAsia="Times New Roman" w:hAnsi="Times New Roman" w:cs="Times New Roman"/>
                </w:rPr>
                <w:t>PGA</w:t>
              </w:r>
              <w:r w:rsidRPr="00D43EBF">
                <w:rPr>
                  <w:rFonts w:ascii="Times New Roman" w:eastAsia="Times New Roman" w:hAnsi="Times New Roman" w:cs="Times New Roman"/>
                  <w:vertAlign w:val="superscript"/>
                </w:rPr>
                <w:t>b</w:t>
              </w:r>
              <w:r w:rsidRPr="00D43EBF">
                <w:rPr>
                  <w:rFonts w:ascii="Times New Roman" w:eastAsia="Times New Roman" w:hAnsi="Times New Roman" w:cs="Times New Roman"/>
                </w:rPr>
                <w:t xml:space="preserve"> vyčisteného alebo minimálneho N (%)</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7FC4FA4E" w14:textId="77777777" w:rsidR="00A33014" w:rsidRPr="00D43EBF" w:rsidRDefault="00A33014" w:rsidP="00A33014">
            <w:pPr>
              <w:widowControl/>
              <w:spacing w:after="0" w:line="240" w:lineRule="auto"/>
              <w:jc w:val="center"/>
              <w:rPr>
                <w:ins w:id="763" w:author="Author"/>
                <w:rFonts w:ascii="Times New Roman" w:eastAsia="Times New Roman" w:hAnsi="Times New Roman" w:cs="Times New Roman"/>
              </w:rPr>
            </w:pPr>
            <w:ins w:id="764" w:author="Author">
              <w:r w:rsidRPr="00D43EBF">
                <w:rPr>
                  <w:rFonts w:ascii="Times New Roman" w:eastAsia="Times New Roman" w:hAnsi="Times New Roman" w:cs="Times New Roman"/>
                </w:rPr>
                <w:t>10 (4 %)</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42C382C3" w14:textId="77777777" w:rsidR="00A33014" w:rsidRPr="00D43EBF" w:rsidRDefault="00A33014" w:rsidP="00A33014">
            <w:pPr>
              <w:widowControl/>
              <w:spacing w:after="0" w:line="240" w:lineRule="auto"/>
              <w:jc w:val="center"/>
              <w:rPr>
                <w:ins w:id="765" w:author="Author"/>
                <w:rFonts w:ascii="Times New Roman" w:eastAsia="Times New Roman" w:hAnsi="Times New Roman" w:cs="Times New Roman"/>
              </w:rPr>
            </w:pPr>
            <w:ins w:id="766" w:author="Author">
              <w:r w:rsidRPr="00D43EBF">
                <w:rPr>
                  <w:rFonts w:ascii="Times New Roman" w:eastAsia="Times New Roman" w:hAnsi="Times New Roman" w:cs="Times New Roman"/>
                </w:rPr>
                <w:t>151 (59 %)</w:t>
              </w:r>
              <w:r w:rsidRPr="00D43EBF">
                <w:rPr>
                  <w:rFonts w:ascii="Times New Roman" w:eastAsia="Times New Roman" w:hAnsi="Times New Roman" w:cs="Times New Roman"/>
                  <w:vertAlign w:val="superscript"/>
                </w:rPr>
                <w:t>a</w:t>
              </w:r>
            </w:ins>
          </w:p>
        </w:tc>
        <w:tc>
          <w:tcPr>
            <w:tcW w:w="1366" w:type="dxa"/>
            <w:tcBorders>
              <w:top w:val="single" w:sz="4" w:space="0" w:color="000000"/>
              <w:left w:val="single" w:sz="4" w:space="0" w:color="000000"/>
              <w:bottom w:val="single" w:sz="4" w:space="0" w:color="000000"/>
              <w:right w:val="single" w:sz="4" w:space="0" w:color="000000"/>
            </w:tcBorders>
            <w:vAlign w:val="center"/>
          </w:tcPr>
          <w:p w14:paraId="617C5991" w14:textId="77777777" w:rsidR="00A33014" w:rsidRPr="00D43EBF" w:rsidRDefault="00A33014" w:rsidP="00A33014">
            <w:pPr>
              <w:widowControl/>
              <w:spacing w:after="0" w:line="240" w:lineRule="auto"/>
              <w:jc w:val="center"/>
              <w:rPr>
                <w:ins w:id="767" w:author="Author"/>
                <w:rFonts w:ascii="Times New Roman" w:eastAsia="Times New Roman" w:hAnsi="Times New Roman" w:cs="Times New Roman"/>
              </w:rPr>
            </w:pPr>
            <w:ins w:id="768" w:author="Author">
              <w:r w:rsidRPr="00D43EBF">
                <w:rPr>
                  <w:rFonts w:ascii="Times New Roman" w:eastAsia="Times New Roman" w:hAnsi="Times New Roman" w:cs="Times New Roman"/>
                </w:rPr>
                <w:t>156 (61 %)</w:t>
              </w:r>
              <w:r w:rsidRPr="00D43EBF">
                <w:rPr>
                  <w:rFonts w:ascii="Times New Roman" w:eastAsia="Times New Roman" w:hAnsi="Times New Roman" w:cs="Times New Roman"/>
                  <w:vertAlign w:val="superscript"/>
                </w:rPr>
                <w:t>a</w:t>
              </w:r>
            </w:ins>
          </w:p>
        </w:tc>
        <w:tc>
          <w:tcPr>
            <w:tcW w:w="1246" w:type="dxa"/>
            <w:tcBorders>
              <w:top w:val="single" w:sz="4" w:space="0" w:color="000000"/>
              <w:left w:val="single" w:sz="4" w:space="0" w:color="000000"/>
              <w:bottom w:val="single" w:sz="4" w:space="0" w:color="000000"/>
              <w:right w:val="single" w:sz="4" w:space="0" w:color="000000"/>
            </w:tcBorders>
            <w:vAlign w:val="center"/>
          </w:tcPr>
          <w:p w14:paraId="7A84EAA3" w14:textId="77777777" w:rsidR="00A33014" w:rsidRPr="00D43EBF" w:rsidRDefault="00A33014" w:rsidP="00A33014">
            <w:pPr>
              <w:widowControl/>
              <w:spacing w:after="0" w:line="240" w:lineRule="auto"/>
              <w:jc w:val="center"/>
              <w:rPr>
                <w:ins w:id="769" w:author="Author"/>
                <w:rFonts w:ascii="Times New Roman" w:eastAsia="Times New Roman" w:hAnsi="Times New Roman" w:cs="Times New Roman"/>
              </w:rPr>
            </w:pPr>
            <w:ins w:id="770" w:author="Author">
              <w:r w:rsidRPr="00D43EBF">
                <w:rPr>
                  <w:rFonts w:ascii="Times New Roman" w:eastAsia="Times New Roman" w:hAnsi="Times New Roman" w:cs="Times New Roman"/>
                </w:rPr>
                <w:t>146 (58 %)</w:t>
              </w:r>
            </w:ins>
          </w:p>
        </w:tc>
        <w:tc>
          <w:tcPr>
            <w:tcW w:w="1214" w:type="dxa"/>
            <w:tcBorders>
              <w:top w:val="single" w:sz="4" w:space="0" w:color="000000"/>
              <w:left w:val="single" w:sz="4" w:space="0" w:color="000000"/>
              <w:bottom w:val="single" w:sz="4" w:space="0" w:color="000000"/>
              <w:right w:val="single" w:sz="4" w:space="0" w:color="000000"/>
            </w:tcBorders>
            <w:vAlign w:val="center"/>
          </w:tcPr>
          <w:p w14:paraId="582A5CAF" w14:textId="77777777" w:rsidR="00A33014" w:rsidRPr="00D43EBF" w:rsidRDefault="00A33014" w:rsidP="00A33014">
            <w:pPr>
              <w:widowControl/>
              <w:spacing w:after="0" w:line="240" w:lineRule="auto"/>
              <w:jc w:val="center"/>
              <w:rPr>
                <w:ins w:id="771" w:author="Author"/>
                <w:rFonts w:ascii="Times New Roman" w:eastAsia="Times New Roman" w:hAnsi="Times New Roman" w:cs="Times New Roman"/>
              </w:rPr>
            </w:pPr>
            <w:ins w:id="772" w:author="Author">
              <w:r w:rsidRPr="00D43EBF">
                <w:rPr>
                  <w:rFonts w:ascii="Times New Roman" w:eastAsia="Times New Roman" w:hAnsi="Times New Roman" w:cs="Times New Roman"/>
                </w:rPr>
                <w:t>160 (66 %)</w:t>
              </w:r>
            </w:ins>
          </w:p>
        </w:tc>
      </w:tr>
      <w:tr w:rsidR="00A33014" w:rsidRPr="00D43EBF" w14:paraId="60476242" w14:textId="77777777" w:rsidTr="004E4279">
        <w:trPr>
          <w:ins w:id="773" w:author="Author"/>
        </w:trPr>
        <w:tc>
          <w:tcPr>
            <w:tcW w:w="2837" w:type="dxa"/>
            <w:tcBorders>
              <w:top w:val="single" w:sz="4" w:space="0" w:color="000000"/>
              <w:left w:val="single" w:sz="4" w:space="0" w:color="000000"/>
              <w:bottom w:val="single" w:sz="4" w:space="0" w:color="000000"/>
              <w:right w:val="single" w:sz="4" w:space="0" w:color="000000"/>
            </w:tcBorders>
          </w:tcPr>
          <w:p w14:paraId="6A7C7E17" w14:textId="77777777" w:rsidR="00A33014" w:rsidRPr="00D43EBF" w:rsidRDefault="00A33014" w:rsidP="00A33014">
            <w:pPr>
              <w:widowControl/>
              <w:spacing w:after="0" w:line="240" w:lineRule="auto"/>
              <w:rPr>
                <w:ins w:id="774" w:author="Author"/>
                <w:rFonts w:ascii="Times New Roman" w:eastAsia="Times New Roman" w:hAnsi="Times New Roman" w:cs="Times New Roman"/>
              </w:rPr>
            </w:pPr>
            <w:ins w:id="775" w:author="Author">
              <w:r w:rsidRPr="00D43EBF">
                <w:rPr>
                  <w:rFonts w:ascii="Times New Roman" w:eastAsia="Times New Roman" w:hAnsi="Times New Roman" w:cs="Times New Roman"/>
                </w:rPr>
                <w:t>Počet pacientov s hmotnosťou ≤ 100 kg</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44FE17E4" w14:textId="77777777" w:rsidR="00A33014" w:rsidRPr="00D43EBF" w:rsidRDefault="00A33014" w:rsidP="00A33014">
            <w:pPr>
              <w:widowControl/>
              <w:spacing w:after="0" w:line="240" w:lineRule="auto"/>
              <w:jc w:val="center"/>
              <w:rPr>
                <w:ins w:id="776" w:author="Author"/>
                <w:rFonts w:ascii="Times New Roman" w:eastAsia="Times New Roman" w:hAnsi="Times New Roman" w:cs="Times New Roman"/>
              </w:rPr>
            </w:pPr>
            <w:ins w:id="777" w:author="Author">
              <w:r w:rsidRPr="00D43EBF">
                <w:rPr>
                  <w:rFonts w:ascii="Times New Roman" w:eastAsia="Times New Roman" w:hAnsi="Times New Roman" w:cs="Times New Roman"/>
                </w:rPr>
                <w:t>166</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62E75001" w14:textId="77777777" w:rsidR="00A33014" w:rsidRPr="00D43EBF" w:rsidRDefault="00A33014" w:rsidP="00A33014">
            <w:pPr>
              <w:widowControl/>
              <w:spacing w:after="0" w:line="240" w:lineRule="auto"/>
              <w:jc w:val="center"/>
              <w:rPr>
                <w:ins w:id="778" w:author="Author"/>
                <w:rFonts w:ascii="Times New Roman" w:eastAsia="Times New Roman" w:hAnsi="Times New Roman" w:cs="Times New Roman"/>
              </w:rPr>
            </w:pPr>
            <w:ins w:id="779" w:author="Author">
              <w:r w:rsidRPr="00D43EBF">
                <w:rPr>
                  <w:rFonts w:ascii="Times New Roman" w:eastAsia="Times New Roman" w:hAnsi="Times New Roman" w:cs="Times New Roman"/>
                </w:rPr>
                <w:t>168</w:t>
              </w:r>
            </w:ins>
          </w:p>
        </w:tc>
        <w:tc>
          <w:tcPr>
            <w:tcW w:w="1366" w:type="dxa"/>
            <w:tcBorders>
              <w:top w:val="single" w:sz="4" w:space="0" w:color="000000"/>
              <w:left w:val="single" w:sz="4" w:space="0" w:color="000000"/>
              <w:bottom w:val="single" w:sz="4" w:space="0" w:color="000000"/>
              <w:right w:val="single" w:sz="4" w:space="0" w:color="000000"/>
            </w:tcBorders>
            <w:vAlign w:val="center"/>
          </w:tcPr>
          <w:p w14:paraId="5EF52FD2" w14:textId="77777777" w:rsidR="00A33014" w:rsidRPr="00D43EBF" w:rsidRDefault="00A33014" w:rsidP="00A33014">
            <w:pPr>
              <w:widowControl/>
              <w:spacing w:after="0" w:line="240" w:lineRule="auto"/>
              <w:jc w:val="center"/>
              <w:rPr>
                <w:ins w:id="780" w:author="Author"/>
                <w:rFonts w:ascii="Times New Roman" w:eastAsia="Times New Roman" w:hAnsi="Times New Roman" w:cs="Times New Roman"/>
              </w:rPr>
            </w:pPr>
            <w:ins w:id="781" w:author="Author">
              <w:r w:rsidRPr="00D43EBF">
                <w:rPr>
                  <w:rFonts w:ascii="Times New Roman" w:eastAsia="Times New Roman" w:hAnsi="Times New Roman" w:cs="Times New Roman"/>
                </w:rPr>
                <w:t>164</w:t>
              </w:r>
            </w:ins>
          </w:p>
        </w:tc>
        <w:tc>
          <w:tcPr>
            <w:tcW w:w="1246" w:type="dxa"/>
            <w:tcBorders>
              <w:top w:val="single" w:sz="4" w:space="0" w:color="000000"/>
              <w:left w:val="single" w:sz="4" w:space="0" w:color="000000"/>
              <w:bottom w:val="single" w:sz="4" w:space="0" w:color="000000"/>
              <w:right w:val="single" w:sz="4" w:space="0" w:color="000000"/>
            </w:tcBorders>
            <w:vAlign w:val="center"/>
          </w:tcPr>
          <w:p w14:paraId="7F3875FC" w14:textId="77777777" w:rsidR="00A33014" w:rsidRPr="00D43EBF" w:rsidRDefault="00A33014" w:rsidP="00A33014">
            <w:pPr>
              <w:widowControl/>
              <w:spacing w:after="0" w:line="240" w:lineRule="auto"/>
              <w:jc w:val="center"/>
              <w:rPr>
                <w:ins w:id="782" w:author="Author"/>
                <w:rFonts w:ascii="Times New Roman" w:eastAsia="Times New Roman" w:hAnsi="Times New Roman" w:cs="Times New Roman"/>
              </w:rPr>
            </w:pPr>
            <w:ins w:id="783" w:author="Author">
              <w:r w:rsidRPr="00D43EBF">
                <w:rPr>
                  <w:rFonts w:ascii="Times New Roman" w:eastAsia="Times New Roman" w:hAnsi="Times New Roman" w:cs="Times New Roman"/>
                </w:rPr>
                <w:t>164</w:t>
              </w:r>
            </w:ins>
          </w:p>
        </w:tc>
        <w:tc>
          <w:tcPr>
            <w:tcW w:w="1214" w:type="dxa"/>
            <w:tcBorders>
              <w:top w:val="single" w:sz="4" w:space="0" w:color="000000"/>
              <w:left w:val="single" w:sz="4" w:space="0" w:color="000000"/>
              <w:bottom w:val="single" w:sz="4" w:space="0" w:color="000000"/>
              <w:right w:val="single" w:sz="4" w:space="0" w:color="000000"/>
            </w:tcBorders>
            <w:vAlign w:val="center"/>
          </w:tcPr>
          <w:p w14:paraId="34133790" w14:textId="77777777" w:rsidR="00A33014" w:rsidRPr="00D43EBF" w:rsidRDefault="00A33014" w:rsidP="00A33014">
            <w:pPr>
              <w:widowControl/>
              <w:spacing w:after="0" w:line="240" w:lineRule="auto"/>
              <w:jc w:val="center"/>
              <w:rPr>
                <w:ins w:id="784" w:author="Author"/>
                <w:rFonts w:ascii="Times New Roman" w:eastAsia="Times New Roman" w:hAnsi="Times New Roman" w:cs="Times New Roman"/>
              </w:rPr>
            </w:pPr>
            <w:ins w:id="785" w:author="Author">
              <w:r w:rsidRPr="00D43EBF">
                <w:rPr>
                  <w:rFonts w:ascii="Times New Roman" w:eastAsia="Times New Roman" w:hAnsi="Times New Roman" w:cs="Times New Roman"/>
                </w:rPr>
                <w:t>153</w:t>
              </w:r>
            </w:ins>
          </w:p>
        </w:tc>
      </w:tr>
      <w:tr w:rsidR="00A33014" w:rsidRPr="00D43EBF" w14:paraId="2222716C" w14:textId="77777777" w:rsidTr="004E4279">
        <w:trPr>
          <w:ins w:id="786" w:author="Author"/>
        </w:trPr>
        <w:tc>
          <w:tcPr>
            <w:tcW w:w="2837" w:type="dxa"/>
            <w:tcBorders>
              <w:top w:val="single" w:sz="4" w:space="0" w:color="000000"/>
              <w:left w:val="single" w:sz="4" w:space="0" w:color="000000"/>
              <w:bottom w:val="single" w:sz="4" w:space="0" w:color="000000"/>
              <w:right w:val="single" w:sz="4" w:space="0" w:color="000000"/>
            </w:tcBorders>
          </w:tcPr>
          <w:p w14:paraId="2D915ABD" w14:textId="77777777" w:rsidR="00A33014" w:rsidRPr="00D43EBF" w:rsidRDefault="00A33014" w:rsidP="00A33014">
            <w:pPr>
              <w:widowControl/>
              <w:spacing w:after="0" w:line="240" w:lineRule="auto"/>
              <w:ind w:left="284"/>
              <w:rPr>
                <w:ins w:id="787" w:author="Author"/>
                <w:rFonts w:ascii="Times New Roman" w:eastAsia="Times New Roman" w:hAnsi="Times New Roman" w:cs="Times New Roman"/>
              </w:rPr>
            </w:pPr>
            <w:ins w:id="788" w:author="Author">
              <w:r w:rsidRPr="00D43EBF">
                <w:rPr>
                  <w:rFonts w:ascii="Times New Roman" w:eastAsia="Times New Roman" w:hAnsi="Times New Roman" w:cs="Times New Roman"/>
                </w:rPr>
                <w:t>Odpoveď PASI 75 N (%)</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3C52D98E" w14:textId="77777777" w:rsidR="00A33014" w:rsidRPr="00D43EBF" w:rsidRDefault="00A33014" w:rsidP="00A33014">
            <w:pPr>
              <w:widowControl/>
              <w:spacing w:after="0" w:line="240" w:lineRule="auto"/>
              <w:jc w:val="center"/>
              <w:rPr>
                <w:ins w:id="789" w:author="Author"/>
                <w:rFonts w:ascii="Times New Roman" w:eastAsia="Times New Roman" w:hAnsi="Times New Roman" w:cs="Times New Roman"/>
              </w:rPr>
            </w:pPr>
            <w:ins w:id="790" w:author="Author">
              <w:r w:rsidRPr="00D43EBF">
                <w:rPr>
                  <w:rFonts w:ascii="Times New Roman" w:eastAsia="Times New Roman" w:hAnsi="Times New Roman" w:cs="Times New Roman"/>
                </w:rPr>
                <w:t>6 (4 %)</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5170EEB5" w14:textId="77777777" w:rsidR="00A33014" w:rsidRPr="00D43EBF" w:rsidRDefault="00A33014" w:rsidP="00A33014">
            <w:pPr>
              <w:widowControl/>
              <w:spacing w:after="0" w:line="240" w:lineRule="auto"/>
              <w:jc w:val="center"/>
              <w:rPr>
                <w:ins w:id="791" w:author="Author"/>
                <w:rFonts w:ascii="Times New Roman" w:eastAsia="Times New Roman" w:hAnsi="Times New Roman" w:cs="Times New Roman"/>
              </w:rPr>
            </w:pPr>
            <w:ins w:id="792" w:author="Author">
              <w:r w:rsidRPr="00D43EBF">
                <w:rPr>
                  <w:rFonts w:ascii="Times New Roman" w:eastAsia="Times New Roman" w:hAnsi="Times New Roman" w:cs="Times New Roman"/>
                </w:rPr>
                <w:t>124 (74 %)</w:t>
              </w:r>
            </w:ins>
          </w:p>
        </w:tc>
        <w:tc>
          <w:tcPr>
            <w:tcW w:w="1366" w:type="dxa"/>
            <w:tcBorders>
              <w:top w:val="single" w:sz="4" w:space="0" w:color="000000"/>
              <w:left w:val="single" w:sz="4" w:space="0" w:color="000000"/>
              <w:bottom w:val="single" w:sz="4" w:space="0" w:color="000000"/>
              <w:right w:val="single" w:sz="4" w:space="0" w:color="000000"/>
            </w:tcBorders>
            <w:vAlign w:val="center"/>
          </w:tcPr>
          <w:p w14:paraId="74827296" w14:textId="77777777" w:rsidR="00A33014" w:rsidRPr="00D43EBF" w:rsidRDefault="00A33014" w:rsidP="00A33014">
            <w:pPr>
              <w:widowControl/>
              <w:spacing w:after="0" w:line="240" w:lineRule="auto"/>
              <w:jc w:val="center"/>
              <w:rPr>
                <w:ins w:id="793" w:author="Author"/>
                <w:rFonts w:ascii="Times New Roman" w:eastAsia="Times New Roman" w:hAnsi="Times New Roman" w:cs="Times New Roman"/>
              </w:rPr>
            </w:pPr>
            <w:ins w:id="794" w:author="Author">
              <w:r w:rsidRPr="00D43EBF">
                <w:rPr>
                  <w:rFonts w:ascii="Times New Roman" w:eastAsia="Times New Roman" w:hAnsi="Times New Roman" w:cs="Times New Roman"/>
                </w:rPr>
                <w:t>107 (65 %)</w:t>
              </w:r>
            </w:ins>
          </w:p>
        </w:tc>
        <w:tc>
          <w:tcPr>
            <w:tcW w:w="1246" w:type="dxa"/>
            <w:tcBorders>
              <w:top w:val="single" w:sz="4" w:space="0" w:color="000000"/>
              <w:left w:val="single" w:sz="4" w:space="0" w:color="000000"/>
              <w:bottom w:val="single" w:sz="4" w:space="0" w:color="000000"/>
              <w:right w:val="single" w:sz="4" w:space="0" w:color="000000"/>
            </w:tcBorders>
            <w:vAlign w:val="center"/>
          </w:tcPr>
          <w:p w14:paraId="4B72E6B8" w14:textId="77777777" w:rsidR="00A33014" w:rsidRPr="00D43EBF" w:rsidRDefault="00A33014" w:rsidP="00A33014">
            <w:pPr>
              <w:widowControl/>
              <w:spacing w:after="0" w:line="240" w:lineRule="auto"/>
              <w:jc w:val="center"/>
              <w:rPr>
                <w:ins w:id="795" w:author="Author"/>
                <w:rFonts w:ascii="Times New Roman" w:eastAsia="Times New Roman" w:hAnsi="Times New Roman" w:cs="Times New Roman"/>
              </w:rPr>
            </w:pPr>
            <w:ins w:id="796" w:author="Author">
              <w:r w:rsidRPr="00D43EBF">
                <w:rPr>
                  <w:rFonts w:ascii="Times New Roman" w:eastAsia="Times New Roman" w:hAnsi="Times New Roman" w:cs="Times New Roman"/>
                </w:rPr>
                <w:t>130 (79 %)</w:t>
              </w:r>
            </w:ins>
          </w:p>
        </w:tc>
        <w:tc>
          <w:tcPr>
            <w:tcW w:w="1214" w:type="dxa"/>
            <w:tcBorders>
              <w:top w:val="single" w:sz="4" w:space="0" w:color="000000"/>
              <w:left w:val="single" w:sz="4" w:space="0" w:color="000000"/>
              <w:bottom w:val="single" w:sz="4" w:space="0" w:color="000000"/>
              <w:right w:val="single" w:sz="4" w:space="0" w:color="000000"/>
            </w:tcBorders>
            <w:vAlign w:val="center"/>
          </w:tcPr>
          <w:p w14:paraId="1209EEFF" w14:textId="77777777" w:rsidR="00A33014" w:rsidRPr="00D43EBF" w:rsidRDefault="00A33014" w:rsidP="00A33014">
            <w:pPr>
              <w:widowControl/>
              <w:spacing w:after="0" w:line="240" w:lineRule="auto"/>
              <w:jc w:val="center"/>
              <w:rPr>
                <w:ins w:id="797" w:author="Author"/>
                <w:rFonts w:ascii="Times New Roman" w:eastAsia="Times New Roman" w:hAnsi="Times New Roman" w:cs="Times New Roman"/>
              </w:rPr>
            </w:pPr>
            <w:ins w:id="798" w:author="Author">
              <w:r w:rsidRPr="00D43EBF">
                <w:rPr>
                  <w:rFonts w:ascii="Times New Roman" w:eastAsia="Times New Roman" w:hAnsi="Times New Roman" w:cs="Times New Roman"/>
                </w:rPr>
                <w:t>124 (81 %)</w:t>
              </w:r>
            </w:ins>
          </w:p>
        </w:tc>
      </w:tr>
      <w:tr w:rsidR="00A33014" w:rsidRPr="00D43EBF" w14:paraId="4FAA09F6" w14:textId="77777777" w:rsidTr="004E4279">
        <w:trPr>
          <w:ins w:id="799" w:author="Author"/>
        </w:trPr>
        <w:tc>
          <w:tcPr>
            <w:tcW w:w="2837" w:type="dxa"/>
            <w:tcBorders>
              <w:top w:val="single" w:sz="4" w:space="0" w:color="000000"/>
              <w:left w:val="single" w:sz="4" w:space="0" w:color="000000"/>
              <w:bottom w:val="single" w:sz="4" w:space="0" w:color="000000"/>
              <w:right w:val="single" w:sz="4" w:space="0" w:color="000000"/>
            </w:tcBorders>
          </w:tcPr>
          <w:p w14:paraId="1E660C56" w14:textId="77777777" w:rsidR="00A33014" w:rsidRPr="00D43EBF" w:rsidRDefault="00A33014" w:rsidP="00A33014">
            <w:pPr>
              <w:widowControl/>
              <w:spacing w:after="0" w:line="240" w:lineRule="auto"/>
              <w:rPr>
                <w:ins w:id="800" w:author="Author"/>
                <w:rFonts w:ascii="Times New Roman" w:eastAsia="Times New Roman" w:hAnsi="Times New Roman" w:cs="Times New Roman"/>
              </w:rPr>
            </w:pPr>
            <w:ins w:id="801" w:author="Author">
              <w:r w:rsidRPr="00D43EBF">
                <w:rPr>
                  <w:rFonts w:ascii="Times New Roman" w:eastAsia="Times New Roman" w:hAnsi="Times New Roman" w:cs="Times New Roman"/>
                </w:rPr>
                <w:t>Počet pacientov</w:t>
              </w:r>
            </w:ins>
          </w:p>
          <w:p w14:paraId="4BF3F963" w14:textId="77777777" w:rsidR="00A33014" w:rsidRPr="00D43EBF" w:rsidRDefault="00A33014" w:rsidP="00A33014">
            <w:pPr>
              <w:widowControl/>
              <w:spacing w:after="0" w:line="240" w:lineRule="auto"/>
              <w:rPr>
                <w:ins w:id="802" w:author="Author"/>
                <w:rFonts w:ascii="Times New Roman" w:eastAsia="Times New Roman" w:hAnsi="Times New Roman" w:cs="Times New Roman"/>
              </w:rPr>
            </w:pPr>
            <w:ins w:id="803" w:author="Author">
              <w:r w:rsidRPr="00D43EBF">
                <w:rPr>
                  <w:rFonts w:ascii="Times New Roman" w:eastAsia="Times New Roman" w:hAnsi="Times New Roman" w:cs="Times New Roman"/>
                </w:rPr>
                <w:t>s hmotnosťou &gt; 100 kg</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69B32301" w14:textId="77777777" w:rsidR="00A33014" w:rsidRPr="00D43EBF" w:rsidRDefault="00A33014" w:rsidP="00A33014">
            <w:pPr>
              <w:widowControl/>
              <w:spacing w:after="0" w:line="240" w:lineRule="auto"/>
              <w:jc w:val="center"/>
              <w:rPr>
                <w:ins w:id="804" w:author="Author"/>
                <w:rFonts w:ascii="Times New Roman" w:eastAsia="Times New Roman" w:hAnsi="Times New Roman" w:cs="Times New Roman"/>
              </w:rPr>
            </w:pPr>
            <w:ins w:id="805" w:author="Author">
              <w:r w:rsidRPr="00D43EBF">
                <w:rPr>
                  <w:rFonts w:ascii="Times New Roman" w:eastAsia="Times New Roman" w:hAnsi="Times New Roman" w:cs="Times New Roman"/>
                </w:rPr>
                <w:t>89</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1852C79D" w14:textId="77777777" w:rsidR="00A33014" w:rsidRPr="00D43EBF" w:rsidRDefault="00A33014" w:rsidP="00A33014">
            <w:pPr>
              <w:widowControl/>
              <w:spacing w:after="0" w:line="240" w:lineRule="auto"/>
              <w:jc w:val="center"/>
              <w:rPr>
                <w:ins w:id="806" w:author="Author"/>
                <w:rFonts w:ascii="Times New Roman" w:eastAsia="Times New Roman" w:hAnsi="Times New Roman" w:cs="Times New Roman"/>
              </w:rPr>
            </w:pPr>
            <w:ins w:id="807" w:author="Author">
              <w:r w:rsidRPr="00D43EBF">
                <w:rPr>
                  <w:rFonts w:ascii="Times New Roman" w:eastAsia="Times New Roman" w:hAnsi="Times New Roman" w:cs="Times New Roman"/>
                </w:rPr>
                <w:t>87</w:t>
              </w:r>
            </w:ins>
          </w:p>
        </w:tc>
        <w:tc>
          <w:tcPr>
            <w:tcW w:w="1366" w:type="dxa"/>
            <w:tcBorders>
              <w:top w:val="single" w:sz="4" w:space="0" w:color="000000"/>
              <w:left w:val="single" w:sz="4" w:space="0" w:color="000000"/>
              <w:bottom w:val="single" w:sz="4" w:space="0" w:color="000000"/>
              <w:right w:val="single" w:sz="4" w:space="0" w:color="000000"/>
            </w:tcBorders>
            <w:vAlign w:val="center"/>
          </w:tcPr>
          <w:p w14:paraId="3AC09B3E" w14:textId="77777777" w:rsidR="00A33014" w:rsidRPr="00D43EBF" w:rsidRDefault="00A33014" w:rsidP="00A33014">
            <w:pPr>
              <w:widowControl/>
              <w:spacing w:after="0" w:line="240" w:lineRule="auto"/>
              <w:jc w:val="center"/>
              <w:rPr>
                <w:ins w:id="808" w:author="Author"/>
                <w:rFonts w:ascii="Times New Roman" w:eastAsia="Times New Roman" w:hAnsi="Times New Roman" w:cs="Times New Roman"/>
              </w:rPr>
            </w:pPr>
            <w:ins w:id="809" w:author="Author">
              <w:r w:rsidRPr="00D43EBF">
                <w:rPr>
                  <w:rFonts w:ascii="Times New Roman" w:eastAsia="Times New Roman" w:hAnsi="Times New Roman" w:cs="Times New Roman"/>
                </w:rPr>
                <w:t>92</w:t>
              </w:r>
            </w:ins>
          </w:p>
        </w:tc>
        <w:tc>
          <w:tcPr>
            <w:tcW w:w="1246" w:type="dxa"/>
            <w:tcBorders>
              <w:top w:val="single" w:sz="4" w:space="0" w:color="000000"/>
              <w:left w:val="single" w:sz="4" w:space="0" w:color="000000"/>
              <w:bottom w:val="single" w:sz="4" w:space="0" w:color="000000"/>
              <w:right w:val="single" w:sz="4" w:space="0" w:color="000000"/>
            </w:tcBorders>
            <w:vAlign w:val="center"/>
          </w:tcPr>
          <w:p w14:paraId="0A105EC3" w14:textId="77777777" w:rsidR="00A33014" w:rsidRPr="00D43EBF" w:rsidRDefault="00A33014" w:rsidP="00A33014">
            <w:pPr>
              <w:widowControl/>
              <w:spacing w:after="0" w:line="240" w:lineRule="auto"/>
              <w:jc w:val="center"/>
              <w:rPr>
                <w:ins w:id="810" w:author="Author"/>
                <w:rFonts w:ascii="Times New Roman" w:eastAsia="Times New Roman" w:hAnsi="Times New Roman" w:cs="Times New Roman"/>
              </w:rPr>
            </w:pPr>
            <w:ins w:id="811" w:author="Author">
              <w:r w:rsidRPr="00D43EBF">
                <w:rPr>
                  <w:rFonts w:ascii="Times New Roman" w:eastAsia="Times New Roman" w:hAnsi="Times New Roman" w:cs="Times New Roman"/>
                </w:rPr>
                <w:t>86</w:t>
              </w:r>
            </w:ins>
          </w:p>
        </w:tc>
        <w:tc>
          <w:tcPr>
            <w:tcW w:w="1214" w:type="dxa"/>
            <w:tcBorders>
              <w:top w:val="single" w:sz="4" w:space="0" w:color="000000"/>
              <w:left w:val="single" w:sz="4" w:space="0" w:color="000000"/>
              <w:bottom w:val="single" w:sz="4" w:space="0" w:color="000000"/>
              <w:right w:val="single" w:sz="4" w:space="0" w:color="000000"/>
            </w:tcBorders>
            <w:vAlign w:val="center"/>
          </w:tcPr>
          <w:p w14:paraId="31100C06" w14:textId="77777777" w:rsidR="00A33014" w:rsidRPr="00D43EBF" w:rsidRDefault="00A33014" w:rsidP="00A33014">
            <w:pPr>
              <w:widowControl/>
              <w:spacing w:after="0" w:line="240" w:lineRule="auto"/>
              <w:jc w:val="center"/>
              <w:rPr>
                <w:ins w:id="812" w:author="Author"/>
                <w:rFonts w:ascii="Times New Roman" w:eastAsia="Times New Roman" w:hAnsi="Times New Roman" w:cs="Times New Roman"/>
              </w:rPr>
            </w:pPr>
            <w:ins w:id="813" w:author="Author">
              <w:r w:rsidRPr="00D43EBF">
                <w:rPr>
                  <w:rFonts w:ascii="Times New Roman" w:eastAsia="Times New Roman" w:hAnsi="Times New Roman" w:cs="Times New Roman"/>
                </w:rPr>
                <w:t>90</w:t>
              </w:r>
            </w:ins>
          </w:p>
        </w:tc>
      </w:tr>
      <w:tr w:rsidR="00A33014" w:rsidRPr="00D43EBF" w14:paraId="07483A5A" w14:textId="77777777" w:rsidTr="004E4279">
        <w:trPr>
          <w:ins w:id="814" w:author="Author"/>
        </w:trPr>
        <w:tc>
          <w:tcPr>
            <w:tcW w:w="2837" w:type="dxa"/>
            <w:tcBorders>
              <w:top w:val="single" w:sz="4" w:space="0" w:color="000000"/>
              <w:left w:val="single" w:sz="4" w:space="0" w:color="000000"/>
              <w:bottom w:val="single" w:sz="4" w:space="0" w:color="000000"/>
              <w:right w:val="single" w:sz="4" w:space="0" w:color="000000"/>
            </w:tcBorders>
          </w:tcPr>
          <w:p w14:paraId="494CFCA8" w14:textId="77777777" w:rsidR="00A33014" w:rsidRPr="00D43EBF" w:rsidRDefault="00A33014" w:rsidP="00A33014">
            <w:pPr>
              <w:widowControl/>
              <w:spacing w:after="0" w:line="240" w:lineRule="auto"/>
              <w:ind w:left="284"/>
              <w:rPr>
                <w:ins w:id="815" w:author="Author"/>
                <w:rFonts w:ascii="Times New Roman" w:eastAsia="Times New Roman" w:hAnsi="Times New Roman" w:cs="Times New Roman"/>
              </w:rPr>
            </w:pPr>
            <w:ins w:id="816" w:author="Author">
              <w:r w:rsidRPr="00D43EBF">
                <w:rPr>
                  <w:rFonts w:ascii="Times New Roman" w:eastAsia="Times New Roman" w:hAnsi="Times New Roman" w:cs="Times New Roman"/>
                </w:rPr>
                <w:t>Odpoveď PASI 75 N (%)</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29858E27" w14:textId="77777777" w:rsidR="00A33014" w:rsidRPr="00D43EBF" w:rsidRDefault="00A33014" w:rsidP="00A33014">
            <w:pPr>
              <w:widowControl/>
              <w:spacing w:after="0" w:line="240" w:lineRule="auto"/>
              <w:jc w:val="center"/>
              <w:rPr>
                <w:ins w:id="817" w:author="Author"/>
                <w:rFonts w:ascii="Times New Roman" w:eastAsia="Times New Roman" w:hAnsi="Times New Roman" w:cs="Times New Roman"/>
              </w:rPr>
            </w:pPr>
            <w:ins w:id="818" w:author="Author">
              <w:r w:rsidRPr="00D43EBF">
                <w:rPr>
                  <w:rFonts w:ascii="Times New Roman" w:eastAsia="Times New Roman" w:hAnsi="Times New Roman" w:cs="Times New Roman"/>
                </w:rPr>
                <w:t>2 (2 %)</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03AB2ED6" w14:textId="77777777" w:rsidR="00A33014" w:rsidRPr="00D43EBF" w:rsidRDefault="00A33014" w:rsidP="00A33014">
            <w:pPr>
              <w:widowControl/>
              <w:spacing w:after="0" w:line="240" w:lineRule="auto"/>
              <w:jc w:val="center"/>
              <w:rPr>
                <w:ins w:id="819" w:author="Author"/>
                <w:rFonts w:ascii="Times New Roman" w:eastAsia="Times New Roman" w:hAnsi="Times New Roman" w:cs="Times New Roman"/>
              </w:rPr>
            </w:pPr>
            <w:ins w:id="820" w:author="Author">
              <w:r w:rsidRPr="00D43EBF">
                <w:rPr>
                  <w:rFonts w:ascii="Times New Roman" w:eastAsia="Times New Roman" w:hAnsi="Times New Roman" w:cs="Times New Roman"/>
                </w:rPr>
                <w:t>47 (54 %)</w:t>
              </w:r>
            </w:ins>
          </w:p>
        </w:tc>
        <w:tc>
          <w:tcPr>
            <w:tcW w:w="1366" w:type="dxa"/>
            <w:tcBorders>
              <w:top w:val="single" w:sz="4" w:space="0" w:color="000000"/>
              <w:left w:val="single" w:sz="4" w:space="0" w:color="000000"/>
              <w:bottom w:val="single" w:sz="4" w:space="0" w:color="000000"/>
              <w:right w:val="single" w:sz="4" w:space="0" w:color="000000"/>
            </w:tcBorders>
            <w:vAlign w:val="center"/>
          </w:tcPr>
          <w:p w14:paraId="593071DA" w14:textId="77777777" w:rsidR="00A33014" w:rsidRPr="00D43EBF" w:rsidRDefault="00A33014" w:rsidP="00A33014">
            <w:pPr>
              <w:widowControl/>
              <w:spacing w:after="0" w:line="240" w:lineRule="auto"/>
              <w:jc w:val="center"/>
              <w:rPr>
                <w:ins w:id="821" w:author="Author"/>
                <w:rFonts w:ascii="Times New Roman" w:eastAsia="Times New Roman" w:hAnsi="Times New Roman" w:cs="Times New Roman"/>
              </w:rPr>
            </w:pPr>
            <w:ins w:id="822" w:author="Author">
              <w:r w:rsidRPr="00D43EBF">
                <w:rPr>
                  <w:rFonts w:ascii="Times New Roman" w:eastAsia="Times New Roman" w:hAnsi="Times New Roman" w:cs="Times New Roman"/>
                </w:rPr>
                <w:t>63 (68 %)</w:t>
              </w:r>
            </w:ins>
          </w:p>
        </w:tc>
        <w:tc>
          <w:tcPr>
            <w:tcW w:w="1246" w:type="dxa"/>
            <w:tcBorders>
              <w:top w:val="single" w:sz="4" w:space="0" w:color="000000"/>
              <w:left w:val="single" w:sz="4" w:space="0" w:color="000000"/>
              <w:bottom w:val="single" w:sz="4" w:space="0" w:color="000000"/>
              <w:right w:val="single" w:sz="4" w:space="0" w:color="000000"/>
            </w:tcBorders>
            <w:vAlign w:val="center"/>
          </w:tcPr>
          <w:p w14:paraId="328C952F" w14:textId="77777777" w:rsidR="00A33014" w:rsidRPr="00D43EBF" w:rsidRDefault="00A33014" w:rsidP="00A33014">
            <w:pPr>
              <w:widowControl/>
              <w:spacing w:after="0" w:line="240" w:lineRule="auto"/>
              <w:jc w:val="center"/>
              <w:rPr>
                <w:ins w:id="823" w:author="Author"/>
                <w:rFonts w:ascii="Times New Roman" w:eastAsia="Times New Roman" w:hAnsi="Times New Roman" w:cs="Times New Roman"/>
              </w:rPr>
            </w:pPr>
            <w:ins w:id="824" w:author="Author">
              <w:r w:rsidRPr="00D43EBF">
                <w:rPr>
                  <w:rFonts w:ascii="Times New Roman" w:eastAsia="Times New Roman" w:hAnsi="Times New Roman" w:cs="Times New Roman"/>
                </w:rPr>
                <w:t>48 (56 %)</w:t>
              </w:r>
            </w:ins>
          </w:p>
        </w:tc>
        <w:tc>
          <w:tcPr>
            <w:tcW w:w="1214" w:type="dxa"/>
            <w:tcBorders>
              <w:top w:val="single" w:sz="4" w:space="0" w:color="000000"/>
              <w:left w:val="single" w:sz="4" w:space="0" w:color="000000"/>
              <w:bottom w:val="single" w:sz="4" w:space="0" w:color="000000"/>
              <w:right w:val="single" w:sz="4" w:space="0" w:color="000000"/>
            </w:tcBorders>
            <w:vAlign w:val="center"/>
          </w:tcPr>
          <w:p w14:paraId="5643EF82" w14:textId="77777777" w:rsidR="00A33014" w:rsidRPr="00D43EBF" w:rsidRDefault="00A33014" w:rsidP="00A33014">
            <w:pPr>
              <w:widowControl/>
              <w:spacing w:after="0" w:line="240" w:lineRule="auto"/>
              <w:jc w:val="center"/>
              <w:rPr>
                <w:ins w:id="825" w:author="Author"/>
                <w:rFonts w:ascii="Times New Roman" w:eastAsia="Times New Roman" w:hAnsi="Times New Roman" w:cs="Times New Roman"/>
              </w:rPr>
            </w:pPr>
            <w:ins w:id="826" w:author="Author">
              <w:r w:rsidRPr="00D43EBF">
                <w:rPr>
                  <w:rFonts w:ascii="Times New Roman" w:eastAsia="Times New Roman" w:hAnsi="Times New Roman" w:cs="Times New Roman"/>
                </w:rPr>
                <w:t>67 (74 %)</w:t>
              </w:r>
            </w:ins>
          </w:p>
        </w:tc>
      </w:tr>
      <w:tr w:rsidR="00A33014" w:rsidRPr="00D43EBF" w14:paraId="0A4A5E69" w14:textId="77777777" w:rsidTr="004E4279">
        <w:trPr>
          <w:ins w:id="827" w:author="Author"/>
        </w:trPr>
        <w:tc>
          <w:tcPr>
            <w:tcW w:w="2837" w:type="dxa"/>
            <w:tcBorders>
              <w:top w:val="single" w:sz="4" w:space="0" w:color="000000"/>
              <w:left w:val="single" w:sz="4" w:space="0" w:color="000000"/>
              <w:bottom w:val="single" w:sz="4" w:space="0" w:color="000000"/>
              <w:right w:val="single" w:sz="4" w:space="0" w:color="000000"/>
            </w:tcBorders>
          </w:tcPr>
          <w:p w14:paraId="78F3464A" w14:textId="77777777" w:rsidR="00A33014" w:rsidRPr="00D43EBF" w:rsidRDefault="00A33014" w:rsidP="00A33014">
            <w:pPr>
              <w:widowControl/>
              <w:spacing w:after="0" w:line="240" w:lineRule="auto"/>
              <w:rPr>
                <w:ins w:id="828" w:author="Author"/>
                <w:rFonts w:ascii="Times New Roman"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27DC7C8C" w14:textId="77777777" w:rsidR="00A33014" w:rsidRPr="00D43EBF" w:rsidRDefault="00A33014" w:rsidP="00A33014">
            <w:pPr>
              <w:widowControl/>
              <w:spacing w:after="0" w:line="240" w:lineRule="auto"/>
              <w:jc w:val="center"/>
              <w:rPr>
                <w:ins w:id="829" w:author="Autho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50A2BD7B" w14:textId="77777777" w:rsidR="00A33014" w:rsidRPr="00D43EBF" w:rsidRDefault="00A33014" w:rsidP="00A33014">
            <w:pPr>
              <w:widowControl/>
              <w:spacing w:after="0" w:line="240" w:lineRule="auto"/>
              <w:jc w:val="center"/>
              <w:rPr>
                <w:ins w:id="830" w:author="Author"/>
                <w:rFonts w:ascii="Times New Roman" w:hAnsi="Times New Roman" w:cs="Times New Roman"/>
              </w:rPr>
            </w:pPr>
          </w:p>
        </w:tc>
        <w:tc>
          <w:tcPr>
            <w:tcW w:w="1366" w:type="dxa"/>
            <w:tcBorders>
              <w:top w:val="single" w:sz="4" w:space="0" w:color="000000"/>
              <w:left w:val="single" w:sz="4" w:space="0" w:color="000000"/>
              <w:bottom w:val="single" w:sz="4" w:space="0" w:color="000000"/>
              <w:right w:val="single" w:sz="4" w:space="0" w:color="000000"/>
            </w:tcBorders>
            <w:vAlign w:val="center"/>
          </w:tcPr>
          <w:p w14:paraId="0E4C017C" w14:textId="77777777" w:rsidR="00A33014" w:rsidRPr="00D43EBF" w:rsidRDefault="00A33014" w:rsidP="00A33014">
            <w:pPr>
              <w:widowControl/>
              <w:spacing w:after="0" w:line="240" w:lineRule="auto"/>
              <w:jc w:val="center"/>
              <w:rPr>
                <w:ins w:id="831" w:author="Author"/>
                <w:rFonts w:ascii="Times New Roman" w:hAnsi="Times New Roman" w:cs="Times New Roman"/>
              </w:rPr>
            </w:pPr>
          </w:p>
        </w:tc>
        <w:tc>
          <w:tcPr>
            <w:tcW w:w="1246" w:type="dxa"/>
            <w:tcBorders>
              <w:top w:val="single" w:sz="4" w:space="0" w:color="000000"/>
              <w:left w:val="single" w:sz="4" w:space="0" w:color="000000"/>
              <w:bottom w:val="single" w:sz="4" w:space="0" w:color="000000"/>
              <w:right w:val="single" w:sz="4" w:space="0" w:color="000000"/>
            </w:tcBorders>
            <w:vAlign w:val="center"/>
          </w:tcPr>
          <w:p w14:paraId="14E1B7CF" w14:textId="77777777" w:rsidR="00A33014" w:rsidRPr="00D43EBF" w:rsidRDefault="00A33014" w:rsidP="00A33014">
            <w:pPr>
              <w:widowControl/>
              <w:spacing w:after="0" w:line="240" w:lineRule="auto"/>
              <w:jc w:val="center"/>
              <w:rPr>
                <w:ins w:id="832" w:author="Author"/>
                <w:rFonts w:ascii="Times New Roman" w:hAnsi="Times New Roman" w:cs="Times New Roman"/>
              </w:rPr>
            </w:pPr>
          </w:p>
        </w:tc>
        <w:tc>
          <w:tcPr>
            <w:tcW w:w="1214" w:type="dxa"/>
            <w:tcBorders>
              <w:top w:val="single" w:sz="4" w:space="0" w:color="000000"/>
              <w:left w:val="single" w:sz="4" w:space="0" w:color="000000"/>
              <w:bottom w:val="single" w:sz="4" w:space="0" w:color="000000"/>
              <w:right w:val="single" w:sz="4" w:space="0" w:color="000000"/>
            </w:tcBorders>
            <w:vAlign w:val="center"/>
          </w:tcPr>
          <w:p w14:paraId="325537CC" w14:textId="77777777" w:rsidR="00A33014" w:rsidRPr="00D43EBF" w:rsidRDefault="00A33014" w:rsidP="00A33014">
            <w:pPr>
              <w:widowControl/>
              <w:spacing w:after="0" w:line="240" w:lineRule="auto"/>
              <w:jc w:val="center"/>
              <w:rPr>
                <w:ins w:id="833" w:author="Author"/>
                <w:rFonts w:ascii="Times New Roman" w:hAnsi="Times New Roman" w:cs="Times New Roman"/>
              </w:rPr>
            </w:pPr>
          </w:p>
        </w:tc>
      </w:tr>
      <w:tr w:rsidR="00A33014" w:rsidRPr="00D43EBF" w14:paraId="0D9B0500" w14:textId="77777777" w:rsidTr="004E4279">
        <w:trPr>
          <w:ins w:id="834" w:author="Author"/>
        </w:trPr>
        <w:tc>
          <w:tcPr>
            <w:tcW w:w="2837" w:type="dxa"/>
            <w:tcBorders>
              <w:top w:val="single" w:sz="4" w:space="0" w:color="000000"/>
              <w:left w:val="single" w:sz="4" w:space="0" w:color="000000"/>
              <w:bottom w:val="single" w:sz="4" w:space="0" w:color="000000"/>
              <w:right w:val="single" w:sz="4" w:space="0" w:color="000000"/>
            </w:tcBorders>
          </w:tcPr>
          <w:p w14:paraId="621498B1" w14:textId="77777777" w:rsidR="00A33014" w:rsidRPr="00D43EBF" w:rsidRDefault="00A33014" w:rsidP="00A33014">
            <w:pPr>
              <w:keepNext/>
              <w:widowControl/>
              <w:spacing w:after="0" w:line="240" w:lineRule="auto"/>
              <w:rPr>
                <w:ins w:id="835" w:author="Author"/>
                <w:rFonts w:ascii="Times New Roman" w:eastAsia="Times New Roman" w:hAnsi="Times New Roman" w:cs="Times New Roman"/>
              </w:rPr>
            </w:pPr>
            <w:ins w:id="836" w:author="Author">
              <w:r w:rsidRPr="00D43EBF">
                <w:rPr>
                  <w:rFonts w:ascii="Times New Roman" w:eastAsia="Times New Roman" w:hAnsi="Times New Roman" w:cs="Times New Roman"/>
                  <w:b/>
                  <w:bCs/>
                </w:rPr>
                <w:t>2. štúdia psoriázy</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4B32A121" w14:textId="77777777" w:rsidR="00A33014" w:rsidRPr="00D43EBF" w:rsidRDefault="00A33014" w:rsidP="00A33014">
            <w:pPr>
              <w:keepNext/>
              <w:widowControl/>
              <w:spacing w:after="0" w:line="240" w:lineRule="auto"/>
              <w:jc w:val="center"/>
              <w:rPr>
                <w:ins w:id="837" w:author="Autho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705C5F3A" w14:textId="77777777" w:rsidR="00A33014" w:rsidRPr="00D43EBF" w:rsidRDefault="00A33014" w:rsidP="00A33014">
            <w:pPr>
              <w:keepNext/>
              <w:widowControl/>
              <w:spacing w:after="0" w:line="240" w:lineRule="auto"/>
              <w:jc w:val="center"/>
              <w:rPr>
                <w:ins w:id="838" w:author="Author"/>
                <w:rFonts w:ascii="Times New Roman" w:hAnsi="Times New Roman" w:cs="Times New Roman"/>
              </w:rPr>
            </w:pPr>
          </w:p>
        </w:tc>
        <w:tc>
          <w:tcPr>
            <w:tcW w:w="1366" w:type="dxa"/>
            <w:tcBorders>
              <w:top w:val="single" w:sz="4" w:space="0" w:color="000000"/>
              <w:left w:val="single" w:sz="4" w:space="0" w:color="000000"/>
              <w:bottom w:val="single" w:sz="4" w:space="0" w:color="000000"/>
              <w:right w:val="single" w:sz="4" w:space="0" w:color="000000"/>
            </w:tcBorders>
            <w:vAlign w:val="center"/>
          </w:tcPr>
          <w:p w14:paraId="22BE3805" w14:textId="77777777" w:rsidR="00A33014" w:rsidRPr="00D43EBF" w:rsidRDefault="00A33014" w:rsidP="00A33014">
            <w:pPr>
              <w:keepNext/>
              <w:widowControl/>
              <w:spacing w:after="0" w:line="240" w:lineRule="auto"/>
              <w:jc w:val="center"/>
              <w:rPr>
                <w:ins w:id="839" w:author="Author"/>
                <w:rFonts w:ascii="Times New Roman" w:hAnsi="Times New Roman" w:cs="Times New Roman"/>
              </w:rPr>
            </w:pPr>
          </w:p>
        </w:tc>
        <w:tc>
          <w:tcPr>
            <w:tcW w:w="1246" w:type="dxa"/>
            <w:tcBorders>
              <w:top w:val="single" w:sz="4" w:space="0" w:color="000000"/>
              <w:left w:val="single" w:sz="4" w:space="0" w:color="000000"/>
              <w:bottom w:val="single" w:sz="4" w:space="0" w:color="000000"/>
              <w:right w:val="single" w:sz="4" w:space="0" w:color="000000"/>
            </w:tcBorders>
            <w:vAlign w:val="center"/>
          </w:tcPr>
          <w:p w14:paraId="7677ECB5" w14:textId="77777777" w:rsidR="00A33014" w:rsidRPr="00D43EBF" w:rsidRDefault="00A33014" w:rsidP="00A33014">
            <w:pPr>
              <w:keepNext/>
              <w:widowControl/>
              <w:spacing w:after="0" w:line="240" w:lineRule="auto"/>
              <w:jc w:val="center"/>
              <w:rPr>
                <w:ins w:id="840" w:author="Author"/>
                <w:rFonts w:ascii="Times New Roman" w:hAnsi="Times New Roman" w:cs="Times New Roman"/>
              </w:rPr>
            </w:pPr>
          </w:p>
        </w:tc>
        <w:tc>
          <w:tcPr>
            <w:tcW w:w="1214" w:type="dxa"/>
            <w:tcBorders>
              <w:top w:val="single" w:sz="4" w:space="0" w:color="000000"/>
              <w:left w:val="single" w:sz="4" w:space="0" w:color="000000"/>
              <w:bottom w:val="single" w:sz="4" w:space="0" w:color="000000"/>
              <w:right w:val="single" w:sz="4" w:space="0" w:color="000000"/>
            </w:tcBorders>
            <w:vAlign w:val="center"/>
          </w:tcPr>
          <w:p w14:paraId="71C0D43C" w14:textId="77777777" w:rsidR="00A33014" w:rsidRPr="00D43EBF" w:rsidRDefault="00A33014" w:rsidP="00A33014">
            <w:pPr>
              <w:keepNext/>
              <w:widowControl/>
              <w:spacing w:after="0" w:line="240" w:lineRule="auto"/>
              <w:jc w:val="center"/>
              <w:rPr>
                <w:ins w:id="841" w:author="Author"/>
                <w:rFonts w:ascii="Times New Roman" w:hAnsi="Times New Roman" w:cs="Times New Roman"/>
              </w:rPr>
            </w:pPr>
          </w:p>
        </w:tc>
      </w:tr>
      <w:tr w:rsidR="00A33014" w:rsidRPr="00D43EBF" w14:paraId="02CD1CA3" w14:textId="77777777" w:rsidTr="004E4279">
        <w:trPr>
          <w:ins w:id="842" w:author="Author"/>
        </w:trPr>
        <w:tc>
          <w:tcPr>
            <w:tcW w:w="2837" w:type="dxa"/>
            <w:tcBorders>
              <w:top w:val="single" w:sz="4" w:space="0" w:color="000000"/>
              <w:left w:val="single" w:sz="4" w:space="0" w:color="000000"/>
              <w:bottom w:val="single" w:sz="4" w:space="0" w:color="000000"/>
              <w:right w:val="single" w:sz="4" w:space="0" w:color="000000"/>
            </w:tcBorders>
          </w:tcPr>
          <w:p w14:paraId="0F1B8694" w14:textId="77777777" w:rsidR="00A33014" w:rsidRPr="00D43EBF" w:rsidRDefault="00A33014" w:rsidP="00A33014">
            <w:pPr>
              <w:keepNext/>
              <w:widowControl/>
              <w:spacing w:after="0" w:line="240" w:lineRule="auto"/>
              <w:rPr>
                <w:ins w:id="843" w:author="Author"/>
                <w:rFonts w:ascii="Times New Roman" w:eastAsia="Times New Roman" w:hAnsi="Times New Roman" w:cs="Times New Roman"/>
              </w:rPr>
            </w:pPr>
            <w:ins w:id="844" w:author="Author">
              <w:r w:rsidRPr="00D43EBF">
                <w:rPr>
                  <w:rFonts w:ascii="Times New Roman" w:eastAsia="Times New Roman" w:hAnsi="Times New Roman" w:cs="Times New Roman"/>
                </w:rPr>
                <w:t>Počet randomizovaných pacientov</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2E068A5F" w14:textId="77777777" w:rsidR="00A33014" w:rsidRPr="00D43EBF" w:rsidRDefault="00A33014" w:rsidP="00A33014">
            <w:pPr>
              <w:keepNext/>
              <w:widowControl/>
              <w:spacing w:after="0" w:line="240" w:lineRule="auto"/>
              <w:jc w:val="center"/>
              <w:rPr>
                <w:ins w:id="845" w:author="Author"/>
                <w:rFonts w:ascii="Times New Roman" w:eastAsia="Times New Roman" w:hAnsi="Times New Roman" w:cs="Times New Roman"/>
              </w:rPr>
            </w:pPr>
            <w:ins w:id="846" w:author="Author">
              <w:r w:rsidRPr="00D43EBF">
                <w:rPr>
                  <w:rFonts w:ascii="Times New Roman" w:eastAsia="Times New Roman" w:hAnsi="Times New Roman" w:cs="Times New Roman"/>
                </w:rPr>
                <w:t>410</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4BF7379A" w14:textId="77777777" w:rsidR="00A33014" w:rsidRPr="00D43EBF" w:rsidRDefault="00A33014" w:rsidP="00A33014">
            <w:pPr>
              <w:keepNext/>
              <w:widowControl/>
              <w:spacing w:after="0" w:line="240" w:lineRule="auto"/>
              <w:jc w:val="center"/>
              <w:rPr>
                <w:ins w:id="847" w:author="Author"/>
                <w:rFonts w:ascii="Times New Roman" w:eastAsia="Times New Roman" w:hAnsi="Times New Roman" w:cs="Times New Roman"/>
              </w:rPr>
            </w:pPr>
            <w:ins w:id="848" w:author="Author">
              <w:r w:rsidRPr="00D43EBF">
                <w:rPr>
                  <w:rFonts w:ascii="Times New Roman" w:eastAsia="Times New Roman" w:hAnsi="Times New Roman" w:cs="Times New Roman"/>
                </w:rPr>
                <w:t>409</w:t>
              </w:r>
            </w:ins>
          </w:p>
        </w:tc>
        <w:tc>
          <w:tcPr>
            <w:tcW w:w="1366" w:type="dxa"/>
            <w:tcBorders>
              <w:top w:val="single" w:sz="4" w:space="0" w:color="000000"/>
              <w:left w:val="single" w:sz="4" w:space="0" w:color="000000"/>
              <w:bottom w:val="single" w:sz="4" w:space="0" w:color="000000"/>
              <w:right w:val="single" w:sz="4" w:space="0" w:color="000000"/>
            </w:tcBorders>
            <w:vAlign w:val="center"/>
          </w:tcPr>
          <w:p w14:paraId="661CE7A9" w14:textId="77777777" w:rsidR="00A33014" w:rsidRPr="00D43EBF" w:rsidRDefault="00A33014" w:rsidP="00A33014">
            <w:pPr>
              <w:keepNext/>
              <w:widowControl/>
              <w:spacing w:after="0" w:line="240" w:lineRule="auto"/>
              <w:jc w:val="center"/>
              <w:rPr>
                <w:ins w:id="849" w:author="Author"/>
                <w:rFonts w:ascii="Times New Roman" w:eastAsia="Times New Roman" w:hAnsi="Times New Roman" w:cs="Times New Roman"/>
              </w:rPr>
            </w:pPr>
            <w:ins w:id="850" w:author="Author">
              <w:r w:rsidRPr="00D43EBF">
                <w:rPr>
                  <w:rFonts w:ascii="Times New Roman" w:eastAsia="Times New Roman" w:hAnsi="Times New Roman" w:cs="Times New Roman"/>
                </w:rPr>
                <w:t>411</w:t>
              </w:r>
            </w:ins>
          </w:p>
        </w:tc>
        <w:tc>
          <w:tcPr>
            <w:tcW w:w="1246" w:type="dxa"/>
            <w:tcBorders>
              <w:top w:val="single" w:sz="4" w:space="0" w:color="000000"/>
              <w:left w:val="single" w:sz="4" w:space="0" w:color="000000"/>
              <w:bottom w:val="single" w:sz="4" w:space="0" w:color="000000"/>
              <w:right w:val="single" w:sz="4" w:space="0" w:color="000000"/>
            </w:tcBorders>
            <w:vAlign w:val="center"/>
          </w:tcPr>
          <w:p w14:paraId="7DF01AA1" w14:textId="77777777" w:rsidR="00A33014" w:rsidRPr="00D43EBF" w:rsidRDefault="00A33014" w:rsidP="00A33014">
            <w:pPr>
              <w:keepNext/>
              <w:widowControl/>
              <w:spacing w:after="0" w:line="240" w:lineRule="auto"/>
              <w:jc w:val="center"/>
              <w:rPr>
                <w:ins w:id="851" w:author="Author"/>
                <w:rFonts w:ascii="Times New Roman" w:eastAsia="Times New Roman" w:hAnsi="Times New Roman" w:cs="Times New Roman"/>
              </w:rPr>
            </w:pPr>
            <w:ins w:id="852" w:author="Author">
              <w:r w:rsidRPr="00D43EBF">
                <w:rPr>
                  <w:rFonts w:ascii="Times New Roman" w:eastAsia="Times New Roman" w:hAnsi="Times New Roman" w:cs="Times New Roman"/>
                </w:rPr>
                <w:t>397</w:t>
              </w:r>
            </w:ins>
          </w:p>
        </w:tc>
        <w:tc>
          <w:tcPr>
            <w:tcW w:w="1214" w:type="dxa"/>
            <w:tcBorders>
              <w:top w:val="single" w:sz="4" w:space="0" w:color="000000"/>
              <w:left w:val="single" w:sz="4" w:space="0" w:color="000000"/>
              <w:bottom w:val="single" w:sz="4" w:space="0" w:color="000000"/>
              <w:right w:val="single" w:sz="4" w:space="0" w:color="000000"/>
            </w:tcBorders>
            <w:vAlign w:val="center"/>
          </w:tcPr>
          <w:p w14:paraId="7F3A8354" w14:textId="77777777" w:rsidR="00A33014" w:rsidRPr="00D43EBF" w:rsidRDefault="00A33014" w:rsidP="00A33014">
            <w:pPr>
              <w:keepNext/>
              <w:widowControl/>
              <w:spacing w:after="0" w:line="240" w:lineRule="auto"/>
              <w:jc w:val="center"/>
              <w:rPr>
                <w:ins w:id="853" w:author="Author"/>
                <w:rFonts w:ascii="Times New Roman" w:eastAsia="Times New Roman" w:hAnsi="Times New Roman" w:cs="Times New Roman"/>
              </w:rPr>
            </w:pPr>
            <w:ins w:id="854" w:author="Author">
              <w:r w:rsidRPr="00D43EBF">
                <w:rPr>
                  <w:rFonts w:ascii="Times New Roman" w:eastAsia="Times New Roman" w:hAnsi="Times New Roman" w:cs="Times New Roman"/>
                </w:rPr>
                <w:t>400</w:t>
              </w:r>
            </w:ins>
          </w:p>
        </w:tc>
      </w:tr>
      <w:tr w:rsidR="00A33014" w:rsidRPr="00D43EBF" w14:paraId="1283D686" w14:textId="77777777" w:rsidTr="004E4279">
        <w:trPr>
          <w:ins w:id="855" w:author="Author"/>
        </w:trPr>
        <w:tc>
          <w:tcPr>
            <w:tcW w:w="2837" w:type="dxa"/>
            <w:tcBorders>
              <w:top w:val="single" w:sz="4" w:space="0" w:color="000000"/>
              <w:left w:val="single" w:sz="4" w:space="0" w:color="000000"/>
              <w:bottom w:val="single" w:sz="4" w:space="0" w:color="000000"/>
              <w:right w:val="single" w:sz="4" w:space="0" w:color="000000"/>
            </w:tcBorders>
          </w:tcPr>
          <w:p w14:paraId="11D05B14" w14:textId="77777777" w:rsidR="00A33014" w:rsidRPr="00D43EBF" w:rsidRDefault="00A33014" w:rsidP="00A33014">
            <w:pPr>
              <w:widowControl/>
              <w:spacing w:after="0" w:line="240" w:lineRule="auto"/>
              <w:ind w:left="284"/>
              <w:rPr>
                <w:ins w:id="856" w:author="Author"/>
                <w:rFonts w:ascii="Times New Roman" w:eastAsia="Times New Roman" w:hAnsi="Times New Roman" w:cs="Times New Roman"/>
              </w:rPr>
            </w:pPr>
            <w:ins w:id="857" w:author="Author">
              <w:r w:rsidRPr="00D43EBF">
                <w:rPr>
                  <w:rFonts w:ascii="Times New Roman" w:eastAsia="Times New Roman" w:hAnsi="Times New Roman" w:cs="Times New Roman"/>
                </w:rPr>
                <w:t>Odpoveď PASI 50 N (%)</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0142DB26" w14:textId="77777777" w:rsidR="00A33014" w:rsidRPr="00D43EBF" w:rsidRDefault="00A33014" w:rsidP="00A33014">
            <w:pPr>
              <w:widowControl/>
              <w:spacing w:after="0" w:line="240" w:lineRule="auto"/>
              <w:jc w:val="center"/>
              <w:rPr>
                <w:ins w:id="858" w:author="Author"/>
                <w:rFonts w:ascii="Times New Roman" w:eastAsia="Times New Roman" w:hAnsi="Times New Roman" w:cs="Times New Roman"/>
              </w:rPr>
            </w:pPr>
            <w:ins w:id="859" w:author="Author">
              <w:r w:rsidRPr="00D43EBF">
                <w:rPr>
                  <w:rFonts w:ascii="Times New Roman" w:eastAsia="Times New Roman" w:hAnsi="Times New Roman" w:cs="Times New Roman"/>
                </w:rPr>
                <w:t>41 (10 %)</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7CDDF2DA" w14:textId="77777777" w:rsidR="00A33014" w:rsidRPr="00D43EBF" w:rsidRDefault="00A33014" w:rsidP="00A33014">
            <w:pPr>
              <w:widowControl/>
              <w:spacing w:after="0" w:line="240" w:lineRule="auto"/>
              <w:jc w:val="center"/>
              <w:rPr>
                <w:ins w:id="860" w:author="Author"/>
                <w:rFonts w:ascii="Times New Roman" w:eastAsia="Times New Roman" w:hAnsi="Times New Roman" w:cs="Times New Roman"/>
              </w:rPr>
            </w:pPr>
            <w:ins w:id="861" w:author="Author">
              <w:r w:rsidRPr="00D43EBF">
                <w:rPr>
                  <w:rFonts w:ascii="Times New Roman" w:eastAsia="Times New Roman" w:hAnsi="Times New Roman" w:cs="Times New Roman"/>
                </w:rPr>
                <w:t>342 (84 %)</w:t>
              </w:r>
              <w:r w:rsidRPr="00D43EBF">
                <w:rPr>
                  <w:rFonts w:ascii="Times New Roman" w:eastAsia="Times New Roman" w:hAnsi="Times New Roman" w:cs="Times New Roman"/>
                  <w:vertAlign w:val="superscript"/>
                </w:rPr>
                <w:t>a</w:t>
              </w:r>
            </w:ins>
          </w:p>
        </w:tc>
        <w:tc>
          <w:tcPr>
            <w:tcW w:w="1366" w:type="dxa"/>
            <w:tcBorders>
              <w:top w:val="single" w:sz="4" w:space="0" w:color="000000"/>
              <w:left w:val="single" w:sz="4" w:space="0" w:color="000000"/>
              <w:bottom w:val="single" w:sz="4" w:space="0" w:color="000000"/>
              <w:right w:val="single" w:sz="4" w:space="0" w:color="000000"/>
            </w:tcBorders>
            <w:vAlign w:val="center"/>
          </w:tcPr>
          <w:p w14:paraId="69BAA249" w14:textId="77777777" w:rsidR="00A33014" w:rsidRPr="00D43EBF" w:rsidRDefault="00A33014" w:rsidP="00A33014">
            <w:pPr>
              <w:widowControl/>
              <w:spacing w:after="0" w:line="240" w:lineRule="auto"/>
              <w:jc w:val="center"/>
              <w:rPr>
                <w:ins w:id="862" w:author="Author"/>
                <w:rFonts w:ascii="Times New Roman" w:eastAsia="Times New Roman" w:hAnsi="Times New Roman" w:cs="Times New Roman"/>
              </w:rPr>
            </w:pPr>
            <w:ins w:id="863" w:author="Author">
              <w:r w:rsidRPr="00D43EBF">
                <w:rPr>
                  <w:rFonts w:ascii="Times New Roman" w:eastAsia="Times New Roman" w:hAnsi="Times New Roman" w:cs="Times New Roman"/>
                </w:rPr>
                <w:t>367 (89 %)</w:t>
              </w:r>
              <w:r w:rsidRPr="00D43EBF">
                <w:rPr>
                  <w:rFonts w:ascii="Times New Roman" w:eastAsia="Times New Roman" w:hAnsi="Times New Roman" w:cs="Times New Roman"/>
                  <w:vertAlign w:val="superscript"/>
                </w:rPr>
                <w:t>a</w:t>
              </w:r>
            </w:ins>
          </w:p>
        </w:tc>
        <w:tc>
          <w:tcPr>
            <w:tcW w:w="1246" w:type="dxa"/>
            <w:tcBorders>
              <w:top w:val="single" w:sz="4" w:space="0" w:color="000000"/>
              <w:left w:val="single" w:sz="4" w:space="0" w:color="000000"/>
              <w:bottom w:val="single" w:sz="4" w:space="0" w:color="000000"/>
              <w:right w:val="single" w:sz="4" w:space="0" w:color="000000"/>
            </w:tcBorders>
            <w:vAlign w:val="center"/>
          </w:tcPr>
          <w:p w14:paraId="37F0B119" w14:textId="77777777" w:rsidR="00A33014" w:rsidRPr="00D43EBF" w:rsidRDefault="00A33014" w:rsidP="00A33014">
            <w:pPr>
              <w:widowControl/>
              <w:spacing w:after="0" w:line="240" w:lineRule="auto"/>
              <w:jc w:val="center"/>
              <w:rPr>
                <w:ins w:id="864" w:author="Author"/>
                <w:rFonts w:ascii="Times New Roman" w:eastAsia="Times New Roman" w:hAnsi="Times New Roman" w:cs="Times New Roman"/>
              </w:rPr>
            </w:pPr>
            <w:ins w:id="865" w:author="Author">
              <w:r w:rsidRPr="00D43EBF">
                <w:rPr>
                  <w:rFonts w:ascii="Times New Roman" w:eastAsia="Times New Roman" w:hAnsi="Times New Roman" w:cs="Times New Roman"/>
                </w:rPr>
                <w:t>369 (93 %)</w:t>
              </w:r>
            </w:ins>
          </w:p>
        </w:tc>
        <w:tc>
          <w:tcPr>
            <w:tcW w:w="1214" w:type="dxa"/>
            <w:tcBorders>
              <w:top w:val="single" w:sz="4" w:space="0" w:color="000000"/>
              <w:left w:val="single" w:sz="4" w:space="0" w:color="000000"/>
              <w:bottom w:val="single" w:sz="4" w:space="0" w:color="000000"/>
              <w:right w:val="single" w:sz="4" w:space="0" w:color="000000"/>
            </w:tcBorders>
            <w:vAlign w:val="center"/>
          </w:tcPr>
          <w:p w14:paraId="27C6D91C" w14:textId="77777777" w:rsidR="00A33014" w:rsidRPr="00D43EBF" w:rsidRDefault="00A33014" w:rsidP="00A33014">
            <w:pPr>
              <w:widowControl/>
              <w:spacing w:after="0" w:line="240" w:lineRule="auto"/>
              <w:jc w:val="center"/>
              <w:rPr>
                <w:ins w:id="866" w:author="Author"/>
                <w:rFonts w:ascii="Times New Roman" w:eastAsia="Times New Roman" w:hAnsi="Times New Roman" w:cs="Times New Roman"/>
              </w:rPr>
            </w:pPr>
            <w:ins w:id="867" w:author="Author">
              <w:r w:rsidRPr="00D43EBF">
                <w:rPr>
                  <w:rFonts w:ascii="Times New Roman" w:eastAsia="Times New Roman" w:hAnsi="Times New Roman" w:cs="Times New Roman"/>
                </w:rPr>
                <w:t>380 (95 %)</w:t>
              </w:r>
            </w:ins>
          </w:p>
        </w:tc>
      </w:tr>
      <w:tr w:rsidR="00A33014" w:rsidRPr="00D43EBF" w14:paraId="011EFE7F" w14:textId="77777777" w:rsidTr="004E4279">
        <w:trPr>
          <w:ins w:id="868" w:author="Author"/>
        </w:trPr>
        <w:tc>
          <w:tcPr>
            <w:tcW w:w="2837" w:type="dxa"/>
            <w:tcBorders>
              <w:top w:val="single" w:sz="4" w:space="0" w:color="000000"/>
              <w:left w:val="single" w:sz="4" w:space="0" w:color="000000"/>
              <w:bottom w:val="single" w:sz="4" w:space="0" w:color="000000"/>
              <w:right w:val="single" w:sz="4" w:space="0" w:color="000000"/>
            </w:tcBorders>
          </w:tcPr>
          <w:p w14:paraId="66C993DE" w14:textId="77777777" w:rsidR="00A33014" w:rsidRPr="00D43EBF" w:rsidRDefault="00A33014" w:rsidP="00A33014">
            <w:pPr>
              <w:widowControl/>
              <w:spacing w:after="0" w:line="240" w:lineRule="auto"/>
              <w:ind w:left="284"/>
              <w:rPr>
                <w:ins w:id="869" w:author="Author"/>
                <w:rFonts w:ascii="Times New Roman" w:eastAsia="Times New Roman" w:hAnsi="Times New Roman" w:cs="Times New Roman"/>
              </w:rPr>
            </w:pPr>
            <w:ins w:id="870" w:author="Author">
              <w:r w:rsidRPr="00D43EBF">
                <w:rPr>
                  <w:rFonts w:ascii="Times New Roman" w:eastAsia="Times New Roman" w:hAnsi="Times New Roman" w:cs="Times New Roman"/>
                </w:rPr>
                <w:t>Odpoveď PASI 75 N (%)</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5E3A8689" w14:textId="77777777" w:rsidR="00A33014" w:rsidRPr="00D43EBF" w:rsidRDefault="00A33014" w:rsidP="00A33014">
            <w:pPr>
              <w:widowControl/>
              <w:spacing w:after="0" w:line="240" w:lineRule="auto"/>
              <w:jc w:val="center"/>
              <w:rPr>
                <w:ins w:id="871" w:author="Author"/>
                <w:rFonts w:ascii="Times New Roman" w:eastAsia="Times New Roman" w:hAnsi="Times New Roman" w:cs="Times New Roman"/>
              </w:rPr>
            </w:pPr>
            <w:ins w:id="872" w:author="Author">
              <w:r w:rsidRPr="00D43EBF">
                <w:rPr>
                  <w:rFonts w:ascii="Times New Roman" w:eastAsia="Times New Roman" w:hAnsi="Times New Roman" w:cs="Times New Roman"/>
                </w:rPr>
                <w:t>15 (4 %)</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06481C46" w14:textId="77777777" w:rsidR="00A33014" w:rsidRPr="00D43EBF" w:rsidRDefault="00A33014" w:rsidP="00A33014">
            <w:pPr>
              <w:widowControl/>
              <w:spacing w:after="0" w:line="240" w:lineRule="auto"/>
              <w:jc w:val="center"/>
              <w:rPr>
                <w:ins w:id="873" w:author="Author"/>
                <w:rFonts w:ascii="Times New Roman" w:eastAsia="Times New Roman" w:hAnsi="Times New Roman" w:cs="Times New Roman"/>
              </w:rPr>
            </w:pPr>
            <w:ins w:id="874" w:author="Author">
              <w:r w:rsidRPr="00D43EBF">
                <w:rPr>
                  <w:rFonts w:ascii="Times New Roman" w:eastAsia="Times New Roman" w:hAnsi="Times New Roman" w:cs="Times New Roman"/>
                </w:rPr>
                <w:t>273 (67 %)</w:t>
              </w:r>
              <w:r w:rsidRPr="00D43EBF">
                <w:rPr>
                  <w:rFonts w:ascii="Times New Roman" w:eastAsia="Times New Roman" w:hAnsi="Times New Roman" w:cs="Times New Roman"/>
                  <w:vertAlign w:val="superscript"/>
                </w:rPr>
                <w:t>a</w:t>
              </w:r>
            </w:ins>
          </w:p>
        </w:tc>
        <w:tc>
          <w:tcPr>
            <w:tcW w:w="1366" w:type="dxa"/>
            <w:tcBorders>
              <w:top w:val="single" w:sz="4" w:space="0" w:color="000000"/>
              <w:left w:val="single" w:sz="4" w:space="0" w:color="000000"/>
              <w:bottom w:val="single" w:sz="4" w:space="0" w:color="000000"/>
              <w:right w:val="single" w:sz="4" w:space="0" w:color="000000"/>
            </w:tcBorders>
            <w:vAlign w:val="center"/>
          </w:tcPr>
          <w:p w14:paraId="17716F7E" w14:textId="77777777" w:rsidR="00A33014" w:rsidRPr="00D43EBF" w:rsidRDefault="00A33014" w:rsidP="00A33014">
            <w:pPr>
              <w:widowControl/>
              <w:spacing w:after="0" w:line="240" w:lineRule="auto"/>
              <w:jc w:val="center"/>
              <w:rPr>
                <w:ins w:id="875" w:author="Author"/>
                <w:rFonts w:ascii="Times New Roman" w:eastAsia="Times New Roman" w:hAnsi="Times New Roman" w:cs="Times New Roman"/>
              </w:rPr>
            </w:pPr>
            <w:ins w:id="876" w:author="Author">
              <w:r w:rsidRPr="00D43EBF">
                <w:rPr>
                  <w:rFonts w:ascii="Times New Roman" w:eastAsia="Times New Roman" w:hAnsi="Times New Roman" w:cs="Times New Roman"/>
                </w:rPr>
                <w:t>311 (76 %)</w:t>
              </w:r>
              <w:r w:rsidRPr="00D43EBF">
                <w:rPr>
                  <w:rFonts w:ascii="Times New Roman" w:eastAsia="Times New Roman" w:hAnsi="Times New Roman" w:cs="Times New Roman"/>
                  <w:vertAlign w:val="superscript"/>
                </w:rPr>
                <w:t>a</w:t>
              </w:r>
            </w:ins>
          </w:p>
        </w:tc>
        <w:tc>
          <w:tcPr>
            <w:tcW w:w="1246" w:type="dxa"/>
            <w:tcBorders>
              <w:top w:val="single" w:sz="4" w:space="0" w:color="000000"/>
              <w:left w:val="single" w:sz="4" w:space="0" w:color="000000"/>
              <w:bottom w:val="single" w:sz="4" w:space="0" w:color="000000"/>
              <w:right w:val="single" w:sz="4" w:space="0" w:color="000000"/>
            </w:tcBorders>
            <w:vAlign w:val="center"/>
          </w:tcPr>
          <w:p w14:paraId="75CEE1E1" w14:textId="77777777" w:rsidR="00A33014" w:rsidRPr="00D43EBF" w:rsidRDefault="00A33014" w:rsidP="00A33014">
            <w:pPr>
              <w:widowControl/>
              <w:spacing w:after="0" w:line="240" w:lineRule="auto"/>
              <w:jc w:val="center"/>
              <w:rPr>
                <w:ins w:id="877" w:author="Author"/>
                <w:rFonts w:ascii="Times New Roman" w:eastAsia="Times New Roman" w:hAnsi="Times New Roman" w:cs="Times New Roman"/>
              </w:rPr>
            </w:pPr>
            <w:ins w:id="878" w:author="Author">
              <w:r w:rsidRPr="00D43EBF">
                <w:rPr>
                  <w:rFonts w:ascii="Times New Roman" w:eastAsia="Times New Roman" w:hAnsi="Times New Roman" w:cs="Times New Roman"/>
                </w:rPr>
                <w:t>276 (70 %)</w:t>
              </w:r>
            </w:ins>
          </w:p>
        </w:tc>
        <w:tc>
          <w:tcPr>
            <w:tcW w:w="1214" w:type="dxa"/>
            <w:tcBorders>
              <w:top w:val="single" w:sz="4" w:space="0" w:color="000000"/>
              <w:left w:val="single" w:sz="4" w:space="0" w:color="000000"/>
              <w:bottom w:val="single" w:sz="4" w:space="0" w:color="000000"/>
              <w:right w:val="single" w:sz="4" w:space="0" w:color="000000"/>
            </w:tcBorders>
            <w:vAlign w:val="center"/>
          </w:tcPr>
          <w:p w14:paraId="1CBC5BEB" w14:textId="77777777" w:rsidR="00A33014" w:rsidRPr="00D43EBF" w:rsidRDefault="00A33014" w:rsidP="00A33014">
            <w:pPr>
              <w:widowControl/>
              <w:spacing w:after="0" w:line="240" w:lineRule="auto"/>
              <w:jc w:val="center"/>
              <w:rPr>
                <w:ins w:id="879" w:author="Author"/>
                <w:rFonts w:ascii="Times New Roman" w:eastAsia="Times New Roman" w:hAnsi="Times New Roman" w:cs="Times New Roman"/>
              </w:rPr>
            </w:pPr>
            <w:ins w:id="880" w:author="Author">
              <w:r w:rsidRPr="00D43EBF">
                <w:rPr>
                  <w:rFonts w:ascii="Times New Roman" w:eastAsia="Times New Roman" w:hAnsi="Times New Roman" w:cs="Times New Roman"/>
                </w:rPr>
                <w:t>314 (79 %)</w:t>
              </w:r>
            </w:ins>
          </w:p>
        </w:tc>
      </w:tr>
      <w:tr w:rsidR="00A33014" w:rsidRPr="00D43EBF" w14:paraId="053E3993" w14:textId="77777777" w:rsidTr="004E4279">
        <w:trPr>
          <w:ins w:id="881" w:author="Author"/>
        </w:trPr>
        <w:tc>
          <w:tcPr>
            <w:tcW w:w="2837" w:type="dxa"/>
            <w:tcBorders>
              <w:top w:val="single" w:sz="4" w:space="0" w:color="000000"/>
              <w:left w:val="single" w:sz="4" w:space="0" w:color="000000"/>
              <w:bottom w:val="single" w:sz="4" w:space="0" w:color="000000"/>
              <w:right w:val="single" w:sz="4" w:space="0" w:color="000000"/>
            </w:tcBorders>
          </w:tcPr>
          <w:p w14:paraId="1D16037D" w14:textId="77777777" w:rsidR="00A33014" w:rsidRPr="00D43EBF" w:rsidRDefault="00A33014" w:rsidP="00A33014">
            <w:pPr>
              <w:widowControl/>
              <w:spacing w:after="0" w:line="240" w:lineRule="auto"/>
              <w:ind w:left="284"/>
              <w:rPr>
                <w:ins w:id="882" w:author="Author"/>
                <w:rFonts w:ascii="Times New Roman" w:eastAsia="Times New Roman" w:hAnsi="Times New Roman" w:cs="Times New Roman"/>
              </w:rPr>
            </w:pPr>
            <w:ins w:id="883" w:author="Author">
              <w:r w:rsidRPr="00D43EBF">
                <w:rPr>
                  <w:rFonts w:ascii="Times New Roman" w:eastAsia="Times New Roman" w:hAnsi="Times New Roman" w:cs="Times New Roman"/>
                </w:rPr>
                <w:t>Odpoveď PASI 90 N (%)</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70909279" w14:textId="77777777" w:rsidR="00A33014" w:rsidRPr="00D43EBF" w:rsidRDefault="00A33014" w:rsidP="00A33014">
            <w:pPr>
              <w:widowControl/>
              <w:spacing w:after="0" w:line="240" w:lineRule="auto"/>
              <w:jc w:val="center"/>
              <w:rPr>
                <w:ins w:id="884" w:author="Author"/>
                <w:rFonts w:ascii="Times New Roman" w:eastAsia="Times New Roman" w:hAnsi="Times New Roman" w:cs="Times New Roman"/>
              </w:rPr>
            </w:pPr>
            <w:ins w:id="885" w:author="Author">
              <w:r w:rsidRPr="00D43EBF">
                <w:rPr>
                  <w:rFonts w:ascii="Times New Roman" w:eastAsia="Times New Roman" w:hAnsi="Times New Roman" w:cs="Times New Roman"/>
                </w:rPr>
                <w:t>3 (1 %)</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75501CE9" w14:textId="77777777" w:rsidR="00A33014" w:rsidRPr="00D43EBF" w:rsidRDefault="00A33014" w:rsidP="00A33014">
            <w:pPr>
              <w:widowControl/>
              <w:spacing w:after="0" w:line="240" w:lineRule="auto"/>
              <w:jc w:val="center"/>
              <w:rPr>
                <w:ins w:id="886" w:author="Author"/>
                <w:rFonts w:ascii="Times New Roman" w:eastAsia="Times New Roman" w:hAnsi="Times New Roman" w:cs="Times New Roman"/>
              </w:rPr>
            </w:pPr>
            <w:ins w:id="887" w:author="Author">
              <w:r w:rsidRPr="00D43EBF">
                <w:rPr>
                  <w:rFonts w:ascii="Times New Roman" w:eastAsia="Times New Roman" w:hAnsi="Times New Roman" w:cs="Times New Roman"/>
                </w:rPr>
                <w:t>173 (42 %)</w:t>
              </w:r>
              <w:r w:rsidRPr="00D43EBF">
                <w:rPr>
                  <w:rFonts w:ascii="Times New Roman" w:eastAsia="Times New Roman" w:hAnsi="Times New Roman" w:cs="Times New Roman"/>
                  <w:vertAlign w:val="superscript"/>
                </w:rPr>
                <w:t>a</w:t>
              </w:r>
            </w:ins>
          </w:p>
        </w:tc>
        <w:tc>
          <w:tcPr>
            <w:tcW w:w="1366" w:type="dxa"/>
            <w:tcBorders>
              <w:top w:val="single" w:sz="4" w:space="0" w:color="000000"/>
              <w:left w:val="single" w:sz="4" w:space="0" w:color="000000"/>
              <w:bottom w:val="single" w:sz="4" w:space="0" w:color="000000"/>
              <w:right w:val="single" w:sz="4" w:space="0" w:color="000000"/>
            </w:tcBorders>
            <w:vAlign w:val="center"/>
          </w:tcPr>
          <w:p w14:paraId="1D71FCED" w14:textId="77777777" w:rsidR="00A33014" w:rsidRPr="00D43EBF" w:rsidRDefault="00A33014" w:rsidP="00A33014">
            <w:pPr>
              <w:widowControl/>
              <w:spacing w:after="0" w:line="240" w:lineRule="auto"/>
              <w:jc w:val="center"/>
              <w:rPr>
                <w:ins w:id="888" w:author="Author"/>
                <w:rFonts w:ascii="Times New Roman" w:eastAsia="Times New Roman" w:hAnsi="Times New Roman" w:cs="Times New Roman"/>
              </w:rPr>
            </w:pPr>
            <w:ins w:id="889" w:author="Author">
              <w:r w:rsidRPr="00D43EBF">
                <w:rPr>
                  <w:rFonts w:ascii="Times New Roman" w:eastAsia="Times New Roman" w:hAnsi="Times New Roman" w:cs="Times New Roman"/>
                </w:rPr>
                <w:t>209 (51 %)</w:t>
              </w:r>
              <w:r w:rsidRPr="00D43EBF">
                <w:rPr>
                  <w:rFonts w:ascii="Times New Roman" w:eastAsia="Times New Roman" w:hAnsi="Times New Roman" w:cs="Times New Roman"/>
                  <w:vertAlign w:val="superscript"/>
                </w:rPr>
                <w:t>a</w:t>
              </w:r>
            </w:ins>
          </w:p>
        </w:tc>
        <w:tc>
          <w:tcPr>
            <w:tcW w:w="1246" w:type="dxa"/>
            <w:tcBorders>
              <w:top w:val="single" w:sz="4" w:space="0" w:color="000000"/>
              <w:left w:val="single" w:sz="4" w:space="0" w:color="000000"/>
              <w:bottom w:val="single" w:sz="4" w:space="0" w:color="000000"/>
              <w:right w:val="single" w:sz="4" w:space="0" w:color="000000"/>
            </w:tcBorders>
            <w:vAlign w:val="center"/>
          </w:tcPr>
          <w:p w14:paraId="3900C154" w14:textId="77777777" w:rsidR="00A33014" w:rsidRPr="00D43EBF" w:rsidRDefault="00A33014" w:rsidP="00A33014">
            <w:pPr>
              <w:widowControl/>
              <w:spacing w:after="0" w:line="240" w:lineRule="auto"/>
              <w:jc w:val="center"/>
              <w:rPr>
                <w:ins w:id="890" w:author="Author"/>
                <w:rFonts w:ascii="Times New Roman" w:eastAsia="Times New Roman" w:hAnsi="Times New Roman" w:cs="Times New Roman"/>
              </w:rPr>
            </w:pPr>
            <w:ins w:id="891" w:author="Author">
              <w:r w:rsidRPr="00D43EBF">
                <w:rPr>
                  <w:rFonts w:ascii="Times New Roman" w:eastAsia="Times New Roman" w:hAnsi="Times New Roman" w:cs="Times New Roman"/>
                </w:rPr>
                <w:t>178 (45 %)</w:t>
              </w:r>
            </w:ins>
          </w:p>
        </w:tc>
        <w:tc>
          <w:tcPr>
            <w:tcW w:w="1214" w:type="dxa"/>
            <w:tcBorders>
              <w:top w:val="single" w:sz="4" w:space="0" w:color="000000"/>
              <w:left w:val="single" w:sz="4" w:space="0" w:color="000000"/>
              <w:bottom w:val="single" w:sz="4" w:space="0" w:color="000000"/>
              <w:right w:val="single" w:sz="4" w:space="0" w:color="000000"/>
            </w:tcBorders>
            <w:vAlign w:val="center"/>
          </w:tcPr>
          <w:p w14:paraId="6D0573F4" w14:textId="77777777" w:rsidR="00A33014" w:rsidRPr="00D43EBF" w:rsidRDefault="00A33014" w:rsidP="00A33014">
            <w:pPr>
              <w:widowControl/>
              <w:spacing w:after="0" w:line="240" w:lineRule="auto"/>
              <w:jc w:val="center"/>
              <w:rPr>
                <w:ins w:id="892" w:author="Author"/>
                <w:rFonts w:ascii="Times New Roman" w:eastAsia="Times New Roman" w:hAnsi="Times New Roman" w:cs="Times New Roman"/>
              </w:rPr>
            </w:pPr>
            <w:ins w:id="893" w:author="Author">
              <w:r w:rsidRPr="00D43EBF">
                <w:rPr>
                  <w:rFonts w:ascii="Times New Roman" w:eastAsia="Times New Roman" w:hAnsi="Times New Roman" w:cs="Times New Roman"/>
                </w:rPr>
                <w:t>217 (54 %)</w:t>
              </w:r>
            </w:ins>
          </w:p>
        </w:tc>
      </w:tr>
      <w:tr w:rsidR="00A33014" w:rsidRPr="00D43EBF" w14:paraId="0F80E559" w14:textId="77777777" w:rsidTr="004E4279">
        <w:trPr>
          <w:ins w:id="894" w:author="Author"/>
        </w:trPr>
        <w:tc>
          <w:tcPr>
            <w:tcW w:w="2837" w:type="dxa"/>
            <w:tcBorders>
              <w:top w:val="single" w:sz="4" w:space="0" w:color="000000"/>
              <w:left w:val="single" w:sz="4" w:space="0" w:color="000000"/>
              <w:bottom w:val="single" w:sz="4" w:space="0" w:color="000000"/>
              <w:right w:val="single" w:sz="4" w:space="0" w:color="000000"/>
            </w:tcBorders>
          </w:tcPr>
          <w:p w14:paraId="3F337F77" w14:textId="77777777" w:rsidR="00A33014" w:rsidRPr="00D43EBF" w:rsidRDefault="00A33014" w:rsidP="00A33014">
            <w:pPr>
              <w:widowControl/>
              <w:spacing w:after="0" w:line="240" w:lineRule="auto"/>
              <w:rPr>
                <w:ins w:id="895" w:author="Author"/>
                <w:rFonts w:ascii="Times New Roman" w:eastAsia="Times New Roman" w:hAnsi="Times New Roman" w:cs="Times New Roman"/>
              </w:rPr>
            </w:pPr>
            <w:ins w:id="896" w:author="Author">
              <w:r w:rsidRPr="00D43EBF">
                <w:rPr>
                  <w:rFonts w:ascii="Times New Roman" w:eastAsia="Times New Roman" w:hAnsi="Times New Roman" w:cs="Times New Roman"/>
                </w:rPr>
                <w:t>PGA</w:t>
              </w:r>
              <w:r w:rsidRPr="00D43EBF">
                <w:rPr>
                  <w:rFonts w:ascii="Times New Roman" w:eastAsia="Times New Roman" w:hAnsi="Times New Roman" w:cs="Times New Roman"/>
                  <w:vertAlign w:val="superscript"/>
                </w:rPr>
                <w:t>b</w:t>
              </w:r>
              <w:r w:rsidRPr="00D43EBF">
                <w:rPr>
                  <w:rFonts w:ascii="Times New Roman" w:eastAsia="Times New Roman" w:hAnsi="Times New Roman" w:cs="Times New Roman"/>
                </w:rPr>
                <w:t xml:space="preserve"> vyčisteného alebo minimálneho N (%)</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35ADC183" w14:textId="77777777" w:rsidR="00A33014" w:rsidRPr="00D43EBF" w:rsidRDefault="00A33014" w:rsidP="00A33014">
            <w:pPr>
              <w:widowControl/>
              <w:spacing w:after="0" w:line="240" w:lineRule="auto"/>
              <w:jc w:val="center"/>
              <w:rPr>
                <w:ins w:id="897" w:author="Author"/>
                <w:rFonts w:ascii="Times New Roman" w:eastAsia="Times New Roman" w:hAnsi="Times New Roman" w:cs="Times New Roman"/>
              </w:rPr>
            </w:pPr>
            <w:ins w:id="898" w:author="Author">
              <w:r w:rsidRPr="00D43EBF">
                <w:rPr>
                  <w:rFonts w:ascii="Times New Roman" w:eastAsia="Times New Roman" w:hAnsi="Times New Roman" w:cs="Times New Roman"/>
                </w:rPr>
                <w:t>18 (4 %)</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65E58ACA" w14:textId="77777777" w:rsidR="00A33014" w:rsidRPr="00D43EBF" w:rsidRDefault="00A33014" w:rsidP="00A33014">
            <w:pPr>
              <w:widowControl/>
              <w:spacing w:after="0" w:line="240" w:lineRule="auto"/>
              <w:jc w:val="center"/>
              <w:rPr>
                <w:ins w:id="899" w:author="Author"/>
                <w:rFonts w:ascii="Times New Roman" w:eastAsia="Times New Roman" w:hAnsi="Times New Roman" w:cs="Times New Roman"/>
              </w:rPr>
            </w:pPr>
            <w:ins w:id="900" w:author="Author">
              <w:r w:rsidRPr="00D43EBF">
                <w:rPr>
                  <w:rFonts w:ascii="Times New Roman" w:eastAsia="Times New Roman" w:hAnsi="Times New Roman" w:cs="Times New Roman"/>
                </w:rPr>
                <w:t>277 (68 %)</w:t>
              </w:r>
              <w:r w:rsidRPr="00D43EBF">
                <w:rPr>
                  <w:rFonts w:ascii="Times New Roman" w:eastAsia="Times New Roman" w:hAnsi="Times New Roman" w:cs="Times New Roman"/>
                  <w:vertAlign w:val="superscript"/>
                </w:rPr>
                <w:t>a</w:t>
              </w:r>
            </w:ins>
          </w:p>
        </w:tc>
        <w:tc>
          <w:tcPr>
            <w:tcW w:w="1366" w:type="dxa"/>
            <w:tcBorders>
              <w:top w:val="single" w:sz="4" w:space="0" w:color="000000"/>
              <w:left w:val="single" w:sz="4" w:space="0" w:color="000000"/>
              <w:bottom w:val="single" w:sz="4" w:space="0" w:color="000000"/>
              <w:right w:val="single" w:sz="4" w:space="0" w:color="000000"/>
            </w:tcBorders>
            <w:vAlign w:val="center"/>
          </w:tcPr>
          <w:p w14:paraId="320A5D2C" w14:textId="77777777" w:rsidR="00A33014" w:rsidRPr="00D43EBF" w:rsidRDefault="00A33014" w:rsidP="00A33014">
            <w:pPr>
              <w:widowControl/>
              <w:spacing w:after="0" w:line="240" w:lineRule="auto"/>
              <w:jc w:val="center"/>
              <w:rPr>
                <w:ins w:id="901" w:author="Author"/>
                <w:rFonts w:ascii="Times New Roman" w:eastAsia="Times New Roman" w:hAnsi="Times New Roman" w:cs="Times New Roman"/>
              </w:rPr>
            </w:pPr>
            <w:ins w:id="902" w:author="Author">
              <w:r w:rsidRPr="00D43EBF">
                <w:rPr>
                  <w:rFonts w:ascii="Times New Roman" w:eastAsia="Times New Roman" w:hAnsi="Times New Roman" w:cs="Times New Roman"/>
                </w:rPr>
                <w:t>300 (73 %)</w:t>
              </w:r>
              <w:r w:rsidRPr="00D43EBF">
                <w:rPr>
                  <w:rFonts w:ascii="Times New Roman" w:eastAsia="Times New Roman" w:hAnsi="Times New Roman" w:cs="Times New Roman"/>
                  <w:vertAlign w:val="superscript"/>
                </w:rPr>
                <w:t>a</w:t>
              </w:r>
            </w:ins>
          </w:p>
        </w:tc>
        <w:tc>
          <w:tcPr>
            <w:tcW w:w="1246" w:type="dxa"/>
            <w:tcBorders>
              <w:top w:val="single" w:sz="4" w:space="0" w:color="000000"/>
              <w:left w:val="single" w:sz="4" w:space="0" w:color="000000"/>
              <w:bottom w:val="single" w:sz="4" w:space="0" w:color="000000"/>
              <w:right w:val="single" w:sz="4" w:space="0" w:color="000000"/>
            </w:tcBorders>
            <w:vAlign w:val="center"/>
          </w:tcPr>
          <w:p w14:paraId="52A52924" w14:textId="77777777" w:rsidR="00A33014" w:rsidRPr="00D43EBF" w:rsidRDefault="00A33014" w:rsidP="00A33014">
            <w:pPr>
              <w:widowControl/>
              <w:spacing w:after="0" w:line="240" w:lineRule="auto"/>
              <w:jc w:val="center"/>
              <w:rPr>
                <w:ins w:id="903" w:author="Author"/>
                <w:rFonts w:ascii="Times New Roman" w:eastAsia="Times New Roman" w:hAnsi="Times New Roman" w:cs="Times New Roman"/>
              </w:rPr>
            </w:pPr>
            <w:ins w:id="904" w:author="Author">
              <w:r w:rsidRPr="00D43EBF">
                <w:rPr>
                  <w:rFonts w:ascii="Times New Roman" w:eastAsia="Times New Roman" w:hAnsi="Times New Roman" w:cs="Times New Roman"/>
                </w:rPr>
                <w:t>241 (61 %)</w:t>
              </w:r>
            </w:ins>
          </w:p>
        </w:tc>
        <w:tc>
          <w:tcPr>
            <w:tcW w:w="1214" w:type="dxa"/>
            <w:tcBorders>
              <w:top w:val="single" w:sz="4" w:space="0" w:color="000000"/>
              <w:left w:val="single" w:sz="4" w:space="0" w:color="000000"/>
              <w:bottom w:val="single" w:sz="4" w:space="0" w:color="000000"/>
              <w:right w:val="single" w:sz="4" w:space="0" w:color="000000"/>
            </w:tcBorders>
            <w:vAlign w:val="center"/>
          </w:tcPr>
          <w:p w14:paraId="252820D9" w14:textId="77777777" w:rsidR="00A33014" w:rsidRPr="00D43EBF" w:rsidRDefault="00A33014" w:rsidP="00A33014">
            <w:pPr>
              <w:widowControl/>
              <w:spacing w:after="0" w:line="240" w:lineRule="auto"/>
              <w:jc w:val="center"/>
              <w:rPr>
                <w:ins w:id="905" w:author="Author"/>
                <w:rFonts w:ascii="Times New Roman" w:eastAsia="Times New Roman" w:hAnsi="Times New Roman" w:cs="Times New Roman"/>
              </w:rPr>
            </w:pPr>
            <w:ins w:id="906" w:author="Author">
              <w:r w:rsidRPr="00D43EBF">
                <w:rPr>
                  <w:rFonts w:ascii="Times New Roman" w:eastAsia="Times New Roman" w:hAnsi="Times New Roman" w:cs="Times New Roman"/>
                </w:rPr>
                <w:t>279 (70 %)</w:t>
              </w:r>
            </w:ins>
          </w:p>
        </w:tc>
      </w:tr>
      <w:tr w:rsidR="00A33014" w:rsidRPr="00D43EBF" w14:paraId="3569D582" w14:textId="77777777" w:rsidTr="004E4279">
        <w:trPr>
          <w:ins w:id="907" w:author="Author"/>
        </w:trPr>
        <w:tc>
          <w:tcPr>
            <w:tcW w:w="2837" w:type="dxa"/>
            <w:tcBorders>
              <w:top w:val="single" w:sz="4" w:space="0" w:color="000000"/>
              <w:left w:val="single" w:sz="4" w:space="0" w:color="000000"/>
              <w:bottom w:val="single" w:sz="4" w:space="0" w:color="000000"/>
              <w:right w:val="single" w:sz="4" w:space="0" w:color="000000"/>
            </w:tcBorders>
          </w:tcPr>
          <w:p w14:paraId="5EEB49DE" w14:textId="77777777" w:rsidR="00A33014" w:rsidRPr="00D43EBF" w:rsidRDefault="00A33014" w:rsidP="00A33014">
            <w:pPr>
              <w:widowControl/>
              <w:spacing w:after="0" w:line="240" w:lineRule="auto"/>
              <w:rPr>
                <w:ins w:id="908" w:author="Author"/>
                <w:rFonts w:ascii="Times New Roman" w:eastAsia="Times New Roman" w:hAnsi="Times New Roman" w:cs="Times New Roman"/>
              </w:rPr>
            </w:pPr>
            <w:ins w:id="909" w:author="Author">
              <w:r w:rsidRPr="00D43EBF">
                <w:rPr>
                  <w:rFonts w:ascii="Times New Roman" w:eastAsia="Times New Roman" w:hAnsi="Times New Roman" w:cs="Times New Roman"/>
                </w:rPr>
                <w:t>Počet pacientov s hmotnosťou ≤ 100 kg</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037DAEE1" w14:textId="77777777" w:rsidR="00A33014" w:rsidRPr="00D43EBF" w:rsidRDefault="00A33014" w:rsidP="00A33014">
            <w:pPr>
              <w:widowControl/>
              <w:spacing w:after="0" w:line="240" w:lineRule="auto"/>
              <w:jc w:val="center"/>
              <w:rPr>
                <w:ins w:id="910" w:author="Author"/>
                <w:rFonts w:ascii="Times New Roman" w:eastAsia="Times New Roman" w:hAnsi="Times New Roman" w:cs="Times New Roman"/>
              </w:rPr>
            </w:pPr>
            <w:ins w:id="911" w:author="Author">
              <w:r w:rsidRPr="00D43EBF">
                <w:rPr>
                  <w:rFonts w:ascii="Times New Roman" w:eastAsia="Times New Roman" w:hAnsi="Times New Roman" w:cs="Times New Roman"/>
                </w:rPr>
                <w:t>290</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07AAB06E" w14:textId="77777777" w:rsidR="00A33014" w:rsidRPr="00D43EBF" w:rsidRDefault="00A33014" w:rsidP="00A33014">
            <w:pPr>
              <w:widowControl/>
              <w:spacing w:after="0" w:line="240" w:lineRule="auto"/>
              <w:jc w:val="center"/>
              <w:rPr>
                <w:ins w:id="912" w:author="Author"/>
                <w:rFonts w:ascii="Times New Roman" w:eastAsia="Times New Roman" w:hAnsi="Times New Roman" w:cs="Times New Roman"/>
              </w:rPr>
            </w:pPr>
            <w:ins w:id="913" w:author="Author">
              <w:r w:rsidRPr="00D43EBF">
                <w:rPr>
                  <w:rFonts w:ascii="Times New Roman" w:eastAsia="Times New Roman" w:hAnsi="Times New Roman" w:cs="Times New Roman"/>
                </w:rPr>
                <w:t>297</w:t>
              </w:r>
            </w:ins>
          </w:p>
        </w:tc>
        <w:tc>
          <w:tcPr>
            <w:tcW w:w="1366" w:type="dxa"/>
            <w:tcBorders>
              <w:top w:val="single" w:sz="4" w:space="0" w:color="000000"/>
              <w:left w:val="single" w:sz="4" w:space="0" w:color="000000"/>
              <w:bottom w:val="single" w:sz="4" w:space="0" w:color="000000"/>
              <w:right w:val="single" w:sz="4" w:space="0" w:color="000000"/>
            </w:tcBorders>
            <w:vAlign w:val="center"/>
          </w:tcPr>
          <w:p w14:paraId="3A3F1266" w14:textId="77777777" w:rsidR="00A33014" w:rsidRPr="00D43EBF" w:rsidRDefault="00A33014" w:rsidP="00A33014">
            <w:pPr>
              <w:widowControl/>
              <w:spacing w:after="0" w:line="240" w:lineRule="auto"/>
              <w:jc w:val="center"/>
              <w:rPr>
                <w:ins w:id="914" w:author="Author"/>
                <w:rFonts w:ascii="Times New Roman" w:eastAsia="Times New Roman" w:hAnsi="Times New Roman" w:cs="Times New Roman"/>
              </w:rPr>
            </w:pPr>
            <w:ins w:id="915" w:author="Author">
              <w:r w:rsidRPr="00D43EBF">
                <w:rPr>
                  <w:rFonts w:ascii="Times New Roman" w:eastAsia="Times New Roman" w:hAnsi="Times New Roman" w:cs="Times New Roman"/>
                </w:rPr>
                <w:t>289</w:t>
              </w:r>
            </w:ins>
          </w:p>
        </w:tc>
        <w:tc>
          <w:tcPr>
            <w:tcW w:w="1246" w:type="dxa"/>
            <w:tcBorders>
              <w:top w:val="single" w:sz="4" w:space="0" w:color="000000"/>
              <w:left w:val="single" w:sz="4" w:space="0" w:color="000000"/>
              <w:bottom w:val="single" w:sz="4" w:space="0" w:color="000000"/>
              <w:right w:val="single" w:sz="4" w:space="0" w:color="000000"/>
            </w:tcBorders>
            <w:vAlign w:val="center"/>
          </w:tcPr>
          <w:p w14:paraId="20B1B3DD" w14:textId="77777777" w:rsidR="00A33014" w:rsidRPr="00D43EBF" w:rsidRDefault="00A33014" w:rsidP="00A33014">
            <w:pPr>
              <w:widowControl/>
              <w:spacing w:after="0" w:line="240" w:lineRule="auto"/>
              <w:jc w:val="center"/>
              <w:rPr>
                <w:ins w:id="916" w:author="Author"/>
                <w:rFonts w:ascii="Times New Roman" w:eastAsia="Times New Roman" w:hAnsi="Times New Roman" w:cs="Times New Roman"/>
              </w:rPr>
            </w:pPr>
            <w:ins w:id="917" w:author="Author">
              <w:r w:rsidRPr="00D43EBF">
                <w:rPr>
                  <w:rFonts w:ascii="Times New Roman" w:eastAsia="Times New Roman" w:hAnsi="Times New Roman" w:cs="Times New Roman"/>
                </w:rPr>
                <w:t>287</w:t>
              </w:r>
            </w:ins>
          </w:p>
        </w:tc>
        <w:tc>
          <w:tcPr>
            <w:tcW w:w="1214" w:type="dxa"/>
            <w:tcBorders>
              <w:top w:val="single" w:sz="4" w:space="0" w:color="000000"/>
              <w:left w:val="single" w:sz="4" w:space="0" w:color="000000"/>
              <w:bottom w:val="single" w:sz="4" w:space="0" w:color="000000"/>
              <w:right w:val="single" w:sz="4" w:space="0" w:color="000000"/>
            </w:tcBorders>
            <w:vAlign w:val="center"/>
          </w:tcPr>
          <w:p w14:paraId="5C4DF2D6" w14:textId="77777777" w:rsidR="00A33014" w:rsidRPr="00D43EBF" w:rsidRDefault="00A33014" w:rsidP="00A33014">
            <w:pPr>
              <w:widowControl/>
              <w:spacing w:after="0" w:line="240" w:lineRule="auto"/>
              <w:jc w:val="center"/>
              <w:rPr>
                <w:ins w:id="918" w:author="Author"/>
                <w:rFonts w:ascii="Times New Roman" w:eastAsia="Times New Roman" w:hAnsi="Times New Roman" w:cs="Times New Roman"/>
              </w:rPr>
            </w:pPr>
            <w:ins w:id="919" w:author="Author">
              <w:r w:rsidRPr="00D43EBF">
                <w:rPr>
                  <w:rFonts w:ascii="Times New Roman" w:eastAsia="Times New Roman" w:hAnsi="Times New Roman" w:cs="Times New Roman"/>
                </w:rPr>
                <w:t>280</w:t>
              </w:r>
            </w:ins>
          </w:p>
        </w:tc>
      </w:tr>
      <w:tr w:rsidR="00A33014" w:rsidRPr="00D43EBF" w14:paraId="40F800B5" w14:textId="77777777" w:rsidTr="004E4279">
        <w:trPr>
          <w:ins w:id="920" w:author="Author"/>
        </w:trPr>
        <w:tc>
          <w:tcPr>
            <w:tcW w:w="2837" w:type="dxa"/>
            <w:tcBorders>
              <w:top w:val="single" w:sz="4" w:space="0" w:color="000000"/>
              <w:left w:val="single" w:sz="4" w:space="0" w:color="000000"/>
              <w:bottom w:val="single" w:sz="4" w:space="0" w:color="000000"/>
              <w:right w:val="single" w:sz="4" w:space="0" w:color="000000"/>
            </w:tcBorders>
          </w:tcPr>
          <w:p w14:paraId="3830A6EE" w14:textId="77777777" w:rsidR="00A33014" w:rsidRPr="00D43EBF" w:rsidRDefault="00A33014" w:rsidP="00A33014">
            <w:pPr>
              <w:widowControl/>
              <w:spacing w:after="0" w:line="240" w:lineRule="auto"/>
              <w:ind w:left="284"/>
              <w:rPr>
                <w:ins w:id="921" w:author="Author"/>
                <w:rFonts w:ascii="Times New Roman" w:eastAsia="Times New Roman" w:hAnsi="Times New Roman" w:cs="Times New Roman"/>
              </w:rPr>
            </w:pPr>
            <w:ins w:id="922" w:author="Author">
              <w:r w:rsidRPr="00D43EBF">
                <w:rPr>
                  <w:rFonts w:ascii="Times New Roman" w:eastAsia="Times New Roman" w:hAnsi="Times New Roman" w:cs="Times New Roman"/>
                </w:rPr>
                <w:t>Odpoveď PASI 75 N (%)</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3D80D5F9" w14:textId="77777777" w:rsidR="00A33014" w:rsidRPr="00D43EBF" w:rsidRDefault="00A33014" w:rsidP="00A33014">
            <w:pPr>
              <w:widowControl/>
              <w:spacing w:after="0" w:line="240" w:lineRule="auto"/>
              <w:jc w:val="center"/>
              <w:rPr>
                <w:ins w:id="923" w:author="Author"/>
                <w:rFonts w:ascii="Times New Roman" w:eastAsia="Times New Roman" w:hAnsi="Times New Roman" w:cs="Times New Roman"/>
              </w:rPr>
            </w:pPr>
            <w:ins w:id="924" w:author="Author">
              <w:r w:rsidRPr="00D43EBF">
                <w:rPr>
                  <w:rFonts w:ascii="Times New Roman" w:eastAsia="Times New Roman" w:hAnsi="Times New Roman" w:cs="Times New Roman"/>
                </w:rPr>
                <w:t>12 (4 %)</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129D7F50" w14:textId="77777777" w:rsidR="00A33014" w:rsidRPr="00D43EBF" w:rsidRDefault="00A33014" w:rsidP="00A33014">
            <w:pPr>
              <w:widowControl/>
              <w:spacing w:after="0" w:line="240" w:lineRule="auto"/>
              <w:jc w:val="center"/>
              <w:rPr>
                <w:ins w:id="925" w:author="Author"/>
                <w:rFonts w:ascii="Times New Roman" w:eastAsia="Times New Roman" w:hAnsi="Times New Roman" w:cs="Times New Roman"/>
              </w:rPr>
            </w:pPr>
            <w:ins w:id="926" w:author="Author">
              <w:r w:rsidRPr="00D43EBF">
                <w:rPr>
                  <w:rFonts w:ascii="Times New Roman" w:eastAsia="Times New Roman" w:hAnsi="Times New Roman" w:cs="Times New Roman"/>
                </w:rPr>
                <w:t>218 (73 %)</w:t>
              </w:r>
            </w:ins>
          </w:p>
        </w:tc>
        <w:tc>
          <w:tcPr>
            <w:tcW w:w="1366" w:type="dxa"/>
            <w:tcBorders>
              <w:top w:val="single" w:sz="4" w:space="0" w:color="000000"/>
              <w:left w:val="single" w:sz="4" w:space="0" w:color="000000"/>
              <w:bottom w:val="single" w:sz="4" w:space="0" w:color="000000"/>
              <w:right w:val="single" w:sz="4" w:space="0" w:color="000000"/>
            </w:tcBorders>
            <w:vAlign w:val="center"/>
          </w:tcPr>
          <w:p w14:paraId="3F29C8F9" w14:textId="77777777" w:rsidR="00A33014" w:rsidRPr="00D43EBF" w:rsidRDefault="00A33014" w:rsidP="00A33014">
            <w:pPr>
              <w:widowControl/>
              <w:spacing w:after="0" w:line="240" w:lineRule="auto"/>
              <w:jc w:val="center"/>
              <w:rPr>
                <w:ins w:id="927" w:author="Author"/>
                <w:rFonts w:ascii="Times New Roman" w:eastAsia="Times New Roman" w:hAnsi="Times New Roman" w:cs="Times New Roman"/>
              </w:rPr>
            </w:pPr>
            <w:ins w:id="928" w:author="Author">
              <w:r w:rsidRPr="00D43EBF">
                <w:rPr>
                  <w:rFonts w:ascii="Times New Roman" w:eastAsia="Times New Roman" w:hAnsi="Times New Roman" w:cs="Times New Roman"/>
                </w:rPr>
                <w:t>225 (78 %)</w:t>
              </w:r>
            </w:ins>
          </w:p>
        </w:tc>
        <w:tc>
          <w:tcPr>
            <w:tcW w:w="1246" w:type="dxa"/>
            <w:tcBorders>
              <w:top w:val="single" w:sz="4" w:space="0" w:color="000000"/>
              <w:left w:val="single" w:sz="4" w:space="0" w:color="000000"/>
              <w:bottom w:val="single" w:sz="4" w:space="0" w:color="000000"/>
              <w:right w:val="single" w:sz="4" w:space="0" w:color="000000"/>
            </w:tcBorders>
            <w:vAlign w:val="center"/>
          </w:tcPr>
          <w:p w14:paraId="410FD90A" w14:textId="77777777" w:rsidR="00A33014" w:rsidRPr="00D43EBF" w:rsidRDefault="00A33014" w:rsidP="00A33014">
            <w:pPr>
              <w:widowControl/>
              <w:spacing w:after="0" w:line="240" w:lineRule="auto"/>
              <w:jc w:val="center"/>
              <w:rPr>
                <w:ins w:id="929" w:author="Author"/>
                <w:rFonts w:ascii="Times New Roman" w:eastAsia="Times New Roman" w:hAnsi="Times New Roman" w:cs="Times New Roman"/>
              </w:rPr>
            </w:pPr>
            <w:ins w:id="930" w:author="Author">
              <w:r w:rsidRPr="00D43EBF">
                <w:rPr>
                  <w:rFonts w:ascii="Times New Roman" w:eastAsia="Times New Roman" w:hAnsi="Times New Roman" w:cs="Times New Roman"/>
                </w:rPr>
                <w:t>217 (76 %)</w:t>
              </w:r>
            </w:ins>
          </w:p>
        </w:tc>
        <w:tc>
          <w:tcPr>
            <w:tcW w:w="1214" w:type="dxa"/>
            <w:tcBorders>
              <w:top w:val="single" w:sz="4" w:space="0" w:color="000000"/>
              <w:left w:val="single" w:sz="4" w:space="0" w:color="000000"/>
              <w:bottom w:val="single" w:sz="4" w:space="0" w:color="000000"/>
              <w:right w:val="single" w:sz="4" w:space="0" w:color="000000"/>
            </w:tcBorders>
            <w:vAlign w:val="center"/>
          </w:tcPr>
          <w:p w14:paraId="180633A5" w14:textId="77777777" w:rsidR="00A33014" w:rsidRPr="00D43EBF" w:rsidRDefault="00A33014" w:rsidP="00A33014">
            <w:pPr>
              <w:widowControl/>
              <w:spacing w:after="0" w:line="240" w:lineRule="auto"/>
              <w:jc w:val="center"/>
              <w:rPr>
                <w:ins w:id="931" w:author="Author"/>
                <w:rFonts w:ascii="Times New Roman" w:eastAsia="Times New Roman" w:hAnsi="Times New Roman" w:cs="Times New Roman"/>
              </w:rPr>
            </w:pPr>
            <w:ins w:id="932" w:author="Author">
              <w:r w:rsidRPr="00D43EBF">
                <w:rPr>
                  <w:rFonts w:ascii="Times New Roman" w:eastAsia="Times New Roman" w:hAnsi="Times New Roman" w:cs="Times New Roman"/>
                </w:rPr>
                <w:t>226 (81 %)</w:t>
              </w:r>
            </w:ins>
          </w:p>
        </w:tc>
      </w:tr>
      <w:tr w:rsidR="00A33014" w:rsidRPr="00D43EBF" w14:paraId="6678CE57" w14:textId="77777777" w:rsidTr="004E4279">
        <w:trPr>
          <w:ins w:id="933" w:author="Author"/>
        </w:trPr>
        <w:tc>
          <w:tcPr>
            <w:tcW w:w="2837" w:type="dxa"/>
            <w:tcBorders>
              <w:top w:val="single" w:sz="4" w:space="0" w:color="000000"/>
              <w:left w:val="single" w:sz="4" w:space="0" w:color="000000"/>
              <w:bottom w:val="single" w:sz="4" w:space="0" w:color="000000"/>
              <w:right w:val="single" w:sz="4" w:space="0" w:color="000000"/>
            </w:tcBorders>
          </w:tcPr>
          <w:p w14:paraId="053FE956" w14:textId="77777777" w:rsidR="00A33014" w:rsidRPr="00D43EBF" w:rsidRDefault="00A33014" w:rsidP="00A33014">
            <w:pPr>
              <w:widowControl/>
              <w:spacing w:after="0" w:line="240" w:lineRule="auto"/>
              <w:rPr>
                <w:ins w:id="934" w:author="Author"/>
                <w:rFonts w:ascii="Times New Roman" w:eastAsia="Times New Roman" w:hAnsi="Times New Roman" w:cs="Times New Roman"/>
              </w:rPr>
            </w:pPr>
            <w:ins w:id="935" w:author="Author">
              <w:r w:rsidRPr="00D43EBF">
                <w:rPr>
                  <w:rFonts w:ascii="Times New Roman" w:eastAsia="Times New Roman" w:hAnsi="Times New Roman" w:cs="Times New Roman"/>
                </w:rPr>
                <w:t>Počet pacientov</w:t>
              </w:r>
            </w:ins>
          </w:p>
          <w:p w14:paraId="7FE749F3" w14:textId="77777777" w:rsidR="00A33014" w:rsidRPr="00D43EBF" w:rsidRDefault="00A33014" w:rsidP="00A33014">
            <w:pPr>
              <w:widowControl/>
              <w:spacing w:after="0" w:line="240" w:lineRule="auto"/>
              <w:rPr>
                <w:ins w:id="936" w:author="Author"/>
                <w:rFonts w:ascii="Times New Roman" w:eastAsia="Times New Roman" w:hAnsi="Times New Roman" w:cs="Times New Roman"/>
              </w:rPr>
            </w:pPr>
            <w:ins w:id="937" w:author="Author">
              <w:r w:rsidRPr="00D43EBF">
                <w:rPr>
                  <w:rFonts w:ascii="Times New Roman" w:eastAsia="Times New Roman" w:hAnsi="Times New Roman" w:cs="Times New Roman"/>
                </w:rPr>
                <w:t>s hmotnosťou &gt; 100 kg</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670CFAF1" w14:textId="77777777" w:rsidR="00A33014" w:rsidRPr="00D43EBF" w:rsidRDefault="00A33014" w:rsidP="00A33014">
            <w:pPr>
              <w:widowControl/>
              <w:spacing w:after="0" w:line="240" w:lineRule="auto"/>
              <w:jc w:val="center"/>
              <w:rPr>
                <w:ins w:id="938" w:author="Author"/>
                <w:rFonts w:ascii="Times New Roman" w:eastAsia="Times New Roman" w:hAnsi="Times New Roman" w:cs="Times New Roman"/>
              </w:rPr>
            </w:pPr>
            <w:ins w:id="939" w:author="Author">
              <w:r w:rsidRPr="00D43EBF">
                <w:rPr>
                  <w:rFonts w:ascii="Times New Roman" w:eastAsia="Times New Roman" w:hAnsi="Times New Roman" w:cs="Times New Roman"/>
                </w:rPr>
                <w:t>120</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7803DF91" w14:textId="77777777" w:rsidR="00A33014" w:rsidRPr="00D43EBF" w:rsidRDefault="00A33014" w:rsidP="00A33014">
            <w:pPr>
              <w:widowControl/>
              <w:spacing w:after="0" w:line="240" w:lineRule="auto"/>
              <w:jc w:val="center"/>
              <w:rPr>
                <w:ins w:id="940" w:author="Author"/>
                <w:rFonts w:ascii="Times New Roman" w:eastAsia="Times New Roman" w:hAnsi="Times New Roman" w:cs="Times New Roman"/>
              </w:rPr>
            </w:pPr>
            <w:ins w:id="941" w:author="Author">
              <w:r w:rsidRPr="00D43EBF">
                <w:rPr>
                  <w:rFonts w:ascii="Times New Roman" w:eastAsia="Times New Roman" w:hAnsi="Times New Roman" w:cs="Times New Roman"/>
                </w:rPr>
                <w:t>112</w:t>
              </w:r>
            </w:ins>
          </w:p>
        </w:tc>
        <w:tc>
          <w:tcPr>
            <w:tcW w:w="1366" w:type="dxa"/>
            <w:tcBorders>
              <w:top w:val="single" w:sz="4" w:space="0" w:color="000000"/>
              <w:left w:val="single" w:sz="4" w:space="0" w:color="000000"/>
              <w:bottom w:val="single" w:sz="4" w:space="0" w:color="000000"/>
              <w:right w:val="single" w:sz="4" w:space="0" w:color="000000"/>
            </w:tcBorders>
            <w:vAlign w:val="center"/>
          </w:tcPr>
          <w:p w14:paraId="47A4ACB8" w14:textId="77777777" w:rsidR="00A33014" w:rsidRPr="00D43EBF" w:rsidRDefault="00A33014" w:rsidP="00A33014">
            <w:pPr>
              <w:widowControl/>
              <w:spacing w:after="0" w:line="240" w:lineRule="auto"/>
              <w:jc w:val="center"/>
              <w:rPr>
                <w:ins w:id="942" w:author="Author"/>
                <w:rFonts w:ascii="Times New Roman" w:eastAsia="Times New Roman" w:hAnsi="Times New Roman" w:cs="Times New Roman"/>
              </w:rPr>
            </w:pPr>
            <w:ins w:id="943" w:author="Author">
              <w:r w:rsidRPr="00D43EBF">
                <w:rPr>
                  <w:rFonts w:ascii="Times New Roman" w:eastAsia="Times New Roman" w:hAnsi="Times New Roman" w:cs="Times New Roman"/>
                </w:rPr>
                <w:t>121</w:t>
              </w:r>
            </w:ins>
          </w:p>
        </w:tc>
        <w:tc>
          <w:tcPr>
            <w:tcW w:w="1246" w:type="dxa"/>
            <w:tcBorders>
              <w:top w:val="single" w:sz="4" w:space="0" w:color="000000"/>
              <w:left w:val="single" w:sz="4" w:space="0" w:color="000000"/>
              <w:bottom w:val="single" w:sz="4" w:space="0" w:color="000000"/>
              <w:right w:val="single" w:sz="4" w:space="0" w:color="000000"/>
            </w:tcBorders>
            <w:vAlign w:val="center"/>
          </w:tcPr>
          <w:p w14:paraId="1382F02E" w14:textId="77777777" w:rsidR="00A33014" w:rsidRPr="00D43EBF" w:rsidRDefault="00A33014" w:rsidP="00A33014">
            <w:pPr>
              <w:widowControl/>
              <w:spacing w:after="0" w:line="240" w:lineRule="auto"/>
              <w:jc w:val="center"/>
              <w:rPr>
                <w:ins w:id="944" w:author="Author"/>
                <w:rFonts w:ascii="Times New Roman" w:eastAsia="Times New Roman" w:hAnsi="Times New Roman" w:cs="Times New Roman"/>
              </w:rPr>
            </w:pPr>
            <w:ins w:id="945" w:author="Author">
              <w:r w:rsidRPr="00D43EBF">
                <w:rPr>
                  <w:rFonts w:ascii="Times New Roman" w:eastAsia="Times New Roman" w:hAnsi="Times New Roman" w:cs="Times New Roman"/>
                </w:rPr>
                <w:t>110</w:t>
              </w:r>
            </w:ins>
          </w:p>
        </w:tc>
        <w:tc>
          <w:tcPr>
            <w:tcW w:w="1214" w:type="dxa"/>
            <w:tcBorders>
              <w:top w:val="single" w:sz="4" w:space="0" w:color="000000"/>
              <w:left w:val="single" w:sz="4" w:space="0" w:color="000000"/>
              <w:bottom w:val="single" w:sz="4" w:space="0" w:color="000000"/>
              <w:right w:val="single" w:sz="4" w:space="0" w:color="000000"/>
            </w:tcBorders>
            <w:vAlign w:val="center"/>
          </w:tcPr>
          <w:p w14:paraId="2144C651" w14:textId="77777777" w:rsidR="00A33014" w:rsidRPr="00D43EBF" w:rsidRDefault="00A33014" w:rsidP="00A33014">
            <w:pPr>
              <w:widowControl/>
              <w:spacing w:after="0" w:line="240" w:lineRule="auto"/>
              <w:jc w:val="center"/>
              <w:rPr>
                <w:ins w:id="946" w:author="Author"/>
                <w:rFonts w:ascii="Times New Roman" w:eastAsia="Times New Roman" w:hAnsi="Times New Roman" w:cs="Times New Roman"/>
              </w:rPr>
            </w:pPr>
            <w:ins w:id="947" w:author="Author">
              <w:r w:rsidRPr="00D43EBF">
                <w:rPr>
                  <w:rFonts w:ascii="Times New Roman" w:eastAsia="Times New Roman" w:hAnsi="Times New Roman" w:cs="Times New Roman"/>
                </w:rPr>
                <w:t>119</w:t>
              </w:r>
            </w:ins>
          </w:p>
        </w:tc>
      </w:tr>
      <w:tr w:rsidR="00A33014" w:rsidRPr="00D43EBF" w14:paraId="5919238E" w14:textId="77777777" w:rsidTr="004E4279">
        <w:trPr>
          <w:ins w:id="948" w:author="Author"/>
        </w:trPr>
        <w:tc>
          <w:tcPr>
            <w:tcW w:w="2837" w:type="dxa"/>
            <w:tcBorders>
              <w:top w:val="single" w:sz="4" w:space="0" w:color="000000"/>
              <w:left w:val="single" w:sz="4" w:space="0" w:color="000000"/>
              <w:bottom w:val="single" w:sz="4" w:space="0" w:color="000000"/>
              <w:right w:val="single" w:sz="4" w:space="0" w:color="000000"/>
            </w:tcBorders>
          </w:tcPr>
          <w:p w14:paraId="4390D34B" w14:textId="77777777" w:rsidR="00A33014" w:rsidRPr="00D43EBF" w:rsidRDefault="00A33014" w:rsidP="00A33014">
            <w:pPr>
              <w:widowControl/>
              <w:spacing w:after="0" w:line="240" w:lineRule="auto"/>
              <w:ind w:left="284"/>
              <w:rPr>
                <w:ins w:id="949" w:author="Author"/>
                <w:rFonts w:ascii="Times New Roman" w:eastAsia="Times New Roman" w:hAnsi="Times New Roman" w:cs="Times New Roman"/>
              </w:rPr>
            </w:pPr>
            <w:ins w:id="950" w:author="Author">
              <w:r w:rsidRPr="00D43EBF">
                <w:rPr>
                  <w:rFonts w:ascii="Times New Roman" w:eastAsia="Times New Roman" w:hAnsi="Times New Roman" w:cs="Times New Roman"/>
                </w:rPr>
                <w:t>Odpoveď PASI 75 N (%)</w:t>
              </w:r>
            </w:ins>
          </w:p>
        </w:tc>
        <w:tc>
          <w:tcPr>
            <w:tcW w:w="1133" w:type="dxa"/>
            <w:tcBorders>
              <w:top w:val="single" w:sz="4" w:space="0" w:color="000000"/>
              <w:left w:val="single" w:sz="4" w:space="0" w:color="000000"/>
              <w:bottom w:val="single" w:sz="4" w:space="0" w:color="000000"/>
              <w:right w:val="single" w:sz="4" w:space="0" w:color="000000"/>
            </w:tcBorders>
            <w:vAlign w:val="center"/>
          </w:tcPr>
          <w:p w14:paraId="2606CF78" w14:textId="77777777" w:rsidR="00A33014" w:rsidRPr="00D43EBF" w:rsidRDefault="00A33014" w:rsidP="00A33014">
            <w:pPr>
              <w:widowControl/>
              <w:spacing w:after="0" w:line="240" w:lineRule="auto"/>
              <w:jc w:val="center"/>
              <w:rPr>
                <w:ins w:id="951" w:author="Author"/>
                <w:rFonts w:ascii="Times New Roman" w:eastAsia="Times New Roman" w:hAnsi="Times New Roman" w:cs="Times New Roman"/>
              </w:rPr>
            </w:pPr>
            <w:ins w:id="952" w:author="Author">
              <w:r w:rsidRPr="00D43EBF">
                <w:rPr>
                  <w:rFonts w:ascii="Times New Roman" w:eastAsia="Times New Roman" w:hAnsi="Times New Roman" w:cs="Times New Roman"/>
                </w:rPr>
                <w:t>3 (3 %)</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6E5205A8" w14:textId="77777777" w:rsidR="00A33014" w:rsidRPr="00D43EBF" w:rsidRDefault="00A33014" w:rsidP="00A33014">
            <w:pPr>
              <w:widowControl/>
              <w:spacing w:after="0" w:line="240" w:lineRule="auto"/>
              <w:jc w:val="center"/>
              <w:rPr>
                <w:ins w:id="953" w:author="Author"/>
                <w:rFonts w:ascii="Times New Roman" w:eastAsia="Times New Roman" w:hAnsi="Times New Roman" w:cs="Times New Roman"/>
              </w:rPr>
            </w:pPr>
            <w:ins w:id="954" w:author="Author">
              <w:r w:rsidRPr="00D43EBF">
                <w:rPr>
                  <w:rFonts w:ascii="Times New Roman" w:eastAsia="Times New Roman" w:hAnsi="Times New Roman" w:cs="Times New Roman"/>
                </w:rPr>
                <w:t>55 (49 %)</w:t>
              </w:r>
            </w:ins>
          </w:p>
        </w:tc>
        <w:tc>
          <w:tcPr>
            <w:tcW w:w="1366" w:type="dxa"/>
            <w:tcBorders>
              <w:top w:val="single" w:sz="4" w:space="0" w:color="000000"/>
              <w:left w:val="single" w:sz="4" w:space="0" w:color="000000"/>
              <w:bottom w:val="single" w:sz="4" w:space="0" w:color="000000"/>
              <w:right w:val="single" w:sz="4" w:space="0" w:color="000000"/>
            </w:tcBorders>
            <w:vAlign w:val="center"/>
          </w:tcPr>
          <w:p w14:paraId="5BB000C8" w14:textId="77777777" w:rsidR="00A33014" w:rsidRPr="00D43EBF" w:rsidRDefault="00A33014" w:rsidP="00A33014">
            <w:pPr>
              <w:widowControl/>
              <w:spacing w:after="0" w:line="240" w:lineRule="auto"/>
              <w:jc w:val="center"/>
              <w:rPr>
                <w:ins w:id="955" w:author="Author"/>
                <w:rFonts w:ascii="Times New Roman" w:eastAsia="Times New Roman" w:hAnsi="Times New Roman" w:cs="Times New Roman"/>
              </w:rPr>
            </w:pPr>
            <w:ins w:id="956" w:author="Author">
              <w:r w:rsidRPr="00D43EBF">
                <w:rPr>
                  <w:rFonts w:ascii="Times New Roman" w:eastAsia="Times New Roman" w:hAnsi="Times New Roman" w:cs="Times New Roman"/>
                </w:rPr>
                <w:t>86 (71 %)</w:t>
              </w:r>
            </w:ins>
          </w:p>
        </w:tc>
        <w:tc>
          <w:tcPr>
            <w:tcW w:w="1246" w:type="dxa"/>
            <w:tcBorders>
              <w:top w:val="single" w:sz="4" w:space="0" w:color="000000"/>
              <w:left w:val="single" w:sz="4" w:space="0" w:color="000000"/>
              <w:bottom w:val="single" w:sz="4" w:space="0" w:color="000000"/>
              <w:right w:val="single" w:sz="4" w:space="0" w:color="000000"/>
            </w:tcBorders>
            <w:vAlign w:val="center"/>
          </w:tcPr>
          <w:p w14:paraId="0A1AD126" w14:textId="77777777" w:rsidR="00A33014" w:rsidRPr="00D43EBF" w:rsidRDefault="00A33014" w:rsidP="00A33014">
            <w:pPr>
              <w:widowControl/>
              <w:spacing w:after="0" w:line="240" w:lineRule="auto"/>
              <w:jc w:val="center"/>
              <w:rPr>
                <w:ins w:id="957" w:author="Author"/>
                <w:rFonts w:ascii="Times New Roman" w:eastAsia="Times New Roman" w:hAnsi="Times New Roman" w:cs="Times New Roman"/>
              </w:rPr>
            </w:pPr>
            <w:ins w:id="958" w:author="Author">
              <w:r w:rsidRPr="00D43EBF">
                <w:rPr>
                  <w:rFonts w:ascii="Times New Roman" w:eastAsia="Times New Roman" w:hAnsi="Times New Roman" w:cs="Times New Roman"/>
                </w:rPr>
                <w:t>59 (54 %)</w:t>
              </w:r>
            </w:ins>
          </w:p>
        </w:tc>
        <w:tc>
          <w:tcPr>
            <w:tcW w:w="1214" w:type="dxa"/>
            <w:tcBorders>
              <w:top w:val="single" w:sz="4" w:space="0" w:color="000000"/>
              <w:left w:val="single" w:sz="4" w:space="0" w:color="000000"/>
              <w:bottom w:val="single" w:sz="4" w:space="0" w:color="000000"/>
              <w:right w:val="single" w:sz="4" w:space="0" w:color="000000"/>
            </w:tcBorders>
            <w:vAlign w:val="center"/>
          </w:tcPr>
          <w:p w14:paraId="41D66623" w14:textId="77777777" w:rsidR="00A33014" w:rsidRPr="00D43EBF" w:rsidRDefault="00A33014" w:rsidP="00A33014">
            <w:pPr>
              <w:widowControl/>
              <w:spacing w:after="0" w:line="240" w:lineRule="auto"/>
              <w:jc w:val="center"/>
              <w:rPr>
                <w:ins w:id="959" w:author="Author"/>
                <w:rFonts w:ascii="Times New Roman" w:eastAsia="Times New Roman" w:hAnsi="Times New Roman" w:cs="Times New Roman"/>
              </w:rPr>
            </w:pPr>
            <w:ins w:id="960" w:author="Author">
              <w:r w:rsidRPr="00D43EBF">
                <w:rPr>
                  <w:rFonts w:ascii="Times New Roman" w:eastAsia="Times New Roman" w:hAnsi="Times New Roman" w:cs="Times New Roman"/>
                </w:rPr>
                <w:t>88 (74 %)</w:t>
              </w:r>
            </w:ins>
          </w:p>
        </w:tc>
      </w:tr>
    </w:tbl>
    <w:p w14:paraId="3475EC6F" w14:textId="77777777" w:rsidR="00A33014" w:rsidRPr="00D43EBF" w:rsidRDefault="00A33014" w:rsidP="00A33014">
      <w:pPr>
        <w:widowControl/>
        <w:spacing w:after="0" w:line="240" w:lineRule="auto"/>
        <w:ind w:left="284" w:hanging="284"/>
        <w:rPr>
          <w:ins w:id="961" w:author="Author"/>
          <w:rFonts w:ascii="Times New Roman" w:eastAsia="Times New Roman" w:hAnsi="Times New Roman" w:cs="Times New Roman"/>
          <w:sz w:val="20"/>
        </w:rPr>
      </w:pPr>
      <w:ins w:id="962" w:author="Author">
        <w:r w:rsidRPr="00D43EBF">
          <w:rPr>
            <w:rFonts w:ascii="Times New Roman" w:eastAsia="Times New Roman" w:hAnsi="Times New Roman" w:cs="Times New Roman"/>
            <w:sz w:val="20"/>
            <w:vertAlign w:val="superscript"/>
          </w:rPr>
          <w:t>a</w:t>
        </w:r>
        <w:r w:rsidRPr="00D43EBF">
          <w:rPr>
            <w:rFonts w:ascii="Times New Roman" w:eastAsia="Times New Roman" w:hAnsi="Times New Roman" w:cs="Times New Roman"/>
            <w:sz w:val="20"/>
          </w:rPr>
          <w:tab/>
          <w:t>p &lt; 0,001 pre 45 mg alebo 90 mg ustekinumabu v porovnaní s placebom (PBO).</w:t>
        </w:r>
      </w:ins>
    </w:p>
    <w:p w14:paraId="2AFC1CBE" w14:textId="77777777" w:rsidR="00A33014" w:rsidRPr="00D43EBF" w:rsidRDefault="00A33014" w:rsidP="00A33014">
      <w:pPr>
        <w:widowControl/>
        <w:spacing w:after="0" w:line="240" w:lineRule="auto"/>
        <w:ind w:left="284" w:hanging="284"/>
        <w:rPr>
          <w:ins w:id="963" w:author="Author"/>
          <w:rFonts w:ascii="Times New Roman" w:eastAsia="Times New Roman" w:hAnsi="Times New Roman" w:cs="Times New Roman"/>
          <w:sz w:val="20"/>
        </w:rPr>
      </w:pPr>
      <w:ins w:id="964" w:author="Author">
        <w:r w:rsidRPr="00D43EBF">
          <w:rPr>
            <w:rFonts w:ascii="Times New Roman" w:eastAsia="Times New Roman" w:hAnsi="Times New Roman" w:cs="Times New Roman"/>
            <w:sz w:val="20"/>
            <w:vertAlign w:val="superscript"/>
          </w:rPr>
          <w:t>b</w:t>
        </w:r>
        <w:r w:rsidRPr="00D43EBF">
          <w:rPr>
            <w:rFonts w:ascii="Times New Roman" w:eastAsia="Times New Roman" w:hAnsi="Times New Roman" w:cs="Times New Roman"/>
            <w:sz w:val="20"/>
          </w:rPr>
          <w:tab/>
          <w:t>PGA = celkové hodnotenie lekára (z angl. Physician Global Assessment).</w:t>
        </w:r>
      </w:ins>
    </w:p>
    <w:p w14:paraId="24E76444" w14:textId="77777777" w:rsidR="00A33014" w:rsidRPr="00D43EBF" w:rsidRDefault="00A33014" w:rsidP="00A33014">
      <w:pPr>
        <w:widowControl/>
        <w:spacing w:after="0" w:line="240" w:lineRule="auto"/>
        <w:rPr>
          <w:ins w:id="965" w:author="Author"/>
          <w:rFonts w:ascii="Times New Roman" w:hAnsi="Times New Roman" w:cs="Times New Roman"/>
        </w:rPr>
      </w:pPr>
    </w:p>
    <w:p w14:paraId="5BFE43DE" w14:textId="77777777" w:rsidR="00A33014" w:rsidRPr="00D43EBF" w:rsidRDefault="00A33014" w:rsidP="00A33014">
      <w:pPr>
        <w:widowControl/>
        <w:spacing w:after="0" w:line="240" w:lineRule="auto"/>
        <w:ind w:left="1134" w:hanging="1134"/>
        <w:rPr>
          <w:ins w:id="966" w:author="Author"/>
          <w:rFonts w:ascii="Times New Roman" w:eastAsia="Times New Roman" w:hAnsi="Times New Roman" w:cs="Times New Roman"/>
        </w:rPr>
      </w:pPr>
      <w:ins w:id="967" w:author="Author">
        <w:r w:rsidRPr="00D43EBF">
          <w:rPr>
            <w:rFonts w:ascii="Times New Roman" w:eastAsia="Times New Roman" w:hAnsi="Times New Roman" w:cs="Times New Roman"/>
            <w:i/>
          </w:rPr>
          <w:t>Tabuľka 5</w:t>
        </w:r>
        <w:r w:rsidRPr="00D43EBF">
          <w:rPr>
            <w:rFonts w:ascii="Times New Roman" w:eastAsia="Times New Roman" w:hAnsi="Times New Roman" w:cs="Times New Roman"/>
            <w:i/>
          </w:rPr>
          <w:tab/>
          <w:t>Súhrn klinických odpovedí v 12. týždni v 3. štúdii psoriázy (ACCEPT)</w:t>
        </w:r>
      </w:ins>
    </w:p>
    <w:tbl>
      <w:tblPr>
        <w:tblW w:w="0" w:type="auto"/>
        <w:tblLayout w:type="fixed"/>
        <w:tblLook w:val="01E0" w:firstRow="1" w:lastRow="1" w:firstColumn="1" w:lastColumn="1" w:noHBand="0" w:noVBand="0"/>
      </w:tblPr>
      <w:tblGrid>
        <w:gridCol w:w="3166"/>
        <w:gridCol w:w="2081"/>
        <w:gridCol w:w="1913"/>
        <w:gridCol w:w="1913"/>
      </w:tblGrid>
      <w:tr w:rsidR="00A33014" w:rsidRPr="00D43EBF" w14:paraId="36732422" w14:textId="77777777" w:rsidTr="004E4279">
        <w:trPr>
          <w:ins w:id="968" w:author="Author"/>
        </w:trPr>
        <w:tc>
          <w:tcPr>
            <w:tcW w:w="3166" w:type="dxa"/>
            <w:vMerge w:val="restart"/>
            <w:tcBorders>
              <w:top w:val="single" w:sz="4" w:space="0" w:color="000000"/>
              <w:left w:val="single" w:sz="4" w:space="0" w:color="000000"/>
              <w:right w:val="single" w:sz="4" w:space="0" w:color="000000"/>
            </w:tcBorders>
          </w:tcPr>
          <w:p w14:paraId="447E7A35" w14:textId="77777777" w:rsidR="00A33014" w:rsidRPr="00D43EBF" w:rsidRDefault="00A33014" w:rsidP="00A33014">
            <w:pPr>
              <w:widowControl/>
              <w:spacing w:after="0" w:line="240" w:lineRule="auto"/>
              <w:rPr>
                <w:ins w:id="969" w:author="Author"/>
                <w:rFonts w:ascii="Times New Roman" w:hAnsi="Times New Roman" w:cs="Times New Roman"/>
              </w:rPr>
            </w:pPr>
          </w:p>
        </w:tc>
        <w:tc>
          <w:tcPr>
            <w:tcW w:w="5906" w:type="dxa"/>
            <w:gridSpan w:val="3"/>
            <w:tcBorders>
              <w:top w:val="single" w:sz="4" w:space="0" w:color="000000"/>
              <w:left w:val="single" w:sz="4" w:space="0" w:color="000000"/>
              <w:bottom w:val="single" w:sz="4" w:space="0" w:color="000000"/>
              <w:right w:val="single" w:sz="4" w:space="0" w:color="000000"/>
            </w:tcBorders>
          </w:tcPr>
          <w:p w14:paraId="432325EF" w14:textId="77777777" w:rsidR="00A33014" w:rsidRPr="00D43EBF" w:rsidRDefault="00A33014" w:rsidP="00A33014">
            <w:pPr>
              <w:widowControl/>
              <w:spacing w:after="0" w:line="240" w:lineRule="auto"/>
              <w:jc w:val="center"/>
              <w:rPr>
                <w:ins w:id="970" w:author="Author"/>
                <w:rFonts w:ascii="Times New Roman" w:eastAsia="Times New Roman" w:hAnsi="Times New Roman" w:cs="Times New Roman"/>
              </w:rPr>
            </w:pPr>
            <w:ins w:id="971" w:author="Author">
              <w:r w:rsidRPr="00D43EBF">
                <w:rPr>
                  <w:rFonts w:ascii="Times New Roman" w:eastAsia="Times New Roman" w:hAnsi="Times New Roman" w:cs="Times New Roman"/>
                  <w:b/>
                  <w:bCs/>
                </w:rPr>
                <w:t>3. štúdia psoriázy</w:t>
              </w:r>
            </w:ins>
          </w:p>
        </w:tc>
      </w:tr>
      <w:tr w:rsidR="00A33014" w:rsidRPr="00D43EBF" w14:paraId="1779C599" w14:textId="77777777" w:rsidTr="004E4279">
        <w:trPr>
          <w:ins w:id="972" w:author="Author"/>
        </w:trPr>
        <w:tc>
          <w:tcPr>
            <w:tcW w:w="3166" w:type="dxa"/>
            <w:vMerge/>
            <w:tcBorders>
              <w:left w:val="single" w:sz="4" w:space="0" w:color="000000"/>
              <w:right w:val="single" w:sz="4" w:space="0" w:color="000000"/>
            </w:tcBorders>
          </w:tcPr>
          <w:p w14:paraId="7A3DEBD0" w14:textId="77777777" w:rsidR="00A33014" w:rsidRPr="00D43EBF" w:rsidRDefault="00A33014" w:rsidP="00A33014">
            <w:pPr>
              <w:widowControl/>
              <w:spacing w:after="0" w:line="240" w:lineRule="auto"/>
              <w:rPr>
                <w:ins w:id="973" w:author="Author"/>
                <w:rFonts w:ascii="Times New Roman" w:hAnsi="Times New Roman" w:cs="Times New Roman"/>
              </w:rPr>
            </w:pPr>
          </w:p>
        </w:tc>
        <w:tc>
          <w:tcPr>
            <w:tcW w:w="2081" w:type="dxa"/>
            <w:vMerge w:val="restart"/>
            <w:tcBorders>
              <w:top w:val="single" w:sz="4" w:space="0" w:color="000000"/>
              <w:left w:val="single" w:sz="4" w:space="0" w:color="000000"/>
              <w:right w:val="single" w:sz="4" w:space="0" w:color="000000"/>
            </w:tcBorders>
          </w:tcPr>
          <w:p w14:paraId="348C84FF" w14:textId="77777777" w:rsidR="00A33014" w:rsidRPr="00D43EBF" w:rsidRDefault="00A33014" w:rsidP="00A33014">
            <w:pPr>
              <w:widowControl/>
              <w:spacing w:after="0" w:line="240" w:lineRule="auto"/>
              <w:jc w:val="center"/>
              <w:rPr>
                <w:ins w:id="974" w:author="Author"/>
                <w:rFonts w:ascii="Times New Roman" w:eastAsia="Times New Roman" w:hAnsi="Times New Roman" w:cs="Times New Roman"/>
              </w:rPr>
            </w:pPr>
            <w:ins w:id="975" w:author="Author">
              <w:r w:rsidRPr="00D43EBF">
                <w:rPr>
                  <w:rFonts w:ascii="Times New Roman" w:eastAsia="Times New Roman" w:hAnsi="Times New Roman" w:cs="Times New Roman"/>
                </w:rPr>
                <w:t>Etanercept 24 dávok (50 mg dvakrát týždenne)</w:t>
              </w:r>
            </w:ins>
          </w:p>
        </w:tc>
        <w:tc>
          <w:tcPr>
            <w:tcW w:w="3826" w:type="dxa"/>
            <w:gridSpan w:val="2"/>
            <w:tcBorders>
              <w:top w:val="single" w:sz="4" w:space="0" w:color="000000"/>
              <w:left w:val="single" w:sz="4" w:space="0" w:color="000000"/>
              <w:bottom w:val="single" w:sz="4" w:space="0" w:color="000000"/>
              <w:right w:val="single" w:sz="4" w:space="0" w:color="000000"/>
            </w:tcBorders>
          </w:tcPr>
          <w:p w14:paraId="0DD6FCFC" w14:textId="77777777" w:rsidR="00A33014" w:rsidRPr="00D43EBF" w:rsidRDefault="00A33014" w:rsidP="00A33014">
            <w:pPr>
              <w:widowControl/>
              <w:spacing w:after="0" w:line="240" w:lineRule="auto"/>
              <w:jc w:val="center"/>
              <w:rPr>
                <w:ins w:id="976" w:author="Author"/>
                <w:rFonts w:ascii="Times New Roman" w:eastAsia="Times New Roman" w:hAnsi="Times New Roman" w:cs="Times New Roman"/>
              </w:rPr>
            </w:pPr>
            <w:ins w:id="977" w:author="Author">
              <w:r w:rsidRPr="00D43EBF">
                <w:rPr>
                  <w:rFonts w:ascii="Times New Roman" w:eastAsia="Times New Roman" w:hAnsi="Times New Roman" w:cs="Times New Roman"/>
                </w:rPr>
                <w:t>Ustekinumab</w:t>
              </w:r>
            </w:ins>
          </w:p>
          <w:p w14:paraId="0BB41AEE" w14:textId="77777777" w:rsidR="00A33014" w:rsidRPr="00D43EBF" w:rsidRDefault="00A33014" w:rsidP="00A33014">
            <w:pPr>
              <w:widowControl/>
              <w:spacing w:after="0" w:line="240" w:lineRule="auto"/>
              <w:jc w:val="center"/>
              <w:rPr>
                <w:ins w:id="978" w:author="Author"/>
                <w:rFonts w:ascii="Times New Roman" w:eastAsia="Times New Roman" w:hAnsi="Times New Roman" w:cs="Times New Roman"/>
              </w:rPr>
            </w:pPr>
            <w:ins w:id="979" w:author="Author">
              <w:r w:rsidRPr="00D43EBF">
                <w:rPr>
                  <w:rFonts w:ascii="Times New Roman" w:eastAsia="Times New Roman" w:hAnsi="Times New Roman" w:cs="Times New Roman"/>
                </w:rPr>
                <w:t>2 dávky (0. týždeň a 4. týždeň)</w:t>
              </w:r>
            </w:ins>
          </w:p>
        </w:tc>
      </w:tr>
      <w:tr w:rsidR="00A33014" w:rsidRPr="00D43EBF" w14:paraId="4BD5A51A" w14:textId="77777777" w:rsidTr="004E4279">
        <w:trPr>
          <w:ins w:id="980" w:author="Author"/>
        </w:trPr>
        <w:tc>
          <w:tcPr>
            <w:tcW w:w="3166" w:type="dxa"/>
            <w:vMerge/>
            <w:tcBorders>
              <w:left w:val="single" w:sz="4" w:space="0" w:color="000000"/>
              <w:bottom w:val="single" w:sz="4" w:space="0" w:color="000000"/>
              <w:right w:val="single" w:sz="4" w:space="0" w:color="000000"/>
            </w:tcBorders>
          </w:tcPr>
          <w:p w14:paraId="359E4DB5" w14:textId="77777777" w:rsidR="00A33014" w:rsidRPr="00D43EBF" w:rsidRDefault="00A33014" w:rsidP="00A33014">
            <w:pPr>
              <w:widowControl/>
              <w:spacing w:after="0" w:line="240" w:lineRule="auto"/>
              <w:rPr>
                <w:ins w:id="981" w:author="Author"/>
                <w:rFonts w:ascii="Times New Roman" w:hAnsi="Times New Roman" w:cs="Times New Roman"/>
              </w:rPr>
            </w:pPr>
          </w:p>
        </w:tc>
        <w:tc>
          <w:tcPr>
            <w:tcW w:w="2081" w:type="dxa"/>
            <w:vMerge/>
            <w:tcBorders>
              <w:left w:val="single" w:sz="4" w:space="0" w:color="000000"/>
              <w:bottom w:val="single" w:sz="4" w:space="0" w:color="000000"/>
              <w:right w:val="single" w:sz="4" w:space="0" w:color="000000"/>
            </w:tcBorders>
          </w:tcPr>
          <w:p w14:paraId="1517EB67" w14:textId="77777777" w:rsidR="00A33014" w:rsidRPr="00D43EBF" w:rsidRDefault="00A33014" w:rsidP="00A33014">
            <w:pPr>
              <w:widowControl/>
              <w:spacing w:after="0" w:line="240" w:lineRule="auto"/>
              <w:jc w:val="center"/>
              <w:rPr>
                <w:ins w:id="982" w:author="Author"/>
                <w:rFonts w:ascii="Times New Roman" w:hAnsi="Times New Roman" w:cs="Times New Roman"/>
              </w:rPr>
            </w:pPr>
          </w:p>
        </w:tc>
        <w:tc>
          <w:tcPr>
            <w:tcW w:w="1913" w:type="dxa"/>
            <w:tcBorders>
              <w:top w:val="single" w:sz="4" w:space="0" w:color="000000"/>
              <w:left w:val="single" w:sz="4" w:space="0" w:color="000000"/>
              <w:bottom w:val="single" w:sz="4" w:space="0" w:color="000000"/>
              <w:right w:val="single" w:sz="4" w:space="0" w:color="000000"/>
            </w:tcBorders>
          </w:tcPr>
          <w:p w14:paraId="51AE8F4E" w14:textId="77777777" w:rsidR="00A33014" w:rsidRPr="00D43EBF" w:rsidRDefault="00A33014" w:rsidP="00A33014">
            <w:pPr>
              <w:widowControl/>
              <w:spacing w:after="0" w:line="240" w:lineRule="auto"/>
              <w:jc w:val="center"/>
              <w:rPr>
                <w:ins w:id="983" w:author="Author"/>
                <w:rFonts w:ascii="Times New Roman" w:eastAsia="Times New Roman" w:hAnsi="Times New Roman" w:cs="Times New Roman"/>
              </w:rPr>
            </w:pPr>
            <w:ins w:id="984" w:author="Author">
              <w:r w:rsidRPr="00D43EBF">
                <w:rPr>
                  <w:rFonts w:ascii="Times New Roman" w:eastAsia="Times New Roman" w:hAnsi="Times New Roman" w:cs="Times New Roman"/>
                </w:rPr>
                <w:t>45 mg</w:t>
              </w:r>
            </w:ins>
          </w:p>
        </w:tc>
        <w:tc>
          <w:tcPr>
            <w:tcW w:w="1913" w:type="dxa"/>
            <w:tcBorders>
              <w:top w:val="single" w:sz="4" w:space="0" w:color="000000"/>
              <w:left w:val="single" w:sz="4" w:space="0" w:color="000000"/>
              <w:bottom w:val="single" w:sz="4" w:space="0" w:color="000000"/>
              <w:right w:val="single" w:sz="4" w:space="0" w:color="000000"/>
            </w:tcBorders>
          </w:tcPr>
          <w:p w14:paraId="30BC88B7" w14:textId="77777777" w:rsidR="00A33014" w:rsidRPr="00D43EBF" w:rsidRDefault="00A33014" w:rsidP="00A33014">
            <w:pPr>
              <w:widowControl/>
              <w:spacing w:after="0" w:line="240" w:lineRule="auto"/>
              <w:jc w:val="center"/>
              <w:rPr>
                <w:ins w:id="985" w:author="Author"/>
                <w:rFonts w:ascii="Times New Roman" w:eastAsia="Times New Roman" w:hAnsi="Times New Roman" w:cs="Times New Roman"/>
              </w:rPr>
            </w:pPr>
            <w:ins w:id="986" w:author="Author">
              <w:r w:rsidRPr="00D43EBF">
                <w:rPr>
                  <w:rFonts w:ascii="Times New Roman" w:eastAsia="Times New Roman" w:hAnsi="Times New Roman" w:cs="Times New Roman"/>
                </w:rPr>
                <w:t>90 mg</w:t>
              </w:r>
            </w:ins>
          </w:p>
        </w:tc>
      </w:tr>
      <w:tr w:rsidR="00A33014" w:rsidRPr="00D43EBF" w14:paraId="02CC696E" w14:textId="77777777" w:rsidTr="004E4279">
        <w:trPr>
          <w:ins w:id="987" w:author="Author"/>
        </w:trPr>
        <w:tc>
          <w:tcPr>
            <w:tcW w:w="3166" w:type="dxa"/>
            <w:tcBorders>
              <w:top w:val="single" w:sz="4" w:space="0" w:color="000000"/>
              <w:left w:val="single" w:sz="4" w:space="0" w:color="000000"/>
              <w:bottom w:val="single" w:sz="4" w:space="0" w:color="000000"/>
              <w:right w:val="single" w:sz="4" w:space="0" w:color="000000"/>
            </w:tcBorders>
          </w:tcPr>
          <w:p w14:paraId="5E2BC15E" w14:textId="77777777" w:rsidR="00A33014" w:rsidRPr="00D43EBF" w:rsidRDefault="00A33014" w:rsidP="00A33014">
            <w:pPr>
              <w:widowControl/>
              <w:spacing w:after="0" w:line="240" w:lineRule="auto"/>
              <w:rPr>
                <w:ins w:id="988" w:author="Author"/>
                <w:rFonts w:ascii="Times New Roman" w:eastAsia="Times New Roman" w:hAnsi="Times New Roman" w:cs="Times New Roman"/>
              </w:rPr>
            </w:pPr>
            <w:ins w:id="989" w:author="Author">
              <w:r w:rsidRPr="00D43EBF">
                <w:rPr>
                  <w:rFonts w:ascii="Times New Roman" w:eastAsia="Times New Roman" w:hAnsi="Times New Roman" w:cs="Times New Roman"/>
                </w:rPr>
                <w:t>Počet randomizovaných pacientov</w:t>
              </w:r>
            </w:ins>
          </w:p>
        </w:tc>
        <w:tc>
          <w:tcPr>
            <w:tcW w:w="2081" w:type="dxa"/>
            <w:tcBorders>
              <w:top w:val="single" w:sz="4" w:space="0" w:color="000000"/>
              <w:left w:val="single" w:sz="4" w:space="0" w:color="000000"/>
              <w:bottom w:val="single" w:sz="4" w:space="0" w:color="000000"/>
              <w:right w:val="single" w:sz="4" w:space="0" w:color="000000"/>
            </w:tcBorders>
          </w:tcPr>
          <w:p w14:paraId="4FA614B4" w14:textId="77777777" w:rsidR="00A33014" w:rsidRPr="00D43EBF" w:rsidRDefault="00A33014" w:rsidP="00A33014">
            <w:pPr>
              <w:widowControl/>
              <w:spacing w:after="0" w:line="240" w:lineRule="auto"/>
              <w:jc w:val="center"/>
              <w:rPr>
                <w:ins w:id="990" w:author="Author"/>
                <w:rFonts w:ascii="Times New Roman" w:eastAsia="Times New Roman" w:hAnsi="Times New Roman" w:cs="Times New Roman"/>
              </w:rPr>
            </w:pPr>
            <w:ins w:id="991" w:author="Author">
              <w:r w:rsidRPr="00D43EBF">
                <w:rPr>
                  <w:rFonts w:ascii="Times New Roman" w:eastAsia="Times New Roman" w:hAnsi="Times New Roman" w:cs="Times New Roman"/>
                </w:rPr>
                <w:t>347</w:t>
              </w:r>
            </w:ins>
          </w:p>
        </w:tc>
        <w:tc>
          <w:tcPr>
            <w:tcW w:w="1913" w:type="dxa"/>
            <w:tcBorders>
              <w:top w:val="single" w:sz="4" w:space="0" w:color="000000"/>
              <w:left w:val="single" w:sz="4" w:space="0" w:color="000000"/>
              <w:bottom w:val="single" w:sz="4" w:space="0" w:color="000000"/>
              <w:right w:val="single" w:sz="4" w:space="0" w:color="000000"/>
            </w:tcBorders>
          </w:tcPr>
          <w:p w14:paraId="31752A43" w14:textId="77777777" w:rsidR="00A33014" w:rsidRPr="00D43EBF" w:rsidRDefault="00A33014" w:rsidP="00A33014">
            <w:pPr>
              <w:widowControl/>
              <w:spacing w:after="0" w:line="240" w:lineRule="auto"/>
              <w:jc w:val="center"/>
              <w:rPr>
                <w:ins w:id="992" w:author="Author"/>
                <w:rFonts w:ascii="Times New Roman" w:eastAsia="Times New Roman" w:hAnsi="Times New Roman" w:cs="Times New Roman"/>
              </w:rPr>
            </w:pPr>
            <w:ins w:id="993" w:author="Author">
              <w:r w:rsidRPr="00D43EBF">
                <w:rPr>
                  <w:rFonts w:ascii="Times New Roman" w:eastAsia="Times New Roman" w:hAnsi="Times New Roman" w:cs="Times New Roman"/>
                </w:rPr>
                <w:t>209</w:t>
              </w:r>
            </w:ins>
          </w:p>
        </w:tc>
        <w:tc>
          <w:tcPr>
            <w:tcW w:w="1913" w:type="dxa"/>
            <w:tcBorders>
              <w:top w:val="single" w:sz="4" w:space="0" w:color="000000"/>
              <w:left w:val="single" w:sz="4" w:space="0" w:color="000000"/>
              <w:bottom w:val="single" w:sz="4" w:space="0" w:color="000000"/>
              <w:right w:val="single" w:sz="4" w:space="0" w:color="000000"/>
            </w:tcBorders>
          </w:tcPr>
          <w:p w14:paraId="76E32341" w14:textId="77777777" w:rsidR="00A33014" w:rsidRPr="00D43EBF" w:rsidRDefault="00A33014" w:rsidP="00A33014">
            <w:pPr>
              <w:widowControl/>
              <w:spacing w:after="0" w:line="240" w:lineRule="auto"/>
              <w:jc w:val="center"/>
              <w:rPr>
                <w:ins w:id="994" w:author="Author"/>
                <w:rFonts w:ascii="Times New Roman" w:eastAsia="Times New Roman" w:hAnsi="Times New Roman" w:cs="Times New Roman"/>
              </w:rPr>
            </w:pPr>
            <w:ins w:id="995" w:author="Author">
              <w:r w:rsidRPr="00D43EBF">
                <w:rPr>
                  <w:rFonts w:ascii="Times New Roman" w:eastAsia="Times New Roman" w:hAnsi="Times New Roman" w:cs="Times New Roman"/>
                </w:rPr>
                <w:t>347</w:t>
              </w:r>
            </w:ins>
          </w:p>
        </w:tc>
      </w:tr>
      <w:tr w:rsidR="00A33014" w:rsidRPr="00D43EBF" w14:paraId="481C1A68" w14:textId="77777777" w:rsidTr="004E4279">
        <w:trPr>
          <w:ins w:id="996" w:author="Author"/>
        </w:trPr>
        <w:tc>
          <w:tcPr>
            <w:tcW w:w="3166" w:type="dxa"/>
            <w:tcBorders>
              <w:top w:val="single" w:sz="4" w:space="0" w:color="000000"/>
              <w:left w:val="single" w:sz="4" w:space="0" w:color="000000"/>
              <w:bottom w:val="single" w:sz="4" w:space="0" w:color="000000"/>
              <w:right w:val="single" w:sz="4" w:space="0" w:color="000000"/>
            </w:tcBorders>
          </w:tcPr>
          <w:p w14:paraId="76F55B54" w14:textId="77777777" w:rsidR="00A33014" w:rsidRPr="00D43EBF" w:rsidRDefault="00A33014" w:rsidP="00A33014">
            <w:pPr>
              <w:widowControl/>
              <w:spacing w:after="0" w:line="240" w:lineRule="auto"/>
              <w:ind w:left="284"/>
              <w:rPr>
                <w:ins w:id="997" w:author="Author"/>
                <w:rFonts w:ascii="Times New Roman" w:eastAsia="Times New Roman" w:hAnsi="Times New Roman" w:cs="Times New Roman"/>
              </w:rPr>
            </w:pPr>
            <w:ins w:id="998" w:author="Author">
              <w:r w:rsidRPr="00D43EBF">
                <w:rPr>
                  <w:rFonts w:ascii="Times New Roman" w:eastAsia="Times New Roman" w:hAnsi="Times New Roman" w:cs="Times New Roman"/>
                </w:rPr>
                <w:t>Odpoveď PASI 50 N (%)</w:t>
              </w:r>
            </w:ins>
          </w:p>
        </w:tc>
        <w:tc>
          <w:tcPr>
            <w:tcW w:w="2081" w:type="dxa"/>
            <w:tcBorders>
              <w:top w:val="single" w:sz="4" w:space="0" w:color="000000"/>
              <w:left w:val="single" w:sz="4" w:space="0" w:color="000000"/>
              <w:bottom w:val="single" w:sz="4" w:space="0" w:color="000000"/>
              <w:right w:val="single" w:sz="4" w:space="0" w:color="000000"/>
            </w:tcBorders>
          </w:tcPr>
          <w:p w14:paraId="3DBD9277" w14:textId="77777777" w:rsidR="00A33014" w:rsidRPr="00D43EBF" w:rsidRDefault="00A33014" w:rsidP="00A33014">
            <w:pPr>
              <w:widowControl/>
              <w:spacing w:after="0" w:line="240" w:lineRule="auto"/>
              <w:jc w:val="center"/>
              <w:rPr>
                <w:ins w:id="999" w:author="Author"/>
                <w:rFonts w:ascii="Times New Roman" w:eastAsia="Times New Roman" w:hAnsi="Times New Roman" w:cs="Times New Roman"/>
              </w:rPr>
            </w:pPr>
            <w:ins w:id="1000" w:author="Author">
              <w:r w:rsidRPr="00D43EBF">
                <w:rPr>
                  <w:rFonts w:ascii="Times New Roman" w:eastAsia="Times New Roman" w:hAnsi="Times New Roman" w:cs="Times New Roman"/>
                </w:rPr>
                <w:t>286 (82 %)</w:t>
              </w:r>
            </w:ins>
          </w:p>
        </w:tc>
        <w:tc>
          <w:tcPr>
            <w:tcW w:w="1913" w:type="dxa"/>
            <w:tcBorders>
              <w:top w:val="single" w:sz="4" w:space="0" w:color="000000"/>
              <w:left w:val="single" w:sz="4" w:space="0" w:color="000000"/>
              <w:bottom w:val="single" w:sz="4" w:space="0" w:color="000000"/>
              <w:right w:val="single" w:sz="4" w:space="0" w:color="000000"/>
            </w:tcBorders>
          </w:tcPr>
          <w:p w14:paraId="2CA8ADD5" w14:textId="77777777" w:rsidR="00A33014" w:rsidRPr="00D43EBF" w:rsidRDefault="00A33014" w:rsidP="00A33014">
            <w:pPr>
              <w:widowControl/>
              <w:spacing w:after="0" w:line="240" w:lineRule="auto"/>
              <w:jc w:val="center"/>
              <w:rPr>
                <w:ins w:id="1001" w:author="Author"/>
                <w:rFonts w:ascii="Times New Roman" w:eastAsia="Times New Roman" w:hAnsi="Times New Roman" w:cs="Times New Roman"/>
              </w:rPr>
            </w:pPr>
            <w:ins w:id="1002" w:author="Author">
              <w:r w:rsidRPr="00D43EBF">
                <w:rPr>
                  <w:rFonts w:ascii="Times New Roman" w:eastAsia="Times New Roman" w:hAnsi="Times New Roman" w:cs="Times New Roman"/>
                </w:rPr>
                <w:t>181 (87 %)</w:t>
              </w:r>
            </w:ins>
          </w:p>
        </w:tc>
        <w:tc>
          <w:tcPr>
            <w:tcW w:w="1913" w:type="dxa"/>
            <w:tcBorders>
              <w:top w:val="single" w:sz="4" w:space="0" w:color="000000"/>
              <w:left w:val="single" w:sz="4" w:space="0" w:color="000000"/>
              <w:bottom w:val="single" w:sz="4" w:space="0" w:color="000000"/>
              <w:right w:val="single" w:sz="4" w:space="0" w:color="000000"/>
            </w:tcBorders>
          </w:tcPr>
          <w:p w14:paraId="5E218C9C" w14:textId="77777777" w:rsidR="00A33014" w:rsidRPr="00D43EBF" w:rsidRDefault="00A33014" w:rsidP="00A33014">
            <w:pPr>
              <w:widowControl/>
              <w:spacing w:after="0" w:line="240" w:lineRule="auto"/>
              <w:jc w:val="center"/>
              <w:rPr>
                <w:ins w:id="1003" w:author="Author"/>
                <w:rFonts w:ascii="Times New Roman" w:eastAsia="Times New Roman" w:hAnsi="Times New Roman" w:cs="Times New Roman"/>
              </w:rPr>
            </w:pPr>
            <w:ins w:id="1004" w:author="Author">
              <w:r w:rsidRPr="00D43EBF">
                <w:rPr>
                  <w:rFonts w:ascii="Times New Roman" w:eastAsia="Times New Roman" w:hAnsi="Times New Roman" w:cs="Times New Roman"/>
                </w:rPr>
                <w:t>320 (92 %)</w:t>
              </w:r>
              <w:r w:rsidRPr="00D43EBF">
                <w:rPr>
                  <w:rFonts w:ascii="Times New Roman" w:eastAsia="Times New Roman" w:hAnsi="Times New Roman" w:cs="Times New Roman"/>
                  <w:vertAlign w:val="superscript"/>
                </w:rPr>
                <w:t>a</w:t>
              </w:r>
            </w:ins>
          </w:p>
        </w:tc>
      </w:tr>
      <w:tr w:rsidR="00A33014" w:rsidRPr="00D43EBF" w14:paraId="72FDE12D" w14:textId="77777777" w:rsidTr="004E4279">
        <w:trPr>
          <w:ins w:id="1005" w:author="Author"/>
        </w:trPr>
        <w:tc>
          <w:tcPr>
            <w:tcW w:w="3166" w:type="dxa"/>
            <w:tcBorders>
              <w:top w:val="single" w:sz="4" w:space="0" w:color="000000"/>
              <w:left w:val="single" w:sz="4" w:space="0" w:color="000000"/>
              <w:bottom w:val="single" w:sz="4" w:space="0" w:color="000000"/>
              <w:right w:val="single" w:sz="4" w:space="0" w:color="000000"/>
            </w:tcBorders>
          </w:tcPr>
          <w:p w14:paraId="792DEA89" w14:textId="77777777" w:rsidR="00A33014" w:rsidRPr="00D43EBF" w:rsidRDefault="00A33014" w:rsidP="00A33014">
            <w:pPr>
              <w:widowControl/>
              <w:spacing w:after="0" w:line="240" w:lineRule="auto"/>
              <w:ind w:left="284"/>
              <w:rPr>
                <w:ins w:id="1006" w:author="Author"/>
                <w:rFonts w:ascii="Times New Roman" w:eastAsia="Times New Roman" w:hAnsi="Times New Roman" w:cs="Times New Roman"/>
              </w:rPr>
            </w:pPr>
            <w:ins w:id="1007" w:author="Author">
              <w:r w:rsidRPr="00D43EBF">
                <w:rPr>
                  <w:rFonts w:ascii="Times New Roman" w:eastAsia="Times New Roman" w:hAnsi="Times New Roman" w:cs="Times New Roman"/>
                </w:rPr>
                <w:t>Odpoveď PASI 75 N (%)</w:t>
              </w:r>
            </w:ins>
          </w:p>
        </w:tc>
        <w:tc>
          <w:tcPr>
            <w:tcW w:w="2081" w:type="dxa"/>
            <w:tcBorders>
              <w:top w:val="single" w:sz="4" w:space="0" w:color="000000"/>
              <w:left w:val="single" w:sz="4" w:space="0" w:color="000000"/>
              <w:bottom w:val="single" w:sz="4" w:space="0" w:color="000000"/>
              <w:right w:val="single" w:sz="4" w:space="0" w:color="000000"/>
            </w:tcBorders>
          </w:tcPr>
          <w:p w14:paraId="718B730B" w14:textId="77777777" w:rsidR="00A33014" w:rsidRPr="00D43EBF" w:rsidRDefault="00A33014" w:rsidP="00A33014">
            <w:pPr>
              <w:widowControl/>
              <w:spacing w:after="0" w:line="240" w:lineRule="auto"/>
              <w:jc w:val="center"/>
              <w:rPr>
                <w:ins w:id="1008" w:author="Author"/>
                <w:rFonts w:ascii="Times New Roman" w:eastAsia="Times New Roman" w:hAnsi="Times New Roman" w:cs="Times New Roman"/>
              </w:rPr>
            </w:pPr>
            <w:ins w:id="1009" w:author="Author">
              <w:r w:rsidRPr="00D43EBF">
                <w:rPr>
                  <w:rFonts w:ascii="Times New Roman" w:eastAsia="Times New Roman" w:hAnsi="Times New Roman" w:cs="Times New Roman"/>
                </w:rPr>
                <w:t>197 (57 %)</w:t>
              </w:r>
            </w:ins>
          </w:p>
        </w:tc>
        <w:tc>
          <w:tcPr>
            <w:tcW w:w="1913" w:type="dxa"/>
            <w:tcBorders>
              <w:top w:val="single" w:sz="4" w:space="0" w:color="000000"/>
              <w:left w:val="single" w:sz="4" w:space="0" w:color="000000"/>
              <w:bottom w:val="single" w:sz="4" w:space="0" w:color="000000"/>
              <w:right w:val="single" w:sz="4" w:space="0" w:color="000000"/>
            </w:tcBorders>
          </w:tcPr>
          <w:p w14:paraId="0DC94EC8" w14:textId="77777777" w:rsidR="00A33014" w:rsidRPr="00D43EBF" w:rsidRDefault="00A33014" w:rsidP="00A33014">
            <w:pPr>
              <w:widowControl/>
              <w:spacing w:after="0" w:line="240" w:lineRule="auto"/>
              <w:jc w:val="center"/>
              <w:rPr>
                <w:ins w:id="1010" w:author="Author"/>
                <w:rFonts w:ascii="Times New Roman" w:eastAsia="Times New Roman" w:hAnsi="Times New Roman" w:cs="Times New Roman"/>
              </w:rPr>
            </w:pPr>
            <w:ins w:id="1011" w:author="Author">
              <w:r w:rsidRPr="00D43EBF">
                <w:rPr>
                  <w:rFonts w:ascii="Times New Roman" w:eastAsia="Times New Roman" w:hAnsi="Times New Roman" w:cs="Times New Roman"/>
                </w:rPr>
                <w:t>141 (67 %)</w:t>
              </w:r>
              <w:r w:rsidRPr="00D43EBF">
                <w:rPr>
                  <w:rFonts w:ascii="Times New Roman" w:eastAsia="Times New Roman" w:hAnsi="Times New Roman" w:cs="Times New Roman"/>
                  <w:vertAlign w:val="superscript"/>
                </w:rPr>
                <w:t>b</w:t>
              </w:r>
            </w:ins>
          </w:p>
        </w:tc>
        <w:tc>
          <w:tcPr>
            <w:tcW w:w="1913" w:type="dxa"/>
            <w:tcBorders>
              <w:top w:val="single" w:sz="4" w:space="0" w:color="000000"/>
              <w:left w:val="single" w:sz="4" w:space="0" w:color="000000"/>
              <w:bottom w:val="single" w:sz="4" w:space="0" w:color="000000"/>
              <w:right w:val="single" w:sz="4" w:space="0" w:color="000000"/>
            </w:tcBorders>
          </w:tcPr>
          <w:p w14:paraId="7EE003C7" w14:textId="77777777" w:rsidR="00A33014" w:rsidRPr="00D43EBF" w:rsidRDefault="00A33014" w:rsidP="00A33014">
            <w:pPr>
              <w:widowControl/>
              <w:spacing w:after="0" w:line="240" w:lineRule="auto"/>
              <w:jc w:val="center"/>
              <w:rPr>
                <w:ins w:id="1012" w:author="Author"/>
                <w:rFonts w:ascii="Times New Roman" w:eastAsia="Times New Roman" w:hAnsi="Times New Roman" w:cs="Times New Roman"/>
              </w:rPr>
            </w:pPr>
            <w:ins w:id="1013" w:author="Author">
              <w:r w:rsidRPr="00D43EBF">
                <w:rPr>
                  <w:rFonts w:ascii="Times New Roman" w:eastAsia="Times New Roman" w:hAnsi="Times New Roman" w:cs="Times New Roman"/>
                </w:rPr>
                <w:t>256 (74 %)</w:t>
              </w:r>
              <w:r w:rsidRPr="00D43EBF">
                <w:rPr>
                  <w:rFonts w:ascii="Times New Roman" w:eastAsia="Times New Roman" w:hAnsi="Times New Roman" w:cs="Times New Roman"/>
                  <w:vertAlign w:val="superscript"/>
                </w:rPr>
                <w:t>a</w:t>
              </w:r>
            </w:ins>
          </w:p>
        </w:tc>
      </w:tr>
      <w:tr w:rsidR="00A33014" w:rsidRPr="00D43EBF" w14:paraId="5C3370FB" w14:textId="77777777" w:rsidTr="004E4279">
        <w:trPr>
          <w:ins w:id="1014" w:author="Author"/>
        </w:trPr>
        <w:tc>
          <w:tcPr>
            <w:tcW w:w="3166" w:type="dxa"/>
            <w:tcBorders>
              <w:top w:val="single" w:sz="4" w:space="0" w:color="000000"/>
              <w:left w:val="single" w:sz="4" w:space="0" w:color="000000"/>
              <w:bottom w:val="single" w:sz="4" w:space="0" w:color="000000"/>
              <w:right w:val="single" w:sz="4" w:space="0" w:color="000000"/>
            </w:tcBorders>
          </w:tcPr>
          <w:p w14:paraId="10B46D2B" w14:textId="77777777" w:rsidR="00A33014" w:rsidRPr="00D43EBF" w:rsidRDefault="00A33014" w:rsidP="00A33014">
            <w:pPr>
              <w:widowControl/>
              <w:spacing w:after="0" w:line="240" w:lineRule="auto"/>
              <w:ind w:left="284"/>
              <w:rPr>
                <w:ins w:id="1015" w:author="Author"/>
                <w:rFonts w:ascii="Times New Roman" w:eastAsia="Times New Roman" w:hAnsi="Times New Roman" w:cs="Times New Roman"/>
              </w:rPr>
            </w:pPr>
            <w:ins w:id="1016" w:author="Author">
              <w:r w:rsidRPr="00D43EBF">
                <w:rPr>
                  <w:rFonts w:ascii="Times New Roman" w:eastAsia="Times New Roman" w:hAnsi="Times New Roman" w:cs="Times New Roman"/>
                </w:rPr>
                <w:t>Odpoveď PASI 90 N (%)</w:t>
              </w:r>
            </w:ins>
          </w:p>
        </w:tc>
        <w:tc>
          <w:tcPr>
            <w:tcW w:w="2081" w:type="dxa"/>
            <w:tcBorders>
              <w:top w:val="single" w:sz="4" w:space="0" w:color="000000"/>
              <w:left w:val="single" w:sz="4" w:space="0" w:color="000000"/>
              <w:bottom w:val="single" w:sz="4" w:space="0" w:color="000000"/>
              <w:right w:val="single" w:sz="4" w:space="0" w:color="000000"/>
            </w:tcBorders>
          </w:tcPr>
          <w:p w14:paraId="74CCBACC" w14:textId="77777777" w:rsidR="00A33014" w:rsidRPr="00D43EBF" w:rsidRDefault="00A33014" w:rsidP="00A33014">
            <w:pPr>
              <w:widowControl/>
              <w:spacing w:after="0" w:line="240" w:lineRule="auto"/>
              <w:jc w:val="center"/>
              <w:rPr>
                <w:ins w:id="1017" w:author="Author"/>
                <w:rFonts w:ascii="Times New Roman" w:eastAsia="Times New Roman" w:hAnsi="Times New Roman" w:cs="Times New Roman"/>
              </w:rPr>
            </w:pPr>
            <w:ins w:id="1018" w:author="Author">
              <w:r w:rsidRPr="00D43EBF">
                <w:rPr>
                  <w:rFonts w:ascii="Times New Roman" w:eastAsia="Times New Roman" w:hAnsi="Times New Roman" w:cs="Times New Roman"/>
                </w:rPr>
                <w:t>80 (23 %)</w:t>
              </w:r>
            </w:ins>
          </w:p>
        </w:tc>
        <w:tc>
          <w:tcPr>
            <w:tcW w:w="1913" w:type="dxa"/>
            <w:tcBorders>
              <w:top w:val="single" w:sz="4" w:space="0" w:color="000000"/>
              <w:left w:val="single" w:sz="4" w:space="0" w:color="000000"/>
              <w:bottom w:val="single" w:sz="4" w:space="0" w:color="000000"/>
              <w:right w:val="single" w:sz="4" w:space="0" w:color="000000"/>
            </w:tcBorders>
          </w:tcPr>
          <w:p w14:paraId="6D271C71" w14:textId="77777777" w:rsidR="00A33014" w:rsidRPr="00D43EBF" w:rsidRDefault="00A33014" w:rsidP="00A33014">
            <w:pPr>
              <w:widowControl/>
              <w:spacing w:after="0" w:line="240" w:lineRule="auto"/>
              <w:jc w:val="center"/>
              <w:rPr>
                <w:ins w:id="1019" w:author="Author"/>
                <w:rFonts w:ascii="Times New Roman" w:eastAsia="Times New Roman" w:hAnsi="Times New Roman" w:cs="Times New Roman"/>
              </w:rPr>
            </w:pPr>
            <w:ins w:id="1020" w:author="Author">
              <w:r w:rsidRPr="00D43EBF">
                <w:rPr>
                  <w:rFonts w:ascii="Times New Roman" w:eastAsia="Times New Roman" w:hAnsi="Times New Roman" w:cs="Times New Roman"/>
                </w:rPr>
                <w:t>76 (36 %)</w:t>
              </w:r>
              <w:r w:rsidRPr="00D43EBF">
                <w:rPr>
                  <w:rFonts w:ascii="Times New Roman" w:eastAsia="Times New Roman" w:hAnsi="Times New Roman" w:cs="Times New Roman"/>
                  <w:vertAlign w:val="superscript"/>
                </w:rPr>
                <w:t>a</w:t>
              </w:r>
            </w:ins>
          </w:p>
        </w:tc>
        <w:tc>
          <w:tcPr>
            <w:tcW w:w="1913" w:type="dxa"/>
            <w:tcBorders>
              <w:top w:val="single" w:sz="4" w:space="0" w:color="000000"/>
              <w:left w:val="single" w:sz="4" w:space="0" w:color="000000"/>
              <w:bottom w:val="single" w:sz="4" w:space="0" w:color="000000"/>
              <w:right w:val="single" w:sz="4" w:space="0" w:color="000000"/>
            </w:tcBorders>
          </w:tcPr>
          <w:p w14:paraId="107B1077" w14:textId="77777777" w:rsidR="00A33014" w:rsidRPr="00D43EBF" w:rsidRDefault="00A33014" w:rsidP="00A33014">
            <w:pPr>
              <w:widowControl/>
              <w:spacing w:after="0" w:line="240" w:lineRule="auto"/>
              <w:jc w:val="center"/>
              <w:rPr>
                <w:ins w:id="1021" w:author="Author"/>
                <w:rFonts w:ascii="Times New Roman" w:eastAsia="Times New Roman" w:hAnsi="Times New Roman" w:cs="Times New Roman"/>
              </w:rPr>
            </w:pPr>
            <w:ins w:id="1022" w:author="Author">
              <w:r w:rsidRPr="00D43EBF">
                <w:rPr>
                  <w:rFonts w:ascii="Times New Roman" w:eastAsia="Times New Roman" w:hAnsi="Times New Roman" w:cs="Times New Roman"/>
                </w:rPr>
                <w:t>155 (45 %)</w:t>
              </w:r>
              <w:r w:rsidRPr="00D43EBF">
                <w:rPr>
                  <w:rFonts w:ascii="Times New Roman" w:eastAsia="Times New Roman" w:hAnsi="Times New Roman" w:cs="Times New Roman"/>
                  <w:vertAlign w:val="superscript"/>
                </w:rPr>
                <w:t>a</w:t>
              </w:r>
            </w:ins>
          </w:p>
        </w:tc>
      </w:tr>
      <w:tr w:rsidR="00A33014" w:rsidRPr="00D43EBF" w14:paraId="4F7CAE42" w14:textId="77777777" w:rsidTr="004E4279">
        <w:trPr>
          <w:ins w:id="1023" w:author="Author"/>
        </w:trPr>
        <w:tc>
          <w:tcPr>
            <w:tcW w:w="3166" w:type="dxa"/>
            <w:tcBorders>
              <w:top w:val="single" w:sz="4" w:space="0" w:color="000000"/>
              <w:left w:val="single" w:sz="4" w:space="0" w:color="000000"/>
              <w:bottom w:val="single" w:sz="4" w:space="0" w:color="000000"/>
              <w:right w:val="single" w:sz="4" w:space="0" w:color="000000"/>
            </w:tcBorders>
          </w:tcPr>
          <w:p w14:paraId="3C823F86" w14:textId="77777777" w:rsidR="00A33014" w:rsidRPr="00D43EBF" w:rsidRDefault="00A33014" w:rsidP="00A33014">
            <w:pPr>
              <w:widowControl/>
              <w:spacing w:after="0" w:line="240" w:lineRule="auto"/>
              <w:rPr>
                <w:ins w:id="1024" w:author="Author"/>
                <w:rFonts w:ascii="Times New Roman" w:eastAsia="Times New Roman" w:hAnsi="Times New Roman" w:cs="Times New Roman"/>
              </w:rPr>
            </w:pPr>
            <w:ins w:id="1025" w:author="Author">
              <w:r w:rsidRPr="00D43EBF">
                <w:rPr>
                  <w:rFonts w:ascii="Times New Roman" w:eastAsia="Times New Roman" w:hAnsi="Times New Roman" w:cs="Times New Roman"/>
                </w:rPr>
                <w:t>PGA vyčisteného alebo minimálneho N (%)</w:t>
              </w:r>
            </w:ins>
          </w:p>
        </w:tc>
        <w:tc>
          <w:tcPr>
            <w:tcW w:w="2081" w:type="dxa"/>
            <w:tcBorders>
              <w:top w:val="single" w:sz="4" w:space="0" w:color="000000"/>
              <w:left w:val="single" w:sz="4" w:space="0" w:color="000000"/>
              <w:bottom w:val="single" w:sz="4" w:space="0" w:color="000000"/>
              <w:right w:val="single" w:sz="4" w:space="0" w:color="000000"/>
            </w:tcBorders>
          </w:tcPr>
          <w:p w14:paraId="6BCBD88F" w14:textId="77777777" w:rsidR="00A33014" w:rsidRPr="00D43EBF" w:rsidRDefault="00A33014" w:rsidP="00A33014">
            <w:pPr>
              <w:widowControl/>
              <w:spacing w:after="0" w:line="240" w:lineRule="auto"/>
              <w:jc w:val="center"/>
              <w:rPr>
                <w:ins w:id="1026" w:author="Author"/>
                <w:rFonts w:ascii="Times New Roman" w:eastAsia="Times New Roman" w:hAnsi="Times New Roman" w:cs="Times New Roman"/>
              </w:rPr>
            </w:pPr>
            <w:ins w:id="1027" w:author="Author">
              <w:r w:rsidRPr="00D43EBF">
                <w:rPr>
                  <w:rFonts w:ascii="Times New Roman" w:eastAsia="Times New Roman" w:hAnsi="Times New Roman" w:cs="Times New Roman"/>
                </w:rPr>
                <w:t>170 (49 %)</w:t>
              </w:r>
            </w:ins>
          </w:p>
        </w:tc>
        <w:tc>
          <w:tcPr>
            <w:tcW w:w="1913" w:type="dxa"/>
            <w:tcBorders>
              <w:top w:val="single" w:sz="4" w:space="0" w:color="000000"/>
              <w:left w:val="single" w:sz="4" w:space="0" w:color="000000"/>
              <w:bottom w:val="single" w:sz="4" w:space="0" w:color="000000"/>
              <w:right w:val="single" w:sz="4" w:space="0" w:color="000000"/>
            </w:tcBorders>
          </w:tcPr>
          <w:p w14:paraId="063FE0D6" w14:textId="77777777" w:rsidR="00A33014" w:rsidRPr="00D43EBF" w:rsidRDefault="00A33014" w:rsidP="00A33014">
            <w:pPr>
              <w:widowControl/>
              <w:spacing w:after="0" w:line="240" w:lineRule="auto"/>
              <w:jc w:val="center"/>
              <w:rPr>
                <w:ins w:id="1028" w:author="Author"/>
                <w:rFonts w:ascii="Times New Roman" w:eastAsia="Times New Roman" w:hAnsi="Times New Roman" w:cs="Times New Roman"/>
              </w:rPr>
            </w:pPr>
            <w:ins w:id="1029" w:author="Author">
              <w:r w:rsidRPr="00D43EBF">
                <w:rPr>
                  <w:rFonts w:ascii="Times New Roman" w:eastAsia="Times New Roman" w:hAnsi="Times New Roman" w:cs="Times New Roman"/>
                </w:rPr>
                <w:t>136 (65 %)</w:t>
              </w:r>
              <w:r w:rsidRPr="00D43EBF">
                <w:rPr>
                  <w:rFonts w:ascii="Times New Roman" w:eastAsia="Times New Roman" w:hAnsi="Times New Roman" w:cs="Times New Roman"/>
                  <w:vertAlign w:val="superscript"/>
                </w:rPr>
                <w:t>a</w:t>
              </w:r>
            </w:ins>
          </w:p>
        </w:tc>
        <w:tc>
          <w:tcPr>
            <w:tcW w:w="1913" w:type="dxa"/>
            <w:tcBorders>
              <w:top w:val="single" w:sz="4" w:space="0" w:color="000000"/>
              <w:left w:val="single" w:sz="4" w:space="0" w:color="000000"/>
              <w:bottom w:val="single" w:sz="4" w:space="0" w:color="000000"/>
              <w:right w:val="single" w:sz="4" w:space="0" w:color="000000"/>
            </w:tcBorders>
          </w:tcPr>
          <w:p w14:paraId="5BA12105" w14:textId="77777777" w:rsidR="00A33014" w:rsidRPr="00D43EBF" w:rsidRDefault="00A33014" w:rsidP="00A33014">
            <w:pPr>
              <w:widowControl/>
              <w:spacing w:after="0" w:line="240" w:lineRule="auto"/>
              <w:jc w:val="center"/>
              <w:rPr>
                <w:ins w:id="1030" w:author="Author"/>
                <w:rFonts w:ascii="Times New Roman" w:eastAsia="Times New Roman" w:hAnsi="Times New Roman" w:cs="Times New Roman"/>
              </w:rPr>
            </w:pPr>
            <w:ins w:id="1031" w:author="Author">
              <w:r w:rsidRPr="00D43EBF">
                <w:rPr>
                  <w:rFonts w:ascii="Times New Roman" w:eastAsia="Times New Roman" w:hAnsi="Times New Roman" w:cs="Times New Roman"/>
                </w:rPr>
                <w:t>245 (71 %)</w:t>
              </w:r>
              <w:r w:rsidRPr="00D43EBF">
                <w:rPr>
                  <w:rFonts w:ascii="Times New Roman" w:eastAsia="Times New Roman" w:hAnsi="Times New Roman" w:cs="Times New Roman"/>
                  <w:vertAlign w:val="superscript"/>
                </w:rPr>
                <w:t>a</w:t>
              </w:r>
            </w:ins>
          </w:p>
        </w:tc>
      </w:tr>
      <w:tr w:rsidR="00A33014" w:rsidRPr="00D43EBF" w14:paraId="165B2211" w14:textId="77777777" w:rsidTr="004E4279">
        <w:trPr>
          <w:ins w:id="1032" w:author="Author"/>
        </w:trPr>
        <w:tc>
          <w:tcPr>
            <w:tcW w:w="3166" w:type="dxa"/>
            <w:tcBorders>
              <w:top w:val="single" w:sz="4" w:space="0" w:color="000000"/>
              <w:left w:val="single" w:sz="4" w:space="0" w:color="000000"/>
              <w:bottom w:val="single" w:sz="4" w:space="0" w:color="000000"/>
              <w:right w:val="single" w:sz="4" w:space="0" w:color="000000"/>
            </w:tcBorders>
          </w:tcPr>
          <w:p w14:paraId="7D35F3F6" w14:textId="77777777" w:rsidR="00A33014" w:rsidRPr="00D43EBF" w:rsidRDefault="00A33014" w:rsidP="00A33014">
            <w:pPr>
              <w:widowControl/>
              <w:spacing w:after="0" w:line="240" w:lineRule="auto"/>
              <w:rPr>
                <w:ins w:id="1033" w:author="Author"/>
                <w:rFonts w:ascii="Times New Roman" w:eastAsia="Times New Roman" w:hAnsi="Times New Roman" w:cs="Times New Roman"/>
              </w:rPr>
            </w:pPr>
            <w:ins w:id="1034" w:author="Author">
              <w:r w:rsidRPr="00D43EBF">
                <w:rPr>
                  <w:rFonts w:ascii="Times New Roman" w:eastAsia="Times New Roman" w:hAnsi="Times New Roman" w:cs="Times New Roman"/>
                </w:rPr>
                <w:t>Počet pacientov s hmotnosťou ≤ 100 kg</w:t>
              </w:r>
            </w:ins>
          </w:p>
        </w:tc>
        <w:tc>
          <w:tcPr>
            <w:tcW w:w="2081" w:type="dxa"/>
            <w:tcBorders>
              <w:top w:val="single" w:sz="4" w:space="0" w:color="000000"/>
              <w:left w:val="single" w:sz="4" w:space="0" w:color="000000"/>
              <w:bottom w:val="single" w:sz="4" w:space="0" w:color="000000"/>
              <w:right w:val="single" w:sz="4" w:space="0" w:color="000000"/>
            </w:tcBorders>
          </w:tcPr>
          <w:p w14:paraId="19DD2A57" w14:textId="77777777" w:rsidR="00A33014" w:rsidRPr="00D43EBF" w:rsidRDefault="00A33014" w:rsidP="00A33014">
            <w:pPr>
              <w:widowControl/>
              <w:spacing w:after="0" w:line="240" w:lineRule="auto"/>
              <w:jc w:val="center"/>
              <w:rPr>
                <w:ins w:id="1035" w:author="Author"/>
                <w:rFonts w:ascii="Times New Roman" w:eastAsia="Times New Roman" w:hAnsi="Times New Roman" w:cs="Times New Roman"/>
              </w:rPr>
            </w:pPr>
            <w:ins w:id="1036" w:author="Author">
              <w:r w:rsidRPr="00D43EBF">
                <w:rPr>
                  <w:rFonts w:ascii="Times New Roman" w:eastAsia="Times New Roman" w:hAnsi="Times New Roman" w:cs="Times New Roman"/>
                </w:rPr>
                <w:t>251</w:t>
              </w:r>
            </w:ins>
          </w:p>
        </w:tc>
        <w:tc>
          <w:tcPr>
            <w:tcW w:w="1913" w:type="dxa"/>
            <w:tcBorders>
              <w:top w:val="single" w:sz="4" w:space="0" w:color="000000"/>
              <w:left w:val="single" w:sz="4" w:space="0" w:color="000000"/>
              <w:bottom w:val="single" w:sz="4" w:space="0" w:color="000000"/>
              <w:right w:val="single" w:sz="4" w:space="0" w:color="000000"/>
            </w:tcBorders>
          </w:tcPr>
          <w:p w14:paraId="54AE1CC0" w14:textId="77777777" w:rsidR="00A33014" w:rsidRPr="00D43EBF" w:rsidRDefault="00A33014" w:rsidP="00A33014">
            <w:pPr>
              <w:widowControl/>
              <w:spacing w:after="0" w:line="240" w:lineRule="auto"/>
              <w:jc w:val="center"/>
              <w:rPr>
                <w:ins w:id="1037" w:author="Author"/>
                <w:rFonts w:ascii="Times New Roman" w:eastAsia="Times New Roman" w:hAnsi="Times New Roman" w:cs="Times New Roman"/>
              </w:rPr>
            </w:pPr>
            <w:ins w:id="1038" w:author="Author">
              <w:r w:rsidRPr="00D43EBF">
                <w:rPr>
                  <w:rFonts w:ascii="Times New Roman" w:eastAsia="Times New Roman" w:hAnsi="Times New Roman" w:cs="Times New Roman"/>
                </w:rPr>
                <w:t>151</w:t>
              </w:r>
            </w:ins>
          </w:p>
        </w:tc>
        <w:tc>
          <w:tcPr>
            <w:tcW w:w="1913" w:type="dxa"/>
            <w:tcBorders>
              <w:top w:val="single" w:sz="4" w:space="0" w:color="000000"/>
              <w:left w:val="single" w:sz="4" w:space="0" w:color="000000"/>
              <w:bottom w:val="single" w:sz="4" w:space="0" w:color="000000"/>
              <w:right w:val="single" w:sz="4" w:space="0" w:color="000000"/>
            </w:tcBorders>
          </w:tcPr>
          <w:p w14:paraId="3691E717" w14:textId="77777777" w:rsidR="00A33014" w:rsidRPr="00D43EBF" w:rsidRDefault="00A33014" w:rsidP="00A33014">
            <w:pPr>
              <w:widowControl/>
              <w:spacing w:after="0" w:line="240" w:lineRule="auto"/>
              <w:jc w:val="center"/>
              <w:rPr>
                <w:ins w:id="1039" w:author="Author"/>
                <w:rFonts w:ascii="Times New Roman" w:eastAsia="Times New Roman" w:hAnsi="Times New Roman" w:cs="Times New Roman"/>
              </w:rPr>
            </w:pPr>
            <w:ins w:id="1040" w:author="Author">
              <w:r w:rsidRPr="00D43EBF">
                <w:rPr>
                  <w:rFonts w:ascii="Times New Roman" w:eastAsia="Times New Roman" w:hAnsi="Times New Roman" w:cs="Times New Roman"/>
                </w:rPr>
                <w:t>244</w:t>
              </w:r>
            </w:ins>
          </w:p>
        </w:tc>
      </w:tr>
      <w:tr w:rsidR="00A33014" w:rsidRPr="00D43EBF" w14:paraId="01AD12AE" w14:textId="77777777" w:rsidTr="004E4279">
        <w:trPr>
          <w:ins w:id="1041" w:author="Author"/>
        </w:trPr>
        <w:tc>
          <w:tcPr>
            <w:tcW w:w="3166" w:type="dxa"/>
            <w:tcBorders>
              <w:top w:val="single" w:sz="4" w:space="0" w:color="000000"/>
              <w:left w:val="single" w:sz="4" w:space="0" w:color="000000"/>
              <w:bottom w:val="single" w:sz="4" w:space="0" w:color="000000"/>
              <w:right w:val="single" w:sz="4" w:space="0" w:color="000000"/>
            </w:tcBorders>
          </w:tcPr>
          <w:p w14:paraId="4136AF4E" w14:textId="77777777" w:rsidR="00A33014" w:rsidRPr="00D43EBF" w:rsidRDefault="00A33014" w:rsidP="00A33014">
            <w:pPr>
              <w:widowControl/>
              <w:spacing w:after="0" w:line="240" w:lineRule="auto"/>
              <w:ind w:left="284"/>
              <w:rPr>
                <w:ins w:id="1042" w:author="Author"/>
                <w:rFonts w:ascii="Times New Roman" w:eastAsia="Times New Roman" w:hAnsi="Times New Roman" w:cs="Times New Roman"/>
              </w:rPr>
            </w:pPr>
            <w:ins w:id="1043" w:author="Author">
              <w:r w:rsidRPr="00D43EBF">
                <w:rPr>
                  <w:rFonts w:ascii="Times New Roman" w:eastAsia="Times New Roman" w:hAnsi="Times New Roman" w:cs="Times New Roman"/>
                </w:rPr>
                <w:t>Odpoveď PASI 75 N (%)</w:t>
              </w:r>
            </w:ins>
          </w:p>
        </w:tc>
        <w:tc>
          <w:tcPr>
            <w:tcW w:w="2081" w:type="dxa"/>
            <w:tcBorders>
              <w:top w:val="single" w:sz="4" w:space="0" w:color="000000"/>
              <w:left w:val="single" w:sz="4" w:space="0" w:color="000000"/>
              <w:bottom w:val="single" w:sz="4" w:space="0" w:color="000000"/>
              <w:right w:val="single" w:sz="4" w:space="0" w:color="000000"/>
            </w:tcBorders>
          </w:tcPr>
          <w:p w14:paraId="69F027F6" w14:textId="77777777" w:rsidR="00A33014" w:rsidRPr="00D43EBF" w:rsidRDefault="00A33014" w:rsidP="00A33014">
            <w:pPr>
              <w:widowControl/>
              <w:spacing w:after="0" w:line="240" w:lineRule="auto"/>
              <w:jc w:val="center"/>
              <w:rPr>
                <w:ins w:id="1044" w:author="Author"/>
                <w:rFonts w:ascii="Times New Roman" w:eastAsia="Times New Roman" w:hAnsi="Times New Roman" w:cs="Times New Roman"/>
              </w:rPr>
            </w:pPr>
            <w:ins w:id="1045" w:author="Author">
              <w:r w:rsidRPr="00D43EBF">
                <w:rPr>
                  <w:rFonts w:ascii="Times New Roman" w:eastAsia="Times New Roman" w:hAnsi="Times New Roman" w:cs="Times New Roman"/>
                </w:rPr>
                <w:t>154 (61 %)</w:t>
              </w:r>
            </w:ins>
          </w:p>
        </w:tc>
        <w:tc>
          <w:tcPr>
            <w:tcW w:w="1913" w:type="dxa"/>
            <w:tcBorders>
              <w:top w:val="single" w:sz="4" w:space="0" w:color="000000"/>
              <w:left w:val="single" w:sz="4" w:space="0" w:color="000000"/>
              <w:bottom w:val="single" w:sz="4" w:space="0" w:color="000000"/>
              <w:right w:val="single" w:sz="4" w:space="0" w:color="000000"/>
            </w:tcBorders>
          </w:tcPr>
          <w:p w14:paraId="3D3A0666" w14:textId="77777777" w:rsidR="00A33014" w:rsidRPr="00D43EBF" w:rsidRDefault="00A33014" w:rsidP="00A33014">
            <w:pPr>
              <w:widowControl/>
              <w:spacing w:after="0" w:line="240" w:lineRule="auto"/>
              <w:jc w:val="center"/>
              <w:rPr>
                <w:ins w:id="1046" w:author="Author"/>
                <w:rFonts w:ascii="Times New Roman" w:eastAsia="Times New Roman" w:hAnsi="Times New Roman" w:cs="Times New Roman"/>
              </w:rPr>
            </w:pPr>
            <w:ins w:id="1047" w:author="Author">
              <w:r w:rsidRPr="00D43EBF">
                <w:rPr>
                  <w:rFonts w:ascii="Times New Roman" w:eastAsia="Times New Roman" w:hAnsi="Times New Roman" w:cs="Times New Roman"/>
                </w:rPr>
                <w:t>109 (72 %)</w:t>
              </w:r>
            </w:ins>
          </w:p>
        </w:tc>
        <w:tc>
          <w:tcPr>
            <w:tcW w:w="1913" w:type="dxa"/>
            <w:tcBorders>
              <w:top w:val="single" w:sz="4" w:space="0" w:color="000000"/>
              <w:left w:val="single" w:sz="4" w:space="0" w:color="000000"/>
              <w:bottom w:val="single" w:sz="4" w:space="0" w:color="000000"/>
              <w:right w:val="single" w:sz="4" w:space="0" w:color="000000"/>
            </w:tcBorders>
          </w:tcPr>
          <w:p w14:paraId="76143E75" w14:textId="77777777" w:rsidR="00A33014" w:rsidRPr="00D43EBF" w:rsidRDefault="00A33014" w:rsidP="00A33014">
            <w:pPr>
              <w:widowControl/>
              <w:spacing w:after="0" w:line="240" w:lineRule="auto"/>
              <w:jc w:val="center"/>
              <w:rPr>
                <w:ins w:id="1048" w:author="Author"/>
                <w:rFonts w:ascii="Times New Roman" w:eastAsia="Times New Roman" w:hAnsi="Times New Roman" w:cs="Times New Roman"/>
              </w:rPr>
            </w:pPr>
            <w:ins w:id="1049" w:author="Author">
              <w:r w:rsidRPr="00D43EBF">
                <w:rPr>
                  <w:rFonts w:ascii="Times New Roman" w:eastAsia="Times New Roman" w:hAnsi="Times New Roman" w:cs="Times New Roman"/>
                </w:rPr>
                <w:t>189 (77 %)</w:t>
              </w:r>
            </w:ins>
          </w:p>
        </w:tc>
      </w:tr>
      <w:tr w:rsidR="00A33014" w:rsidRPr="00D43EBF" w14:paraId="3102550C" w14:textId="77777777" w:rsidTr="004E4279">
        <w:trPr>
          <w:ins w:id="1050" w:author="Author"/>
        </w:trPr>
        <w:tc>
          <w:tcPr>
            <w:tcW w:w="3166" w:type="dxa"/>
            <w:tcBorders>
              <w:top w:val="single" w:sz="4" w:space="0" w:color="000000"/>
              <w:left w:val="single" w:sz="4" w:space="0" w:color="000000"/>
              <w:bottom w:val="single" w:sz="4" w:space="0" w:color="000000"/>
              <w:right w:val="single" w:sz="4" w:space="0" w:color="000000"/>
            </w:tcBorders>
          </w:tcPr>
          <w:p w14:paraId="67B26092" w14:textId="77777777" w:rsidR="00A33014" w:rsidRPr="00D43EBF" w:rsidRDefault="00A33014" w:rsidP="00A33014">
            <w:pPr>
              <w:widowControl/>
              <w:spacing w:after="0" w:line="240" w:lineRule="auto"/>
              <w:rPr>
                <w:ins w:id="1051" w:author="Author"/>
                <w:rFonts w:ascii="Times New Roman" w:eastAsia="Times New Roman" w:hAnsi="Times New Roman" w:cs="Times New Roman"/>
              </w:rPr>
            </w:pPr>
            <w:ins w:id="1052" w:author="Author">
              <w:r w:rsidRPr="00D43EBF">
                <w:rPr>
                  <w:rFonts w:ascii="Times New Roman" w:eastAsia="Times New Roman" w:hAnsi="Times New Roman" w:cs="Times New Roman"/>
                </w:rPr>
                <w:t>Počet pacientov s hmotnosťou &gt; 100 kg</w:t>
              </w:r>
            </w:ins>
          </w:p>
        </w:tc>
        <w:tc>
          <w:tcPr>
            <w:tcW w:w="2081" w:type="dxa"/>
            <w:tcBorders>
              <w:top w:val="single" w:sz="4" w:space="0" w:color="000000"/>
              <w:left w:val="single" w:sz="4" w:space="0" w:color="000000"/>
              <w:bottom w:val="single" w:sz="4" w:space="0" w:color="000000"/>
              <w:right w:val="single" w:sz="4" w:space="0" w:color="000000"/>
            </w:tcBorders>
          </w:tcPr>
          <w:p w14:paraId="412FA632" w14:textId="77777777" w:rsidR="00A33014" w:rsidRPr="00D43EBF" w:rsidRDefault="00A33014" w:rsidP="00A33014">
            <w:pPr>
              <w:widowControl/>
              <w:spacing w:after="0" w:line="240" w:lineRule="auto"/>
              <w:jc w:val="center"/>
              <w:rPr>
                <w:ins w:id="1053" w:author="Author"/>
                <w:rFonts w:ascii="Times New Roman" w:eastAsia="Times New Roman" w:hAnsi="Times New Roman" w:cs="Times New Roman"/>
              </w:rPr>
            </w:pPr>
            <w:ins w:id="1054" w:author="Author">
              <w:r w:rsidRPr="00D43EBF">
                <w:rPr>
                  <w:rFonts w:ascii="Times New Roman" w:eastAsia="Times New Roman" w:hAnsi="Times New Roman" w:cs="Times New Roman"/>
                </w:rPr>
                <w:t>96</w:t>
              </w:r>
            </w:ins>
          </w:p>
        </w:tc>
        <w:tc>
          <w:tcPr>
            <w:tcW w:w="1913" w:type="dxa"/>
            <w:tcBorders>
              <w:top w:val="single" w:sz="4" w:space="0" w:color="000000"/>
              <w:left w:val="single" w:sz="4" w:space="0" w:color="000000"/>
              <w:bottom w:val="single" w:sz="4" w:space="0" w:color="000000"/>
              <w:right w:val="single" w:sz="4" w:space="0" w:color="000000"/>
            </w:tcBorders>
          </w:tcPr>
          <w:p w14:paraId="5C079EE2" w14:textId="77777777" w:rsidR="00A33014" w:rsidRPr="00D43EBF" w:rsidRDefault="00A33014" w:rsidP="00A33014">
            <w:pPr>
              <w:widowControl/>
              <w:spacing w:after="0" w:line="240" w:lineRule="auto"/>
              <w:jc w:val="center"/>
              <w:rPr>
                <w:ins w:id="1055" w:author="Author"/>
                <w:rFonts w:ascii="Times New Roman" w:eastAsia="Times New Roman" w:hAnsi="Times New Roman" w:cs="Times New Roman"/>
              </w:rPr>
            </w:pPr>
            <w:ins w:id="1056" w:author="Author">
              <w:r w:rsidRPr="00D43EBF">
                <w:rPr>
                  <w:rFonts w:ascii="Times New Roman" w:eastAsia="Times New Roman" w:hAnsi="Times New Roman" w:cs="Times New Roman"/>
                </w:rPr>
                <w:t>58</w:t>
              </w:r>
            </w:ins>
          </w:p>
        </w:tc>
        <w:tc>
          <w:tcPr>
            <w:tcW w:w="1913" w:type="dxa"/>
            <w:tcBorders>
              <w:top w:val="single" w:sz="4" w:space="0" w:color="000000"/>
              <w:left w:val="single" w:sz="4" w:space="0" w:color="000000"/>
              <w:bottom w:val="single" w:sz="4" w:space="0" w:color="000000"/>
              <w:right w:val="single" w:sz="4" w:space="0" w:color="000000"/>
            </w:tcBorders>
          </w:tcPr>
          <w:p w14:paraId="2B673253" w14:textId="77777777" w:rsidR="00A33014" w:rsidRPr="00D43EBF" w:rsidRDefault="00A33014" w:rsidP="00A33014">
            <w:pPr>
              <w:widowControl/>
              <w:spacing w:after="0" w:line="240" w:lineRule="auto"/>
              <w:jc w:val="center"/>
              <w:rPr>
                <w:ins w:id="1057" w:author="Author"/>
                <w:rFonts w:ascii="Times New Roman" w:eastAsia="Times New Roman" w:hAnsi="Times New Roman" w:cs="Times New Roman"/>
              </w:rPr>
            </w:pPr>
            <w:ins w:id="1058" w:author="Author">
              <w:r w:rsidRPr="00D43EBF">
                <w:rPr>
                  <w:rFonts w:ascii="Times New Roman" w:eastAsia="Times New Roman" w:hAnsi="Times New Roman" w:cs="Times New Roman"/>
                </w:rPr>
                <w:t>103</w:t>
              </w:r>
            </w:ins>
          </w:p>
        </w:tc>
      </w:tr>
      <w:tr w:rsidR="00A33014" w:rsidRPr="00D43EBF" w14:paraId="1179EECC" w14:textId="77777777" w:rsidTr="004E4279">
        <w:trPr>
          <w:ins w:id="1059" w:author="Author"/>
        </w:trPr>
        <w:tc>
          <w:tcPr>
            <w:tcW w:w="3166" w:type="dxa"/>
            <w:tcBorders>
              <w:top w:val="single" w:sz="4" w:space="0" w:color="000000"/>
              <w:left w:val="single" w:sz="4" w:space="0" w:color="000000"/>
              <w:bottom w:val="single" w:sz="4" w:space="0" w:color="000000"/>
              <w:right w:val="single" w:sz="4" w:space="0" w:color="000000"/>
            </w:tcBorders>
          </w:tcPr>
          <w:p w14:paraId="41857E5B" w14:textId="77777777" w:rsidR="00A33014" w:rsidRPr="00D43EBF" w:rsidRDefault="00A33014" w:rsidP="00A33014">
            <w:pPr>
              <w:widowControl/>
              <w:spacing w:after="0" w:line="240" w:lineRule="auto"/>
              <w:ind w:left="284"/>
              <w:rPr>
                <w:ins w:id="1060" w:author="Author"/>
                <w:rFonts w:ascii="Times New Roman" w:eastAsia="Times New Roman" w:hAnsi="Times New Roman" w:cs="Times New Roman"/>
              </w:rPr>
            </w:pPr>
            <w:ins w:id="1061" w:author="Author">
              <w:r w:rsidRPr="00D43EBF">
                <w:rPr>
                  <w:rFonts w:ascii="Times New Roman" w:eastAsia="Times New Roman" w:hAnsi="Times New Roman" w:cs="Times New Roman"/>
                </w:rPr>
                <w:t>Odpoveď PASI 75 N (%)</w:t>
              </w:r>
            </w:ins>
          </w:p>
        </w:tc>
        <w:tc>
          <w:tcPr>
            <w:tcW w:w="2081" w:type="dxa"/>
            <w:tcBorders>
              <w:top w:val="single" w:sz="4" w:space="0" w:color="000000"/>
              <w:left w:val="single" w:sz="4" w:space="0" w:color="000000"/>
              <w:bottom w:val="single" w:sz="4" w:space="0" w:color="000000"/>
              <w:right w:val="single" w:sz="4" w:space="0" w:color="000000"/>
            </w:tcBorders>
          </w:tcPr>
          <w:p w14:paraId="394D5076" w14:textId="77777777" w:rsidR="00A33014" w:rsidRPr="00D43EBF" w:rsidRDefault="00A33014" w:rsidP="00A33014">
            <w:pPr>
              <w:widowControl/>
              <w:spacing w:after="0" w:line="240" w:lineRule="auto"/>
              <w:jc w:val="center"/>
              <w:rPr>
                <w:ins w:id="1062" w:author="Author"/>
                <w:rFonts w:ascii="Times New Roman" w:eastAsia="Times New Roman" w:hAnsi="Times New Roman" w:cs="Times New Roman"/>
              </w:rPr>
            </w:pPr>
            <w:ins w:id="1063" w:author="Author">
              <w:r w:rsidRPr="00D43EBF">
                <w:rPr>
                  <w:rFonts w:ascii="Times New Roman" w:eastAsia="Times New Roman" w:hAnsi="Times New Roman" w:cs="Times New Roman"/>
                </w:rPr>
                <w:t>43 (45 %)</w:t>
              </w:r>
            </w:ins>
          </w:p>
        </w:tc>
        <w:tc>
          <w:tcPr>
            <w:tcW w:w="1913" w:type="dxa"/>
            <w:tcBorders>
              <w:top w:val="single" w:sz="4" w:space="0" w:color="000000"/>
              <w:left w:val="single" w:sz="4" w:space="0" w:color="000000"/>
              <w:bottom w:val="single" w:sz="4" w:space="0" w:color="000000"/>
              <w:right w:val="single" w:sz="4" w:space="0" w:color="000000"/>
            </w:tcBorders>
          </w:tcPr>
          <w:p w14:paraId="66148BD1" w14:textId="77777777" w:rsidR="00A33014" w:rsidRPr="00D43EBF" w:rsidRDefault="00A33014" w:rsidP="00A33014">
            <w:pPr>
              <w:widowControl/>
              <w:spacing w:after="0" w:line="240" w:lineRule="auto"/>
              <w:jc w:val="center"/>
              <w:rPr>
                <w:ins w:id="1064" w:author="Author"/>
                <w:rFonts w:ascii="Times New Roman" w:eastAsia="Times New Roman" w:hAnsi="Times New Roman" w:cs="Times New Roman"/>
              </w:rPr>
            </w:pPr>
            <w:ins w:id="1065" w:author="Author">
              <w:r w:rsidRPr="00D43EBF">
                <w:rPr>
                  <w:rFonts w:ascii="Times New Roman" w:eastAsia="Times New Roman" w:hAnsi="Times New Roman" w:cs="Times New Roman"/>
                </w:rPr>
                <w:t>32 (55 %)</w:t>
              </w:r>
            </w:ins>
          </w:p>
        </w:tc>
        <w:tc>
          <w:tcPr>
            <w:tcW w:w="1913" w:type="dxa"/>
            <w:tcBorders>
              <w:top w:val="single" w:sz="4" w:space="0" w:color="000000"/>
              <w:left w:val="single" w:sz="4" w:space="0" w:color="000000"/>
              <w:bottom w:val="single" w:sz="4" w:space="0" w:color="000000"/>
              <w:right w:val="single" w:sz="4" w:space="0" w:color="000000"/>
            </w:tcBorders>
          </w:tcPr>
          <w:p w14:paraId="3D44BFAC" w14:textId="77777777" w:rsidR="00A33014" w:rsidRPr="00D43EBF" w:rsidRDefault="00A33014" w:rsidP="00A33014">
            <w:pPr>
              <w:widowControl/>
              <w:spacing w:after="0" w:line="240" w:lineRule="auto"/>
              <w:jc w:val="center"/>
              <w:rPr>
                <w:ins w:id="1066" w:author="Author"/>
                <w:rFonts w:ascii="Times New Roman" w:eastAsia="Times New Roman" w:hAnsi="Times New Roman" w:cs="Times New Roman"/>
              </w:rPr>
            </w:pPr>
            <w:ins w:id="1067" w:author="Author">
              <w:r w:rsidRPr="00D43EBF">
                <w:rPr>
                  <w:rFonts w:ascii="Times New Roman" w:eastAsia="Times New Roman" w:hAnsi="Times New Roman" w:cs="Times New Roman"/>
                </w:rPr>
                <w:t>67 (65 %)</w:t>
              </w:r>
            </w:ins>
          </w:p>
        </w:tc>
      </w:tr>
    </w:tbl>
    <w:p w14:paraId="0DCABC43" w14:textId="77777777" w:rsidR="00A33014" w:rsidRPr="00D43EBF" w:rsidRDefault="00A33014" w:rsidP="00A33014">
      <w:pPr>
        <w:widowControl/>
        <w:spacing w:after="0" w:line="240" w:lineRule="auto"/>
        <w:ind w:left="284" w:hanging="284"/>
        <w:rPr>
          <w:ins w:id="1068" w:author="Author"/>
          <w:rFonts w:ascii="Times New Roman" w:eastAsia="Times New Roman" w:hAnsi="Times New Roman" w:cs="Times New Roman"/>
          <w:sz w:val="20"/>
        </w:rPr>
      </w:pPr>
      <w:ins w:id="1069" w:author="Author">
        <w:r w:rsidRPr="00D43EBF">
          <w:rPr>
            <w:rFonts w:ascii="Times New Roman" w:eastAsia="Times New Roman" w:hAnsi="Times New Roman" w:cs="Times New Roman"/>
            <w:sz w:val="20"/>
            <w:vertAlign w:val="superscript"/>
          </w:rPr>
          <w:t>a</w:t>
        </w:r>
        <w:r w:rsidRPr="00D43EBF">
          <w:rPr>
            <w:rFonts w:ascii="Times New Roman" w:eastAsia="Times New Roman" w:hAnsi="Times New Roman" w:cs="Times New Roman"/>
            <w:sz w:val="20"/>
          </w:rPr>
          <w:tab/>
          <w:t>p &lt; 0,001 pre 45 mg alebo 90 mg ustekinumabu v porovnaní s etanerceptom.</w:t>
        </w:r>
      </w:ins>
    </w:p>
    <w:p w14:paraId="35A51A00" w14:textId="77777777" w:rsidR="00A33014" w:rsidRPr="00D43EBF" w:rsidRDefault="00A33014" w:rsidP="00A33014">
      <w:pPr>
        <w:widowControl/>
        <w:spacing w:after="0" w:line="240" w:lineRule="auto"/>
        <w:ind w:left="284" w:hanging="284"/>
        <w:rPr>
          <w:ins w:id="1070" w:author="Author"/>
          <w:rFonts w:ascii="Times New Roman" w:eastAsia="Times New Roman" w:hAnsi="Times New Roman" w:cs="Times New Roman"/>
          <w:sz w:val="20"/>
        </w:rPr>
      </w:pPr>
      <w:ins w:id="1071" w:author="Author">
        <w:r w:rsidRPr="00D43EBF">
          <w:rPr>
            <w:rFonts w:ascii="Times New Roman" w:eastAsia="Times New Roman" w:hAnsi="Times New Roman" w:cs="Times New Roman"/>
            <w:sz w:val="20"/>
            <w:vertAlign w:val="superscript"/>
          </w:rPr>
          <w:t>b</w:t>
        </w:r>
        <w:r w:rsidRPr="00D43EBF">
          <w:rPr>
            <w:rFonts w:ascii="Times New Roman" w:eastAsia="Times New Roman" w:hAnsi="Times New Roman" w:cs="Times New Roman"/>
            <w:sz w:val="20"/>
          </w:rPr>
          <w:tab/>
          <w:t>p = 0,012 pre 45 mg ustekinumabu v porovnaní s etanerceptom.</w:t>
        </w:r>
      </w:ins>
    </w:p>
    <w:p w14:paraId="19E34CAA" w14:textId="77777777" w:rsidR="00A33014" w:rsidRPr="00D43EBF" w:rsidRDefault="00A33014" w:rsidP="00A33014">
      <w:pPr>
        <w:widowControl/>
        <w:spacing w:after="0" w:line="240" w:lineRule="auto"/>
        <w:rPr>
          <w:ins w:id="1072" w:author="Author"/>
          <w:rFonts w:ascii="Times New Roman" w:hAnsi="Times New Roman" w:cs="Times New Roman"/>
        </w:rPr>
      </w:pPr>
    </w:p>
    <w:p w14:paraId="4000E75B" w14:textId="77777777" w:rsidR="00A33014" w:rsidRPr="00D43EBF" w:rsidRDefault="00A33014" w:rsidP="00A33014">
      <w:pPr>
        <w:widowControl/>
        <w:spacing w:after="0" w:line="240" w:lineRule="auto"/>
        <w:rPr>
          <w:ins w:id="1073" w:author="Author"/>
          <w:rFonts w:ascii="Times New Roman" w:eastAsia="Times New Roman" w:hAnsi="Times New Roman" w:cs="Times New Roman"/>
        </w:rPr>
      </w:pPr>
      <w:ins w:id="1074" w:author="Author">
        <w:r w:rsidRPr="00D43EBF">
          <w:rPr>
            <w:rFonts w:ascii="Times New Roman" w:eastAsia="Times New Roman" w:hAnsi="Times New Roman" w:cs="Times New Roman"/>
          </w:rPr>
          <w:t xml:space="preserve">V 1. štúdii psoriázy bolo pretrvávanie PASI 75 signifikantne lepšie pri kontinuálnej liečbe v porovnaní s tým, keď sa liečba vysadila (p &lt; 0,001). Podobné výsledky sa zistili pri každej dávke ustekinumabu. V 1. roku (52. týždeň) u 89 % pacientov, ktorým bola pri ďalšej randomizácii určená udržiavacia liečba, sa dostavila klinická odpoveď (respondenti) PASI 75 v porovnaní so 63 % pacientov, ktorým </w:t>
        </w:r>
        <w:r w:rsidRPr="00D43EBF">
          <w:rPr>
            <w:rFonts w:ascii="Times New Roman" w:eastAsia="Times New Roman" w:hAnsi="Times New Roman" w:cs="Times New Roman"/>
          </w:rPr>
          <w:lastRenderedPageBreak/>
          <w:t>bolo pri ďalšej randomizácii pridelené placebo (vysadenie liečby) (p &lt; 0,001). Po 18 mesiacoch (76. týždeň) 84 % pacientov vybraných pri ďalšej randomizácii na udržiavaciu liečbu boli respondenti PASI 75 – v porovnaní s 19 % pacientov, ktorým po opakovanej randomizácii bola pridelená liečba placebom (vysadenie liečby). Po 3 rokoch (148. týždeň) 82 % pacientov po opakovanej randomizácii na udržiavaciu liečbu boli respondenti PASI 75. V 5. roku (244. týždeň) 80 % pacientov, ktorí boli znovu randomizovaní na udržiavaciu liečbu, boli respondenti PASI 75.</w:t>
        </w:r>
      </w:ins>
    </w:p>
    <w:p w14:paraId="7DB8607A" w14:textId="77777777" w:rsidR="00A33014" w:rsidRPr="00D43EBF" w:rsidRDefault="00A33014" w:rsidP="00A33014">
      <w:pPr>
        <w:widowControl/>
        <w:spacing w:after="0" w:line="240" w:lineRule="auto"/>
        <w:rPr>
          <w:ins w:id="1075" w:author="Author"/>
          <w:rFonts w:ascii="Times New Roman" w:hAnsi="Times New Roman" w:cs="Times New Roman"/>
        </w:rPr>
      </w:pPr>
    </w:p>
    <w:p w14:paraId="255A2108" w14:textId="77777777" w:rsidR="00A33014" w:rsidRPr="00D43EBF" w:rsidRDefault="00A33014" w:rsidP="00A33014">
      <w:pPr>
        <w:widowControl/>
        <w:spacing w:after="0" w:line="240" w:lineRule="auto"/>
        <w:rPr>
          <w:ins w:id="1076" w:author="Author"/>
          <w:rFonts w:ascii="Times New Roman" w:eastAsia="Times New Roman" w:hAnsi="Times New Roman" w:cs="Times New Roman"/>
        </w:rPr>
      </w:pPr>
      <w:ins w:id="1077" w:author="Author">
        <w:r w:rsidRPr="00D43EBF">
          <w:rPr>
            <w:rFonts w:ascii="Times New Roman" w:eastAsia="Times New Roman" w:hAnsi="Times New Roman" w:cs="Times New Roman"/>
          </w:rPr>
          <w:t>U 85 % pacientov, ktorým bolo pri opakovanej randomizácii pridelené placebo a ktorí znova nastúpili na pôvodný liečebný režim ustekinumabom po strate ≥ 50 % zlepšenia PASI, sa opäť dostavila odpoveď PASI 75 do 12 týždňov od opakovaného začatia terapie.</w:t>
        </w:r>
      </w:ins>
    </w:p>
    <w:p w14:paraId="0DB1FB5D" w14:textId="77777777" w:rsidR="00A33014" w:rsidRPr="00D43EBF" w:rsidRDefault="00A33014" w:rsidP="00A33014">
      <w:pPr>
        <w:widowControl/>
        <w:spacing w:after="0" w:line="240" w:lineRule="auto"/>
        <w:rPr>
          <w:ins w:id="1078" w:author="Author"/>
          <w:rFonts w:ascii="Times New Roman" w:hAnsi="Times New Roman" w:cs="Times New Roman"/>
        </w:rPr>
      </w:pPr>
    </w:p>
    <w:p w14:paraId="0004CEE5" w14:textId="77777777" w:rsidR="00A33014" w:rsidRPr="00D43EBF" w:rsidRDefault="00A33014" w:rsidP="00A33014">
      <w:pPr>
        <w:widowControl/>
        <w:spacing w:after="0" w:line="240" w:lineRule="auto"/>
        <w:rPr>
          <w:ins w:id="1079" w:author="Author"/>
          <w:rFonts w:ascii="Times New Roman" w:eastAsia="Times New Roman" w:hAnsi="Times New Roman" w:cs="Times New Roman"/>
        </w:rPr>
      </w:pPr>
      <w:ins w:id="1080" w:author="Author">
        <w:r w:rsidRPr="00D43EBF">
          <w:rPr>
            <w:rFonts w:ascii="Times New Roman" w:eastAsia="Times New Roman" w:hAnsi="Times New Roman" w:cs="Times New Roman"/>
          </w:rPr>
          <w:t>V 1. štúdii psoriázy sa v 2. a v 12. týždni v porovnaní s placebom signifikantne zlepšil DLQI v každej skupine liečenej ustekinumabom oproti východiskovému stavu.</w:t>
        </w:r>
      </w:ins>
    </w:p>
    <w:p w14:paraId="5381CBD5" w14:textId="564BC381" w:rsidR="00A33014" w:rsidRPr="00D43EBF" w:rsidRDefault="00A33014" w:rsidP="00A33014">
      <w:pPr>
        <w:widowControl/>
        <w:spacing w:after="0" w:line="240" w:lineRule="auto"/>
        <w:rPr>
          <w:ins w:id="1081" w:author="Author"/>
          <w:rFonts w:ascii="Times New Roman" w:eastAsia="Times New Roman" w:hAnsi="Times New Roman" w:cs="Times New Roman"/>
        </w:rPr>
      </w:pPr>
      <w:ins w:id="1082" w:author="Author">
        <w:r w:rsidRPr="00D43EBF">
          <w:rPr>
            <w:rFonts w:ascii="Times New Roman" w:eastAsia="Times New Roman" w:hAnsi="Times New Roman" w:cs="Times New Roman"/>
          </w:rPr>
          <w:t>Zlepšenie pretrvalo až do 28. týždňa. Podobné signifikantné zlepšenie sa zistilo v 2. štúdii psoriázy v 4. a 12. týždni, ktoré pretrvalo až do 24. týždňa. V 1. štúdii psoriázy zlepšenia v psoriáze nechtov (tzv. Nail Psoriasis Severity Index), vo fyzickej a duševnej zložke sumárnych skóre SF-36 a v pocite svrbenia podľa vizuálnej analógovej škály (</w:t>
        </w:r>
        <w:r w:rsidR="004602E6" w:rsidRPr="00A22594">
          <w:rPr>
            <w:rFonts w:ascii="Times New Roman" w:eastAsia="Times New Roman" w:hAnsi="Times New Roman" w:cs="Times New Roman"/>
            <w:i/>
            <w:iCs/>
            <w:rPrChange w:id="1083" w:author="Author">
              <w:rPr>
                <w:rFonts w:ascii="Times New Roman" w:eastAsia="Times New Roman" w:hAnsi="Times New Roman" w:cs="Times New Roman"/>
              </w:rPr>
            </w:rPrChange>
          </w:rPr>
          <w:t>Visual Analogue Scale,</w:t>
        </w:r>
        <w:r w:rsidR="004602E6" w:rsidRPr="00D43EBF">
          <w:rPr>
            <w:rFonts w:ascii="Times New Roman" w:eastAsia="Times New Roman" w:hAnsi="Times New Roman" w:cs="Times New Roman"/>
          </w:rPr>
          <w:t xml:space="preserve"> </w:t>
        </w:r>
        <w:r w:rsidRPr="00D43EBF">
          <w:rPr>
            <w:rFonts w:ascii="Times New Roman" w:eastAsia="Times New Roman" w:hAnsi="Times New Roman" w:cs="Times New Roman"/>
          </w:rPr>
          <w:t>VAS</w:t>
        </w:r>
        <w:del w:id="1084" w:author="Author">
          <w:r w:rsidRPr="00D43EBF" w:rsidDel="004602E6">
            <w:rPr>
              <w:rFonts w:ascii="Times New Roman" w:eastAsia="Times New Roman" w:hAnsi="Times New Roman" w:cs="Times New Roman"/>
            </w:rPr>
            <w:delText>,</w:delText>
          </w:r>
          <w:r w:rsidRPr="00D43EBF" w:rsidDel="00343D15">
            <w:rPr>
              <w:rFonts w:ascii="Times New Roman" w:eastAsia="Times New Roman" w:hAnsi="Times New Roman" w:cs="Times New Roman"/>
            </w:rPr>
            <w:delText xml:space="preserve"> </w:delText>
          </w:r>
          <w:r w:rsidRPr="00D43EBF" w:rsidDel="004602E6">
            <w:rPr>
              <w:rFonts w:ascii="Times New Roman" w:eastAsia="Times New Roman" w:hAnsi="Times New Roman" w:cs="Times New Roman"/>
            </w:rPr>
            <w:delText>z angl. Visual Analogue Scale</w:delText>
          </w:r>
        </w:del>
        <w:r w:rsidRPr="00D43EBF">
          <w:rPr>
            <w:rFonts w:ascii="Times New Roman" w:eastAsia="Times New Roman" w:hAnsi="Times New Roman" w:cs="Times New Roman"/>
          </w:rPr>
          <w:t>) boli takisto významné v každej skupine liečenej ustekinumabom v porovnaní s placebom. V 2. štúdii psoriázy sa škála anxiozity a depresie hospitalizovaných pacientov (</w:t>
        </w:r>
        <w:del w:id="1085" w:author="Author">
          <w:r w:rsidRPr="00A22594" w:rsidDel="00C063BB">
            <w:rPr>
              <w:rFonts w:ascii="Times New Roman" w:eastAsia="Times New Roman" w:hAnsi="Times New Roman" w:cs="Times New Roman"/>
              <w:i/>
              <w:iCs/>
              <w:rPrChange w:id="1086" w:author="Author">
                <w:rPr>
                  <w:rFonts w:ascii="Times New Roman" w:eastAsia="Times New Roman" w:hAnsi="Times New Roman" w:cs="Times New Roman"/>
                </w:rPr>
              </w:rPrChange>
            </w:rPr>
            <w:delText xml:space="preserve">HADS, z angl. </w:delText>
          </w:r>
        </w:del>
        <w:r w:rsidRPr="00A22594">
          <w:rPr>
            <w:rFonts w:ascii="Times New Roman" w:eastAsia="Times New Roman" w:hAnsi="Times New Roman" w:cs="Times New Roman"/>
            <w:i/>
            <w:iCs/>
            <w:rPrChange w:id="1087" w:author="Author">
              <w:rPr>
                <w:rFonts w:ascii="Times New Roman" w:eastAsia="Times New Roman" w:hAnsi="Times New Roman" w:cs="Times New Roman"/>
              </w:rPr>
            </w:rPrChange>
          </w:rPr>
          <w:t>Hospital Anxiety and Depression Scale</w:t>
        </w:r>
        <w:r w:rsidR="00C063BB" w:rsidRPr="00A22594">
          <w:rPr>
            <w:rFonts w:ascii="Times New Roman" w:eastAsia="Times New Roman" w:hAnsi="Times New Roman" w:cs="Times New Roman"/>
            <w:i/>
            <w:iCs/>
            <w:rPrChange w:id="1088" w:author="Author">
              <w:rPr>
                <w:rFonts w:ascii="Times New Roman" w:eastAsia="Times New Roman" w:hAnsi="Times New Roman" w:cs="Times New Roman"/>
              </w:rPr>
            </w:rPrChange>
          </w:rPr>
          <w:t>,</w:t>
        </w:r>
        <w:r w:rsidR="00C063BB" w:rsidRPr="00C063BB">
          <w:rPr>
            <w:rFonts w:ascii="Times New Roman" w:eastAsia="Times New Roman" w:hAnsi="Times New Roman" w:cs="Times New Roman"/>
          </w:rPr>
          <w:t xml:space="preserve"> </w:t>
        </w:r>
        <w:r w:rsidR="00C063BB" w:rsidRPr="00D43EBF">
          <w:rPr>
            <w:rFonts w:ascii="Times New Roman" w:eastAsia="Times New Roman" w:hAnsi="Times New Roman" w:cs="Times New Roman"/>
          </w:rPr>
          <w:t>HADS</w:t>
        </w:r>
        <w:r w:rsidRPr="00D43EBF">
          <w:rPr>
            <w:rFonts w:ascii="Times New Roman" w:eastAsia="Times New Roman" w:hAnsi="Times New Roman" w:cs="Times New Roman"/>
          </w:rPr>
          <w:t>) a dotazník pracovného obmedzenia (</w:t>
        </w:r>
        <w:del w:id="1089" w:author="Author">
          <w:r w:rsidRPr="00A22594" w:rsidDel="00C063BB">
            <w:rPr>
              <w:rFonts w:ascii="Times New Roman" w:eastAsia="Times New Roman" w:hAnsi="Times New Roman" w:cs="Times New Roman"/>
              <w:i/>
              <w:iCs/>
              <w:rPrChange w:id="1090" w:author="Author">
                <w:rPr>
                  <w:rFonts w:ascii="Times New Roman" w:eastAsia="Times New Roman" w:hAnsi="Times New Roman" w:cs="Times New Roman"/>
                </w:rPr>
              </w:rPrChange>
            </w:rPr>
            <w:delText xml:space="preserve">WLQ, z angl. </w:delText>
          </w:r>
        </w:del>
        <w:r w:rsidRPr="00A22594">
          <w:rPr>
            <w:rFonts w:ascii="Times New Roman" w:eastAsia="Times New Roman" w:hAnsi="Times New Roman" w:cs="Times New Roman"/>
            <w:i/>
            <w:iCs/>
            <w:rPrChange w:id="1091" w:author="Author">
              <w:rPr>
                <w:rFonts w:ascii="Times New Roman" w:eastAsia="Times New Roman" w:hAnsi="Times New Roman" w:cs="Times New Roman"/>
              </w:rPr>
            </w:rPrChange>
          </w:rPr>
          <w:t>Work Limitations Questionnaire</w:t>
        </w:r>
        <w:r w:rsidR="00C063BB" w:rsidRPr="00A22594">
          <w:rPr>
            <w:rFonts w:ascii="Times New Roman" w:eastAsia="Times New Roman" w:hAnsi="Times New Roman" w:cs="Times New Roman"/>
            <w:i/>
            <w:iCs/>
            <w:rPrChange w:id="1092" w:author="Author">
              <w:rPr>
                <w:rFonts w:ascii="Times New Roman" w:eastAsia="Times New Roman" w:hAnsi="Times New Roman" w:cs="Times New Roman"/>
              </w:rPr>
            </w:rPrChange>
          </w:rPr>
          <w:t>,</w:t>
        </w:r>
        <w:r w:rsidR="00C063BB">
          <w:rPr>
            <w:rFonts w:ascii="Times New Roman" w:eastAsia="Times New Roman" w:hAnsi="Times New Roman" w:cs="Times New Roman"/>
          </w:rPr>
          <w:t xml:space="preserve"> </w:t>
        </w:r>
        <w:r w:rsidR="00C063BB" w:rsidRPr="00D43EBF">
          <w:rPr>
            <w:rFonts w:ascii="Times New Roman" w:eastAsia="Times New Roman" w:hAnsi="Times New Roman" w:cs="Times New Roman"/>
          </w:rPr>
          <w:t>WLQ</w:t>
        </w:r>
        <w:r w:rsidRPr="00D43EBF">
          <w:rPr>
            <w:rFonts w:ascii="Times New Roman" w:eastAsia="Times New Roman" w:hAnsi="Times New Roman" w:cs="Times New Roman"/>
          </w:rPr>
          <w:t>) takisto významne zlepšili v každej skupine liečenej ustekinumabom pri porovnaní s placebom.</w:t>
        </w:r>
      </w:ins>
    </w:p>
    <w:p w14:paraId="35757D67" w14:textId="77777777" w:rsidR="00A33014" w:rsidRPr="00D43EBF" w:rsidRDefault="00A33014" w:rsidP="00A33014">
      <w:pPr>
        <w:widowControl/>
        <w:spacing w:after="0" w:line="240" w:lineRule="auto"/>
        <w:rPr>
          <w:ins w:id="1093" w:author="Author"/>
          <w:rFonts w:ascii="Times New Roman" w:hAnsi="Times New Roman" w:cs="Times New Roman"/>
        </w:rPr>
      </w:pPr>
    </w:p>
    <w:p w14:paraId="7758A3A5" w14:textId="77777777" w:rsidR="00A33014" w:rsidRPr="00D43EBF" w:rsidRDefault="00A33014" w:rsidP="00A33014">
      <w:pPr>
        <w:widowControl/>
        <w:spacing w:after="0" w:line="240" w:lineRule="auto"/>
        <w:rPr>
          <w:ins w:id="1094" w:author="Author"/>
          <w:rFonts w:ascii="Times New Roman" w:eastAsia="Times New Roman" w:hAnsi="Times New Roman" w:cs="Times New Roman"/>
        </w:rPr>
      </w:pPr>
      <w:ins w:id="1095" w:author="Author">
        <w:r w:rsidRPr="00D43EBF">
          <w:rPr>
            <w:rFonts w:ascii="Times New Roman" w:eastAsia="Times New Roman" w:hAnsi="Times New Roman" w:cs="Times New Roman"/>
            <w:u w:val="single" w:color="000000"/>
          </w:rPr>
          <w:t>Psoriatická artritída (PsA) (dospelí)</w:t>
        </w:r>
      </w:ins>
    </w:p>
    <w:p w14:paraId="1E8AD8DF" w14:textId="77777777" w:rsidR="00A33014" w:rsidRPr="00D43EBF" w:rsidRDefault="00A33014" w:rsidP="00A33014">
      <w:pPr>
        <w:widowControl/>
        <w:spacing w:after="0" w:line="240" w:lineRule="auto"/>
        <w:rPr>
          <w:ins w:id="1096" w:author="Author"/>
          <w:rFonts w:ascii="Times New Roman" w:eastAsia="Times New Roman" w:hAnsi="Times New Roman" w:cs="Times New Roman"/>
        </w:rPr>
      </w:pPr>
      <w:ins w:id="1097" w:author="Author">
        <w:r w:rsidRPr="00D43EBF">
          <w:rPr>
            <w:rFonts w:ascii="Times New Roman" w:eastAsia="Times New Roman" w:hAnsi="Times New Roman" w:cs="Times New Roman"/>
          </w:rPr>
          <w:t>Preukázalo sa, že ustekinumab zlepšuje známky a príznaky, fyzickú kondíciu a kvalitu života súvisiacu so zdravím a znižuje mieru progresie poškodenia periférnych kĺbov u dospelých pacientov s aktívnou PsA.</w:t>
        </w:r>
      </w:ins>
    </w:p>
    <w:p w14:paraId="4FAE9417" w14:textId="77777777" w:rsidR="00A33014" w:rsidRPr="00D43EBF" w:rsidRDefault="00A33014" w:rsidP="00A33014">
      <w:pPr>
        <w:widowControl/>
        <w:spacing w:after="0" w:line="240" w:lineRule="auto"/>
        <w:rPr>
          <w:ins w:id="1098" w:author="Author"/>
          <w:rFonts w:ascii="Times New Roman" w:hAnsi="Times New Roman" w:cs="Times New Roman"/>
        </w:rPr>
      </w:pPr>
    </w:p>
    <w:p w14:paraId="77740F38" w14:textId="77777777" w:rsidR="00A33014" w:rsidRPr="00D43EBF" w:rsidRDefault="00A33014" w:rsidP="00A33014">
      <w:pPr>
        <w:widowControl/>
        <w:spacing w:after="0" w:line="240" w:lineRule="auto"/>
        <w:rPr>
          <w:ins w:id="1099" w:author="Author"/>
          <w:rFonts w:ascii="Times New Roman" w:eastAsia="Times New Roman" w:hAnsi="Times New Roman" w:cs="Times New Roman"/>
        </w:rPr>
      </w:pPr>
      <w:ins w:id="1100" w:author="Author">
        <w:r w:rsidRPr="00D43EBF">
          <w:rPr>
            <w:rFonts w:ascii="Times New Roman" w:eastAsia="Times New Roman" w:hAnsi="Times New Roman" w:cs="Times New Roman"/>
          </w:rPr>
          <w:t>Bezpečnosť a účinnosť ustekinumabu bola hodnotená u 927 pacientov v dvoch randomizovaných, dvojito zaslepených, placebom kontrolovaných štúdiách na pacientoch s aktívnou PsA (≥ 5 opuchnutých kĺbov a ≥ 5 citlivých kĺbov) aj napriek liečbe nesteroidnými antiflogistikami (NSAID) alebo antireumatickými liekmi modifikujúcimi chorobu (DMARD). U pacientov v týchto štúdiách bola diagnostikovaná PsA aspoň 6 mesiacov. Zaradení boli pacienti s každým podtypom PsA, vrátane polyartikulárnej artritídy bez zjavných reumatoidných uzlíkov (39 %), spondylitídy s periférnou artritídou (28 %), asymetrickou periférnou artritídou (21 %), distálneho interfalangeálneho postihnutia (12 %) a mutilujúcej artritídy (0,5 %). V oboch štúdiách malo v úvode viac ako 70 % pacientov entezitídu a viac ako 40 % pacientov daktylitídu. Pacienti boli randomizovaní na liečbu ustekinumabom 45 mg, 90 mg alebo na placebo subkutánne v 0. a 4. týždni s nasledujúcim dávkovaním každých 12 týždňov (q12w). Približne 50 % pacientov pokračovalo na ustálených dávkach MTX (≤ 25 mg/týždeň).</w:t>
        </w:r>
      </w:ins>
    </w:p>
    <w:p w14:paraId="3A78C185" w14:textId="77777777" w:rsidR="00A33014" w:rsidRPr="00D43EBF" w:rsidRDefault="00A33014" w:rsidP="00A33014">
      <w:pPr>
        <w:widowControl/>
        <w:spacing w:after="0" w:line="240" w:lineRule="auto"/>
        <w:rPr>
          <w:ins w:id="1101" w:author="Author"/>
          <w:rFonts w:ascii="Times New Roman" w:hAnsi="Times New Roman" w:cs="Times New Roman"/>
        </w:rPr>
      </w:pPr>
    </w:p>
    <w:p w14:paraId="45A4CDA1" w14:textId="77777777" w:rsidR="00A33014" w:rsidRPr="00D43EBF" w:rsidRDefault="00A33014" w:rsidP="00A33014">
      <w:pPr>
        <w:widowControl/>
        <w:spacing w:after="0" w:line="240" w:lineRule="auto"/>
        <w:rPr>
          <w:ins w:id="1102" w:author="Author"/>
          <w:rFonts w:ascii="Times New Roman" w:eastAsia="Times New Roman" w:hAnsi="Times New Roman" w:cs="Times New Roman"/>
        </w:rPr>
      </w:pPr>
      <w:ins w:id="1103" w:author="Author">
        <w:r w:rsidRPr="00D43EBF">
          <w:rPr>
            <w:rFonts w:ascii="Times New Roman" w:eastAsia="Times New Roman" w:hAnsi="Times New Roman" w:cs="Times New Roman"/>
          </w:rPr>
          <w:t>V 1. štúdii PsA (PSUMMIT I) a v 2. štúdii PsA (PSUMMIT II) bolo 80 %, resp. 86 % pacientov predtým liečených DMARD. V 1. štúdii nebola povolená predchádzajúca liečba tumor nekrotizujúcim faktorom-alfa (TNF)α. V 2. štúdii bola väčšina pacientov (58 %, n = 180) predtým liečená jednou alebo viacerými anti-TNFα látkami, z ktorých viac ako 70 % ukončilo liečbu anti-TNFα z dôvodu nedostatočnej účinnosti alebo intolerancie v ktoromkoľvek čase.</w:t>
        </w:r>
      </w:ins>
    </w:p>
    <w:p w14:paraId="5E7169CF" w14:textId="77777777" w:rsidR="00A33014" w:rsidRPr="00D43EBF" w:rsidRDefault="00A33014" w:rsidP="00A33014">
      <w:pPr>
        <w:widowControl/>
        <w:spacing w:after="0" w:line="240" w:lineRule="auto"/>
        <w:rPr>
          <w:ins w:id="1104" w:author="Author"/>
          <w:rFonts w:ascii="Times New Roman" w:hAnsi="Times New Roman" w:cs="Times New Roman"/>
        </w:rPr>
      </w:pPr>
    </w:p>
    <w:p w14:paraId="3FF51F9D" w14:textId="77777777" w:rsidR="00A33014" w:rsidRPr="00D43EBF" w:rsidRDefault="00A33014" w:rsidP="00A33014">
      <w:pPr>
        <w:widowControl/>
        <w:spacing w:after="0" w:line="240" w:lineRule="auto"/>
        <w:rPr>
          <w:ins w:id="1105" w:author="Author"/>
          <w:rFonts w:ascii="Times New Roman" w:eastAsia="Times New Roman" w:hAnsi="Times New Roman" w:cs="Times New Roman"/>
        </w:rPr>
      </w:pPr>
      <w:ins w:id="1106" w:author="Author">
        <w:r w:rsidRPr="00D43EBF">
          <w:rPr>
            <w:rFonts w:ascii="Times New Roman" w:eastAsia="Times New Roman" w:hAnsi="Times New Roman" w:cs="Times New Roman"/>
            <w:i/>
          </w:rPr>
          <w:t>Prejavy a príznaky</w:t>
        </w:r>
      </w:ins>
    </w:p>
    <w:p w14:paraId="39CA95B7" w14:textId="79B5C1AC" w:rsidR="00A33014" w:rsidRPr="00D43EBF" w:rsidRDefault="00A33014" w:rsidP="00A33014">
      <w:pPr>
        <w:widowControl/>
        <w:spacing w:after="0" w:line="240" w:lineRule="auto"/>
        <w:rPr>
          <w:ins w:id="1107" w:author="Author"/>
          <w:rFonts w:ascii="Times New Roman" w:eastAsia="Times New Roman" w:hAnsi="Times New Roman" w:cs="Times New Roman"/>
        </w:rPr>
      </w:pPr>
      <w:ins w:id="1108" w:author="Author">
        <w:r w:rsidRPr="00D43EBF">
          <w:rPr>
            <w:rFonts w:ascii="Times New Roman" w:eastAsia="Times New Roman" w:hAnsi="Times New Roman" w:cs="Times New Roman"/>
          </w:rPr>
          <w:t>V 24. týždni mala liečba ustekinumabom za následok významné zlepšenie miery aktivity ochorenia v porovnaní s placebom. Primárnym cieľom bol podiel pacientov, ktorí dosiahli v 24. týždni odpoveď podľa ACR (</w:t>
        </w:r>
        <w:del w:id="1109" w:author="Author">
          <w:r w:rsidRPr="00A22594" w:rsidDel="001A7FFD">
            <w:rPr>
              <w:rFonts w:ascii="Times New Roman" w:eastAsia="Times New Roman" w:hAnsi="Times New Roman" w:cs="Times New Roman"/>
              <w:i/>
              <w:iCs/>
              <w:rPrChange w:id="1110" w:author="Author">
                <w:rPr>
                  <w:rFonts w:ascii="Times New Roman" w:eastAsia="Times New Roman" w:hAnsi="Times New Roman" w:cs="Times New Roman"/>
                </w:rPr>
              </w:rPrChange>
            </w:rPr>
            <w:delText xml:space="preserve">z angl. </w:delText>
          </w:r>
        </w:del>
        <w:r w:rsidRPr="00A22594">
          <w:rPr>
            <w:rFonts w:ascii="Times New Roman" w:eastAsia="Times New Roman" w:hAnsi="Times New Roman" w:cs="Times New Roman"/>
            <w:i/>
            <w:iCs/>
            <w:rPrChange w:id="1111" w:author="Author">
              <w:rPr>
                <w:rFonts w:ascii="Times New Roman" w:eastAsia="Times New Roman" w:hAnsi="Times New Roman" w:cs="Times New Roman"/>
              </w:rPr>
            </w:rPrChange>
          </w:rPr>
          <w:t>American College of Rheumatology</w:t>
        </w:r>
        <w:r w:rsidRPr="00D43EBF">
          <w:rPr>
            <w:rFonts w:ascii="Times New Roman" w:eastAsia="Times New Roman" w:hAnsi="Times New Roman" w:cs="Times New Roman"/>
          </w:rPr>
          <w:t>) 20. Hlavné výsledky účinnosti sú uvedené nižšie v tabuľke 6.</w:t>
        </w:r>
      </w:ins>
    </w:p>
    <w:p w14:paraId="2BDE527E" w14:textId="77777777" w:rsidR="00A33014" w:rsidRPr="00D43EBF" w:rsidRDefault="00A33014" w:rsidP="00A33014">
      <w:pPr>
        <w:widowControl/>
        <w:spacing w:after="0" w:line="240" w:lineRule="auto"/>
        <w:rPr>
          <w:ins w:id="1112" w:author="Author"/>
          <w:rFonts w:ascii="Times New Roman" w:hAnsi="Times New Roman" w:cs="Times New Roman"/>
        </w:rPr>
      </w:pPr>
    </w:p>
    <w:p w14:paraId="0B0F6A6B" w14:textId="77777777" w:rsidR="00A33014" w:rsidRPr="00D43EBF" w:rsidRDefault="00A33014" w:rsidP="00A33014">
      <w:pPr>
        <w:keepNext/>
        <w:widowControl/>
        <w:spacing w:after="0" w:line="240" w:lineRule="auto"/>
        <w:ind w:left="1134" w:hanging="1134"/>
        <w:rPr>
          <w:ins w:id="1113" w:author="Author"/>
          <w:rFonts w:ascii="Times New Roman" w:eastAsia="Times New Roman" w:hAnsi="Times New Roman" w:cs="Times New Roman"/>
        </w:rPr>
      </w:pPr>
      <w:ins w:id="1114" w:author="Author">
        <w:r w:rsidRPr="00D43EBF">
          <w:rPr>
            <w:rFonts w:ascii="Times New Roman" w:eastAsia="Times New Roman" w:hAnsi="Times New Roman" w:cs="Times New Roman"/>
            <w:i/>
          </w:rPr>
          <w:lastRenderedPageBreak/>
          <w:t>Tabuľka 6</w:t>
        </w:r>
        <w:r w:rsidRPr="00D43EBF">
          <w:rPr>
            <w:rFonts w:ascii="Times New Roman" w:eastAsia="Times New Roman" w:hAnsi="Times New Roman" w:cs="Times New Roman"/>
            <w:i/>
          </w:rPr>
          <w:tab/>
          <w:t>Počet pacientov, ktorí dosiahli klinickú odpoveď v 24. týždni 1. (PSUMMIT I) a 2. (PSUMMIT II) štúdie psoriatickej artritídy</w:t>
        </w:r>
      </w:ins>
    </w:p>
    <w:tbl>
      <w:tblPr>
        <w:tblW w:w="5000" w:type="pct"/>
        <w:tblLook w:val="01E0" w:firstRow="1" w:lastRow="1" w:firstColumn="1" w:lastColumn="1" w:noHBand="0" w:noVBand="0"/>
      </w:tblPr>
      <w:tblGrid>
        <w:gridCol w:w="3035"/>
        <w:gridCol w:w="1097"/>
        <w:gridCol w:w="988"/>
        <w:gridCol w:w="1033"/>
        <w:gridCol w:w="926"/>
        <w:gridCol w:w="995"/>
        <w:gridCol w:w="988"/>
      </w:tblGrid>
      <w:tr w:rsidR="00A33014" w:rsidRPr="00D43EBF" w14:paraId="3AD12BEE" w14:textId="77777777" w:rsidTr="004E4279">
        <w:trPr>
          <w:ins w:id="1115" w:author="Author"/>
        </w:trPr>
        <w:tc>
          <w:tcPr>
            <w:tcW w:w="1675" w:type="pct"/>
            <w:tcBorders>
              <w:top w:val="single" w:sz="4" w:space="0" w:color="000000"/>
              <w:left w:val="single" w:sz="4" w:space="0" w:color="000000"/>
              <w:bottom w:val="single" w:sz="4" w:space="0" w:color="000000"/>
              <w:right w:val="single" w:sz="4" w:space="0" w:color="000000"/>
            </w:tcBorders>
          </w:tcPr>
          <w:p w14:paraId="697238A6" w14:textId="77777777" w:rsidR="00A33014" w:rsidRPr="00D43EBF" w:rsidRDefault="00A33014" w:rsidP="00A33014">
            <w:pPr>
              <w:keepNext/>
              <w:widowControl/>
              <w:spacing w:after="0" w:line="240" w:lineRule="auto"/>
              <w:rPr>
                <w:ins w:id="1116" w:author="Author"/>
                <w:rFonts w:ascii="Times New Roman" w:hAnsi="Times New Roman" w:cs="Times New Roman"/>
              </w:rPr>
            </w:pPr>
          </w:p>
        </w:tc>
        <w:tc>
          <w:tcPr>
            <w:tcW w:w="1720" w:type="pct"/>
            <w:gridSpan w:val="3"/>
            <w:tcBorders>
              <w:top w:val="single" w:sz="4" w:space="0" w:color="000000"/>
              <w:left w:val="single" w:sz="4" w:space="0" w:color="000000"/>
              <w:bottom w:val="single" w:sz="4" w:space="0" w:color="000000"/>
              <w:right w:val="single" w:sz="4" w:space="0" w:color="000000"/>
            </w:tcBorders>
            <w:vAlign w:val="center"/>
          </w:tcPr>
          <w:p w14:paraId="5DF437D5" w14:textId="77777777" w:rsidR="00A33014" w:rsidRPr="00D43EBF" w:rsidRDefault="00A33014" w:rsidP="00A33014">
            <w:pPr>
              <w:keepNext/>
              <w:widowControl/>
              <w:spacing w:after="0" w:line="240" w:lineRule="auto"/>
              <w:jc w:val="center"/>
              <w:rPr>
                <w:ins w:id="1117" w:author="Author"/>
                <w:rFonts w:ascii="Times New Roman" w:eastAsia="Times New Roman" w:hAnsi="Times New Roman" w:cs="Times New Roman"/>
              </w:rPr>
            </w:pPr>
            <w:ins w:id="1118" w:author="Author">
              <w:r w:rsidRPr="00D43EBF">
                <w:rPr>
                  <w:rFonts w:ascii="Times New Roman" w:eastAsia="Times New Roman" w:hAnsi="Times New Roman" w:cs="Times New Roman"/>
                  <w:b/>
                  <w:bCs/>
                </w:rPr>
                <w:t>1. štúdia psoriatickej artritídy</w:t>
              </w:r>
            </w:ins>
          </w:p>
        </w:tc>
        <w:tc>
          <w:tcPr>
            <w:tcW w:w="1605" w:type="pct"/>
            <w:gridSpan w:val="3"/>
            <w:tcBorders>
              <w:top w:val="single" w:sz="4" w:space="0" w:color="000000"/>
              <w:left w:val="single" w:sz="4" w:space="0" w:color="000000"/>
              <w:bottom w:val="single" w:sz="4" w:space="0" w:color="000000"/>
              <w:right w:val="single" w:sz="4" w:space="0" w:color="000000"/>
            </w:tcBorders>
            <w:vAlign w:val="center"/>
          </w:tcPr>
          <w:p w14:paraId="7D0EC60F" w14:textId="77777777" w:rsidR="00A33014" w:rsidRPr="00D43EBF" w:rsidRDefault="00A33014" w:rsidP="00A33014">
            <w:pPr>
              <w:keepNext/>
              <w:widowControl/>
              <w:spacing w:after="0" w:line="240" w:lineRule="auto"/>
              <w:jc w:val="center"/>
              <w:rPr>
                <w:ins w:id="1119" w:author="Author"/>
                <w:rFonts w:ascii="Times New Roman" w:eastAsia="Times New Roman" w:hAnsi="Times New Roman" w:cs="Times New Roman"/>
              </w:rPr>
            </w:pPr>
            <w:ins w:id="1120" w:author="Author">
              <w:r w:rsidRPr="00D43EBF">
                <w:rPr>
                  <w:rFonts w:ascii="Times New Roman" w:eastAsia="Times New Roman" w:hAnsi="Times New Roman" w:cs="Times New Roman"/>
                  <w:b/>
                  <w:bCs/>
                </w:rPr>
                <w:t>2. štúdia psoriatickej artritídy</w:t>
              </w:r>
            </w:ins>
          </w:p>
        </w:tc>
      </w:tr>
      <w:tr w:rsidR="00A33014" w:rsidRPr="00D43EBF" w14:paraId="51D3BD1A" w14:textId="77777777" w:rsidTr="004E4279">
        <w:trPr>
          <w:ins w:id="1121" w:author="Author"/>
        </w:trPr>
        <w:tc>
          <w:tcPr>
            <w:tcW w:w="1675" w:type="pct"/>
            <w:tcBorders>
              <w:top w:val="single" w:sz="4" w:space="0" w:color="000000"/>
              <w:left w:val="single" w:sz="4" w:space="0" w:color="000000"/>
              <w:bottom w:val="single" w:sz="4" w:space="0" w:color="000000"/>
              <w:right w:val="single" w:sz="4" w:space="0" w:color="000000"/>
            </w:tcBorders>
          </w:tcPr>
          <w:p w14:paraId="058F1451" w14:textId="77777777" w:rsidR="00A33014" w:rsidRPr="00D43EBF" w:rsidRDefault="00A33014" w:rsidP="00A33014">
            <w:pPr>
              <w:keepNext/>
              <w:widowControl/>
              <w:spacing w:after="0" w:line="240" w:lineRule="auto"/>
              <w:rPr>
                <w:ins w:id="1122" w:author="Author"/>
                <w:rFonts w:ascii="Times New Roman" w:hAnsi="Times New Roman" w:cs="Times New Roman"/>
              </w:rPr>
            </w:pPr>
          </w:p>
        </w:tc>
        <w:tc>
          <w:tcPr>
            <w:tcW w:w="605" w:type="pct"/>
            <w:tcBorders>
              <w:top w:val="single" w:sz="4" w:space="0" w:color="000000"/>
              <w:left w:val="single" w:sz="4" w:space="0" w:color="000000"/>
              <w:bottom w:val="single" w:sz="4" w:space="0" w:color="000000"/>
              <w:right w:val="single" w:sz="4" w:space="0" w:color="000000"/>
            </w:tcBorders>
            <w:vAlign w:val="center"/>
          </w:tcPr>
          <w:p w14:paraId="5D0B2C82" w14:textId="77777777" w:rsidR="00A33014" w:rsidRPr="00D43EBF" w:rsidRDefault="00A33014" w:rsidP="00A33014">
            <w:pPr>
              <w:keepNext/>
              <w:widowControl/>
              <w:spacing w:after="0" w:line="240" w:lineRule="auto"/>
              <w:jc w:val="center"/>
              <w:rPr>
                <w:ins w:id="1123" w:author="Author"/>
                <w:rFonts w:ascii="Times New Roman" w:eastAsia="Times New Roman" w:hAnsi="Times New Roman" w:cs="Times New Roman"/>
              </w:rPr>
            </w:pPr>
            <w:ins w:id="1124" w:author="Author">
              <w:r w:rsidRPr="00D43EBF">
                <w:rPr>
                  <w:rFonts w:ascii="Times New Roman" w:eastAsia="Times New Roman" w:hAnsi="Times New Roman" w:cs="Times New Roman"/>
                  <w:b/>
                  <w:bCs/>
                </w:rPr>
                <w:t>PBO</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10B76334" w14:textId="77777777" w:rsidR="00A33014" w:rsidRPr="00D43EBF" w:rsidRDefault="00A33014" w:rsidP="00A33014">
            <w:pPr>
              <w:keepNext/>
              <w:widowControl/>
              <w:spacing w:after="0" w:line="240" w:lineRule="auto"/>
              <w:jc w:val="center"/>
              <w:rPr>
                <w:ins w:id="1125" w:author="Author"/>
                <w:rFonts w:ascii="Times New Roman" w:eastAsia="Times New Roman" w:hAnsi="Times New Roman" w:cs="Times New Roman"/>
              </w:rPr>
            </w:pPr>
            <w:ins w:id="1126" w:author="Author">
              <w:r w:rsidRPr="00D43EBF">
                <w:rPr>
                  <w:rFonts w:ascii="Times New Roman" w:eastAsia="Times New Roman" w:hAnsi="Times New Roman" w:cs="Times New Roman"/>
                  <w:b/>
                  <w:bCs/>
                </w:rPr>
                <w:t>45 mg</w:t>
              </w:r>
            </w:ins>
          </w:p>
        </w:tc>
        <w:tc>
          <w:tcPr>
            <w:tcW w:w="570" w:type="pct"/>
            <w:tcBorders>
              <w:top w:val="single" w:sz="4" w:space="0" w:color="000000"/>
              <w:left w:val="single" w:sz="4" w:space="0" w:color="000000"/>
              <w:bottom w:val="single" w:sz="4" w:space="0" w:color="000000"/>
              <w:right w:val="single" w:sz="4" w:space="0" w:color="000000"/>
            </w:tcBorders>
            <w:vAlign w:val="center"/>
          </w:tcPr>
          <w:p w14:paraId="66656B8C" w14:textId="77777777" w:rsidR="00A33014" w:rsidRPr="00D43EBF" w:rsidRDefault="00A33014" w:rsidP="00A33014">
            <w:pPr>
              <w:keepNext/>
              <w:widowControl/>
              <w:spacing w:after="0" w:line="240" w:lineRule="auto"/>
              <w:jc w:val="center"/>
              <w:rPr>
                <w:ins w:id="1127" w:author="Author"/>
                <w:rFonts w:ascii="Times New Roman" w:eastAsia="Times New Roman" w:hAnsi="Times New Roman" w:cs="Times New Roman"/>
              </w:rPr>
            </w:pPr>
            <w:ins w:id="1128" w:author="Author">
              <w:r w:rsidRPr="00D43EBF">
                <w:rPr>
                  <w:rFonts w:ascii="Times New Roman" w:eastAsia="Times New Roman" w:hAnsi="Times New Roman" w:cs="Times New Roman"/>
                  <w:b/>
                  <w:bCs/>
                </w:rPr>
                <w:t>90 mg</w:t>
              </w:r>
            </w:ins>
          </w:p>
        </w:tc>
        <w:tc>
          <w:tcPr>
            <w:tcW w:w="511" w:type="pct"/>
            <w:tcBorders>
              <w:top w:val="single" w:sz="4" w:space="0" w:color="000000"/>
              <w:left w:val="single" w:sz="4" w:space="0" w:color="000000"/>
              <w:bottom w:val="single" w:sz="4" w:space="0" w:color="000000"/>
              <w:right w:val="single" w:sz="4" w:space="0" w:color="000000"/>
            </w:tcBorders>
            <w:vAlign w:val="center"/>
          </w:tcPr>
          <w:p w14:paraId="5BDBD9C3" w14:textId="77777777" w:rsidR="00A33014" w:rsidRPr="00D43EBF" w:rsidRDefault="00A33014" w:rsidP="00A33014">
            <w:pPr>
              <w:keepNext/>
              <w:widowControl/>
              <w:spacing w:after="0" w:line="240" w:lineRule="auto"/>
              <w:jc w:val="center"/>
              <w:rPr>
                <w:ins w:id="1129" w:author="Author"/>
                <w:rFonts w:ascii="Times New Roman" w:eastAsia="Times New Roman" w:hAnsi="Times New Roman" w:cs="Times New Roman"/>
              </w:rPr>
            </w:pPr>
            <w:ins w:id="1130" w:author="Author">
              <w:r w:rsidRPr="00D43EBF">
                <w:rPr>
                  <w:rFonts w:ascii="Times New Roman" w:eastAsia="Times New Roman" w:hAnsi="Times New Roman" w:cs="Times New Roman"/>
                  <w:b/>
                  <w:bCs/>
                </w:rPr>
                <w:t>PBO</w:t>
              </w:r>
            </w:ins>
          </w:p>
        </w:tc>
        <w:tc>
          <w:tcPr>
            <w:tcW w:w="549" w:type="pct"/>
            <w:tcBorders>
              <w:top w:val="single" w:sz="4" w:space="0" w:color="000000"/>
              <w:left w:val="single" w:sz="4" w:space="0" w:color="000000"/>
              <w:bottom w:val="single" w:sz="4" w:space="0" w:color="000000"/>
              <w:right w:val="single" w:sz="4" w:space="0" w:color="000000"/>
            </w:tcBorders>
            <w:vAlign w:val="center"/>
          </w:tcPr>
          <w:p w14:paraId="1C3DEA01" w14:textId="77777777" w:rsidR="00A33014" w:rsidRPr="00D43EBF" w:rsidRDefault="00A33014" w:rsidP="00A33014">
            <w:pPr>
              <w:keepNext/>
              <w:widowControl/>
              <w:spacing w:after="0" w:line="240" w:lineRule="auto"/>
              <w:jc w:val="center"/>
              <w:rPr>
                <w:ins w:id="1131" w:author="Author"/>
                <w:rFonts w:ascii="Times New Roman" w:eastAsia="Times New Roman" w:hAnsi="Times New Roman" w:cs="Times New Roman"/>
              </w:rPr>
            </w:pPr>
            <w:ins w:id="1132" w:author="Author">
              <w:r w:rsidRPr="00D43EBF">
                <w:rPr>
                  <w:rFonts w:ascii="Times New Roman" w:eastAsia="Times New Roman" w:hAnsi="Times New Roman" w:cs="Times New Roman"/>
                  <w:b/>
                  <w:bCs/>
                </w:rPr>
                <w:t>45 mg</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0E46EBE1" w14:textId="77777777" w:rsidR="00A33014" w:rsidRPr="00D43EBF" w:rsidRDefault="00A33014" w:rsidP="00A33014">
            <w:pPr>
              <w:keepNext/>
              <w:widowControl/>
              <w:spacing w:after="0" w:line="240" w:lineRule="auto"/>
              <w:jc w:val="center"/>
              <w:rPr>
                <w:ins w:id="1133" w:author="Author"/>
                <w:rFonts w:ascii="Times New Roman" w:eastAsia="Times New Roman" w:hAnsi="Times New Roman" w:cs="Times New Roman"/>
              </w:rPr>
            </w:pPr>
            <w:ins w:id="1134" w:author="Author">
              <w:r w:rsidRPr="00D43EBF">
                <w:rPr>
                  <w:rFonts w:ascii="Times New Roman" w:eastAsia="Times New Roman" w:hAnsi="Times New Roman" w:cs="Times New Roman"/>
                  <w:b/>
                  <w:bCs/>
                </w:rPr>
                <w:t>90 mg</w:t>
              </w:r>
            </w:ins>
          </w:p>
        </w:tc>
      </w:tr>
      <w:tr w:rsidR="00A33014" w:rsidRPr="00D43EBF" w14:paraId="6E1B699B" w14:textId="77777777" w:rsidTr="004E4279">
        <w:trPr>
          <w:ins w:id="1135" w:author="Author"/>
        </w:trPr>
        <w:tc>
          <w:tcPr>
            <w:tcW w:w="1675" w:type="pct"/>
            <w:tcBorders>
              <w:top w:val="single" w:sz="4" w:space="0" w:color="000000"/>
              <w:left w:val="single" w:sz="4" w:space="0" w:color="000000"/>
              <w:bottom w:val="single" w:sz="4" w:space="0" w:color="000000"/>
              <w:right w:val="single" w:sz="4" w:space="0" w:color="000000"/>
            </w:tcBorders>
          </w:tcPr>
          <w:p w14:paraId="430A6849" w14:textId="77777777" w:rsidR="00A33014" w:rsidRPr="00D43EBF" w:rsidRDefault="00A33014" w:rsidP="00A33014">
            <w:pPr>
              <w:keepNext/>
              <w:widowControl/>
              <w:spacing w:after="0" w:line="240" w:lineRule="auto"/>
              <w:rPr>
                <w:ins w:id="1136" w:author="Author"/>
                <w:rFonts w:ascii="Times New Roman" w:eastAsia="Times New Roman" w:hAnsi="Times New Roman" w:cs="Times New Roman"/>
              </w:rPr>
            </w:pPr>
            <w:ins w:id="1137" w:author="Author">
              <w:r w:rsidRPr="00D43EBF">
                <w:rPr>
                  <w:rFonts w:ascii="Times New Roman" w:eastAsia="Times New Roman" w:hAnsi="Times New Roman" w:cs="Times New Roman"/>
                  <w:b/>
                  <w:bCs/>
                </w:rPr>
                <w:t>Počet randomizovaných</w:t>
              </w:r>
            </w:ins>
          </w:p>
          <w:p w14:paraId="014F8A32" w14:textId="77777777" w:rsidR="00A33014" w:rsidRPr="00D43EBF" w:rsidRDefault="00A33014" w:rsidP="00A33014">
            <w:pPr>
              <w:keepNext/>
              <w:widowControl/>
              <w:spacing w:after="0" w:line="240" w:lineRule="auto"/>
              <w:rPr>
                <w:ins w:id="1138" w:author="Author"/>
                <w:rFonts w:ascii="Times New Roman" w:eastAsia="Times New Roman" w:hAnsi="Times New Roman" w:cs="Times New Roman"/>
              </w:rPr>
            </w:pPr>
            <w:ins w:id="1139" w:author="Author">
              <w:r w:rsidRPr="00D43EBF">
                <w:rPr>
                  <w:rFonts w:ascii="Times New Roman" w:eastAsia="Times New Roman" w:hAnsi="Times New Roman" w:cs="Times New Roman"/>
                  <w:b/>
                  <w:bCs/>
                </w:rPr>
                <w:t>pacientov</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63755330" w14:textId="77777777" w:rsidR="00A33014" w:rsidRPr="00D43EBF" w:rsidRDefault="00A33014" w:rsidP="00A33014">
            <w:pPr>
              <w:keepNext/>
              <w:widowControl/>
              <w:spacing w:after="0" w:line="240" w:lineRule="auto"/>
              <w:jc w:val="center"/>
              <w:rPr>
                <w:ins w:id="1140" w:author="Author"/>
                <w:rFonts w:ascii="Times New Roman" w:eastAsia="Times New Roman" w:hAnsi="Times New Roman" w:cs="Times New Roman"/>
              </w:rPr>
            </w:pPr>
            <w:ins w:id="1141" w:author="Author">
              <w:r w:rsidRPr="00D43EBF">
                <w:rPr>
                  <w:rFonts w:ascii="Times New Roman" w:eastAsia="Times New Roman" w:hAnsi="Times New Roman" w:cs="Times New Roman"/>
                  <w:b/>
                  <w:bCs/>
                </w:rPr>
                <w:t>206</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27054D07" w14:textId="77777777" w:rsidR="00A33014" w:rsidRPr="00D43EBF" w:rsidRDefault="00A33014" w:rsidP="00A33014">
            <w:pPr>
              <w:keepNext/>
              <w:widowControl/>
              <w:spacing w:after="0" w:line="240" w:lineRule="auto"/>
              <w:jc w:val="center"/>
              <w:rPr>
                <w:ins w:id="1142" w:author="Author"/>
                <w:rFonts w:ascii="Times New Roman" w:eastAsia="Times New Roman" w:hAnsi="Times New Roman" w:cs="Times New Roman"/>
              </w:rPr>
            </w:pPr>
            <w:ins w:id="1143" w:author="Author">
              <w:r w:rsidRPr="00D43EBF">
                <w:rPr>
                  <w:rFonts w:ascii="Times New Roman" w:eastAsia="Times New Roman" w:hAnsi="Times New Roman" w:cs="Times New Roman"/>
                  <w:b/>
                  <w:bCs/>
                </w:rPr>
                <w:t>205</w:t>
              </w:r>
            </w:ins>
          </w:p>
        </w:tc>
        <w:tc>
          <w:tcPr>
            <w:tcW w:w="570" w:type="pct"/>
            <w:tcBorders>
              <w:top w:val="single" w:sz="4" w:space="0" w:color="000000"/>
              <w:left w:val="single" w:sz="4" w:space="0" w:color="000000"/>
              <w:bottom w:val="single" w:sz="4" w:space="0" w:color="000000"/>
              <w:right w:val="single" w:sz="4" w:space="0" w:color="000000"/>
            </w:tcBorders>
            <w:vAlign w:val="center"/>
          </w:tcPr>
          <w:p w14:paraId="1168DCC3" w14:textId="77777777" w:rsidR="00A33014" w:rsidRPr="00D43EBF" w:rsidRDefault="00A33014" w:rsidP="00A33014">
            <w:pPr>
              <w:keepNext/>
              <w:widowControl/>
              <w:spacing w:after="0" w:line="240" w:lineRule="auto"/>
              <w:jc w:val="center"/>
              <w:rPr>
                <w:ins w:id="1144" w:author="Author"/>
                <w:rFonts w:ascii="Times New Roman" w:eastAsia="Times New Roman" w:hAnsi="Times New Roman" w:cs="Times New Roman"/>
              </w:rPr>
            </w:pPr>
            <w:ins w:id="1145" w:author="Author">
              <w:r w:rsidRPr="00D43EBF">
                <w:rPr>
                  <w:rFonts w:ascii="Times New Roman" w:eastAsia="Times New Roman" w:hAnsi="Times New Roman" w:cs="Times New Roman"/>
                  <w:b/>
                  <w:bCs/>
                </w:rPr>
                <w:t>204</w:t>
              </w:r>
            </w:ins>
          </w:p>
        </w:tc>
        <w:tc>
          <w:tcPr>
            <w:tcW w:w="511" w:type="pct"/>
            <w:tcBorders>
              <w:top w:val="single" w:sz="4" w:space="0" w:color="000000"/>
              <w:left w:val="single" w:sz="4" w:space="0" w:color="000000"/>
              <w:bottom w:val="single" w:sz="4" w:space="0" w:color="000000"/>
              <w:right w:val="single" w:sz="4" w:space="0" w:color="000000"/>
            </w:tcBorders>
            <w:vAlign w:val="center"/>
          </w:tcPr>
          <w:p w14:paraId="7EE9E8CC" w14:textId="77777777" w:rsidR="00A33014" w:rsidRPr="00D43EBF" w:rsidRDefault="00A33014" w:rsidP="00A33014">
            <w:pPr>
              <w:keepNext/>
              <w:widowControl/>
              <w:spacing w:after="0" w:line="240" w:lineRule="auto"/>
              <w:jc w:val="center"/>
              <w:rPr>
                <w:ins w:id="1146" w:author="Author"/>
                <w:rFonts w:ascii="Times New Roman" w:eastAsia="Times New Roman" w:hAnsi="Times New Roman" w:cs="Times New Roman"/>
              </w:rPr>
            </w:pPr>
            <w:ins w:id="1147" w:author="Author">
              <w:r w:rsidRPr="00D43EBF">
                <w:rPr>
                  <w:rFonts w:ascii="Times New Roman" w:eastAsia="Times New Roman" w:hAnsi="Times New Roman" w:cs="Times New Roman"/>
                  <w:b/>
                  <w:bCs/>
                </w:rPr>
                <w:t>104</w:t>
              </w:r>
            </w:ins>
          </w:p>
        </w:tc>
        <w:tc>
          <w:tcPr>
            <w:tcW w:w="549" w:type="pct"/>
            <w:tcBorders>
              <w:top w:val="single" w:sz="4" w:space="0" w:color="000000"/>
              <w:left w:val="single" w:sz="4" w:space="0" w:color="000000"/>
              <w:bottom w:val="single" w:sz="4" w:space="0" w:color="000000"/>
              <w:right w:val="single" w:sz="4" w:space="0" w:color="000000"/>
            </w:tcBorders>
            <w:vAlign w:val="center"/>
          </w:tcPr>
          <w:p w14:paraId="6E94D0A5" w14:textId="77777777" w:rsidR="00A33014" w:rsidRPr="00D43EBF" w:rsidRDefault="00A33014" w:rsidP="00A33014">
            <w:pPr>
              <w:keepNext/>
              <w:widowControl/>
              <w:spacing w:after="0" w:line="240" w:lineRule="auto"/>
              <w:jc w:val="center"/>
              <w:rPr>
                <w:ins w:id="1148" w:author="Author"/>
                <w:rFonts w:ascii="Times New Roman" w:eastAsia="Times New Roman" w:hAnsi="Times New Roman" w:cs="Times New Roman"/>
              </w:rPr>
            </w:pPr>
            <w:ins w:id="1149" w:author="Author">
              <w:r w:rsidRPr="00D43EBF">
                <w:rPr>
                  <w:rFonts w:ascii="Times New Roman" w:eastAsia="Times New Roman" w:hAnsi="Times New Roman" w:cs="Times New Roman"/>
                  <w:b/>
                  <w:bCs/>
                </w:rPr>
                <w:t>103</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5E153191" w14:textId="77777777" w:rsidR="00A33014" w:rsidRPr="00D43EBF" w:rsidRDefault="00A33014" w:rsidP="00A33014">
            <w:pPr>
              <w:keepNext/>
              <w:widowControl/>
              <w:spacing w:after="0" w:line="240" w:lineRule="auto"/>
              <w:jc w:val="center"/>
              <w:rPr>
                <w:ins w:id="1150" w:author="Author"/>
                <w:rFonts w:ascii="Times New Roman" w:eastAsia="Times New Roman" w:hAnsi="Times New Roman" w:cs="Times New Roman"/>
              </w:rPr>
            </w:pPr>
            <w:ins w:id="1151" w:author="Author">
              <w:r w:rsidRPr="00D43EBF">
                <w:rPr>
                  <w:rFonts w:ascii="Times New Roman" w:eastAsia="Times New Roman" w:hAnsi="Times New Roman" w:cs="Times New Roman"/>
                  <w:b/>
                  <w:bCs/>
                </w:rPr>
                <w:t>105</w:t>
              </w:r>
            </w:ins>
          </w:p>
        </w:tc>
      </w:tr>
      <w:tr w:rsidR="00A33014" w:rsidRPr="00D43EBF" w14:paraId="67C8EB10" w14:textId="77777777" w:rsidTr="004E4279">
        <w:trPr>
          <w:ins w:id="1152" w:author="Author"/>
        </w:trPr>
        <w:tc>
          <w:tcPr>
            <w:tcW w:w="1675" w:type="pct"/>
            <w:tcBorders>
              <w:top w:val="single" w:sz="4" w:space="0" w:color="000000"/>
              <w:left w:val="single" w:sz="4" w:space="0" w:color="000000"/>
              <w:bottom w:val="single" w:sz="4" w:space="0" w:color="000000"/>
              <w:right w:val="single" w:sz="4" w:space="0" w:color="000000"/>
            </w:tcBorders>
          </w:tcPr>
          <w:p w14:paraId="2CAF48A9" w14:textId="77777777" w:rsidR="00A33014" w:rsidRPr="00D43EBF" w:rsidRDefault="00A33014" w:rsidP="00A33014">
            <w:pPr>
              <w:keepNext/>
              <w:widowControl/>
              <w:spacing w:after="0" w:line="240" w:lineRule="auto"/>
              <w:ind w:left="284"/>
              <w:rPr>
                <w:ins w:id="1153" w:author="Author"/>
                <w:rFonts w:ascii="Times New Roman" w:eastAsia="Times New Roman" w:hAnsi="Times New Roman" w:cs="Times New Roman"/>
              </w:rPr>
            </w:pPr>
            <w:ins w:id="1154" w:author="Author">
              <w:r w:rsidRPr="00D43EBF">
                <w:rPr>
                  <w:rFonts w:ascii="Times New Roman" w:eastAsia="Times New Roman" w:hAnsi="Times New Roman" w:cs="Times New Roman"/>
                </w:rPr>
                <w:t>Odpoveď ACR 20, N (%)</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5B833DDB" w14:textId="77777777" w:rsidR="00A33014" w:rsidRPr="00D43EBF" w:rsidRDefault="00A33014" w:rsidP="00A33014">
            <w:pPr>
              <w:keepNext/>
              <w:widowControl/>
              <w:spacing w:after="0" w:line="240" w:lineRule="auto"/>
              <w:jc w:val="center"/>
              <w:rPr>
                <w:ins w:id="1155" w:author="Author"/>
                <w:rFonts w:ascii="Times New Roman" w:eastAsia="Times New Roman" w:hAnsi="Times New Roman" w:cs="Times New Roman"/>
              </w:rPr>
            </w:pPr>
            <w:ins w:id="1156" w:author="Author">
              <w:r w:rsidRPr="00D43EBF">
                <w:rPr>
                  <w:rFonts w:ascii="Times New Roman" w:eastAsia="Times New Roman" w:hAnsi="Times New Roman" w:cs="Times New Roman"/>
                </w:rPr>
                <w:t>47 (23 %)</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54E8D8D1" w14:textId="77777777" w:rsidR="00A33014" w:rsidRPr="00D43EBF" w:rsidRDefault="00A33014" w:rsidP="00A33014">
            <w:pPr>
              <w:keepNext/>
              <w:widowControl/>
              <w:spacing w:after="0" w:line="240" w:lineRule="auto"/>
              <w:jc w:val="center"/>
              <w:rPr>
                <w:ins w:id="1157" w:author="Author"/>
                <w:rFonts w:ascii="Times New Roman" w:eastAsia="Times New Roman" w:hAnsi="Times New Roman" w:cs="Times New Roman"/>
              </w:rPr>
            </w:pPr>
            <w:ins w:id="1158" w:author="Author">
              <w:r w:rsidRPr="00D43EBF">
                <w:rPr>
                  <w:rFonts w:ascii="Times New Roman" w:eastAsia="Times New Roman" w:hAnsi="Times New Roman" w:cs="Times New Roman"/>
                </w:rPr>
                <w:t>87 (42 %)</w:t>
              </w:r>
              <w:r w:rsidRPr="00D43EBF">
                <w:rPr>
                  <w:rFonts w:ascii="Times New Roman" w:eastAsia="Times New Roman" w:hAnsi="Times New Roman" w:cs="Times New Roman"/>
                  <w:vertAlign w:val="superscript"/>
                </w:rPr>
                <w:t>a</w:t>
              </w:r>
            </w:ins>
          </w:p>
        </w:tc>
        <w:tc>
          <w:tcPr>
            <w:tcW w:w="570" w:type="pct"/>
            <w:tcBorders>
              <w:top w:val="single" w:sz="4" w:space="0" w:color="000000"/>
              <w:left w:val="single" w:sz="4" w:space="0" w:color="000000"/>
              <w:bottom w:val="single" w:sz="4" w:space="0" w:color="000000"/>
              <w:right w:val="single" w:sz="4" w:space="0" w:color="000000"/>
            </w:tcBorders>
            <w:vAlign w:val="center"/>
          </w:tcPr>
          <w:p w14:paraId="03D2B71A" w14:textId="77777777" w:rsidR="00A33014" w:rsidRPr="00D43EBF" w:rsidRDefault="00A33014" w:rsidP="00A33014">
            <w:pPr>
              <w:keepNext/>
              <w:widowControl/>
              <w:spacing w:after="0" w:line="240" w:lineRule="auto"/>
              <w:jc w:val="center"/>
              <w:rPr>
                <w:ins w:id="1159" w:author="Author"/>
                <w:rFonts w:ascii="Times New Roman" w:eastAsia="Times New Roman" w:hAnsi="Times New Roman" w:cs="Times New Roman"/>
              </w:rPr>
            </w:pPr>
            <w:ins w:id="1160" w:author="Author">
              <w:r w:rsidRPr="00D43EBF">
                <w:rPr>
                  <w:rFonts w:ascii="Times New Roman" w:eastAsia="Times New Roman" w:hAnsi="Times New Roman" w:cs="Times New Roman"/>
                </w:rPr>
                <w:t>101 (50 %)</w:t>
              </w:r>
              <w:r w:rsidRPr="00D43EBF">
                <w:rPr>
                  <w:rFonts w:ascii="Times New Roman" w:eastAsia="Times New Roman" w:hAnsi="Times New Roman" w:cs="Times New Roman"/>
                  <w:vertAlign w:val="superscript"/>
                </w:rPr>
                <w:t>a</w:t>
              </w:r>
            </w:ins>
          </w:p>
        </w:tc>
        <w:tc>
          <w:tcPr>
            <w:tcW w:w="511" w:type="pct"/>
            <w:tcBorders>
              <w:top w:val="single" w:sz="4" w:space="0" w:color="000000"/>
              <w:left w:val="single" w:sz="4" w:space="0" w:color="000000"/>
              <w:bottom w:val="single" w:sz="4" w:space="0" w:color="000000"/>
              <w:right w:val="single" w:sz="4" w:space="0" w:color="000000"/>
            </w:tcBorders>
            <w:vAlign w:val="center"/>
          </w:tcPr>
          <w:p w14:paraId="45C70682" w14:textId="77777777" w:rsidR="00A33014" w:rsidRPr="00D43EBF" w:rsidRDefault="00A33014" w:rsidP="00A33014">
            <w:pPr>
              <w:keepNext/>
              <w:widowControl/>
              <w:spacing w:after="0" w:line="240" w:lineRule="auto"/>
              <w:jc w:val="center"/>
              <w:rPr>
                <w:ins w:id="1161" w:author="Author"/>
                <w:rFonts w:ascii="Times New Roman" w:eastAsia="Times New Roman" w:hAnsi="Times New Roman" w:cs="Times New Roman"/>
              </w:rPr>
            </w:pPr>
            <w:ins w:id="1162" w:author="Author">
              <w:r w:rsidRPr="00D43EBF">
                <w:rPr>
                  <w:rFonts w:ascii="Times New Roman" w:eastAsia="Times New Roman" w:hAnsi="Times New Roman" w:cs="Times New Roman"/>
                </w:rPr>
                <w:t>21 (20 %)</w:t>
              </w:r>
            </w:ins>
          </w:p>
        </w:tc>
        <w:tc>
          <w:tcPr>
            <w:tcW w:w="549" w:type="pct"/>
            <w:tcBorders>
              <w:top w:val="single" w:sz="4" w:space="0" w:color="000000"/>
              <w:left w:val="single" w:sz="4" w:space="0" w:color="000000"/>
              <w:bottom w:val="single" w:sz="4" w:space="0" w:color="000000"/>
              <w:right w:val="single" w:sz="4" w:space="0" w:color="000000"/>
            </w:tcBorders>
            <w:vAlign w:val="center"/>
          </w:tcPr>
          <w:p w14:paraId="7F518D8D" w14:textId="77777777" w:rsidR="00A33014" w:rsidRPr="00D43EBF" w:rsidRDefault="00A33014" w:rsidP="00A33014">
            <w:pPr>
              <w:keepNext/>
              <w:widowControl/>
              <w:spacing w:after="0" w:line="240" w:lineRule="auto"/>
              <w:jc w:val="center"/>
              <w:rPr>
                <w:ins w:id="1163" w:author="Author"/>
                <w:rFonts w:ascii="Times New Roman" w:eastAsia="Times New Roman" w:hAnsi="Times New Roman" w:cs="Times New Roman"/>
              </w:rPr>
            </w:pPr>
            <w:ins w:id="1164" w:author="Author">
              <w:r w:rsidRPr="00D43EBF">
                <w:rPr>
                  <w:rFonts w:ascii="Times New Roman" w:eastAsia="Times New Roman" w:hAnsi="Times New Roman" w:cs="Times New Roman"/>
                </w:rPr>
                <w:t>45 (44 %)</w:t>
              </w:r>
              <w:r w:rsidRPr="00D43EBF">
                <w:rPr>
                  <w:rFonts w:ascii="Times New Roman" w:eastAsia="Times New Roman" w:hAnsi="Times New Roman" w:cs="Times New Roman"/>
                  <w:vertAlign w:val="superscript"/>
                </w:rPr>
                <w:t>a</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76B062BD" w14:textId="77777777" w:rsidR="00A33014" w:rsidRPr="00D43EBF" w:rsidRDefault="00A33014" w:rsidP="00A33014">
            <w:pPr>
              <w:keepNext/>
              <w:widowControl/>
              <w:spacing w:after="0" w:line="240" w:lineRule="auto"/>
              <w:jc w:val="center"/>
              <w:rPr>
                <w:ins w:id="1165" w:author="Author"/>
                <w:rFonts w:ascii="Times New Roman" w:eastAsia="Times New Roman" w:hAnsi="Times New Roman" w:cs="Times New Roman"/>
              </w:rPr>
            </w:pPr>
            <w:ins w:id="1166" w:author="Author">
              <w:r w:rsidRPr="00D43EBF">
                <w:rPr>
                  <w:rFonts w:ascii="Times New Roman" w:eastAsia="Times New Roman" w:hAnsi="Times New Roman" w:cs="Times New Roman"/>
                </w:rPr>
                <w:t>46 (44 %)</w:t>
              </w:r>
              <w:r w:rsidRPr="00D43EBF">
                <w:rPr>
                  <w:rFonts w:ascii="Times New Roman" w:eastAsia="Times New Roman" w:hAnsi="Times New Roman" w:cs="Times New Roman"/>
                  <w:vertAlign w:val="superscript"/>
                </w:rPr>
                <w:t>a</w:t>
              </w:r>
            </w:ins>
          </w:p>
        </w:tc>
      </w:tr>
      <w:tr w:rsidR="00A33014" w:rsidRPr="00D43EBF" w14:paraId="59715543" w14:textId="77777777" w:rsidTr="004E4279">
        <w:trPr>
          <w:ins w:id="1167" w:author="Author"/>
        </w:trPr>
        <w:tc>
          <w:tcPr>
            <w:tcW w:w="1675" w:type="pct"/>
            <w:tcBorders>
              <w:top w:val="single" w:sz="4" w:space="0" w:color="000000"/>
              <w:left w:val="single" w:sz="4" w:space="0" w:color="000000"/>
              <w:bottom w:val="single" w:sz="4" w:space="0" w:color="000000"/>
              <w:right w:val="single" w:sz="4" w:space="0" w:color="000000"/>
            </w:tcBorders>
          </w:tcPr>
          <w:p w14:paraId="21EEAF23" w14:textId="77777777" w:rsidR="00A33014" w:rsidRPr="00D43EBF" w:rsidRDefault="00A33014" w:rsidP="00A33014">
            <w:pPr>
              <w:keepNext/>
              <w:widowControl/>
              <w:spacing w:after="0" w:line="240" w:lineRule="auto"/>
              <w:ind w:left="284"/>
              <w:rPr>
                <w:ins w:id="1168" w:author="Author"/>
                <w:rFonts w:ascii="Times New Roman" w:eastAsia="Times New Roman" w:hAnsi="Times New Roman" w:cs="Times New Roman"/>
              </w:rPr>
            </w:pPr>
            <w:ins w:id="1169" w:author="Author">
              <w:r w:rsidRPr="00D43EBF">
                <w:rPr>
                  <w:rFonts w:ascii="Times New Roman" w:eastAsia="Times New Roman" w:hAnsi="Times New Roman" w:cs="Times New Roman"/>
                </w:rPr>
                <w:t>Odpoveď ACR 50, N (%)</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5CC1A1E3" w14:textId="77777777" w:rsidR="00A33014" w:rsidRPr="00D43EBF" w:rsidRDefault="00A33014" w:rsidP="00A33014">
            <w:pPr>
              <w:keepNext/>
              <w:widowControl/>
              <w:spacing w:after="0" w:line="240" w:lineRule="auto"/>
              <w:jc w:val="center"/>
              <w:rPr>
                <w:ins w:id="1170" w:author="Author"/>
                <w:rFonts w:ascii="Times New Roman" w:eastAsia="Times New Roman" w:hAnsi="Times New Roman" w:cs="Times New Roman"/>
              </w:rPr>
            </w:pPr>
            <w:ins w:id="1171" w:author="Author">
              <w:r w:rsidRPr="00D43EBF">
                <w:rPr>
                  <w:rFonts w:ascii="Times New Roman" w:eastAsia="Times New Roman" w:hAnsi="Times New Roman" w:cs="Times New Roman"/>
                </w:rPr>
                <w:t>18 (9 %)</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0B6C68F2" w14:textId="77777777" w:rsidR="00A33014" w:rsidRPr="00D43EBF" w:rsidRDefault="00A33014" w:rsidP="00A33014">
            <w:pPr>
              <w:keepNext/>
              <w:widowControl/>
              <w:spacing w:after="0" w:line="240" w:lineRule="auto"/>
              <w:jc w:val="center"/>
              <w:rPr>
                <w:ins w:id="1172" w:author="Author"/>
                <w:rFonts w:ascii="Times New Roman" w:eastAsia="Times New Roman" w:hAnsi="Times New Roman" w:cs="Times New Roman"/>
              </w:rPr>
            </w:pPr>
            <w:ins w:id="1173" w:author="Author">
              <w:r w:rsidRPr="00D43EBF">
                <w:rPr>
                  <w:rFonts w:ascii="Times New Roman" w:eastAsia="Times New Roman" w:hAnsi="Times New Roman" w:cs="Times New Roman"/>
                </w:rPr>
                <w:t>51 (25 %)</w:t>
              </w:r>
              <w:r w:rsidRPr="00D43EBF">
                <w:rPr>
                  <w:rFonts w:ascii="Times New Roman" w:eastAsia="Times New Roman" w:hAnsi="Times New Roman" w:cs="Times New Roman"/>
                  <w:vertAlign w:val="superscript"/>
                </w:rPr>
                <w:t>a</w:t>
              </w:r>
            </w:ins>
          </w:p>
        </w:tc>
        <w:tc>
          <w:tcPr>
            <w:tcW w:w="570" w:type="pct"/>
            <w:tcBorders>
              <w:top w:val="single" w:sz="4" w:space="0" w:color="000000"/>
              <w:left w:val="single" w:sz="4" w:space="0" w:color="000000"/>
              <w:bottom w:val="single" w:sz="4" w:space="0" w:color="000000"/>
              <w:right w:val="single" w:sz="4" w:space="0" w:color="000000"/>
            </w:tcBorders>
            <w:vAlign w:val="center"/>
          </w:tcPr>
          <w:p w14:paraId="5902B978" w14:textId="77777777" w:rsidR="00A33014" w:rsidRPr="00D43EBF" w:rsidRDefault="00A33014" w:rsidP="00A33014">
            <w:pPr>
              <w:keepNext/>
              <w:widowControl/>
              <w:spacing w:after="0" w:line="240" w:lineRule="auto"/>
              <w:jc w:val="center"/>
              <w:rPr>
                <w:ins w:id="1174" w:author="Author"/>
                <w:rFonts w:ascii="Times New Roman" w:eastAsia="Times New Roman" w:hAnsi="Times New Roman" w:cs="Times New Roman"/>
              </w:rPr>
            </w:pPr>
            <w:ins w:id="1175" w:author="Author">
              <w:r w:rsidRPr="00D43EBF">
                <w:rPr>
                  <w:rFonts w:ascii="Times New Roman" w:eastAsia="Times New Roman" w:hAnsi="Times New Roman" w:cs="Times New Roman"/>
                </w:rPr>
                <w:t>57 (28 %)</w:t>
              </w:r>
              <w:r w:rsidRPr="00D43EBF">
                <w:rPr>
                  <w:rFonts w:ascii="Times New Roman" w:eastAsia="Times New Roman" w:hAnsi="Times New Roman" w:cs="Times New Roman"/>
                  <w:vertAlign w:val="superscript"/>
                </w:rPr>
                <w:t>a</w:t>
              </w:r>
            </w:ins>
          </w:p>
        </w:tc>
        <w:tc>
          <w:tcPr>
            <w:tcW w:w="511" w:type="pct"/>
            <w:tcBorders>
              <w:top w:val="single" w:sz="4" w:space="0" w:color="000000"/>
              <w:left w:val="single" w:sz="4" w:space="0" w:color="000000"/>
              <w:bottom w:val="single" w:sz="4" w:space="0" w:color="000000"/>
              <w:right w:val="single" w:sz="4" w:space="0" w:color="000000"/>
            </w:tcBorders>
            <w:vAlign w:val="center"/>
          </w:tcPr>
          <w:p w14:paraId="58921B37" w14:textId="77777777" w:rsidR="00A33014" w:rsidRPr="00D43EBF" w:rsidRDefault="00A33014" w:rsidP="00A33014">
            <w:pPr>
              <w:keepNext/>
              <w:widowControl/>
              <w:spacing w:after="0" w:line="240" w:lineRule="auto"/>
              <w:jc w:val="center"/>
              <w:rPr>
                <w:ins w:id="1176" w:author="Author"/>
                <w:rFonts w:ascii="Times New Roman" w:eastAsia="Times New Roman" w:hAnsi="Times New Roman" w:cs="Times New Roman"/>
              </w:rPr>
            </w:pPr>
            <w:ins w:id="1177" w:author="Author">
              <w:r w:rsidRPr="00D43EBF">
                <w:rPr>
                  <w:rFonts w:ascii="Times New Roman" w:eastAsia="Times New Roman" w:hAnsi="Times New Roman" w:cs="Times New Roman"/>
                </w:rPr>
                <w:t>7 (7 %)</w:t>
              </w:r>
            </w:ins>
          </w:p>
        </w:tc>
        <w:tc>
          <w:tcPr>
            <w:tcW w:w="549" w:type="pct"/>
            <w:tcBorders>
              <w:top w:val="single" w:sz="4" w:space="0" w:color="000000"/>
              <w:left w:val="single" w:sz="4" w:space="0" w:color="000000"/>
              <w:bottom w:val="single" w:sz="4" w:space="0" w:color="000000"/>
              <w:right w:val="single" w:sz="4" w:space="0" w:color="000000"/>
            </w:tcBorders>
            <w:vAlign w:val="center"/>
          </w:tcPr>
          <w:p w14:paraId="782AF906" w14:textId="77777777" w:rsidR="00A33014" w:rsidRPr="00D43EBF" w:rsidRDefault="00A33014" w:rsidP="00A33014">
            <w:pPr>
              <w:keepNext/>
              <w:widowControl/>
              <w:spacing w:after="0" w:line="240" w:lineRule="auto"/>
              <w:jc w:val="center"/>
              <w:rPr>
                <w:ins w:id="1178" w:author="Author"/>
                <w:rFonts w:ascii="Times New Roman" w:eastAsia="Times New Roman" w:hAnsi="Times New Roman" w:cs="Times New Roman"/>
              </w:rPr>
            </w:pPr>
            <w:ins w:id="1179" w:author="Author">
              <w:r w:rsidRPr="00D43EBF">
                <w:rPr>
                  <w:rFonts w:ascii="Times New Roman" w:eastAsia="Times New Roman" w:hAnsi="Times New Roman" w:cs="Times New Roman"/>
                </w:rPr>
                <w:t>18 (17 %)</w:t>
              </w:r>
              <w:r w:rsidRPr="00D43EBF">
                <w:rPr>
                  <w:rFonts w:ascii="Times New Roman" w:eastAsia="Times New Roman" w:hAnsi="Times New Roman" w:cs="Times New Roman"/>
                  <w:vertAlign w:val="superscript"/>
                </w:rPr>
                <w:t>b</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23A05889" w14:textId="77777777" w:rsidR="00A33014" w:rsidRPr="00D43EBF" w:rsidRDefault="00A33014" w:rsidP="00A33014">
            <w:pPr>
              <w:keepNext/>
              <w:widowControl/>
              <w:spacing w:after="0" w:line="240" w:lineRule="auto"/>
              <w:jc w:val="center"/>
              <w:rPr>
                <w:ins w:id="1180" w:author="Author"/>
                <w:rFonts w:ascii="Times New Roman" w:eastAsia="Times New Roman" w:hAnsi="Times New Roman" w:cs="Times New Roman"/>
              </w:rPr>
            </w:pPr>
            <w:ins w:id="1181" w:author="Author">
              <w:r w:rsidRPr="00D43EBF">
                <w:rPr>
                  <w:rFonts w:ascii="Times New Roman" w:eastAsia="Times New Roman" w:hAnsi="Times New Roman" w:cs="Times New Roman"/>
                </w:rPr>
                <w:t>24 (23 %)</w:t>
              </w:r>
              <w:r w:rsidRPr="00D43EBF">
                <w:rPr>
                  <w:rFonts w:ascii="Times New Roman" w:eastAsia="Times New Roman" w:hAnsi="Times New Roman" w:cs="Times New Roman"/>
                  <w:vertAlign w:val="superscript"/>
                </w:rPr>
                <w:t>a</w:t>
              </w:r>
            </w:ins>
          </w:p>
        </w:tc>
      </w:tr>
      <w:tr w:rsidR="00A33014" w:rsidRPr="00D43EBF" w14:paraId="2085F23E" w14:textId="77777777" w:rsidTr="004E4279">
        <w:trPr>
          <w:ins w:id="1182" w:author="Author"/>
        </w:trPr>
        <w:tc>
          <w:tcPr>
            <w:tcW w:w="1675" w:type="pct"/>
            <w:tcBorders>
              <w:top w:val="single" w:sz="4" w:space="0" w:color="000000"/>
              <w:left w:val="single" w:sz="4" w:space="0" w:color="000000"/>
              <w:bottom w:val="single" w:sz="4" w:space="0" w:color="000000"/>
              <w:right w:val="single" w:sz="4" w:space="0" w:color="000000"/>
            </w:tcBorders>
          </w:tcPr>
          <w:p w14:paraId="6BE0CED8" w14:textId="77777777" w:rsidR="00A33014" w:rsidRPr="00D43EBF" w:rsidRDefault="00A33014" w:rsidP="00A33014">
            <w:pPr>
              <w:widowControl/>
              <w:spacing w:after="0" w:line="240" w:lineRule="auto"/>
              <w:ind w:left="284"/>
              <w:rPr>
                <w:ins w:id="1183" w:author="Author"/>
                <w:rFonts w:ascii="Times New Roman" w:eastAsia="Times New Roman" w:hAnsi="Times New Roman" w:cs="Times New Roman"/>
              </w:rPr>
            </w:pPr>
            <w:ins w:id="1184" w:author="Author">
              <w:r w:rsidRPr="00D43EBF">
                <w:rPr>
                  <w:rFonts w:ascii="Times New Roman" w:eastAsia="Times New Roman" w:hAnsi="Times New Roman" w:cs="Times New Roman"/>
                </w:rPr>
                <w:t>Odpoveď ACR 70, N (%)</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2A6C16B4" w14:textId="77777777" w:rsidR="00A33014" w:rsidRPr="00D43EBF" w:rsidRDefault="00A33014" w:rsidP="00A33014">
            <w:pPr>
              <w:widowControl/>
              <w:spacing w:after="0" w:line="240" w:lineRule="auto"/>
              <w:jc w:val="center"/>
              <w:rPr>
                <w:ins w:id="1185" w:author="Author"/>
                <w:rFonts w:ascii="Times New Roman" w:eastAsia="Times New Roman" w:hAnsi="Times New Roman" w:cs="Times New Roman"/>
              </w:rPr>
            </w:pPr>
            <w:ins w:id="1186" w:author="Author">
              <w:r w:rsidRPr="00D43EBF">
                <w:rPr>
                  <w:rFonts w:ascii="Times New Roman" w:eastAsia="Times New Roman" w:hAnsi="Times New Roman" w:cs="Times New Roman"/>
                </w:rPr>
                <w:t>5 (2 %)</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0FAFAFF7" w14:textId="77777777" w:rsidR="00A33014" w:rsidRPr="00D43EBF" w:rsidRDefault="00A33014" w:rsidP="00A33014">
            <w:pPr>
              <w:widowControl/>
              <w:spacing w:after="0" w:line="240" w:lineRule="auto"/>
              <w:jc w:val="center"/>
              <w:rPr>
                <w:ins w:id="1187" w:author="Author"/>
                <w:rFonts w:ascii="Times New Roman" w:eastAsia="Times New Roman" w:hAnsi="Times New Roman" w:cs="Times New Roman"/>
              </w:rPr>
            </w:pPr>
            <w:ins w:id="1188" w:author="Author">
              <w:r w:rsidRPr="00D43EBF">
                <w:rPr>
                  <w:rFonts w:ascii="Times New Roman" w:eastAsia="Times New Roman" w:hAnsi="Times New Roman" w:cs="Times New Roman"/>
                </w:rPr>
                <w:t>25 (12 %)</w:t>
              </w:r>
              <w:r w:rsidRPr="00D43EBF">
                <w:rPr>
                  <w:rFonts w:ascii="Times New Roman" w:eastAsia="Times New Roman" w:hAnsi="Times New Roman" w:cs="Times New Roman"/>
                  <w:vertAlign w:val="superscript"/>
                </w:rPr>
                <w:t>a</w:t>
              </w:r>
            </w:ins>
          </w:p>
        </w:tc>
        <w:tc>
          <w:tcPr>
            <w:tcW w:w="570" w:type="pct"/>
            <w:tcBorders>
              <w:top w:val="single" w:sz="4" w:space="0" w:color="000000"/>
              <w:left w:val="single" w:sz="4" w:space="0" w:color="000000"/>
              <w:bottom w:val="single" w:sz="4" w:space="0" w:color="000000"/>
              <w:right w:val="single" w:sz="4" w:space="0" w:color="000000"/>
            </w:tcBorders>
            <w:vAlign w:val="center"/>
          </w:tcPr>
          <w:p w14:paraId="61FE4F86" w14:textId="77777777" w:rsidR="00A33014" w:rsidRPr="00D43EBF" w:rsidRDefault="00A33014" w:rsidP="00A33014">
            <w:pPr>
              <w:widowControl/>
              <w:spacing w:after="0" w:line="240" w:lineRule="auto"/>
              <w:jc w:val="center"/>
              <w:rPr>
                <w:ins w:id="1189" w:author="Author"/>
                <w:rFonts w:ascii="Times New Roman" w:eastAsia="Times New Roman" w:hAnsi="Times New Roman" w:cs="Times New Roman"/>
              </w:rPr>
            </w:pPr>
            <w:ins w:id="1190" w:author="Author">
              <w:r w:rsidRPr="00D43EBF">
                <w:rPr>
                  <w:rFonts w:ascii="Times New Roman" w:eastAsia="Times New Roman" w:hAnsi="Times New Roman" w:cs="Times New Roman"/>
                </w:rPr>
                <w:t>29 (14 %)</w:t>
              </w:r>
              <w:r w:rsidRPr="00D43EBF">
                <w:rPr>
                  <w:rFonts w:ascii="Times New Roman" w:eastAsia="Times New Roman" w:hAnsi="Times New Roman" w:cs="Times New Roman"/>
                  <w:vertAlign w:val="superscript"/>
                </w:rPr>
                <w:t>a</w:t>
              </w:r>
            </w:ins>
          </w:p>
        </w:tc>
        <w:tc>
          <w:tcPr>
            <w:tcW w:w="511" w:type="pct"/>
            <w:tcBorders>
              <w:top w:val="single" w:sz="4" w:space="0" w:color="000000"/>
              <w:left w:val="single" w:sz="4" w:space="0" w:color="000000"/>
              <w:bottom w:val="single" w:sz="4" w:space="0" w:color="000000"/>
              <w:right w:val="single" w:sz="4" w:space="0" w:color="000000"/>
            </w:tcBorders>
            <w:vAlign w:val="center"/>
          </w:tcPr>
          <w:p w14:paraId="743DBBBE" w14:textId="77777777" w:rsidR="00A33014" w:rsidRPr="00D43EBF" w:rsidRDefault="00A33014" w:rsidP="00A33014">
            <w:pPr>
              <w:widowControl/>
              <w:spacing w:after="0" w:line="240" w:lineRule="auto"/>
              <w:jc w:val="center"/>
              <w:rPr>
                <w:ins w:id="1191" w:author="Author"/>
                <w:rFonts w:ascii="Times New Roman" w:eastAsia="Times New Roman" w:hAnsi="Times New Roman" w:cs="Times New Roman"/>
              </w:rPr>
            </w:pPr>
            <w:ins w:id="1192" w:author="Author">
              <w:r w:rsidRPr="00D43EBF">
                <w:rPr>
                  <w:rFonts w:ascii="Times New Roman" w:eastAsia="Times New Roman" w:hAnsi="Times New Roman" w:cs="Times New Roman"/>
                </w:rPr>
                <w:t>3 (3 %)</w:t>
              </w:r>
            </w:ins>
          </w:p>
        </w:tc>
        <w:tc>
          <w:tcPr>
            <w:tcW w:w="549" w:type="pct"/>
            <w:tcBorders>
              <w:top w:val="single" w:sz="4" w:space="0" w:color="000000"/>
              <w:left w:val="single" w:sz="4" w:space="0" w:color="000000"/>
              <w:bottom w:val="single" w:sz="4" w:space="0" w:color="000000"/>
              <w:right w:val="single" w:sz="4" w:space="0" w:color="000000"/>
            </w:tcBorders>
            <w:vAlign w:val="center"/>
          </w:tcPr>
          <w:p w14:paraId="7F584FB8" w14:textId="77777777" w:rsidR="00A33014" w:rsidRPr="00D43EBF" w:rsidRDefault="00A33014" w:rsidP="00A33014">
            <w:pPr>
              <w:widowControl/>
              <w:spacing w:after="0" w:line="240" w:lineRule="auto"/>
              <w:jc w:val="center"/>
              <w:rPr>
                <w:ins w:id="1193" w:author="Author"/>
                <w:rFonts w:ascii="Times New Roman" w:eastAsia="Times New Roman" w:hAnsi="Times New Roman" w:cs="Times New Roman"/>
              </w:rPr>
            </w:pPr>
            <w:ins w:id="1194" w:author="Author">
              <w:r w:rsidRPr="00D43EBF">
                <w:rPr>
                  <w:rFonts w:ascii="Times New Roman" w:eastAsia="Times New Roman" w:hAnsi="Times New Roman" w:cs="Times New Roman"/>
                </w:rPr>
                <w:t>7 (7 %)</w:t>
              </w:r>
              <w:r w:rsidRPr="00D43EBF">
                <w:rPr>
                  <w:rFonts w:ascii="Times New Roman" w:eastAsia="Times New Roman" w:hAnsi="Times New Roman" w:cs="Times New Roman"/>
                  <w:vertAlign w:val="superscript"/>
                </w:rPr>
                <w:t>c</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79F75507" w14:textId="77777777" w:rsidR="00A33014" w:rsidRPr="00D43EBF" w:rsidRDefault="00A33014" w:rsidP="00A33014">
            <w:pPr>
              <w:widowControl/>
              <w:spacing w:after="0" w:line="240" w:lineRule="auto"/>
              <w:jc w:val="center"/>
              <w:rPr>
                <w:ins w:id="1195" w:author="Author"/>
                <w:rFonts w:ascii="Times New Roman" w:eastAsia="Times New Roman" w:hAnsi="Times New Roman" w:cs="Times New Roman"/>
              </w:rPr>
            </w:pPr>
            <w:ins w:id="1196" w:author="Author">
              <w:r w:rsidRPr="00D43EBF">
                <w:rPr>
                  <w:rFonts w:ascii="Times New Roman" w:eastAsia="Times New Roman" w:hAnsi="Times New Roman" w:cs="Times New Roman"/>
                </w:rPr>
                <w:t>9 (9 %)</w:t>
              </w:r>
              <w:r w:rsidRPr="00D43EBF">
                <w:rPr>
                  <w:rFonts w:ascii="Times New Roman" w:eastAsia="Times New Roman" w:hAnsi="Times New Roman" w:cs="Times New Roman"/>
                  <w:vertAlign w:val="superscript"/>
                </w:rPr>
                <w:t>c</w:t>
              </w:r>
            </w:ins>
          </w:p>
        </w:tc>
      </w:tr>
      <w:tr w:rsidR="00A33014" w:rsidRPr="00D43EBF" w14:paraId="2C1AFA57" w14:textId="77777777" w:rsidTr="004E4279">
        <w:trPr>
          <w:ins w:id="1197" w:author="Author"/>
        </w:trPr>
        <w:tc>
          <w:tcPr>
            <w:tcW w:w="1675" w:type="pct"/>
            <w:tcBorders>
              <w:top w:val="single" w:sz="4" w:space="0" w:color="000000"/>
              <w:left w:val="single" w:sz="4" w:space="0" w:color="000000"/>
              <w:bottom w:val="single" w:sz="4" w:space="0" w:color="000000"/>
              <w:right w:val="single" w:sz="4" w:space="0" w:color="000000"/>
            </w:tcBorders>
          </w:tcPr>
          <w:p w14:paraId="4DAB0260" w14:textId="77777777" w:rsidR="00A33014" w:rsidRPr="00D43EBF" w:rsidRDefault="00A33014" w:rsidP="00A33014">
            <w:pPr>
              <w:widowControl/>
              <w:spacing w:after="0" w:line="240" w:lineRule="auto"/>
              <w:rPr>
                <w:ins w:id="1198" w:author="Author"/>
                <w:rFonts w:ascii="Times New Roman" w:eastAsia="Times New Roman" w:hAnsi="Times New Roman" w:cs="Times New Roman"/>
              </w:rPr>
            </w:pPr>
            <w:ins w:id="1199" w:author="Author">
              <w:r w:rsidRPr="00D43EBF">
                <w:rPr>
                  <w:rFonts w:ascii="Times New Roman" w:eastAsia="Times New Roman" w:hAnsi="Times New Roman" w:cs="Times New Roman"/>
                  <w:i/>
                </w:rPr>
                <w:t>Počet pacientov s ≥ 3 % BSA</w:t>
              </w:r>
              <w:r w:rsidRPr="00D43EBF">
                <w:rPr>
                  <w:rFonts w:ascii="Times New Roman" w:eastAsia="Times New Roman" w:hAnsi="Times New Roman" w:cs="Times New Roman"/>
                  <w:i/>
                  <w:vertAlign w:val="superscript"/>
                </w:rPr>
                <w:t>d</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3486EC26" w14:textId="77777777" w:rsidR="00A33014" w:rsidRPr="00D43EBF" w:rsidRDefault="00A33014" w:rsidP="00A33014">
            <w:pPr>
              <w:widowControl/>
              <w:spacing w:after="0" w:line="240" w:lineRule="auto"/>
              <w:jc w:val="center"/>
              <w:rPr>
                <w:ins w:id="1200" w:author="Author"/>
                <w:rFonts w:ascii="Times New Roman" w:eastAsia="Times New Roman" w:hAnsi="Times New Roman" w:cs="Times New Roman"/>
              </w:rPr>
            </w:pPr>
            <w:ins w:id="1201" w:author="Author">
              <w:r w:rsidRPr="00D43EBF">
                <w:rPr>
                  <w:rFonts w:ascii="Times New Roman" w:eastAsia="Times New Roman" w:hAnsi="Times New Roman" w:cs="Times New Roman"/>
                </w:rPr>
                <w:t>146</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371E4E63" w14:textId="77777777" w:rsidR="00A33014" w:rsidRPr="00D43EBF" w:rsidRDefault="00A33014" w:rsidP="00A33014">
            <w:pPr>
              <w:widowControl/>
              <w:spacing w:after="0" w:line="240" w:lineRule="auto"/>
              <w:jc w:val="center"/>
              <w:rPr>
                <w:ins w:id="1202" w:author="Author"/>
                <w:rFonts w:ascii="Times New Roman" w:eastAsia="Times New Roman" w:hAnsi="Times New Roman" w:cs="Times New Roman"/>
              </w:rPr>
            </w:pPr>
            <w:ins w:id="1203" w:author="Author">
              <w:r w:rsidRPr="00D43EBF">
                <w:rPr>
                  <w:rFonts w:ascii="Times New Roman" w:eastAsia="Times New Roman" w:hAnsi="Times New Roman" w:cs="Times New Roman"/>
                </w:rPr>
                <w:t>145</w:t>
              </w:r>
            </w:ins>
          </w:p>
        </w:tc>
        <w:tc>
          <w:tcPr>
            <w:tcW w:w="570" w:type="pct"/>
            <w:tcBorders>
              <w:top w:val="single" w:sz="4" w:space="0" w:color="000000"/>
              <w:left w:val="single" w:sz="4" w:space="0" w:color="000000"/>
              <w:bottom w:val="single" w:sz="4" w:space="0" w:color="000000"/>
              <w:right w:val="single" w:sz="4" w:space="0" w:color="000000"/>
            </w:tcBorders>
            <w:vAlign w:val="center"/>
          </w:tcPr>
          <w:p w14:paraId="20B20AFA" w14:textId="77777777" w:rsidR="00A33014" w:rsidRPr="00D43EBF" w:rsidRDefault="00A33014" w:rsidP="00A33014">
            <w:pPr>
              <w:widowControl/>
              <w:spacing w:after="0" w:line="240" w:lineRule="auto"/>
              <w:jc w:val="center"/>
              <w:rPr>
                <w:ins w:id="1204" w:author="Author"/>
                <w:rFonts w:ascii="Times New Roman" w:eastAsia="Times New Roman" w:hAnsi="Times New Roman" w:cs="Times New Roman"/>
              </w:rPr>
            </w:pPr>
            <w:ins w:id="1205" w:author="Author">
              <w:r w:rsidRPr="00D43EBF">
                <w:rPr>
                  <w:rFonts w:ascii="Times New Roman" w:eastAsia="Times New Roman" w:hAnsi="Times New Roman" w:cs="Times New Roman"/>
                </w:rPr>
                <w:t>149</w:t>
              </w:r>
            </w:ins>
          </w:p>
        </w:tc>
        <w:tc>
          <w:tcPr>
            <w:tcW w:w="511" w:type="pct"/>
            <w:tcBorders>
              <w:top w:val="single" w:sz="4" w:space="0" w:color="000000"/>
              <w:left w:val="single" w:sz="4" w:space="0" w:color="000000"/>
              <w:bottom w:val="single" w:sz="4" w:space="0" w:color="000000"/>
              <w:right w:val="single" w:sz="4" w:space="0" w:color="000000"/>
            </w:tcBorders>
            <w:vAlign w:val="center"/>
          </w:tcPr>
          <w:p w14:paraId="695BD895" w14:textId="77777777" w:rsidR="00A33014" w:rsidRPr="00D43EBF" w:rsidRDefault="00A33014" w:rsidP="00A33014">
            <w:pPr>
              <w:widowControl/>
              <w:spacing w:after="0" w:line="240" w:lineRule="auto"/>
              <w:jc w:val="center"/>
              <w:rPr>
                <w:ins w:id="1206" w:author="Author"/>
                <w:rFonts w:ascii="Times New Roman" w:eastAsia="Times New Roman" w:hAnsi="Times New Roman" w:cs="Times New Roman"/>
              </w:rPr>
            </w:pPr>
            <w:ins w:id="1207" w:author="Author">
              <w:r w:rsidRPr="00D43EBF">
                <w:rPr>
                  <w:rFonts w:ascii="Times New Roman" w:eastAsia="Times New Roman" w:hAnsi="Times New Roman" w:cs="Times New Roman"/>
                </w:rPr>
                <w:t>80</w:t>
              </w:r>
            </w:ins>
          </w:p>
        </w:tc>
        <w:tc>
          <w:tcPr>
            <w:tcW w:w="549" w:type="pct"/>
            <w:tcBorders>
              <w:top w:val="single" w:sz="4" w:space="0" w:color="000000"/>
              <w:left w:val="single" w:sz="4" w:space="0" w:color="000000"/>
              <w:bottom w:val="single" w:sz="4" w:space="0" w:color="000000"/>
              <w:right w:val="single" w:sz="4" w:space="0" w:color="000000"/>
            </w:tcBorders>
            <w:vAlign w:val="center"/>
          </w:tcPr>
          <w:p w14:paraId="0390BC13" w14:textId="77777777" w:rsidR="00A33014" w:rsidRPr="00D43EBF" w:rsidRDefault="00A33014" w:rsidP="00A33014">
            <w:pPr>
              <w:widowControl/>
              <w:spacing w:after="0" w:line="240" w:lineRule="auto"/>
              <w:jc w:val="center"/>
              <w:rPr>
                <w:ins w:id="1208" w:author="Author"/>
                <w:rFonts w:ascii="Times New Roman" w:eastAsia="Times New Roman" w:hAnsi="Times New Roman" w:cs="Times New Roman"/>
              </w:rPr>
            </w:pPr>
            <w:ins w:id="1209" w:author="Author">
              <w:r w:rsidRPr="00D43EBF">
                <w:rPr>
                  <w:rFonts w:ascii="Times New Roman" w:eastAsia="Times New Roman" w:hAnsi="Times New Roman" w:cs="Times New Roman"/>
                </w:rPr>
                <w:t>80</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628BE69D" w14:textId="77777777" w:rsidR="00A33014" w:rsidRPr="00D43EBF" w:rsidRDefault="00A33014" w:rsidP="00A33014">
            <w:pPr>
              <w:widowControl/>
              <w:spacing w:after="0" w:line="240" w:lineRule="auto"/>
              <w:jc w:val="center"/>
              <w:rPr>
                <w:ins w:id="1210" w:author="Author"/>
                <w:rFonts w:ascii="Times New Roman" w:eastAsia="Times New Roman" w:hAnsi="Times New Roman" w:cs="Times New Roman"/>
              </w:rPr>
            </w:pPr>
            <w:ins w:id="1211" w:author="Author">
              <w:r w:rsidRPr="00D43EBF">
                <w:rPr>
                  <w:rFonts w:ascii="Times New Roman" w:eastAsia="Times New Roman" w:hAnsi="Times New Roman" w:cs="Times New Roman"/>
                </w:rPr>
                <w:t>81</w:t>
              </w:r>
            </w:ins>
          </w:p>
        </w:tc>
      </w:tr>
      <w:tr w:rsidR="00A33014" w:rsidRPr="00D43EBF" w14:paraId="1FF3161C" w14:textId="77777777" w:rsidTr="004E4279">
        <w:trPr>
          <w:ins w:id="1212" w:author="Author"/>
        </w:trPr>
        <w:tc>
          <w:tcPr>
            <w:tcW w:w="1675" w:type="pct"/>
            <w:tcBorders>
              <w:top w:val="single" w:sz="4" w:space="0" w:color="000000"/>
              <w:left w:val="single" w:sz="4" w:space="0" w:color="000000"/>
              <w:bottom w:val="single" w:sz="4" w:space="0" w:color="000000"/>
              <w:right w:val="single" w:sz="4" w:space="0" w:color="000000"/>
            </w:tcBorders>
          </w:tcPr>
          <w:p w14:paraId="2202A543" w14:textId="77777777" w:rsidR="00A33014" w:rsidRPr="00D43EBF" w:rsidRDefault="00A33014" w:rsidP="00A33014">
            <w:pPr>
              <w:widowControl/>
              <w:spacing w:after="0" w:line="240" w:lineRule="auto"/>
              <w:ind w:left="284"/>
              <w:rPr>
                <w:ins w:id="1213" w:author="Author"/>
                <w:rFonts w:ascii="Times New Roman" w:eastAsia="Times New Roman" w:hAnsi="Times New Roman" w:cs="Times New Roman"/>
              </w:rPr>
            </w:pPr>
            <w:ins w:id="1214" w:author="Author">
              <w:r w:rsidRPr="00D43EBF">
                <w:rPr>
                  <w:rFonts w:ascii="Times New Roman" w:eastAsia="Times New Roman" w:hAnsi="Times New Roman" w:cs="Times New Roman"/>
                </w:rPr>
                <w:t>Odpoveď PASI 75, N (%)</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5A8AC405" w14:textId="77777777" w:rsidR="00A33014" w:rsidRPr="00D43EBF" w:rsidRDefault="00A33014" w:rsidP="00A33014">
            <w:pPr>
              <w:widowControl/>
              <w:spacing w:after="0" w:line="240" w:lineRule="auto"/>
              <w:jc w:val="center"/>
              <w:rPr>
                <w:ins w:id="1215" w:author="Author"/>
                <w:rFonts w:ascii="Times New Roman" w:eastAsia="Times New Roman" w:hAnsi="Times New Roman" w:cs="Times New Roman"/>
              </w:rPr>
            </w:pPr>
            <w:ins w:id="1216" w:author="Author">
              <w:r w:rsidRPr="00D43EBF">
                <w:rPr>
                  <w:rFonts w:ascii="Times New Roman" w:eastAsia="Times New Roman" w:hAnsi="Times New Roman" w:cs="Times New Roman"/>
                </w:rPr>
                <w:t>16 (11 %)</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188ED500" w14:textId="77777777" w:rsidR="00A33014" w:rsidRPr="00D43EBF" w:rsidRDefault="00A33014" w:rsidP="00A33014">
            <w:pPr>
              <w:widowControl/>
              <w:spacing w:after="0" w:line="240" w:lineRule="auto"/>
              <w:jc w:val="center"/>
              <w:rPr>
                <w:ins w:id="1217" w:author="Author"/>
                <w:rFonts w:ascii="Times New Roman" w:eastAsia="Times New Roman" w:hAnsi="Times New Roman" w:cs="Times New Roman"/>
              </w:rPr>
            </w:pPr>
            <w:ins w:id="1218" w:author="Author">
              <w:r w:rsidRPr="00D43EBF">
                <w:rPr>
                  <w:rFonts w:ascii="Times New Roman" w:eastAsia="Times New Roman" w:hAnsi="Times New Roman" w:cs="Times New Roman"/>
                </w:rPr>
                <w:t>83 (57 %)</w:t>
              </w:r>
              <w:r w:rsidRPr="00D43EBF">
                <w:rPr>
                  <w:rFonts w:ascii="Times New Roman" w:eastAsia="Times New Roman" w:hAnsi="Times New Roman" w:cs="Times New Roman"/>
                  <w:vertAlign w:val="superscript"/>
                </w:rPr>
                <w:t>a</w:t>
              </w:r>
            </w:ins>
          </w:p>
        </w:tc>
        <w:tc>
          <w:tcPr>
            <w:tcW w:w="570" w:type="pct"/>
            <w:tcBorders>
              <w:top w:val="single" w:sz="4" w:space="0" w:color="000000"/>
              <w:left w:val="single" w:sz="4" w:space="0" w:color="000000"/>
              <w:bottom w:val="single" w:sz="4" w:space="0" w:color="000000"/>
              <w:right w:val="single" w:sz="4" w:space="0" w:color="000000"/>
            </w:tcBorders>
            <w:vAlign w:val="center"/>
          </w:tcPr>
          <w:p w14:paraId="3A8E2B08" w14:textId="77777777" w:rsidR="00A33014" w:rsidRPr="00D43EBF" w:rsidRDefault="00A33014" w:rsidP="00A33014">
            <w:pPr>
              <w:widowControl/>
              <w:spacing w:after="0" w:line="240" w:lineRule="auto"/>
              <w:jc w:val="center"/>
              <w:rPr>
                <w:ins w:id="1219" w:author="Author"/>
                <w:rFonts w:ascii="Times New Roman" w:eastAsia="Times New Roman" w:hAnsi="Times New Roman" w:cs="Times New Roman"/>
              </w:rPr>
            </w:pPr>
            <w:ins w:id="1220" w:author="Author">
              <w:r w:rsidRPr="00D43EBF">
                <w:rPr>
                  <w:rFonts w:ascii="Times New Roman" w:eastAsia="Times New Roman" w:hAnsi="Times New Roman" w:cs="Times New Roman"/>
                </w:rPr>
                <w:t>93 (62 %)</w:t>
              </w:r>
              <w:r w:rsidRPr="00D43EBF">
                <w:rPr>
                  <w:rFonts w:ascii="Times New Roman" w:eastAsia="Times New Roman" w:hAnsi="Times New Roman" w:cs="Times New Roman"/>
                  <w:vertAlign w:val="superscript"/>
                </w:rPr>
                <w:t>a</w:t>
              </w:r>
            </w:ins>
          </w:p>
        </w:tc>
        <w:tc>
          <w:tcPr>
            <w:tcW w:w="511" w:type="pct"/>
            <w:tcBorders>
              <w:top w:val="single" w:sz="4" w:space="0" w:color="000000"/>
              <w:left w:val="single" w:sz="4" w:space="0" w:color="000000"/>
              <w:bottom w:val="single" w:sz="4" w:space="0" w:color="000000"/>
              <w:right w:val="single" w:sz="4" w:space="0" w:color="000000"/>
            </w:tcBorders>
            <w:vAlign w:val="center"/>
          </w:tcPr>
          <w:p w14:paraId="7B159710" w14:textId="77777777" w:rsidR="00A33014" w:rsidRPr="00D43EBF" w:rsidRDefault="00A33014" w:rsidP="00A33014">
            <w:pPr>
              <w:widowControl/>
              <w:spacing w:after="0" w:line="240" w:lineRule="auto"/>
              <w:jc w:val="center"/>
              <w:rPr>
                <w:ins w:id="1221" w:author="Author"/>
                <w:rFonts w:ascii="Times New Roman" w:eastAsia="Times New Roman" w:hAnsi="Times New Roman" w:cs="Times New Roman"/>
              </w:rPr>
            </w:pPr>
            <w:ins w:id="1222" w:author="Author">
              <w:r w:rsidRPr="00D43EBF">
                <w:rPr>
                  <w:rFonts w:ascii="Times New Roman" w:eastAsia="Times New Roman" w:hAnsi="Times New Roman" w:cs="Times New Roman"/>
                </w:rPr>
                <w:t>4 (5 %)</w:t>
              </w:r>
            </w:ins>
          </w:p>
        </w:tc>
        <w:tc>
          <w:tcPr>
            <w:tcW w:w="549" w:type="pct"/>
            <w:tcBorders>
              <w:top w:val="single" w:sz="4" w:space="0" w:color="000000"/>
              <w:left w:val="single" w:sz="4" w:space="0" w:color="000000"/>
              <w:bottom w:val="single" w:sz="4" w:space="0" w:color="000000"/>
              <w:right w:val="single" w:sz="4" w:space="0" w:color="000000"/>
            </w:tcBorders>
            <w:vAlign w:val="center"/>
          </w:tcPr>
          <w:p w14:paraId="065133C2" w14:textId="77777777" w:rsidR="00A33014" w:rsidRPr="00D43EBF" w:rsidRDefault="00A33014" w:rsidP="00A33014">
            <w:pPr>
              <w:widowControl/>
              <w:spacing w:after="0" w:line="240" w:lineRule="auto"/>
              <w:jc w:val="center"/>
              <w:rPr>
                <w:ins w:id="1223" w:author="Author"/>
                <w:rFonts w:ascii="Times New Roman" w:eastAsia="Times New Roman" w:hAnsi="Times New Roman" w:cs="Times New Roman"/>
              </w:rPr>
            </w:pPr>
            <w:ins w:id="1224" w:author="Author">
              <w:r w:rsidRPr="00D43EBF">
                <w:rPr>
                  <w:rFonts w:ascii="Times New Roman" w:eastAsia="Times New Roman" w:hAnsi="Times New Roman" w:cs="Times New Roman"/>
                </w:rPr>
                <w:t>41 (51 %)</w:t>
              </w:r>
              <w:r w:rsidRPr="00D43EBF">
                <w:rPr>
                  <w:rFonts w:ascii="Times New Roman" w:eastAsia="Times New Roman" w:hAnsi="Times New Roman" w:cs="Times New Roman"/>
                  <w:vertAlign w:val="superscript"/>
                </w:rPr>
                <w:t>a</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743B3F2A" w14:textId="77777777" w:rsidR="00A33014" w:rsidRPr="00D43EBF" w:rsidRDefault="00A33014" w:rsidP="00A33014">
            <w:pPr>
              <w:widowControl/>
              <w:spacing w:after="0" w:line="240" w:lineRule="auto"/>
              <w:jc w:val="center"/>
              <w:rPr>
                <w:ins w:id="1225" w:author="Author"/>
                <w:rFonts w:ascii="Times New Roman" w:eastAsia="Times New Roman" w:hAnsi="Times New Roman" w:cs="Times New Roman"/>
              </w:rPr>
            </w:pPr>
            <w:ins w:id="1226" w:author="Author">
              <w:r w:rsidRPr="00D43EBF">
                <w:rPr>
                  <w:rFonts w:ascii="Times New Roman" w:eastAsia="Times New Roman" w:hAnsi="Times New Roman" w:cs="Times New Roman"/>
                </w:rPr>
                <w:t>45 (56 %)</w:t>
              </w:r>
              <w:r w:rsidRPr="00D43EBF">
                <w:rPr>
                  <w:rFonts w:ascii="Times New Roman" w:eastAsia="Times New Roman" w:hAnsi="Times New Roman" w:cs="Times New Roman"/>
                  <w:vertAlign w:val="superscript"/>
                </w:rPr>
                <w:t>a</w:t>
              </w:r>
            </w:ins>
          </w:p>
        </w:tc>
      </w:tr>
      <w:tr w:rsidR="00A33014" w:rsidRPr="00D43EBF" w14:paraId="585151C2" w14:textId="77777777" w:rsidTr="004E4279">
        <w:trPr>
          <w:ins w:id="1227" w:author="Author"/>
        </w:trPr>
        <w:tc>
          <w:tcPr>
            <w:tcW w:w="1675" w:type="pct"/>
            <w:tcBorders>
              <w:top w:val="single" w:sz="4" w:space="0" w:color="000000"/>
              <w:left w:val="single" w:sz="4" w:space="0" w:color="000000"/>
              <w:bottom w:val="single" w:sz="4" w:space="0" w:color="000000"/>
              <w:right w:val="single" w:sz="4" w:space="0" w:color="000000"/>
            </w:tcBorders>
          </w:tcPr>
          <w:p w14:paraId="4BA400B8" w14:textId="77777777" w:rsidR="00A33014" w:rsidRPr="00D43EBF" w:rsidRDefault="00A33014" w:rsidP="00A33014">
            <w:pPr>
              <w:widowControl/>
              <w:spacing w:after="0" w:line="240" w:lineRule="auto"/>
              <w:ind w:left="284"/>
              <w:rPr>
                <w:ins w:id="1228" w:author="Author"/>
                <w:rFonts w:ascii="Times New Roman" w:eastAsia="Times New Roman" w:hAnsi="Times New Roman" w:cs="Times New Roman"/>
              </w:rPr>
            </w:pPr>
            <w:ins w:id="1229" w:author="Author">
              <w:r w:rsidRPr="00D43EBF">
                <w:rPr>
                  <w:rFonts w:ascii="Times New Roman" w:eastAsia="Times New Roman" w:hAnsi="Times New Roman" w:cs="Times New Roman"/>
                </w:rPr>
                <w:t>Odpoveď PASI 90, N (%)</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6DBC76CC" w14:textId="77777777" w:rsidR="00A33014" w:rsidRPr="00D43EBF" w:rsidRDefault="00A33014" w:rsidP="00A33014">
            <w:pPr>
              <w:widowControl/>
              <w:spacing w:after="0" w:line="240" w:lineRule="auto"/>
              <w:jc w:val="center"/>
              <w:rPr>
                <w:ins w:id="1230" w:author="Author"/>
                <w:rFonts w:ascii="Times New Roman" w:eastAsia="Times New Roman" w:hAnsi="Times New Roman" w:cs="Times New Roman"/>
              </w:rPr>
            </w:pPr>
            <w:ins w:id="1231" w:author="Author">
              <w:r w:rsidRPr="00D43EBF">
                <w:rPr>
                  <w:rFonts w:ascii="Times New Roman" w:eastAsia="Times New Roman" w:hAnsi="Times New Roman" w:cs="Times New Roman"/>
                </w:rPr>
                <w:t>4 (3 %)</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722655C9" w14:textId="77777777" w:rsidR="00A33014" w:rsidRPr="00D43EBF" w:rsidRDefault="00A33014" w:rsidP="00A33014">
            <w:pPr>
              <w:widowControl/>
              <w:spacing w:after="0" w:line="240" w:lineRule="auto"/>
              <w:jc w:val="center"/>
              <w:rPr>
                <w:ins w:id="1232" w:author="Author"/>
                <w:rFonts w:ascii="Times New Roman" w:eastAsia="Times New Roman" w:hAnsi="Times New Roman" w:cs="Times New Roman"/>
              </w:rPr>
            </w:pPr>
            <w:ins w:id="1233" w:author="Author">
              <w:r w:rsidRPr="00D43EBF">
                <w:rPr>
                  <w:rFonts w:ascii="Times New Roman" w:eastAsia="Times New Roman" w:hAnsi="Times New Roman" w:cs="Times New Roman"/>
                </w:rPr>
                <w:t>60 (41 %)</w:t>
              </w:r>
              <w:r w:rsidRPr="00D43EBF">
                <w:rPr>
                  <w:rFonts w:ascii="Times New Roman" w:eastAsia="Times New Roman" w:hAnsi="Times New Roman" w:cs="Times New Roman"/>
                  <w:vertAlign w:val="superscript"/>
                </w:rPr>
                <w:t>a</w:t>
              </w:r>
            </w:ins>
          </w:p>
        </w:tc>
        <w:tc>
          <w:tcPr>
            <w:tcW w:w="570" w:type="pct"/>
            <w:tcBorders>
              <w:top w:val="single" w:sz="4" w:space="0" w:color="000000"/>
              <w:left w:val="single" w:sz="4" w:space="0" w:color="000000"/>
              <w:bottom w:val="single" w:sz="4" w:space="0" w:color="000000"/>
              <w:right w:val="single" w:sz="4" w:space="0" w:color="000000"/>
            </w:tcBorders>
            <w:vAlign w:val="center"/>
          </w:tcPr>
          <w:p w14:paraId="43B5EC97" w14:textId="77777777" w:rsidR="00A33014" w:rsidRPr="00D43EBF" w:rsidRDefault="00A33014" w:rsidP="00A33014">
            <w:pPr>
              <w:widowControl/>
              <w:spacing w:after="0" w:line="240" w:lineRule="auto"/>
              <w:jc w:val="center"/>
              <w:rPr>
                <w:ins w:id="1234" w:author="Author"/>
                <w:rFonts w:ascii="Times New Roman" w:eastAsia="Times New Roman" w:hAnsi="Times New Roman" w:cs="Times New Roman"/>
              </w:rPr>
            </w:pPr>
            <w:ins w:id="1235" w:author="Author">
              <w:r w:rsidRPr="00D43EBF">
                <w:rPr>
                  <w:rFonts w:ascii="Times New Roman" w:eastAsia="Times New Roman" w:hAnsi="Times New Roman" w:cs="Times New Roman"/>
                </w:rPr>
                <w:t>65 (44 %)</w:t>
              </w:r>
              <w:r w:rsidRPr="00D43EBF">
                <w:rPr>
                  <w:rFonts w:ascii="Times New Roman" w:eastAsia="Times New Roman" w:hAnsi="Times New Roman" w:cs="Times New Roman"/>
                  <w:vertAlign w:val="superscript"/>
                </w:rPr>
                <w:t>a</w:t>
              </w:r>
            </w:ins>
          </w:p>
        </w:tc>
        <w:tc>
          <w:tcPr>
            <w:tcW w:w="511" w:type="pct"/>
            <w:tcBorders>
              <w:top w:val="single" w:sz="4" w:space="0" w:color="000000"/>
              <w:left w:val="single" w:sz="4" w:space="0" w:color="000000"/>
              <w:bottom w:val="single" w:sz="4" w:space="0" w:color="000000"/>
              <w:right w:val="single" w:sz="4" w:space="0" w:color="000000"/>
            </w:tcBorders>
            <w:vAlign w:val="center"/>
          </w:tcPr>
          <w:p w14:paraId="35423E57" w14:textId="77777777" w:rsidR="00A33014" w:rsidRPr="00D43EBF" w:rsidRDefault="00A33014" w:rsidP="00A33014">
            <w:pPr>
              <w:widowControl/>
              <w:spacing w:after="0" w:line="240" w:lineRule="auto"/>
              <w:jc w:val="center"/>
              <w:rPr>
                <w:ins w:id="1236" w:author="Author"/>
                <w:rFonts w:ascii="Times New Roman" w:eastAsia="Times New Roman" w:hAnsi="Times New Roman" w:cs="Times New Roman"/>
              </w:rPr>
            </w:pPr>
            <w:ins w:id="1237" w:author="Author">
              <w:r w:rsidRPr="00D43EBF">
                <w:rPr>
                  <w:rFonts w:ascii="Times New Roman" w:eastAsia="Times New Roman" w:hAnsi="Times New Roman" w:cs="Times New Roman"/>
                </w:rPr>
                <w:t>3 (4 %)</w:t>
              </w:r>
            </w:ins>
          </w:p>
        </w:tc>
        <w:tc>
          <w:tcPr>
            <w:tcW w:w="549" w:type="pct"/>
            <w:tcBorders>
              <w:top w:val="single" w:sz="4" w:space="0" w:color="000000"/>
              <w:left w:val="single" w:sz="4" w:space="0" w:color="000000"/>
              <w:bottom w:val="single" w:sz="4" w:space="0" w:color="000000"/>
              <w:right w:val="single" w:sz="4" w:space="0" w:color="000000"/>
            </w:tcBorders>
            <w:vAlign w:val="center"/>
          </w:tcPr>
          <w:p w14:paraId="495E4F25" w14:textId="77777777" w:rsidR="00A33014" w:rsidRPr="00D43EBF" w:rsidRDefault="00A33014" w:rsidP="00A33014">
            <w:pPr>
              <w:widowControl/>
              <w:spacing w:after="0" w:line="240" w:lineRule="auto"/>
              <w:jc w:val="center"/>
              <w:rPr>
                <w:ins w:id="1238" w:author="Author"/>
                <w:rFonts w:ascii="Times New Roman" w:eastAsia="Times New Roman" w:hAnsi="Times New Roman" w:cs="Times New Roman"/>
              </w:rPr>
            </w:pPr>
            <w:ins w:id="1239" w:author="Author">
              <w:r w:rsidRPr="00D43EBF">
                <w:rPr>
                  <w:rFonts w:ascii="Times New Roman" w:eastAsia="Times New Roman" w:hAnsi="Times New Roman" w:cs="Times New Roman"/>
                </w:rPr>
                <w:t>24 (30 %)</w:t>
              </w:r>
              <w:r w:rsidRPr="00D43EBF">
                <w:rPr>
                  <w:rFonts w:ascii="Times New Roman" w:eastAsia="Times New Roman" w:hAnsi="Times New Roman" w:cs="Times New Roman"/>
                  <w:vertAlign w:val="superscript"/>
                </w:rPr>
                <w:t>a</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420F197B" w14:textId="77777777" w:rsidR="00A33014" w:rsidRPr="00D43EBF" w:rsidRDefault="00A33014" w:rsidP="00A33014">
            <w:pPr>
              <w:widowControl/>
              <w:spacing w:after="0" w:line="240" w:lineRule="auto"/>
              <w:jc w:val="center"/>
              <w:rPr>
                <w:ins w:id="1240" w:author="Author"/>
                <w:rFonts w:ascii="Times New Roman" w:eastAsia="Times New Roman" w:hAnsi="Times New Roman" w:cs="Times New Roman"/>
              </w:rPr>
            </w:pPr>
            <w:ins w:id="1241" w:author="Author">
              <w:r w:rsidRPr="00D43EBF">
                <w:rPr>
                  <w:rFonts w:ascii="Times New Roman" w:eastAsia="Times New Roman" w:hAnsi="Times New Roman" w:cs="Times New Roman"/>
                </w:rPr>
                <w:t>36 (44 %)</w:t>
              </w:r>
              <w:r w:rsidRPr="00D43EBF">
                <w:rPr>
                  <w:rFonts w:ascii="Times New Roman" w:eastAsia="Times New Roman" w:hAnsi="Times New Roman" w:cs="Times New Roman"/>
                  <w:vertAlign w:val="superscript"/>
                </w:rPr>
                <w:t>a</w:t>
              </w:r>
            </w:ins>
          </w:p>
        </w:tc>
      </w:tr>
      <w:tr w:rsidR="00A33014" w:rsidRPr="00D43EBF" w14:paraId="735557D7" w14:textId="77777777" w:rsidTr="004E4279">
        <w:trPr>
          <w:ins w:id="1242" w:author="Author"/>
        </w:trPr>
        <w:tc>
          <w:tcPr>
            <w:tcW w:w="1675" w:type="pct"/>
            <w:tcBorders>
              <w:top w:val="single" w:sz="4" w:space="0" w:color="000000"/>
              <w:left w:val="single" w:sz="4" w:space="0" w:color="000000"/>
              <w:bottom w:val="single" w:sz="4" w:space="0" w:color="000000"/>
              <w:right w:val="single" w:sz="4" w:space="0" w:color="000000"/>
            </w:tcBorders>
          </w:tcPr>
          <w:p w14:paraId="42BA63A8" w14:textId="77777777" w:rsidR="00A33014" w:rsidRPr="00D43EBF" w:rsidRDefault="00A33014" w:rsidP="00A33014">
            <w:pPr>
              <w:widowControl/>
              <w:spacing w:after="0" w:line="240" w:lineRule="auto"/>
              <w:rPr>
                <w:ins w:id="1243" w:author="Author"/>
                <w:rFonts w:ascii="Times New Roman" w:eastAsia="Times New Roman" w:hAnsi="Times New Roman" w:cs="Times New Roman"/>
              </w:rPr>
            </w:pPr>
            <w:ins w:id="1244" w:author="Author">
              <w:r w:rsidRPr="00D43EBF">
                <w:rPr>
                  <w:rFonts w:ascii="Times New Roman" w:eastAsia="Times New Roman" w:hAnsi="Times New Roman" w:cs="Times New Roman"/>
                </w:rPr>
                <w:t>Kombinovaná odpoveď PASI 75 a ACR 20, N (%)</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038DF841" w14:textId="77777777" w:rsidR="00A33014" w:rsidRPr="00D43EBF" w:rsidRDefault="00A33014" w:rsidP="00A33014">
            <w:pPr>
              <w:widowControl/>
              <w:spacing w:after="0" w:line="240" w:lineRule="auto"/>
              <w:jc w:val="center"/>
              <w:rPr>
                <w:ins w:id="1245" w:author="Author"/>
                <w:rFonts w:ascii="Times New Roman" w:eastAsia="Times New Roman" w:hAnsi="Times New Roman" w:cs="Times New Roman"/>
              </w:rPr>
            </w:pPr>
            <w:ins w:id="1246" w:author="Author">
              <w:r w:rsidRPr="00D43EBF">
                <w:rPr>
                  <w:rFonts w:ascii="Times New Roman" w:eastAsia="Times New Roman" w:hAnsi="Times New Roman" w:cs="Times New Roman"/>
                </w:rPr>
                <w:t>8 (5 %)</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78798F61" w14:textId="77777777" w:rsidR="00A33014" w:rsidRPr="00D43EBF" w:rsidRDefault="00A33014" w:rsidP="00A33014">
            <w:pPr>
              <w:widowControl/>
              <w:spacing w:after="0" w:line="240" w:lineRule="auto"/>
              <w:jc w:val="center"/>
              <w:rPr>
                <w:ins w:id="1247" w:author="Author"/>
                <w:rFonts w:ascii="Times New Roman" w:eastAsia="Times New Roman" w:hAnsi="Times New Roman" w:cs="Times New Roman"/>
              </w:rPr>
            </w:pPr>
            <w:ins w:id="1248" w:author="Author">
              <w:r w:rsidRPr="00D43EBF">
                <w:rPr>
                  <w:rFonts w:ascii="Times New Roman" w:eastAsia="Times New Roman" w:hAnsi="Times New Roman" w:cs="Times New Roman"/>
                </w:rPr>
                <w:t>40 (28 %)</w:t>
              </w:r>
              <w:r w:rsidRPr="00D43EBF">
                <w:rPr>
                  <w:rFonts w:ascii="Times New Roman" w:eastAsia="Times New Roman" w:hAnsi="Times New Roman" w:cs="Times New Roman"/>
                  <w:vertAlign w:val="superscript"/>
                </w:rPr>
                <w:t>a</w:t>
              </w:r>
            </w:ins>
          </w:p>
        </w:tc>
        <w:tc>
          <w:tcPr>
            <w:tcW w:w="570" w:type="pct"/>
            <w:tcBorders>
              <w:top w:val="single" w:sz="4" w:space="0" w:color="000000"/>
              <w:left w:val="single" w:sz="4" w:space="0" w:color="000000"/>
              <w:bottom w:val="single" w:sz="4" w:space="0" w:color="000000"/>
              <w:right w:val="single" w:sz="4" w:space="0" w:color="000000"/>
            </w:tcBorders>
            <w:vAlign w:val="center"/>
          </w:tcPr>
          <w:p w14:paraId="6A7E7E29" w14:textId="77777777" w:rsidR="00A33014" w:rsidRPr="00D43EBF" w:rsidRDefault="00A33014" w:rsidP="00A33014">
            <w:pPr>
              <w:widowControl/>
              <w:spacing w:after="0" w:line="240" w:lineRule="auto"/>
              <w:jc w:val="center"/>
              <w:rPr>
                <w:ins w:id="1249" w:author="Author"/>
                <w:rFonts w:ascii="Times New Roman" w:eastAsia="Times New Roman" w:hAnsi="Times New Roman" w:cs="Times New Roman"/>
              </w:rPr>
            </w:pPr>
            <w:ins w:id="1250" w:author="Author">
              <w:r w:rsidRPr="00D43EBF">
                <w:rPr>
                  <w:rFonts w:ascii="Times New Roman" w:eastAsia="Times New Roman" w:hAnsi="Times New Roman" w:cs="Times New Roman"/>
                </w:rPr>
                <w:t>62 (42 %)</w:t>
              </w:r>
              <w:r w:rsidRPr="00D43EBF">
                <w:rPr>
                  <w:rFonts w:ascii="Times New Roman" w:eastAsia="Times New Roman" w:hAnsi="Times New Roman" w:cs="Times New Roman"/>
                  <w:vertAlign w:val="superscript"/>
                </w:rPr>
                <w:t>a</w:t>
              </w:r>
            </w:ins>
          </w:p>
        </w:tc>
        <w:tc>
          <w:tcPr>
            <w:tcW w:w="511" w:type="pct"/>
            <w:tcBorders>
              <w:top w:val="single" w:sz="4" w:space="0" w:color="000000"/>
              <w:left w:val="single" w:sz="4" w:space="0" w:color="000000"/>
              <w:bottom w:val="single" w:sz="4" w:space="0" w:color="000000"/>
              <w:right w:val="single" w:sz="4" w:space="0" w:color="000000"/>
            </w:tcBorders>
            <w:vAlign w:val="center"/>
          </w:tcPr>
          <w:p w14:paraId="11BAE9E7" w14:textId="77777777" w:rsidR="00A33014" w:rsidRPr="00D43EBF" w:rsidRDefault="00A33014" w:rsidP="00A33014">
            <w:pPr>
              <w:widowControl/>
              <w:spacing w:after="0" w:line="240" w:lineRule="auto"/>
              <w:jc w:val="center"/>
              <w:rPr>
                <w:ins w:id="1251" w:author="Author"/>
                <w:rFonts w:ascii="Times New Roman" w:eastAsia="Times New Roman" w:hAnsi="Times New Roman" w:cs="Times New Roman"/>
              </w:rPr>
            </w:pPr>
            <w:ins w:id="1252" w:author="Author">
              <w:r w:rsidRPr="00D43EBF">
                <w:rPr>
                  <w:rFonts w:ascii="Times New Roman" w:eastAsia="Times New Roman" w:hAnsi="Times New Roman" w:cs="Times New Roman"/>
                </w:rPr>
                <w:t>2 (3 %)</w:t>
              </w:r>
            </w:ins>
          </w:p>
        </w:tc>
        <w:tc>
          <w:tcPr>
            <w:tcW w:w="549" w:type="pct"/>
            <w:tcBorders>
              <w:top w:val="single" w:sz="4" w:space="0" w:color="000000"/>
              <w:left w:val="single" w:sz="4" w:space="0" w:color="000000"/>
              <w:bottom w:val="single" w:sz="4" w:space="0" w:color="000000"/>
              <w:right w:val="single" w:sz="4" w:space="0" w:color="000000"/>
            </w:tcBorders>
            <w:vAlign w:val="center"/>
          </w:tcPr>
          <w:p w14:paraId="4AABF1D3" w14:textId="77777777" w:rsidR="00A33014" w:rsidRPr="00D43EBF" w:rsidRDefault="00A33014" w:rsidP="00A33014">
            <w:pPr>
              <w:widowControl/>
              <w:spacing w:after="0" w:line="240" w:lineRule="auto"/>
              <w:jc w:val="center"/>
              <w:rPr>
                <w:ins w:id="1253" w:author="Author"/>
                <w:rFonts w:ascii="Times New Roman" w:eastAsia="Times New Roman" w:hAnsi="Times New Roman" w:cs="Times New Roman"/>
              </w:rPr>
            </w:pPr>
            <w:ins w:id="1254" w:author="Author">
              <w:r w:rsidRPr="00D43EBF">
                <w:rPr>
                  <w:rFonts w:ascii="Times New Roman" w:eastAsia="Times New Roman" w:hAnsi="Times New Roman" w:cs="Times New Roman"/>
                </w:rPr>
                <w:t>24 (30 %)</w:t>
              </w:r>
              <w:r w:rsidRPr="00D43EBF">
                <w:rPr>
                  <w:rFonts w:ascii="Times New Roman" w:eastAsia="Times New Roman" w:hAnsi="Times New Roman" w:cs="Times New Roman"/>
                  <w:vertAlign w:val="superscript"/>
                </w:rPr>
                <w:t>a</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4168FA41" w14:textId="77777777" w:rsidR="00A33014" w:rsidRPr="00D43EBF" w:rsidRDefault="00A33014" w:rsidP="00A33014">
            <w:pPr>
              <w:widowControl/>
              <w:spacing w:after="0" w:line="240" w:lineRule="auto"/>
              <w:jc w:val="center"/>
              <w:rPr>
                <w:ins w:id="1255" w:author="Author"/>
                <w:rFonts w:ascii="Times New Roman" w:eastAsia="Times New Roman" w:hAnsi="Times New Roman" w:cs="Times New Roman"/>
              </w:rPr>
            </w:pPr>
            <w:ins w:id="1256" w:author="Author">
              <w:r w:rsidRPr="00D43EBF">
                <w:rPr>
                  <w:rFonts w:ascii="Times New Roman" w:eastAsia="Times New Roman" w:hAnsi="Times New Roman" w:cs="Times New Roman"/>
                </w:rPr>
                <w:t>31 (38 %)</w:t>
              </w:r>
              <w:r w:rsidRPr="00D43EBF">
                <w:rPr>
                  <w:rFonts w:ascii="Times New Roman" w:eastAsia="Times New Roman" w:hAnsi="Times New Roman" w:cs="Times New Roman"/>
                  <w:vertAlign w:val="superscript"/>
                </w:rPr>
                <w:t>a</w:t>
              </w:r>
            </w:ins>
          </w:p>
        </w:tc>
      </w:tr>
      <w:tr w:rsidR="00A33014" w:rsidRPr="00D43EBF" w14:paraId="5ADDC40A" w14:textId="77777777" w:rsidTr="004E4279">
        <w:trPr>
          <w:ins w:id="1257" w:author="Author"/>
        </w:trPr>
        <w:tc>
          <w:tcPr>
            <w:tcW w:w="1675" w:type="pct"/>
            <w:tcBorders>
              <w:top w:val="single" w:sz="4" w:space="0" w:color="000000"/>
              <w:left w:val="single" w:sz="4" w:space="0" w:color="000000"/>
              <w:bottom w:val="single" w:sz="4" w:space="0" w:color="000000"/>
              <w:right w:val="single" w:sz="4" w:space="0" w:color="000000"/>
            </w:tcBorders>
          </w:tcPr>
          <w:p w14:paraId="2C17D735" w14:textId="77777777" w:rsidR="00A33014" w:rsidRPr="00D43EBF" w:rsidRDefault="00A33014" w:rsidP="00A33014">
            <w:pPr>
              <w:widowControl/>
              <w:spacing w:after="0" w:line="240" w:lineRule="auto"/>
              <w:rPr>
                <w:ins w:id="1258" w:author="Author"/>
                <w:rFonts w:ascii="Times New Roman" w:hAnsi="Times New Roman" w:cs="Times New Roman"/>
              </w:rPr>
            </w:pPr>
          </w:p>
        </w:tc>
        <w:tc>
          <w:tcPr>
            <w:tcW w:w="605" w:type="pct"/>
            <w:tcBorders>
              <w:top w:val="single" w:sz="4" w:space="0" w:color="000000"/>
              <w:left w:val="single" w:sz="4" w:space="0" w:color="000000"/>
              <w:bottom w:val="single" w:sz="4" w:space="0" w:color="000000"/>
              <w:right w:val="single" w:sz="4" w:space="0" w:color="000000"/>
            </w:tcBorders>
            <w:vAlign w:val="center"/>
          </w:tcPr>
          <w:p w14:paraId="29A7C8B9" w14:textId="77777777" w:rsidR="00A33014" w:rsidRPr="00D43EBF" w:rsidRDefault="00A33014" w:rsidP="00A33014">
            <w:pPr>
              <w:widowControl/>
              <w:spacing w:after="0" w:line="240" w:lineRule="auto"/>
              <w:jc w:val="center"/>
              <w:rPr>
                <w:ins w:id="1259" w:author="Author"/>
                <w:rFonts w:ascii="Times New Roman" w:hAnsi="Times New Roman" w:cs="Times New Roman"/>
              </w:rPr>
            </w:pPr>
          </w:p>
        </w:tc>
        <w:tc>
          <w:tcPr>
            <w:tcW w:w="545" w:type="pct"/>
            <w:tcBorders>
              <w:top w:val="single" w:sz="4" w:space="0" w:color="000000"/>
              <w:left w:val="single" w:sz="4" w:space="0" w:color="000000"/>
              <w:bottom w:val="single" w:sz="4" w:space="0" w:color="000000"/>
              <w:right w:val="single" w:sz="4" w:space="0" w:color="000000"/>
            </w:tcBorders>
            <w:vAlign w:val="center"/>
          </w:tcPr>
          <w:p w14:paraId="24CC2B17" w14:textId="77777777" w:rsidR="00A33014" w:rsidRPr="00D43EBF" w:rsidRDefault="00A33014" w:rsidP="00A33014">
            <w:pPr>
              <w:widowControl/>
              <w:spacing w:after="0" w:line="240" w:lineRule="auto"/>
              <w:jc w:val="center"/>
              <w:rPr>
                <w:ins w:id="1260" w:author="Author"/>
                <w:rFonts w:ascii="Times New Roman" w:hAnsi="Times New Roman" w:cs="Times New Roman"/>
              </w:rPr>
            </w:pPr>
          </w:p>
        </w:tc>
        <w:tc>
          <w:tcPr>
            <w:tcW w:w="570" w:type="pct"/>
            <w:tcBorders>
              <w:top w:val="single" w:sz="4" w:space="0" w:color="000000"/>
              <w:left w:val="single" w:sz="4" w:space="0" w:color="000000"/>
              <w:bottom w:val="single" w:sz="4" w:space="0" w:color="000000"/>
              <w:right w:val="single" w:sz="4" w:space="0" w:color="000000"/>
            </w:tcBorders>
            <w:vAlign w:val="center"/>
          </w:tcPr>
          <w:p w14:paraId="479DC894" w14:textId="77777777" w:rsidR="00A33014" w:rsidRPr="00D43EBF" w:rsidRDefault="00A33014" w:rsidP="00A33014">
            <w:pPr>
              <w:widowControl/>
              <w:spacing w:after="0" w:line="240" w:lineRule="auto"/>
              <w:jc w:val="center"/>
              <w:rPr>
                <w:ins w:id="1261" w:author="Author"/>
                <w:rFonts w:ascii="Times New Roman" w:hAnsi="Times New Roman" w:cs="Times New Roman"/>
              </w:rPr>
            </w:pPr>
          </w:p>
        </w:tc>
        <w:tc>
          <w:tcPr>
            <w:tcW w:w="511" w:type="pct"/>
            <w:tcBorders>
              <w:top w:val="single" w:sz="4" w:space="0" w:color="000000"/>
              <w:left w:val="single" w:sz="4" w:space="0" w:color="000000"/>
              <w:bottom w:val="single" w:sz="4" w:space="0" w:color="000000"/>
              <w:right w:val="single" w:sz="4" w:space="0" w:color="000000"/>
            </w:tcBorders>
            <w:vAlign w:val="center"/>
          </w:tcPr>
          <w:p w14:paraId="0B24AA97" w14:textId="77777777" w:rsidR="00A33014" w:rsidRPr="00D43EBF" w:rsidRDefault="00A33014" w:rsidP="00A33014">
            <w:pPr>
              <w:widowControl/>
              <w:spacing w:after="0" w:line="240" w:lineRule="auto"/>
              <w:jc w:val="center"/>
              <w:rPr>
                <w:ins w:id="1262" w:author="Author"/>
                <w:rFonts w:ascii="Times New Roman" w:hAnsi="Times New Roman" w:cs="Times New Roman"/>
              </w:rPr>
            </w:pPr>
          </w:p>
        </w:tc>
        <w:tc>
          <w:tcPr>
            <w:tcW w:w="549" w:type="pct"/>
            <w:tcBorders>
              <w:top w:val="single" w:sz="4" w:space="0" w:color="000000"/>
              <w:left w:val="single" w:sz="4" w:space="0" w:color="000000"/>
              <w:bottom w:val="single" w:sz="4" w:space="0" w:color="000000"/>
              <w:right w:val="single" w:sz="4" w:space="0" w:color="000000"/>
            </w:tcBorders>
            <w:vAlign w:val="center"/>
          </w:tcPr>
          <w:p w14:paraId="18B107A6" w14:textId="77777777" w:rsidR="00A33014" w:rsidRPr="00D43EBF" w:rsidRDefault="00A33014" w:rsidP="00A33014">
            <w:pPr>
              <w:widowControl/>
              <w:spacing w:after="0" w:line="240" w:lineRule="auto"/>
              <w:jc w:val="center"/>
              <w:rPr>
                <w:ins w:id="1263" w:author="Author"/>
                <w:rFonts w:ascii="Times New Roman" w:hAnsi="Times New Roman" w:cs="Times New Roman"/>
              </w:rPr>
            </w:pPr>
          </w:p>
        </w:tc>
        <w:tc>
          <w:tcPr>
            <w:tcW w:w="545" w:type="pct"/>
            <w:tcBorders>
              <w:top w:val="single" w:sz="4" w:space="0" w:color="000000"/>
              <w:left w:val="single" w:sz="4" w:space="0" w:color="000000"/>
              <w:bottom w:val="single" w:sz="4" w:space="0" w:color="000000"/>
              <w:right w:val="single" w:sz="4" w:space="0" w:color="000000"/>
            </w:tcBorders>
            <w:vAlign w:val="center"/>
          </w:tcPr>
          <w:p w14:paraId="5A7F25E6" w14:textId="77777777" w:rsidR="00A33014" w:rsidRPr="00D43EBF" w:rsidRDefault="00A33014" w:rsidP="00A33014">
            <w:pPr>
              <w:widowControl/>
              <w:spacing w:after="0" w:line="240" w:lineRule="auto"/>
              <w:jc w:val="center"/>
              <w:rPr>
                <w:ins w:id="1264" w:author="Author"/>
                <w:rFonts w:ascii="Times New Roman" w:hAnsi="Times New Roman" w:cs="Times New Roman"/>
              </w:rPr>
            </w:pPr>
          </w:p>
        </w:tc>
      </w:tr>
      <w:tr w:rsidR="00A33014" w:rsidRPr="00D43EBF" w14:paraId="179FFD80" w14:textId="77777777" w:rsidTr="004E4279">
        <w:trPr>
          <w:ins w:id="1265" w:author="Author"/>
        </w:trPr>
        <w:tc>
          <w:tcPr>
            <w:tcW w:w="1675" w:type="pct"/>
            <w:tcBorders>
              <w:top w:val="single" w:sz="4" w:space="0" w:color="000000"/>
              <w:left w:val="single" w:sz="4" w:space="0" w:color="000000"/>
              <w:bottom w:val="single" w:sz="4" w:space="0" w:color="000000"/>
              <w:right w:val="single" w:sz="4" w:space="0" w:color="000000"/>
            </w:tcBorders>
          </w:tcPr>
          <w:p w14:paraId="08B6AB86" w14:textId="77777777" w:rsidR="00A33014" w:rsidRPr="00D43EBF" w:rsidRDefault="00A33014" w:rsidP="00A33014">
            <w:pPr>
              <w:widowControl/>
              <w:spacing w:after="0" w:line="240" w:lineRule="auto"/>
              <w:rPr>
                <w:ins w:id="1266" w:author="Author"/>
                <w:rFonts w:ascii="Times New Roman" w:eastAsia="Times New Roman" w:hAnsi="Times New Roman" w:cs="Times New Roman"/>
              </w:rPr>
            </w:pPr>
            <w:ins w:id="1267" w:author="Author">
              <w:r w:rsidRPr="00D43EBF">
                <w:rPr>
                  <w:rFonts w:ascii="Times New Roman" w:eastAsia="Times New Roman" w:hAnsi="Times New Roman" w:cs="Times New Roman"/>
                  <w:b/>
                  <w:bCs/>
                </w:rPr>
                <w:t>Počet pacientov ≤ 100 kg</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62DED8C4" w14:textId="77777777" w:rsidR="00A33014" w:rsidRPr="00D43EBF" w:rsidRDefault="00A33014" w:rsidP="00A33014">
            <w:pPr>
              <w:widowControl/>
              <w:spacing w:after="0" w:line="240" w:lineRule="auto"/>
              <w:jc w:val="center"/>
              <w:rPr>
                <w:ins w:id="1268" w:author="Author"/>
                <w:rFonts w:ascii="Times New Roman" w:eastAsia="Times New Roman" w:hAnsi="Times New Roman" w:cs="Times New Roman"/>
              </w:rPr>
            </w:pPr>
            <w:ins w:id="1269" w:author="Author">
              <w:r w:rsidRPr="00D43EBF">
                <w:rPr>
                  <w:rFonts w:ascii="Times New Roman" w:eastAsia="Times New Roman" w:hAnsi="Times New Roman" w:cs="Times New Roman"/>
                </w:rPr>
                <w:t>154</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1A2ED409" w14:textId="77777777" w:rsidR="00A33014" w:rsidRPr="00D43EBF" w:rsidRDefault="00A33014" w:rsidP="00A33014">
            <w:pPr>
              <w:widowControl/>
              <w:spacing w:after="0" w:line="240" w:lineRule="auto"/>
              <w:jc w:val="center"/>
              <w:rPr>
                <w:ins w:id="1270" w:author="Author"/>
                <w:rFonts w:ascii="Times New Roman" w:eastAsia="Times New Roman" w:hAnsi="Times New Roman" w:cs="Times New Roman"/>
              </w:rPr>
            </w:pPr>
            <w:ins w:id="1271" w:author="Author">
              <w:r w:rsidRPr="00D43EBF">
                <w:rPr>
                  <w:rFonts w:ascii="Times New Roman" w:eastAsia="Times New Roman" w:hAnsi="Times New Roman" w:cs="Times New Roman"/>
                </w:rPr>
                <w:t>153</w:t>
              </w:r>
            </w:ins>
          </w:p>
        </w:tc>
        <w:tc>
          <w:tcPr>
            <w:tcW w:w="570" w:type="pct"/>
            <w:tcBorders>
              <w:top w:val="single" w:sz="4" w:space="0" w:color="000000"/>
              <w:left w:val="single" w:sz="4" w:space="0" w:color="000000"/>
              <w:bottom w:val="single" w:sz="4" w:space="0" w:color="000000"/>
              <w:right w:val="single" w:sz="4" w:space="0" w:color="000000"/>
            </w:tcBorders>
            <w:vAlign w:val="center"/>
          </w:tcPr>
          <w:p w14:paraId="11892847" w14:textId="77777777" w:rsidR="00A33014" w:rsidRPr="00D43EBF" w:rsidRDefault="00A33014" w:rsidP="00A33014">
            <w:pPr>
              <w:widowControl/>
              <w:spacing w:after="0" w:line="240" w:lineRule="auto"/>
              <w:jc w:val="center"/>
              <w:rPr>
                <w:ins w:id="1272" w:author="Author"/>
                <w:rFonts w:ascii="Times New Roman" w:eastAsia="Times New Roman" w:hAnsi="Times New Roman" w:cs="Times New Roman"/>
              </w:rPr>
            </w:pPr>
            <w:ins w:id="1273" w:author="Author">
              <w:r w:rsidRPr="00D43EBF">
                <w:rPr>
                  <w:rFonts w:ascii="Times New Roman" w:eastAsia="Times New Roman" w:hAnsi="Times New Roman" w:cs="Times New Roman"/>
                </w:rPr>
                <w:t>154</w:t>
              </w:r>
            </w:ins>
          </w:p>
        </w:tc>
        <w:tc>
          <w:tcPr>
            <w:tcW w:w="511" w:type="pct"/>
            <w:tcBorders>
              <w:top w:val="single" w:sz="4" w:space="0" w:color="000000"/>
              <w:left w:val="single" w:sz="4" w:space="0" w:color="000000"/>
              <w:bottom w:val="single" w:sz="4" w:space="0" w:color="000000"/>
              <w:right w:val="single" w:sz="4" w:space="0" w:color="000000"/>
            </w:tcBorders>
            <w:vAlign w:val="center"/>
          </w:tcPr>
          <w:p w14:paraId="55DAD873" w14:textId="77777777" w:rsidR="00A33014" w:rsidRPr="00D43EBF" w:rsidRDefault="00A33014" w:rsidP="00A33014">
            <w:pPr>
              <w:widowControl/>
              <w:spacing w:after="0" w:line="240" w:lineRule="auto"/>
              <w:jc w:val="center"/>
              <w:rPr>
                <w:ins w:id="1274" w:author="Author"/>
                <w:rFonts w:ascii="Times New Roman" w:eastAsia="Times New Roman" w:hAnsi="Times New Roman" w:cs="Times New Roman"/>
              </w:rPr>
            </w:pPr>
            <w:ins w:id="1275" w:author="Author">
              <w:r w:rsidRPr="00D43EBF">
                <w:rPr>
                  <w:rFonts w:ascii="Times New Roman" w:eastAsia="Times New Roman" w:hAnsi="Times New Roman" w:cs="Times New Roman"/>
                </w:rPr>
                <w:t>74</w:t>
              </w:r>
            </w:ins>
          </w:p>
        </w:tc>
        <w:tc>
          <w:tcPr>
            <w:tcW w:w="549" w:type="pct"/>
            <w:tcBorders>
              <w:top w:val="single" w:sz="4" w:space="0" w:color="000000"/>
              <w:left w:val="single" w:sz="4" w:space="0" w:color="000000"/>
              <w:bottom w:val="single" w:sz="4" w:space="0" w:color="000000"/>
              <w:right w:val="single" w:sz="4" w:space="0" w:color="000000"/>
            </w:tcBorders>
            <w:vAlign w:val="center"/>
          </w:tcPr>
          <w:p w14:paraId="47AE9782" w14:textId="77777777" w:rsidR="00A33014" w:rsidRPr="00D43EBF" w:rsidRDefault="00A33014" w:rsidP="00A33014">
            <w:pPr>
              <w:widowControl/>
              <w:spacing w:after="0" w:line="240" w:lineRule="auto"/>
              <w:jc w:val="center"/>
              <w:rPr>
                <w:ins w:id="1276" w:author="Author"/>
                <w:rFonts w:ascii="Times New Roman" w:eastAsia="Times New Roman" w:hAnsi="Times New Roman" w:cs="Times New Roman"/>
              </w:rPr>
            </w:pPr>
            <w:ins w:id="1277" w:author="Author">
              <w:r w:rsidRPr="00D43EBF">
                <w:rPr>
                  <w:rFonts w:ascii="Times New Roman" w:eastAsia="Times New Roman" w:hAnsi="Times New Roman" w:cs="Times New Roman"/>
                </w:rPr>
                <w:t>74</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0FF72701" w14:textId="77777777" w:rsidR="00A33014" w:rsidRPr="00D43EBF" w:rsidRDefault="00A33014" w:rsidP="00A33014">
            <w:pPr>
              <w:widowControl/>
              <w:spacing w:after="0" w:line="240" w:lineRule="auto"/>
              <w:jc w:val="center"/>
              <w:rPr>
                <w:ins w:id="1278" w:author="Author"/>
                <w:rFonts w:ascii="Times New Roman" w:eastAsia="Times New Roman" w:hAnsi="Times New Roman" w:cs="Times New Roman"/>
              </w:rPr>
            </w:pPr>
            <w:ins w:id="1279" w:author="Author">
              <w:r w:rsidRPr="00D43EBF">
                <w:rPr>
                  <w:rFonts w:ascii="Times New Roman" w:eastAsia="Times New Roman" w:hAnsi="Times New Roman" w:cs="Times New Roman"/>
                </w:rPr>
                <w:t>73</w:t>
              </w:r>
            </w:ins>
          </w:p>
        </w:tc>
      </w:tr>
      <w:tr w:rsidR="00A33014" w:rsidRPr="00D43EBF" w14:paraId="689EEC3F" w14:textId="77777777" w:rsidTr="004E4279">
        <w:trPr>
          <w:ins w:id="1280" w:author="Author"/>
        </w:trPr>
        <w:tc>
          <w:tcPr>
            <w:tcW w:w="1675" w:type="pct"/>
            <w:tcBorders>
              <w:top w:val="single" w:sz="4" w:space="0" w:color="000000"/>
              <w:left w:val="single" w:sz="4" w:space="0" w:color="000000"/>
              <w:bottom w:val="single" w:sz="4" w:space="0" w:color="000000"/>
              <w:right w:val="single" w:sz="4" w:space="0" w:color="000000"/>
            </w:tcBorders>
          </w:tcPr>
          <w:p w14:paraId="6FCCCA73" w14:textId="77777777" w:rsidR="00A33014" w:rsidRPr="00D43EBF" w:rsidRDefault="00A33014" w:rsidP="00A33014">
            <w:pPr>
              <w:widowControl/>
              <w:spacing w:after="0" w:line="240" w:lineRule="auto"/>
              <w:ind w:left="284"/>
              <w:rPr>
                <w:ins w:id="1281" w:author="Author"/>
                <w:rFonts w:ascii="Times New Roman" w:eastAsia="Times New Roman" w:hAnsi="Times New Roman" w:cs="Times New Roman"/>
              </w:rPr>
            </w:pPr>
            <w:ins w:id="1282" w:author="Author">
              <w:r w:rsidRPr="00D43EBF">
                <w:rPr>
                  <w:rFonts w:ascii="Times New Roman" w:eastAsia="Times New Roman" w:hAnsi="Times New Roman" w:cs="Times New Roman"/>
                </w:rPr>
                <w:t>Odpoveď ACR 20, N (%)</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1E7F8B66" w14:textId="77777777" w:rsidR="00A33014" w:rsidRPr="00D43EBF" w:rsidRDefault="00A33014" w:rsidP="00A33014">
            <w:pPr>
              <w:widowControl/>
              <w:spacing w:after="0" w:line="240" w:lineRule="auto"/>
              <w:jc w:val="center"/>
              <w:rPr>
                <w:ins w:id="1283" w:author="Author"/>
                <w:rFonts w:ascii="Times New Roman" w:eastAsia="Times New Roman" w:hAnsi="Times New Roman" w:cs="Times New Roman"/>
              </w:rPr>
            </w:pPr>
            <w:ins w:id="1284" w:author="Author">
              <w:r w:rsidRPr="00D43EBF">
                <w:rPr>
                  <w:rFonts w:ascii="Times New Roman" w:eastAsia="Times New Roman" w:hAnsi="Times New Roman" w:cs="Times New Roman"/>
                </w:rPr>
                <w:t>39 (25 %)</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1E139801" w14:textId="77777777" w:rsidR="00A33014" w:rsidRPr="00D43EBF" w:rsidRDefault="00A33014" w:rsidP="00A33014">
            <w:pPr>
              <w:widowControl/>
              <w:spacing w:after="0" w:line="240" w:lineRule="auto"/>
              <w:jc w:val="center"/>
              <w:rPr>
                <w:ins w:id="1285" w:author="Author"/>
                <w:rFonts w:ascii="Times New Roman" w:eastAsia="Times New Roman" w:hAnsi="Times New Roman" w:cs="Times New Roman"/>
              </w:rPr>
            </w:pPr>
            <w:ins w:id="1286" w:author="Author">
              <w:r w:rsidRPr="00D43EBF">
                <w:rPr>
                  <w:rFonts w:ascii="Times New Roman" w:eastAsia="Times New Roman" w:hAnsi="Times New Roman" w:cs="Times New Roman"/>
                </w:rPr>
                <w:t>67 (44 %)</w:t>
              </w:r>
            </w:ins>
          </w:p>
        </w:tc>
        <w:tc>
          <w:tcPr>
            <w:tcW w:w="570" w:type="pct"/>
            <w:tcBorders>
              <w:top w:val="single" w:sz="4" w:space="0" w:color="000000"/>
              <w:left w:val="single" w:sz="4" w:space="0" w:color="000000"/>
              <w:bottom w:val="single" w:sz="4" w:space="0" w:color="000000"/>
              <w:right w:val="single" w:sz="4" w:space="0" w:color="000000"/>
            </w:tcBorders>
            <w:vAlign w:val="center"/>
          </w:tcPr>
          <w:p w14:paraId="70BB30EE" w14:textId="77777777" w:rsidR="00A33014" w:rsidRPr="00D43EBF" w:rsidRDefault="00A33014" w:rsidP="00A33014">
            <w:pPr>
              <w:widowControl/>
              <w:spacing w:after="0" w:line="240" w:lineRule="auto"/>
              <w:jc w:val="center"/>
              <w:rPr>
                <w:ins w:id="1287" w:author="Author"/>
                <w:rFonts w:ascii="Times New Roman" w:eastAsia="Times New Roman" w:hAnsi="Times New Roman" w:cs="Times New Roman"/>
              </w:rPr>
            </w:pPr>
            <w:ins w:id="1288" w:author="Author">
              <w:r w:rsidRPr="00D43EBF">
                <w:rPr>
                  <w:rFonts w:ascii="Times New Roman" w:eastAsia="Times New Roman" w:hAnsi="Times New Roman" w:cs="Times New Roman"/>
                </w:rPr>
                <w:t>78 (51 %)</w:t>
              </w:r>
            </w:ins>
          </w:p>
        </w:tc>
        <w:tc>
          <w:tcPr>
            <w:tcW w:w="511" w:type="pct"/>
            <w:tcBorders>
              <w:top w:val="single" w:sz="4" w:space="0" w:color="000000"/>
              <w:left w:val="single" w:sz="4" w:space="0" w:color="000000"/>
              <w:bottom w:val="single" w:sz="4" w:space="0" w:color="000000"/>
              <w:right w:val="single" w:sz="4" w:space="0" w:color="000000"/>
            </w:tcBorders>
            <w:vAlign w:val="center"/>
          </w:tcPr>
          <w:p w14:paraId="5851211B" w14:textId="77777777" w:rsidR="00A33014" w:rsidRPr="00D43EBF" w:rsidRDefault="00A33014" w:rsidP="00A33014">
            <w:pPr>
              <w:widowControl/>
              <w:spacing w:after="0" w:line="240" w:lineRule="auto"/>
              <w:jc w:val="center"/>
              <w:rPr>
                <w:ins w:id="1289" w:author="Author"/>
                <w:rFonts w:ascii="Times New Roman" w:eastAsia="Times New Roman" w:hAnsi="Times New Roman" w:cs="Times New Roman"/>
              </w:rPr>
            </w:pPr>
            <w:ins w:id="1290" w:author="Author">
              <w:r w:rsidRPr="00D43EBF">
                <w:rPr>
                  <w:rFonts w:ascii="Times New Roman" w:eastAsia="Times New Roman" w:hAnsi="Times New Roman" w:cs="Times New Roman"/>
                </w:rPr>
                <w:t>17 (23 %)</w:t>
              </w:r>
            </w:ins>
          </w:p>
        </w:tc>
        <w:tc>
          <w:tcPr>
            <w:tcW w:w="549" w:type="pct"/>
            <w:tcBorders>
              <w:top w:val="single" w:sz="4" w:space="0" w:color="000000"/>
              <w:left w:val="single" w:sz="4" w:space="0" w:color="000000"/>
              <w:bottom w:val="single" w:sz="4" w:space="0" w:color="000000"/>
              <w:right w:val="single" w:sz="4" w:space="0" w:color="000000"/>
            </w:tcBorders>
            <w:vAlign w:val="center"/>
          </w:tcPr>
          <w:p w14:paraId="3B6FF262" w14:textId="77777777" w:rsidR="00A33014" w:rsidRPr="00D43EBF" w:rsidRDefault="00A33014" w:rsidP="00A33014">
            <w:pPr>
              <w:widowControl/>
              <w:spacing w:after="0" w:line="240" w:lineRule="auto"/>
              <w:jc w:val="center"/>
              <w:rPr>
                <w:ins w:id="1291" w:author="Author"/>
                <w:rFonts w:ascii="Times New Roman" w:eastAsia="Times New Roman" w:hAnsi="Times New Roman" w:cs="Times New Roman"/>
              </w:rPr>
            </w:pPr>
            <w:ins w:id="1292" w:author="Author">
              <w:r w:rsidRPr="00D43EBF">
                <w:rPr>
                  <w:rFonts w:ascii="Times New Roman" w:eastAsia="Times New Roman" w:hAnsi="Times New Roman" w:cs="Times New Roman"/>
                </w:rPr>
                <w:t>32 (43 %)</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50B270D1" w14:textId="77777777" w:rsidR="00A33014" w:rsidRPr="00D43EBF" w:rsidRDefault="00A33014" w:rsidP="00A33014">
            <w:pPr>
              <w:widowControl/>
              <w:spacing w:after="0" w:line="240" w:lineRule="auto"/>
              <w:jc w:val="center"/>
              <w:rPr>
                <w:ins w:id="1293" w:author="Author"/>
                <w:rFonts w:ascii="Times New Roman" w:eastAsia="Times New Roman" w:hAnsi="Times New Roman" w:cs="Times New Roman"/>
              </w:rPr>
            </w:pPr>
            <w:ins w:id="1294" w:author="Author">
              <w:r w:rsidRPr="00D43EBF">
                <w:rPr>
                  <w:rFonts w:ascii="Times New Roman" w:eastAsia="Times New Roman" w:hAnsi="Times New Roman" w:cs="Times New Roman"/>
                </w:rPr>
                <w:t>34 (47 %)</w:t>
              </w:r>
            </w:ins>
          </w:p>
        </w:tc>
      </w:tr>
      <w:tr w:rsidR="00A33014" w:rsidRPr="00D43EBF" w14:paraId="5659D636" w14:textId="77777777" w:rsidTr="004E4279">
        <w:trPr>
          <w:ins w:id="1295" w:author="Author"/>
        </w:trPr>
        <w:tc>
          <w:tcPr>
            <w:tcW w:w="1675" w:type="pct"/>
            <w:tcBorders>
              <w:top w:val="single" w:sz="4" w:space="0" w:color="000000"/>
              <w:left w:val="single" w:sz="4" w:space="0" w:color="000000"/>
              <w:bottom w:val="single" w:sz="4" w:space="0" w:color="000000"/>
              <w:right w:val="single" w:sz="4" w:space="0" w:color="000000"/>
            </w:tcBorders>
          </w:tcPr>
          <w:p w14:paraId="33DA236D" w14:textId="77777777" w:rsidR="00A33014" w:rsidRPr="00D43EBF" w:rsidRDefault="00A33014" w:rsidP="00A33014">
            <w:pPr>
              <w:widowControl/>
              <w:spacing w:after="0" w:line="240" w:lineRule="auto"/>
              <w:rPr>
                <w:ins w:id="1296" w:author="Author"/>
                <w:rFonts w:ascii="Times New Roman" w:eastAsia="Times New Roman" w:hAnsi="Times New Roman" w:cs="Times New Roman"/>
              </w:rPr>
            </w:pPr>
            <w:ins w:id="1297" w:author="Author">
              <w:r w:rsidRPr="00D43EBF">
                <w:rPr>
                  <w:rFonts w:ascii="Times New Roman" w:eastAsia="Times New Roman" w:hAnsi="Times New Roman" w:cs="Times New Roman"/>
                  <w:i/>
                </w:rPr>
                <w:t>Počet pacientov s ≥ 3 % BSA</w:t>
              </w:r>
              <w:r w:rsidRPr="00D43EBF">
                <w:rPr>
                  <w:rFonts w:ascii="Times New Roman" w:eastAsia="Times New Roman" w:hAnsi="Times New Roman" w:cs="Times New Roman"/>
                  <w:i/>
                  <w:vertAlign w:val="superscript"/>
                </w:rPr>
                <w:t>d</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528DCDB6" w14:textId="77777777" w:rsidR="00A33014" w:rsidRPr="00D43EBF" w:rsidRDefault="00A33014" w:rsidP="00A33014">
            <w:pPr>
              <w:widowControl/>
              <w:spacing w:after="0" w:line="240" w:lineRule="auto"/>
              <w:jc w:val="center"/>
              <w:rPr>
                <w:ins w:id="1298" w:author="Author"/>
                <w:rFonts w:ascii="Times New Roman" w:eastAsia="Times New Roman" w:hAnsi="Times New Roman" w:cs="Times New Roman"/>
              </w:rPr>
            </w:pPr>
            <w:ins w:id="1299" w:author="Author">
              <w:r w:rsidRPr="00D43EBF">
                <w:rPr>
                  <w:rFonts w:ascii="Times New Roman" w:eastAsia="Times New Roman" w:hAnsi="Times New Roman" w:cs="Times New Roman"/>
                </w:rPr>
                <w:t>105</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2519930A" w14:textId="77777777" w:rsidR="00A33014" w:rsidRPr="00D43EBF" w:rsidRDefault="00A33014" w:rsidP="00A33014">
            <w:pPr>
              <w:widowControl/>
              <w:spacing w:after="0" w:line="240" w:lineRule="auto"/>
              <w:jc w:val="center"/>
              <w:rPr>
                <w:ins w:id="1300" w:author="Author"/>
                <w:rFonts w:ascii="Times New Roman" w:eastAsia="Times New Roman" w:hAnsi="Times New Roman" w:cs="Times New Roman"/>
              </w:rPr>
            </w:pPr>
            <w:ins w:id="1301" w:author="Author">
              <w:r w:rsidRPr="00D43EBF">
                <w:rPr>
                  <w:rFonts w:ascii="Times New Roman" w:eastAsia="Times New Roman" w:hAnsi="Times New Roman" w:cs="Times New Roman"/>
                </w:rPr>
                <w:t>105</w:t>
              </w:r>
            </w:ins>
          </w:p>
        </w:tc>
        <w:tc>
          <w:tcPr>
            <w:tcW w:w="570" w:type="pct"/>
            <w:tcBorders>
              <w:top w:val="single" w:sz="4" w:space="0" w:color="000000"/>
              <w:left w:val="single" w:sz="4" w:space="0" w:color="000000"/>
              <w:bottom w:val="single" w:sz="4" w:space="0" w:color="000000"/>
              <w:right w:val="single" w:sz="4" w:space="0" w:color="000000"/>
            </w:tcBorders>
            <w:vAlign w:val="center"/>
          </w:tcPr>
          <w:p w14:paraId="612AAAE4" w14:textId="77777777" w:rsidR="00A33014" w:rsidRPr="00D43EBF" w:rsidRDefault="00A33014" w:rsidP="00A33014">
            <w:pPr>
              <w:widowControl/>
              <w:spacing w:after="0" w:line="240" w:lineRule="auto"/>
              <w:jc w:val="center"/>
              <w:rPr>
                <w:ins w:id="1302" w:author="Author"/>
                <w:rFonts w:ascii="Times New Roman" w:eastAsia="Times New Roman" w:hAnsi="Times New Roman" w:cs="Times New Roman"/>
              </w:rPr>
            </w:pPr>
            <w:ins w:id="1303" w:author="Author">
              <w:r w:rsidRPr="00D43EBF">
                <w:rPr>
                  <w:rFonts w:ascii="Times New Roman" w:eastAsia="Times New Roman" w:hAnsi="Times New Roman" w:cs="Times New Roman"/>
                </w:rPr>
                <w:t>111</w:t>
              </w:r>
            </w:ins>
          </w:p>
        </w:tc>
        <w:tc>
          <w:tcPr>
            <w:tcW w:w="511" w:type="pct"/>
            <w:tcBorders>
              <w:top w:val="single" w:sz="4" w:space="0" w:color="000000"/>
              <w:left w:val="single" w:sz="4" w:space="0" w:color="000000"/>
              <w:bottom w:val="single" w:sz="4" w:space="0" w:color="000000"/>
              <w:right w:val="single" w:sz="4" w:space="0" w:color="000000"/>
            </w:tcBorders>
            <w:vAlign w:val="center"/>
          </w:tcPr>
          <w:p w14:paraId="3CEAD8E0" w14:textId="77777777" w:rsidR="00A33014" w:rsidRPr="00D43EBF" w:rsidRDefault="00A33014" w:rsidP="00A33014">
            <w:pPr>
              <w:widowControl/>
              <w:spacing w:after="0" w:line="240" w:lineRule="auto"/>
              <w:jc w:val="center"/>
              <w:rPr>
                <w:ins w:id="1304" w:author="Author"/>
                <w:rFonts w:ascii="Times New Roman" w:eastAsia="Times New Roman" w:hAnsi="Times New Roman" w:cs="Times New Roman"/>
              </w:rPr>
            </w:pPr>
            <w:ins w:id="1305" w:author="Author">
              <w:r w:rsidRPr="00D43EBF">
                <w:rPr>
                  <w:rFonts w:ascii="Times New Roman" w:eastAsia="Times New Roman" w:hAnsi="Times New Roman" w:cs="Times New Roman"/>
                </w:rPr>
                <w:t>54</w:t>
              </w:r>
            </w:ins>
          </w:p>
        </w:tc>
        <w:tc>
          <w:tcPr>
            <w:tcW w:w="549" w:type="pct"/>
            <w:tcBorders>
              <w:top w:val="single" w:sz="4" w:space="0" w:color="000000"/>
              <w:left w:val="single" w:sz="4" w:space="0" w:color="000000"/>
              <w:bottom w:val="single" w:sz="4" w:space="0" w:color="000000"/>
              <w:right w:val="single" w:sz="4" w:space="0" w:color="000000"/>
            </w:tcBorders>
            <w:vAlign w:val="center"/>
          </w:tcPr>
          <w:p w14:paraId="188EE05F" w14:textId="77777777" w:rsidR="00A33014" w:rsidRPr="00D43EBF" w:rsidRDefault="00A33014" w:rsidP="00A33014">
            <w:pPr>
              <w:widowControl/>
              <w:spacing w:after="0" w:line="240" w:lineRule="auto"/>
              <w:jc w:val="center"/>
              <w:rPr>
                <w:ins w:id="1306" w:author="Author"/>
                <w:rFonts w:ascii="Times New Roman" w:eastAsia="Times New Roman" w:hAnsi="Times New Roman" w:cs="Times New Roman"/>
              </w:rPr>
            </w:pPr>
            <w:ins w:id="1307" w:author="Author">
              <w:r w:rsidRPr="00D43EBF">
                <w:rPr>
                  <w:rFonts w:ascii="Times New Roman" w:eastAsia="Times New Roman" w:hAnsi="Times New Roman" w:cs="Times New Roman"/>
                </w:rPr>
                <w:t>58</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3C424B91" w14:textId="77777777" w:rsidR="00A33014" w:rsidRPr="00D43EBF" w:rsidRDefault="00A33014" w:rsidP="00A33014">
            <w:pPr>
              <w:widowControl/>
              <w:spacing w:after="0" w:line="240" w:lineRule="auto"/>
              <w:jc w:val="center"/>
              <w:rPr>
                <w:ins w:id="1308" w:author="Author"/>
                <w:rFonts w:ascii="Times New Roman" w:eastAsia="Times New Roman" w:hAnsi="Times New Roman" w:cs="Times New Roman"/>
              </w:rPr>
            </w:pPr>
            <w:ins w:id="1309" w:author="Author">
              <w:r w:rsidRPr="00D43EBF">
                <w:rPr>
                  <w:rFonts w:ascii="Times New Roman" w:eastAsia="Times New Roman" w:hAnsi="Times New Roman" w:cs="Times New Roman"/>
                </w:rPr>
                <w:t>57</w:t>
              </w:r>
            </w:ins>
          </w:p>
        </w:tc>
      </w:tr>
      <w:tr w:rsidR="00A33014" w:rsidRPr="00D43EBF" w14:paraId="78F47B29" w14:textId="77777777" w:rsidTr="004E4279">
        <w:trPr>
          <w:ins w:id="1310" w:author="Author"/>
        </w:trPr>
        <w:tc>
          <w:tcPr>
            <w:tcW w:w="1675" w:type="pct"/>
            <w:tcBorders>
              <w:top w:val="single" w:sz="4" w:space="0" w:color="000000"/>
              <w:left w:val="single" w:sz="4" w:space="0" w:color="000000"/>
              <w:bottom w:val="single" w:sz="4" w:space="0" w:color="000000"/>
              <w:right w:val="single" w:sz="4" w:space="0" w:color="000000"/>
            </w:tcBorders>
          </w:tcPr>
          <w:p w14:paraId="4F7BBBF8" w14:textId="77777777" w:rsidR="00A33014" w:rsidRPr="00D43EBF" w:rsidRDefault="00A33014" w:rsidP="00A33014">
            <w:pPr>
              <w:widowControl/>
              <w:spacing w:after="0" w:line="240" w:lineRule="auto"/>
              <w:ind w:left="284"/>
              <w:rPr>
                <w:ins w:id="1311" w:author="Author"/>
                <w:rFonts w:ascii="Times New Roman" w:eastAsia="Times New Roman" w:hAnsi="Times New Roman" w:cs="Times New Roman"/>
              </w:rPr>
            </w:pPr>
            <w:ins w:id="1312" w:author="Author">
              <w:r w:rsidRPr="00D43EBF">
                <w:rPr>
                  <w:rFonts w:ascii="Times New Roman" w:eastAsia="Times New Roman" w:hAnsi="Times New Roman" w:cs="Times New Roman"/>
                </w:rPr>
                <w:t>Odpoveď PASI 75, N (%)</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58E6F794" w14:textId="77777777" w:rsidR="00A33014" w:rsidRPr="00D43EBF" w:rsidRDefault="00A33014" w:rsidP="00A33014">
            <w:pPr>
              <w:widowControl/>
              <w:spacing w:after="0" w:line="240" w:lineRule="auto"/>
              <w:jc w:val="center"/>
              <w:rPr>
                <w:ins w:id="1313" w:author="Author"/>
                <w:rFonts w:ascii="Times New Roman" w:eastAsia="Times New Roman" w:hAnsi="Times New Roman" w:cs="Times New Roman"/>
              </w:rPr>
            </w:pPr>
            <w:ins w:id="1314" w:author="Author">
              <w:r w:rsidRPr="00D43EBF">
                <w:rPr>
                  <w:rFonts w:ascii="Times New Roman" w:eastAsia="Times New Roman" w:hAnsi="Times New Roman" w:cs="Times New Roman"/>
                </w:rPr>
                <w:t>14 (13 %)</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2FB4C47B" w14:textId="77777777" w:rsidR="00A33014" w:rsidRPr="00D43EBF" w:rsidRDefault="00A33014" w:rsidP="00A33014">
            <w:pPr>
              <w:widowControl/>
              <w:spacing w:after="0" w:line="240" w:lineRule="auto"/>
              <w:jc w:val="center"/>
              <w:rPr>
                <w:ins w:id="1315" w:author="Author"/>
                <w:rFonts w:ascii="Times New Roman" w:eastAsia="Times New Roman" w:hAnsi="Times New Roman" w:cs="Times New Roman"/>
              </w:rPr>
            </w:pPr>
            <w:ins w:id="1316" w:author="Author">
              <w:r w:rsidRPr="00D43EBF">
                <w:rPr>
                  <w:rFonts w:ascii="Times New Roman" w:eastAsia="Times New Roman" w:hAnsi="Times New Roman" w:cs="Times New Roman"/>
                </w:rPr>
                <w:t>64 (61 %)</w:t>
              </w:r>
            </w:ins>
          </w:p>
        </w:tc>
        <w:tc>
          <w:tcPr>
            <w:tcW w:w="570" w:type="pct"/>
            <w:tcBorders>
              <w:top w:val="single" w:sz="4" w:space="0" w:color="000000"/>
              <w:left w:val="single" w:sz="4" w:space="0" w:color="000000"/>
              <w:bottom w:val="single" w:sz="4" w:space="0" w:color="000000"/>
              <w:right w:val="single" w:sz="4" w:space="0" w:color="000000"/>
            </w:tcBorders>
            <w:vAlign w:val="center"/>
          </w:tcPr>
          <w:p w14:paraId="44E262BF" w14:textId="77777777" w:rsidR="00A33014" w:rsidRPr="00D43EBF" w:rsidRDefault="00A33014" w:rsidP="00A33014">
            <w:pPr>
              <w:widowControl/>
              <w:spacing w:after="0" w:line="240" w:lineRule="auto"/>
              <w:jc w:val="center"/>
              <w:rPr>
                <w:ins w:id="1317" w:author="Author"/>
                <w:rFonts w:ascii="Times New Roman" w:eastAsia="Times New Roman" w:hAnsi="Times New Roman" w:cs="Times New Roman"/>
              </w:rPr>
            </w:pPr>
            <w:ins w:id="1318" w:author="Author">
              <w:r w:rsidRPr="00D43EBF">
                <w:rPr>
                  <w:rFonts w:ascii="Times New Roman" w:eastAsia="Times New Roman" w:hAnsi="Times New Roman" w:cs="Times New Roman"/>
                </w:rPr>
                <w:t>73 (66 %)</w:t>
              </w:r>
            </w:ins>
          </w:p>
        </w:tc>
        <w:tc>
          <w:tcPr>
            <w:tcW w:w="511" w:type="pct"/>
            <w:tcBorders>
              <w:top w:val="single" w:sz="4" w:space="0" w:color="000000"/>
              <w:left w:val="single" w:sz="4" w:space="0" w:color="000000"/>
              <w:bottom w:val="single" w:sz="4" w:space="0" w:color="000000"/>
              <w:right w:val="single" w:sz="4" w:space="0" w:color="000000"/>
            </w:tcBorders>
            <w:vAlign w:val="center"/>
          </w:tcPr>
          <w:p w14:paraId="3BF31ED7" w14:textId="77777777" w:rsidR="00A33014" w:rsidRPr="00D43EBF" w:rsidRDefault="00A33014" w:rsidP="00A33014">
            <w:pPr>
              <w:widowControl/>
              <w:spacing w:after="0" w:line="240" w:lineRule="auto"/>
              <w:jc w:val="center"/>
              <w:rPr>
                <w:ins w:id="1319" w:author="Author"/>
                <w:rFonts w:ascii="Times New Roman" w:eastAsia="Times New Roman" w:hAnsi="Times New Roman" w:cs="Times New Roman"/>
              </w:rPr>
            </w:pPr>
            <w:ins w:id="1320" w:author="Author">
              <w:r w:rsidRPr="00D43EBF">
                <w:rPr>
                  <w:rFonts w:ascii="Times New Roman" w:eastAsia="Times New Roman" w:hAnsi="Times New Roman" w:cs="Times New Roman"/>
                </w:rPr>
                <w:t>4 (7 %)</w:t>
              </w:r>
            </w:ins>
          </w:p>
        </w:tc>
        <w:tc>
          <w:tcPr>
            <w:tcW w:w="549" w:type="pct"/>
            <w:tcBorders>
              <w:top w:val="single" w:sz="4" w:space="0" w:color="000000"/>
              <w:left w:val="single" w:sz="4" w:space="0" w:color="000000"/>
              <w:bottom w:val="single" w:sz="4" w:space="0" w:color="000000"/>
              <w:right w:val="single" w:sz="4" w:space="0" w:color="000000"/>
            </w:tcBorders>
            <w:vAlign w:val="center"/>
          </w:tcPr>
          <w:p w14:paraId="78F2F5B2" w14:textId="77777777" w:rsidR="00A33014" w:rsidRPr="00D43EBF" w:rsidRDefault="00A33014" w:rsidP="00A33014">
            <w:pPr>
              <w:widowControl/>
              <w:spacing w:after="0" w:line="240" w:lineRule="auto"/>
              <w:jc w:val="center"/>
              <w:rPr>
                <w:ins w:id="1321" w:author="Author"/>
                <w:rFonts w:ascii="Times New Roman" w:eastAsia="Times New Roman" w:hAnsi="Times New Roman" w:cs="Times New Roman"/>
              </w:rPr>
            </w:pPr>
            <w:ins w:id="1322" w:author="Author">
              <w:r w:rsidRPr="00D43EBF">
                <w:rPr>
                  <w:rFonts w:ascii="Times New Roman" w:eastAsia="Times New Roman" w:hAnsi="Times New Roman" w:cs="Times New Roman"/>
                </w:rPr>
                <w:t>31 (53 %)</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1BC89478" w14:textId="77777777" w:rsidR="00A33014" w:rsidRPr="00D43EBF" w:rsidRDefault="00A33014" w:rsidP="00A33014">
            <w:pPr>
              <w:widowControl/>
              <w:spacing w:after="0" w:line="240" w:lineRule="auto"/>
              <w:jc w:val="center"/>
              <w:rPr>
                <w:ins w:id="1323" w:author="Author"/>
                <w:rFonts w:ascii="Times New Roman" w:eastAsia="Times New Roman" w:hAnsi="Times New Roman" w:cs="Times New Roman"/>
              </w:rPr>
            </w:pPr>
            <w:ins w:id="1324" w:author="Author">
              <w:r w:rsidRPr="00D43EBF">
                <w:rPr>
                  <w:rFonts w:ascii="Times New Roman" w:eastAsia="Times New Roman" w:hAnsi="Times New Roman" w:cs="Times New Roman"/>
                </w:rPr>
                <w:t>32 (56 %)</w:t>
              </w:r>
            </w:ins>
          </w:p>
        </w:tc>
      </w:tr>
      <w:tr w:rsidR="00A33014" w:rsidRPr="00D43EBF" w14:paraId="145D1E23" w14:textId="77777777" w:rsidTr="004E4279">
        <w:trPr>
          <w:ins w:id="1325" w:author="Author"/>
        </w:trPr>
        <w:tc>
          <w:tcPr>
            <w:tcW w:w="1675" w:type="pct"/>
            <w:tcBorders>
              <w:top w:val="single" w:sz="4" w:space="0" w:color="000000"/>
              <w:left w:val="single" w:sz="4" w:space="0" w:color="000000"/>
              <w:bottom w:val="single" w:sz="4" w:space="0" w:color="000000"/>
              <w:right w:val="single" w:sz="4" w:space="0" w:color="000000"/>
            </w:tcBorders>
          </w:tcPr>
          <w:p w14:paraId="5625BD3E" w14:textId="77777777" w:rsidR="00A33014" w:rsidRPr="00D43EBF" w:rsidRDefault="00A33014" w:rsidP="00A33014">
            <w:pPr>
              <w:widowControl/>
              <w:spacing w:after="0" w:line="240" w:lineRule="auto"/>
              <w:rPr>
                <w:ins w:id="1326" w:author="Author"/>
                <w:rFonts w:ascii="Times New Roman" w:eastAsia="Times New Roman" w:hAnsi="Times New Roman" w:cs="Times New Roman"/>
              </w:rPr>
            </w:pPr>
            <w:ins w:id="1327" w:author="Author">
              <w:r w:rsidRPr="00D43EBF">
                <w:rPr>
                  <w:rFonts w:ascii="Times New Roman" w:eastAsia="Times New Roman" w:hAnsi="Times New Roman" w:cs="Times New Roman"/>
                  <w:b/>
                  <w:bCs/>
                </w:rPr>
                <w:t>Počet pacientov &gt; 100 kg</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00D9DC5A" w14:textId="77777777" w:rsidR="00A33014" w:rsidRPr="00D43EBF" w:rsidRDefault="00A33014" w:rsidP="00A33014">
            <w:pPr>
              <w:widowControl/>
              <w:spacing w:after="0" w:line="240" w:lineRule="auto"/>
              <w:jc w:val="center"/>
              <w:rPr>
                <w:ins w:id="1328" w:author="Author"/>
                <w:rFonts w:ascii="Times New Roman" w:eastAsia="Times New Roman" w:hAnsi="Times New Roman" w:cs="Times New Roman"/>
              </w:rPr>
            </w:pPr>
            <w:ins w:id="1329" w:author="Author">
              <w:r w:rsidRPr="00D43EBF">
                <w:rPr>
                  <w:rFonts w:ascii="Times New Roman" w:eastAsia="Times New Roman" w:hAnsi="Times New Roman" w:cs="Times New Roman"/>
                </w:rPr>
                <w:t>52</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40E72098" w14:textId="77777777" w:rsidR="00A33014" w:rsidRPr="00D43EBF" w:rsidRDefault="00A33014" w:rsidP="00A33014">
            <w:pPr>
              <w:widowControl/>
              <w:spacing w:after="0" w:line="240" w:lineRule="auto"/>
              <w:jc w:val="center"/>
              <w:rPr>
                <w:ins w:id="1330" w:author="Author"/>
                <w:rFonts w:ascii="Times New Roman" w:eastAsia="Times New Roman" w:hAnsi="Times New Roman" w:cs="Times New Roman"/>
              </w:rPr>
            </w:pPr>
            <w:ins w:id="1331" w:author="Author">
              <w:r w:rsidRPr="00D43EBF">
                <w:rPr>
                  <w:rFonts w:ascii="Times New Roman" w:eastAsia="Times New Roman" w:hAnsi="Times New Roman" w:cs="Times New Roman"/>
                </w:rPr>
                <w:t>52</w:t>
              </w:r>
            </w:ins>
          </w:p>
        </w:tc>
        <w:tc>
          <w:tcPr>
            <w:tcW w:w="570" w:type="pct"/>
            <w:tcBorders>
              <w:top w:val="single" w:sz="4" w:space="0" w:color="000000"/>
              <w:left w:val="single" w:sz="4" w:space="0" w:color="000000"/>
              <w:bottom w:val="single" w:sz="4" w:space="0" w:color="000000"/>
              <w:right w:val="single" w:sz="4" w:space="0" w:color="000000"/>
            </w:tcBorders>
            <w:vAlign w:val="center"/>
          </w:tcPr>
          <w:p w14:paraId="7DDA2E06" w14:textId="77777777" w:rsidR="00A33014" w:rsidRPr="00D43EBF" w:rsidRDefault="00A33014" w:rsidP="00A33014">
            <w:pPr>
              <w:widowControl/>
              <w:spacing w:after="0" w:line="240" w:lineRule="auto"/>
              <w:jc w:val="center"/>
              <w:rPr>
                <w:ins w:id="1332" w:author="Author"/>
                <w:rFonts w:ascii="Times New Roman" w:eastAsia="Times New Roman" w:hAnsi="Times New Roman" w:cs="Times New Roman"/>
              </w:rPr>
            </w:pPr>
            <w:ins w:id="1333" w:author="Author">
              <w:r w:rsidRPr="00D43EBF">
                <w:rPr>
                  <w:rFonts w:ascii="Times New Roman" w:eastAsia="Times New Roman" w:hAnsi="Times New Roman" w:cs="Times New Roman"/>
                </w:rPr>
                <w:t>50</w:t>
              </w:r>
            </w:ins>
          </w:p>
        </w:tc>
        <w:tc>
          <w:tcPr>
            <w:tcW w:w="511" w:type="pct"/>
            <w:tcBorders>
              <w:top w:val="single" w:sz="4" w:space="0" w:color="000000"/>
              <w:left w:val="single" w:sz="4" w:space="0" w:color="000000"/>
              <w:bottom w:val="single" w:sz="4" w:space="0" w:color="000000"/>
              <w:right w:val="single" w:sz="4" w:space="0" w:color="000000"/>
            </w:tcBorders>
            <w:vAlign w:val="center"/>
          </w:tcPr>
          <w:p w14:paraId="36249A6F" w14:textId="77777777" w:rsidR="00A33014" w:rsidRPr="00D43EBF" w:rsidRDefault="00A33014" w:rsidP="00A33014">
            <w:pPr>
              <w:widowControl/>
              <w:spacing w:after="0" w:line="240" w:lineRule="auto"/>
              <w:jc w:val="center"/>
              <w:rPr>
                <w:ins w:id="1334" w:author="Author"/>
                <w:rFonts w:ascii="Times New Roman" w:eastAsia="Times New Roman" w:hAnsi="Times New Roman" w:cs="Times New Roman"/>
              </w:rPr>
            </w:pPr>
            <w:ins w:id="1335" w:author="Author">
              <w:r w:rsidRPr="00D43EBF">
                <w:rPr>
                  <w:rFonts w:ascii="Times New Roman" w:eastAsia="Times New Roman" w:hAnsi="Times New Roman" w:cs="Times New Roman"/>
                </w:rPr>
                <w:t>30</w:t>
              </w:r>
            </w:ins>
          </w:p>
        </w:tc>
        <w:tc>
          <w:tcPr>
            <w:tcW w:w="549" w:type="pct"/>
            <w:tcBorders>
              <w:top w:val="single" w:sz="4" w:space="0" w:color="000000"/>
              <w:left w:val="single" w:sz="4" w:space="0" w:color="000000"/>
              <w:bottom w:val="single" w:sz="4" w:space="0" w:color="000000"/>
              <w:right w:val="single" w:sz="4" w:space="0" w:color="000000"/>
            </w:tcBorders>
            <w:vAlign w:val="center"/>
          </w:tcPr>
          <w:p w14:paraId="354570B6" w14:textId="77777777" w:rsidR="00A33014" w:rsidRPr="00D43EBF" w:rsidRDefault="00A33014" w:rsidP="00A33014">
            <w:pPr>
              <w:widowControl/>
              <w:spacing w:after="0" w:line="240" w:lineRule="auto"/>
              <w:jc w:val="center"/>
              <w:rPr>
                <w:ins w:id="1336" w:author="Author"/>
                <w:rFonts w:ascii="Times New Roman" w:eastAsia="Times New Roman" w:hAnsi="Times New Roman" w:cs="Times New Roman"/>
              </w:rPr>
            </w:pPr>
            <w:ins w:id="1337" w:author="Author">
              <w:r w:rsidRPr="00D43EBF">
                <w:rPr>
                  <w:rFonts w:ascii="Times New Roman" w:eastAsia="Times New Roman" w:hAnsi="Times New Roman" w:cs="Times New Roman"/>
                </w:rPr>
                <w:t>29</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4401CE88" w14:textId="77777777" w:rsidR="00A33014" w:rsidRPr="00D43EBF" w:rsidRDefault="00A33014" w:rsidP="00A33014">
            <w:pPr>
              <w:widowControl/>
              <w:spacing w:after="0" w:line="240" w:lineRule="auto"/>
              <w:jc w:val="center"/>
              <w:rPr>
                <w:ins w:id="1338" w:author="Author"/>
                <w:rFonts w:ascii="Times New Roman" w:eastAsia="Times New Roman" w:hAnsi="Times New Roman" w:cs="Times New Roman"/>
              </w:rPr>
            </w:pPr>
            <w:ins w:id="1339" w:author="Author">
              <w:r w:rsidRPr="00D43EBF">
                <w:rPr>
                  <w:rFonts w:ascii="Times New Roman" w:eastAsia="Times New Roman" w:hAnsi="Times New Roman" w:cs="Times New Roman"/>
                </w:rPr>
                <w:t>31</w:t>
              </w:r>
            </w:ins>
          </w:p>
        </w:tc>
      </w:tr>
      <w:tr w:rsidR="00A33014" w:rsidRPr="00D43EBF" w14:paraId="41740A25" w14:textId="77777777" w:rsidTr="004E4279">
        <w:trPr>
          <w:ins w:id="1340" w:author="Author"/>
        </w:trPr>
        <w:tc>
          <w:tcPr>
            <w:tcW w:w="1675" w:type="pct"/>
            <w:tcBorders>
              <w:top w:val="single" w:sz="4" w:space="0" w:color="000000"/>
              <w:left w:val="single" w:sz="4" w:space="0" w:color="000000"/>
              <w:bottom w:val="single" w:sz="4" w:space="0" w:color="000000"/>
              <w:right w:val="single" w:sz="4" w:space="0" w:color="000000"/>
            </w:tcBorders>
          </w:tcPr>
          <w:p w14:paraId="5359D950" w14:textId="77777777" w:rsidR="00A33014" w:rsidRPr="00D43EBF" w:rsidRDefault="00A33014" w:rsidP="00A33014">
            <w:pPr>
              <w:widowControl/>
              <w:spacing w:after="0" w:line="240" w:lineRule="auto"/>
              <w:ind w:left="284"/>
              <w:rPr>
                <w:ins w:id="1341" w:author="Author"/>
                <w:rFonts w:ascii="Times New Roman" w:eastAsia="Times New Roman" w:hAnsi="Times New Roman" w:cs="Times New Roman"/>
              </w:rPr>
            </w:pPr>
            <w:ins w:id="1342" w:author="Author">
              <w:r w:rsidRPr="00D43EBF">
                <w:rPr>
                  <w:rFonts w:ascii="Times New Roman" w:eastAsia="Times New Roman" w:hAnsi="Times New Roman" w:cs="Times New Roman"/>
                </w:rPr>
                <w:t>Odpoveď ACR 20, N (%)</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38F2BF89" w14:textId="77777777" w:rsidR="00A33014" w:rsidRPr="00D43EBF" w:rsidRDefault="00A33014" w:rsidP="00A33014">
            <w:pPr>
              <w:widowControl/>
              <w:spacing w:after="0" w:line="240" w:lineRule="auto"/>
              <w:jc w:val="center"/>
              <w:rPr>
                <w:ins w:id="1343" w:author="Author"/>
                <w:rFonts w:ascii="Times New Roman" w:eastAsia="Times New Roman" w:hAnsi="Times New Roman" w:cs="Times New Roman"/>
              </w:rPr>
            </w:pPr>
            <w:ins w:id="1344" w:author="Author">
              <w:r w:rsidRPr="00D43EBF">
                <w:rPr>
                  <w:rFonts w:ascii="Times New Roman" w:eastAsia="Times New Roman" w:hAnsi="Times New Roman" w:cs="Times New Roman"/>
                </w:rPr>
                <w:t>8 (15 %)</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53AAACB5" w14:textId="77777777" w:rsidR="00A33014" w:rsidRPr="00D43EBF" w:rsidRDefault="00A33014" w:rsidP="00A33014">
            <w:pPr>
              <w:widowControl/>
              <w:spacing w:after="0" w:line="240" w:lineRule="auto"/>
              <w:jc w:val="center"/>
              <w:rPr>
                <w:ins w:id="1345" w:author="Author"/>
                <w:rFonts w:ascii="Times New Roman" w:eastAsia="Times New Roman" w:hAnsi="Times New Roman" w:cs="Times New Roman"/>
              </w:rPr>
            </w:pPr>
            <w:ins w:id="1346" w:author="Author">
              <w:r w:rsidRPr="00D43EBF">
                <w:rPr>
                  <w:rFonts w:ascii="Times New Roman" w:eastAsia="Times New Roman" w:hAnsi="Times New Roman" w:cs="Times New Roman"/>
                </w:rPr>
                <w:t>20 (38 %)</w:t>
              </w:r>
            </w:ins>
          </w:p>
        </w:tc>
        <w:tc>
          <w:tcPr>
            <w:tcW w:w="570" w:type="pct"/>
            <w:tcBorders>
              <w:top w:val="single" w:sz="4" w:space="0" w:color="000000"/>
              <w:left w:val="single" w:sz="4" w:space="0" w:color="000000"/>
              <w:bottom w:val="single" w:sz="4" w:space="0" w:color="000000"/>
              <w:right w:val="single" w:sz="4" w:space="0" w:color="000000"/>
            </w:tcBorders>
            <w:vAlign w:val="center"/>
          </w:tcPr>
          <w:p w14:paraId="55B06F99" w14:textId="77777777" w:rsidR="00A33014" w:rsidRPr="00D43EBF" w:rsidRDefault="00A33014" w:rsidP="00A33014">
            <w:pPr>
              <w:widowControl/>
              <w:spacing w:after="0" w:line="240" w:lineRule="auto"/>
              <w:jc w:val="center"/>
              <w:rPr>
                <w:ins w:id="1347" w:author="Author"/>
                <w:rFonts w:ascii="Times New Roman" w:eastAsia="Times New Roman" w:hAnsi="Times New Roman" w:cs="Times New Roman"/>
              </w:rPr>
            </w:pPr>
            <w:ins w:id="1348" w:author="Author">
              <w:r w:rsidRPr="00D43EBF">
                <w:rPr>
                  <w:rFonts w:ascii="Times New Roman" w:eastAsia="Times New Roman" w:hAnsi="Times New Roman" w:cs="Times New Roman"/>
                </w:rPr>
                <w:t>23 (46 %)</w:t>
              </w:r>
            </w:ins>
          </w:p>
        </w:tc>
        <w:tc>
          <w:tcPr>
            <w:tcW w:w="511" w:type="pct"/>
            <w:tcBorders>
              <w:top w:val="single" w:sz="4" w:space="0" w:color="000000"/>
              <w:left w:val="single" w:sz="4" w:space="0" w:color="000000"/>
              <w:bottom w:val="single" w:sz="4" w:space="0" w:color="000000"/>
              <w:right w:val="single" w:sz="4" w:space="0" w:color="000000"/>
            </w:tcBorders>
            <w:vAlign w:val="center"/>
          </w:tcPr>
          <w:p w14:paraId="6CB6243C" w14:textId="77777777" w:rsidR="00A33014" w:rsidRPr="00D43EBF" w:rsidRDefault="00A33014" w:rsidP="00A33014">
            <w:pPr>
              <w:widowControl/>
              <w:spacing w:after="0" w:line="240" w:lineRule="auto"/>
              <w:jc w:val="center"/>
              <w:rPr>
                <w:ins w:id="1349" w:author="Author"/>
                <w:rFonts w:ascii="Times New Roman" w:eastAsia="Times New Roman" w:hAnsi="Times New Roman" w:cs="Times New Roman"/>
              </w:rPr>
            </w:pPr>
            <w:ins w:id="1350" w:author="Author">
              <w:r w:rsidRPr="00D43EBF">
                <w:rPr>
                  <w:rFonts w:ascii="Times New Roman" w:eastAsia="Times New Roman" w:hAnsi="Times New Roman" w:cs="Times New Roman"/>
                </w:rPr>
                <w:t>4 (13 %)</w:t>
              </w:r>
            </w:ins>
          </w:p>
        </w:tc>
        <w:tc>
          <w:tcPr>
            <w:tcW w:w="549" w:type="pct"/>
            <w:tcBorders>
              <w:top w:val="single" w:sz="4" w:space="0" w:color="000000"/>
              <w:left w:val="single" w:sz="4" w:space="0" w:color="000000"/>
              <w:bottom w:val="single" w:sz="4" w:space="0" w:color="000000"/>
              <w:right w:val="single" w:sz="4" w:space="0" w:color="000000"/>
            </w:tcBorders>
            <w:vAlign w:val="center"/>
          </w:tcPr>
          <w:p w14:paraId="229901F7" w14:textId="77777777" w:rsidR="00A33014" w:rsidRPr="00D43EBF" w:rsidRDefault="00A33014" w:rsidP="00A33014">
            <w:pPr>
              <w:widowControl/>
              <w:spacing w:after="0" w:line="240" w:lineRule="auto"/>
              <w:jc w:val="center"/>
              <w:rPr>
                <w:ins w:id="1351" w:author="Author"/>
                <w:rFonts w:ascii="Times New Roman" w:eastAsia="Times New Roman" w:hAnsi="Times New Roman" w:cs="Times New Roman"/>
              </w:rPr>
            </w:pPr>
            <w:ins w:id="1352" w:author="Author">
              <w:r w:rsidRPr="00D43EBF">
                <w:rPr>
                  <w:rFonts w:ascii="Times New Roman" w:eastAsia="Times New Roman" w:hAnsi="Times New Roman" w:cs="Times New Roman"/>
                </w:rPr>
                <w:t>13 (45 %)</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62ED376C" w14:textId="77777777" w:rsidR="00A33014" w:rsidRPr="00D43EBF" w:rsidRDefault="00A33014" w:rsidP="00A33014">
            <w:pPr>
              <w:widowControl/>
              <w:spacing w:after="0" w:line="240" w:lineRule="auto"/>
              <w:jc w:val="center"/>
              <w:rPr>
                <w:ins w:id="1353" w:author="Author"/>
                <w:rFonts w:ascii="Times New Roman" w:eastAsia="Times New Roman" w:hAnsi="Times New Roman" w:cs="Times New Roman"/>
              </w:rPr>
            </w:pPr>
            <w:ins w:id="1354" w:author="Author">
              <w:r w:rsidRPr="00D43EBF">
                <w:rPr>
                  <w:rFonts w:ascii="Times New Roman" w:eastAsia="Times New Roman" w:hAnsi="Times New Roman" w:cs="Times New Roman"/>
                </w:rPr>
                <w:t>12 (39 %)</w:t>
              </w:r>
            </w:ins>
          </w:p>
        </w:tc>
      </w:tr>
      <w:tr w:rsidR="00A33014" w:rsidRPr="00D43EBF" w14:paraId="687111FF" w14:textId="77777777" w:rsidTr="004E4279">
        <w:trPr>
          <w:ins w:id="1355" w:author="Author"/>
        </w:trPr>
        <w:tc>
          <w:tcPr>
            <w:tcW w:w="1675" w:type="pct"/>
            <w:tcBorders>
              <w:top w:val="single" w:sz="4" w:space="0" w:color="000000"/>
              <w:left w:val="single" w:sz="4" w:space="0" w:color="000000"/>
              <w:bottom w:val="single" w:sz="4" w:space="0" w:color="000000"/>
              <w:right w:val="single" w:sz="4" w:space="0" w:color="000000"/>
            </w:tcBorders>
          </w:tcPr>
          <w:p w14:paraId="1BB5F41A" w14:textId="77777777" w:rsidR="00A33014" w:rsidRPr="00D43EBF" w:rsidRDefault="00A33014" w:rsidP="00A33014">
            <w:pPr>
              <w:widowControl/>
              <w:spacing w:after="0" w:line="240" w:lineRule="auto"/>
              <w:rPr>
                <w:ins w:id="1356" w:author="Author"/>
                <w:rFonts w:ascii="Times New Roman" w:eastAsia="Times New Roman" w:hAnsi="Times New Roman" w:cs="Times New Roman"/>
              </w:rPr>
            </w:pPr>
            <w:ins w:id="1357" w:author="Author">
              <w:r w:rsidRPr="00D43EBF">
                <w:rPr>
                  <w:rFonts w:ascii="Times New Roman" w:eastAsia="Times New Roman" w:hAnsi="Times New Roman" w:cs="Times New Roman"/>
                  <w:i/>
                </w:rPr>
                <w:t>Počet pacientov s ≥ 3 % BSA</w:t>
              </w:r>
              <w:r w:rsidRPr="00D43EBF">
                <w:rPr>
                  <w:rFonts w:ascii="Times New Roman" w:eastAsia="Times New Roman" w:hAnsi="Times New Roman" w:cs="Times New Roman"/>
                  <w:i/>
                  <w:vertAlign w:val="superscript"/>
                </w:rPr>
                <w:t>d</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2E6247F0" w14:textId="77777777" w:rsidR="00A33014" w:rsidRPr="00D43EBF" w:rsidRDefault="00A33014" w:rsidP="00A33014">
            <w:pPr>
              <w:widowControl/>
              <w:spacing w:after="0" w:line="240" w:lineRule="auto"/>
              <w:jc w:val="center"/>
              <w:rPr>
                <w:ins w:id="1358" w:author="Author"/>
                <w:rFonts w:ascii="Times New Roman" w:eastAsia="Times New Roman" w:hAnsi="Times New Roman" w:cs="Times New Roman"/>
              </w:rPr>
            </w:pPr>
            <w:ins w:id="1359" w:author="Author">
              <w:r w:rsidRPr="00D43EBF">
                <w:rPr>
                  <w:rFonts w:ascii="Times New Roman" w:eastAsia="Times New Roman" w:hAnsi="Times New Roman" w:cs="Times New Roman"/>
                </w:rPr>
                <w:t>41</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0B6E8866" w14:textId="77777777" w:rsidR="00A33014" w:rsidRPr="00D43EBF" w:rsidRDefault="00A33014" w:rsidP="00A33014">
            <w:pPr>
              <w:widowControl/>
              <w:spacing w:after="0" w:line="240" w:lineRule="auto"/>
              <w:jc w:val="center"/>
              <w:rPr>
                <w:ins w:id="1360" w:author="Author"/>
                <w:rFonts w:ascii="Times New Roman" w:eastAsia="Times New Roman" w:hAnsi="Times New Roman" w:cs="Times New Roman"/>
              </w:rPr>
            </w:pPr>
            <w:ins w:id="1361" w:author="Author">
              <w:r w:rsidRPr="00D43EBF">
                <w:rPr>
                  <w:rFonts w:ascii="Times New Roman" w:eastAsia="Times New Roman" w:hAnsi="Times New Roman" w:cs="Times New Roman"/>
                </w:rPr>
                <w:t>40</w:t>
              </w:r>
            </w:ins>
          </w:p>
        </w:tc>
        <w:tc>
          <w:tcPr>
            <w:tcW w:w="570" w:type="pct"/>
            <w:tcBorders>
              <w:top w:val="single" w:sz="4" w:space="0" w:color="000000"/>
              <w:left w:val="single" w:sz="4" w:space="0" w:color="000000"/>
              <w:bottom w:val="single" w:sz="4" w:space="0" w:color="000000"/>
              <w:right w:val="single" w:sz="4" w:space="0" w:color="000000"/>
            </w:tcBorders>
            <w:vAlign w:val="center"/>
          </w:tcPr>
          <w:p w14:paraId="2A736C1A" w14:textId="77777777" w:rsidR="00A33014" w:rsidRPr="00D43EBF" w:rsidRDefault="00A33014" w:rsidP="00A33014">
            <w:pPr>
              <w:widowControl/>
              <w:spacing w:after="0" w:line="240" w:lineRule="auto"/>
              <w:jc w:val="center"/>
              <w:rPr>
                <w:ins w:id="1362" w:author="Author"/>
                <w:rFonts w:ascii="Times New Roman" w:eastAsia="Times New Roman" w:hAnsi="Times New Roman" w:cs="Times New Roman"/>
              </w:rPr>
            </w:pPr>
            <w:ins w:id="1363" w:author="Author">
              <w:r w:rsidRPr="00D43EBF">
                <w:rPr>
                  <w:rFonts w:ascii="Times New Roman" w:eastAsia="Times New Roman" w:hAnsi="Times New Roman" w:cs="Times New Roman"/>
                </w:rPr>
                <w:t>38</w:t>
              </w:r>
            </w:ins>
          </w:p>
        </w:tc>
        <w:tc>
          <w:tcPr>
            <w:tcW w:w="511" w:type="pct"/>
            <w:tcBorders>
              <w:top w:val="single" w:sz="4" w:space="0" w:color="000000"/>
              <w:left w:val="single" w:sz="4" w:space="0" w:color="000000"/>
              <w:bottom w:val="single" w:sz="4" w:space="0" w:color="000000"/>
              <w:right w:val="single" w:sz="4" w:space="0" w:color="000000"/>
            </w:tcBorders>
            <w:vAlign w:val="center"/>
          </w:tcPr>
          <w:p w14:paraId="2906DA05" w14:textId="77777777" w:rsidR="00A33014" w:rsidRPr="00D43EBF" w:rsidRDefault="00A33014" w:rsidP="00A33014">
            <w:pPr>
              <w:widowControl/>
              <w:spacing w:after="0" w:line="240" w:lineRule="auto"/>
              <w:jc w:val="center"/>
              <w:rPr>
                <w:ins w:id="1364" w:author="Author"/>
                <w:rFonts w:ascii="Times New Roman" w:eastAsia="Times New Roman" w:hAnsi="Times New Roman" w:cs="Times New Roman"/>
              </w:rPr>
            </w:pPr>
            <w:ins w:id="1365" w:author="Author">
              <w:r w:rsidRPr="00D43EBF">
                <w:rPr>
                  <w:rFonts w:ascii="Times New Roman" w:eastAsia="Times New Roman" w:hAnsi="Times New Roman" w:cs="Times New Roman"/>
                </w:rPr>
                <w:t>26</w:t>
              </w:r>
            </w:ins>
          </w:p>
        </w:tc>
        <w:tc>
          <w:tcPr>
            <w:tcW w:w="549" w:type="pct"/>
            <w:tcBorders>
              <w:top w:val="single" w:sz="4" w:space="0" w:color="000000"/>
              <w:left w:val="single" w:sz="4" w:space="0" w:color="000000"/>
              <w:bottom w:val="single" w:sz="4" w:space="0" w:color="000000"/>
              <w:right w:val="single" w:sz="4" w:space="0" w:color="000000"/>
            </w:tcBorders>
            <w:vAlign w:val="center"/>
          </w:tcPr>
          <w:p w14:paraId="06E6AA9E" w14:textId="77777777" w:rsidR="00A33014" w:rsidRPr="00D43EBF" w:rsidRDefault="00A33014" w:rsidP="00A33014">
            <w:pPr>
              <w:widowControl/>
              <w:spacing w:after="0" w:line="240" w:lineRule="auto"/>
              <w:jc w:val="center"/>
              <w:rPr>
                <w:ins w:id="1366" w:author="Author"/>
                <w:rFonts w:ascii="Times New Roman" w:eastAsia="Times New Roman" w:hAnsi="Times New Roman" w:cs="Times New Roman"/>
              </w:rPr>
            </w:pPr>
            <w:ins w:id="1367" w:author="Author">
              <w:r w:rsidRPr="00D43EBF">
                <w:rPr>
                  <w:rFonts w:ascii="Times New Roman" w:eastAsia="Times New Roman" w:hAnsi="Times New Roman" w:cs="Times New Roman"/>
                </w:rPr>
                <w:t>22</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5A2C16BC" w14:textId="77777777" w:rsidR="00A33014" w:rsidRPr="00D43EBF" w:rsidRDefault="00A33014" w:rsidP="00A33014">
            <w:pPr>
              <w:widowControl/>
              <w:spacing w:after="0" w:line="240" w:lineRule="auto"/>
              <w:jc w:val="center"/>
              <w:rPr>
                <w:ins w:id="1368" w:author="Author"/>
                <w:rFonts w:ascii="Times New Roman" w:eastAsia="Times New Roman" w:hAnsi="Times New Roman" w:cs="Times New Roman"/>
              </w:rPr>
            </w:pPr>
            <w:ins w:id="1369" w:author="Author">
              <w:r w:rsidRPr="00D43EBF">
                <w:rPr>
                  <w:rFonts w:ascii="Times New Roman" w:eastAsia="Times New Roman" w:hAnsi="Times New Roman" w:cs="Times New Roman"/>
                </w:rPr>
                <w:t>24</w:t>
              </w:r>
            </w:ins>
          </w:p>
        </w:tc>
      </w:tr>
      <w:tr w:rsidR="00A33014" w:rsidRPr="00D43EBF" w14:paraId="40E8F709" w14:textId="77777777" w:rsidTr="004E4279">
        <w:trPr>
          <w:ins w:id="1370" w:author="Author"/>
        </w:trPr>
        <w:tc>
          <w:tcPr>
            <w:tcW w:w="1675" w:type="pct"/>
            <w:tcBorders>
              <w:top w:val="single" w:sz="4" w:space="0" w:color="000000"/>
              <w:left w:val="single" w:sz="4" w:space="0" w:color="000000"/>
              <w:bottom w:val="single" w:sz="4" w:space="0" w:color="000000"/>
              <w:right w:val="single" w:sz="4" w:space="0" w:color="000000"/>
            </w:tcBorders>
          </w:tcPr>
          <w:p w14:paraId="54CC4C76" w14:textId="77777777" w:rsidR="00A33014" w:rsidRPr="00D43EBF" w:rsidRDefault="00A33014" w:rsidP="00A33014">
            <w:pPr>
              <w:widowControl/>
              <w:spacing w:after="0" w:line="240" w:lineRule="auto"/>
              <w:ind w:left="284"/>
              <w:rPr>
                <w:ins w:id="1371" w:author="Author"/>
                <w:rFonts w:ascii="Times New Roman" w:eastAsia="Times New Roman" w:hAnsi="Times New Roman" w:cs="Times New Roman"/>
              </w:rPr>
            </w:pPr>
            <w:ins w:id="1372" w:author="Author">
              <w:r w:rsidRPr="00D43EBF">
                <w:rPr>
                  <w:rFonts w:ascii="Times New Roman" w:eastAsia="Times New Roman" w:hAnsi="Times New Roman" w:cs="Times New Roman"/>
                </w:rPr>
                <w:t>Odpoveď PASI 75, N (%)</w:t>
              </w:r>
            </w:ins>
          </w:p>
        </w:tc>
        <w:tc>
          <w:tcPr>
            <w:tcW w:w="605" w:type="pct"/>
            <w:tcBorders>
              <w:top w:val="single" w:sz="4" w:space="0" w:color="000000"/>
              <w:left w:val="single" w:sz="4" w:space="0" w:color="000000"/>
              <w:bottom w:val="single" w:sz="4" w:space="0" w:color="000000"/>
              <w:right w:val="single" w:sz="4" w:space="0" w:color="000000"/>
            </w:tcBorders>
            <w:vAlign w:val="center"/>
          </w:tcPr>
          <w:p w14:paraId="3C9E2921" w14:textId="77777777" w:rsidR="00A33014" w:rsidRPr="00D43EBF" w:rsidRDefault="00A33014" w:rsidP="00A33014">
            <w:pPr>
              <w:widowControl/>
              <w:spacing w:after="0" w:line="240" w:lineRule="auto"/>
              <w:jc w:val="center"/>
              <w:rPr>
                <w:ins w:id="1373" w:author="Author"/>
                <w:rFonts w:ascii="Times New Roman" w:eastAsia="Times New Roman" w:hAnsi="Times New Roman" w:cs="Times New Roman"/>
              </w:rPr>
            </w:pPr>
            <w:ins w:id="1374" w:author="Author">
              <w:r w:rsidRPr="00D43EBF">
                <w:rPr>
                  <w:rFonts w:ascii="Times New Roman" w:eastAsia="Times New Roman" w:hAnsi="Times New Roman" w:cs="Times New Roman"/>
                </w:rPr>
                <w:t>2 (5 %)</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1A9C9DCC" w14:textId="77777777" w:rsidR="00A33014" w:rsidRPr="00D43EBF" w:rsidRDefault="00A33014" w:rsidP="00A33014">
            <w:pPr>
              <w:widowControl/>
              <w:spacing w:after="0" w:line="240" w:lineRule="auto"/>
              <w:jc w:val="center"/>
              <w:rPr>
                <w:ins w:id="1375" w:author="Author"/>
                <w:rFonts w:ascii="Times New Roman" w:eastAsia="Times New Roman" w:hAnsi="Times New Roman" w:cs="Times New Roman"/>
              </w:rPr>
            </w:pPr>
            <w:ins w:id="1376" w:author="Author">
              <w:r w:rsidRPr="00D43EBF">
                <w:rPr>
                  <w:rFonts w:ascii="Times New Roman" w:eastAsia="Times New Roman" w:hAnsi="Times New Roman" w:cs="Times New Roman"/>
                </w:rPr>
                <w:t>19 (48 %)</w:t>
              </w:r>
            </w:ins>
          </w:p>
        </w:tc>
        <w:tc>
          <w:tcPr>
            <w:tcW w:w="570" w:type="pct"/>
            <w:tcBorders>
              <w:top w:val="single" w:sz="4" w:space="0" w:color="000000"/>
              <w:left w:val="single" w:sz="4" w:space="0" w:color="000000"/>
              <w:bottom w:val="single" w:sz="4" w:space="0" w:color="000000"/>
              <w:right w:val="single" w:sz="4" w:space="0" w:color="000000"/>
            </w:tcBorders>
            <w:vAlign w:val="center"/>
          </w:tcPr>
          <w:p w14:paraId="055E678A" w14:textId="77777777" w:rsidR="00A33014" w:rsidRPr="00D43EBF" w:rsidRDefault="00A33014" w:rsidP="00A33014">
            <w:pPr>
              <w:widowControl/>
              <w:spacing w:after="0" w:line="240" w:lineRule="auto"/>
              <w:jc w:val="center"/>
              <w:rPr>
                <w:ins w:id="1377" w:author="Author"/>
                <w:rFonts w:ascii="Times New Roman" w:eastAsia="Times New Roman" w:hAnsi="Times New Roman" w:cs="Times New Roman"/>
              </w:rPr>
            </w:pPr>
            <w:ins w:id="1378" w:author="Author">
              <w:r w:rsidRPr="00D43EBF">
                <w:rPr>
                  <w:rFonts w:ascii="Times New Roman" w:eastAsia="Times New Roman" w:hAnsi="Times New Roman" w:cs="Times New Roman"/>
                </w:rPr>
                <w:t>20 (53 %)</w:t>
              </w:r>
            </w:ins>
          </w:p>
        </w:tc>
        <w:tc>
          <w:tcPr>
            <w:tcW w:w="511" w:type="pct"/>
            <w:tcBorders>
              <w:top w:val="single" w:sz="4" w:space="0" w:color="000000"/>
              <w:left w:val="single" w:sz="4" w:space="0" w:color="000000"/>
              <w:bottom w:val="single" w:sz="4" w:space="0" w:color="000000"/>
              <w:right w:val="single" w:sz="4" w:space="0" w:color="000000"/>
            </w:tcBorders>
            <w:vAlign w:val="center"/>
          </w:tcPr>
          <w:p w14:paraId="11B6D71A" w14:textId="77777777" w:rsidR="00A33014" w:rsidRPr="00D43EBF" w:rsidRDefault="00A33014" w:rsidP="00A33014">
            <w:pPr>
              <w:widowControl/>
              <w:spacing w:after="0" w:line="240" w:lineRule="auto"/>
              <w:jc w:val="center"/>
              <w:rPr>
                <w:ins w:id="1379" w:author="Author"/>
                <w:rFonts w:ascii="Times New Roman" w:eastAsia="Times New Roman" w:hAnsi="Times New Roman" w:cs="Times New Roman"/>
              </w:rPr>
            </w:pPr>
            <w:ins w:id="1380" w:author="Author">
              <w:r w:rsidRPr="00D43EBF">
                <w:rPr>
                  <w:rFonts w:ascii="Times New Roman" w:eastAsia="Times New Roman" w:hAnsi="Times New Roman" w:cs="Times New Roman"/>
                </w:rPr>
                <w:t>0</w:t>
              </w:r>
            </w:ins>
          </w:p>
        </w:tc>
        <w:tc>
          <w:tcPr>
            <w:tcW w:w="549" w:type="pct"/>
            <w:tcBorders>
              <w:top w:val="single" w:sz="4" w:space="0" w:color="000000"/>
              <w:left w:val="single" w:sz="4" w:space="0" w:color="000000"/>
              <w:bottom w:val="single" w:sz="4" w:space="0" w:color="000000"/>
              <w:right w:val="single" w:sz="4" w:space="0" w:color="000000"/>
            </w:tcBorders>
            <w:vAlign w:val="center"/>
          </w:tcPr>
          <w:p w14:paraId="2E66BC3D" w14:textId="77777777" w:rsidR="00A33014" w:rsidRPr="00D43EBF" w:rsidRDefault="00A33014" w:rsidP="00A33014">
            <w:pPr>
              <w:widowControl/>
              <w:spacing w:after="0" w:line="240" w:lineRule="auto"/>
              <w:jc w:val="center"/>
              <w:rPr>
                <w:ins w:id="1381" w:author="Author"/>
                <w:rFonts w:ascii="Times New Roman" w:eastAsia="Times New Roman" w:hAnsi="Times New Roman" w:cs="Times New Roman"/>
              </w:rPr>
            </w:pPr>
            <w:ins w:id="1382" w:author="Author">
              <w:r w:rsidRPr="00D43EBF">
                <w:rPr>
                  <w:rFonts w:ascii="Times New Roman" w:eastAsia="Times New Roman" w:hAnsi="Times New Roman" w:cs="Times New Roman"/>
                </w:rPr>
                <w:t>10 (45 %)</w:t>
              </w:r>
            </w:ins>
          </w:p>
        </w:tc>
        <w:tc>
          <w:tcPr>
            <w:tcW w:w="545" w:type="pct"/>
            <w:tcBorders>
              <w:top w:val="single" w:sz="4" w:space="0" w:color="000000"/>
              <w:left w:val="single" w:sz="4" w:space="0" w:color="000000"/>
              <w:bottom w:val="single" w:sz="4" w:space="0" w:color="000000"/>
              <w:right w:val="single" w:sz="4" w:space="0" w:color="000000"/>
            </w:tcBorders>
            <w:vAlign w:val="center"/>
          </w:tcPr>
          <w:p w14:paraId="3650480D" w14:textId="77777777" w:rsidR="00A33014" w:rsidRPr="00D43EBF" w:rsidRDefault="00A33014" w:rsidP="00A33014">
            <w:pPr>
              <w:widowControl/>
              <w:spacing w:after="0" w:line="240" w:lineRule="auto"/>
              <w:jc w:val="center"/>
              <w:rPr>
                <w:ins w:id="1383" w:author="Author"/>
                <w:rFonts w:ascii="Times New Roman" w:eastAsia="Times New Roman" w:hAnsi="Times New Roman" w:cs="Times New Roman"/>
              </w:rPr>
            </w:pPr>
            <w:ins w:id="1384" w:author="Author">
              <w:r w:rsidRPr="00D43EBF">
                <w:rPr>
                  <w:rFonts w:ascii="Times New Roman" w:eastAsia="Times New Roman" w:hAnsi="Times New Roman" w:cs="Times New Roman"/>
                </w:rPr>
                <w:t>13 (54 %)</w:t>
              </w:r>
            </w:ins>
          </w:p>
        </w:tc>
      </w:tr>
    </w:tbl>
    <w:p w14:paraId="4459E5B7" w14:textId="77777777" w:rsidR="00A33014" w:rsidRPr="00D43EBF" w:rsidRDefault="00A33014" w:rsidP="00A33014">
      <w:pPr>
        <w:widowControl/>
        <w:spacing w:after="0" w:line="240" w:lineRule="auto"/>
        <w:ind w:left="284" w:hanging="284"/>
        <w:rPr>
          <w:ins w:id="1385" w:author="Author"/>
          <w:rFonts w:ascii="Times New Roman" w:eastAsia="Times New Roman" w:hAnsi="Times New Roman" w:cs="Times New Roman"/>
          <w:sz w:val="20"/>
        </w:rPr>
      </w:pPr>
      <w:ins w:id="1386" w:author="Author">
        <w:r w:rsidRPr="00D43EBF">
          <w:rPr>
            <w:rFonts w:ascii="Times New Roman" w:eastAsia="Times New Roman" w:hAnsi="Times New Roman" w:cs="Times New Roman"/>
            <w:sz w:val="20"/>
            <w:vertAlign w:val="superscript"/>
          </w:rPr>
          <w:t>a</w:t>
        </w:r>
        <w:r w:rsidRPr="00D43EBF">
          <w:rPr>
            <w:rFonts w:ascii="Times New Roman" w:eastAsia="Times New Roman" w:hAnsi="Times New Roman" w:cs="Times New Roman"/>
            <w:sz w:val="20"/>
          </w:rPr>
          <w:tab/>
          <w:t>p &lt; 0,001</w:t>
        </w:r>
      </w:ins>
    </w:p>
    <w:p w14:paraId="47CE8854" w14:textId="77777777" w:rsidR="00A33014" w:rsidRPr="00D43EBF" w:rsidRDefault="00A33014" w:rsidP="00A33014">
      <w:pPr>
        <w:widowControl/>
        <w:spacing w:after="0" w:line="240" w:lineRule="auto"/>
        <w:ind w:left="284" w:hanging="284"/>
        <w:rPr>
          <w:ins w:id="1387" w:author="Author"/>
          <w:rFonts w:ascii="Times New Roman" w:eastAsia="Times New Roman" w:hAnsi="Times New Roman" w:cs="Times New Roman"/>
          <w:sz w:val="20"/>
        </w:rPr>
      </w:pPr>
      <w:ins w:id="1388" w:author="Author">
        <w:r w:rsidRPr="00D43EBF">
          <w:rPr>
            <w:rFonts w:ascii="Times New Roman" w:eastAsia="Times New Roman" w:hAnsi="Times New Roman" w:cs="Times New Roman"/>
            <w:sz w:val="20"/>
            <w:vertAlign w:val="superscript"/>
          </w:rPr>
          <w:t>b</w:t>
        </w:r>
        <w:r w:rsidRPr="00D43EBF">
          <w:rPr>
            <w:rFonts w:ascii="Times New Roman" w:eastAsia="Times New Roman" w:hAnsi="Times New Roman" w:cs="Times New Roman"/>
            <w:sz w:val="20"/>
          </w:rPr>
          <w:tab/>
          <w:t>p &lt; 0,05</w:t>
        </w:r>
      </w:ins>
    </w:p>
    <w:p w14:paraId="5950D91A" w14:textId="77777777" w:rsidR="00A33014" w:rsidRPr="00D43EBF" w:rsidRDefault="00A33014" w:rsidP="00A33014">
      <w:pPr>
        <w:widowControl/>
        <w:spacing w:after="0" w:line="240" w:lineRule="auto"/>
        <w:ind w:left="284" w:hanging="284"/>
        <w:rPr>
          <w:ins w:id="1389" w:author="Author"/>
          <w:rFonts w:ascii="Times New Roman" w:eastAsia="Times New Roman" w:hAnsi="Times New Roman" w:cs="Times New Roman"/>
          <w:sz w:val="20"/>
        </w:rPr>
      </w:pPr>
      <w:ins w:id="1390" w:author="Author">
        <w:r w:rsidRPr="00D43EBF">
          <w:rPr>
            <w:rFonts w:ascii="Times New Roman" w:eastAsia="Times New Roman" w:hAnsi="Times New Roman" w:cs="Times New Roman"/>
            <w:sz w:val="20"/>
            <w:vertAlign w:val="superscript"/>
          </w:rPr>
          <w:t>c</w:t>
        </w:r>
        <w:r w:rsidRPr="00D43EBF">
          <w:rPr>
            <w:rFonts w:ascii="Times New Roman" w:eastAsia="Times New Roman" w:hAnsi="Times New Roman" w:cs="Times New Roman"/>
            <w:sz w:val="20"/>
          </w:rPr>
          <w:tab/>
          <w:t>p = NS</w:t>
        </w:r>
      </w:ins>
    </w:p>
    <w:p w14:paraId="0DA5AB71" w14:textId="77777777" w:rsidR="00A33014" w:rsidRPr="00D43EBF" w:rsidRDefault="00A33014" w:rsidP="00A33014">
      <w:pPr>
        <w:widowControl/>
        <w:spacing w:after="0" w:line="240" w:lineRule="auto"/>
        <w:ind w:left="284" w:hanging="284"/>
        <w:rPr>
          <w:ins w:id="1391" w:author="Author"/>
          <w:rFonts w:ascii="Times New Roman" w:eastAsia="Times New Roman" w:hAnsi="Times New Roman" w:cs="Times New Roman"/>
          <w:sz w:val="20"/>
        </w:rPr>
      </w:pPr>
      <w:ins w:id="1392" w:author="Author">
        <w:r w:rsidRPr="00D43EBF">
          <w:rPr>
            <w:rFonts w:ascii="Times New Roman" w:eastAsia="Times New Roman" w:hAnsi="Times New Roman" w:cs="Times New Roman"/>
            <w:sz w:val="20"/>
            <w:vertAlign w:val="superscript"/>
          </w:rPr>
          <w:t>d</w:t>
        </w:r>
        <w:r w:rsidRPr="00D43EBF">
          <w:rPr>
            <w:rFonts w:ascii="Times New Roman" w:eastAsia="Times New Roman" w:hAnsi="Times New Roman" w:cs="Times New Roman"/>
            <w:sz w:val="20"/>
          </w:rPr>
          <w:tab/>
          <w:t>Počet pacientov s kožou postihnutou psoriázou na ≥ 3 % povrchu tela v úvode liečby.</w:t>
        </w:r>
      </w:ins>
    </w:p>
    <w:p w14:paraId="27AEBE3B" w14:textId="77777777" w:rsidR="00A33014" w:rsidRPr="00D43EBF" w:rsidRDefault="00A33014" w:rsidP="00A33014">
      <w:pPr>
        <w:widowControl/>
        <w:spacing w:after="0" w:line="240" w:lineRule="auto"/>
        <w:rPr>
          <w:ins w:id="1393" w:author="Author"/>
          <w:rFonts w:ascii="Times New Roman" w:hAnsi="Times New Roman" w:cs="Times New Roman"/>
        </w:rPr>
      </w:pPr>
    </w:p>
    <w:p w14:paraId="75C4AF67" w14:textId="77777777" w:rsidR="00A33014" w:rsidRPr="00D43EBF" w:rsidRDefault="00A33014" w:rsidP="00A33014">
      <w:pPr>
        <w:widowControl/>
        <w:spacing w:after="0" w:line="240" w:lineRule="auto"/>
        <w:rPr>
          <w:ins w:id="1394" w:author="Author"/>
          <w:rFonts w:ascii="Times New Roman" w:eastAsia="Times New Roman" w:hAnsi="Times New Roman" w:cs="Times New Roman"/>
        </w:rPr>
      </w:pPr>
      <w:ins w:id="1395" w:author="Author">
        <w:r w:rsidRPr="00D43EBF">
          <w:rPr>
            <w:rFonts w:ascii="Times New Roman" w:eastAsia="Times New Roman" w:hAnsi="Times New Roman" w:cs="Times New Roman"/>
          </w:rPr>
          <w:t>Odpovede ACR 20, 50 a 70 sa naďalej zlepšovali alebo boli udržané do 52. týždňa (1. a 2. štúdia PsA) a 100. týždňa (1. štúdia PsA). V 1. štúdii PsA dosiahlo v 100. týždni odpoveď ACR 20 57 % so 45 mg a 64 % s 90 mg. V 2. štúdii PsA dosiahlo v 52. týždni odpoveď ACR 20 47 % so 45 mg a 48 % s 90 mg.</w:t>
        </w:r>
      </w:ins>
    </w:p>
    <w:p w14:paraId="1589F7AF" w14:textId="77777777" w:rsidR="00A33014" w:rsidRPr="00D43EBF" w:rsidRDefault="00A33014" w:rsidP="00A33014">
      <w:pPr>
        <w:widowControl/>
        <w:spacing w:after="0" w:line="240" w:lineRule="auto"/>
        <w:rPr>
          <w:ins w:id="1396" w:author="Author"/>
          <w:rFonts w:ascii="Times New Roman" w:hAnsi="Times New Roman" w:cs="Times New Roman"/>
        </w:rPr>
      </w:pPr>
    </w:p>
    <w:p w14:paraId="68EFB263" w14:textId="4A68548B" w:rsidR="00A33014" w:rsidRPr="00D43EBF" w:rsidRDefault="00A33014" w:rsidP="00A33014">
      <w:pPr>
        <w:widowControl/>
        <w:spacing w:after="0" w:line="240" w:lineRule="auto"/>
        <w:rPr>
          <w:ins w:id="1397" w:author="Author"/>
          <w:rFonts w:ascii="Times New Roman" w:eastAsia="Times New Roman" w:hAnsi="Times New Roman" w:cs="Times New Roman"/>
        </w:rPr>
      </w:pPr>
      <w:ins w:id="1398" w:author="Author">
        <w:r w:rsidRPr="00D43EBF">
          <w:rPr>
            <w:rFonts w:ascii="Times New Roman" w:eastAsia="Times New Roman" w:hAnsi="Times New Roman" w:cs="Times New Roman"/>
          </w:rPr>
          <w:t>V 24. týždni bol podiel pacientov dosahujúcich zmenenú odpoveď podľa PsARC (</w:t>
        </w:r>
        <w:del w:id="1399" w:author="Author">
          <w:r w:rsidRPr="00A22594" w:rsidDel="00222621">
            <w:rPr>
              <w:rFonts w:ascii="Times New Roman" w:eastAsia="Times New Roman" w:hAnsi="Times New Roman" w:cs="Times New Roman"/>
              <w:i/>
              <w:iCs/>
              <w:rPrChange w:id="1400" w:author="Author">
                <w:rPr>
                  <w:rFonts w:ascii="Times New Roman" w:eastAsia="Times New Roman" w:hAnsi="Times New Roman" w:cs="Times New Roman"/>
                </w:rPr>
              </w:rPrChange>
            </w:rPr>
            <w:delText xml:space="preserve">z angl. </w:delText>
          </w:r>
        </w:del>
        <w:r w:rsidRPr="00A22594">
          <w:rPr>
            <w:rFonts w:ascii="Times New Roman" w:eastAsia="Times New Roman" w:hAnsi="Times New Roman" w:cs="Times New Roman"/>
            <w:i/>
            <w:iCs/>
            <w:rPrChange w:id="1401" w:author="Author">
              <w:rPr>
                <w:rFonts w:ascii="Times New Roman" w:eastAsia="Times New Roman" w:hAnsi="Times New Roman" w:cs="Times New Roman"/>
              </w:rPr>
            </w:rPrChange>
          </w:rPr>
          <w:t>PsA response criteria</w:t>
        </w:r>
        <w:r w:rsidRPr="00D43EBF">
          <w:rPr>
            <w:rFonts w:ascii="Times New Roman" w:eastAsia="Times New Roman" w:hAnsi="Times New Roman" w:cs="Times New Roman"/>
          </w:rPr>
          <w:t>) tiež výrazne vyšší v skupine s ustekinumabom v porovnaní s placebom. Odpovede podľa PsARC boli udržané do 52. a 100. týždňa. V 24. týždni vykazoval vyšší podiel pacientov liečených ustekinumabom, ktorí mali spondylitídu s periférnou artritídou pri prvej návšteve, 50- a 70- percentné zlepšenie skóre BASDAI (</w:t>
        </w:r>
        <w:del w:id="1402" w:author="Author">
          <w:r w:rsidRPr="00A22594" w:rsidDel="00DB3404">
            <w:rPr>
              <w:rFonts w:ascii="Times New Roman" w:eastAsia="Times New Roman" w:hAnsi="Times New Roman" w:cs="Times New Roman"/>
              <w:i/>
              <w:iCs/>
              <w:rPrChange w:id="1403" w:author="Author">
                <w:rPr>
                  <w:rFonts w:ascii="Times New Roman" w:eastAsia="Times New Roman" w:hAnsi="Times New Roman" w:cs="Times New Roman"/>
                </w:rPr>
              </w:rPrChange>
            </w:rPr>
            <w:delText xml:space="preserve">z angl. </w:delText>
          </w:r>
        </w:del>
        <w:r w:rsidRPr="00A22594">
          <w:rPr>
            <w:rFonts w:ascii="Times New Roman" w:eastAsia="Times New Roman" w:hAnsi="Times New Roman" w:cs="Times New Roman"/>
            <w:i/>
            <w:iCs/>
            <w:rPrChange w:id="1404" w:author="Author">
              <w:rPr>
                <w:rFonts w:ascii="Times New Roman" w:eastAsia="Times New Roman" w:hAnsi="Times New Roman" w:cs="Times New Roman"/>
              </w:rPr>
            </w:rPrChange>
          </w:rPr>
          <w:t>Bath Ankylosing Spondylitis Disease Activity Index</w:t>
        </w:r>
        <w:r w:rsidRPr="00D43EBF">
          <w:rPr>
            <w:rFonts w:ascii="Times New Roman" w:eastAsia="Times New Roman" w:hAnsi="Times New Roman" w:cs="Times New Roman"/>
          </w:rPr>
          <w:t>) v porovnaní s placebom.</w:t>
        </w:r>
      </w:ins>
    </w:p>
    <w:p w14:paraId="4E9B7A8C" w14:textId="77777777" w:rsidR="00A33014" w:rsidRPr="00D43EBF" w:rsidRDefault="00A33014" w:rsidP="00A33014">
      <w:pPr>
        <w:widowControl/>
        <w:spacing w:after="0" w:line="240" w:lineRule="auto"/>
        <w:rPr>
          <w:ins w:id="1405" w:author="Author"/>
          <w:rFonts w:ascii="Times New Roman" w:hAnsi="Times New Roman" w:cs="Times New Roman"/>
        </w:rPr>
      </w:pPr>
    </w:p>
    <w:p w14:paraId="3DB92CFE" w14:textId="77777777" w:rsidR="00A33014" w:rsidRPr="00D43EBF" w:rsidRDefault="00A33014" w:rsidP="00A33014">
      <w:pPr>
        <w:widowControl/>
        <w:spacing w:after="0" w:line="240" w:lineRule="auto"/>
        <w:rPr>
          <w:ins w:id="1406" w:author="Author"/>
          <w:rFonts w:ascii="Times New Roman" w:eastAsia="Times New Roman" w:hAnsi="Times New Roman" w:cs="Times New Roman"/>
        </w:rPr>
      </w:pPr>
      <w:ins w:id="1407" w:author="Author">
        <w:r w:rsidRPr="00D43EBF">
          <w:rPr>
            <w:rFonts w:ascii="Times New Roman" w:eastAsia="Times New Roman" w:hAnsi="Times New Roman" w:cs="Times New Roman"/>
          </w:rPr>
          <w:t>Odpovede pozorované v skupinách liečených ustekinumabom boli podobné u pacientov súbežne dostávajúcich a nedostávajúcich MTX a boli udržané do 52. a 100. týždňa. Pacienti predtým liečení s anti-TNFα látkami, ktorí dostávali ustekinumab, dosiahli v 24. týždni vyššiu odpoveď ako pacienti dostávajúci placebo (odpoveď ACR 20 v 24. týždni pre 45 mg a 90 mg bola 37 % resp. 34 %, v porovnaní s placebom 15 %; p &lt; 0,05) a odpovede boli udržané do 52. týždňa.</w:t>
        </w:r>
      </w:ins>
    </w:p>
    <w:p w14:paraId="03FFE7D7" w14:textId="77777777" w:rsidR="00A33014" w:rsidRPr="00D43EBF" w:rsidRDefault="00A33014" w:rsidP="00A33014">
      <w:pPr>
        <w:widowControl/>
        <w:spacing w:after="0" w:line="240" w:lineRule="auto"/>
        <w:rPr>
          <w:ins w:id="1408" w:author="Author"/>
          <w:rFonts w:ascii="Times New Roman" w:hAnsi="Times New Roman" w:cs="Times New Roman"/>
        </w:rPr>
      </w:pPr>
    </w:p>
    <w:p w14:paraId="0B6DD53C" w14:textId="77777777" w:rsidR="00A33014" w:rsidRPr="00D43EBF" w:rsidRDefault="00A33014" w:rsidP="00A33014">
      <w:pPr>
        <w:widowControl/>
        <w:spacing w:after="0" w:line="240" w:lineRule="auto"/>
        <w:rPr>
          <w:ins w:id="1409" w:author="Author"/>
          <w:rFonts w:ascii="Times New Roman" w:eastAsia="Times New Roman" w:hAnsi="Times New Roman" w:cs="Times New Roman"/>
        </w:rPr>
      </w:pPr>
      <w:ins w:id="1410" w:author="Author">
        <w:r w:rsidRPr="00D43EBF">
          <w:rPr>
            <w:rFonts w:ascii="Times New Roman" w:eastAsia="Times New Roman" w:hAnsi="Times New Roman" w:cs="Times New Roman"/>
          </w:rPr>
          <w:lastRenderedPageBreak/>
          <w:t>V 24. týždni 1. štúdie PsA bolo u pacientov s entezitídou a/alebo daktylitídou v úvode liečby pozorované výrazné zlepšenie skóre entezitídy a daktylitídy v skupinách s ustekinumabom v porovnaní s placebom. V 2. štúdii PsA bolo v 24. týždni výrazné zlepšenie skóre entezitídy a numerické zlepšenie (nie štatisticky významné) v skóre daktylitídy pozorované v skupine s ustekinumabom 90 mg v porovnaní s placebom. Zlepšenia v skóre entezitídy a daktylitídy boli udržané do 52. a 100. týždňa.</w:t>
        </w:r>
      </w:ins>
    </w:p>
    <w:p w14:paraId="0F9A2622" w14:textId="77777777" w:rsidR="00A33014" w:rsidRPr="00D43EBF" w:rsidRDefault="00A33014" w:rsidP="00A33014">
      <w:pPr>
        <w:widowControl/>
        <w:spacing w:after="0" w:line="240" w:lineRule="auto"/>
        <w:rPr>
          <w:ins w:id="1411" w:author="Author"/>
          <w:rFonts w:ascii="Times New Roman" w:hAnsi="Times New Roman" w:cs="Times New Roman"/>
        </w:rPr>
      </w:pPr>
    </w:p>
    <w:p w14:paraId="27B596D5" w14:textId="77777777" w:rsidR="00A33014" w:rsidRPr="00D43EBF" w:rsidRDefault="00A33014" w:rsidP="00A33014">
      <w:pPr>
        <w:widowControl/>
        <w:spacing w:after="0" w:line="240" w:lineRule="auto"/>
        <w:rPr>
          <w:ins w:id="1412" w:author="Author"/>
          <w:rFonts w:ascii="Times New Roman" w:eastAsia="Times New Roman" w:hAnsi="Times New Roman" w:cs="Times New Roman"/>
        </w:rPr>
      </w:pPr>
      <w:ins w:id="1413" w:author="Author">
        <w:r w:rsidRPr="00D43EBF">
          <w:rPr>
            <w:rFonts w:ascii="Times New Roman" w:eastAsia="Times New Roman" w:hAnsi="Times New Roman" w:cs="Times New Roman"/>
            <w:i/>
          </w:rPr>
          <w:t>Rádiografická odpoveď</w:t>
        </w:r>
      </w:ins>
    </w:p>
    <w:p w14:paraId="7C6830DB" w14:textId="77777777" w:rsidR="00A33014" w:rsidRPr="00D43EBF" w:rsidRDefault="00A33014" w:rsidP="00A33014">
      <w:pPr>
        <w:widowControl/>
        <w:spacing w:after="0" w:line="240" w:lineRule="auto"/>
        <w:rPr>
          <w:ins w:id="1414" w:author="Author"/>
          <w:rFonts w:ascii="Times New Roman" w:eastAsia="Times New Roman" w:hAnsi="Times New Roman" w:cs="Times New Roman"/>
        </w:rPr>
      </w:pPr>
      <w:ins w:id="1415" w:author="Author">
        <w:r w:rsidRPr="00D43EBF">
          <w:rPr>
            <w:rFonts w:ascii="Times New Roman" w:eastAsia="Times New Roman" w:hAnsi="Times New Roman" w:cs="Times New Roman"/>
          </w:rPr>
          <w:t>Štrukturálne poškodenie na rukách aj nohách bolo vyjadrené ako zmena v celkovom skóre podľa Sharpa modifikované van der Heijdemovou (vdH-S skóre), upravené pre PsA pridaním distálnych medzičlánkových kĺbov ruky oproti východiskovému stavu. Bola vykonaná vopred určená zjednotená analýza, kombinujúca údaje od 927 pacientov z 1. a 2. štúdie PsA. Ustekinumab preukázal štatisticky významný pokles v miere progresie štrukturálneho poškodenia v porovnaní s placebom, keď sa meral zmenou celkového upraveného vdH-S skóre od východiskového stavu do 24. týždňa (stredná hodnota ± SD skóre bolo 0,97 ± 3,85 v skupine s placebom v porovnaní s 0,4 ± 2,11 v skupine s ustekinumabom 45 mg (p &lt; 0,05) a 0,39 ± 2,40 v skupine s ustekinumabom 90 mg (p &lt; 0,001). Tento účinok bol podporený 1. štúdiou PsA. Tento účinok sa považuje za preukázaný bez ohľadu na súbežné použitie MTX a bol udržaný do 52. (zjednotená analýza) a 100. týždňa (1. štúdia PsA).</w:t>
        </w:r>
      </w:ins>
    </w:p>
    <w:p w14:paraId="44274CB3" w14:textId="77777777" w:rsidR="00A33014" w:rsidRPr="00D43EBF" w:rsidRDefault="00A33014" w:rsidP="00A33014">
      <w:pPr>
        <w:widowControl/>
        <w:spacing w:after="0" w:line="240" w:lineRule="auto"/>
        <w:rPr>
          <w:ins w:id="1416" w:author="Author"/>
          <w:rFonts w:ascii="Times New Roman" w:hAnsi="Times New Roman" w:cs="Times New Roman"/>
        </w:rPr>
      </w:pPr>
    </w:p>
    <w:p w14:paraId="32B654B5" w14:textId="77777777" w:rsidR="00A33014" w:rsidRPr="00D43EBF" w:rsidRDefault="00A33014" w:rsidP="00A33014">
      <w:pPr>
        <w:keepNext/>
        <w:widowControl/>
        <w:spacing w:after="0" w:line="240" w:lineRule="auto"/>
        <w:rPr>
          <w:ins w:id="1417" w:author="Author"/>
          <w:rFonts w:ascii="Times New Roman" w:eastAsia="Times New Roman" w:hAnsi="Times New Roman" w:cs="Times New Roman"/>
        </w:rPr>
      </w:pPr>
      <w:ins w:id="1418" w:author="Author">
        <w:r w:rsidRPr="00D43EBF">
          <w:rPr>
            <w:rFonts w:ascii="Times New Roman" w:eastAsia="Times New Roman" w:hAnsi="Times New Roman" w:cs="Times New Roman"/>
            <w:i/>
          </w:rPr>
          <w:t>Fyzická kondícia a kvalita života súvisiaca so zdravím</w:t>
        </w:r>
      </w:ins>
    </w:p>
    <w:p w14:paraId="17DC69E4" w14:textId="682DF27E" w:rsidR="00A33014" w:rsidRPr="00D43EBF" w:rsidRDefault="00A33014" w:rsidP="00A33014">
      <w:pPr>
        <w:widowControl/>
        <w:spacing w:after="0" w:line="240" w:lineRule="auto"/>
        <w:rPr>
          <w:ins w:id="1419" w:author="Author"/>
          <w:rFonts w:ascii="Times New Roman" w:eastAsia="Times New Roman" w:hAnsi="Times New Roman" w:cs="Times New Roman"/>
        </w:rPr>
      </w:pPr>
      <w:ins w:id="1420" w:author="Author">
        <w:r w:rsidRPr="00D43EBF">
          <w:rPr>
            <w:rFonts w:ascii="Times New Roman" w:eastAsia="Times New Roman" w:hAnsi="Times New Roman" w:cs="Times New Roman"/>
          </w:rPr>
          <w:t>Pacienti liečení ustekinumabom vykazovali v 24. týždni výrazné zlepšenie fyzickej kondície podľa skóre HAQ-DI (</w:t>
        </w:r>
        <w:del w:id="1421" w:author="Author">
          <w:r w:rsidRPr="00A22594" w:rsidDel="00EC4BBB">
            <w:rPr>
              <w:rFonts w:ascii="Times New Roman" w:eastAsia="Times New Roman" w:hAnsi="Times New Roman" w:cs="Times New Roman"/>
              <w:i/>
              <w:iCs/>
              <w:rPrChange w:id="1422" w:author="Author">
                <w:rPr>
                  <w:rFonts w:ascii="Times New Roman" w:eastAsia="Times New Roman" w:hAnsi="Times New Roman" w:cs="Times New Roman"/>
                </w:rPr>
              </w:rPrChange>
            </w:rPr>
            <w:delText xml:space="preserve">z angl. </w:delText>
          </w:r>
        </w:del>
        <w:r w:rsidRPr="00A22594">
          <w:rPr>
            <w:rFonts w:ascii="Times New Roman" w:eastAsia="Times New Roman" w:hAnsi="Times New Roman" w:cs="Times New Roman"/>
            <w:i/>
            <w:iCs/>
            <w:rPrChange w:id="1423" w:author="Author">
              <w:rPr>
                <w:rFonts w:ascii="Times New Roman" w:eastAsia="Times New Roman" w:hAnsi="Times New Roman" w:cs="Times New Roman"/>
              </w:rPr>
            </w:rPrChange>
          </w:rPr>
          <w:t>Disability Index of the Health Assessment Questionnaire</w:t>
        </w:r>
        <w:r w:rsidRPr="00D43EBF">
          <w:rPr>
            <w:rFonts w:ascii="Times New Roman" w:eastAsia="Times New Roman" w:hAnsi="Times New Roman" w:cs="Times New Roman"/>
          </w:rPr>
          <w:t>). Podiel pacientov dosahujúcich klinicky významné ≥ 0,3 zlepšenie skóre HAQ-DI oproti východiskovej hodnote bol výrazne vyšší v skupinách s ustekinumabom v porovnaní s placebom. Zlepšenie skóre HAQ-DI oproti východiskovej hodnote bolo udržané do 52. a 100. týždňa.</w:t>
        </w:r>
      </w:ins>
    </w:p>
    <w:p w14:paraId="7DD703E6" w14:textId="77777777" w:rsidR="00A33014" w:rsidRPr="00D43EBF" w:rsidRDefault="00A33014" w:rsidP="00A33014">
      <w:pPr>
        <w:widowControl/>
        <w:spacing w:after="0" w:line="240" w:lineRule="auto"/>
        <w:rPr>
          <w:ins w:id="1424" w:author="Author"/>
          <w:rFonts w:ascii="Times New Roman" w:eastAsia="Times New Roman" w:hAnsi="Times New Roman" w:cs="Times New Roman"/>
        </w:rPr>
      </w:pPr>
    </w:p>
    <w:p w14:paraId="3CBD97F9" w14:textId="5020BD81" w:rsidR="00A33014" w:rsidRPr="00D43EBF" w:rsidRDefault="00A33014" w:rsidP="00A33014">
      <w:pPr>
        <w:widowControl/>
        <w:spacing w:after="0" w:line="240" w:lineRule="auto"/>
        <w:rPr>
          <w:ins w:id="1425" w:author="Author"/>
          <w:rFonts w:ascii="Times New Roman" w:eastAsia="Times New Roman" w:hAnsi="Times New Roman" w:cs="Times New Roman"/>
        </w:rPr>
      </w:pPr>
      <w:ins w:id="1426" w:author="Author">
        <w:r w:rsidRPr="00D43EBF">
          <w:rPr>
            <w:rFonts w:ascii="Times New Roman" w:eastAsia="Times New Roman" w:hAnsi="Times New Roman" w:cs="Times New Roman"/>
          </w:rPr>
          <w:t>V 24. týždni sa zaznamenalo výrazné zlepšenie skóre DLQI v skupinách s ustekinumabom v porovnaní s placebom, ktoré bolo udržané do 52. a 100. týždňa. V 24. týždni bolo v 2. štúdii PsA zaznamenané výrazné zlepšenie skóre FACIT-F (</w:t>
        </w:r>
        <w:del w:id="1427" w:author="Author">
          <w:r w:rsidRPr="00A22594" w:rsidDel="00EC4BBB">
            <w:rPr>
              <w:rFonts w:ascii="Times New Roman" w:eastAsia="Times New Roman" w:hAnsi="Times New Roman" w:cs="Times New Roman"/>
              <w:i/>
              <w:iCs/>
              <w:rPrChange w:id="1428" w:author="Author">
                <w:rPr>
                  <w:rFonts w:ascii="Times New Roman" w:eastAsia="Times New Roman" w:hAnsi="Times New Roman" w:cs="Times New Roman"/>
                </w:rPr>
              </w:rPrChange>
            </w:rPr>
            <w:delText xml:space="preserve">z angl. </w:delText>
          </w:r>
        </w:del>
        <w:r w:rsidRPr="00A22594">
          <w:rPr>
            <w:rFonts w:ascii="Times New Roman" w:eastAsia="Times New Roman" w:hAnsi="Times New Roman" w:cs="Times New Roman"/>
            <w:i/>
            <w:iCs/>
            <w:rPrChange w:id="1429" w:author="Author">
              <w:rPr>
                <w:rFonts w:ascii="Times New Roman" w:eastAsia="Times New Roman" w:hAnsi="Times New Roman" w:cs="Times New Roman"/>
              </w:rPr>
            </w:rPrChange>
          </w:rPr>
          <w:t>Functional Assessment of Chronic Illness Therapy – Fatigue</w:t>
        </w:r>
        <w:r w:rsidRPr="00D43EBF">
          <w:rPr>
            <w:rFonts w:ascii="Times New Roman" w:eastAsia="Times New Roman" w:hAnsi="Times New Roman" w:cs="Times New Roman"/>
          </w:rPr>
          <w:t>) v skupinách s ustekinumabom v porovnaní s placebom. Podiel pacientov dosahujúcich klinicky výrazné zlepšenie únavy (4 body v FACIT-F) bol tiež výrazne vyšší v skupinách s ustekinumabom v porovnaní s placebom. Zlepšenie skóre FACIT bolo udržané do 52. týždňa.</w:t>
        </w:r>
      </w:ins>
    </w:p>
    <w:p w14:paraId="507C0A64" w14:textId="77777777" w:rsidR="00A33014" w:rsidRPr="00D43EBF" w:rsidRDefault="00A33014" w:rsidP="00A33014">
      <w:pPr>
        <w:widowControl/>
        <w:spacing w:after="0" w:line="240" w:lineRule="auto"/>
        <w:rPr>
          <w:ins w:id="1430" w:author="Author"/>
          <w:rFonts w:ascii="Times New Roman" w:hAnsi="Times New Roman" w:cs="Times New Roman"/>
        </w:rPr>
      </w:pPr>
    </w:p>
    <w:p w14:paraId="41A77D7D" w14:textId="77777777" w:rsidR="00A33014" w:rsidRPr="00D43EBF" w:rsidRDefault="00A33014" w:rsidP="00A33014">
      <w:pPr>
        <w:widowControl/>
        <w:spacing w:after="0" w:line="240" w:lineRule="auto"/>
        <w:rPr>
          <w:ins w:id="1431" w:author="Author"/>
          <w:rFonts w:ascii="Times New Roman" w:eastAsia="Times New Roman" w:hAnsi="Times New Roman" w:cs="Times New Roman"/>
        </w:rPr>
      </w:pPr>
      <w:ins w:id="1432" w:author="Author">
        <w:r w:rsidRPr="00D43EBF">
          <w:rPr>
            <w:rFonts w:ascii="Times New Roman" w:eastAsia="Times New Roman" w:hAnsi="Times New Roman" w:cs="Times New Roman"/>
            <w:u w:val="single" w:color="000000"/>
          </w:rPr>
          <w:t>Pediatrická populácia</w:t>
        </w:r>
      </w:ins>
    </w:p>
    <w:p w14:paraId="5185F21C" w14:textId="77777777" w:rsidR="00A33014" w:rsidRPr="00D43EBF" w:rsidRDefault="00A33014" w:rsidP="00A33014">
      <w:pPr>
        <w:widowControl/>
        <w:spacing w:after="0" w:line="240" w:lineRule="auto"/>
        <w:rPr>
          <w:ins w:id="1433" w:author="Author"/>
          <w:rFonts w:ascii="Times New Roman" w:eastAsia="Times New Roman" w:hAnsi="Times New Roman" w:cs="Times New Roman"/>
        </w:rPr>
      </w:pPr>
      <w:ins w:id="1434" w:author="Author">
        <w:r w:rsidRPr="00D43EBF">
          <w:rPr>
            <w:rFonts w:ascii="Times New Roman" w:eastAsia="Times New Roman" w:hAnsi="Times New Roman" w:cs="Times New Roman"/>
          </w:rPr>
          <w:t>Európska agentúra pre lieky udelila odklad z povinnosti predložiť výsledky štúdií s referenčným liekom obsahujúcim ustekinumab v jednej alebo viacerých podskupinách pediatrickej populácie s juvenilnou idiopatickou artritídou (informácie o použití v pediatrickej populácii, pozri časť 4.2).</w:t>
        </w:r>
      </w:ins>
    </w:p>
    <w:p w14:paraId="1AA603E0" w14:textId="77777777" w:rsidR="00A33014" w:rsidRPr="00D43EBF" w:rsidRDefault="00A33014" w:rsidP="00A33014">
      <w:pPr>
        <w:widowControl/>
        <w:spacing w:after="0" w:line="240" w:lineRule="auto"/>
        <w:rPr>
          <w:ins w:id="1435" w:author="Author"/>
          <w:rFonts w:ascii="Times New Roman" w:hAnsi="Times New Roman" w:cs="Times New Roman"/>
        </w:rPr>
      </w:pPr>
    </w:p>
    <w:p w14:paraId="6DEF6AD5" w14:textId="77777777" w:rsidR="00A33014" w:rsidRPr="00D43EBF" w:rsidRDefault="00A33014" w:rsidP="00A33014">
      <w:pPr>
        <w:widowControl/>
        <w:spacing w:after="0" w:line="240" w:lineRule="auto"/>
        <w:rPr>
          <w:ins w:id="1436" w:author="Author"/>
          <w:rFonts w:ascii="Times New Roman" w:eastAsia="Times New Roman" w:hAnsi="Times New Roman" w:cs="Times New Roman"/>
        </w:rPr>
      </w:pPr>
      <w:ins w:id="1437" w:author="Author">
        <w:r w:rsidRPr="00D43EBF">
          <w:rPr>
            <w:rFonts w:ascii="Times New Roman" w:eastAsia="Times New Roman" w:hAnsi="Times New Roman" w:cs="Times New Roman"/>
            <w:i/>
          </w:rPr>
          <w:t>Ložisková psoriáza u pediatrických pacientov</w:t>
        </w:r>
      </w:ins>
    </w:p>
    <w:p w14:paraId="14E27201" w14:textId="77777777" w:rsidR="00A33014" w:rsidRPr="00D43EBF" w:rsidRDefault="00A33014" w:rsidP="00A33014">
      <w:pPr>
        <w:widowControl/>
        <w:spacing w:after="0" w:line="240" w:lineRule="auto"/>
        <w:rPr>
          <w:ins w:id="1438" w:author="Author"/>
          <w:rFonts w:ascii="Times New Roman" w:eastAsia="Times New Roman" w:hAnsi="Times New Roman" w:cs="Times New Roman"/>
        </w:rPr>
      </w:pPr>
      <w:ins w:id="1439" w:author="Author">
        <w:r w:rsidRPr="00D43EBF">
          <w:rPr>
            <w:rFonts w:ascii="Times New Roman" w:eastAsia="Times New Roman" w:hAnsi="Times New Roman" w:cs="Times New Roman"/>
          </w:rPr>
          <w:t>Preukázalo sa, že ustekinumab zlepšuje prejavy a príznaky a kvalitu života súvisiacu so zdravím u pediatrických pacientov vo veku 6 rokov a starších s ložiskovou psoriázou.</w:t>
        </w:r>
      </w:ins>
    </w:p>
    <w:p w14:paraId="4E3C5752" w14:textId="77777777" w:rsidR="00A33014" w:rsidRPr="00D43EBF" w:rsidRDefault="00A33014" w:rsidP="00A33014">
      <w:pPr>
        <w:widowControl/>
        <w:spacing w:after="0" w:line="240" w:lineRule="auto"/>
        <w:rPr>
          <w:ins w:id="1440" w:author="Author"/>
          <w:rFonts w:ascii="Times New Roman" w:hAnsi="Times New Roman" w:cs="Times New Roman"/>
        </w:rPr>
      </w:pPr>
    </w:p>
    <w:p w14:paraId="7BEEBF26" w14:textId="77777777" w:rsidR="00A33014" w:rsidRPr="00D43EBF" w:rsidRDefault="00A33014" w:rsidP="00A33014">
      <w:pPr>
        <w:widowControl/>
        <w:spacing w:after="0" w:line="240" w:lineRule="auto"/>
        <w:rPr>
          <w:ins w:id="1441" w:author="Author"/>
          <w:rFonts w:ascii="Times New Roman" w:eastAsia="Times New Roman" w:hAnsi="Times New Roman" w:cs="Times New Roman"/>
        </w:rPr>
      </w:pPr>
      <w:ins w:id="1442" w:author="Author">
        <w:r w:rsidRPr="00D43EBF">
          <w:rPr>
            <w:rFonts w:ascii="Times New Roman" w:eastAsia="Times New Roman" w:hAnsi="Times New Roman" w:cs="Times New Roman"/>
            <w:i/>
          </w:rPr>
          <w:t>Dospievajúci pacienti (12 </w:t>
        </w:r>
        <w:r w:rsidRPr="00D43EBF">
          <w:rPr>
            <w:rFonts w:ascii="Times New Roman" w:eastAsia="Times New Roman" w:hAnsi="Times New Roman" w:cs="Times New Roman"/>
            <w:i/>
          </w:rPr>
          <w:noBreakHyphen/>
          <w:t> 17 rokov)</w:t>
        </w:r>
      </w:ins>
    </w:p>
    <w:p w14:paraId="11281742" w14:textId="77777777" w:rsidR="00A33014" w:rsidRPr="00D43EBF" w:rsidRDefault="00A33014" w:rsidP="00A33014">
      <w:pPr>
        <w:widowControl/>
        <w:spacing w:after="0" w:line="240" w:lineRule="auto"/>
        <w:rPr>
          <w:ins w:id="1443" w:author="Author"/>
          <w:rFonts w:ascii="Times New Roman" w:eastAsia="Times New Roman" w:hAnsi="Times New Roman" w:cs="Times New Roman"/>
        </w:rPr>
      </w:pPr>
      <w:ins w:id="1444" w:author="Author">
        <w:r w:rsidRPr="00D43EBF">
          <w:rPr>
            <w:rFonts w:ascii="Times New Roman" w:eastAsia="Times New Roman" w:hAnsi="Times New Roman" w:cs="Times New Roman"/>
          </w:rPr>
          <w:t>Účinnosť ustekinumabu sa hodnotila u 110 pediatrických pacientov vo veku 12 až 17 rokov so stredne závažnou až závažnou ložiskovou psoriázou v multicentrickej, randomizovanej, dvojito zaslepenej, placebom kontrolovanej štúdii fázy 3 (CADMUS). Pacienti boli randomizovaní buď na placebo (n = 37) alebo na odporúčanú dávku ustekinumabu (pozri časť 4.2; n = 36) alebo na polovicu odporúčanej dávky ustekinumabu (n = 37) v subkutánnej injekcii v 0. a 4. týždni, po čom nasledovalo podávanie lieku každých 12 týždňov (q12w). V 12. týždni boli pacienti dostávajúci placebo preradení na ustekinumab.</w:t>
        </w:r>
      </w:ins>
    </w:p>
    <w:p w14:paraId="4A10FB98" w14:textId="77777777" w:rsidR="00A33014" w:rsidRPr="00D43EBF" w:rsidRDefault="00A33014" w:rsidP="00A33014">
      <w:pPr>
        <w:widowControl/>
        <w:spacing w:after="0" w:line="240" w:lineRule="auto"/>
        <w:rPr>
          <w:ins w:id="1445" w:author="Author"/>
          <w:rFonts w:ascii="Times New Roman" w:hAnsi="Times New Roman" w:cs="Times New Roman"/>
        </w:rPr>
      </w:pPr>
    </w:p>
    <w:p w14:paraId="0890CE0A" w14:textId="77777777" w:rsidR="00A33014" w:rsidRPr="00D43EBF" w:rsidRDefault="00A33014" w:rsidP="00A33014">
      <w:pPr>
        <w:widowControl/>
        <w:spacing w:after="0" w:line="240" w:lineRule="auto"/>
        <w:rPr>
          <w:ins w:id="1446" w:author="Author"/>
          <w:rFonts w:ascii="Times New Roman" w:eastAsia="Times New Roman" w:hAnsi="Times New Roman" w:cs="Times New Roman"/>
        </w:rPr>
      </w:pPr>
      <w:ins w:id="1447" w:author="Author">
        <w:r w:rsidRPr="00D43EBF">
          <w:rPr>
            <w:rFonts w:ascii="Times New Roman" w:eastAsia="Times New Roman" w:hAnsi="Times New Roman" w:cs="Times New Roman"/>
          </w:rPr>
          <w:t>Do tejto štúdie boli zaradení pacienti s PASI ≥ 12, PGA ≥ 3 a postihnutím BSA aspoň 10 %, ktorí boli kandidátmi na systémovú terapiu alebo fototerapiu. Približne 60 % pacientov bolo predtým liečených konvenčnou systémovou terapiou alebo fototerapiou. Približne 11 % pacientov bolo predtým liečených biologickými látkami.</w:t>
        </w:r>
      </w:ins>
    </w:p>
    <w:p w14:paraId="363D049D" w14:textId="77777777" w:rsidR="00A33014" w:rsidRPr="00D43EBF" w:rsidRDefault="00A33014" w:rsidP="00A33014">
      <w:pPr>
        <w:widowControl/>
        <w:spacing w:after="0" w:line="240" w:lineRule="auto"/>
        <w:rPr>
          <w:ins w:id="1448" w:author="Author"/>
          <w:rFonts w:ascii="Times New Roman" w:hAnsi="Times New Roman" w:cs="Times New Roman"/>
        </w:rPr>
      </w:pPr>
    </w:p>
    <w:p w14:paraId="5DE6D09A" w14:textId="77777777" w:rsidR="00A33014" w:rsidRPr="00D43EBF" w:rsidRDefault="00A33014" w:rsidP="00A33014">
      <w:pPr>
        <w:widowControl/>
        <w:spacing w:after="0" w:line="240" w:lineRule="auto"/>
        <w:rPr>
          <w:ins w:id="1449" w:author="Author"/>
          <w:rFonts w:ascii="Times New Roman" w:eastAsia="Times New Roman" w:hAnsi="Times New Roman" w:cs="Times New Roman"/>
        </w:rPr>
      </w:pPr>
      <w:ins w:id="1450" w:author="Author">
        <w:r w:rsidRPr="00D43EBF">
          <w:rPr>
            <w:rFonts w:ascii="Times New Roman" w:eastAsia="Times New Roman" w:hAnsi="Times New Roman" w:cs="Times New Roman"/>
          </w:rPr>
          <w:lastRenderedPageBreak/>
          <w:t>Primárnym koncovým ukazovateľom bol podiel pacientov, ktorí v 12. týždni dosiahli PGA čisté (0) alebo minimálne (1). Sekundárne koncové ukazovatele zahŕňali PASI 75, PASI 90, zmenu oproti východiskovej hodnote CDLQI (</w:t>
        </w:r>
        <w:r w:rsidRPr="00A22594">
          <w:rPr>
            <w:rFonts w:ascii="Times New Roman" w:eastAsia="Times New Roman" w:hAnsi="Times New Roman" w:cs="Times New Roman"/>
            <w:i/>
            <w:iCs/>
            <w:rPrChange w:id="1451" w:author="Author">
              <w:rPr>
                <w:rFonts w:ascii="Times New Roman" w:eastAsia="Times New Roman" w:hAnsi="Times New Roman" w:cs="Times New Roman"/>
              </w:rPr>
            </w:rPrChange>
          </w:rPr>
          <w:t>Children’s Dermatology Life Quality Index</w:t>
        </w:r>
        <w:r w:rsidRPr="00D43EBF">
          <w:rPr>
            <w:rFonts w:ascii="Times New Roman" w:eastAsia="Times New Roman" w:hAnsi="Times New Roman" w:cs="Times New Roman"/>
          </w:rPr>
          <w:t>), zmenu oproti východiskovej hodnote celkového skóre PedsQL (</w:t>
        </w:r>
        <w:r w:rsidRPr="00A22594">
          <w:rPr>
            <w:rFonts w:ascii="Times New Roman" w:eastAsia="Times New Roman" w:hAnsi="Times New Roman" w:cs="Times New Roman"/>
            <w:i/>
            <w:iCs/>
            <w:rPrChange w:id="1452" w:author="Author">
              <w:rPr>
                <w:rFonts w:ascii="Times New Roman" w:eastAsia="Times New Roman" w:hAnsi="Times New Roman" w:cs="Times New Roman"/>
              </w:rPr>
            </w:rPrChange>
          </w:rPr>
          <w:t>Paediatric Quality of Life Inventory</w:t>
        </w:r>
        <w:r w:rsidRPr="00D43EBF">
          <w:rPr>
            <w:rFonts w:ascii="Times New Roman" w:eastAsia="Times New Roman" w:hAnsi="Times New Roman" w:cs="Times New Roman"/>
          </w:rPr>
          <w:t>) škály v 12. týždni. V 12. týždni dosiahli jedinci liečení ustekinumabom významne väčšie zlepšenie psoriázy a kvality života súvisiacej so zdravím v porovnaní s placebom (tabuľka 7).</w:t>
        </w:r>
      </w:ins>
    </w:p>
    <w:p w14:paraId="7ADD8E6A" w14:textId="77777777" w:rsidR="00A33014" w:rsidRPr="00D43EBF" w:rsidRDefault="00A33014" w:rsidP="00A33014">
      <w:pPr>
        <w:widowControl/>
        <w:spacing w:after="0" w:line="240" w:lineRule="auto"/>
        <w:rPr>
          <w:ins w:id="1453" w:author="Author"/>
          <w:rFonts w:ascii="Times New Roman" w:hAnsi="Times New Roman" w:cs="Times New Roman"/>
        </w:rPr>
      </w:pPr>
    </w:p>
    <w:p w14:paraId="20AD7CFC" w14:textId="77777777" w:rsidR="00A33014" w:rsidRPr="00D43EBF" w:rsidRDefault="00A33014" w:rsidP="00A33014">
      <w:pPr>
        <w:widowControl/>
        <w:spacing w:after="0" w:line="240" w:lineRule="auto"/>
        <w:rPr>
          <w:ins w:id="1454" w:author="Author"/>
          <w:rFonts w:ascii="Times New Roman" w:eastAsia="Times New Roman" w:hAnsi="Times New Roman" w:cs="Times New Roman"/>
        </w:rPr>
      </w:pPr>
      <w:ins w:id="1455" w:author="Author">
        <w:r w:rsidRPr="00D43EBF">
          <w:rPr>
            <w:rFonts w:ascii="Times New Roman" w:eastAsia="Times New Roman" w:hAnsi="Times New Roman" w:cs="Times New Roman"/>
          </w:rPr>
          <w:t>U všetkých pacientov bola sledovaná účinnosť v priebehu 52 týždňov od prvého podania skúšaného lieku. Podiel pacientov s PGA čisté (0) alebo minimálne (1) a s PASI 75 preukázal rozdiel medzi skupinou liečenou ustekinumabom a placebom pri prvej návšteve po úvode liečby, t. j. v 4. týždni, pričom vrchol dosiahol v 12. týždni. Zlepšenia PGA, PASI, CDLQI a PedsQL sa zachovali do 52. týždňa (tabuľka 7).</w:t>
        </w:r>
      </w:ins>
    </w:p>
    <w:p w14:paraId="3AA0886B" w14:textId="77777777" w:rsidR="00A33014" w:rsidRPr="00D43EBF" w:rsidRDefault="00A33014" w:rsidP="00A33014">
      <w:pPr>
        <w:widowControl/>
        <w:spacing w:after="0" w:line="240" w:lineRule="auto"/>
        <w:rPr>
          <w:ins w:id="1456" w:author="Author"/>
          <w:rFonts w:ascii="Times New Roman" w:hAnsi="Times New Roman" w:cs="Times New Roman"/>
        </w:rPr>
      </w:pPr>
    </w:p>
    <w:p w14:paraId="3B9E458A" w14:textId="77777777" w:rsidR="00A33014" w:rsidRPr="00D43EBF" w:rsidRDefault="00A33014" w:rsidP="00A33014">
      <w:pPr>
        <w:widowControl/>
        <w:spacing w:after="0" w:line="240" w:lineRule="auto"/>
        <w:ind w:left="1134" w:hanging="1134"/>
        <w:rPr>
          <w:ins w:id="1457" w:author="Author"/>
          <w:rFonts w:ascii="Times New Roman" w:eastAsia="Times New Roman" w:hAnsi="Times New Roman" w:cs="Times New Roman"/>
        </w:rPr>
      </w:pPr>
      <w:ins w:id="1458" w:author="Author">
        <w:r w:rsidRPr="00D43EBF">
          <w:rPr>
            <w:rFonts w:ascii="Times New Roman" w:eastAsia="Times New Roman" w:hAnsi="Times New Roman" w:cs="Times New Roman"/>
            <w:i/>
          </w:rPr>
          <w:t>Tabuľka 7:</w:t>
        </w:r>
        <w:r w:rsidRPr="00D43EBF">
          <w:rPr>
            <w:rFonts w:ascii="Times New Roman" w:eastAsia="Times New Roman" w:hAnsi="Times New Roman" w:cs="Times New Roman"/>
            <w:i/>
          </w:rPr>
          <w:tab/>
          <w:t>Súhrn primárnych a sekundárnych koncových ukazovateľov v 12. a 52. týždni</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7"/>
        <w:gridCol w:w="20"/>
        <w:gridCol w:w="2039"/>
        <w:gridCol w:w="2037"/>
        <w:gridCol w:w="2269"/>
      </w:tblGrid>
      <w:tr w:rsidR="00A33014" w:rsidRPr="00D43EBF" w14:paraId="15150952" w14:textId="77777777" w:rsidTr="004E4279">
        <w:trPr>
          <w:ins w:id="1459" w:author="Author"/>
        </w:trPr>
        <w:tc>
          <w:tcPr>
            <w:tcW w:w="5000" w:type="pct"/>
            <w:gridSpan w:val="5"/>
          </w:tcPr>
          <w:p w14:paraId="41DEA2B6" w14:textId="4FF604C7" w:rsidR="00A33014" w:rsidRPr="00D43EBF" w:rsidRDefault="00A33014" w:rsidP="00A33014">
            <w:pPr>
              <w:widowControl/>
              <w:spacing w:after="0" w:line="240" w:lineRule="auto"/>
              <w:rPr>
                <w:ins w:id="1460" w:author="Author"/>
                <w:rFonts w:ascii="Times New Roman" w:eastAsia="Times New Roman" w:hAnsi="Times New Roman" w:cs="Times New Roman"/>
                <w:b/>
              </w:rPr>
            </w:pPr>
            <w:ins w:id="1461" w:author="Author">
              <w:r w:rsidRPr="00D43EBF">
                <w:rPr>
                  <w:rFonts w:ascii="Times New Roman" w:eastAsia="Times New Roman" w:hAnsi="Times New Roman" w:cs="Times New Roman"/>
                  <w:b/>
                </w:rPr>
                <w:t>Štúdia psoriázy u pediatrických pacientov (CADMUS) (Vek 12</w:t>
              </w:r>
              <w:r w:rsidR="00D06BFE">
                <w:rPr>
                  <w:rFonts w:ascii="Times New Roman" w:eastAsia="Times New Roman" w:hAnsi="Times New Roman" w:cs="Times New Roman"/>
                  <w:b/>
                </w:rPr>
                <w:t xml:space="preserve"> </w:t>
              </w:r>
              <w:r w:rsidRPr="00D43EBF">
                <w:rPr>
                  <w:rFonts w:ascii="Times New Roman" w:eastAsia="Times New Roman" w:hAnsi="Times New Roman" w:cs="Times New Roman"/>
                  <w:b/>
                </w:rPr>
                <w:t>–</w:t>
              </w:r>
              <w:r w:rsidR="00D06BFE">
                <w:rPr>
                  <w:rFonts w:ascii="Times New Roman" w:eastAsia="Times New Roman" w:hAnsi="Times New Roman" w:cs="Times New Roman"/>
                  <w:b/>
                </w:rPr>
                <w:t xml:space="preserve"> </w:t>
              </w:r>
              <w:r w:rsidRPr="00D43EBF">
                <w:rPr>
                  <w:rFonts w:ascii="Times New Roman" w:eastAsia="Times New Roman" w:hAnsi="Times New Roman" w:cs="Times New Roman"/>
                  <w:b/>
                </w:rPr>
                <w:t>17)</w:t>
              </w:r>
            </w:ins>
          </w:p>
        </w:tc>
      </w:tr>
      <w:tr w:rsidR="00A33014" w:rsidRPr="00D43EBF" w14:paraId="46F26970" w14:textId="77777777" w:rsidTr="004E4279">
        <w:trPr>
          <w:ins w:id="1462" w:author="Author"/>
        </w:trPr>
        <w:tc>
          <w:tcPr>
            <w:tcW w:w="1488" w:type="pct"/>
            <w:vMerge w:val="restart"/>
          </w:tcPr>
          <w:p w14:paraId="6313432A" w14:textId="77777777" w:rsidR="00A33014" w:rsidRPr="00D43EBF" w:rsidRDefault="00A33014" w:rsidP="00A33014">
            <w:pPr>
              <w:widowControl/>
              <w:spacing w:after="0" w:line="240" w:lineRule="auto"/>
              <w:rPr>
                <w:ins w:id="1463" w:author="Author"/>
                <w:rFonts w:ascii="Times New Roman" w:hAnsi="Times New Roman" w:cs="Times New Roman"/>
              </w:rPr>
            </w:pPr>
          </w:p>
        </w:tc>
        <w:tc>
          <w:tcPr>
            <w:tcW w:w="2260" w:type="pct"/>
            <w:gridSpan w:val="3"/>
          </w:tcPr>
          <w:p w14:paraId="75047AD2" w14:textId="77777777" w:rsidR="00A33014" w:rsidRPr="00D43EBF" w:rsidRDefault="00A33014" w:rsidP="00A33014">
            <w:pPr>
              <w:widowControl/>
              <w:spacing w:after="0" w:line="240" w:lineRule="auto"/>
              <w:jc w:val="center"/>
              <w:rPr>
                <w:ins w:id="1464" w:author="Author"/>
                <w:rFonts w:ascii="Times New Roman" w:eastAsia="Times New Roman" w:hAnsi="Times New Roman" w:cs="Times New Roman"/>
                <w:b/>
              </w:rPr>
            </w:pPr>
            <w:ins w:id="1465" w:author="Author">
              <w:r w:rsidRPr="00D43EBF">
                <w:rPr>
                  <w:rFonts w:ascii="Times New Roman" w:eastAsia="Times New Roman" w:hAnsi="Times New Roman" w:cs="Times New Roman"/>
                  <w:b/>
                </w:rPr>
                <w:t>12. týždeň</w:t>
              </w:r>
            </w:ins>
          </w:p>
        </w:tc>
        <w:tc>
          <w:tcPr>
            <w:tcW w:w="1252" w:type="pct"/>
          </w:tcPr>
          <w:p w14:paraId="47E8BEF4" w14:textId="77777777" w:rsidR="00A33014" w:rsidRPr="00D43EBF" w:rsidRDefault="00A33014" w:rsidP="00A33014">
            <w:pPr>
              <w:widowControl/>
              <w:spacing w:after="0" w:line="240" w:lineRule="auto"/>
              <w:jc w:val="center"/>
              <w:rPr>
                <w:ins w:id="1466" w:author="Author"/>
                <w:rFonts w:ascii="Times New Roman" w:eastAsia="Times New Roman" w:hAnsi="Times New Roman" w:cs="Times New Roman"/>
                <w:b/>
              </w:rPr>
            </w:pPr>
            <w:ins w:id="1467" w:author="Author">
              <w:r w:rsidRPr="00D43EBF">
                <w:rPr>
                  <w:rFonts w:ascii="Times New Roman" w:eastAsia="Times New Roman" w:hAnsi="Times New Roman" w:cs="Times New Roman"/>
                  <w:b/>
                </w:rPr>
                <w:t>52. týždeň</w:t>
              </w:r>
            </w:ins>
          </w:p>
        </w:tc>
      </w:tr>
      <w:tr w:rsidR="00A33014" w:rsidRPr="00D43EBF" w14:paraId="2F75D9AC" w14:textId="77777777" w:rsidTr="004E4279">
        <w:trPr>
          <w:ins w:id="1468" w:author="Author"/>
        </w:trPr>
        <w:tc>
          <w:tcPr>
            <w:tcW w:w="1488" w:type="pct"/>
            <w:vMerge/>
          </w:tcPr>
          <w:p w14:paraId="5CC3BC83" w14:textId="77777777" w:rsidR="00A33014" w:rsidRPr="00D43EBF" w:rsidRDefault="00A33014" w:rsidP="00A33014">
            <w:pPr>
              <w:widowControl/>
              <w:spacing w:after="0" w:line="240" w:lineRule="auto"/>
              <w:rPr>
                <w:ins w:id="1469" w:author="Author"/>
                <w:rFonts w:ascii="Times New Roman" w:hAnsi="Times New Roman" w:cs="Times New Roman"/>
              </w:rPr>
            </w:pPr>
          </w:p>
        </w:tc>
        <w:tc>
          <w:tcPr>
            <w:tcW w:w="1136" w:type="pct"/>
            <w:gridSpan w:val="2"/>
            <w:vAlign w:val="center"/>
          </w:tcPr>
          <w:p w14:paraId="5C23CAB9" w14:textId="77777777" w:rsidR="00A33014" w:rsidRPr="00D43EBF" w:rsidRDefault="00A33014" w:rsidP="00A33014">
            <w:pPr>
              <w:widowControl/>
              <w:spacing w:after="0" w:line="240" w:lineRule="auto"/>
              <w:jc w:val="center"/>
              <w:rPr>
                <w:ins w:id="1470" w:author="Author"/>
                <w:rFonts w:ascii="Times New Roman" w:eastAsia="Times New Roman" w:hAnsi="Times New Roman" w:cs="Times New Roman"/>
              </w:rPr>
            </w:pPr>
            <w:ins w:id="1471" w:author="Author">
              <w:r w:rsidRPr="00D43EBF">
                <w:rPr>
                  <w:rFonts w:ascii="Times New Roman" w:eastAsia="Times New Roman" w:hAnsi="Times New Roman" w:cs="Times New Roman"/>
                </w:rPr>
                <w:t>Placebo</w:t>
              </w:r>
            </w:ins>
          </w:p>
        </w:tc>
        <w:tc>
          <w:tcPr>
            <w:tcW w:w="1124" w:type="pct"/>
            <w:vAlign w:val="center"/>
          </w:tcPr>
          <w:p w14:paraId="642512F1" w14:textId="77777777" w:rsidR="00A33014" w:rsidRPr="00D43EBF" w:rsidRDefault="00A33014" w:rsidP="00A33014">
            <w:pPr>
              <w:widowControl/>
              <w:spacing w:after="0" w:line="240" w:lineRule="auto"/>
              <w:jc w:val="center"/>
              <w:rPr>
                <w:ins w:id="1472" w:author="Author"/>
                <w:rFonts w:ascii="Times New Roman" w:eastAsia="Times New Roman" w:hAnsi="Times New Roman" w:cs="Times New Roman"/>
              </w:rPr>
            </w:pPr>
            <w:ins w:id="1473" w:author="Author">
              <w:r w:rsidRPr="00D43EBF">
                <w:rPr>
                  <w:rFonts w:ascii="Times New Roman" w:eastAsia="Times New Roman" w:hAnsi="Times New Roman" w:cs="Times New Roman"/>
                </w:rPr>
                <w:t>Odporúčaná dávka ustekinumabu</w:t>
              </w:r>
            </w:ins>
          </w:p>
        </w:tc>
        <w:tc>
          <w:tcPr>
            <w:tcW w:w="1252" w:type="pct"/>
            <w:vAlign w:val="center"/>
          </w:tcPr>
          <w:p w14:paraId="7D548B6D" w14:textId="77777777" w:rsidR="00A33014" w:rsidRPr="00D43EBF" w:rsidRDefault="00A33014" w:rsidP="00A33014">
            <w:pPr>
              <w:widowControl/>
              <w:spacing w:after="0" w:line="240" w:lineRule="auto"/>
              <w:jc w:val="center"/>
              <w:rPr>
                <w:ins w:id="1474" w:author="Author"/>
                <w:rFonts w:ascii="Times New Roman" w:eastAsia="Times New Roman" w:hAnsi="Times New Roman" w:cs="Times New Roman"/>
              </w:rPr>
            </w:pPr>
            <w:ins w:id="1475" w:author="Author">
              <w:r w:rsidRPr="00D43EBF">
                <w:rPr>
                  <w:rFonts w:ascii="Times New Roman" w:eastAsia="Times New Roman" w:hAnsi="Times New Roman" w:cs="Times New Roman"/>
                </w:rPr>
                <w:t>Odporúčaná dávka ustekinumabu</w:t>
              </w:r>
            </w:ins>
          </w:p>
        </w:tc>
      </w:tr>
      <w:tr w:rsidR="00A33014" w:rsidRPr="00D43EBF" w14:paraId="68057FB5" w14:textId="77777777" w:rsidTr="004E4279">
        <w:trPr>
          <w:ins w:id="1476" w:author="Author"/>
        </w:trPr>
        <w:tc>
          <w:tcPr>
            <w:tcW w:w="1488" w:type="pct"/>
            <w:vMerge/>
          </w:tcPr>
          <w:p w14:paraId="572C65BD" w14:textId="77777777" w:rsidR="00A33014" w:rsidRPr="00D43EBF" w:rsidRDefault="00A33014" w:rsidP="00A33014">
            <w:pPr>
              <w:widowControl/>
              <w:spacing w:after="0" w:line="240" w:lineRule="auto"/>
              <w:rPr>
                <w:ins w:id="1477" w:author="Author"/>
                <w:rFonts w:ascii="Times New Roman" w:hAnsi="Times New Roman" w:cs="Times New Roman"/>
              </w:rPr>
            </w:pPr>
          </w:p>
        </w:tc>
        <w:tc>
          <w:tcPr>
            <w:tcW w:w="1136" w:type="pct"/>
            <w:gridSpan w:val="2"/>
          </w:tcPr>
          <w:p w14:paraId="5D47DDB9" w14:textId="77777777" w:rsidR="00A33014" w:rsidRPr="00D43EBF" w:rsidRDefault="00A33014" w:rsidP="00A33014">
            <w:pPr>
              <w:widowControl/>
              <w:spacing w:after="0" w:line="240" w:lineRule="auto"/>
              <w:jc w:val="center"/>
              <w:rPr>
                <w:ins w:id="1478" w:author="Author"/>
                <w:rFonts w:ascii="Times New Roman" w:eastAsia="Times New Roman" w:hAnsi="Times New Roman" w:cs="Times New Roman"/>
              </w:rPr>
            </w:pPr>
            <w:ins w:id="1479" w:author="Author">
              <w:r w:rsidRPr="00D43EBF">
                <w:rPr>
                  <w:rFonts w:ascii="Times New Roman" w:eastAsia="Times New Roman" w:hAnsi="Times New Roman" w:cs="Times New Roman"/>
                </w:rPr>
                <w:t>N (%)</w:t>
              </w:r>
            </w:ins>
          </w:p>
        </w:tc>
        <w:tc>
          <w:tcPr>
            <w:tcW w:w="1124" w:type="pct"/>
          </w:tcPr>
          <w:p w14:paraId="2911E8C9" w14:textId="77777777" w:rsidR="00A33014" w:rsidRPr="00D43EBF" w:rsidRDefault="00A33014" w:rsidP="00A33014">
            <w:pPr>
              <w:widowControl/>
              <w:spacing w:after="0" w:line="240" w:lineRule="auto"/>
              <w:jc w:val="center"/>
              <w:rPr>
                <w:ins w:id="1480" w:author="Author"/>
                <w:rFonts w:ascii="Times New Roman" w:eastAsia="Times New Roman" w:hAnsi="Times New Roman" w:cs="Times New Roman"/>
              </w:rPr>
            </w:pPr>
            <w:ins w:id="1481" w:author="Author">
              <w:r w:rsidRPr="00D43EBF">
                <w:rPr>
                  <w:rFonts w:ascii="Times New Roman" w:eastAsia="Times New Roman" w:hAnsi="Times New Roman" w:cs="Times New Roman"/>
                </w:rPr>
                <w:t>N (%)</w:t>
              </w:r>
            </w:ins>
          </w:p>
        </w:tc>
        <w:tc>
          <w:tcPr>
            <w:tcW w:w="1252" w:type="pct"/>
          </w:tcPr>
          <w:p w14:paraId="2F1C340C" w14:textId="77777777" w:rsidR="00A33014" w:rsidRPr="00D43EBF" w:rsidRDefault="00A33014" w:rsidP="00A33014">
            <w:pPr>
              <w:widowControl/>
              <w:spacing w:after="0" w:line="240" w:lineRule="auto"/>
              <w:jc w:val="center"/>
              <w:rPr>
                <w:ins w:id="1482" w:author="Author"/>
                <w:rFonts w:ascii="Times New Roman" w:eastAsia="Times New Roman" w:hAnsi="Times New Roman" w:cs="Times New Roman"/>
              </w:rPr>
            </w:pPr>
            <w:ins w:id="1483" w:author="Author">
              <w:r w:rsidRPr="00D43EBF">
                <w:rPr>
                  <w:rFonts w:ascii="Times New Roman" w:eastAsia="Times New Roman" w:hAnsi="Times New Roman" w:cs="Times New Roman"/>
                </w:rPr>
                <w:t>N (%)</w:t>
              </w:r>
            </w:ins>
          </w:p>
        </w:tc>
      </w:tr>
      <w:tr w:rsidR="00A33014" w:rsidRPr="00D43EBF" w14:paraId="05B7C352" w14:textId="77777777" w:rsidTr="004E4279">
        <w:trPr>
          <w:ins w:id="1484" w:author="Author"/>
        </w:trPr>
        <w:tc>
          <w:tcPr>
            <w:tcW w:w="1488" w:type="pct"/>
          </w:tcPr>
          <w:p w14:paraId="36012A4E" w14:textId="77777777" w:rsidR="00A33014" w:rsidRPr="00D43EBF" w:rsidRDefault="00A33014" w:rsidP="00A33014">
            <w:pPr>
              <w:widowControl/>
              <w:spacing w:after="0" w:line="240" w:lineRule="auto"/>
              <w:rPr>
                <w:ins w:id="1485" w:author="Author"/>
                <w:rFonts w:ascii="Times New Roman" w:eastAsia="Times New Roman" w:hAnsi="Times New Roman" w:cs="Times New Roman"/>
              </w:rPr>
            </w:pPr>
            <w:ins w:id="1486" w:author="Author">
              <w:r w:rsidRPr="00D43EBF">
                <w:rPr>
                  <w:rFonts w:ascii="Times New Roman" w:eastAsia="Times New Roman" w:hAnsi="Times New Roman" w:cs="Times New Roman"/>
                </w:rPr>
                <w:t>Randomizovaní pacienti</w:t>
              </w:r>
            </w:ins>
          </w:p>
        </w:tc>
        <w:tc>
          <w:tcPr>
            <w:tcW w:w="1136" w:type="pct"/>
            <w:gridSpan w:val="2"/>
            <w:vAlign w:val="center"/>
          </w:tcPr>
          <w:p w14:paraId="65C0CD39" w14:textId="77777777" w:rsidR="00A33014" w:rsidRPr="00D43EBF" w:rsidRDefault="00A33014" w:rsidP="00A33014">
            <w:pPr>
              <w:widowControl/>
              <w:spacing w:after="0" w:line="240" w:lineRule="auto"/>
              <w:jc w:val="center"/>
              <w:rPr>
                <w:ins w:id="1487" w:author="Author"/>
                <w:rFonts w:ascii="Times New Roman" w:eastAsia="Times New Roman" w:hAnsi="Times New Roman" w:cs="Times New Roman"/>
              </w:rPr>
            </w:pPr>
            <w:ins w:id="1488" w:author="Author">
              <w:r w:rsidRPr="00D43EBF">
                <w:rPr>
                  <w:rFonts w:ascii="Times New Roman" w:eastAsia="Times New Roman" w:hAnsi="Times New Roman" w:cs="Times New Roman"/>
                </w:rPr>
                <w:t>37</w:t>
              </w:r>
            </w:ins>
          </w:p>
        </w:tc>
        <w:tc>
          <w:tcPr>
            <w:tcW w:w="1124" w:type="pct"/>
            <w:vAlign w:val="center"/>
          </w:tcPr>
          <w:p w14:paraId="308DEA36" w14:textId="77777777" w:rsidR="00A33014" w:rsidRPr="00D43EBF" w:rsidRDefault="00A33014" w:rsidP="00A33014">
            <w:pPr>
              <w:widowControl/>
              <w:spacing w:after="0" w:line="240" w:lineRule="auto"/>
              <w:jc w:val="center"/>
              <w:rPr>
                <w:ins w:id="1489" w:author="Author"/>
                <w:rFonts w:ascii="Times New Roman" w:eastAsia="Times New Roman" w:hAnsi="Times New Roman" w:cs="Times New Roman"/>
              </w:rPr>
            </w:pPr>
            <w:ins w:id="1490" w:author="Author">
              <w:r w:rsidRPr="00D43EBF">
                <w:rPr>
                  <w:rFonts w:ascii="Times New Roman" w:eastAsia="Times New Roman" w:hAnsi="Times New Roman" w:cs="Times New Roman"/>
                </w:rPr>
                <w:t>36</w:t>
              </w:r>
            </w:ins>
          </w:p>
        </w:tc>
        <w:tc>
          <w:tcPr>
            <w:tcW w:w="1252" w:type="pct"/>
            <w:vAlign w:val="center"/>
          </w:tcPr>
          <w:p w14:paraId="4F5EDFAD" w14:textId="77777777" w:rsidR="00A33014" w:rsidRPr="00D43EBF" w:rsidRDefault="00A33014" w:rsidP="00A33014">
            <w:pPr>
              <w:widowControl/>
              <w:spacing w:after="0" w:line="240" w:lineRule="auto"/>
              <w:jc w:val="center"/>
              <w:rPr>
                <w:ins w:id="1491" w:author="Author"/>
                <w:rFonts w:ascii="Times New Roman" w:eastAsia="Times New Roman" w:hAnsi="Times New Roman" w:cs="Times New Roman"/>
              </w:rPr>
            </w:pPr>
            <w:ins w:id="1492" w:author="Author">
              <w:r w:rsidRPr="00D43EBF">
                <w:rPr>
                  <w:rFonts w:ascii="Times New Roman" w:eastAsia="Times New Roman" w:hAnsi="Times New Roman" w:cs="Times New Roman"/>
                </w:rPr>
                <w:t>35</w:t>
              </w:r>
            </w:ins>
          </w:p>
        </w:tc>
      </w:tr>
      <w:tr w:rsidR="00A33014" w:rsidRPr="00D43EBF" w14:paraId="4FF7AF5B" w14:textId="77777777" w:rsidTr="004E4279">
        <w:trPr>
          <w:ins w:id="1493" w:author="Author"/>
        </w:trPr>
        <w:tc>
          <w:tcPr>
            <w:tcW w:w="5000" w:type="pct"/>
            <w:gridSpan w:val="5"/>
          </w:tcPr>
          <w:p w14:paraId="75CCE199" w14:textId="77777777" w:rsidR="00A33014" w:rsidRPr="00D43EBF" w:rsidRDefault="00A33014" w:rsidP="00A33014">
            <w:pPr>
              <w:widowControl/>
              <w:spacing w:after="0" w:line="240" w:lineRule="auto"/>
              <w:rPr>
                <w:ins w:id="1494" w:author="Author"/>
                <w:rFonts w:ascii="Times New Roman" w:eastAsia="Times New Roman" w:hAnsi="Times New Roman" w:cs="Times New Roman"/>
                <w:b/>
              </w:rPr>
            </w:pPr>
            <w:ins w:id="1495" w:author="Author">
              <w:r w:rsidRPr="00D43EBF">
                <w:rPr>
                  <w:rFonts w:ascii="Times New Roman" w:eastAsia="Times New Roman" w:hAnsi="Times New Roman" w:cs="Times New Roman"/>
                  <w:b/>
                </w:rPr>
                <w:t>PGA</w:t>
              </w:r>
            </w:ins>
          </w:p>
        </w:tc>
      </w:tr>
      <w:tr w:rsidR="00A33014" w:rsidRPr="00D43EBF" w14:paraId="0199722A" w14:textId="77777777" w:rsidTr="004E4279">
        <w:trPr>
          <w:ins w:id="1496" w:author="Author"/>
        </w:trPr>
        <w:tc>
          <w:tcPr>
            <w:tcW w:w="1499" w:type="pct"/>
            <w:gridSpan w:val="2"/>
          </w:tcPr>
          <w:p w14:paraId="6C0F0ACD" w14:textId="77777777" w:rsidR="00A33014" w:rsidRPr="00D43EBF" w:rsidRDefault="00A33014" w:rsidP="00A33014">
            <w:pPr>
              <w:widowControl/>
              <w:spacing w:after="0" w:line="240" w:lineRule="auto"/>
              <w:rPr>
                <w:ins w:id="1497" w:author="Author"/>
                <w:rFonts w:ascii="Times New Roman" w:eastAsia="Times New Roman" w:hAnsi="Times New Roman" w:cs="Times New Roman"/>
              </w:rPr>
            </w:pPr>
            <w:ins w:id="1498" w:author="Author">
              <w:r w:rsidRPr="00D43EBF">
                <w:rPr>
                  <w:rFonts w:ascii="Times New Roman" w:eastAsia="Times New Roman" w:hAnsi="Times New Roman" w:cs="Times New Roman"/>
                </w:rPr>
                <w:t>PGA čisté (0) alebo minimálne (1)</w:t>
              </w:r>
            </w:ins>
          </w:p>
        </w:tc>
        <w:tc>
          <w:tcPr>
            <w:tcW w:w="1125" w:type="pct"/>
            <w:vAlign w:val="center"/>
          </w:tcPr>
          <w:p w14:paraId="181E4506" w14:textId="77777777" w:rsidR="00A33014" w:rsidRPr="00D43EBF" w:rsidRDefault="00A33014" w:rsidP="00A33014">
            <w:pPr>
              <w:widowControl/>
              <w:spacing w:after="0" w:line="240" w:lineRule="auto"/>
              <w:jc w:val="center"/>
              <w:rPr>
                <w:ins w:id="1499" w:author="Author"/>
                <w:rFonts w:ascii="Times New Roman" w:eastAsia="Times New Roman" w:hAnsi="Times New Roman" w:cs="Times New Roman"/>
              </w:rPr>
            </w:pPr>
            <w:ins w:id="1500" w:author="Author">
              <w:r w:rsidRPr="00D43EBF">
                <w:rPr>
                  <w:rFonts w:ascii="Times New Roman" w:eastAsia="Times New Roman" w:hAnsi="Times New Roman" w:cs="Times New Roman"/>
                </w:rPr>
                <w:t>2 (5,4 %)</w:t>
              </w:r>
            </w:ins>
          </w:p>
        </w:tc>
        <w:tc>
          <w:tcPr>
            <w:tcW w:w="1124" w:type="pct"/>
            <w:vAlign w:val="center"/>
          </w:tcPr>
          <w:p w14:paraId="5C4AB60B" w14:textId="77777777" w:rsidR="00A33014" w:rsidRPr="00D43EBF" w:rsidRDefault="00A33014" w:rsidP="00A33014">
            <w:pPr>
              <w:widowControl/>
              <w:spacing w:after="0" w:line="240" w:lineRule="auto"/>
              <w:jc w:val="center"/>
              <w:rPr>
                <w:ins w:id="1501" w:author="Author"/>
                <w:rFonts w:ascii="Times New Roman" w:eastAsia="Times New Roman" w:hAnsi="Times New Roman" w:cs="Times New Roman"/>
              </w:rPr>
            </w:pPr>
            <w:ins w:id="1502" w:author="Author">
              <w:r w:rsidRPr="00D43EBF">
                <w:rPr>
                  <w:rFonts w:ascii="Times New Roman" w:eastAsia="Times New Roman" w:hAnsi="Times New Roman" w:cs="Times New Roman"/>
                </w:rPr>
                <w:t>25 (69,4 %)</w:t>
              </w:r>
              <w:r w:rsidRPr="00D43EBF">
                <w:rPr>
                  <w:rFonts w:ascii="Times New Roman" w:eastAsia="Times New Roman" w:hAnsi="Times New Roman" w:cs="Times New Roman"/>
                  <w:vertAlign w:val="superscript"/>
                </w:rPr>
                <w:t>a</w:t>
              </w:r>
            </w:ins>
          </w:p>
        </w:tc>
        <w:tc>
          <w:tcPr>
            <w:tcW w:w="1252" w:type="pct"/>
            <w:vAlign w:val="center"/>
          </w:tcPr>
          <w:p w14:paraId="3936AD0C" w14:textId="77777777" w:rsidR="00A33014" w:rsidRPr="00D43EBF" w:rsidRDefault="00A33014" w:rsidP="00A33014">
            <w:pPr>
              <w:widowControl/>
              <w:spacing w:after="0" w:line="240" w:lineRule="auto"/>
              <w:jc w:val="center"/>
              <w:rPr>
                <w:ins w:id="1503" w:author="Author"/>
                <w:rFonts w:ascii="Times New Roman" w:eastAsia="Times New Roman" w:hAnsi="Times New Roman" w:cs="Times New Roman"/>
              </w:rPr>
            </w:pPr>
            <w:ins w:id="1504" w:author="Author">
              <w:r w:rsidRPr="00D43EBF">
                <w:rPr>
                  <w:rFonts w:ascii="Times New Roman" w:eastAsia="Times New Roman" w:hAnsi="Times New Roman" w:cs="Times New Roman"/>
                </w:rPr>
                <w:t>20 (57,1 %)</w:t>
              </w:r>
            </w:ins>
          </w:p>
        </w:tc>
      </w:tr>
      <w:tr w:rsidR="00A33014" w:rsidRPr="00D43EBF" w14:paraId="08AACE8E" w14:textId="77777777" w:rsidTr="004E4279">
        <w:trPr>
          <w:ins w:id="1505" w:author="Author"/>
        </w:trPr>
        <w:tc>
          <w:tcPr>
            <w:tcW w:w="1499" w:type="pct"/>
            <w:gridSpan w:val="2"/>
          </w:tcPr>
          <w:p w14:paraId="76BD6FB3" w14:textId="77777777" w:rsidR="00A33014" w:rsidRPr="00D43EBF" w:rsidRDefault="00A33014" w:rsidP="00A33014">
            <w:pPr>
              <w:widowControl/>
              <w:spacing w:after="0" w:line="240" w:lineRule="auto"/>
              <w:rPr>
                <w:ins w:id="1506" w:author="Author"/>
                <w:rFonts w:ascii="Times New Roman" w:eastAsia="Times New Roman" w:hAnsi="Times New Roman" w:cs="Times New Roman"/>
              </w:rPr>
            </w:pPr>
            <w:ins w:id="1507" w:author="Author">
              <w:r w:rsidRPr="00D43EBF">
                <w:rPr>
                  <w:rFonts w:ascii="Times New Roman" w:eastAsia="Times New Roman" w:hAnsi="Times New Roman" w:cs="Times New Roman"/>
                </w:rPr>
                <w:t>PGA čisté (0)</w:t>
              </w:r>
            </w:ins>
          </w:p>
        </w:tc>
        <w:tc>
          <w:tcPr>
            <w:tcW w:w="1125" w:type="pct"/>
            <w:vAlign w:val="center"/>
          </w:tcPr>
          <w:p w14:paraId="5C7319F1" w14:textId="77777777" w:rsidR="00A33014" w:rsidRPr="00D43EBF" w:rsidRDefault="00A33014" w:rsidP="00A33014">
            <w:pPr>
              <w:widowControl/>
              <w:spacing w:after="0" w:line="240" w:lineRule="auto"/>
              <w:jc w:val="center"/>
              <w:rPr>
                <w:ins w:id="1508" w:author="Author"/>
                <w:rFonts w:ascii="Times New Roman" w:eastAsia="Times New Roman" w:hAnsi="Times New Roman" w:cs="Times New Roman"/>
              </w:rPr>
            </w:pPr>
            <w:ins w:id="1509" w:author="Author">
              <w:r w:rsidRPr="00D43EBF">
                <w:rPr>
                  <w:rFonts w:ascii="Times New Roman" w:eastAsia="Times New Roman" w:hAnsi="Times New Roman" w:cs="Times New Roman"/>
                </w:rPr>
                <w:t>1 (2,7 %)</w:t>
              </w:r>
            </w:ins>
          </w:p>
        </w:tc>
        <w:tc>
          <w:tcPr>
            <w:tcW w:w="1124" w:type="pct"/>
            <w:vAlign w:val="center"/>
          </w:tcPr>
          <w:p w14:paraId="46B717EE" w14:textId="77777777" w:rsidR="00A33014" w:rsidRPr="00D43EBF" w:rsidRDefault="00A33014" w:rsidP="00A33014">
            <w:pPr>
              <w:widowControl/>
              <w:spacing w:after="0" w:line="240" w:lineRule="auto"/>
              <w:jc w:val="center"/>
              <w:rPr>
                <w:ins w:id="1510" w:author="Author"/>
                <w:rFonts w:ascii="Times New Roman" w:eastAsia="Times New Roman" w:hAnsi="Times New Roman" w:cs="Times New Roman"/>
              </w:rPr>
            </w:pPr>
            <w:ins w:id="1511" w:author="Author">
              <w:r w:rsidRPr="00D43EBF">
                <w:rPr>
                  <w:rFonts w:ascii="Times New Roman" w:eastAsia="Times New Roman" w:hAnsi="Times New Roman" w:cs="Times New Roman"/>
                </w:rPr>
                <w:t>17 (47,2 %)</w:t>
              </w:r>
              <w:r w:rsidRPr="00D43EBF">
                <w:rPr>
                  <w:rFonts w:ascii="Times New Roman" w:eastAsia="Times New Roman" w:hAnsi="Times New Roman" w:cs="Times New Roman"/>
                  <w:vertAlign w:val="superscript"/>
                </w:rPr>
                <w:t>a</w:t>
              </w:r>
            </w:ins>
          </w:p>
        </w:tc>
        <w:tc>
          <w:tcPr>
            <w:tcW w:w="1252" w:type="pct"/>
            <w:vAlign w:val="center"/>
          </w:tcPr>
          <w:p w14:paraId="791DD615" w14:textId="77777777" w:rsidR="00A33014" w:rsidRPr="00D43EBF" w:rsidRDefault="00A33014" w:rsidP="00A33014">
            <w:pPr>
              <w:widowControl/>
              <w:spacing w:after="0" w:line="240" w:lineRule="auto"/>
              <w:jc w:val="center"/>
              <w:rPr>
                <w:ins w:id="1512" w:author="Author"/>
                <w:rFonts w:ascii="Times New Roman" w:eastAsia="Times New Roman" w:hAnsi="Times New Roman" w:cs="Times New Roman"/>
              </w:rPr>
            </w:pPr>
            <w:ins w:id="1513" w:author="Author">
              <w:r w:rsidRPr="00D43EBF">
                <w:rPr>
                  <w:rFonts w:ascii="Times New Roman" w:eastAsia="Times New Roman" w:hAnsi="Times New Roman" w:cs="Times New Roman"/>
                </w:rPr>
                <w:t>13 (37,1 %)</w:t>
              </w:r>
            </w:ins>
          </w:p>
        </w:tc>
      </w:tr>
      <w:tr w:rsidR="00A33014" w:rsidRPr="00D43EBF" w14:paraId="1D061709" w14:textId="77777777" w:rsidTr="004E4279">
        <w:trPr>
          <w:ins w:id="1514" w:author="Author"/>
        </w:trPr>
        <w:tc>
          <w:tcPr>
            <w:tcW w:w="5000" w:type="pct"/>
            <w:gridSpan w:val="5"/>
          </w:tcPr>
          <w:p w14:paraId="1BC2D8DB" w14:textId="77777777" w:rsidR="00A33014" w:rsidRPr="00D43EBF" w:rsidRDefault="00A33014" w:rsidP="00A33014">
            <w:pPr>
              <w:widowControl/>
              <w:spacing w:after="0" w:line="240" w:lineRule="auto"/>
              <w:rPr>
                <w:ins w:id="1515" w:author="Author"/>
                <w:rFonts w:ascii="Times New Roman" w:eastAsia="Times New Roman" w:hAnsi="Times New Roman" w:cs="Times New Roman"/>
                <w:b/>
              </w:rPr>
            </w:pPr>
            <w:ins w:id="1516" w:author="Author">
              <w:r w:rsidRPr="00D43EBF">
                <w:rPr>
                  <w:rFonts w:ascii="Times New Roman" w:eastAsia="Times New Roman" w:hAnsi="Times New Roman" w:cs="Times New Roman"/>
                  <w:b/>
                </w:rPr>
                <w:t>PASI</w:t>
              </w:r>
            </w:ins>
          </w:p>
        </w:tc>
      </w:tr>
      <w:tr w:rsidR="00A33014" w:rsidRPr="00D43EBF" w14:paraId="097762BF" w14:textId="77777777" w:rsidTr="004E4279">
        <w:trPr>
          <w:ins w:id="1517" w:author="Author"/>
        </w:trPr>
        <w:tc>
          <w:tcPr>
            <w:tcW w:w="1499" w:type="pct"/>
            <w:gridSpan w:val="2"/>
          </w:tcPr>
          <w:p w14:paraId="0DAE8712" w14:textId="77777777" w:rsidR="00A33014" w:rsidRPr="00D43EBF" w:rsidRDefault="00A33014" w:rsidP="00A33014">
            <w:pPr>
              <w:widowControl/>
              <w:spacing w:after="0" w:line="240" w:lineRule="auto"/>
              <w:rPr>
                <w:ins w:id="1518" w:author="Author"/>
                <w:rFonts w:ascii="Times New Roman" w:eastAsia="Times New Roman" w:hAnsi="Times New Roman" w:cs="Times New Roman"/>
              </w:rPr>
            </w:pPr>
            <w:ins w:id="1519" w:author="Author">
              <w:r w:rsidRPr="00D43EBF">
                <w:rPr>
                  <w:rFonts w:ascii="Times New Roman" w:eastAsia="Times New Roman" w:hAnsi="Times New Roman" w:cs="Times New Roman"/>
                </w:rPr>
                <w:t>PASI 75</w:t>
              </w:r>
            </w:ins>
          </w:p>
        </w:tc>
        <w:tc>
          <w:tcPr>
            <w:tcW w:w="1125" w:type="pct"/>
          </w:tcPr>
          <w:p w14:paraId="7B8065FF" w14:textId="77777777" w:rsidR="00A33014" w:rsidRPr="00D43EBF" w:rsidRDefault="00A33014" w:rsidP="00A33014">
            <w:pPr>
              <w:widowControl/>
              <w:spacing w:after="0" w:line="240" w:lineRule="auto"/>
              <w:jc w:val="center"/>
              <w:rPr>
                <w:ins w:id="1520" w:author="Author"/>
                <w:rFonts w:ascii="Times New Roman" w:eastAsia="Times New Roman" w:hAnsi="Times New Roman" w:cs="Times New Roman"/>
              </w:rPr>
            </w:pPr>
            <w:ins w:id="1521" w:author="Author">
              <w:r w:rsidRPr="00D43EBF">
                <w:rPr>
                  <w:rFonts w:ascii="Times New Roman" w:eastAsia="Times New Roman" w:hAnsi="Times New Roman" w:cs="Times New Roman"/>
                </w:rPr>
                <w:t>4 (10,8 %)</w:t>
              </w:r>
            </w:ins>
          </w:p>
        </w:tc>
        <w:tc>
          <w:tcPr>
            <w:tcW w:w="1124" w:type="pct"/>
          </w:tcPr>
          <w:p w14:paraId="07D5EB24" w14:textId="77777777" w:rsidR="00A33014" w:rsidRPr="00D43EBF" w:rsidRDefault="00A33014" w:rsidP="00A33014">
            <w:pPr>
              <w:widowControl/>
              <w:spacing w:after="0" w:line="240" w:lineRule="auto"/>
              <w:jc w:val="center"/>
              <w:rPr>
                <w:ins w:id="1522" w:author="Author"/>
                <w:rFonts w:ascii="Times New Roman" w:eastAsia="Times New Roman" w:hAnsi="Times New Roman" w:cs="Times New Roman"/>
              </w:rPr>
            </w:pPr>
            <w:ins w:id="1523" w:author="Author">
              <w:r w:rsidRPr="00D43EBF">
                <w:rPr>
                  <w:rFonts w:ascii="Times New Roman" w:eastAsia="Times New Roman" w:hAnsi="Times New Roman" w:cs="Times New Roman"/>
                </w:rPr>
                <w:t>29 (80,6 %)</w:t>
              </w:r>
              <w:r w:rsidRPr="00D43EBF">
                <w:rPr>
                  <w:rFonts w:ascii="Times New Roman" w:eastAsia="Times New Roman" w:hAnsi="Times New Roman" w:cs="Times New Roman"/>
                  <w:vertAlign w:val="superscript"/>
                </w:rPr>
                <w:t>a</w:t>
              </w:r>
            </w:ins>
          </w:p>
        </w:tc>
        <w:tc>
          <w:tcPr>
            <w:tcW w:w="1252" w:type="pct"/>
          </w:tcPr>
          <w:p w14:paraId="34AA6F2A" w14:textId="77777777" w:rsidR="00A33014" w:rsidRPr="00D43EBF" w:rsidRDefault="00A33014" w:rsidP="00A33014">
            <w:pPr>
              <w:widowControl/>
              <w:spacing w:after="0" w:line="240" w:lineRule="auto"/>
              <w:jc w:val="center"/>
              <w:rPr>
                <w:ins w:id="1524" w:author="Author"/>
                <w:rFonts w:ascii="Times New Roman" w:eastAsia="Times New Roman" w:hAnsi="Times New Roman" w:cs="Times New Roman"/>
              </w:rPr>
            </w:pPr>
            <w:ins w:id="1525" w:author="Author">
              <w:r w:rsidRPr="00D43EBF">
                <w:rPr>
                  <w:rFonts w:ascii="Times New Roman" w:eastAsia="Times New Roman" w:hAnsi="Times New Roman" w:cs="Times New Roman"/>
                </w:rPr>
                <w:t>28 (80,0 %)</w:t>
              </w:r>
            </w:ins>
          </w:p>
        </w:tc>
      </w:tr>
      <w:tr w:rsidR="00A33014" w:rsidRPr="00D43EBF" w14:paraId="3D4E03D0" w14:textId="77777777" w:rsidTr="004E4279">
        <w:trPr>
          <w:ins w:id="1526" w:author="Author"/>
        </w:trPr>
        <w:tc>
          <w:tcPr>
            <w:tcW w:w="1499" w:type="pct"/>
            <w:gridSpan w:val="2"/>
          </w:tcPr>
          <w:p w14:paraId="4413ED9D" w14:textId="77777777" w:rsidR="00A33014" w:rsidRPr="00D43EBF" w:rsidRDefault="00A33014" w:rsidP="00A33014">
            <w:pPr>
              <w:widowControl/>
              <w:spacing w:after="0" w:line="240" w:lineRule="auto"/>
              <w:rPr>
                <w:ins w:id="1527" w:author="Author"/>
                <w:rFonts w:ascii="Times New Roman" w:eastAsia="Times New Roman" w:hAnsi="Times New Roman" w:cs="Times New Roman"/>
              </w:rPr>
            </w:pPr>
            <w:ins w:id="1528" w:author="Author">
              <w:r w:rsidRPr="00D43EBF">
                <w:rPr>
                  <w:rFonts w:ascii="Times New Roman" w:eastAsia="Times New Roman" w:hAnsi="Times New Roman" w:cs="Times New Roman"/>
                </w:rPr>
                <w:t>PASI 90</w:t>
              </w:r>
            </w:ins>
          </w:p>
        </w:tc>
        <w:tc>
          <w:tcPr>
            <w:tcW w:w="1125" w:type="pct"/>
          </w:tcPr>
          <w:p w14:paraId="4B8F6AAA" w14:textId="77777777" w:rsidR="00A33014" w:rsidRPr="00D43EBF" w:rsidRDefault="00A33014" w:rsidP="00A33014">
            <w:pPr>
              <w:widowControl/>
              <w:spacing w:after="0" w:line="240" w:lineRule="auto"/>
              <w:jc w:val="center"/>
              <w:rPr>
                <w:ins w:id="1529" w:author="Author"/>
                <w:rFonts w:ascii="Times New Roman" w:eastAsia="Times New Roman" w:hAnsi="Times New Roman" w:cs="Times New Roman"/>
              </w:rPr>
            </w:pPr>
            <w:ins w:id="1530" w:author="Author">
              <w:r w:rsidRPr="00D43EBF">
                <w:rPr>
                  <w:rFonts w:ascii="Times New Roman" w:eastAsia="Times New Roman" w:hAnsi="Times New Roman" w:cs="Times New Roman"/>
                </w:rPr>
                <w:t>2 (5,4 %)</w:t>
              </w:r>
            </w:ins>
          </w:p>
        </w:tc>
        <w:tc>
          <w:tcPr>
            <w:tcW w:w="1124" w:type="pct"/>
          </w:tcPr>
          <w:p w14:paraId="57FBD24D" w14:textId="77777777" w:rsidR="00A33014" w:rsidRPr="00D43EBF" w:rsidRDefault="00A33014" w:rsidP="00A33014">
            <w:pPr>
              <w:widowControl/>
              <w:spacing w:after="0" w:line="240" w:lineRule="auto"/>
              <w:jc w:val="center"/>
              <w:rPr>
                <w:ins w:id="1531" w:author="Author"/>
                <w:rFonts w:ascii="Times New Roman" w:eastAsia="Times New Roman" w:hAnsi="Times New Roman" w:cs="Times New Roman"/>
              </w:rPr>
            </w:pPr>
            <w:ins w:id="1532" w:author="Author">
              <w:r w:rsidRPr="00D43EBF">
                <w:rPr>
                  <w:rFonts w:ascii="Times New Roman" w:eastAsia="Times New Roman" w:hAnsi="Times New Roman" w:cs="Times New Roman"/>
                </w:rPr>
                <w:t>22 (61,1 %)</w:t>
              </w:r>
              <w:r w:rsidRPr="00D43EBF">
                <w:rPr>
                  <w:rFonts w:ascii="Times New Roman" w:eastAsia="Times New Roman" w:hAnsi="Times New Roman" w:cs="Times New Roman"/>
                  <w:vertAlign w:val="superscript"/>
                </w:rPr>
                <w:t>a</w:t>
              </w:r>
            </w:ins>
          </w:p>
        </w:tc>
        <w:tc>
          <w:tcPr>
            <w:tcW w:w="1252" w:type="pct"/>
          </w:tcPr>
          <w:p w14:paraId="72BFA5F1" w14:textId="77777777" w:rsidR="00A33014" w:rsidRPr="00D43EBF" w:rsidRDefault="00A33014" w:rsidP="00A33014">
            <w:pPr>
              <w:widowControl/>
              <w:spacing w:after="0" w:line="240" w:lineRule="auto"/>
              <w:jc w:val="center"/>
              <w:rPr>
                <w:ins w:id="1533" w:author="Author"/>
                <w:rFonts w:ascii="Times New Roman" w:eastAsia="Times New Roman" w:hAnsi="Times New Roman" w:cs="Times New Roman"/>
              </w:rPr>
            </w:pPr>
            <w:ins w:id="1534" w:author="Author">
              <w:r w:rsidRPr="00D43EBF">
                <w:rPr>
                  <w:rFonts w:ascii="Times New Roman" w:eastAsia="Times New Roman" w:hAnsi="Times New Roman" w:cs="Times New Roman"/>
                </w:rPr>
                <w:t>23 (65,7 %)</w:t>
              </w:r>
            </w:ins>
          </w:p>
        </w:tc>
      </w:tr>
      <w:tr w:rsidR="00A33014" w:rsidRPr="00D43EBF" w14:paraId="35F4E895" w14:textId="77777777" w:rsidTr="004E4279">
        <w:trPr>
          <w:ins w:id="1535" w:author="Author"/>
        </w:trPr>
        <w:tc>
          <w:tcPr>
            <w:tcW w:w="1499" w:type="pct"/>
            <w:gridSpan w:val="2"/>
          </w:tcPr>
          <w:p w14:paraId="74F526BD" w14:textId="77777777" w:rsidR="00A33014" w:rsidRPr="00D43EBF" w:rsidRDefault="00A33014" w:rsidP="00A33014">
            <w:pPr>
              <w:widowControl/>
              <w:spacing w:after="0" w:line="240" w:lineRule="auto"/>
              <w:rPr>
                <w:ins w:id="1536" w:author="Author"/>
                <w:rFonts w:ascii="Times New Roman" w:eastAsia="Times New Roman" w:hAnsi="Times New Roman" w:cs="Times New Roman"/>
              </w:rPr>
            </w:pPr>
            <w:ins w:id="1537" w:author="Author">
              <w:r w:rsidRPr="00D43EBF">
                <w:rPr>
                  <w:rFonts w:ascii="Times New Roman" w:eastAsia="Times New Roman" w:hAnsi="Times New Roman" w:cs="Times New Roman"/>
                </w:rPr>
                <w:t>PASI 100</w:t>
              </w:r>
            </w:ins>
          </w:p>
        </w:tc>
        <w:tc>
          <w:tcPr>
            <w:tcW w:w="1125" w:type="pct"/>
          </w:tcPr>
          <w:p w14:paraId="7BDC1B3D" w14:textId="77777777" w:rsidR="00A33014" w:rsidRPr="00D43EBF" w:rsidRDefault="00A33014" w:rsidP="00A33014">
            <w:pPr>
              <w:widowControl/>
              <w:spacing w:after="0" w:line="240" w:lineRule="auto"/>
              <w:jc w:val="center"/>
              <w:rPr>
                <w:ins w:id="1538" w:author="Author"/>
                <w:rFonts w:ascii="Times New Roman" w:eastAsia="Times New Roman" w:hAnsi="Times New Roman" w:cs="Times New Roman"/>
              </w:rPr>
            </w:pPr>
            <w:ins w:id="1539" w:author="Author">
              <w:r w:rsidRPr="00D43EBF">
                <w:rPr>
                  <w:rFonts w:ascii="Times New Roman" w:eastAsia="Times New Roman" w:hAnsi="Times New Roman" w:cs="Times New Roman"/>
                </w:rPr>
                <w:t>1 (2,7 %)</w:t>
              </w:r>
            </w:ins>
          </w:p>
        </w:tc>
        <w:tc>
          <w:tcPr>
            <w:tcW w:w="1124" w:type="pct"/>
          </w:tcPr>
          <w:p w14:paraId="460DF9A8" w14:textId="77777777" w:rsidR="00A33014" w:rsidRPr="00D43EBF" w:rsidRDefault="00A33014" w:rsidP="00A33014">
            <w:pPr>
              <w:widowControl/>
              <w:spacing w:after="0" w:line="240" w:lineRule="auto"/>
              <w:jc w:val="center"/>
              <w:rPr>
                <w:ins w:id="1540" w:author="Author"/>
                <w:rFonts w:ascii="Times New Roman" w:eastAsia="Times New Roman" w:hAnsi="Times New Roman" w:cs="Times New Roman"/>
              </w:rPr>
            </w:pPr>
            <w:ins w:id="1541" w:author="Author">
              <w:r w:rsidRPr="00D43EBF">
                <w:rPr>
                  <w:rFonts w:ascii="Times New Roman" w:eastAsia="Times New Roman" w:hAnsi="Times New Roman" w:cs="Times New Roman"/>
                </w:rPr>
                <w:t>14 (38,9 %)</w:t>
              </w:r>
              <w:r w:rsidRPr="00D43EBF">
                <w:rPr>
                  <w:rFonts w:ascii="Times New Roman" w:eastAsia="Times New Roman" w:hAnsi="Times New Roman" w:cs="Times New Roman"/>
                  <w:vertAlign w:val="superscript"/>
                </w:rPr>
                <w:t>a</w:t>
              </w:r>
            </w:ins>
          </w:p>
        </w:tc>
        <w:tc>
          <w:tcPr>
            <w:tcW w:w="1252" w:type="pct"/>
          </w:tcPr>
          <w:p w14:paraId="212F7DAC" w14:textId="77777777" w:rsidR="00A33014" w:rsidRPr="00D43EBF" w:rsidRDefault="00A33014" w:rsidP="00A33014">
            <w:pPr>
              <w:widowControl/>
              <w:spacing w:after="0" w:line="240" w:lineRule="auto"/>
              <w:jc w:val="center"/>
              <w:rPr>
                <w:ins w:id="1542" w:author="Author"/>
                <w:rFonts w:ascii="Times New Roman" w:eastAsia="Times New Roman" w:hAnsi="Times New Roman" w:cs="Times New Roman"/>
              </w:rPr>
            </w:pPr>
            <w:ins w:id="1543" w:author="Author">
              <w:r w:rsidRPr="00D43EBF">
                <w:rPr>
                  <w:rFonts w:ascii="Times New Roman" w:eastAsia="Times New Roman" w:hAnsi="Times New Roman" w:cs="Times New Roman"/>
                </w:rPr>
                <w:t>13 (37,1 %)</w:t>
              </w:r>
            </w:ins>
          </w:p>
        </w:tc>
      </w:tr>
      <w:tr w:rsidR="00A33014" w:rsidRPr="00D43EBF" w14:paraId="70D563D2" w14:textId="77777777" w:rsidTr="004E4279">
        <w:trPr>
          <w:ins w:id="1544" w:author="Author"/>
        </w:trPr>
        <w:tc>
          <w:tcPr>
            <w:tcW w:w="5000" w:type="pct"/>
            <w:gridSpan w:val="5"/>
          </w:tcPr>
          <w:p w14:paraId="0F8B5F58" w14:textId="77777777" w:rsidR="00A33014" w:rsidRPr="00D43EBF" w:rsidRDefault="00A33014" w:rsidP="00A33014">
            <w:pPr>
              <w:widowControl/>
              <w:spacing w:after="0" w:line="240" w:lineRule="auto"/>
              <w:rPr>
                <w:ins w:id="1545" w:author="Author"/>
                <w:rFonts w:ascii="Times New Roman" w:eastAsia="Times New Roman" w:hAnsi="Times New Roman" w:cs="Times New Roman"/>
                <w:b/>
              </w:rPr>
            </w:pPr>
            <w:ins w:id="1546" w:author="Author">
              <w:r w:rsidRPr="00D43EBF">
                <w:rPr>
                  <w:rFonts w:ascii="Times New Roman" w:eastAsia="Times New Roman" w:hAnsi="Times New Roman" w:cs="Times New Roman"/>
                  <w:b/>
                </w:rPr>
                <w:t>CDLQI</w:t>
              </w:r>
            </w:ins>
          </w:p>
        </w:tc>
      </w:tr>
      <w:tr w:rsidR="00A33014" w:rsidRPr="00D43EBF" w14:paraId="3AF4AF06" w14:textId="77777777" w:rsidTr="004E4279">
        <w:trPr>
          <w:ins w:id="1547" w:author="Author"/>
        </w:trPr>
        <w:tc>
          <w:tcPr>
            <w:tcW w:w="1499" w:type="pct"/>
            <w:gridSpan w:val="2"/>
          </w:tcPr>
          <w:p w14:paraId="4563599D" w14:textId="77777777" w:rsidR="00A33014" w:rsidRPr="00D43EBF" w:rsidRDefault="00A33014" w:rsidP="00A33014">
            <w:pPr>
              <w:widowControl/>
              <w:spacing w:after="0" w:line="240" w:lineRule="auto"/>
              <w:rPr>
                <w:ins w:id="1548" w:author="Author"/>
                <w:rFonts w:ascii="Times New Roman" w:eastAsia="Times New Roman" w:hAnsi="Times New Roman" w:cs="Times New Roman"/>
              </w:rPr>
            </w:pPr>
            <w:ins w:id="1549" w:author="Author">
              <w:r w:rsidRPr="00D43EBF">
                <w:rPr>
                  <w:rFonts w:ascii="Times New Roman" w:eastAsia="Times New Roman" w:hAnsi="Times New Roman" w:cs="Times New Roman"/>
                </w:rPr>
                <w:t>CDLQI 0 alebo 1</w:t>
              </w:r>
              <w:r w:rsidRPr="00D43EBF">
                <w:rPr>
                  <w:rFonts w:ascii="Times New Roman" w:eastAsia="Times New Roman" w:hAnsi="Times New Roman" w:cs="Times New Roman"/>
                  <w:vertAlign w:val="superscript"/>
                </w:rPr>
                <w:t>b</w:t>
              </w:r>
            </w:ins>
          </w:p>
        </w:tc>
        <w:tc>
          <w:tcPr>
            <w:tcW w:w="1125" w:type="pct"/>
          </w:tcPr>
          <w:p w14:paraId="0F71AC49" w14:textId="77777777" w:rsidR="00A33014" w:rsidRPr="00D43EBF" w:rsidRDefault="00A33014" w:rsidP="00A33014">
            <w:pPr>
              <w:widowControl/>
              <w:spacing w:after="0" w:line="240" w:lineRule="auto"/>
              <w:jc w:val="center"/>
              <w:rPr>
                <w:ins w:id="1550" w:author="Author"/>
                <w:rFonts w:ascii="Times New Roman" w:eastAsia="Times New Roman" w:hAnsi="Times New Roman" w:cs="Times New Roman"/>
              </w:rPr>
            </w:pPr>
            <w:ins w:id="1551" w:author="Author">
              <w:r w:rsidRPr="00D43EBF">
                <w:rPr>
                  <w:rFonts w:ascii="Times New Roman" w:eastAsia="Times New Roman" w:hAnsi="Times New Roman" w:cs="Times New Roman"/>
                </w:rPr>
                <w:t>6 (16,2 %)</w:t>
              </w:r>
            </w:ins>
          </w:p>
        </w:tc>
        <w:tc>
          <w:tcPr>
            <w:tcW w:w="1124" w:type="pct"/>
          </w:tcPr>
          <w:p w14:paraId="16EB349A" w14:textId="77777777" w:rsidR="00A33014" w:rsidRPr="00D43EBF" w:rsidRDefault="00A33014" w:rsidP="00A33014">
            <w:pPr>
              <w:widowControl/>
              <w:spacing w:after="0" w:line="240" w:lineRule="auto"/>
              <w:jc w:val="center"/>
              <w:rPr>
                <w:ins w:id="1552" w:author="Author"/>
                <w:rFonts w:ascii="Times New Roman" w:eastAsia="Times New Roman" w:hAnsi="Times New Roman" w:cs="Times New Roman"/>
              </w:rPr>
            </w:pPr>
            <w:ins w:id="1553" w:author="Author">
              <w:r w:rsidRPr="00D43EBF">
                <w:rPr>
                  <w:rFonts w:ascii="Times New Roman" w:eastAsia="Times New Roman" w:hAnsi="Times New Roman" w:cs="Times New Roman"/>
                </w:rPr>
                <w:t>18 (50,0 %)</w:t>
              </w:r>
              <w:r w:rsidRPr="00D43EBF">
                <w:rPr>
                  <w:rFonts w:ascii="Times New Roman" w:eastAsia="Times New Roman" w:hAnsi="Times New Roman" w:cs="Times New Roman"/>
                  <w:vertAlign w:val="superscript"/>
                </w:rPr>
                <w:t>c</w:t>
              </w:r>
            </w:ins>
          </w:p>
        </w:tc>
        <w:tc>
          <w:tcPr>
            <w:tcW w:w="1252" w:type="pct"/>
          </w:tcPr>
          <w:p w14:paraId="584DC7BE" w14:textId="77777777" w:rsidR="00A33014" w:rsidRPr="00D43EBF" w:rsidRDefault="00A33014" w:rsidP="00A33014">
            <w:pPr>
              <w:widowControl/>
              <w:spacing w:after="0" w:line="240" w:lineRule="auto"/>
              <w:jc w:val="center"/>
              <w:rPr>
                <w:ins w:id="1554" w:author="Author"/>
                <w:rFonts w:ascii="Times New Roman" w:eastAsia="Times New Roman" w:hAnsi="Times New Roman" w:cs="Times New Roman"/>
              </w:rPr>
            </w:pPr>
            <w:ins w:id="1555" w:author="Author">
              <w:r w:rsidRPr="00D43EBF">
                <w:rPr>
                  <w:rFonts w:ascii="Times New Roman" w:eastAsia="Times New Roman" w:hAnsi="Times New Roman" w:cs="Times New Roman"/>
                </w:rPr>
                <w:t>20 (57,1 %)</w:t>
              </w:r>
            </w:ins>
          </w:p>
        </w:tc>
      </w:tr>
      <w:tr w:rsidR="00A33014" w:rsidRPr="00D43EBF" w14:paraId="7650615A" w14:textId="77777777" w:rsidTr="004E4279">
        <w:trPr>
          <w:ins w:id="1556" w:author="Author"/>
        </w:trPr>
        <w:tc>
          <w:tcPr>
            <w:tcW w:w="5000" w:type="pct"/>
            <w:gridSpan w:val="5"/>
          </w:tcPr>
          <w:p w14:paraId="57EB3B57" w14:textId="77777777" w:rsidR="00A33014" w:rsidRPr="00D43EBF" w:rsidRDefault="00A33014" w:rsidP="00A33014">
            <w:pPr>
              <w:widowControl/>
              <w:spacing w:after="0" w:line="240" w:lineRule="auto"/>
              <w:rPr>
                <w:ins w:id="1557" w:author="Author"/>
                <w:rFonts w:ascii="Times New Roman" w:eastAsia="Times New Roman" w:hAnsi="Times New Roman" w:cs="Times New Roman"/>
                <w:b/>
              </w:rPr>
            </w:pPr>
            <w:ins w:id="1558" w:author="Author">
              <w:r w:rsidRPr="00D43EBF">
                <w:rPr>
                  <w:rFonts w:ascii="Times New Roman" w:eastAsia="Times New Roman" w:hAnsi="Times New Roman" w:cs="Times New Roman"/>
                  <w:b/>
                </w:rPr>
                <w:t>PedsQL</w:t>
              </w:r>
            </w:ins>
          </w:p>
        </w:tc>
      </w:tr>
      <w:tr w:rsidR="00A33014" w:rsidRPr="00D43EBF" w14:paraId="5DA3EB7C" w14:textId="77777777" w:rsidTr="004E4279">
        <w:trPr>
          <w:ins w:id="1559" w:author="Author"/>
        </w:trPr>
        <w:tc>
          <w:tcPr>
            <w:tcW w:w="1499" w:type="pct"/>
            <w:gridSpan w:val="2"/>
          </w:tcPr>
          <w:p w14:paraId="04B3B75B" w14:textId="77777777" w:rsidR="00A33014" w:rsidRPr="00D43EBF" w:rsidRDefault="00A33014" w:rsidP="00A33014">
            <w:pPr>
              <w:widowControl/>
              <w:spacing w:after="0" w:line="240" w:lineRule="auto"/>
              <w:rPr>
                <w:ins w:id="1560" w:author="Author"/>
                <w:rFonts w:ascii="Times New Roman" w:eastAsia="Times New Roman" w:hAnsi="Times New Roman" w:cs="Times New Roman"/>
              </w:rPr>
            </w:pPr>
            <w:ins w:id="1561" w:author="Author">
              <w:r w:rsidRPr="00D43EBF">
                <w:rPr>
                  <w:rFonts w:ascii="Times New Roman" w:eastAsia="Times New Roman" w:hAnsi="Times New Roman" w:cs="Times New Roman"/>
                </w:rPr>
                <w:t>zmena oproti východiskovej hodnote</w:t>
              </w:r>
            </w:ins>
          </w:p>
          <w:p w14:paraId="7D8DC2B2" w14:textId="77777777" w:rsidR="00A33014" w:rsidRPr="00D43EBF" w:rsidRDefault="00A33014" w:rsidP="00A33014">
            <w:pPr>
              <w:widowControl/>
              <w:spacing w:after="0" w:line="240" w:lineRule="auto"/>
              <w:rPr>
                <w:ins w:id="1562" w:author="Author"/>
                <w:rFonts w:ascii="Times New Roman" w:eastAsia="Times New Roman" w:hAnsi="Times New Roman" w:cs="Times New Roman"/>
              </w:rPr>
            </w:pPr>
            <w:ins w:id="1563" w:author="Author">
              <w:r w:rsidRPr="00D43EBF">
                <w:rPr>
                  <w:rFonts w:ascii="Times New Roman" w:eastAsia="Times New Roman" w:hAnsi="Times New Roman" w:cs="Times New Roman"/>
                </w:rPr>
                <w:t>Priemer (SD)</w:t>
              </w:r>
              <w:r w:rsidRPr="00D43EBF">
                <w:rPr>
                  <w:rFonts w:ascii="Times New Roman" w:eastAsia="Times New Roman" w:hAnsi="Times New Roman" w:cs="Times New Roman"/>
                  <w:vertAlign w:val="superscript"/>
                </w:rPr>
                <w:t>d</w:t>
              </w:r>
            </w:ins>
          </w:p>
        </w:tc>
        <w:tc>
          <w:tcPr>
            <w:tcW w:w="1125" w:type="pct"/>
            <w:vAlign w:val="center"/>
          </w:tcPr>
          <w:p w14:paraId="4273200C" w14:textId="77777777" w:rsidR="00A33014" w:rsidRPr="00D43EBF" w:rsidRDefault="00A33014" w:rsidP="00A33014">
            <w:pPr>
              <w:widowControl/>
              <w:spacing w:after="0" w:line="240" w:lineRule="auto"/>
              <w:jc w:val="center"/>
              <w:rPr>
                <w:ins w:id="1564" w:author="Author"/>
                <w:rFonts w:ascii="Times New Roman" w:eastAsia="Times New Roman" w:hAnsi="Times New Roman" w:cs="Times New Roman"/>
              </w:rPr>
            </w:pPr>
            <w:ins w:id="1565" w:author="Author">
              <w:r w:rsidRPr="00D43EBF">
                <w:rPr>
                  <w:rFonts w:ascii="Times New Roman" w:eastAsia="Times New Roman" w:hAnsi="Times New Roman" w:cs="Times New Roman"/>
                </w:rPr>
                <w:t>3,35 (10,04)</w:t>
              </w:r>
            </w:ins>
          </w:p>
        </w:tc>
        <w:tc>
          <w:tcPr>
            <w:tcW w:w="1124" w:type="pct"/>
            <w:vAlign w:val="center"/>
          </w:tcPr>
          <w:p w14:paraId="55A15017" w14:textId="77777777" w:rsidR="00A33014" w:rsidRPr="00D43EBF" w:rsidRDefault="00A33014" w:rsidP="00A33014">
            <w:pPr>
              <w:widowControl/>
              <w:spacing w:after="0" w:line="240" w:lineRule="auto"/>
              <w:jc w:val="center"/>
              <w:rPr>
                <w:ins w:id="1566" w:author="Author"/>
                <w:rFonts w:ascii="Times New Roman" w:eastAsia="Times New Roman" w:hAnsi="Times New Roman" w:cs="Times New Roman"/>
              </w:rPr>
            </w:pPr>
            <w:ins w:id="1567" w:author="Author">
              <w:r w:rsidRPr="00D43EBF">
                <w:rPr>
                  <w:rFonts w:ascii="Times New Roman" w:eastAsia="Times New Roman" w:hAnsi="Times New Roman" w:cs="Times New Roman"/>
                </w:rPr>
                <w:t>8,03 (10,44)</w:t>
              </w:r>
              <w:r w:rsidRPr="00D43EBF">
                <w:rPr>
                  <w:rFonts w:ascii="Times New Roman" w:eastAsia="Times New Roman" w:hAnsi="Times New Roman" w:cs="Times New Roman"/>
                  <w:vertAlign w:val="superscript"/>
                </w:rPr>
                <w:t>e</w:t>
              </w:r>
            </w:ins>
          </w:p>
        </w:tc>
        <w:tc>
          <w:tcPr>
            <w:tcW w:w="1252" w:type="pct"/>
            <w:vAlign w:val="center"/>
          </w:tcPr>
          <w:p w14:paraId="288A5321" w14:textId="77777777" w:rsidR="00A33014" w:rsidRPr="00D43EBF" w:rsidRDefault="00A33014" w:rsidP="00A33014">
            <w:pPr>
              <w:widowControl/>
              <w:spacing w:after="0" w:line="240" w:lineRule="auto"/>
              <w:jc w:val="center"/>
              <w:rPr>
                <w:ins w:id="1568" w:author="Author"/>
                <w:rFonts w:ascii="Times New Roman" w:eastAsia="Times New Roman" w:hAnsi="Times New Roman" w:cs="Times New Roman"/>
              </w:rPr>
            </w:pPr>
            <w:ins w:id="1569" w:author="Author">
              <w:r w:rsidRPr="00D43EBF">
                <w:rPr>
                  <w:rFonts w:ascii="Times New Roman" w:eastAsia="Times New Roman" w:hAnsi="Times New Roman" w:cs="Times New Roman"/>
                </w:rPr>
                <w:t>7,26 (10,92)</w:t>
              </w:r>
            </w:ins>
          </w:p>
        </w:tc>
      </w:tr>
    </w:tbl>
    <w:p w14:paraId="748DCD5C" w14:textId="77777777" w:rsidR="00A33014" w:rsidRPr="00D43EBF" w:rsidRDefault="00A33014" w:rsidP="00A33014">
      <w:pPr>
        <w:widowControl/>
        <w:spacing w:after="0" w:line="240" w:lineRule="auto"/>
        <w:ind w:left="284" w:hanging="284"/>
        <w:rPr>
          <w:ins w:id="1570" w:author="Author"/>
          <w:rFonts w:ascii="Times New Roman" w:eastAsia="Times New Roman" w:hAnsi="Times New Roman" w:cs="Times New Roman"/>
          <w:sz w:val="20"/>
        </w:rPr>
      </w:pPr>
      <w:ins w:id="1571" w:author="Author">
        <w:r w:rsidRPr="00D43EBF">
          <w:rPr>
            <w:rFonts w:ascii="Times New Roman" w:eastAsia="Times New Roman" w:hAnsi="Times New Roman" w:cs="Times New Roman"/>
            <w:sz w:val="20"/>
            <w:vertAlign w:val="superscript"/>
          </w:rPr>
          <w:t>a</w:t>
        </w:r>
        <w:r w:rsidRPr="00D43EBF">
          <w:rPr>
            <w:rFonts w:ascii="Times New Roman" w:eastAsia="Times New Roman" w:hAnsi="Times New Roman" w:cs="Times New Roman"/>
            <w:sz w:val="20"/>
          </w:rPr>
          <w:tab/>
          <w:t>p &lt; 0,001</w:t>
        </w:r>
      </w:ins>
    </w:p>
    <w:p w14:paraId="7F0C300A" w14:textId="77777777" w:rsidR="00A33014" w:rsidRPr="00D43EBF" w:rsidRDefault="00A33014" w:rsidP="00A33014">
      <w:pPr>
        <w:widowControl/>
        <w:spacing w:after="0" w:line="240" w:lineRule="auto"/>
        <w:ind w:left="284" w:hanging="284"/>
        <w:rPr>
          <w:ins w:id="1572" w:author="Author"/>
          <w:rFonts w:ascii="Times New Roman" w:eastAsia="Times New Roman" w:hAnsi="Times New Roman" w:cs="Times New Roman"/>
          <w:sz w:val="20"/>
        </w:rPr>
      </w:pPr>
      <w:ins w:id="1573" w:author="Author">
        <w:r w:rsidRPr="00D43EBF">
          <w:rPr>
            <w:rFonts w:ascii="Times New Roman" w:eastAsia="Times New Roman" w:hAnsi="Times New Roman" w:cs="Times New Roman"/>
            <w:sz w:val="20"/>
            <w:vertAlign w:val="superscript"/>
          </w:rPr>
          <w:t>b</w:t>
        </w:r>
        <w:r w:rsidRPr="00D43EBF">
          <w:rPr>
            <w:rFonts w:ascii="Times New Roman" w:eastAsia="Times New Roman" w:hAnsi="Times New Roman" w:cs="Times New Roman"/>
            <w:sz w:val="20"/>
          </w:rPr>
          <w:tab/>
          <w:t>CDLQI: CDLQI je dermatologický nástroj na posúdenie vplyvu kožných problémov na kvalitu života súvisiacu so zdravím v pediatrickej populácii. CDLQI s hodnotou 0 alebo 1 znamená žiadny vplyv na kvalitu života dieťaťa.</w:t>
        </w:r>
      </w:ins>
    </w:p>
    <w:p w14:paraId="119BE5F3" w14:textId="77777777" w:rsidR="00A33014" w:rsidRPr="00D43EBF" w:rsidRDefault="00A33014" w:rsidP="00A33014">
      <w:pPr>
        <w:widowControl/>
        <w:spacing w:after="0" w:line="240" w:lineRule="auto"/>
        <w:ind w:left="284" w:hanging="284"/>
        <w:rPr>
          <w:ins w:id="1574" w:author="Author"/>
          <w:rFonts w:ascii="Times New Roman" w:eastAsia="Times New Roman" w:hAnsi="Times New Roman" w:cs="Times New Roman"/>
          <w:sz w:val="20"/>
        </w:rPr>
      </w:pPr>
      <w:ins w:id="1575" w:author="Author">
        <w:r w:rsidRPr="00D43EBF">
          <w:rPr>
            <w:rFonts w:ascii="Times New Roman" w:eastAsia="Times New Roman" w:hAnsi="Times New Roman" w:cs="Times New Roman"/>
            <w:sz w:val="20"/>
            <w:vertAlign w:val="superscript"/>
          </w:rPr>
          <w:t>c</w:t>
        </w:r>
        <w:r w:rsidRPr="00D43EBF">
          <w:rPr>
            <w:rFonts w:ascii="Times New Roman" w:eastAsia="Times New Roman" w:hAnsi="Times New Roman" w:cs="Times New Roman"/>
            <w:sz w:val="20"/>
          </w:rPr>
          <w:tab/>
          <w:t>p = 0,002</w:t>
        </w:r>
      </w:ins>
    </w:p>
    <w:p w14:paraId="24D14790" w14:textId="77777777" w:rsidR="00A33014" w:rsidRPr="00D43EBF" w:rsidRDefault="00A33014" w:rsidP="00A33014">
      <w:pPr>
        <w:widowControl/>
        <w:spacing w:after="0" w:line="240" w:lineRule="auto"/>
        <w:ind w:left="284" w:hanging="284"/>
        <w:rPr>
          <w:ins w:id="1576" w:author="Author"/>
          <w:rFonts w:ascii="Times New Roman" w:eastAsia="Times New Roman" w:hAnsi="Times New Roman" w:cs="Times New Roman"/>
          <w:sz w:val="20"/>
        </w:rPr>
      </w:pPr>
      <w:ins w:id="1577" w:author="Author">
        <w:r w:rsidRPr="00D43EBF">
          <w:rPr>
            <w:rFonts w:ascii="Times New Roman" w:eastAsia="Times New Roman" w:hAnsi="Times New Roman" w:cs="Times New Roman"/>
            <w:sz w:val="20"/>
            <w:vertAlign w:val="superscript"/>
          </w:rPr>
          <w:t>d</w:t>
        </w:r>
        <w:r w:rsidRPr="00D43EBF">
          <w:rPr>
            <w:rFonts w:ascii="Times New Roman" w:eastAsia="Times New Roman" w:hAnsi="Times New Roman" w:cs="Times New Roman"/>
            <w:sz w:val="20"/>
          </w:rPr>
          <w:tab/>
          <w:t>PedsQL: Celkové skóre PedsQL škály je všeobecné meradlo kvality života súvisiacej so zdravím, ktoré bolo vyvinuté pre použitie v detskej a adolescentnej populácii. Pre skupinu s placebom v 12. týždni, N = 36.</w:t>
        </w:r>
      </w:ins>
    </w:p>
    <w:p w14:paraId="0BB32034" w14:textId="77777777" w:rsidR="00A33014" w:rsidRPr="00D43EBF" w:rsidRDefault="00A33014" w:rsidP="00A33014">
      <w:pPr>
        <w:widowControl/>
        <w:spacing w:after="0" w:line="240" w:lineRule="auto"/>
        <w:ind w:left="284" w:hanging="284"/>
        <w:rPr>
          <w:ins w:id="1578" w:author="Author"/>
          <w:rFonts w:ascii="Times New Roman" w:eastAsia="Times New Roman" w:hAnsi="Times New Roman" w:cs="Times New Roman"/>
          <w:sz w:val="20"/>
        </w:rPr>
      </w:pPr>
      <w:ins w:id="1579" w:author="Author">
        <w:r w:rsidRPr="00D43EBF">
          <w:rPr>
            <w:rFonts w:ascii="Times New Roman" w:eastAsia="Times New Roman" w:hAnsi="Times New Roman" w:cs="Times New Roman"/>
            <w:sz w:val="20"/>
            <w:vertAlign w:val="superscript"/>
          </w:rPr>
          <w:t>e</w:t>
        </w:r>
        <w:r w:rsidRPr="00D43EBF">
          <w:rPr>
            <w:rFonts w:ascii="Times New Roman" w:eastAsia="Times New Roman" w:hAnsi="Times New Roman" w:cs="Times New Roman"/>
            <w:sz w:val="20"/>
          </w:rPr>
          <w:tab/>
          <w:t>p = 0,028</w:t>
        </w:r>
      </w:ins>
    </w:p>
    <w:p w14:paraId="71E729E7" w14:textId="77777777" w:rsidR="00A33014" w:rsidRPr="00D43EBF" w:rsidRDefault="00A33014" w:rsidP="00A33014">
      <w:pPr>
        <w:widowControl/>
        <w:spacing w:after="0" w:line="240" w:lineRule="auto"/>
        <w:rPr>
          <w:ins w:id="1580" w:author="Author"/>
          <w:rFonts w:ascii="Times New Roman" w:hAnsi="Times New Roman" w:cs="Times New Roman"/>
        </w:rPr>
      </w:pPr>
    </w:p>
    <w:p w14:paraId="4C3F79E7" w14:textId="77777777" w:rsidR="00A33014" w:rsidRPr="00D43EBF" w:rsidRDefault="00A33014" w:rsidP="00A33014">
      <w:pPr>
        <w:widowControl/>
        <w:spacing w:after="0" w:line="240" w:lineRule="auto"/>
        <w:rPr>
          <w:ins w:id="1581" w:author="Author"/>
          <w:rFonts w:ascii="Times New Roman" w:eastAsia="Times New Roman" w:hAnsi="Times New Roman" w:cs="Times New Roman"/>
        </w:rPr>
      </w:pPr>
      <w:ins w:id="1582" w:author="Author">
        <w:r w:rsidRPr="00D43EBF">
          <w:rPr>
            <w:rFonts w:ascii="Times New Roman" w:eastAsia="Times New Roman" w:hAnsi="Times New Roman" w:cs="Times New Roman"/>
          </w:rPr>
          <w:t>Počas placebom kontrolovaného obdobia do 12. týždňa bola účinnosť odporúčanej dávky aj polovice odporúčanej dávky všeobecne porovnateľná pri primárnom koncovom ukazovateli (69,4 % a 67,6 % v tomto poradí), existoval však dôkaz o odpovedi na dávku pri kritériách účinnosti vyššieho stupňa (napr. PGA čisté (0), PASI 90). Po 12. týždni bola účinnosť všeobecne vyššia a lepšie sa udržala v skupine s odporúčanou dávkou v porovnaní so skupinou s polovicou odporúčanej dávky, v ktorej sa častejšie pozorovalo mierne zníženie účinnosti ku koncu každého 12-týždňového dávkovacieho intervalu. Profily bezpečnosti odporúčanej dávky a polovice odporúčanej dávky boli porovnateľné.</w:t>
        </w:r>
      </w:ins>
    </w:p>
    <w:p w14:paraId="3A347DD7" w14:textId="77777777" w:rsidR="00A33014" w:rsidRPr="00D43EBF" w:rsidRDefault="00A33014" w:rsidP="00A33014">
      <w:pPr>
        <w:widowControl/>
        <w:spacing w:after="0" w:line="240" w:lineRule="auto"/>
        <w:rPr>
          <w:ins w:id="1583" w:author="Author"/>
          <w:rFonts w:ascii="Times New Roman" w:hAnsi="Times New Roman" w:cs="Times New Roman"/>
        </w:rPr>
      </w:pPr>
    </w:p>
    <w:p w14:paraId="0ACC82AA" w14:textId="4D51A615" w:rsidR="00A33014" w:rsidRPr="00D43EBF" w:rsidRDefault="00A33014" w:rsidP="00A33014">
      <w:pPr>
        <w:widowControl/>
        <w:spacing w:after="0" w:line="240" w:lineRule="auto"/>
        <w:rPr>
          <w:ins w:id="1584" w:author="Author"/>
          <w:rFonts w:ascii="Times New Roman" w:eastAsia="Times New Roman" w:hAnsi="Times New Roman" w:cs="Times New Roman"/>
        </w:rPr>
      </w:pPr>
      <w:ins w:id="1585" w:author="Author">
        <w:r w:rsidRPr="00D43EBF">
          <w:rPr>
            <w:rFonts w:ascii="Times New Roman" w:eastAsia="Times New Roman" w:hAnsi="Times New Roman" w:cs="Times New Roman"/>
            <w:i/>
          </w:rPr>
          <w:t>Deti (6</w:t>
        </w:r>
        <w:r w:rsidR="00BA7A78">
          <w:rPr>
            <w:rFonts w:ascii="Times New Roman" w:eastAsia="Times New Roman" w:hAnsi="Times New Roman" w:cs="Times New Roman"/>
            <w:i/>
          </w:rPr>
          <w:t xml:space="preserve"> </w:t>
        </w:r>
        <w:r w:rsidRPr="00D43EBF">
          <w:rPr>
            <w:rFonts w:ascii="Times New Roman" w:eastAsia="Times New Roman" w:hAnsi="Times New Roman" w:cs="Times New Roman"/>
            <w:i/>
          </w:rPr>
          <w:t>–</w:t>
        </w:r>
        <w:r w:rsidR="00BA7A78">
          <w:rPr>
            <w:rFonts w:ascii="Times New Roman" w:eastAsia="Times New Roman" w:hAnsi="Times New Roman" w:cs="Times New Roman"/>
            <w:i/>
          </w:rPr>
          <w:t xml:space="preserve"> </w:t>
        </w:r>
        <w:r w:rsidRPr="00D43EBF">
          <w:rPr>
            <w:rFonts w:ascii="Times New Roman" w:eastAsia="Times New Roman" w:hAnsi="Times New Roman" w:cs="Times New Roman"/>
            <w:i/>
          </w:rPr>
          <w:t>11 rokov)</w:t>
        </w:r>
      </w:ins>
    </w:p>
    <w:p w14:paraId="62BD7A43" w14:textId="77777777" w:rsidR="00A33014" w:rsidRPr="00D43EBF" w:rsidRDefault="00A33014" w:rsidP="00A33014">
      <w:pPr>
        <w:widowControl/>
        <w:spacing w:after="0" w:line="240" w:lineRule="auto"/>
        <w:rPr>
          <w:ins w:id="1586" w:author="Author"/>
          <w:rFonts w:ascii="Times New Roman" w:eastAsia="Times New Roman" w:hAnsi="Times New Roman" w:cs="Times New Roman"/>
        </w:rPr>
      </w:pPr>
      <w:ins w:id="1587" w:author="Author">
        <w:r w:rsidRPr="00D43EBF">
          <w:rPr>
            <w:rFonts w:ascii="Times New Roman" w:eastAsia="Times New Roman" w:hAnsi="Times New Roman" w:cs="Times New Roman"/>
          </w:rPr>
          <w:t>Účinnosť ustekinumabu sa hodnotila u 44 pediatrických pacientov vo veku 6 až 11 rokov so stredne závažnou až závažnou ložiskovou psoriázou v otvorenej, jednoramennej, multicentrickej štúdii fázy 3 (CADMUS Jr.). Pacienti boli liečení odporúčanou dávkou ustekinumabu (pozri časť 4.2; n = 44) subkutánnou injekciou v týždňoch 0 a 4 a následne každých 12 týždňov (q12w).</w:t>
        </w:r>
      </w:ins>
    </w:p>
    <w:p w14:paraId="1A08599F" w14:textId="77777777" w:rsidR="00A33014" w:rsidRPr="00D43EBF" w:rsidRDefault="00A33014" w:rsidP="00A33014">
      <w:pPr>
        <w:widowControl/>
        <w:spacing w:after="0" w:line="240" w:lineRule="auto"/>
        <w:rPr>
          <w:ins w:id="1588" w:author="Author"/>
          <w:rFonts w:ascii="Times New Roman" w:hAnsi="Times New Roman" w:cs="Times New Roman"/>
        </w:rPr>
      </w:pPr>
    </w:p>
    <w:p w14:paraId="4D62F736" w14:textId="77777777" w:rsidR="00A33014" w:rsidRPr="00D43EBF" w:rsidRDefault="00A33014" w:rsidP="00A33014">
      <w:pPr>
        <w:widowControl/>
        <w:spacing w:after="0" w:line="240" w:lineRule="auto"/>
        <w:rPr>
          <w:ins w:id="1589" w:author="Author"/>
          <w:rFonts w:ascii="Times New Roman" w:eastAsia="Times New Roman" w:hAnsi="Times New Roman" w:cs="Times New Roman"/>
        </w:rPr>
      </w:pPr>
      <w:ins w:id="1590" w:author="Author">
        <w:r w:rsidRPr="00D43EBF">
          <w:rPr>
            <w:rFonts w:ascii="Times New Roman" w:eastAsia="Times New Roman" w:hAnsi="Times New Roman" w:cs="Times New Roman"/>
          </w:rPr>
          <w:lastRenderedPageBreak/>
          <w:t>Do tejto štúdie boli zaradení pacienti s PASI ≥ 12, PGA ≥ 3 a postihnutím BSA aspoň 10 %, ktorí boli kandidátmi na systémovú terapiu alebo fototerapiu. Približne 43 % pacientov bolo predtým liečených konvenčnou systémovou terapiou alebo fototerapiou. Približne 5 % pacientov bolo predtým liečených biologickými látkami.</w:t>
        </w:r>
      </w:ins>
    </w:p>
    <w:p w14:paraId="68B2B346" w14:textId="77777777" w:rsidR="00A33014" w:rsidRPr="00D43EBF" w:rsidRDefault="00A33014" w:rsidP="00A33014">
      <w:pPr>
        <w:widowControl/>
        <w:spacing w:after="0" w:line="240" w:lineRule="auto"/>
        <w:rPr>
          <w:ins w:id="1591" w:author="Author"/>
          <w:rFonts w:ascii="Times New Roman" w:hAnsi="Times New Roman" w:cs="Times New Roman"/>
        </w:rPr>
      </w:pPr>
    </w:p>
    <w:p w14:paraId="2A946A69" w14:textId="77777777" w:rsidR="00A33014" w:rsidRPr="00D43EBF" w:rsidRDefault="00A33014" w:rsidP="00A33014">
      <w:pPr>
        <w:widowControl/>
        <w:spacing w:after="0" w:line="240" w:lineRule="auto"/>
        <w:rPr>
          <w:ins w:id="1592" w:author="Author"/>
          <w:rFonts w:ascii="Times New Roman" w:eastAsia="Times New Roman" w:hAnsi="Times New Roman" w:cs="Times New Roman"/>
        </w:rPr>
      </w:pPr>
      <w:ins w:id="1593" w:author="Author">
        <w:r w:rsidRPr="00D43EBF">
          <w:rPr>
            <w:rFonts w:ascii="Times New Roman" w:eastAsia="Times New Roman" w:hAnsi="Times New Roman" w:cs="Times New Roman"/>
          </w:rPr>
          <w:t>Primárnym koncovým ukazovateľom bol podiel pacientov, ktorí v 12. týždni dosiahli PGA čisté (0) alebo minimálne (1). Sekundárne koncové ukazovatele zahŕňali PASI 75, PASI 90 a zmenu oproti východiskovej hodnote CDLQI (</w:t>
        </w:r>
        <w:r w:rsidRPr="00A22594">
          <w:rPr>
            <w:rFonts w:ascii="Times New Roman" w:eastAsia="Times New Roman" w:hAnsi="Times New Roman" w:cs="Times New Roman"/>
            <w:i/>
            <w:iCs/>
            <w:rPrChange w:id="1594" w:author="Author">
              <w:rPr>
                <w:rFonts w:ascii="Times New Roman" w:eastAsia="Times New Roman" w:hAnsi="Times New Roman" w:cs="Times New Roman"/>
              </w:rPr>
            </w:rPrChange>
          </w:rPr>
          <w:t>Children’s Dermatology Life Quality Index</w:t>
        </w:r>
        <w:r w:rsidRPr="00D43EBF">
          <w:rPr>
            <w:rFonts w:ascii="Times New Roman" w:eastAsia="Times New Roman" w:hAnsi="Times New Roman" w:cs="Times New Roman"/>
          </w:rPr>
          <w:t>) v 12. týždni. V 12. týždni dosiahli jedinci liečení ustekinumabom klinicky významné zlepšenie psoriázy a kvality života súvisiacej so zdravím (tabuľka 8).</w:t>
        </w:r>
      </w:ins>
    </w:p>
    <w:p w14:paraId="1AC2F9CA" w14:textId="77777777" w:rsidR="00A33014" w:rsidRPr="00D43EBF" w:rsidRDefault="00A33014" w:rsidP="00A33014">
      <w:pPr>
        <w:widowControl/>
        <w:spacing w:after="0" w:line="240" w:lineRule="auto"/>
        <w:rPr>
          <w:ins w:id="1595" w:author="Author"/>
          <w:rFonts w:ascii="Times New Roman" w:hAnsi="Times New Roman" w:cs="Times New Roman"/>
        </w:rPr>
      </w:pPr>
    </w:p>
    <w:p w14:paraId="44F58456" w14:textId="77777777" w:rsidR="00A33014" w:rsidRPr="00D43EBF" w:rsidRDefault="00A33014" w:rsidP="00A33014">
      <w:pPr>
        <w:widowControl/>
        <w:spacing w:after="0" w:line="240" w:lineRule="auto"/>
        <w:rPr>
          <w:ins w:id="1596" w:author="Author"/>
          <w:rFonts w:ascii="Times New Roman" w:eastAsia="Times New Roman" w:hAnsi="Times New Roman" w:cs="Times New Roman"/>
        </w:rPr>
      </w:pPr>
      <w:ins w:id="1597" w:author="Author">
        <w:r w:rsidRPr="00D43EBF">
          <w:rPr>
            <w:rFonts w:ascii="Times New Roman" w:eastAsia="Times New Roman" w:hAnsi="Times New Roman" w:cs="Times New Roman"/>
          </w:rPr>
          <w:t>U všetkých pacientov bola sledovaná účinnosť v priebehu až 52 týždňov od prvého podania skúšaného lieku. Podiel pacientov s PGA čisté (0) alebo minimálne (1) v 12. týždni bol 77,3 %. Účinnosť (definovaná ako PGA 0 alebo 1) bola pozorovaná už pri prvej návšteve po úvode liečby, t. j.</w:t>
        </w:r>
      </w:ins>
    </w:p>
    <w:p w14:paraId="19E2BBCC" w14:textId="77777777" w:rsidR="00A33014" w:rsidRPr="00D43EBF" w:rsidRDefault="00A33014" w:rsidP="00A33014">
      <w:pPr>
        <w:widowControl/>
        <w:spacing w:after="0" w:line="240" w:lineRule="auto"/>
        <w:rPr>
          <w:ins w:id="1598" w:author="Author"/>
          <w:rFonts w:ascii="Times New Roman" w:eastAsia="Times New Roman" w:hAnsi="Times New Roman" w:cs="Times New Roman"/>
        </w:rPr>
      </w:pPr>
      <w:ins w:id="1599" w:author="Author">
        <w:r w:rsidRPr="00D43EBF">
          <w:rPr>
            <w:rFonts w:ascii="Times New Roman" w:eastAsia="Times New Roman" w:hAnsi="Times New Roman" w:cs="Times New Roman"/>
          </w:rPr>
          <w:t>v 4. týždni, a podiel pacientov, ktorí dosiahli skóre PGA 0 alebo 1, narastal do 16. týždňa a potom zostal relatívne stabilný do 52. týždňa. Zlepšenia PGA, PASI a CDLQI sa zachovali do 52. týždňa (tabuľka 8).</w:t>
        </w:r>
      </w:ins>
    </w:p>
    <w:p w14:paraId="2A4B51CF" w14:textId="77777777" w:rsidR="00A33014" w:rsidRPr="00D43EBF" w:rsidRDefault="00A33014" w:rsidP="00A33014">
      <w:pPr>
        <w:widowControl/>
        <w:spacing w:after="0" w:line="240" w:lineRule="auto"/>
        <w:rPr>
          <w:ins w:id="1600" w:author="Author"/>
          <w:rFonts w:ascii="Times New Roman" w:hAnsi="Times New Roman" w:cs="Times New Roman"/>
        </w:rPr>
      </w:pPr>
    </w:p>
    <w:p w14:paraId="268E3DBB" w14:textId="77777777" w:rsidR="00A33014" w:rsidRPr="00D43EBF" w:rsidRDefault="00A33014" w:rsidP="00A33014">
      <w:pPr>
        <w:keepNext/>
        <w:widowControl/>
        <w:spacing w:after="0" w:line="240" w:lineRule="auto"/>
        <w:ind w:left="1134" w:hanging="1134"/>
        <w:rPr>
          <w:ins w:id="1601" w:author="Author"/>
          <w:rFonts w:ascii="Times New Roman" w:eastAsia="Times New Roman" w:hAnsi="Times New Roman" w:cs="Times New Roman"/>
        </w:rPr>
      </w:pPr>
      <w:ins w:id="1602" w:author="Author">
        <w:r w:rsidRPr="00D43EBF">
          <w:rPr>
            <w:rFonts w:ascii="Times New Roman" w:eastAsia="Times New Roman" w:hAnsi="Times New Roman" w:cs="Times New Roman"/>
            <w:i/>
          </w:rPr>
          <w:t>Tabuľka 8:</w:t>
        </w:r>
        <w:r w:rsidRPr="00D43EBF">
          <w:rPr>
            <w:rFonts w:ascii="Times New Roman" w:eastAsia="Times New Roman" w:hAnsi="Times New Roman" w:cs="Times New Roman"/>
            <w:i/>
          </w:rPr>
          <w:tab/>
          <w:t>Súhrn primárnych a sekundárnych koncových ukazovateľov v 12. a 52. týždni</w:t>
        </w:r>
      </w:ins>
    </w:p>
    <w:tbl>
      <w:tblPr>
        <w:tblW w:w="0" w:type="auto"/>
        <w:tblLayout w:type="fixed"/>
        <w:tblLook w:val="01E0" w:firstRow="1" w:lastRow="1" w:firstColumn="1" w:lastColumn="1" w:noHBand="0" w:noVBand="0"/>
      </w:tblPr>
      <w:tblGrid>
        <w:gridCol w:w="3257"/>
        <w:gridCol w:w="2731"/>
        <w:gridCol w:w="3070"/>
      </w:tblGrid>
      <w:tr w:rsidR="00A33014" w:rsidRPr="00D43EBF" w14:paraId="509EA19C" w14:textId="77777777" w:rsidTr="004E4279">
        <w:trPr>
          <w:ins w:id="1603" w:author="Author"/>
        </w:trPr>
        <w:tc>
          <w:tcPr>
            <w:tcW w:w="9058" w:type="dxa"/>
            <w:gridSpan w:val="3"/>
            <w:tcBorders>
              <w:top w:val="single" w:sz="4" w:space="0" w:color="000000"/>
              <w:left w:val="single" w:sz="4" w:space="0" w:color="000000"/>
              <w:bottom w:val="single" w:sz="4" w:space="0" w:color="000000"/>
              <w:right w:val="single" w:sz="9" w:space="0" w:color="000000"/>
            </w:tcBorders>
          </w:tcPr>
          <w:p w14:paraId="39E2E602" w14:textId="77777777" w:rsidR="00A33014" w:rsidRPr="00D43EBF" w:rsidRDefault="00A33014" w:rsidP="00A33014">
            <w:pPr>
              <w:keepNext/>
              <w:widowControl/>
              <w:spacing w:after="0" w:line="240" w:lineRule="auto"/>
              <w:rPr>
                <w:ins w:id="1604" w:author="Author"/>
                <w:rFonts w:ascii="Times New Roman" w:eastAsia="Times New Roman" w:hAnsi="Times New Roman" w:cs="Times New Roman"/>
              </w:rPr>
            </w:pPr>
            <w:ins w:id="1605" w:author="Author">
              <w:r w:rsidRPr="00D43EBF">
                <w:rPr>
                  <w:rFonts w:ascii="Times New Roman" w:eastAsia="Times New Roman" w:hAnsi="Times New Roman" w:cs="Times New Roman"/>
                  <w:b/>
                  <w:bCs/>
                </w:rPr>
                <w:t>Štúdia psoriázy u pediatrických pacientov (CADMUS Jr.) (Vek 6–11)</w:t>
              </w:r>
            </w:ins>
          </w:p>
        </w:tc>
      </w:tr>
      <w:tr w:rsidR="00A33014" w:rsidRPr="00D43EBF" w14:paraId="323737B9" w14:textId="77777777" w:rsidTr="004E4279">
        <w:trPr>
          <w:ins w:id="1606" w:author="Author"/>
        </w:trPr>
        <w:tc>
          <w:tcPr>
            <w:tcW w:w="3257" w:type="dxa"/>
            <w:vMerge w:val="restart"/>
            <w:tcBorders>
              <w:top w:val="single" w:sz="4" w:space="0" w:color="000000"/>
              <w:left w:val="single" w:sz="4" w:space="0" w:color="000000"/>
              <w:right w:val="single" w:sz="4" w:space="0" w:color="000000"/>
            </w:tcBorders>
          </w:tcPr>
          <w:p w14:paraId="70AAB110" w14:textId="77777777" w:rsidR="00A33014" w:rsidRPr="00D43EBF" w:rsidRDefault="00A33014" w:rsidP="00A33014">
            <w:pPr>
              <w:keepNext/>
              <w:widowControl/>
              <w:spacing w:after="0" w:line="240" w:lineRule="auto"/>
              <w:rPr>
                <w:ins w:id="1607" w:author="Author"/>
                <w:rFonts w:ascii="Times New Roman" w:hAnsi="Times New Roman" w:cs="Times New Roman"/>
              </w:rPr>
            </w:pPr>
          </w:p>
        </w:tc>
        <w:tc>
          <w:tcPr>
            <w:tcW w:w="2731" w:type="dxa"/>
            <w:tcBorders>
              <w:top w:val="single" w:sz="4" w:space="0" w:color="000000"/>
              <w:left w:val="single" w:sz="4" w:space="0" w:color="000000"/>
              <w:bottom w:val="single" w:sz="4" w:space="0" w:color="000000"/>
              <w:right w:val="single" w:sz="4" w:space="0" w:color="000000"/>
            </w:tcBorders>
          </w:tcPr>
          <w:p w14:paraId="5F57B962" w14:textId="77777777" w:rsidR="00A33014" w:rsidRPr="00D43EBF" w:rsidRDefault="00A33014" w:rsidP="00A33014">
            <w:pPr>
              <w:keepNext/>
              <w:widowControl/>
              <w:spacing w:after="0" w:line="240" w:lineRule="auto"/>
              <w:jc w:val="center"/>
              <w:rPr>
                <w:ins w:id="1608" w:author="Author"/>
                <w:rFonts w:ascii="Times New Roman" w:eastAsia="Times New Roman" w:hAnsi="Times New Roman" w:cs="Times New Roman"/>
              </w:rPr>
            </w:pPr>
            <w:ins w:id="1609" w:author="Author">
              <w:r w:rsidRPr="00D43EBF">
                <w:rPr>
                  <w:rFonts w:ascii="Times New Roman" w:eastAsia="Times New Roman" w:hAnsi="Times New Roman" w:cs="Times New Roman"/>
                  <w:b/>
                  <w:bCs/>
                </w:rPr>
                <w:t>Týždeň 12</w:t>
              </w:r>
            </w:ins>
          </w:p>
        </w:tc>
        <w:tc>
          <w:tcPr>
            <w:tcW w:w="3070" w:type="dxa"/>
            <w:tcBorders>
              <w:top w:val="single" w:sz="4" w:space="0" w:color="000000"/>
              <w:left w:val="single" w:sz="4" w:space="0" w:color="000000"/>
              <w:bottom w:val="single" w:sz="4" w:space="0" w:color="000000"/>
              <w:right w:val="single" w:sz="9" w:space="0" w:color="000000"/>
            </w:tcBorders>
          </w:tcPr>
          <w:p w14:paraId="436FC722" w14:textId="77777777" w:rsidR="00A33014" w:rsidRPr="00D43EBF" w:rsidRDefault="00A33014" w:rsidP="00A33014">
            <w:pPr>
              <w:keepNext/>
              <w:widowControl/>
              <w:spacing w:after="0" w:line="240" w:lineRule="auto"/>
              <w:jc w:val="center"/>
              <w:rPr>
                <w:ins w:id="1610" w:author="Author"/>
                <w:rFonts w:ascii="Times New Roman" w:eastAsia="Times New Roman" w:hAnsi="Times New Roman" w:cs="Times New Roman"/>
              </w:rPr>
            </w:pPr>
            <w:ins w:id="1611" w:author="Author">
              <w:r w:rsidRPr="00D43EBF">
                <w:rPr>
                  <w:rFonts w:ascii="Times New Roman" w:eastAsia="Times New Roman" w:hAnsi="Times New Roman" w:cs="Times New Roman"/>
                  <w:b/>
                  <w:bCs/>
                </w:rPr>
                <w:t>Týždeň 52</w:t>
              </w:r>
            </w:ins>
          </w:p>
        </w:tc>
      </w:tr>
      <w:tr w:rsidR="00A33014" w:rsidRPr="00D43EBF" w14:paraId="4BCE90C4" w14:textId="77777777" w:rsidTr="004E4279">
        <w:trPr>
          <w:ins w:id="1612" w:author="Author"/>
        </w:trPr>
        <w:tc>
          <w:tcPr>
            <w:tcW w:w="3257" w:type="dxa"/>
            <w:vMerge/>
            <w:tcBorders>
              <w:left w:val="single" w:sz="4" w:space="0" w:color="000000"/>
              <w:right w:val="single" w:sz="4" w:space="0" w:color="000000"/>
            </w:tcBorders>
          </w:tcPr>
          <w:p w14:paraId="0B617BEB" w14:textId="77777777" w:rsidR="00A33014" w:rsidRPr="00D43EBF" w:rsidRDefault="00A33014" w:rsidP="00A33014">
            <w:pPr>
              <w:keepNext/>
              <w:widowControl/>
              <w:spacing w:after="0" w:line="240" w:lineRule="auto"/>
              <w:rPr>
                <w:ins w:id="1613" w:author="Author"/>
                <w:rFonts w:ascii="Times New Roman" w:hAnsi="Times New Roman" w:cs="Times New Roman"/>
              </w:rPr>
            </w:pPr>
          </w:p>
        </w:tc>
        <w:tc>
          <w:tcPr>
            <w:tcW w:w="2731" w:type="dxa"/>
            <w:tcBorders>
              <w:top w:val="single" w:sz="4" w:space="0" w:color="000000"/>
              <w:left w:val="single" w:sz="4" w:space="0" w:color="000000"/>
              <w:bottom w:val="single" w:sz="4" w:space="0" w:color="000000"/>
              <w:right w:val="single" w:sz="4" w:space="0" w:color="000000"/>
            </w:tcBorders>
          </w:tcPr>
          <w:p w14:paraId="35DB9354" w14:textId="77777777" w:rsidR="00A33014" w:rsidRPr="00D43EBF" w:rsidRDefault="00A33014" w:rsidP="00A33014">
            <w:pPr>
              <w:keepNext/>
              <w:widowControl/>
              <w:spacing w:after="0" w:line="240" w:lineRule="auto"/>
              <w:jc w:val="center"/>
              <w:rPr>
                <w:ins w:id="1614" w:author="Author"/>
                <w:rFonts w:ascii="Times New Roman" w:eastAsia="Times New Roman" w:hAnsi="Times New Roman" w:cs="Times New Roman"/>
              </w:rPr>
            </w:pPr>
            <w:ins w:id="1615" w:author="Author">
              <w:r w:rsidRPr="00D43EBF">
                <w:rPr>
                  <w:rFonts w:ascii="Times New Roman" w:eastAsia="Times New Roman" w:hAnsi="Times New Roman" w:cs="Times New Roman"/>
                </w:rPr>
                <w:t>Odporúčaná dávka ustekinumabu</w:t>
              </w:r>
            </w:ins>
          </w:p>
        </w:tc>
        <w:tc>
          <w:tcPr>
            <w:tcW w:w="3070" w:type="dxa"/>
            <w:tcBorders>
              <w:top w:val="single" w:sz="4" w:space="0" w:color="000000"/>
              <w:left w:val="single" w:sz="4" w:space="0" w:color="000000"/>
              <w:bottom w:val="single" w:sz="4" w:space="0" w:color="000000"/>
              <w:right w:val="single" w:sz="9" w:space="0" w:color="000000"/>
            </w:tcBorders>
          </w:tcPr>
          <w:p w14:paraId="43AFD6C1" w14:textId="77777777" w:rsidR="00A33014" w:rsidRPr="00D43EBF" w:rsidRDefault="00A33014" w:rsidP="00A33014">
            <w:pPr>
              <w:keepNext/>
              <w:widowControl/>
              <w:spacing w:after="0" w:line="240" w:lineRule="auto"/>
              <w:jc w:val="center"/>
              <w:rPr>
                <w:ins w:id="1616" w:author="Author"/>
                <w:rFonts w:ascii="Times New Roman" w:eastAsia="Times New Roman" w:hAnsi="Times New Roman" w:cs="Times New Roman"/>
              </w:rPr>
            </w:pPr>
            <w:ins w:id="1617" w:author="Author">
              <w:r w:rsidRPr="00D43EBF">
                <w:rPr>
                  <w:rFonts w:ascii="Times New Roman" w:eastAsia="Times New Roman" w:hAnsi="Times New Roman" w:cs="Times New Roman"/>
                </w:rPr>
                <w:t>Odporúčaná dávka ustekinumabu</w:t>
              </w:r>
            </w:ins>
          </w:p>
        </w:tc>
      </w:tr>
      <w:tr w:rsidR="00A33014" w:rsidRPr="00D43EBF" w14:paraId="60F510FF" w14:textId="77777777" w:rsidTr="004E4279">
        <w:trPr>
          <w:ins w:id="1618" w:author="Author"/>
        </w:trPr>
        <w:tc>
          <w:tcPr>
            <w:tcW w:w="3257" w:type="dxa"/>
            <w:vMerge/>
            <w:tcBorders>
              <w:left w:val="single" w:sz="4" w:space="0" w:color="000000"/>
              <w:bottom w:val="single" w:sz="4" w:space="0" w:color="000000"/>
              <w:right w:val="single" w:sz="4" w:space="0" w:color="000000"/>
            </w:tcBorders>
          </w:tcPr>
          <w:p w14:paraId="4E948332" w14:textId="77777777" w:rsidR="00A33014" w:rsidRPr="00D43EBF" w:rsidRDefault="00A33014" w:rsidP="00A33014">
            <w:pPr>
              <w:keepNext/>
              <w:widowControl/>
              <w:spacing w:after="0" w:line="240" w:lineRule="auto"/>
              <w:rPr>
                <w:ins w:id="1619" w:author="Author"/>
                <w:rFonts w:ascii="Times New Roman" w:hAnsi="Times New Roman" w:cs="Times New Roman"/>
              </w:rPr>
            </w:pPr>
          </w:p>
        </w:tc>
        <w:tc>
          <w:tcPr>
            <w:tcW w:w="2731" w:type="dxa"/>
            <w:tcBorders>
              <w:top w:val="single" w:sz="4" w:space="0" w:color="000000"/>
              <w:left w:val="single" w:sz="4" w:space="0" w:color="000000"/>
              <w:bottom w:val="single" w:sz="4" w:space="0" w:color="000000"/>
              <w:right w:val="single" w:sz="4" w:space="0" w:color="000000"/>
            </w:tcBorders>
          </w:tcPr>
          <w:p w14:paraId="327A06C2" w14:textId="77777777" w:rsidR="00A33014" w:rsidRPr="00D43EBF" w:rsidRDefault="00A33014" w:rsidP="00A33014">
            <w:pPr>
              <w:keepNext/>
              <w:widowControl/>
              <w:spacing w:after="0" w:line="240" w:lineRule="auto"/>
              <w:jc w:val="center"/>
              <w:rPr>
                <w:ins w:id="1620" w:author="Author"/>
                <w:rFonts w:ascii="Times New Roman" w:eastAsia="Times New Roman" w:hAnsi="Times New Roman" w:cs="Times New Roman"/>
              </w:rPr>
            </w:pPr>
            <w:ins w:id="1621" w:author="Author">
              <w:r w:rsidRPr="00D43EBF">
                <w:rPr>
                  <w:rFonts w:ascii="Times New Roman" w:eastAsia="Times New Roman" w:hAnsi="Times New Roman" w:cs="Times New Roman"/>
                </w:rPr>
                <w:t>N (%)</w:t>
              </w:r>
            </w:ins>
          </w:p>
        </w:tc>
        <w:tc>
          <w:tcPr>
            <w:tcW w:w="3070" w:type="dxa"/>
            <w:tcBorders>
              <w:top w:val="single" w:sz="4" w:space="0" w:color="000000"/>
              <w:left w:val="single" w:sz="4" w:space="0" w:color="000000"/>
              <w:bottom w:val="single" w:sz="4" w:space="0" w:color="000000"/>
              <w:right w:val="single" w:sz="9" w:space="0" w:color="000000"/>
            </w:tcBorders>
          </w:tcPr>
          <w:p w14:paraId="0E62020B" w14:textId="77777777" w:rsidR="00A33014" w:rsidRPr="00D43EBF" w:rsidRDefault="00A33014" w:rsidP="00A33014">
            <w:pPr>
              <w:keepNext/>
              <w:widowControl/>
              <w:spacing w:after="0" w:line="240" w:lineRule="auto"/>
              <w:jc w:val="center"/>
              <w:rPr>
                <w:ins w:id="1622" w:author="Author"/>
                <w:rFonts w:ascii="Times New Roman" w:eastAsia="Times New Roman" w:hAnsi="Times New Roman" w:cs="Times New Roman"/>
              </w:rPr>
            </w:pPr>
            <w:ins w:id="1623" w:author="Author">
              <w:r w:rsidRPr="00D43EBF">
                <w:rPr>
                  <w:rFonts w:ascii="Times New Roman" w:eastAsia="Times New Roman" w:hAnsi="Times New Roman" w:cs="Times New Roman"/>
                </w:rPr>
                <w:t>N (%)</w:t>
              </w:r>
            </w:ins>
          </w:p>
        </w:tc>
      </w:tr>
      <w:tr w:rsidR="00A33014" w:rsidRPr="00D43EBF" w14:paraId="0C23204F" w14:textId="77777777" w:rsidTr="004E4279">
        <w:trPr>
          <w:ins w:id="1624" w:author="Author"/>
        </w:trPr>
        <w:tc>
          <w:tcPr>
            <w:tcW w:w="3257" w:type="dxa"/>
            <w:tcBorders>
              <w:top w:val="single" w:sz="4" w:space="0" w:color="000000"/>
              <w:left w:val="single" w:sz="4" w:space="0" w:color="000000"/>
              <w:bottom w:val="single" w:sz="4" w:space="0" w:color="000000"/>
              <w:right w:val="single" w:sz="4" w:space="0" w:color="000000"/>
            </w:tcBorders>
          </w:tcPr>
          <w:p w14:paraId="3499FEE6" w14:textId="77777777" w:rsidR="00A33014" w:rsidRPr="00D43EBF" w:rsidRDefault="00A33014" w:rsidP="00A33014">
            <w:pPr>
              <w:keepNext/>
              <w:widowControl/>
              <w:spacing w:after="0" w:line="240" w:lineRule="auto"/>
              <w:rPr>
                <w:ins w:id="1625" w:author="Author"/>
                <w:rFonts w:ascii="Times New Roman" w:eastAsia="Times New Roman" w:hAnsi="Times New Roman" w:cs="Times New Roman"/>
              </w:rPr>
            </w:pPr>
            <w:ins w:id="1626" w:author="Author">
              <w:r w:rsidRPr="00D43EBF">
                <w:rPr>
                  <w:rFonts w:ascii="Times New Roman" w:eastAsia="Times New Roman" w:hAnsi="Times New Roman" w:cs="Times New Roman"/>
                </w:rPr>
                <w:t>Zaradení pacienti</w:t>
              </w:r>
            </w:ins>
          </w:p>
        </w:tc>
        <w:tc>
          <w:tcPr>
            <w:tcW w:w="2731" w:type="dxa"/>
            <w:tcBorders>
              <w:top w:val="single" w:sz="4" w:space="0" w:color="000000"/>
              <w:left w:val="single" w:sz="4" w:space="0" w:color="000000"/>
              <w:bottom w:val="single" w:sz="4" w:space="0" w:color="000000"/>
              <w:right w:val="single" w:sz="4" w:space="0" w:color="000000"/>
            </w:tcBorders>
          </w:tcPr>
          <w:p w14:paraId="12D4857D" w14:textId="77777777" w:rsidR="00A33014" w:rsidRPr="00D43EBF" w:rsidRDefault="00A33014" w:rsidP="00A33014">
            <w:pPr>
              <w:keepNext/>
              <w:widowControl/>
              <w:spacing w:after="0" w:line="240" w:lineRule="auto"/>
              <w:jc w:val="center"/>
              <w:rPr>
                <w:ins w:id="1627" w:author="Author"/>
                <w:rFonts w:ascii="Times New Roman" w:eastAsia="Times New Roman" w:hAnsi="Times New Roman" w:cs="Times New Roman"/>
              </w:rPr>
            </w:pPr>
            <w:ins w:id="1628" w:author="Author">
              <w:r w:rsidRPr="00D43EBF">
                <w:rPr>
                  <w:rFonts w:ascii="Times New Roman" w:eastAsia="Times New Roman" w:hAnsi="Times New Roman" w:cs="Times New Roman"/>
                </w:rPr>
                <w:t>44</w:t>
              </w:r>
            </w:ins>
          </w:p>
        </w:tc>
        <w:tc>
          <w:tcPr>
            <w:tcW w:w="3070" w:type="dxa"/>
            <w:tcBorders>
              <w:top w:val="single" w:sz="4" w:space="0" w:color="000000"/>
              <w:left w:val="single" w:sz="4" w:space="0" w:color="000000"/>
              <w:bottom w:val="single" w:sz="4" w:space="0" w:color="000000"/>
              <w:right w:val="single" w:sz="9" w:space="0" w:color="000000"/>
            </w:tcBorders>
          </w:tcPr>
          <w:p w14:paraId="7E11CE45" w14:textId="77777777" w:rsidR="00A33014" w:rsidRPr="00D43EBF" w:rsidRDefault="00A33014" w:rsidP="00A33014">
            <w:pPr>
              <w:keepNext/>
              <w:widowControl/>
              <w:spacing w:after="0" w:line="240" w:lineRule="auto"/>
              <w:jc w:val="center"/>
              <w:rPr>
                <w:ins w:id="1629" w:author="Author"/>
                <w:rFonts w:ascii="Times New Roman" w:eastAsia="Times New Roman" w:hAnsi="Times New Roman" w:cs="Times New Roman"/>
              </w:rPr>
            </w:pPr>
            <w:ins w:id="1630" w:author="Author">
              <w:r w:rsidRPr="00D43EBF">
                <w:rPr>
                  <w:rFonts w:ascii="Times New Roman" w:eastAsia="Times New Roman" w:hAnsi="Times New Roman" w:cs="Times New Roman"/>
                </w:rPr>
                <w:t>41</w:t>
              </w:r>
            </w:ins>
          </w:p>
        </w:tc>
      </w:tr>
      <w:tr w:rsidR="00A33014" w:rsidRPr="00D43EBF" w14:paraId="6FCA39B4" w14:textId="77777777" w:rsidTr="004E4279">
        <w:trPr>
          <w:ins w:id="1631" w:author="Author"/>
        </w:trPr>
        <w:tc>
          <w:tcPr>
            <w:tcW w:w="9058" w:type="dxa"/>
            <w:gridSpan w:val="3"/>
            <w:tcBorders>
              <w:top w:val="single" w:sz="4" w:space="0" w:color="000000"/>
              <w:left w:val="single" w:sz="4" w:space="0" w:color="000000"/>
              <w:bottom w:val="single" w:sz="4" w:space="0" w:color="000000"/>
              <w:right w:val="single" w:sz="4" w:space="0" w:color="000000"/>
            </w:tcBorders>
          </w:tcPr>
          <w:p w14:paraId="3A9B3843" w14:textId="77777777" w:rsidR="00A33014" w:rsidRPr="00D43EBF" w:rsidRDefault="00A33014" w:rsidP="00A33014">
            <w:pPr>
              <w:widowControl/>
              <w:spacing w:after="0" w:line="240" w:lineRule="auto"/>
              <w:rPr>
                <w:ins w:id="1632" w:author="Author"/>
                <w:rFonts w:ascii="Times New Roman" w:eastAsia="Times New Roman" w:hAnsi="Times New Roman" w:cs="Times New Roman"/>
              </w:rPr>
            </w:pPr>
            <w:ins w:id="1633" w:author="Author">
              <w:r w:rsidRPr="00D43EBF">
                <w:rPr>
                  <w:rFonts w:ascii="Times New Roman" w:eastAsia="Times New Roman" w:hAnsi="Times New Roman" w:cs="Times New Roman"/>
                  <w:b/>
                  <w:bCs/>
                </w:rPr>
                <w:t>PGA</w:t>
              </w:r>
            </w:ins>
          </w:p>
        </w:tc>
      </w:tr>
      <w:tr w:rsidR="00A33014" w:rsidRPr="00D43EBF" w14:paraId="42F098F7" w14:textId="77777777" w:rsidTr="004E4279">
        <w:trPr>
          <w:ins w:id="1634" w:author="Author"/>
        </w:trPr>
        <w:tc>
          <w:tcPr>
            <w:tcW w:w="3257" w:type="dxa"/>
            <w:tcBorders>
              <w:top w:val="single" w:sz="4" w:space="0" w:color="000000"/>
              <w:left w:val="single" w:sz="4" w:space="0" w:color="000000"/>
              <w:bottom w:val="single" w:sz="4" w:space="0" w:color="000000"/>
              <w:right w:val="single" w:sz="4" w:space="0" w:color="000000"/>
            </w:tcBorders>
          </w:tcPr>
          <w:p w14:paraId="3C14A6A7" w14:textId="77777777" w:rsidR="00A33014" w:rsidRPr="00D43EBF" w:rsidRDefault="00A33014" w:rsidP="00A33014">
            <w:pPr>
              <w:widowControl/>
              <w:spacing w:after="0" w:line="240" w:lineRule="auto"/>
              <w:rPr>
                <w:ins w:id="1635" w:author="Author"/>
                <w:rFonts w:ascii="Times New Roman" w:eastAsia="Times New Roman" w:hAnsi="Times New Roman" w:cs="Times New Roman"/>
              </w:rPr>
            </w:pPr>
            <w:ins w:id="1636" w:author="Author">
              <w:r w:rsidRPr="00D43EBF">
                <w:rPr>
                  <w:rFonts w:ascii="Times New Roman" w:eastAsia="Times New Roman" w:hAnsi="Times New Roman" w:cs="Times New Roman"/>
                </w:rPr>
                <w:t>PGA čisté (0) alebo minimálne (1)</w:t>
              </w:r>
            </w:ins>
          </w:p>
        </w:tc>
        <w:tc>
          <w:tcPr>
            <w:tcW w:w="2731" w:type="dxa"/>
            <w:tcBorders>
              <w:top w:val="single" w:sz="4" w:space="0" w:color="000000"/>
              <w:left w:val="single" w:sz="4" w:space="0" w:color="000000"/>
              <w:bottom w:val="single" w:sz="4" w:space="0" w:color="000000"/>
              <w:right w:val="single" w:sz="4" w:space="0" w:color="000000"/>
            </w:tcBorders>
            <w:vAlign w:val="center"/>
          </w:tcPr>
          <w:p w14:paraId="7F4A1CAC" w14:textId="77777777" w:rsidR="00A33014" w:rsidRPr="00D43EBF" w:rsidRDefault="00A33014" w:rsidP="00A33014">
            <w:pPr>
              <w:widowControl/>
              <w:spacing w:after="0" w:line="240" w:lineRule="auto"/>
              <w:jc w:val="center"/>
              <w:rPr>
                <w:ins w:id="1637" w:author="Author"/>
                <w:rFonts w:ascii="Times New Roman" w:eastAsia="Times New Roman" w:hAnsi="Times New Roman" w:cs="Times New Roman"/>
              </w:rPr>
            </w:pPr>
            <w:ins w:id="1638" w:author="Author">
              <w:r w:rsidRPr="00D43EBF">
                <w:rPr>
                  <w:rFonts w:ascii="Times New Roman" w:eastAsia="Times New Roman" w:hAnsi="Times New Roman" w:cs="Times New Roman"/>
                </w:rPr>
                <w:t>34 (77,3 %)</w:t>
              </w:r>
            </w:ins>
          </w:p>
        </w:tc>
        <w:tc>
          <w:tcPr>
            <w:tcW w:w="3070" w:type="dxa"/>
            <w:tcBorders>
              <w:top w:val="single" w:sz="4" w:space="0" w:color="000000"/>
              <w:left w:val="single" w:sz="4" w:space="0" w:color="000000"/>
              <w:bottom w:val="single" w:sz="4" w:space="0" w:color="000000"/>
              <w:right w:val="single" w:sz="4" w:space="0" w:color="000000"/>
            </w:tcBorders>
            <w:vAlign w:val="center"/>
          </w:tcPr>
          <w:p w14:paraId="593AE1AD" w14:textId="77777777" w:rsidR="00A33014" w:rsidRPr="00D43EBF" w:rsidRDefault="00A33014" w:rsidP="00A33014">
            <w:pPr>
              <w:widowControl/>
              <w:spacing w:after="0" w:line="240" w:lineRule="auto"/>
              <w:jc w:val="center"/>
              <w:rPr>
                <w:ins w:id="1639" w:author="Author"/>
                <w:rFonts w:ascii="Times New Roman" w:eastAsia="Times New Roman" w:hAnsi="Times New Roman" w:cs="Times New Roman"/>
              </w:rPr>
            </w:pPr>
            <w:ins w:id="1640" w:author="Author">
              <w:r w:rsidRPr="00D43EBF">
                <w:rPr>
                  <w:rFonts w:ascii="Times New Roman" w:eastAsia="Times New Roman" w:hAnsi="Times New Roman" w:cs="Times New Roman"/>
                </w:rPr>
                <w:t>31 (75,6 %)</w:t>
              </w:r>
            </w:ins>
          </w:p>
        </w:tc>
      </w:tr>
      <w:tr w:rsidR="00A33014" w:rsidRPr="00D43EBF" w14:paraId="341A8E2E" w14:textId="77777777" w:rsidTr="004E4279">
        <w:trPr>
          <w:ins w:id="1641" w:author="Author"/>
        </w:trPr>
        <w:tc>
          <w:tcPr>
            <w:tcW w:w="3257" w:type="dxa"/>
            <w:tcBorders>
              <w:top w:val="single" w:sz="4" w:space="0" w:color="000000"/>
              <w:left w:val="single" w:sz="4" w:space="0" w:color="000000"/>
              <w:bottom w:val="single" w:sz="4" w:space="0" w:color="000000"/>
              <w:right w:val="single" w:sz="4" w:space="0" w:color="000000"/>
            </w:tcBorders>
          </w:tcPr>
          <w:p w14:paraId="232923E2" w14:textId="77777777" w:rsidR="00A33014" w:rsidRPr="00D43EBF" w:rsidRDefault="00A33014" w:rsidP="00A33014">
            <w:pPr>
              <w:widowControl/>
              <w:spacing w:after="0" w:line="240" w:lineRule="auto"/>
              <w:rPr>
                <w:ins w:id="1642" w:author="Author"/>
                <w:rFonts w:ascii="Times New Roman" w:eastAsia="Times New Roman" w:hAnsi="Times New Roman" w:cs="Times New Roman"/>
              </w:rPr>
            </w:pPr>
            <w:ins w:id="1643" w:author="Author">
              <w:r w:rsidRPr="00D43EBF">
                <w:rPr>
                  <w:rFonts w:ascii="Times New Roman" w:eastAsia="Times New Roman" w:hAnsi="Times New Roman" w:cs="Times New Roman"/>
                </w:rPr>
                <w:t>PGA čisté (0)</w:t>
              </w:r>
            </w:ins>
          </w:p>
        </w:tc>
        <w:tc>
          <w:tcPr>
            <w:tcW w:w="2731" w:type="dxa"/>
            <w:tcBorders>
              <w:top w:val="single" w:sz="4" w:space="0" w:color="000000"/>
              <w:left w:val="single" w:sz="4" w:space="0" w:color="000000"/>
              <w:bottom w:val="single" w:sz="4" w:space="0" w:color="000000"/>
              <w:right w:val="single" w:sz="4" w:space="0" w:color="000000"/>
            </w:tcBorders>
            <w:vAlign w:val="center"/>
          </w:tcPr>
          <w:p w14:paraId="7C525B02" w14:textId="77777777" w:rsidR="00A33014" w:rsidRPr="00D43EBF" w:rsidRDefault="00A33014" w:rsidP="00A33014">
            <w:pPr>
              <w:widowControl/>
              <w:spacing w:after="0" w:line="240" w:lineRule="auto"/>
              <w:jc w:val="center"/>
              <w:rPr>
                <w:ins w:id="1644" w:author="Author"/>
                <w:rFonts w:ascii="Times New Roman" w:eastAsia="Times New Roman" w:hAnsi="Times New Roman" w:cs="Times New Roman"/>
              </w:rPr>
            </w:pPr>
            <w:ins w:id="1645" w:author="Author">
              <w:r w:rsidRPr="00D43EBF">
                <w:rPr>
                  <w:rFonts w:ascii="Times New Roman" w:eastAsia="Times New Roman" w:hAnsi="Times New Roman" w:cs="Times New Roman"/>
                </w:rPr>
                <w:t>17 (38,6 %)</w:t>
              </w:r>
            </w:ins>
          </w:p>
        </w:tc>
        <w:tc>
          <w:tcPr>
            <w:tcW w:w="3070" w:type="dxa"/>
            <w:tcBorders>
              <w:top w:val="single" w:sz="4" w:space="0" w:color="000000"/>
              <w:left w:val="single" w:sz="4" w:space="0" w:color="000000"/>
              <w:bottom w:val="single" w:sz="4" w:space="0" w:color="000000"/>
              <w:right w:val="single" w:sz="4" w:space="0" w:color="000000"/>
            </w:tcBorders>
            <w:vAlign w:val="center"/>
          </w:tcPr>
          <w:p w14:paraId="7E7A479F" w14:textId="77777777" w:rsidR="00A33014" w:rsidRPr="00D43EBF" w:rsidRDefault="00A33014" w:rsidP="00A33014">
            <w:pPr>
              <w:widowControl/>
              <w:spacing w:after="0" w:line="240" w:lineRule="auto"/>
              <w:jc w:val="center"/>
              <w:rPr>
                <w:ins w:id="1646" w:author="Author"/>
                <w:rFonts w:ascii="Times New Roman" w:eastAsia="Times New Roman" w:hAnsi="Times New Roman" w:cs="Times New Roman"/>
              </w:rPr>
            </w:pPr>
            <w:ins w:id="1647" w:author="Author">
              <w:r w:rsidRPr="00D43EBF">
                <w:rPr>
                  <w:rFonts w:ascii="Times New Roman" w:eastAsia="Times New Roman" w:hAnsi="Times New Roman" w:cs="Times New Roman"/>
                </w:rPr>
                <w:t>23 (56,1 %)</w:t>
              </w:r>
            </w:ins>
          </w:p>
        </w:tc>
      </w:tr>
      <w:tr w:rsidR="00A33014" w:rsidRPr="00D43EBF" w14:paraId="55C6F02B" w14:textId="77777777" w:rsidTr="004E4279">
        <w:trPr>
          <w:ins w:id="1648" w:author="Author"/>
        </w:trPr>
        <w:tc>
          <w:tcPr>
            <w:tcW w:w="9058" w:type="dxa"/>
            <w:gridSpan w:val="3"/>
            <w:tcBorders>
              <w:top w:val="single" w:sz="4" w:space="0" w:color="000000"/>
              <w:left w:val="single" w:sz="4" w:space="0" w:color="000000"/>
              <w:bottom w:val="single" w:sz="4" w:space="0" w:color="000000"/>
              <w:right w:val="single" w:sz="4" w:space="0" w:color="000000"/>
            </w:tcBorders>
          </w:tcPr>
          <w:p w14:paraId="79CD5871" w14:textId="77777777" w:rsidR="00A33014" w:rsidRPr="00D43EBF" w:rsidRDefault="00A33014" w:rsidP="00A33014">
            <w:pPr>
              <w:widowControl/>
              <w:spacing w:after="0" w:line="240" w:lineRule="auto"/>
              <w:rPr>
                <w:ins w:id="1649" w:author="Author"/>
                <w:rFonts w:ascii="Times New Roman" w:eastAsia="Times New Roman" w:hAnsi="Times New Roman" w:cs="Times New Roman"/>
              </w:rPr>
            </w:pPr>
            <w:ins w:id="1650" w:author="Author">
              <w:r w:rsidRPr="00D43EBF">
                <w:rPr>
                  <w:rFonts w:ascii="Times New Roman" w:eastAsia="Times New Roman" w:hAnsi="Times New Roman" w:cs="Times New Roman"/>
                  <w:b/>
                  <w:bCs/>
                </w:rPr>
                <w:t>PASI</w:t>
              </w:r>
            </w:ins>
          </w:p>
        </w:tc>
      </w:tr>
      <w:tr w:rsidR="00A33014" w:rsidRPr="00D43EBF" w14:paraId="6ABEFF14" w14:textId="77777777" w:rsidTr="004E4279">
        <w:trPr>
          <w:ins w:id="1651" w:author="Author"/>
        </w:trPr>
        <w:tc>
          <w:tcPr>
            <w:tcW w:w="3257" w:type="dxa"/>
            <w:tcBorders>
              <w:top w:val="single" w:sz="4" w:space="0" w:color="000000"/>
              <w:left w:val="single" w:sz="4" w:space="0" w:color="000000"/>
              <w:bottom w:val="single" w:sz="4" w:space="0" w:color="000000"/>
              <w:right w:val="single" w:sz="4" w:space="0" w:color="000000"/>
            </w:tcBorders>
          </w:tcPr>
          <w:p w14:paraId="4BF88B0B" w14:textId="77777777" w:rsidR="00A33014" w:rsidRPr="00D43EBF" w:rsidRDefault="00A33014" w:rsidP="00A33014">
            <w:pPr>
              <w:widowControl/>
              <w:spacing w:after="0" w:line="240" w:lineRule="auto"/>
              <w:rPr>
                <w:ins w:id="1652" w:author="Author"/>
                <w:rFonts w:ascii="Times New Roman" w:eastAsia="Times New Roman" w:hAnsi="Times New Roman" w:cs="Times New Roman"/>
              </w:rPr>
            </w:pPr>
            <w:ins w:id="1653" w:author="Author">
              <w:r w:rsidRPr="00D43EBF">
                <w:rPr>
                  <w:rFonts w:ascii="Times New Roman" w:eastAsia="Times New Roman" w:hAnsi="Times New Roman" w:cs="Times New Roman"/>
                </w:rPr>
                <w:t>Odpoveď PASI 75</w:t>
              </w:r>
            </w:ins>
          </w:p>
        </w:tc>
        <w:tc>
          <w:tcPr>
            <w:tcW w:w="2731" w:type="dxa"/>
            <w:tcBorders>
              <w:top w:val="single" w:sz="4" w:space="0" w:color="000000"/>
              <w:left w:val="single" w:sz="4" w:space="0" w:color="000000"/>
              <w:bottom w:val="single" w:sz="4" w:space="0" w:color="000000"/>
              <w:right w:val="single" w:sz="4" w:space="0" w:color="000000"/>
            </w:tcBorders>
          </w:tcPr>
          <w:p w14:paraId="18FB14A4" w14:textId="77777777" w:rsidR="00A33014" w:rsidRPr="00D43EBF" w:rsidRDefault="00A33014" w:rsidP="00A33014">
            <w:pPr>
              <w:widowControl/>
              <w:spacing w:after="0" w:line="240" w:lineRule="auto"/>
              <w:jc w:val="center"/>
              <w:rPr>
                <w:ins w:id="1654" w:author="Author"/>
                <w:rFonts w:ascii="Times New Roman" w:eastAsia="Times New Roman" w:hAnsi="Times New Roman" w:cs="Times New Roman"/>
              </w:rPr>
            </w:pPr>
            <w:ins w:id="1655" w:author="Author">
              <w:r w:rsidRPr="00D43EBF">
                <w:rPr>
                  <w:rFonts w:ascii="Times New Roman" w:eastAsia="Times New Roman" w:hAnsi="Times New Roman" w:cs="Times New Roman"/>
                </w:rPr>
                <w:t>37 (84,1 %)</w:t>
              </w:r>
            </w:ins>
          </w:p>
        </w:tc>
        <w:tc>
          <w:tcPr>
            <w:tcW w:w="3070" w:type="dxa"/>
            <w:tcBorders>
              <w:top w:val="single" w:sz="4" w:space="0" w:color="000000"/>
              <w:left w:val="single" w:sz="4" w:space="0" w:color="000000"/>
              <w:bottom w:val="single" w:sz="4" w:space="0" w:color="000000"/>
              <w:right w:val="single" w:sz="4" w:space="0" w:color="000000"/>
            </w:tcBorders>
          </w:tcPr>
          <w:p w14:paraId="7353A3C7" w14:textId="77777777" w:rsidR="00A33014" w:rsidRPr="00D43EBF" w:rsidRDefault="00A33014" w:rsidP="00A33014">
            <w:pPr>
              <w:widowControl/>
              <w:spacing w:after="0" w:line="240" w:lineRule="auto"/>
              <w:jc w:val="center"/>
              <w:rPr>
                <w:ins w:id="1656" w:author="Author"/>
                <w:rFonts w:ascii="Times New Roman" w:eastAsia="Times New Roman" w:hAnsi="Times New Roman" w:cs="Times New Roman"/>
              </w:rPr>
            </w:pPr>
            <w:ins w:id="1657" w:author="Author">
              <w:r w:rsidRPr="00D43EBF">
                <w:rPr>
                  <w:rFonts w:ascii="Times New Roman" w:eastAsia="Times New Roman" w:hAnsi="Times New Roman" w:cs="Times New Roman"/>
                </w:rPr>
                <w:t>36 (87,8 %)</w:t>
              </w:r>
            </w:ins>
          </w:p>
        </w:tc>
      </w:tr>
      <w:tr w:rsidR="00A33014" w:rsidRPr="00D43EBF" w14:paraId="61283817" w14:textId="77777777" w:rsidTr="004E4279">
        <w:trPr>
          <w:ins w:id="1658" w:author="Author"/>
        </w:trPr>
        <w:tc>
          <w:tcPr>
            <w:tcW w:w="3257" w:type="dxa"/>
            <w:tcBorders>
              <w:top w:val="single" w:sz="4" w:space="0" w:color="000000"/>
              <w:left w:val="single" w:sz="4" w:space="0" w:color="000000"/>
              <w:bottom w:val="single" w:sz="4" w:space="0" w:color="000000"/>
              <w:right w:val="single" w:sz="4" w:space="0" w:color="000000"/>
            </w:tcBorders>
          </w:tcPr>
          <w:p w14:paraId="3C4C90C9" w14:textId="77777777" w:rsidR="00A33014" w:rsidRPr="00D43EBF" w:rsidRDefault="00A33014" w:rsidP="00A33014">
            <w:pPr>
              <w:widowControl/>
              <w:spacing w:after="0" w:line="240" w:lineRule="auto"/>
              <w:rPr>
                <w:ins w:id="1659" w:author="Author"/>
                <w:rFonts w:ascii="Times New Roman" w:eastAsia="Times New Roman" w:hAnsi="Times New Roman" w:cs="Times New Roman"/>
              </w:rPr>
            </w:pPr>
            <w:ins w:id="1660" w:author="Author">
              <w:r w:rsidRPr="00D43EBF">
                <w:rPr>
                  <w:rFonts w:ascii="Times New Roman" w:eastAsia="Times New Roman" w:hAnsi="Times New Roman" w:cs="Times New Roman"/>
                </w:rPr>
                <w:t>Odpoveď PASI 90</w:t>
              </w:r>
            </w:ins>
          </w:p>
        </w:tc>
        <w:tc>
          <w:tcPr>
            <w:tcW w:w="2731" w:type="dxa"/>
            <w:tcBorders>
              <w:top w:val="single" w:sz="4" w:space="0" w:color="000000"/>
              <w:left w:val="single" w:sz="4" w:space="0" w:color="000000"/>
              <w:bottom w:val="single" w:sz="4" w:space="0" w:color="000000"/>
              <w:right w:val="single" w:sz="4" w:space="0" w:color="000000"/>
            </w:tcBorders>
          </w:tcPr>
          <w:p w14:paraId="605B45C9" w14:textId="77777777" w:rsidR="00A33014" w:rsidRPr="00D43EBF" w:rsidRDefault="00A33014" w:rsidP="00A33014">
            <w:pPr>
              <w:widowControl/>
              <w:spacing w:after="0" w:line="240" w:lineRule="auto"/>
              <w:jc w:val="center"/>
              <w:rPr>
                <w:ins w:id="1661" w:author="Author"/>
                <w:rFonts w:ascii="Times New Roman" w:eastAsia="Times New Roman" w:hAnsi="Times New Roman" w:cs="Times New Roman"/>
              </w:rPr>
            </w:pPr>
            <w:ins w:id="1662" w:author="Author">
              <w:r w:rsidRPr="00D43EBF">
                <w:rPr>
                  <w:rFonts w:ascii="Times New Roman" w:eastAsia="Times New Roman" w:hAnsi="Times New Roman" w:cs="Times New Roman"/>
                </w:rPr>
                <w:t>28 (63,6 %)</w:t>
              </w:r>
            </w:ins>
          </w:p>
        </w:tc>
        <w:tc>
          <w:tcPr>
            <w:tcW w:w="3070" w:type="dxa"/>
            <w:tcBorders>
              <w:top w:val="single" w:sz="4" w:space="0" w:color="000000"/>
              <w:left w:val="single" w:sz="4" w:space="0" w:color="000000"/>
              <w:bottom w:val="single" w:sz="4" w:space="0" w:color="000000"/>
              <w:right w:val="single" w:sz="4" w:space="0" w:color="000000"/>
            </w:tcBorders>
          </w:tcPr>
          <w:p w14:paraId="289116E6" w14:textId="77777777" w:rsidR="00A33014" w:rsidRPr="00D43EBF" w:rsidRDefault="00A33014" w:rsidP="00A33014">
            <w:pPr>
              <w:widowControl/>
              <w:spacing w:after="0" w:line="240" w:lineRule="auto"/>
              <w:jc w:val="center"/>
              <w:rPr>
                <w:ins w:id="1663" w:author="Author"/>
                <w:rFonts w:ascii="Times New Roman" w:eastAsia="Times New Roman" w:hAnsi="Times New Roman" w:cs="Times New Roman"/>
              </w:rPr>
            </w:pPr>
            <w:ins w:id="1664" w:author="Author">
              <w:r w:rsidRPr="00D43EBF">
                <w:rPr>
                  <w:rFonts w:ascii="Times New Roman" w:eastAsia="Times New Roman" w:hAnsi="Times New Roman" w:cs="Times New Roman"/>
                </w:rPr>
                <w:t>29 (70,7 %)</w:t>
              </w:r>
            </w:ins>
          </w:p>
        </w:tc>
      </w:tr>
      <w:tr w:rsidR="00A33014" w:rsidRPr="00D43EBF" w14:paraId="33E91F66" w14:textId="77777777" w:rsidTr="004E4279">
        <w:trPr>
          <w:ins w:id="1665" w:author="Author"/>
        </w:trPr>
        <w:tc>
          <w:tcPr>
            <w:tcW w:w="3257" w:type="dxa"/>
            <w:tcBorders>
              <w:top w:val="single" w:sz="4" w:space="0" w:color="000000"/>
              <w:left w:val="single" w:sz="4" w:space="0" w:color="000000"/>
              <w:bottom w:val="single" w:sz="4" w:space="0" w:color="000000"/>
              <w:right w:val="single" w:sz="4" w:space="0" w:color="000000"/>
            </w:tcBorders>
          </w:tcPr>
          <w:p w14:paraId="5EFCAF95" w14:textId="77777777" w:rsidR="00A33014" w:rsidRPr="00D43EBF" w:rsidRDefault="00A33014" w:rsidP="00A33014">
            <w:pPr>
              <w:widowControl/>
              <w:spacing w:after="0" w:line="240" w:lineRule="auto"/>
              <w:rPr>
                <w:ins w:id="1666" w:author="Author"/>
                <w:rFonts w:ascii="Times New Roman" w:eastAsia="Times New Roman" w:hAnsi="Times New Roman" w:cs="Times New Roman"/>
              </w:rPr>
            </w:pPr>
            <w:ins w:id="1667" w:author="Author">
              <w:r w:rsidRPr="00D43EBF">
                <w:rPr>
                  <w:rFonts w:ascii="Times New Roman" w:eastAsia="Times New Roman" w:hAnsi="Times New Roman" w:cs="Times New Roman"/>
                </w:rPr>
                <w:t>Odpoveď PASI 100</w:t>
              </w:r>
            </w:ins>
          </w:p>
        </w:tc>
        <w:tc>
          <w:tcPr>
            <w:tcW w:w="2731" w:type="dxa"/>
            <w:tcBorders>
              <w:top w:val="single" w:sz="4" w:space="0" w:color="000000"/>
              <w:left w:val="single" w:sz="4" w:space="0" w:color="000000"/>
              <w:bottom w:val="single" w:sz="4" w:space="0" w:color="000000"/>
              <w:right w:val="single" w:sz="4" w:space="0" w:color="000000"/>
            </w:tcBorders>
          </w:tcPr>
          <w:p w14:paraId="1EE8D02E" w14:textId="77777777" w:rsidR="00A33014" w:rsidRPr="00D43EBF" w:rsidRDefault="00A33014" w:rsidP="00A33014">
            <w:pPr>
              <w:widowControl/>
              <w:spacing w:after="0" w:line="240" w:lineRule="auto"/>
              <w:jc w:val="center"/>
              <w:rPr>
                <w:ins w:id="1668" w:author="Author"/>
                <w:rFonts w:ascii="Times New Roman" w:eastAsia="Times New Roman" w:hAnsi="Times New Roman" w:cs="Times New Roman"/>
              </w:rPr>
            </w:pPr>
            <w:ins w:id="1669" w:author="Author">
              <w:r w:rsidRPr="00D43EBF">
                <w:rPr>
                  <w:rFonts w:ascii="Times New Roman" w:eastAsia="Times New Roman" w:hAnsi="Times New Roman" w:cs="Times New Roman"/>
                </w:rPr>
                <w:t>15 (34,1 %)</w:t>
              </w:r>
            </w:ins>
          </w:p>
        </w:tc>
        <w:tc>
          <w:tcPr>
            <w:tcW w:w="3070" w:type="dxa"/>
            <w:tcBorders>
              <w:top w:val="single" w:sz="4" w:space="0" w:color="000000"/>
              <w:left w:val="single" w:sz="4" w:space="0" w:color="000000"/>
              <w:bottom w:val="single" w:sz="4" w:space="0" w:color="000000"/>
              <w:right w:val="single" w:sz="4" w:space="0" w:color="000000"/>
            </w:tcBorders>
          </w:tcPr>
          <w:p w14:paraId="64874183" w14:textId="77777777" w:rsidR="00A33014" w:rsidRPr="00D43EBF" w:rsidRDefault="00A33014" w:rsidP="00A33014">
            <w:pPr>
              <w:widowControl/>
              <w:spacing w:after="0" w:line="240" w:lineRule="auto"/>
              <w:jc w:val="center"/>
              <w:rPr>
                <w:ins w:id="1670" w:author="Author"/>
                <w:rFonts w:ascii="Times New Roman" w:eastAsia="Times New Roman" w:hAnsi="Times New Roman" w:cs="Times New Roman"/>
              </w:rPr>
            </w:pPr>
            <w:ins w:id="1671" w:author="Author">
              <w:r w:rsidRPr="00D43EBF">
                <w:rPr>
                  <w:rFonts w:ascii="Times New Roman" w:eastAsia="Times New Roman" w:hAnsi="Times New Roman" w:cs="Times New Roman"/>
                </w:rPr>
                <w:t>22 (53,7 %)</w:t>
              </w:r>
            </w:ins>
          </w:p>
        </w:tc>
      </w:tr>
      <w:tr w:rsidR="00A33014" w:rsidRPr="00D43EBF" w14:paraId="1E886913" w14:textId="77777777" w:rsidTr="004E4279">
        <w:trPr>
          <w:ins w:id="1672" w:author="Author"/>
        </w:trPr>
        <w:tc>
          <w:tcPr>
            <w:tcW w:w="9058" w:type="dxa"/>
            <w:gridSpan w:val="3"/>
            <w:tcBorders>
              <w:top w:val="single" w:sz="4" w:space="0" w:color="000000"/>
              <w:left w:val="single" w:sz="4" w:space="0" w:color="000000"/>
              <w:bottom w:val="single" w:sz="4" w:space="0" w:color="000000"/>
              <w:right w:val="single" w:sz="4" w:space="0" w:color="000000"/>
            </w:tcBorders>
          </w:tcPr>
          <w:p w14:paraId="1166599C" w14:textId="77777777" w:rsidR="00A33014" w:rsidRPr="00D43EBF" w:rsidRDefault="00A33014" w:rsidP="00A33014">
            <w:pPr>
              <w:widowControl/>
              <w:spacing w:after="0" w:line="240" w:lineRule="auto"/>
              <w:rPr>
                <w:ins w:id="1673" w:author="Author"/>
                <w:rFonts w:ascii="Times New Roman" w:eastAsia="Times New Roman" w:hAnsi="Times New Roman" w:cs="Times New Roman"/>
              </w:rPr>
            </w:pPr>
            <w:ins w:id="1674" w:author="Author">
              <w:r w:rsidRPr="00D43EBF">
                <w:rPr>
                  <w:rFonts w:ascii="Times New Roman" w:eastAsia="Times New Roman" w:hAnsi="Times New Roman" w:cs="Times New Roman"/>
                  <w:b/>
                  <w:bCs/>
                </w:rPr>
                <w:t>CDLQI</w:t>
              </w:r>
              <w:r w:rsidRPr="00D43EBF">
                <w:rPr>
                  <w:rFonts w:ascii="Times New Roman" w:eastAsia="Times New Roman" w:hAnsi="Times New Roman" w:cs="Times New Roman"/>
                </w:rPr>
                <w:t>a</w:t>
              </w:r>
            </w:ins>
          </w:p>
        </w:tc>
      </w:tr>
      <w:tr w:rsidR="00A33014" w:rsidRPr="00D43EBF" w14:paraId="311F995A" w14:textId="77777777" w:rsidTr="004E4279">
        <w:trPr>
          <w:ins w:id="1675" w:author="Author"/>
        </w:trPr>
        <w:tc>
          <w:tcPr>
            <w:tcW w:w="3257" w:type="dxa"/>
            <w:tcBorders>
              <w:top w:val="single" w:sz="4" w:space="0" w:color="000000"/>
              <w:left w:val="single" w:sz="4" w:space="0" w:color="000000"/>
              <w:bottom w:val="single" w:sz="4" w:space="0" w:color="000000"/>
              <w:right w:val="single" w:sz="4" w:space="0" w:color="000000"/>
            </w:tcBorders>
          </w:tcPr>
          <w:p w14:paraId="7233C89A" w14:textId="77777777" w:rsidR="00A33014" w:rsidRPr="00D43EBF" w:rsidRDefault="00A33014" w:rsidP="00A33014">
            <w:pPr>
              <w:widowControl/>
              <w:spacing w:after="0" w:line="240" w:lineRule="auto"/>
              <w:rPr>
                <w:ins w:id="1676" w:author="Author"/>
                <w:rFonts w:ascii="Times New Roman" w:eastAsia="Times New Roman" w:hAnsi="Times New Roman" w:cs="Times New Roman"/>
              </w:rPr>
            </w:pPr>
            <w:ins w:id="1677" w:author="Author">
              <w:r w:rsidRPr="00D43EBF">
                <w:rPr>
                  <w:rFonts w:ascii="Times New Roman" w:eastAsia="Times New Roman" w:hAnsi="Times New Roman" w:cs="Times New Roman"/>
                </w:rPr>
                <w:t>Pacienti s CDLQI &gt; 1 v úvode liečby</w:t>
              </w:r>
            </w:ins>
          </w:p>
        </w:tc>
        <w:tc>
          <w:tcPr>
            <w:tcW w:w="2731" w:type="dxa"/>
            <w:tcBorders>
              <w:top w:val="single" w:sz="4" w:space="0" w:color="000000"/>
              <w:left w:val="single" w:sz="4" w:space="0" w:color="000000"/>
              <w:bottom w:val="single" w:sz="4" w:space="0" w:color="000000"/>
              <w:right w:val="single" w:sz="4" w:space="0" w:color="000000"/>
            </w:tcBorders>
            <w:vAlign w:val="center"/>
          </w:tcPr>
          <w:p w14:paraId="47A3BFD2" w14:textId="77777777" w:rsidR="00A33014" w:rsidRPr="00D43EBF" w:rsidRDefault="00A33014" w:rsidP="00A33014">
            <w:pPr>
              <w:widowControl/>
              <w:spacing w:after="0" w:line="240" w:lineRule="auto"/>
              <w:jc w:val="center"/>
              <w:rPr>
                <w:ins w:id="1678" w:author="Author"/>
                <w:rFonts w:ascii="Times New Roman" w:eastAsia="Times New Roman" w:hAnsi="Times New Roman" w:cs="Times New Roman"/>
              </w:rPr>
            </w:pPr>
            <w:ins w:id="1679" w:author="Author">
              <w:r w:rsidRPr="00D43EBF">
                <w:rPr>
                  <w:rFonts w:ascii="Times New Roman" w:eastAsia="Times New Roman" w:hAnsi="Times New Roman" w:cs="Times New Roman"/>
                </w:rPr>
                <w:t>(N = 39)</w:t>
              </w:r>
            </w:ins>
          </w:p>
        </w:tc>
        <w:tc>
          <w:tcPr>
            <w:tcW w:w="3070" w:type="dxa"/>
            <w:tcBorders>
              <w:top w:val="single" w:sz="4" w:space="0" w:color="000000"/>
              <w:left w:val="single" w:sz="4" w:space="0" w:color="000000"/>
              <w:bottom w:val="single" w:sz="4" w:space="0" w:color="000000"/>
              <w:right w:val="single" w:sz="4" w:space="0" w:color="000000"/>
            </w:tcBorders>
            <w:vAlign w:val="center"/>
          </w:tcPr>
          <w:p w14:paraId="7002A923" w14:textId="77777777" w:rsidR="00A33014" w:rsidRPr="00D43EBF" w:rsidRDefault="00A33014" w:rsidP="00A33014">
            <w:pPr>
              <w:widowControl/>
              <w:spacing w:after="0" w:line="240" w:lineRule="auto"/>
              <w:jc w:val="center"/>
              <w:rPr>
                <w:ins w:id="1680" w:author="Author"/>
                <w:rFonts w:ascii="Times New Roman" w:eastAsia="Times New Roman" w:hAnsi="Times New Roman" w:cs="Times New Roman"/>
              </w:rPr>
            </w:pPr>
            <w:ins w:id="1681" w:author="Author">
              <w:r w:rsidRPr="00D43EBF">
                <w:rPr>
                  <w:rFonts w:ascii="Times New Roman" w:eastAsia="Times New Roman" w:hAnsi="Times New Roman" w:cs="Times New Roman"/>
                </w:rPr>
                <w:t>(N = 36)</w:t>
              </w:r>
            </w:ins>
          </w:p>
        </w:tc>
      </w:tr>
      <w:tr w:rsidR="00A33014" w:rsidRPr="00D43EBF" w14:paraId="50FEAFEE" w14:textId="77777777" w:rsidTr="004E4279">
        <w:trPr>
          <w:ins w:id="1682" w:author="Author"/>
        </w:trPr>
        <w:tc>
          <w:tcPr>
            <w:tcW w:w="3257" w:type="dxa"/>
            <w:tcBorders>
              <w:top w:val="single" w:sz="4" w:space="0" w:color="000000"/>
              <w:left w:val="single" w:sz="4" w:space="0" w:color="000000"/>
              <w:bottom w:val="single" w:sz="4" w:space="0" w:color="000000"/>
              <w:right w:val="single" w:sz="4" w:space="0" w:color="000000"/>
            </w:tcBorders>
          </w:tcPr>
          <w:p w14:paraId="244AF26E" w14:textId="77777777" w:rsidR="00A33014" w:rsidRPr="00D43EBF" w:rsidRDefault="00A33014" w:rsidP="00A33014">
            <w:pPr>
              <w:widowControl/>
              <w:spacing w:after="0" w:line="240" w:lineRule="auto"/>
              <w:rPr>
                <w:ins w:id="1683" w:author="Author"/>
                <w:rFonts w:ascii="Times New Roman" w:eastAsia="Times New Roman" w:hAnsi="Times New Roman" w:cs="Times New Roman"/>
              </w:rPr>
            </w:pPr>
            <w:ins w:id="1684" w:author="Author">
              <w:r w:rsidRPr="00D43EBF">
                <w:rPr>
                  <w:rFonts w:ascii="Times New Roman" w:eastAsia="Times New Roman" w:hAnsi="Times New Roman" w:cs="Times New Roman"/>
                </w:rPr>
                <w:t>CDLQI 0 alebo 1</w:t>
              </w:r>
            </w:ins>
          </w:p>
        </w:tc>
        <w:tc>
          <w:tcPr>
            <w:tcW w:w="2731" w:type="dxa"/>
            <w:tcBorders>
              <w:top w:val="single" w:sz="4" w:space="0" w:color="000000"/>
              <w:left w:val="single" w:sz="4" w:space="0" w:color="000000"/>
              <w:bottom w:val="single" w:sz="4" w:space="0" w:color="000000"/>
              <w:right w:val="single" w:sz="4" w:space="0" w:color="000000"/>
            </w:tcBorders>
            <w:vAlign w:val="center"/>
          </w:tcPr>
          <w:p w14:paraId="6A432C8B" w14:textId="77777777" w:rsidR="00A33014" w:rsidRPr="00D43EBF" w:rsidRDefault="00A33014" w:rsidP="00A33014">
            <w:pPr>
              <w:widowControl/>
              <w:spacing w:after="0" w:line="240" w:lineRule="auto"/>
              <w:jc w:val="center"/>
              <w:rPr>
                <w:ins w:id="1685" w:author="Author"/>
                <w:rFonts w:ascii="Times New Roman" w:eastAsia="Times New Roman" w:hAnsi="Times New Roman" w:cs="Times New Roman"/>
              </w:rPr>
            </w:pPr>
            <w:ins w:id="1686" w:author="Author">
              <w:r w:rsidRPr="00D43EBF">
                <w:rPr>
                  <w:rFonts w:ascii="Times New Roman" w:eastAsia="Times New Roman" w:hAnsi="Times New Roman" w:cs="Times New Roman"/>
                </w:rPr>
                <w:t>24 (61,5 %)</w:t>
              </w:r>
            </w:ins>
          </w:p>
        </w:tc>
        <w:tc>
          <w:tcPr>
            <w:tcW w:w="3070" w:type="dxa"/>
            <w:tcBorders>
              <w:top w:val="single" w:sz="4" w:space="0" w:color="000000"/>
              <w:left w:val="single" w:sz="4" w:space="0" w:color="000000"/>
              <w:bottom w:val="single" w:sz="4" w:space="0" w:color="000000"/>
              <w:right w:val="single" w:sz="4" w:space="0" w:color="000000"/>
            </w:tcBorders>
            <w:vAlign w:val="center"/>
          </w:tcPr>
          <w:p w14:paraId="2E10AE62" w14:textId="77777777" w:rsidR="00A33014" w:rsidRPr="00D43EBF" w:rsidRDefault="00A33014" w:rsidP="00A33014">
            <w:pPr>
              <w:widowControl/>
              <w:spacing w:after="0" w:line="240" w:lineRule="auto"/>
              <w:jc w:val="center"/>
              <w:rPr>
                <w:ins w:id="1687" w:author="Author"/>
                <w:rFonts w:ascii="Times New Roman" w:eastAsia="Times New Roman" w:hAnsi="Times New Roman" w:cs="Times New Roman"/>
              </w:rPr>
            </w:pPr>
            <w:ins w:id="1688" w:author="Author">
              <w:r w:rsidRPr="00D43EBF">
                <w:rPr>
                  <w:rFonts w:ascii="Times New Roman" w:eastAsia="Times New Roman" w:hAnsi="Times New Roman" w:cs="Times New Roman"/>
                </w:rPr>
                <w:t>21 (58,3 %)</w:t>
              </w:r>
            </w:ins>
          </w:p>
        </w:tc>
      </w:tr>
    </w:tbl>
    <w:p w14:paraId="55B01E7E" w14:textId="77777777" w:rsidR="00A33014" w:rsidRPr="00D43EBF" w:rsidRDefault="00A33014" w:rsidP="00A33014">
      <w:pPr>
        <w:widowControl/>
        <w:spacing w:after="0" w:line="240" w:lineRule="auto"/>
        <w:ind w:left="284" w:hanging="284"/>
        <w:rPr>
          <w:ins w:id="1689" w:author="Author"/>
          <w:rFonts w:ascii="Times New Roman" w:eastAsia="Times New Roman" w:hAnsi="Times New Roman" w:cs="Times New Roman"/>
          <w:sz w:val="20"/>
        </w:rPr>
      </w:pPr>
      <w:ins w:id="1690" w:author="Author">
        <w:r w:rsidRPr="00D43EBF">
          <w:rPr>
            <w:rFonts w:ascii="Times New Roman" w:eastAsia="Times New Roman" w:hAnsi="Times New Roman" w:cs="Times New Roman"/>
            <w:sz w:val="20"/>
            <w:vertAlign w:val="superscript"/>
          </w:rPr>
          <w:t>a</w:t>
        </w:r>
        <w:r w:rsidRPr="00D43EBF">
          <w:rPr>
            <w:rFonts w:ascii="Times New Roman" w:eastAsia="Times New Roman" w:hAnsi="Times New Roman" w:cs="Times New Roman"/>
            <w:sz w:val="20"/>
          </w:rPr>
          <w:tab/>
          <w:t>CDLQI: CDLQI je dermatologický nástroj na posúdenie vplyvu kožných problémov na kvalitu života súvisiacu so zdravím v pediatrickej populácii. CDLQI s hodnotou 0 alebo 1 znamená žiadny vplyv na kvalitu života dieťaťa.</w:t>
        </w:r>
      </w:ins>
    </w:p>
    <w:p w14:paraId="608EAA3A" w14:textId="77777777" w:rsidR="00A33014" w:rsidRPr="00D43EBF" w:rsidRDefault="00A33014" w:rsidP="00A33014">
      <w:pPr>
        <w:widowControl/>
        <w:spacing w:after="0" w:line="240" w:lineRule="auto"/>
        <w:rPr>
          <w:ins w:id="1691" w:author="Author"/>
          <w:rFonts w:ascii="Times New Roman" w:hAnsi="Times New Roman" w:cs="Times New Roman"/>
        </w:rPr>
      </w:pPr>
    </w:p>
    <w:p w14:paraId="5C2566D5" w14:textId="77777777" w:rsidR="00A33014" w:rsidRPr="00D43EBF" w:rsidRDefault="00A33014" w:rsidP="00A33014">
      <w:pPr>
        <w:widowControl/>
        <w:spacing w:after="0" w:line="240" w:lineRule="auto"/>
        <w:rPr>
          <w:ins w:id="1692" w:author="Author"/>
          <w:rFonts w:ascii="Times New Roman" w:eastAsia="Times New Roman" w:hAnsi="Times New Roman" w:cs="Times New Roman"/>
        </w:rPr>
      </w:pPr>
      <w:ins w:id="1693" w:author="Author">
        <w:r w:rsidRPr="00D43EBF">
          <w:rPr>
            <w:rFonts w:ascii="Times New Roman" w:eastAsia="Times New Roman" w:hAnsi="Times New Roman" w:cs="Times New Roman"/>
            <w:u w:val="single" w:color="000000"/>
          </w:rPr>
          <w:t>Crohnova choroba</w:t>
        </w:r>
      </w:ins>
    </w:p>
    <w:p w14:paraId="21E6EB92" w14:textId="77777777" w:rsidR="00A33014" w:rsidRPr="00D43EBF" w:rsidRDefault="00A33014" w:rsidP="00A33014">
      <w:pPr>
        <w:widowControl/>
        <w:spacing w:after="0" w:line="240" w:lineRule="auto"/>
        <w:rPr>
          <w:ins w:id="1694" w:author="Author"/>
          <w:rFonts w:ascii="Times New Roman" w:eastAsia="Times New Roman" w:hAnsi="Times New Roman" w:cs="Times New Roman"/>
        </w:rPr>
      </w:pPr>
      <w:ins w:id="1695" w:author="Author">
        <w:r w:rsidRPr="00D43EBF">
          <w:rPr>
            <w:rFonts w:ascii="Times New Roman" w:eastAsia="Times New Roman" w:hAnsi="Times New Roman" w:cs="Times New Roman"/>
          </w:rPr>
          <w:t>Bezpečnosť a účinnosť ustekinumabu sa hodnotila v troch randomizovaných, dvojito zaslepených, placebom kontrolovaných multicentrických štúdiách u dospelých pacientov so stredným až ťažkým stupňom aktivity Crohnovej choroby (skóre CDAI [</w:t>
        </w:r>
        <w:r w:rsidRPr="00A22594">
          <w:rPr>
            <w:rFonts w:ascii="Times New Roman" w:eastAsia="Times New Roman" w:hAnsi="Times New Roman" w:cs="Times New Roman"/>
            <w:i/>
            <w:iCs/>
            <w:rPrChange w:id="1696" w:author="Author">
              <w:rPr>
                <w:rFonts w:ascii="Times New Roman" w:eastAsia="Times New Roman" w:hAnsi="Times New Roman" w:cs="Times New Roman"/>
              </w:rPr>
            </w:rPrChange>
          </w:rPr>
          <w:t>Crohn’s Disease Activity Index</w:t>
        </w:r>
        <w:r w:rsidRPr="00D43EBF">
          <w:rPr>
            <w:rFonts w:ascii="Times New Roman" w:eastAsia="Times New Roman" w:hAnsi="Times New Roman" w:cs="Times New Roman"/>
          </w:rPr>
          <w:t>] ≥ 220 a ≤ 450). Klinický vývoj predstavovali dve 8-týždňové indukčné štúdie s intravenóznym podávaním (UNITI-1 a UNITI-2), po ktorých nasledovala 44 týždňov trvajúca randomizovaná štúdia so subkutánnym podávaním (IM-UNITI), sledujúca udržanie účinku u pacientov, ktorí dosiahli klinickú odpoveď v indukčných štúdiách, čo celkovo predstavovalo 52 týždňov liečby.</w:t>
        </w:r>
      </w:ins>
    </w:p>
    <w:p w14:paraId="32E812FC" w14:textId="77777777" w:rsidR="00A33014" w:rsidRPr="00D43EBF" w:rsidRDefault="00A33014" w:rsidP="00A33014">
      <w:pPr>
        <w:widowControl/>
        <w:spacing w:after="0" w:line="240" w:lineRule="auto"/>
        <w:rPr>
          <w:ins w:id="1697" w:author="Author"/>
          <w:rFonts w:ascii="Times New Roman" w:hAnsi="Times New Roman" w:cs="Times New Roman"/>
        </w:rPr>
      </w:pPr>
    </w:p>
    <w:p w14:paraId="0C2D2A50" w14:textId="77777777" w:rsidR="00A33014" w:rsidRPr="00D43EBF" w:rsidRDefault="00A33014" w:rsidP="00A33014">
      <w:pPr>
        <w:widowControl/>
        <w:spacing w:after="0" w:line="240" w:lineRule="auto"/>
        <w:rPr>
          <w:ins w:id="1698" w:author="Author"/>
          <w:rFonts w:ascii="Times New Roman" w:eastAsia="Times New Roman" w:hAnsi="Times New Roman" w:cs="Times New Roman"/>
        </w:rPr>
      </w:pPr>
      <w:ins w:id="1699" w:author="Author">
        <w:r w:rsidRPr="00D43EBF">
          <w:rPr>
            <w:rFonts w:ascii="Times New Roman" w:eastAsia="Times New Roman" w:hAnsi="Times New Roman" w:cs="Times New Roman"/>
          </w:rPr>
          <w:t xml:space="preserve">Indukčné štúdie zahŕňali 1 409 (UNITI-1, n = 769; UNITI-2, n = 640) pacientov. Primárnym koncovým ukazovateľom v oboch indukčných štúdiách bol podiel jedincov s klinickou odpoveďou (definovanou ako zníženie skóre CDAI o ≥ 100 bodov) v 6. týždni. V oboch štúdiách boli údaje o účinnosti zbierané a analyzované až do 8. týždňa. Súbežné dávky perorálnych kortikosteroidov, imunomodulátorov, aminosalycilátov a antibiotík boli povolené a 75 % pacientov naďalej dostávalo najmenej jeden z týchto liekov. V oboch štúdiách boli pacienti randomizovaní na jednorazové intravenózne podanie buď odporúčanej odstupňovanej dávky približne 6 mg/kg (pozri časť 4.2 v SPC </w:t>
        </w:r>
        <w:r w:rsidRPr="00D43EBF">
          <w:rPr>
            <w:rFonts w:ascii="Times New Roman" w:eastAsia="Times New Roman" w:hAnsi="Times New Roman" w:cs="Times New Roman"/>
          </w:rPr>
          <w:lastRenderedPageBreak/>
          <w:t>Otulfi 130 mg koncentrát na infúzny roztok), fixnú dávku 130 mg ustekinumabu, alebo placebo v 0. týždni.</w:t>
        </w:r>
      </w:ins>
    </w:p>
    <w:p w14:paraId="3BBCED98" w14:textId="77777777" w:rsidR="00A33014" w:rsidRPr="00D43EBF" w:rsidRDefault="00A33014" w:rsidP="00A33014">
      <w:pPr>
        <w:widowControl/>
        <w:spacing w:after="0" w:line="240" w:lineRule="auto"/>
        <w:rPr>
          <w:ins w:id="1700" w:author="Author"/>
          <w:rFonts w:ascii="Times New Roman" w:hAnsi="Times New Roman" w:cs="Times New Roman"/>
        </w:rPr>
      </w:pPr>
    </w:p>
    <w:p w14:paraId="59F3B257" w14:textId="77777777" w:rsidR="00A33014" w:rsidRPr="00D43EBF" w:rsidRDefault="00A33014" w:rsidP="00A33014">
      <w:pPr>
        <w:widowControl/>
        <w:spacing w:after="0" w:line="240" w:lineRule="auto"/>
        <w:rPr>
          <w:ins w:id="1701" w:author="Author"/>
          <w:rFonts w:ascii="Times New Roman" w:eastAsia="Times New Roman" w:hAnsi="Times New Roman" w:cs="Times New Roman"/>
        </w:rPr>
      </w:pPr>
      <w:ins w:id="1702" w:author="Author">
        <w:r w:rsidRPr="00D43EBF">
          <w:rPr>
            <w:rFonts w:ascii="Times New Roman" w:eastAsia="Times New Roman" w:hAnsi="Times New Roman" w:cs="Times New Roman"/>
          </w:rPr>
          <w:t>Pacienti v UNITI-1 na predchádzajúcej anti-TNFα terapii zlyhali alebo ju netolerovali. Približne 48 % pacientov zlyhalo na 1 predchádzajúcej anti-TNF</w:t>
        </w:r>
        <w:r w:rsidRPr="00D43EBF">
          <w:rPr>
            <w:rFonts w:ascii="Times New Roman" w:eastAsia="Monotype Hadassah" w:hAnsi="Times New Roman" w:cs="Times New Roman"/>
          </w:rPr>
          <w:t xml:space="preserve">α </w:t>
        </w:r>
        <w:r w:rsidRPr="00D43EBF">
          <w:rPr>
            <w:rFonts w:ascii="Times New Roman" w:eastAsia="Times New Roman" w:hAnsi="Times New Roman" w:cs="Times New Roman"/>
          </w:rPr>
          <w:t>terapii a 52 % zlyhalo na 2 alebo 3 predchádzajúcich anti-TNFα terapiách. V tejto štúdii 29,1 % pacientov nedosiahlo dostačujúcu úvodnú odpoveď (primárni non-respondéri), 69,4 % odpovedalo, ale odpoveď neudržalo (sekundárni non-respondéri) a 36,4 % netolerovalo anti-TNFα terapie.</w:t>
        </w:r>
      </w:ins>
    </w:p>
    <w:p w14:paraId="750D9070" w14:textId="77777777" w:rsidR="00A33014" w:rsidRPr="00D43EBF" w:rsidRDefault="00A33014" w:rsidP="00A33014">
      <w:pPr>
        <w:widowControl/>
        <w:spacing w:after="0" w:line="240" w:lineRule="auto"/>
        <w:rPr>
          <w:ins w:id="1703" w:author="Author"/>
          <w:rFonts w:ascii="Times New Roman" w:hAnsi="Times New Roman" w:cs="Times New Roman"/>
        </w:rPr>
      </w:pPr>
    </w:p>
    <w:p w14:paraId="246B1AEA" w14:textId="77777777" w:rsidR="00A33014" w:rsidRPr="00D43EBF" w:rsidRDefault="00A33014" w:rsidP="00A33014">
      <w:pPr>
        <w:widowControl/>
        <w:spacing w:after="0" w:line="240" w:lineRule="auto"/>
        <w:rPr>
          <w:ins w:id="1704" w:author="Author"/>
          <w:rFonts w:ascii="Times New Roman" w:eastAsia="Times New Roman" w:hAnsi="Times New Roman" w:cs="Times New Roman"/>
        </w:rPr>
      </w:pPr>
      <w:ins w:id="1705" w:author="Author">
        <w:r w:rsidRPr="00D43EBF">
          <w:rPr>
            <w:rFonts w:ascii="Times New Roman" w:eastAsia="Times New Roman" w:hAnsi="Times New Roman" w:cs="Times New Roman"/>
          </w:rPr>
          <w:t>Pacienti v UNITI-2 zlyhali aspoň na jednej konvenčnej terapii, vrátane kortikosteroidov alebo imunomodulátorov, a buď predtým nedostali anti-TNF-α terapiu (68,6 %), alebo anti-TNFα terapiu predtým dostali, ale na nej nezlyhali (31,4 %).</w:t>
        </w:r>
      </w:ins>
    </w:p>
    <w:p w14:paraId="3BF45129" w14:textId="77777777" w:rsidR="00A33014" w:rsidRPr="00D43EBF" w:rsidRDefault="00A33014" w:rsidP="00A33014">
      <w:pPr>
        <w:widowControl/>
        <w:spacing w:after="0" w:line="240" w:lineRule="auto"/>
        <w:rPr>
          <w:ins w:id="1706" w:author="Author"/>
          <w:rFonts w:ascii="Times New Roman" w:hAnsi="Times New Roman" w:cs="Times New Roman"/>
        </w:rPr>
      </w:pPr>
    </w:p>
    <w:p w14:paraId="26DA56AE" w14:textId="77777777" w:rsidR="00A33014" w:rsidRPr="00D43EBF" w:rsidRDefault="00A33014" w:rsidP="00A33014">
      <w:pPr>
        <w:widowControl/>
        <w:spacing w:after="0" w:line="240" w:lineRule="auto"/>
        <w:rPr>
          <w:ins w:id="1707" w:author="Author"/>
          <w:rFonts w:ascii="Times New Roman" w:eastAsia="Times New Roman" w:hAnsi="Times New Roman" w:cs="Times New Roman"/>
        </w:rPr>
      </w:pPr>
      <w:ins w:id="1708" w:author="Author">
        <w:r w:rsidRPr="00D43EBF">
          <w:rPr>
            <w:rFonts w:ascii="Times New Roman" w:eastAsia="Times New Roman" w:hAnsi="Times New Roman" w:cs="Times New Roman"/>
          </w:rPr>
          <w:t>V oboch štúdiách UNITI-1 a UNITI-2 bol významne vyšší podiel pacientov s klinickou odpoveďou a remisiou v skupine liečenej ustekinumabom v porovnaní s placebom (tabuľka 9). Klinická odpoveď a remisia boli významné už od 3. týždňa u pacientov liečených ustekinumabom a ďalej sa zlepšovali do 8. týždňa. V týchto indukčných štúdiách bola účinnosť vyššia a lepšie udržateľná v skupine s odstupňovanou dávkou v porovnaní so skupinou so 130 mg dávkou, a preto sa odstupňované dávkovanie odporúča pre intravenóznu indukčnú dávku.</w:t>
        </w:r>
      </w:ins>
    </w:p>
    <w:p w14:paraId="213C2150" w14:textId="77777777" w:rsidR="00A33014" w:rsidRPr="00D43EBF" w:rsidRDefault="00A33014" w:rsidP="00A33014">
      <w:pPr>
        <w:widowControl/>
        <w:spacing w:after="0" w:line="240" w:lineRule="auto"/>
        <w:rPr>
          <w:ins w:id="1709" w:author="Author"/>
          <w:rFonts w:ascii="Times New Roman" w:hAnsi="Times New Roman" w:cs="Times New Roman"/>
        </w:rPr>
      </w:pPr>
    </w:p>
    <w:p w14:paraId="1AD6B436" w14:textId="77777777" w:rsidR="00A33014" w:rsidRPr="00D43EBF" w:rsidRDefault="00A33014" w:rsidP="00A33014">
      <w:pPr>
        <w:widowControl/>
        <w:spacing w:after="0" w:line="240" w:lineRule="auto"/>
        <w:ind w:left="1134" w:hanging="1134"/>
        <w:rPr>
          <w:ins w:id="1710" w:author="Author"/>
          <w:rFonts w:ascii="Times New Roman" w:eastAsia="Times New Roman" w:hAnsi="Times New Roman" w:cs="Times New Roman"/>
        </w:rPr>
      </w:pPr>
      <w:ins w:id="1711" w:author="Author">
        <w:r w:rsidRPr="00D43EBF">
          <w:rPr>
            <w:rFonts w:ascii="Times New Roman" w:eastAsia="Times New Roman" w:hAnsi="Times New Roman" w:cs="Times New Roman"/>
            <w:i/>
          </w:rPr>
          <w:t>Tabuľka 9:</w:t>
        </w:r>
        <w:r w:rsidRPr="00D43EBF">
          <w:rPr>
            <w:rFonts w:ascii="Times New Roman" w:eastAsia="Times New Roman" w:hAnsi="Times New Roman" w:cs="Times New Roman"/>
            <w:i/>
          </w:rPr>
          <w:tab/>
          <w:t>Indukcia klinickej odpovede a remisie v UNITI-1 a UNITI 2</w:t>
        </w:r>
      </w:ins>
    </w:p>
    <w:tbl>
      <w:tblPr>
        <w:tblW w:w="0" w:type="auto"/>
        <w:tblLayout w:type="fixed"/>
        <w:tblLook w:val="01E0" w:firstRow="1" w:lastRow="1" w:firstColumn="1" w:lastColumn="1" w:noHBand="0" w:noVBand="0"/>
      </w:tblPr>
      <w:tblGrid>
        <w:gridCol w:w="3034"/>
        <w:gridCol w:w="1484"/>
        <w:gridCol w:w="1567"/>
        <w:gridCol w:w="1414"/>
        <w:gridCol w:w="1572"/>
      </w:tblGrid>
      <w:tr w:rsidR="00A33014" w:rsidRPr="00D43EBF" w14:paraId="1D956234" w14:textId="77777777" w:rsidTr="004E4279">
        <w:trPr>
          <w:ins w:id="1712" w:author="Author"/>
        </w:trPr>
        <w:tc>
          <w:tcPr>
            <w:tcW w:w="3034" w:type="dxa"/>
            <w:tcBorders>
              <w:top w:val="single" w:sz="4" w:space="0" w:color="000000"/>
              <w:left w:val="single" w:sz="4" w:space="0" w:color="000000"/>
              <w:bottom w:val="single" w:sz="4" w:space="0" w:color="000000"/>
              <w:right w:val="single" w:sz="4" w:space="0" w:color="000000"/>
            </w:tcBorders>
          </w:tcPr>
          <w:p w14:paraId="39CC2D4C" w14:textId="77777777" w:rsidR="00A33014" w:rsidRPr="00D43EBF" w:rsidRDefault="00A33014" w:rsidP="00A33014">
            <w:pPr>
              <w:widowControl/>
              <w:spacing w:after="0" w:line="240" w:lineRule="auto"/>
              <w:rPr>
                <w:ins w:id="1713" w:author="Author"/>
                <w:rFonts w:ascii="Times New Roman" w:hAnsi="Times New Roman" w:cs="Times New Roman"/>
              </w:rPr>
            </w:pPr>
          </w:p>
        </w:tc>
        <w:tc>
          <w:tcPr>
            <w:tcW w:w="3051" w:type="dxa"/>
            <w:gridSpan w:val="2"/>
            <w:tcBorders>
              <w:top w:val="single" w:sz="4" w:space="0" w:color="000000"/>
              <w:left w:val="single" w:sz="4" w:space="0" w:color="000000"/>
              <w:bottom w:val="single" w:sz="4" w:space="0" w:color="000000"/>
              <w:right w:val="single" w:sz="4" w:space="0" w:color="000000"/>
            </w:tcBorders>
          </w:tcPr>
          <w:p w14:paraId="68F2807E" w14:textId="77777777" w:rsidR="00A33014" w:rsidRPr="00D43EBF" w:rsidRDefault="00A33014" w:rsidP="00A33014">
            <w:pPr>
              <w:widowControl/>
              <w:spacing w:after="0" w:line="240" w:lineRule="auto"/>
              <w:jc w:val="center"/>
              <w:rPr>
                <w:ins w:id="1714" w:author="Author"/>
                <w:rFonts w:ascii="Times New Roman" w:eastAsia="Times New Roman" w:hAnsi="Times New Roman" w:cs="Times New Roman"/>
              </w:rPr>
            </w:pPr>
            <w:ins w:id="1715" w:author="Author">
              <w:r w:rsidRPr="00D43EBF">
                <w:rPr>
                  <w:rFonts w:ascii="Times New Roman" w:eastAsia="Times New Roman" w:hAnsi="Times New Roman" w:cs="Times New Roman"/>
                  <w:b/>
                  <w:bCs/>
                </w:rPr>
                <w:t>UNITI-1</w:t>
              </w:r>
              <w:r w:rsidRPr="00D43EBF">
                <w:rPr>
                  <w:rFonts w:ascii="Times New Roman" w:eastAsia="Times New Roman" w:hAnsi="Times New Roman" w:cs="Times New Roman"/>
                  <w:i/>
                </w:rPr>
                <w:t>*</w:t>
              </w:r>
            </w:ins>
          </w:p>
        </w:tc>
        <w:tc>
          <w:tcPr>
            <w:tcW w:w="2986" w:type="dxa"/>
            <w:gridSpan w:val="2"/>
            <w:tcBorders>
              <w:top w:val="single" w:sz="4" w:space="0" w:color="000000"/>
              <w:left w:val="single" w:sz="4" w:space="0" w:color="000000"/>
              <w:bottom w:val="single" w:sz="4" w:space="0" w:color="000000"/>
              <w:right w:val="single" w:sz="4" w:space="0" w:color="000000"/>
            </w:tcBorders>
          </w:tcPr>
          <w:p w14:paraId="3A385158" w14:textId="77777777" w:rsidR="00A33014" w:rsidRPr="00D43EBF" w:rsidRDefault="00A33014" w:rsidP="00A33014">
            <w:pPr>
              <w:widowControl/>
              <w:spacing w:after="0" w:line="240" w:lineRule="auto"/>
              <w:jc w:val="center"/>
              <w:rPr>
                <w:ins w:id="1716" w:author="Author"/>
                <w:rFonts w:ascii="Times New Roman" w:eastAsia="Times New Roman" w:hAnsi="Times New Roman" w:cs="Times New Roman"/>
              </w:rPr>
            </w:pPr>
            <w:ins w:id="1717" w:author="Author">
              <w:r w:rsidRPr="00D43EBF">
                <w:rPr>
                  <w:rFonts w:ascii="Times New Roman" w:eastAsia="Times New Roman" w:hAnsi="Times New Roman" w:cs="Times New Roman"/>
                  <w:b/>
                  <w:bCs/>
                </w:rPr>
                <w:t>UNITI-2</w:t>
              </w:r>
              <w:r w:rsidRPr="00D43EBF">
                <w:rPr>
                  <w:rFonts w:ascii="Times New Roman" w:eastAsia="Times New Roman" w:hAnsi="Times New Roman" w:cs="Times New Roman"/>
                  <w:i/>
                </w:rPr>
                <w:t>**</w:t>
              </w:r>
            </w:ins>
          </w:p>
        </w:tc>
      </w:tr>
      <w:tr w:rsidR="00A33014" w:rsidRPr="00D43EBF" w14:paraId="46BBB43F" w14:textId="77777777" w:rsidTr="004E4279">
        <w:trPr>
          <w:ins w:id="1718" w:author="Author"/>
        </w:trPr>
        <w:tc>
          <w:tcPr>
            <w:tcW w:w="3034" w:type="dxa"/>
            <w:tcBorders>
              <w:top w:val="single" w:sz="4" w:space="0" w:color="000000"/>
              <w:left w:val="single" w:sz="4" w:space="0" w:color="000000"/>
              <w:bottom w:val="single" w:sz="4" w:space="0" w:color="000000"/>
              <w:right w:val="single" w:sz="4" w:space="0" w:color="000000"/>
            </w:tcBorders>
          </w:tcPr>
          <w:p w14:paraId="06E53871" w14:textId="77777777" w:rsidR="00A33014" w:rsidRPr="00D43EBF" w:rsidRDefault="00A33014" w:rsidP="00A33014">
            <w:pPr>
              <w:widowControl/>
              <w:spacing w:after="0" w:line="240" w:lineRule="auto"/>
              <w:rPr>
                <w:ins w:id="1719" w:author="Author"/>
                <w:rFonts w:ascii="Times New Roman" w:hAnsi="Times New Roman" w:cs="Times New Roman"/>
              </w:rPr>
            </w:pPr>
          </w:p>
        </w:tc>
        <w:tc>
          <w:tcPr>
            <w:tcW w:w="1484" w:type="dxa"/>
            <w:tcBorders>
              <w:top w:val="single" w:sz="4" w:space="0" w:color="000000"/>
              <w:left w:val="single" w:sz="4" w:space="0" w:color="000000"/>
              <w:bottom w:val="single" w:sz="4" w:space="0" w:color="000000"/>
              <w:right w:val="single" w:sz="4" w:space="0" w:color="000000"/>
            </w:tcBorders>
          </w:tcPr>
          <w:p w14:paraId="22B2E879" w14:textId="77777777" w:rsidR="00A33014" w:rsidRPr="00D43EBF" w:rsidRDefault="00A33014" w:rsidP="00A33014">
            <w:pPr>
              <w:widowControl/>
              <w:spacing w:after="0" w:line="240" w:lineRule="auto"/>
              <w:jc w:val="center"/>
              <w:rPr>
                <w:ins w:id="1720" w:author="Author"/>
                <w:rFonts w:ascii="Times New Roman" w:eastAsia="Times New Roman" w:hAnsi="Times New Roman" w:cs="Times New Roman"/>
              </w:rPr>
            </w:pPr>
            <w:ins w:id="1721" w:author="Author">
              <w:r w:rsidRPr="00D43EBF">
                <w:rPr>
                  <w:rFonts w:ascii="Times New Roman" w:eastAsia="Times New Roman" w:hAnsi="Times New Roman" w:cs="Times New Roman"/>
                  <w:b/>
                  <w:bCs/>
                </w:rPr>
                <w:t>Placebo</w:t>
              </w:r>
            </w:ins>
          </w:p>
          <w:p w14:paraId="448D1DE2" w14:textId="77777777" w:rsidR="00A33014" w:rsidRPr="00D43EBF" w:rsidRDefault="00A33014" w:rsidP="00A33014">
            <w:pPr>
              <w:widowControl/>
              <w:spacing w:after="0" w:line="240" w:lineRule="auto"/>
              <w:jc w:val="center"/>
              <w:rPr>
                <w:ins w:id="1722" w:author="Author"/>
                <w:rFonts w:ascii="Times New Roman" w:eastAsia="Times New Roman" w:hAnsi="Times New Roman" w:cs="Times New Roman"/>
              </w:rPr>
            </w:pPr>
            <w:ins w:id="1723" w:author="Author">
              <w:r w:rsidRPr="00D43EBF">
                <w:rPr>
                  <w:rFonts w:ascii="Times New Roman" w:eastAsia="Times New Roman" w:hAnsi="Times New Roman" w:cs="Times New Roman"/>
                  <w:b/>
                  <w:bCs/>
                </w:rPr>
                <w:t>N = 247</w:t>
              </w:r>
            </w:ins>
          </w:p>
        </w:tc>
        <w:tc>
          <w:tcPr>
            <w:tcW w:w="1567" w:type="dxa"/>
            <w:tcBorders>
              <w:top w:val="single" w:sz="4" w:space="0" w:color="000000"/>
              <w:left w:val="single" w:sz="4" w:space="0" w:color="000000"/>
              <w:bottom w:val="single" w:sz="4" w:space="0" w:color="000000"/>
              <w:right w:val="single" w:sz="4" w:space="0" w:color="000000"/>
            </w:tcBorders>
          </w:tcPr>
          <w:p w14:paraId="74C03C38" w14:textId="77777777" w:rsidR="00A33014" w:rsidRPr="00D43EBF" w:rsidRDefault="00A33014" w:rsidP="00A33014">
            <w:pPr>
              <w:widowControl/>
              <w:spacing w:after="0" w:line="240" w:lineRule="auto"/>
              <w:jc w:val="center"/>
              <w:rPr>
                <w:ins w:id="1724" w:author="Author"/>
                <w:rFonts w:ascii="Times New Roman" w:eastAsia="Times New Roman" w:hAnsi="Times New Roman" w:cs="Times New Roman"/>
              </w:rPr>
            </w:pPr>
            <w:ins w:id="1725" w:author="Author">
              <w:r w:rsidRPr="00D43EBF">
                <w:rPr>
                  <w:rFonts w:ascii="Times New Roman" w:eastAsia="Times New Roman" w:hAnsi="Times New Roman" w:cs="Times New Roman"/>
                  <w:b/>
                  <w:bCs/>
                </w:rPr>
                <w:t>Odporúčaná dávka ustekinumabu N = 249</w:t>
              </w:r>
            </w:ins>
          </w:p>
        </w:tc>
        <w:tc>
          <w:tcPr>
            <w:tcW w:w="1414" w:type="dxa"/>
            <w:tcBorders>
              <w:top w:val="single" w:sz="4" w:space="0" w:color="000000"/>
              <w:left w:val="single" w:sz="4" w:space="0" w:color="000000"/>
              <w:bottom w:val="single" w:sz="4" w:space="0" w:color="000000"/>
              <w:right w:val="single" w:sz="4" w:space="0" w:color="000000"/>
            </w:tcBorders>
          </w:tcPr>
          <w:p w14:paraId="0DD31760" w14:textId="77777777" w:rsidR="00A33014" w:rsidRPr="00D43EBF" w:rsidRDefault="00A33014" w:rsidP="00A33014">
            <w:pPr>
              <w:widowControl/>
              <w:spacing w:after="0" w:line="240" w:lineRule="auto"/>
              <w:jc w:val="center"/>
              <w:rPr>
                <w:ins w:id="1726" w:author="Author"/>
                <w:rFonts w:ascii="Times New Roman" w:eastAsia="Times New Roman" w:hAnsi="Times New Roman" w:cs="Times New Roman"/>
              </w:rPr>
            </w:pPr>
            <w:ins w:id="1727" w:author="Author">
              <w:r w:rsidRPr="00D43EBF">
                <w:rPr>
                  <w:rFonts w:ascii="Times New Roman" w:eastAsia="Times New Roman" w:hAnsi="Times New Roman" w:cs="Times New Roman"/>
                  <w:b/>
                  <w:bCs/>
                </w:rPr>
                <w:t>Placebo</w:t>
              </w:r>
            </w:ins>
          </w:p>
          <w:p w14:paraId="7634680F" w14:textId="77777777" w:rsidR="00A33014" w:rsidRPr="00D43EBF" w:rsidRDefault="00A33014" w:rsidP="00A33014">
            <w:pPr>
              <w:widowControl/>
              <w:spacing w:after="0" w:line="240" w:lineRule="auto"/>
              <w:jc w:val="center"/>
              <w:rPr>
                <w:ins w:id="1728" w:author="Author"/>
                <w:rFonts w:ascii="Times New Roman" w:eastAsia="Times New Roman" w:hAnsi="Times New Roman" w:cs="Times New Roman"/>
              </w:rPr>
            </w:pPr>
            <w:ins w:id="1729" w:author="Author">
              <w:r w:rsidRPr="00D43EBF">
                <w:rPr>
                  <w:rFonts w:ascii="Times New Roman" w:eastAsia="Times New Roman" w:hAnsi="Times New Roman" w:cs="Times New Roman"/>
                  <w:b/>
                  <w:bCs/>
                </w:rPr>
                <w:t>N = 209</w:t>
              </w:r>
            </w:ins>
          </w:p>
        </w:tc>
        <w:tc>
          <w:tcPr>
            <w:tcW w:w="1572" w:type="dxa"/>
            <w:tcBorders>
              <w:top w:val="single" w:sz="4" w:space="0" w:color="000000"/>
              <w:left w:val="single" w:sz="4" w:space="0" w:color="000000"/>
              <w:bottom w:val="single" w:sz="4" w:space="0" w:color="000000"/>
              <w:right w:val="single" w:sz="4" w:space="0" w:color="000000"/>
            </w:tcBorders>
          </w:tcPr>
          <w:p w14:paraId="5388EB67" w14:textId="77777777" w:rsidR="00A33014" w:rsidRPr="00D43EBF" w:rsidRDefault="00A33014" w:rsidP="00A33014">
            <w:pPr>
              <w:widowControl/>
              <w:spacing w:after="0" w:line="240" w:lineRule="auto"/>
              <w:jc w:val="center"/>
              <w:rPr>
                <w:ins w:id="1730" w:author="Author"/>
                <w:rFonts w:ascii="Times New Roman" w:eastAsia="Times New Roman" w:hAnsi="Times New Roman" w:cs="Times New Roman"/>
              </w:rPr>
            </w:pPr>
            <w:ins w:id="1731" w:author="Author">
              <w:r w:rsidRPr="00D43EBF">
                <w:rPr>
                  <w:rFonts w:ascii="Times New Roman" w:eastAsia="Times New Roman" w:hAnsi="Times New Roman" w:cs="Times New Roman"/>
                  <w:b/>
                  <w:bCs/>
                </w:rPr>
                <w:t>Odporúčaná dávka ustekinumabu N = 209</w:t>
              </w:r>
            </w:ins>
          </w:p>
        </w:tc>
      </w:tr>
      <w:tr w:rsidR="00A33014" w:rsidRPr="00D43EBF" w14:paraId="7C1E2F67" w14:textId="77777777" w:rsidTr="004E4279">
        <w:trPr>
          <w:ins w:id="1732" w:author="Author"/>
        </w:trPr>
        <w:tc>
          <w:tcPr>
            <w:tcW w:w="3034" w:type="dxa"/>
            <w:tcBorders>
              <w:top w:val="single" w:sz="4" w:space="0" w:color="000000"/>
              <w:left w:val="single" w:sz="4" w:space="0" w:color="000000"/>
              <w:bottom w:val="single" w:sz="4" w:space="0" w:color="000000"/>
              <w:right w:val="single" w:sz="4" w:space="0" w:color="000000"/>
            </w:tcBorders>
          </w:tcPr>
          <w:p w14:paraId="29FEA8F5" w14:textId="77777777" w:rsidR="00A33014" w:rsidRPr="00D43EBF" w:rsidRDefault="00A33014" w:rsidP="00A33014">
            <w:pPr>
              <w:widowControl/>
              <w:spacing w:after="0" w:line="240" w:lineRule="auto"/>
              <w:rPr>
                <w:ins w:id="1733" w:author="Author"/>
                <w:rFonts w:ascii="Times New Roman" w:eastAsia="Times New Roman" w:hAnsi="Times New Roman" w:cs="Times New Roman"/>
              </w:rPr>
            </w:pPr>
            <w:ins w:id="1734" w:author="Author">
              <w:r w:rsidRPr="00D43EBF">
                <w:rPr>
                  <w:rFonts w:ascii="Times New Roman" w:eastAsia="Times New Roman" w:hAnsi="Times New Roman" w:cs="Times New Roman"/>
                </w:rPr>
                <w:t>Klinická remisia, 8. týždeň</w:t>
              </w:r>
            </w:ins>
          </w:p>
        </w:tc>
        <w:tc>
          <w:tcPr>
            <w:tcW w:w="1484" w:type="dxa"/>
            <w:tcBorders>
              <w:top w:val="single" w:sz="4" w:space="0" w:color="000000"/>
              <w:left w:val="single" w:sz="4" w:space="0" w:color="000000"/>
              <w:bottom w:val="single" w:sz="4" w:space="0" w:color="000000"/>
              <w:right w:val="single" w:sz="4" w:space="0" w:color="000000"/>
            </w:tcBorders>
          </w:tcPr>
          <w:p w14:paraId="29A49134" w14:textId="77777777" w:rsidR="00A33014" w:rsidRPr="00D43EBF" w:rsidRDefault="00A33014" w:rsidP="00A33014">
            <w:pPr>
              <w:widowControl/>
              <w:spacing w:after="0" w:line="240" w:lineRule="auto"/>
              <w:jc w:val="center"/>
              <w:rPr>
                <w:ins w:id="1735" w:author="Author"/>
                <w:rFonts w:ascii="Times New Roman" w:eastAsia="Times New Roman" w:hAnsi="Times New Roman" w:cs="Times New Roman"/>
              </w:rPr>
            </w:pPr>
            <w:ins w:id="1736" w:author="Author">
              <w:r w:rsidRPr="00D43EBF">
                <w:rPr>
                  <w:rFonts w:ascii="Times New Roman" w:eastAsia="Times New Roman" w:hAnsi="Times New Roman" w:cs="Times New Roman"/>
                </w:rPr>
                <w:t>18 (7,3 %)</w:t>
              </w:r>
            </w:ins>
          </w:p>
        </w:tc>
        <w:tc>
          <w:tcPr>
            <w:tcW w:w="1567" w:type="dxa"/>
            <w:tcBorders>
              <w:top w:val="single" w:sz="4" w:space="0" w:color="000000"/>
              <w:left w:val="single" w:sz="4" w:space="0" w:color="000000"/>
              <w:bottom w:val="single" w:sz="4" w:space="0" w:color="000000"/>
              <w:right w:val="single" w:sz="4" w:space="0" w:color="000000"/>
            </w:tcBorders>
          </w:tcPr>
          <w:p w14:paraId="29633555" w14:textId="77777777" w:rsidR="00A33014" w:rsidRPr="00D43EBF" w:rsidRDefault="00A33014" w:rsidP="00A33014">
            <w:pPr>
              <w:widowControl/>
              <w:spacing w:after="0" w:line="240" w:lineRule="auto"/>
              <w:jc w:val="center"/>
              <w:rPr>
                <w:ins w:id="1737" w:author="Author"/>
                <w:rFonts w:ascii="Times New Roman" w:eastAsia="Times New Roman" w:hAnsi="Times New Roman" w:cs="Times New Roman"/>
              </w:rPr>
            </w:pPr>
            <w:ins w:id="1738" w:author="Author">
              <w:r w:rsidRPr="00D43EBF">
                <w:rPr>
                  <w:rFonts w:ascii="Times New Roman" w:eastAsia="Times New Roman" w:hAnsi="Times New Roman" w:cs="Times New Roman"/>
                </w:rPr>
                <w:t>52 (20,9 %)</w:t>
              </w:r>
              <w:r w:rsidRPr="00D43EBF">
                <w:rPr>
                  <w:rFonts w:ascii="Times New Roman" w:eastAsia="Times New Roman" w:hAnsi="Times New Roman" w:cs="Times New Roman"/>
                  <w:vertAlign w:val="superscript"/>
                </w:rPr>
                <w:t>a</w:t>
              </w:r>
            </w:ins>
          </w:p>
        </w:tc>
        <w:tc>
          <w:tcPr>
            <w:tcW w:w="1414" w:type="dxa"/>
            <w:tcBorders>
              <w:top w:val="single" w:sz="4" w:space="0" w:color="000000"/>
              <w:left w:val="single" w:sz="4" w:space="0" w:color="000000"/>
              <w:bottom w:val="single" w:sz="4" w:space="0" w:color="000000"/>
              <w:right w:val="single" w:sz="4" w:space="0" w:color="000000"/>
            </w:tcBorders>
          </w:tcPr>
          <w:p w14:paraId="5E01D59E" w14:textId="77777777" w:rsidR="00A33014" w:rsidRPr="00D43EBF" w:rsidRDefault="00A33014" w:rsidP="00A33014">
            <w:pPr>
              <w:widowControl/>
              <w:spacing w:after="0" w:line="240" w:lineRule="auto"/>
              <w:jc w:val="center"/>
              <w:rPr>
                <w:ins w:id="1739" w:author="Author"/>
                <w:rFonts w:ascii="Times New Roman" w:eastAsia="Times New Roman" w:hAnsi="Times New Roman" w:cs="Times New Roman"/>
              </w:rPr>
            </w:pPr>
            <w:ins w:id="1740" w:author="Author">
              <w:r w:rsidRPr="00D43EBF">
                <w:rPr>
                  <w:rFonts w:ascii="Times New Roman" w:eastAsia="Times New Roman" w:hAnsi="Times New Roman" w:cs="Times New Roman"/>
                </w:rPr>
                <w:t>41 (19,6 %)</w:t>
              </w:r>
            </w:ins>
          </w:p>
        </w:tc>
        <w:tc>
          <w:tcPr>
            <w:tcW w:w="1572" w:type="dxa"/>
            <w:tcBorders>
              <w:top w:val="single" w:sz="4" w:space="0" w:color="000000"/>
              <w:left w:val="single" w:sz="4" w:space="0" w:color="000000"/>
              <w:bottom w:val="single" w:sz="4" w:space="0" w:color="000000"/>
              <w:right w:val="single" w:sz="4" w:space="0" w:color="000000"/>
            </w:tcBorders>
          </w:tcPr>
          <w:p w14:paraId="076D0324" w14:textId="77777777" w:rsidR="00A33014" w:rsidRPr="00D43EBF" w:rsidRDefault="00A33014" w:rsidP="00A33014">
            <w:pPr>
              <w:widowControl/>
              <w:spacing w:after="0" w:line="240" w:lineRule="auto"/>
              <w:jc w:val="center"/>
              <w:rPr>
                <w:ins w:id="1741" w:author="Author"/>
                <w:rFonts w:ascii="Times New Roman" w:eastAsia="Times New Roman" w:hAnsi="Times New Roman" w:cs="Times New Roman"/>
              </w:rPr>
            </w:pPr>
            <w:ins w:id="1742" w:author="Author">
              <w:r w:rsidRPr="00D43EBF">
                <w:rPr>
                  <w:rFonts w:ascii="Times New Roman" w:eastAsia="Times New Roman" w:hAnsi="Times New Roman" w:cs="Times New Roman"/>
                </w:rPr>
                <w:t>84 (40,2 %)</w:t>
              </w:r>
              <w:r w:rsidRPr="00D43EBF">
                <w:rPr>
                  <w:rFonts w:ascii="Times New Roman" w:eastAsia="Times New Roman" w:hAnsi="Times New Roman" w:cs="Times New Roman"/>
                  <w:vertAlign w:val="superscript"/>
                </w:rPr>
                <w:t>a</w:t>
              </w:r>
            </w:ins>
          </w:p>
        </w:tc>
      </w:tr>
      <w:tr w:rsidR="00A33014" w:rsidRPr="00D43EBF" w14:paraId="14926097" w14:textId="77777777" w:rsidTr="004E4279">
        <w:trPr>
          <w:ins w:id="1743" w:author="Author"/>
        </w:trPr>
        <w:tc>
          <w:tcPr>
            <w:tcW w:w="3034" w:type="dxa"/>
            <w:tcBorders>
              <w:top w:val="single" w:sz="4" w:space="0" w:color="000000"/>
              <w:left w:val="single" w:sz="4" w:space="0" w:color="000000"/>
              <w:bottom w:val="single" w:sz="4" w:space="0" w:color="000000"/>
              <w:right w:val="single" w:sz="4" w:space="0" w:color="000000"/>
            </w:tcBorders>
          </w:tcPr>
          <w:p w14:paraId="2D0D6C85" w14:textId="77777777" w:rsidR="00A33014" w:rsidRPr="00D43EBF" w:rsidRDefault="00A33014" w:rsidP="00A33014">
            <w:pPr>
              <w:widowControl/>
              <w:spacing w:after="0" w:line="240" w:lineRule="auto"/>
              <w:rPr>
                <w:ins w:id="1744" w:author="Author"/>
                <w:rFonts w:ascii="Times New Roman" w:eastAsia="Times New Roman" w:hAnsi="Times New Roman" w:cs="Times New Roman"/>
              </w:rPr>
            </w:pPr>
            <w:ins w:id="1745" w:author="Author">
              <w:r w:rsidRPr="00D43EBF">
                <w:rPr>
                  <w:rFonts w:ascii="Times New Roman" w:eastAsia="Times New Roman" w:hAnsi="Times New Roman" w:cs="Times New Roman"/>
                </w:rPr>
                <w:t>Klinická odpoveď (100 bodov), 6. týždeň</w:t>
              </w:r>
            </w:ins>
          </w:p>
        </w:tc>
        <w:tc>
          <w:tcPr>
            <w:tcW w:w="1484" w:type="dxa"/>
            <w:tcBorders>
              <w:top w:val="single" w:sz="4" w:space="0" w:color="000000"/>
              <w:left w:val="single" w:sz="4" w:space="0" w:color="000000"/>
              <w:bottom w:val="single" w:sz="4" w:space="0" w:color="000000"/>
              <w:right w:val="single" w:sz="4" w:space="0" w:color="000000"/>
            </w:tcBorders>
          </w:tcPr>
          <w:p w14:paraId="7708E595" w14:textId="77777777" w:rsidR="00A33014" w:rsidRPr="00D43EBF" w:rsidRDefault="00A33014" w:rsidP="00A33014">
            <w:pPr>
              <w:widowControl/>
              <w:spacing w:after="0" w:line="240" w:lineRule="auto"/>
              <w:jc w:val="center"/>
              <w:rPr>
                <w:ins w:id="1746" w:author="Author"/>
                <w:rFonts w:ascii="Times New Roman" w:eastAsia="Times New Roman" w:hAnsi="Times New Roman" w:cs="Times New Roman"/>
              </w:rPr>
            </w:pPr>
            <w:ins w:id="1747" w:author="Author">
              <w:r w:rsidRPr="00D43EBF">
                <w:rPr>
                  <w:rFonts w:ascii="Times New Roman" w:eastAsia="Times New Roman" w:hAnsi="Times New Roman" w:cs="Times New Roman"/>
                </w:rPr>
                <w:t>53 (21,5 %)</w:t>
              </w:r>
            </w:ins>
          </w:p>
        </w:tc>
        <w:tc>
          <w:tcPr>
            <w:tcW w:w="1567" w:type="dxa"/>
            <w:tcBorders>
              <w:top w:val="single" w:sz="4" w:space="0" w:color="000000"/>
              <w:left w:val="single" w:sz="4" w:space="0" w:color="000000"/>
              <w:bottom w:val="single" w:sz="4" w:space="0" w:color="000000"/>
              <w:right w:val="single" w:sz="4" w:space="0" w:color="000000"/>
            </w:tcBorders>
          </w:tcPr>
          <w:p w14:paraId="2B5C78F8" w14:textId="77777777" w:rsidR="00A33014" w:rsidRPr="00D43EBF" w:rsidRDefault="00A33014" w:rsidP="00A33014">
            <w:pPr>
              <w:widowControl/>
              <w:spacing w:after="0" w:line="240" w:lineRule="auto"/>
              <w:jc w:val="center"/>
              <w:rPr>
                <w:ins w:id="1748" w:author="Author"/>
                <w:rFonts w:ascii="Times New Roman" w:eastAsia="Times New Roman" w:hAnsi="Times New Roman" w:cs="Times New Roman"/>
              </w:rPr>
            </w:pPr>
            <w:ins w:id="1749" w:author="Author">
              <w:r w:rsidRPr="00D43EBF">
                <w:rPr>
                  <w:rFonts w:ascii="Times New Roman" w:eastAsia="Times New Roman" w:hAnsi="Times New Roman" w:cs="Times New Roman"/>
                </w:rPr>
                <w:t>84 (33,7 %)</w:t>
              </w:r>
              <w:r w:rsidRPr="00D43EBF">
                <w:rPr>
                  <w:rFonts w:ascii="Times New Roman" w:eastAsia="Times New Roman" w:hAnsi="Times New Roman" w:cs="Times New Roman"/>
                  <w:vertAlign w:val="superscript"/>
                </w:rPr>
                <w:t>b</w:t>
              </w:r>
            </w:ins>
          </w:p>
        </w:tc>
        <w:tc>
          <w:tcPr>
            <w:tcW w:w="1414" w:type="dxa"/>
            <w:tcBorders>
              <w:top w:val="single" w:sz="4" w:space="0" w:color="000000"/>
              <w:left w:val="single" w:sz="4" w:space="0" w:color="000000"/>
              <w:bottom w:val="single" w:sz="4" w:space="0" w:color="000000"/>
              <w:right w:val="single" w:sz="4" w:space="0" w:color="000000"/>
            </w:tcBorders>
          </w:tcPr>
          <w:p w14:paraId="1599950B" w14:textId="77777777" w:rsidR="00A33014" w:rsidRPr="00D43EBF" w:rsidRDefault="00A33014" w:rsidP="00A33014">
            <w:pPr>
              <w:widowControl/>
              <w:spacing w:after="0" w:line="240" w:lineRule="auto"/>
              <w:jc w:val="center"/>
              <w:rPr>
                <w:ins w:id="1750" w:author="Author"/>
                <w:rFonts w:ascii="Times New Roman" w:eastAsia="Times New Roman" w:hAnsi="Times New Roman" w:cs="Times New Roman"/>
              </w:rPr>
            </w:pPr>
            <w:ins w:id="1751" w:author="Author">
              <w:r w:rsidRPr="00D43EBF">
                <w:rPr>
                  <w:rFonts w:ascii="Times New Roman" w:eastAsia="Times New Roman" w:hAnsi="Times New Roman" w:cs="Times New Roman"/>
                </w:rPr>
                <w:t>60 (28,7 %)</w:t>
              </w:r>
            </w:ins>
          </w:p>
        </w:tc>
        <w:tc>
          <w:tcPr>
            <w:tcW w:w="1572" w:type="dxa"/>
            <w:tcBorders>
              <w:top w:val="single" w:sz="4" w:space="0" w:color="000000"/>
              <w:left w:val="single" w:sz="4" w:space="0" w:color="000000"/>
              <w:bottom w:val="single" w:sz="4" w:space="0" w:color="000000"/>
              <w:right w:val="single" w:sz="4" w:space="0" w:color="000000"/>
            </w:tcBorders>
          </w:tcPr>
          <w:p w14:paraId="3FF77D65" w14:textId="77777777" w:rsidR="00A33014" w:rsidRPr="00D43EBF" w:rsidRDefault="00A33014" w:rsidP="00A33014">
            <w:pPr>
              <w:widowControl/>
              <w:spacing w:after="0" w:line="240" w:lineRule="auto"/>
              <w:jc w:val="center"/>
              <w:rPr>
                <w:ins w:id="1752" w:author="Author"/>
                <w:rFonts w:ascii="Times New Roman" w:eastAsia="Times New Roman" w:hAnsi="Times New Roman" w:cs="Times New Roman"/>
              </w:rPr>
            </w:pPr>
            <w:ins w:id="1753" w:author="Author">
              <w:r w:rsidRPr="00D43EBF">
                <w:rPr>
                  <w:rFonts w:ascii="Times New Roman" w:eastAsia="Times New Roman" w:hAnsi="Times New Roman" w:cs="Times New Roman"/>
                </w:rPr>
                <w:t>116 (55,5 %)</w:t>
              </w:r>
              <w:r w:rsidRPr="00D43EBF">
                <w:rPr>
                  <w:rFonts w:ascii="Times New Roman" w:eastAsia="Times New Roman" w:hAnsi="Times New Roman" w:cs="Times New Roman"/>
                  <w:vertAlign w:val="superscript"/>
                </w:rPr>
                <w:t>a</w:t>
              </w:r>
            </w:ins>
          </w:p>
        </w:tc>
      </w:tr>
      <w:tr w:rsidR="00A33014" w:rsidRPr="00D43EBF" w14:paraId="04EBE856" w14:textId="77777777" w:rsidTr="004E4279">
        <w:trPr>
          <w:ins w:id="1754" w:author="Author"/>
        </w:trPr>
        <w:tc>
          <w:tcPr>
            <w:tcW w:w="3034" w:type="dxa"/>
            <w:tcBorders>
              <w:top w:val="single" w:sz="4" w:space="0" w:color="000000"/>
              <w:left w:val="single" w:sz="4" w:space="0" w:color="000000"/>
              <w:bottom w:val="single" w:sz="4" w:space="0" w:color="000000"/>
              <w:right w:val="single" w:sz="4" w:space="0" w:color="000000"/>
            </w:tcBorders>
          </w:tcPr>
          <w:p w14:paraId="4E902C9D" w14:textId="77777777" w:rsidR="00A33014" w:rsidRPr="00D43EBF" w:rsidRDefault="00A33014" w:rsidP="00A33014">
            <w:pPr>
              <w:widowControl/>
              <w:spacing w:after="0" w:line="240" w:lineRule="auto"/>
              <w:rPr>
                <w:ins w:id="1755" w:author="Author"/>
                <w:rFonts w:ascii="Times New Roman" w:eastAsia="Times New Roman" w:hAnsi="Times New Roman" w:cs="Times New Roman"/>
              </w:rPr>
            </w:pPr>
            <w:ins w:id="1756" w:author="Author">
              <w:r w:rsidRPr="00D43EBF">
                <w:rPr>
                  <w:rFonts w:ascii="Times New Roman" w:eastAsia="Times New Roman" w:hAnsi="Times New Roman" w:cs="Times New Roman"/>
                </w:rPr>
                <w:t>Klinická odpoveď (100 bodov), 8. týždeň</w:t>
              </w:r>
            </w:ins>
          </w:p>
        </w:tc>
        <w:tc>
          <w:tcPr>
            <w:tcW w:w="1484" w:type="dxa"/>
            <w:tcBorders>
              <w:top w:val="single" w:sz="4" w:space="0" w:color="000000"/>
              <w:left w:val="single" w:sz="4" w:space="0" w:color="000000"/>
              <w:bottom w:val="single" w:sz="4" w:space="0" w:color="000000"/>
              <w:right w:val="single" w:sz="4" w:space="0" w:color="000000"/>
            </w:tcBorders>
          </w:tcPr>
          <w:p w14:paraId="0C0C5FE0" w14:textId="77777777" w:rsidR="00A33014" w:rsidRPr="00D43EBF" w:rsidRDefault="00A33014" w:rsidP="00A33014">
            <w:pPr>
              <w:widowControl/>
              <w:spacing w:after="0" w:line="240" w:lineRule="auto"/>
              <w:jc w:val="center"/>
              <w:rPr>
                <w:ins w:id="1757" w:author="Author"/>
                <w:rFonts w:ascii="Times New Roman" w:eastAsia="Times New Roman" w:hAnsi="Times New Roman" w:cs="Times New Roman"/>
              </w:rPr>
            </w:pPr>
            <w:ins w:id="1758" w:author="Author">
              <w:r w:rsidRPr="00D43EBF">
                <w:rPr>
                  <w:rFonts w:ascii="Times New Roman" w:eastAsia="Times New Roman" w:hAnsi="Times New Roman" w:cs="Times New Roman"/>
                </w:rPr>
                <w:t>50 (20,2 %)</w:t>
              </w:r>
            </w:ins>
          </w:p>
        </w:tc>
        <w:tc>
          <w:tcPr>
            <w:tcW w:w="1567" w:type="dxa"/>
            <w:tcBorders>
              <w:top w:val="single" w:sz="4" w:space="0" w:color="000000"/>
              <w:left w:val="single" w:sz="4" w:space="0" w:color="000000"/>
              <w:bottom w:val="single" w:sz="4" w:space="0" w:color="000000"/>
              <w:right w:val="single" w:sz="4" w:space="0" w:color="000000"/>
            </w:tcBorders>
          </w:tcPr>
          <w:p w14:paraId="51C6C9DF" w14:textId="77777777" w:rsidR="00A33014" w:rsidRPr="00D43EBF" w:rsidRDefault="00A33014" w:rsidP="00A33014">
            <w:pPr>
              <w:widowControl/>
              <w:spacing w:after="0" w:line="240" w:lineRule="auto"/>
              <w:jc w:val="center"/>
              <w:rPr>
                <w:ins w:id="1759" w:author="Author"/>
                <w:rFonts w:ascii="Times New Roman" w:eastAsia="Times New Roman" w:hAnsi="Times New Roman" w:cs="Times New Roman"/>
              </w:rPr>
            </w:pPr>
            <w:ins w:id="1760" w:author="Author">
              <w:r w:rsidRPr="00D43EBF">
                <w:rPr>
                  <w:rFonts w:ascii="Times New Roman" w:eastAsia="Times New Roman" w:hAnsi="Times New Roman" w:cs="Times New Roman"/>
                </w:rPr>
                <w:t>94 (37,8 %)</w:t>
              </w:r>
              <w:r w:rsidRPr="00D43EBF">
                <w:rPr>
                  <w:rFonts w:ascii="Times New Roman" w:eastAsia="Times New Roman" w:hAnsi="Times New Roman" w:cs="Times New Roman"/>
                  <w:vertAlign w:val="superscript"/>
                </w:rPr>
                <w:t>a</w:t>
              </w:r>
            </w:ins>
          </w:p>
        </w:tc>
        <w:tc>
          <w:tcPr>
            <w:tcW w:w="1414" w:type="dxa"/>
            <w:tcBorders>
              <w:top w:val="single" w:sz="4" w:space="0" w:color="000000"/>
              <w:left w:val="single" w:sz="4" w:space="0" w:color="000000"/>
              <w:bottom w:val="single" w:sz="4" w:space="0" w:color="000000"/>
              <w:right w:val="single" w:sz="4" w:space="0" w:color="000000"/>
            </w:tcBorders>
          </w:tcPr>
          <w:p w14:paraId="523B6460" w14:textId="77777777" w:rsidR="00A33014" w:rsidRPr="00D43EBF" w:rsidRDefault="00A33014" w:rsidP="00A33014">
            <w:pPr>
              <w:widowControl/>
              <w:spacing w:after="0" w:line="240" w:lineRule="auto"/>
              <w:jc w:val="center"/>
              <w:rPr>
                <w:ins w:id="1761" w:author="Author"/>
                <w:rFonts w:ascii="Times New Roman" w:eastAsia="Times New Roman" w:hAnsi="Times New Roman" w:cs="Times New Roman"/>
              </w:rPr>
            </w:pPr>
            <w:ins w:id="1762" w:author="Author">
              <w:r w:rsidRPr="00D43EBF">
                <w:rPr>
                  <w:rFonts w:ascii="Times New Roman" w:eastAsia="Times New Roman" w:hAnsi="Times New Roman" w:cs="Times New Roman"/>
                </w:rPr>
                <w:t>67 (32,1 %)</w:t>
              </w:r>
            </w:ins>
          </w:p>
        </w:tc>
        <w:tc>
          <w:tcPr>
            <w:tcW w:w="1572" w:type="dxa"/>
            <w:tcBorders>
              <w:top w:val="single" w:sz="4" w:space="0" w:color="000000"/>
              <w:left w:val="single" w:sz="4" w:space="0" w:color="000000"/>
              <w:bottom w:val="single" w:sz="4" w:space="0" w:color="000000"/>
              <w:right w:val="single" w:sz="4" w:space="0" w:color="000000"/>
            </w:tcBorders>
          </w:tcPr>
          <w:p w14:paraId="4B869416" w14:textId="77777777" w:rsidR="00A33014" w:rsidRPr="00D43EBF" w:rsidRDefault="00A33014" w:rsidP="00A33014">
            <w:pPr>
              <w:widowControl/>
              <w:spacing w:after="0" w:line="240" w:lineRule="auto"/>
              <w:jc w:val="center"/>
              <w:rPr>
                <w:ins w:id="1763" w:author="Author"/>
                <w:rFonts w:ascii="Times New Roman" w:eastAsia="Times New Roman" w:hAnsi="Times New Roman" w:cs="Times New Roman"/>
              </w:rPr>
            </w:pPr>
            <w:ins w:id="1764" w:author="Author">
              <w:r w:rsidRPr="00D43EBF">
                <w:rPr>
                  <w:rFonts w:ascii="Times New Roman" w:eastAsia="Times New Roman" w:hAnsi="Times New Roman" w:cs="Times New Roman"/>
                </w:rPr>
                <w:t>121 (57,9 %)</w:t>
              </w:r>
              <w:r w:rsidRPr="00D43EBF">
                <w:rPr>
                  <w:rFonts w:ascii="Times New Roman" w:eastAsia="Times New Roman" w:hAnsi="Times New Roman" w:cs="Times New Roman"/>
                  <w:vertAlign w:val="superscript"/>
                </w:rPr>
                <w:t>a</w:t>
              </w:r>
            </w:ins>
          </w:p>
        </w:tc>
      </w:tr>
      <w:tr w:rsidR="00A33014" w:rsidRPr="00D43EBF" w14:paraId="6EE3EAF4" w14:textId="77777777" w:rsidTr="004E4279">
        <w:trPr>
          <w:ins w:id="1765" w:author="Author"/>
        </w:trPr>
        <w:tc>
          <w:tcPr>
            <w:tcW w:w="3034" w:type="dxa"/>
            <w:tcBorders>
              <w:top w:val="single" w:sz="4" w:space="0" w:color="000000"/>
              <w:left w:val="single" w:sz="4" w:space="0" w:color="000000"/>
              <w:bottom w:val="single" w:sz="4" w:space="0" w:color="000000"/>
              <w:right w:val="single" w:sz="4" w:space="0" w:color="000000"/>
            </w:tcBorders>
          </w:tcPr>
          <w:p w14:paraId="693CE4A3" w14:textId="77777777" w:rsidR="00A33014" w:rsidRPr="00D43EBF" w:rsidRDefault="00A33014" w:rsidP="00A33014">
            <w:pPr>
              <w:widowControl/>
              <w:spacing w:after="0" w:line="240" w:lineRule="auto"/>
              <w:rPr>
                <w:ins w:id="1766" w:author="Author"/>
                <w:rFonts w:ascii="Times New Roman" w:eastAsia="Times New Roman" w:hAnsi="Times New Roman" w:cs="Times New Roman"/>
              </w:rPr>
            </w:pPr>
            <w:ins w:id="1767" w:author="Author">
              <w:r w:rsidRPr="00D43EBF">
                <w:rPr>
                  <w:rFonts w:ascii="Times New Roman" w:eastAsia="Times New Roman" w:hAnsi="Times New Roman" w:cs="Times New Roman"/>
                </w:rPr>
                <w:t>Odpoveď 70 bodov, 3. týždeň</w:t>
              </w:r>
            </w:ins>
          </w:p>
        </w:tc>
        <w:tc>
          <w:tcPr>
            <w:tcW w:w="1484" w:type="dxa"/>
            <w:tcBorders>
              <w:top w:val="single" w:sz="4" w:space="0" w:color="000000"/>
              <w:left w:val="single" w:sz="4" w:space="0" w:color="000000"/>
              <w:bottom w:val="single" w:sz="4" w:space="0" w:color="000000"/>
              <w:right w:val="single" w:sz="4" w:space="0" w:color="000000"/>
            </w:tcBorders>
          </w:tcPr>
          <w:p w14:paraId="601C204C" w14:textId="77777777" w:rsidR="00A33014" w:rsidRPr="00D43EBF" w:rsidRDefault="00A33014" w:rsidP="00A33014">
            <w:pPr>
              <w:widowControl/>
              <w:spacing w:after="0" w:line="240" w:lineRule="auto"/>
              <w:jc w:val="center"/>
              <w:rPr>
                <w:ins w:id="1768" w:author="Author"/>
                <w:rFonts w:ascii="Times New Roman" w:eastAsia="Times New Roman" w:hAnsi="Times New Roman" w:cs="Times New Roman"/>
              </w:rPr>
            </w:pPr>
            <w:ins w:id="1769" w:author="Author">
              <w:r w:rsidRPr="00D43EBF">
                <w:rPr>
                  <w:rFonts w:ascii="Times New Roman" w:eastAsia="Times New Roman" w:hAnsi="Times New Roman" w:cs="Times New Roman"/>
                </w:rPr>
                <w:t>67 (27,1 %)</w:t>
              </w:r>
            </w:ins>
          </w:p>
        </w:tc>
        <w:tc>
          <w:tcPr>
            <w:tcW w:w="1567" w:type="dxa"/>
            <w:tcBorders>
              <w:top w:val="single" w:sz="4" w:space="0" w:color="000000"/>
              <w:left w:val="single" w:sz="4" w:space="0" w:color="000000"/>
              <w:bottom w:val="single" w:sz="4" w:space="0" w:color="000000"/>
              <w:right w:val="single" w:sz="4" w:space="0" w:color="000000"/>
            </w:tcBorders>
          </w:tcPr>
          <w:p w14:paraId="320FF0B5" w14:textId="77777777" w:rsidR="00A33014" w:rsidRPr="00D43EBF" w:rsidRDefault="00A33014" w:rsidP="00A33014">
            <w:pPr>
              <w:widowControl/>
              <w:spacing w:after="0" w:line="240" w:lineRule="auto"/>
              <w:jc w:val="center"/>
              <w:rPr>
                <w:ins w:id="1770" w:author="Author"/>
                <w:rFonts w:ascii="Times New Roman" w:eastAsia="Times New Roman" w:hAnsi="Times New Roman" w:cs="Times New Roman"/>
              </w:rPr>
            </w:pPr>
            <w:ins w:id="1771" w:author="Author">
              <w:r w:rsidRPr="00D43EBF">
                <w:rPr>
                  <w:rFonts w:ascii="Times New Roman" w:eastAsia="Times New Roman" w:hAnsi="Times New Roman" w:cs="Times New Roman"/>
                </w:rPr>
                <w:t>101 (40,6 %)</w:t>
              </w:r>
              <w:r w:rsidRPr="00D43EBF">
                <w:rPr>
                  <w:rFonts w:ascii="Times New Roman" w:eastAsia="Times New Roman" w:hAnsi="Times New Roman" w:cs="Times New Roman"/>
                  <w:vertAlign w:val="superscript"/>
                </w:rPr>
                <w:t>b</w:t>
              </w:r>
            </w:ins>
          </w:p>
        </w:tc>
        <w:tc>
          <w:tcPr>
            <w:tcW w:w="1414" w:type="dxa"/>
            <w:tcBorders>
              <w:top w:val="single" w:sz="4" w:space="0" w:color="000000"/>
              <w:left w:val="single" w:sz="4" w:space="0" w:color="000000"/>
              <w:bottom w:val="single" w:sz="4" w:space="0" w:color="000000"/>
              <w:right w:val="single" w:sz="4" w:space="0" w:color="000000"/>
            </w:tcBorders>
          </w:tcPr>
          <w:p w14:paraId="28921537" w14:textId="77777777" w:rsidR="00A33014" w:rsidRPr="00D43EBF" w:rsidRDefault="00A33014" w:rsidP="00A33014">
            <w:pPr>
              <w:widowControl/>
              <w:spacing w:after="0" w:line="240" w:lineRule="auto"/>
              <w:jc w:val="center"/>
              <w:rPr>
                <w:ins w:id="1772" w:author="Author"/>
                <w:rFonts w:ascii="Times New Roman" w:eastAsia="Times New Roman" w:hAnsi="Times New Roman" w:cs="Times New Roman"/>
              </w:rPr>
            </w:pPr>
            <w:ins w:id="1773" w:author="Author">
              <w:r w:rsidRPr="00D43EBF">
                <w:rPr>
                  <w:rFonts w:ascii="Times New Roman" w:eastAsia="Times New Roman" w:hAnsi="Times New Roman" w:cs="Times New Roman"/>
                </w:rPr>
                <w:t>66 (31,6 %)</w:t>
              </w:r>
            </w:ins>
          </w:p>
        </w:tc>
        <w:tc>
          <w:tcPr>
            <w:tcW w:w="1572" w:type="dxa"/>
            <w:tcBorders>
              <w:top w:val="single" w:sz="4" w:space="0" w:color="000000"/>
              <w:left w:val="single" w:sz="4" w:space="0" w:color="000000"/>
              <w:bottom w:val="single" w:sz="4" w:space="0" w:color="000000"/>
              <w:right w:val="single" w:sz="4" w:space="0" w:color="000000"/>
            </w:tcBorders>
          </w:tcPr>
          <w:p w14:paraId="0744A112" w14:textId="77777777" w:rsidR="00A33014" w:rsidRPr="00D43EBF" w:rsidRDefault="00A33014" w:rsidP="00A33014">
            <w:pPr>
              <w:widowControl/>
              <w:spacing w:after="0" w:line="240" w:lineRule="auto"/>
              <w:jc w:val="center"/>
              <w:rPr>
                <w:ins w:id="1774" w:author="Author"/>
                <w:rFonts w:ascii="Times New Roman" w:eastAsia="Times New Roman" w:hAnsi="Times New Roman" w:cs="Times New Roman"/>
              </w:rPr>
            </w:pPr>
            <w:ins w:id="1775" w:author="Author">
              <w:r w:rsidRPr="00D43EBF">
                <w:rPr>
                  <w:rFonts w:ascii="Times New Roman" w:eastAsia="Times New Roman" w:hAnsi="Times New Roman" w:cs="Times New Roman"/>
                </w:rPr>
                <w:t>106 (50,7 %)</w:t>
              </w:r>
              <w:r w:rsidRPr="00D43EBF">
                <w:rPr>
                  <w:rFonts w:ascii="Times New Roman" w:eastAsia="Times New Roman" w:hAnsi="Times New Roman" w:cs="Times New Roman"/>
                  <w:vertAlign w:val="superscript"/>
                </w:rPr>
                <w:t>a</w:t>
              </w:r>
            </w:ins>
          </w:p>
        </w:tc>
      </w:tr>
      <w:tr w:rsidR="00A33014" w:rsidRPr="00D43EBF" w14:paraId="40330402" w14:textId="77777777" w:rsidTr="004E4279">
        <w:trPr>
          <w:ins w:id="1776" w:author="Author"/>
        </w:trPr>
        <w:tc>
          <w:tcPr>
            <w:tcW w:w="3034" w:type="dxa"/>
            <w:tcBorders>
              <w:top w:val="single" w:sz="4" w:space="0" w:color="000000"/>
              <w:left w:val="single" w:sz="4" w:space="0" w:color="000000"/>
              <w:bottom w:val="single" w:sz="4" w:space="0" w:color="000000"/>
              <w:right w:val="single" w:sz="4" w:space="0" w:color="000000"/>
            </w:tcBorders>
          </w:tcPr>
          <w:p w14:paraId="38B9946B" w14:textId="77777777" w:rsidR="00A33014" w:rsidRPr="00D43EBF" w:rsidRDefault="00A33014" w:rsidP="00A33014">
            <w:pPr>
              <w:widowControl/>
              <w:spacing w:after="0" w:line="240" w:lineRule="auto"/>
              <w:rPr>
                <w:ins w:id="1777" w:author="Author"/>
                <w:rFonts w:ascii="Times New Roman" w:eastAsia="Times New Roman" w:hAnsi="Times New Roman" w:cs="Times New Roman"/>
              </w:rPr>
            </w:pPr>
            <w:ins w:id="1778" w:author="Author">
              <w:r w:rsidRPr="00D43EBF">
                <w:rPr>
                  <w:rFonts w:ascii="Times New Roman" w:eastAsia="Times New Roman" w:hAnsi="Times New Roman" w:cs="Times New Roman"/>
                </w:rPr>
                <w:t>Odpoveď 70 bodov, 6. týždeň</w:t>
              </w:r>
            </w:ins>
          </w:p>
        </w:tc>
        <w:tc>
          <w:tcPr>
            <w:tcW w:w="1484" w:type="dxa"/>
            <w:tcBorders>
              <w:top w:val="single" w:sz="4" w:space="0" w:color="000000"/>
              <w:left w:val="single" w:sz="4" w:space="0" w:color="000000"/>
              <w:bottom w:val="single" w:sz="4" w:space="0" w:color="000000"/>
              <w:right w:val="single" w:sz="4" w:space="0" w:color="000000"/>
            </w:tcBorders>
          </w:tcPr>
          <w:p w14:paraId="427F976D" w14:textId="77777777" w:rsidR="00A33014" w:rsidRPr="00D43EBF" w:rsidRDefault="00A33014" w:rsidP="00A33014">
            <w:pPr>
              <w:widowControl/>
              <w:spacing w:after="0" w:line="240" w:lineRule="auto"/>
              <w:jc w:val="center"/>
              <w:rPr>
                <w:ins w:id="1779" w:author="Author"/>
                <w:rFonts w:ascii="Times New Roman" w:eastAsia="Times New Roman" w:hAnsi="Times New Roman" w:cs="Times New Roman"/>
              </w:rPr>
            </w:pPr>
            <w:ins w:id="1780" w:author="Author">
              <w:r w:rsidRPr="00D43EBF">
                <w:rPr>
                  <w:rFonts w:ascii="Times New Roman" w:eastAsia="Times New Roman" w:hAnsi="Times New Roman" w:cs="Times New Roman"/>
                </w:rPr>
                <w:t>75 (30,4 %)</w:t>
              </w:r>
            </w:ins>
          </w:p>
        </w:tc>
        <w:tc>
          <w:tcPr>
            <w:tcW w:w="1567" w:type="dxa"/>
            <w:tcBorders>
              <w:top w:val="single" w:sz="4" w:space="0" w:color="000000"/>
              <w:left w:val="single" w:sz="4" w:space="0" w:color="000000"/>
              <w:bottom w:val="single" w:sz="4" w:space="0" w:color="000000"/>
              <w:right w:val="single" w:sz="4" w:space="0" w:color="000000"/>
            </w:tcBorders>
          </w:tcPr>
          <w:p w14:paraId="33E1002C" w14:textId="77777777" w:rsidR="00A33014" w:rsidRPr="00D43EBF" w:rsidRDefault="00A33014" w:rsidP="00A33014">
            <w:pPr>
              <w:widowControl/>
              <w:spacing w:after="0" w:line="240" w:lineRule="auto"/>
              <w:jc w:val="center"/>
              <w:rPr>
                <w:ins w:id="1781" w:author="Author"/>
                <w:rFonts w:ascii="Times New Roman" w:eastAsia="Times New Roman" w:hAnsi="Times New Roman" w:cs="Times New Roman"/>
              </w:rPr>
            </w:pPr>
            <w:ins w:id="1782" w:author="Author">
              <w:r w:rsidRPr="00D43EBF">
                <w:rPr>
                  <w:rFonts w:ascii="Times New Roman" w:eastAsia="Times New Roman" w:hAnsi="Times New Roman" w:cs="Times New Roman"/>
                </w:rPr>
                <w:t>109 (43,8 %)</w:t>
              </w:r>
              <w:r w:rsidRPr="00D43EBF">
                <w:rPr>
                  <w:rFonts w:ascii="Times New Roman" w:eastAsia="Times New Roman" w:hAnsi="Times New Roman" w:cs="Times New Roman"/>
                  <w:vertAlign w:val="superscript"/>
                </w:rPr>
                <w:t>b</w:t>
              </w:r>
            </w:ins>
          </w:p>
        </w:tc>
        <w:tc>
          <w:tcPr>
            <w:tcW w:w="1414" w:type="dxa"/>
            <w:tcBorders>
              <w:top w:val="single" w:sz="4" w:space="0" w:color="000000"/>
              <w:left w:val="single" w:sz="4" w:space="0" w:color="000000"/>
              <w:bottom w:val="single" w:sz="4" w:space="0" w:color="000000"/>
              <w:right w:val="single" w:sz="4" w:space="0" w:color="000000"/>
            </w:tcBorders>
          </w:tcPr>
          <w:p w14:paraId="59D06E13" w14:textId="77777777" w:rsidR="00A33014" w:rsidRPr="00D43EBF" w:rsidRDefault="00A33014" w:rsidP="00A33014">
            <w:pPr>
              <w:widowControl/>
              <w:spacing w:after="0" w:line="240" w:lineRule="auto"/>
              <w:jc w:val="center"/>
              <w:rPr>
                <w:ins w:id="1783" w:author="Author"/>
                <w:rFonts w:ascii="Times New Roman" w:eastAsia="Times New Roman" w:hAnsi="Times New Roman" w:cs="Times New Roman"/>
              </w:rPr>
            </w:pPr>
            <w:ins w:id="1784" w:author="Author">
              <w:r w:rsidRPr="00D43EBF">
                <w:rPr>
                  <w:rFonts w:ascii="Times New Roman" w:eastAsia="Times New Roman" w:hAnsi="Times New Roman" w:cs="Times New Roman"/>
                </w:rPr>
                <w:t>81 (38,8 %)</w:t>
              </w:r>
            </w:ins>
          </w:p>
        </w:tc>
        <w:tc>
          <w:tcPr>
            <w:tcW w:w="1572" w:type="dxa"/>
            <w:tcBorders>
              <w:top w:val="single" w:sz="4" w:space="0" w:color="000000"/>
              <w:left w:val="single" w:sz="4" w:space="0" w:color="000000"/>
              <w:bottom w:val="single" w:sz="4" w:space="0" w:color="000000"/>
              <w:right w:val="single" w:sz="4" w:space="0" w:color="000000"/>
            </w:tcBorders>
          </w:tcPr>
          <w:p w14:paraId="2C1BC3CB" w14:textId="77777777" w:rsidR="00A33014" w:rsidRPr="00D43EBF" w:rsidRDefault="00A33014" w:rsidP="00A33014">
            <w:pPr>
              <w:widowControl/>
              <w:spacing w:after="0" w:line="240" w:lineRule="auto"/>
              <w:jc w:val="center"/>
              <w:rPr>
                <w:ins w:id="1785" w:author="Author"/>
                <w:rFonts w:ascii="Times New Roman" w:eastAsia="Times New Roman" w:hAnsi="Times New Roman" w:cs="Times New Roman"/>
              </w:rPr>
            </w:pPr>
            <w:ins w:id="1786" w:author="Author">
              <w:r w:rsidRPr="00D43EBF">
                <w:rPr>
                  <w:rFonts w:ascii="Times New Roman" w:eastAsia="Times New Roman" w:hAnsi="Times New Roman" w:cs="Times New Roman"/>
                </w:rPr>
                <w:t>135 (64,6 %)</w:t>
              </w:r>
              <w:r w:rsidRPr="00D43EBF">
                <w:rPr>
                  <w:rFonts w:ascii="Times New Roman" w:eastAsia="Times New Roman" w:hAnsi="Times New Roman" w:cs="Times New Roman"/>
                  <w:vertAlign w:val="superscript"/>
                </w:rPr>
                <w:t>a</w:t>
              </w:r>
            </w:ins>
          </w:p>
        </w:tc>
      </w:tr>
    </w:tbl>
    <w:p w14:paraId="002DA296" w14:textId="77777777" w:rsidR="00A33014" w:rsidRPr="00D43EBF" w:rsidRDefault="00A33014" w:rsidP="00A33014">
      <w:pPr>
        <w:widowControl/>
        <w:spacing w:after="0" w:line="240" w:lineRule="auto"/>
        <w:rPr>
          <w:ins w:id="1787" w:author="Author"/>
          <w:rFonts w:ascii="Times New Roman" w:eastAsia="Times New Roman" w:hAnsi="Times New Roman" w:cs="Times New Roman"/>
          <w:sz w:val="20"/>
        </w:rPr>
      </w:pPr>
      <w:ins w:id="1788" w:author="Author">
        <w:r w:rsidRPr="00D43EBF">
          <w:rPr>
            <w:rFonts w:ascii="Times New Roman" w:eastAsia="Times New Roman" w:hAnsi="Times New Roman" w:cs="Times New Roman"/>
            <w:sz w:val="20"/>
          </w:rPr>
          <w:t>Klinická remisia je definovaná ako skóre CDAI &lt; 150; klinická odpoveď je definovaná ako zníženie skóre CDAI minimálne o 100 bodov alebo ako stav klinickej remisie.</w:t>
        </w:r>
      </w:ins>
    </w:p>
    <w:p w14:paraId="71C31082" w14:textId="77777777" w:rsidR="00A33014" w:rsidRPr="00D43EBF" w:rsidRDefault="00A33014" w:rsidP="00A33014">
      <w:pPr>
        <w:widowControl/>
        <w:spacing w:after="0" w:line="240" w:lineRule="auto"/>
        <w:rPr>
          <w:ins w:id="1789" w:author="Author"/>
          <w:rFonts w:ascii="Times New Roman" w:eastAsia="Times New Roman" w:hAnsi="Times New Roman" w:cs="Times New Roman"/>
          <w:sz w:val="20"/>
        </w:rPr>
      </w:pPr>
      <w:ins w:id="1790" w:author="Author">
        <w:r w:rsidRPr="00D43EBF">
          <w:rPr>
            <w:rFonts w:ascii="Times New Roman" w:eastAsia="Times New Roman" w:hAnsi="Times New Roman" w:cs="Times New Roman"/>
            <w:sz w:val="20"/>
          </w:rPr>
          <w:t>Odpoveď 70 bodov je definovaná ako zníženie skóre CDAI minimálne o 70 bodov.</w:t>
        </w:r>
      </w:ins>
    </w:p>
    <w:p w14:paraId="635D3806" w14:textId="77777777" w:rsidR="00A33014" w:rsidRPr="00D43EBF" w:rsidRDefault="00A33014" w:rsidP="00A33014">
      <w:pPr>
        <w:widowControl/>
        <w:spacing w:after="0" w:line="240" w:lineRule="auto"/>
        <w:ind w:left="284" w:hanging="284"/>
        <w:rPr>
          <w:ins w:id="1791" w:author="Author"/>
          <w:rFonts w:ascii="Times New Roman" w:eastAsia="Times New Roman" w:hAnsi="Times New Roman" w:cs="Times New Roman"/>
          <w:sz w:val="20"/>
        </w:rPr>
      </w:pPr>
      <w:ins w:id="1792" w:author="Author">
        <w:r w:rsidRPr="00D43EBF">
          <w:rPr>
            <w:rFonts w:ascii="Times New Roman" w:eastAsia="Times New Roman" w:hAnsi="Times New Roman" w:cs="Times New Roman"/>
            <w:sz w:val="20"/>
            <w:vertAlign w:val="superscript"/>
          </w:rPr>
          <w:t>*</w:t>
        </w:r>
        <w:r w:rsidRPr="00D43EBF">
          <w:rPr>
            <w:rFonts w:ascii="Times New Roman" w:eastAsia="Times New Roman" w:hAnsi="Times New Roman" w:cs="Times New Roman"/>
            <w:sz w:val="20"/>
          </w:rPr>
          <w:tab/>
          <w:t>Zlyhania na anti-TNFα</w:t>
        </w:r>
      </w:ins>
    </w:p>
    <w:p w14:paraId="0A3B1C85" w14:textId="77777777" w:rsidR="00A33014" w:rsidRPr="00D43EBF" w:rsidRDefault="00A33014" w:rsidP="00A33014">
      <w:pPr>
        <w:widowControl/>
        <w:spacing w:after="0" w:line="240" w:lineRule="auto"/>
        <w:ind w:left="284" w:hanging="284"/>
        <w:rPr>
          <w:ins w:id="1793" w:author="Author"/>
          <w:rFonts w:ascii="Times New Roman" w:eastAsia="Times New Roman" w:hAnsi="Times New Roman" w:cs="Times New Roman"/>
          <w:sz w:val="20"/>
        </w:rPr>
      </w:pPr>
      <w:ins w:id="1794" w:author="Author">
        <w:r w:rsidRPr="00D43EBF">
          <w:rPr>
            <w:rFonts w:ascii="Times New Roman" w:eastAsia="Times New Roman" w:hAnsi="Times New Roman" w:cs="Times New Roman"/>
            <w:sz w:val="20"/>
            <w:vertAlign w:val="superscript"/>
          </w:rPr>
          <w:t>**</w:t>
        </w:r>
        <w:r w:rsidRPr="00D43EBF">
          <w:rPr>
            <w:rFonts w:ascii="Times New Roman" w:eastAsia="Times New Roman" w:hAnsi="Times New Roman" w:cs="Times New Roman"/>
            <w:sz w:val="20"/>
          </w:rPr>
          <w:tab/>
          <w:t>Zlyhania na konvenčných terapiách</w:t>
        </w:r>
      </w:ins>
    </w:p>
    <w:p w14:paraId="18C1C1BB" w14:textId="77777777" w:rsidR="00A33014" w:rsidRPr="00D43EBF" w:rsidRDefault="00A33014" w:rsidP="00A33014">
      <w:pPr>
        <w:widowControl/>
        <w:spacing w:after="0" w:line="240" w:lineRule="auto"/>
        <w:ind w:left="284" w:hanging="284"/>
        <w:rPr>
          <w:ins w:id="1795" w:author="Author"/>
          <w:rFonts w:ascii="Times New Roman" w:eastAsia="Times New Roman" w:hAnsi="Times New Roman" w:cs="Times New Roman"/>
          <w:sz w:val="20"/>
        </w:rPr>
      </w:pPr>
      <w:ins w:id="1796" w:author="Author">
        <w:r w:rsidRPr="00D43EBF">
          <w:rPr>
            <w:rFonts w:ascii="Times New Roman" w:eastAsia="Times New Roman" w:hAnsi="Times New Roman" w:cs="Times New Roman"/>
            <w:sz w:val="20"/>
            <w:vertAlign w:val="superscript"/>
          </w:rPr>
          <w:t>a</w:t>
        </w:r>
        <w:r w:rsidRPr="00D43EBF">
          <w:rPr>
            <w:rFonts w:ascii="Times New Roman" w:eastAsia="Times New Roman" w:hAnsi="Times New Roman" w:cs="Times New Roman"/>
            <w:sz w:val="20"/>
          </w:rPr>
          <w:tab/>
          <w:t>p &lt; 0,001</w:t>
        </w:r>
      </w:ins>
    </w:p>
    <w:p w14:paraId="5C31EB3D" w14:textId="77777777" w:rsidR="00A33014" w:rsidRPr="00D43EBF" w:rsidRDefault="00A33014" w:rsidP="00A33014">
      <w:pPr>
        <w:widowControl/>
        <w:spacing w:after="0" w:line="240" w:lineRule="auto"/>
        <w:ind w:left="284" w:hanging="284"/>
        <w:rPr>
          <w:ins w:id="1797" w:author="Author"/>
          <w:rFonts w:ascii="Times New Roman" w:eastAsia="Times New Roman" w:hAnsi="Times New Roman" w:cs="Times New Roman"/>
          <w:sz w:val="20"/>
        </w:rPr>
      </w:pPr>
      <w:ins w:id="1798" w:author="Author">
        <w:r w:rsidRPr="00D43EBF">
          <w:rPr>
            <w:rFonts w:ascii="Times New Roman" w:eastAsia="Times New Roman" w:hAnsi="Times New Roman" w:cs="Times New Roman"/>
            <w:sz w:val="20"/>
            <w:vertAlign w:val="superscript"/>
          </w:rPr>
          <w:t>b</w:t>
        </w:r>
        <w:r w:rsidRPr="00D43EBF">
          <w:rPr>
            <w:rFonts w:ascii="Times New Roman" w:eastAsia="Times New Roman" w:hAnsi="Times New Roman" w:cs="Times New Roman"/>
            <w:sz w:val="20"/>
          </w:rPr>
          <w:tab/>
          <w:t>p &lt; 0,01</w:t>
        </w:r>
      </w:ins>
    </w:p>
    <w:p w14:paraId="021A67DE" w14:textId="77777777" w:rsidR="00A33014" w:rsidRPr="00D43EBF" w:rsidRDefault="00A33014" w:rsidP="00A33014">
      <w:pPr>
        <w:widowControl/>
        <w:spacing w:after="0" w:line="240" w:lineRule="auto"/>
        <w:rPr>
          <w:ins w:id="1799" w:author="Author"/>
          <w:rFonts w:ascii="Times New Roman" w:hAnsi="Times New Roman" w:cs="Times New Roman"/>
        </w:rPr>
      </w:pPr>
    </w:p>
    <w:p w14:paraId="4A0F67EB" w14:textId="77777777" w:rsidR="00A33014" w:rsidRPr="00D43EBF" w:rsidRDefault="00A33014" w:rsidP="00A33014">
      <w:pPr>
        <w:widowControl/>
        <w:spacing w:after="0" w:line="240" w:lineRule="auto"/>
        <w:rPr>
          <w:ins w:id="1800" w:author="Author"/>
          <w:rFonts w:ascii="Times New Roman" w:eastAsia="Times New Roman" w:hAnsi="Times New Roman" w:cs="Times New Roman"/>
        </w:rPr>
      </w:pPr>
      <w:ins w:id="1801" w:author="Author">
        <w:r w:rsidRPr="00D43EBF">
          <w:rPr>
            <w:rFonts w:ascii="Times New Roman" w:eastAsia="Times New Roman" w:hAnsi="Times New Roman" w:cs="Times New Roman"/>
          </w:rPr>
          <w:t>Udržiavacia štúdia (IM-UNITI) hodnotila 388 pacientov, ktorí dosiahli klinickú odpoveď 100 bodov v 8. týždni indukcie s ustekinumabom v štúdiách UNITI-1 a UNITI-2. Pacienti boli randomizovaní na subkutánny udržiavací režim buď 90 mg ustekinumabu každých 8 týždňov, 90 mg ustekinumabu každých 12 týždňov, alebo placebo počas 44 týždňov (odporúčané udržiavacie dávkovanie, pozri časť 4.2).</w:t>
        </w:r>
      </w:ins>
    </w:p>
    <w:p w14:paraId="4C128C06" w14:textId="77777777" w:rsidR="00A33014" w:rsidRPr="00D43EBF" w:rsidRDefault="00A33014" w:rsidP="00A33014">
      <w:pPr>
        <w:widowControl/>
        <w:spacing w:after="0" w:line="240" w:lineRule="auto"/>
        <w:rPr>
          <w:ins w:id="1802" w:author="Author"/>
          <w:rFonts w:ascii="Times New Roman" w:hAnsi="Times New Roman" w:cs="Times New Roman"/>
        </w:rPr>
      </w:pPr>
    </w:p>
    <w:p w14:paraId="7E929100" w14:textId="77777777" w:rsidR="00A33014" w:rsidRPr="00D43EBF" w:rsidRDefault="00A33014" w:rsidP="00A33014">
      <w:pPr>
        <w:widowControl/>
        <w:spacing w:after="0" w:line="240" w:lineRule="auto"/>
        <w:rPr>
          <w:ins w:id="1803" w:author="Author"/>
          <w:rFonts w:ascii="Times New Roman" w:eastAsia="Times New Roman" w:hAnsi="Times New Roman" w:cs="Times New Roman"/>
        </w:rPr>
      </w:pPr>
      <w:ins w:id="1804" w:author="Author">
        <w:r w:rsidRPr="00D43EBF">
          <w:rPr>
            <w:rFonts w:ascii="Times New Roman" w:eastAsia="Times New Roman" w:hAnsi="Times New Roman" w:cs="Times New Roman"/>
          </w:rPr>
          <w:t>Významne vyššie podiely pacientov udržali klinickú remisiu a odpoveď v skupine liečenej ustekinumabom v porovnaní so skupinou s placebom v 44. týždni (pozri tabuľku 10).</w:t>
        </w:r>
      </w:ins>
    </w:p>
    <w:p w14:paraId="57D1B07F" w14:textId="77777777" w:rsidR="00A33014" w:rsidRPr="00D43EBF" w:rsidRDefault="00A33014" w:rsidP="00A33014">
      <w:pPr>
        <w:widowControl/>
        <w:spacing w:after="0" w:line="240" w:lineRule="auto"/>
        <w:rPr>
          <w:ins w:id="1805" w:author="Author"/>
          <w:rFonts w:ascii="Times New Roman" w:hAnsi="Times New Roman" w:cs="Times New Roman"/>
        </w:rPr>
      </w:pPr>
    </w:p>
    <w:p w14:paraId="226CEFF3" w14:textId="77777777" w:rsidR="00A33014" w:rsidRPr="00D43EBF" w:rsidRDefault="00A33014" w:rsidP="00A33014">
      <w:pPr>
        <w:keepNext/>
        <w:widowControl/>
        <w:spacing w:after="0" w:line="240" w:lineRule="auto"/>
        <w:ind w:left="1134" w:hanging="1134"/>
        <w:rPr>
          <w:ins w:id="1806" w:author="Author"/>
          <w:rFonts w:ascii="Times New Roman" w:eastAsia="Times New Roman" w:hAnsi="Times New Roman" w:cs="Times New Roman"/>
        </w:rPr>
      </w:pPr>
      <w:ins w:id="1807" w:author="Author">
        <w:r w:rsidRPr="00D43EBF">
          <w:rPr>
            <w:rFonts w:ascii="Times New Roman" w:eastAsia="Times New Roman" w:hAnsi="Times New Roman" w:cs="Times New Roman"/>
            <w:i/>
          </w:rPr>
          <w:lastRenderedPageBreak/>
          <w:t>Tabuľka 10: Udržanie klinickej odpovede a remisie v IM-UNITI (44. týždeň; 52 týždňov od podania indukčnej dávky)</w:t>
        </w:r>
      </w:ins>
    </w:p>
    <w:tbl>
      <w:tblPr>
        <w:tblW w:w="0" w:type="auto"/>
        <w:tblLayout w:type="fixed"/>
        <w:tblLook w:val="01E0" w:firstRow="1" w:lastRow="1" w:firstColumn="1" w:lastColumn="1" w:noHBand="0" w:noVBand="0"/>
      </w:tblPr>
      <w:tblGrid>
        <w:gridCol w:w="4526"/>
        <w:gridCol w:w="1399"/>
        <w:gridCol w:w="1574"/>
        <w:gridCol w:w="1572"/>
      </w:tblGrid>
      <w:tr w:rsidR="00A33014" w:rsidRPr="00D43EBF" w14:paraId="38456DE3" w14:textId="77777777" w:rsidTr="004E4279">
        <w:trPr>
          <w:ins w:id="1808" w:author="Author"/>
        </w:trPr>
        <w:tc>
          <w:tcPr>
            <w:tcW w:w="4526" w:type="dxa"/>
            <w:tcBorders>
              <w:top w:val="single" w:sz="4" w:space="0" w:color="000000"/>
              <w:left w:val="single" w:sz="4" w:space="0" w:color="000000"/>
              <w:bottom w:val="single" w:sz="4" w:space="0" w:color="000000"/>
              <w:right w:val="single" w:sz="4" w:space="0" w:color="000000"/>
            </w:tcBorders>
          </w:tcPr>
          <w:p w14:paraId="483E01C3" w14:textId="77777777" w:rsidR="00A33014" w:rsidRPr="00D43EBF" w:rsidRDefault="00A33014" w:rsidP="00A33014">
            <w:pPr>
              <w:keepNext/>
              <w:widowControl/>
              <w:spacing w:after="0" w:line="240" w:lineRule="auto"/>
              <w:rPr>
                <w:ins w:id="1809" w:author="Author"/>
                <w:rFonts w:ascii="Times New Roman" w:hAnsi="Times New Roman" w:cs="Times New Roman"/>
              </w:rPr>
            </w:pPr>
          </w:p>
        </w:tc>
        <w:tc>
          <w:tcPr>
            <w:tcW w:w="1399" w:type="dxa"/>
            <w:tcBorders>
              <w:top w:val="single" w:sz="4" w:space="0" w:color="000000"/>
              <w:left w:val="single" w:sz="4" w:space="0" w:color="000000"/>
              <w:bottom w:val="single" w:sz="4" w:space="0" w:color="000000"/>
              <w:right w:val="single" w:sz="4" w:space="0" w:color="000000"/>
            </w:tcBorders>
          </w:tcPr>
          <w:p w14:paraId="0DD6706E" w14:textId="77777777" w:rsidR="00A33014" w:rsidRPr="00D43EBF" w:rsidRDefault="00A33014" w:rsidP="00A33014">
            <w:pPr>
              <w:keepNext/>
              <w:widowControl/>
              <w:spacing w:after="0" w:line="240" w:lineRule="auto"/>
              <w:jc w:val="center"/>
              <w:rPr>
                <w:ins w:id="1810" w:author="Author"/>
                <w:rFonts w:ascii="Times New Roman" w:eastAsia="Times New Roman" w:hAnsi="Times New Roman" w:cs="Times New Roman"/>
              </w:rPr>
            </w:pPr>
            <w:ins w:id="1811" w:author="Author">
              <w:r w:rsidRPr="00D43EBF">
                <w:rPr>
                  <w:rFonts w:ascii="Times New Roman" w:eastAsia="Times New Roman" w:hAnsi="Times New Roman" w:cs="Times New Roman"/>
                  <w:b/>
                  <w:bCs/>
                </w:rPr>
                <w:t>Placebo*</w:t>
              </w:r>
            </w:ins>
          </w:p>
          <w:p w14:paraId="76A3F696" w14:textId="77777777" w:rsidR="00A33014" w:rsidRPr="00D43EBF" w:rsidRDefault="00A33014" w:rsidP="00A33014">
            <w:pPr>
              <w:keepNext/>
              <w:widowControl/>
              <w:spacing w:after="0" w:line="240" w:lineRule="auto"/>
              <w:jc w:val="center"/>
              <w:rPr>
                <w:ins w:id="1812" w:author="Author"/>
                <w:rFonts w:ascii="Times New Roman" w:hAnsi="Times New Roman" w:cs="Times New Roman"/>
              </w:rPr>
            </w:pPr>
          </w:p>
          <w:p w14:paraId="0B37D567" w14:textId="77777777" w:rsidR="00A33014" w:rsidRPr="00D43EBF" w:rsidRDefault="00A33014" w:rsidP="00A33014">
            <w:pPr>
              <w:keepNext/>
              <w:widowControl/>
              <w:spacing w:after="0" w:line="240" w:lineRule="auto"/>
              <w:jc w:val="center"/>
              <w:rPr>
                <w:ins w:id="1813" w:author="Author"/>
                <w:rFonts w:ascii="Times New Roman" w:hAnsi="Times New Roman" w:cs="Times New Roman"/>
              </w:rPr>
            </w:pPr>
          </w:p>
          <w:p w14:paraId="78027C19" w14:textId="77777777" w:rsidR="00A33014" w:rsidRPr="00D43EBF" w:rsidRDefault="00A33014" w:rsidP="00A33014">
            <w:pPr>
              <w:keepNext/>
              <w:widowControl/>
              <w:spacing w:after="0" w:line="240" w:lineRule="auto"/>
              <w:jc w:val="center"/>
              <w:rPr>
                <w:ins w:id="1814" w:author="Author"/>
                <w:rFonts w:ascii="Times New Roman" w:hAnsi="Times New Roman" w:cs="Times New Roman"/>
              </w:rPr>
            </w:pPr>
          </w:p>
          <w:p w14:paraId="125FC751" w14:textId="77777777" w:rsidR="00A33014" w:rsidRPr="00D43EBF" w:rsidRDefault="00A33014" w:rsidP="00A33014">
            <w:pPr>
              <w:keepNext/>
              <w:widowControl/>
              <w:spacing w:after="0" w:line="240" w:lineRule="auto"/>
              <w:jc w:val="center"/>
              <w:rPr>
                <w:ins w:id="1815" w:author="Author"/>
                <w:rFonts w:ascii="Times New Roman" w:eastAsia="Times New Roman" w:hAnsi="Times New Roman" w:cs="Times New Roman"/>
              </w:rPr>
            </w:pPr>
            <w:ins w:id="1816" w:author="Author">
              <w:r w:rsidRPr="00D43EBF">
                <w:rPr>
                  <w:rFonts w:ascii="Times New Roman" w:eastAsia="Times New Roman" w:hAnsi="Times New Roman" w:cs="Times New Roman"/>
                  <w:b/>
                  <w:bCs/>
                </w:rPr>
                <w:t>N = 131</w:t>
              </w:r>
              <w:r w:rsidRPr="00D43EBF">
                <w:rPr>
                  <w:rFonts w:ascii="Times New Roman" w:eastAsia="Times New Roman" w:hAnsi="Times New Roman" w:cs="Times New Roman"/>
                  <w:b/>
                  <w:bCs/>
                  <w:vertAlign w:val="superscript"/>
                </w:rPr>
                <w:t>†</w:t>
              </w:r>
            </w:ins>
          </w:p>
        </w:tc>
        <w:tc>
          <w:tcPr>
            <w:tcW w:w="1574" w:type="dxa"/>
            <w:tcBorders>
              <w:top w:val="single" w:sz="4" w:space="0" w:color="000000"/>
              <w:left w:val="single" w:sz="4" w:space="0" w:color="000000"/>
              <w:bottom w:val="single" w:sz="4" w:space="0" w:color="000000"/>
              <w:right w:val="single" w:sz="4" w:space="0" w:color="000000"/>
            </w:tcBorders>
          </w:tcPr>
          <w:p w14:paraId="7F6E2831" w14:textId="77777777" w:rsidR="00A33014" w:rsidRPr="00D43EBF" w:rsidRDefault="00A33014" w:rsidP="00A33014">
            <w:pPr>
              <w:keepNext/>
              <w:widowControl/>
              <w:spacing w:after="0" w:line="240" w:lineRule="auto"/>
              <w:jc w:val="center"/>
              <w:rPr>
                <w:ins w:id="1817" w:author="Author"/>
                <w:rFonts w:ascii="Times New Roman" w:eastAsia="Times New Roman" w:hAnsi="Times New Roman" w:cs="Times New Roman"/>
              </w:rPr>
            </w:pPr>
            <w:ins w:id="1818" w:author="Author">
              <w:r w:rsidRPr="00D43EBF">
                <w:rPr>
                  <w:rFonts w:ascii="Times New Roman" w:eastAsia="Times New Roman" w:hAnsi="Times New Roman" w:cs="Times New Roman"/>
                  <w:b/>
                  <w:bCs/>
                </w:rPr>
                <w:t>90 mg ustekinumabu každých 8 týždňov N = 128</w:t>
              </w:r>
              <w:r w:rsidRPr="00D43EBF">
                <w:rPr>
                  <w:rFonts w:ascii="Times New Roman" w:eastAsia="Times New Roman" w:hAnsi="Times New Roman" w:cs="Times New Roman"/>
                  <w:b/>
                  <w:bCs/>
                  <w:vertAlign w:val="superscript"/>
                </w:rPr>
                <w:t>†</w:t>
              </w:r>
            </w:ins>
          </w:p>
        </w:tc>
        <w:tc>
          <w:tcPr>
            <w:tcW w:w="1572" w:type="dxa"/>
            <w:tcBorders>
              <w:top w:val="single" w:sz="4" w:space="0" w:color="000000"/>
              <w:left w:val="single" w:sz="4" w:space="0" w:color="000000"/>
              <w:bottom w:val="single" w:sz="4" w:space="0" w:color="000000"/>
              <w:right w:val="single" w:sz="4" w:space="0" w:color="000000"/>
            </w:tcBorders>
          </w:tcPr>
          <w:p w14:paraId="4008E1BA" w14:textId="77777777" w:rsidR="00A33014" w:rsidRPr="00D43EBF" w:rsidRDefault="00A33014" w:rsidP="00A33014">
            <w:pPr>
              <w:keepNext/>
              <w:widowControl/>
              <w:spacing w:after="0" w:line="240" w:lineRule="auto"/>
              <w:jc w:val="center"/>
              <w:rPr>
                <w:ins w:id="1819" w:author="Author"/>
                <w:rFonts w:ascii="Times New Roman" w:eastAsia="Times New Roman" w:hAnsi="Times New Roman" w:cs="Times New Roman"/>
              </w:rPr>
            </w:pPr>
            <w:ins w:id="1820" w:author="Author">
              <w:r w:rsidRPr="00D43EBF">
                <w:rPr>
                  <w:rFonts w:ascii="Times New Roman" w:eastAsia="Times New Roman" w:hAnsi="Times New Roman" w:cs="Times New Roman"/>
                  <w:b/>
                  <w:bCs/>
                </w:rPr>
                <w:t>90 mg ustekinumabu každých 12 týždňov</w:t>
              </w:r>
            </w:ins>
          </w:p>
          <w:p w14:paraId="2FC87536" w14:textId="77777777" w:rsidR="00A33014" w:rsidRPr="00D43EBF" w:rsidRDefault="00A33014" w:rsidP="00A33014">
            <w:pPr>
              <w:keepNext/>
              <w:widowControl/>
              <w:spacing w:after="0" w:line="240" w:lineRule="auto"/>
              <w:jc w:val="center"/>
              <w:rPr>
                <w:ins w:id="1821" w:author="Author"/>
                <w:rFonts w:ascii="Times New Roman" w:eastAsia="Times New Roman" w:hAnsi="Times New Roman" w:cs="Times New Roman"/>
              </w:rPr>
            </w:pPr>
            <w:ins w:id="1822" w:author="Author">
              <w:r w:rsidRPr="00D43EBF">
                <w:rPr>
                  <w:rFonts w:ascii="Times New Roman" w:eastAsia="Times New Roman" w:hAnsi="Times New Roman" w:cs="Times New Roman"/>
                  <w:b/>
                  <w:bCs/>
                </w:rPr>
                <w:t>N = 129</w:t>
              </w:r>
              <w:r w:rsidRPr="00D43EBF">
                <w:rPr>
                  <w:rFonts w:ascii="Times New Roman" w:eastAsia="Times New Roman" w:hAnsi="Times New Roman" w:cs="Times New Roman"/>
                  <w:b/>
                  <w:bCs/>
                  <w:vertAlign w:val="superscript"/>
                </w:rPr>
                <w:t>†</w:t>
              </w:r>
            </w:ins>
          </w:p>
        </w:tc>
      </w:tr>
      <w:tr w:rsidR="00A33014" w:rsidRPr="00D43EBF" w14:paraId="35DCE607" w14:textId="77777777" w:rsidTr="004E4279">
        <w:trPr>
          <w:ins w:id="1823" w:author="Author"/>
        </w:trPr>
        <w:tc>
          <w:tcPr>
            <w:tcW w:w="4526" w:type="dxa"/>
            <w:tcBorders>
              <w:top w:val="single" w:sz="4" w:space="0" w:color="000000"/>
              <w:left w:val="single" w:sz="4" w:space="0" w:color="000000"/>
              <w:bottom w:val="single" w:sz="4" w:space="0" w:color="000000"/>
              <w:right w:val="single" w:sz="4" w:space="0" w:color="000000"/>
            </w:tcBorders>
          </w:tcPr>
          <w:p w14:paraId="5A956C10" w14:textId="77777777" w:rsidR="00A33014" w:rsidRPr="00D43EBF" w:rsidRDefault="00A33014" w:rsidP="00A33014">
            <w:pPr>
              <w:keepNext/>
              <w:widowControl/>
              <w:spacing w:after="0" w:line="240" w:lineRule="auto"/>
              <w:rPr>
                <w:ins w:id="1824" w:author="Author"/>
                <w:rFonts w:ascii="Times New Roman" w:eastAsia="Times New Roman" w:hAnsi="Times New Roman" w:cs="Times New Roman"/>
              </w:rPr>
            </w:pPr>
            <w:ins w:id="1825" w:author="Author">
              <w:r w:rsidRPr="00D43EBF">
                <w:rPr>
                  <w:rFonts w:ascii="Times New Roman" w:eastAsia="Times New Roman" w:hAnsi="Times New Roman" w:cs="Times New Roman"/>
                </w:rPr>
                <w:t>Klinická remisia</w:t>
              </w:r>
            </w:ins>
          </w:p>
        </w:tc>
        <w:tc>
          <w:tcPr>
            <w:tcW w:w="1399" w:type="dxa"/>
            <w:tcBorders>
              <w:top w:val="single" w:sz="4" w:space="0" w:color="000000"/>
              <w:left w:val="single" w:sz="4" w:space="0" w:color="000000"/>
              <w:bottom w:val="single" w:sz="4" w:space="0" w:color="000000"/>
              <w:right w:val="single" w:sz="4" w:space="0" w:color="000000"/>
            </w:tcBorders>
          </w:tcPr>
          <w:p w14:paraId="315F9068" w14:textId="77777777" w:rsidR="00A33014" w:rsidRPr="00D43EBF" w:rsidRDefault="00A33014" w:rsidP="00A33014">
            <w:pPr>
              <w:keepNext/>
              <w:widowControl/>
              <w:spacing w:after="0" w:line="240" w:lineRule="auto"/>
              <w:jc w:val="center"/>
              <w:rPr>
                <w:ins w:id="1826" w:author="Author"/>
                <w:rFonts w:ascii="Times New Roman" w:eastAsia="Times New Roman" w:hAnsi="Times New Roman" w:cs="Times New Roman"/>
              </w:rPr>
            </w:pPr>
            <w:ins w:id="1827" w:author="Author">
              <w:r w:rsidRPr="00D43EBF">
                <w:rPr>
                  <w:rFonts w:ascii="Times New Roman" w:eastAsia="Times New Roman" w:hAnsi="Times New Roman" w:cs="Times New Roman"/>
                </w:rPr>
                <w:t>36 %</w:t>
              </w:r>
            </w:ins>
          </w:p>
        </w:tc>
        <w:tc>
          <w:tcPr>
            <w:tcW w:w="1574" w:type="dxa"/>
            <w:tcBorders>
              <w:top w:val="single" w:sz="4" w:space="0" w:color="000000"/>
              <w:left w:val="single" w:sz="4" w:space="0" w:color="000000"/>
              <w:bottom w:val="single" w:sz="4" w:space="0" w:color="000000"/>
              <w:right w:val="single" w:sz="4" w:space="0" w:color="000000"/>
            </w:tcBorders>
          </w:tcPr>
          <w:p w14:paraId="3A33C384" w14:textId="77777777" w:rsidR="00A33014" w:rsidRPr="00D43EBF" w:rsidRDefault="00A33014" w:rsidP="00A33014">
            <w:pPr>
              <w:keepNext/>
              <w:widowControl/>
              <w:spacing w:after="0" w:line="240" w:lineRule="auto"/>
              <w:jc w:val="center"/>
              <w:rPr>
                <w:ins w:id="1828" w:author="Author"/>
                <w:rFonts w:ascii="Times New Roman" w:eastAsia="Times New Roman" w:hAnsi="Times New Roman" w:cs="Times New Roman"/>
              </w:rPr>
            </w:pPr>
            <w:ins w:id="1829" w:author="Author">
              <w:r w:rsidRPr="00D43EBF">
                <w:rPr>
                  <w:rFonts w:ascii="Times New Roman" w:eastAsia="Times New Roman" w:hAnsi="Times New Roman" w:cs="Times New Roman"/>
                </w:rPr>
                <w:t>53 %</w:t>
              </w:r>
              <w:r w:rsidRPr="00D43EBF">
                <w:rPr>
                  <w:rFonts w:ascii="Times New Roman" w:eastAsia="Times New Roman" w:hAnsi="Times New Roman" w:cs="Times New Roman"/>
                  <w:vertAlign w:val="superscript"/>
                </w:rPr>
                <w:t>a</w:t>
              </w:r>
            </w:ins>
          </w:p>
        </w:tc>
        <w:tc>
          <w:tcPr>
            <w:tcW w:w="1572" w:type="dxa"/>
            <w:tcBorders>
              <w:top w:val="single" w:sz="4" w:space="0" w:color="000000"/>
              <w:left w:val="single" w:sz="4" w:space="0" w:color="000000"/>
              <w:bottom w:val="single" w:sz="4" w:space="0" w:color="000000"/>
              <w:right w:val="single" w:sz="4" w:space="0" w:color="000000"/>
            </w:tcBorders>
          </w:tcPr>
          <w:p w14:paraId="6EE081B5" w14:textId="77777777" w:rsidR="00A33014" w:rsidRPr="00D43EBF" w:rsidRDefault="00A33014" w:rsidP="00A33014">
            <w:pPr>
              <w:keepNext/>
              <w:widowControl/>
              <w:spacing w:after="0" w:line="240" w:lineRule="auto"/>
              <w:jc w:val="center"/>
              <w:rPr>
                <w:ins w:id="1830" w:author="Author"/>
                <w:rFonts w:ascii="Times New Roman" w:eastAsia="Times New Roman" w:hAnsi="Times New Roman" w:cs="Times New Roman"/>
              </w:rPr>
            </w:pPr>
            <w:ins w:id="1831" w:author="Author">
              <w:r w:rsidRPr="00D43EBF">
                <w:rPr>
                  <w:rFonts w:ascii="Times New Roman" w:eastAsia="Times New Roman" w:hAnsi="Times New Roman" w:cs="Times New Roman"/>
                </w:rPr>
                <w:t>49 %</w:t>
              </w:r>
              <w:r w:rsidRPr="00D43EBF">
                <w:rPr>
                  <w:rFonts w:ascii="Times New Roman" w:eastAsia="Times New Roman" w:hAnsi="Times New Roman" w:cs="Times New Roman"/>
                  <w:vertAlign w:val="superscript"/>
                </w:rPr>
                <w:t>b</w:t>
              </w:r>
            </w:ins>
          </w:p>
        </w:tc>
      </w:tr>
      <w:tr w:rsidR="00A33014" w:rsidRPr="00D43EBF" w14:paraId="24A3CDB1" w14:textId="77777777" w:rsidTr="004E4279">
        <w:trPr>
          <w:ins w:id="1832" w:author="Author"/>
        </w:trPr>
        <w:tc>
          <w:tcPr>
            <w:tcW w:w="4526" w:type="dxa"/>
            <w:tcBorders>
              <w:top w:val="single" w:sz="4" w:space="0" w:color="000000"/>
              <w:left w:val="single" w:sz="4" w:space="0" w:color="000000"/>
              <w:bottom w:val="single" w:sz="4" w:space="0" w:color="000000"/>
              <w:right w:val="single" w:sz="4" w:space="0" w:color="000000"/>
            </w:tcBorders>
          </w:tcPr>
          <w:p w14:paraId="76717C52" w14:textId="77777777" w:rsidR="00A33014" w:rsidRPr="00D43EBF" w:rsidRDefault="00A33014" w:rsidP="00A33014">
            <w:pPr>
              <w:widowControl/>
              <w:spacing w:after="0" w:line="240" w:lineRule="auto"/>
              <w:rPr>
                <w:ins w:id="1833" w:author="Author"/>
                <w:rFonts w:ascii="Times New Roman" w:eastAsia="Times New Roman" w:hAnsi="Times New Roman" w:cs="Times New Roman"/>
              </w:rPr>
            </w:pPr>
            <w:ins w:id="1834" w:author="Author">
              <w:r w:rsidRPr="00D43EBF">
                <w:rPr>
                  <w:rFonts w:ascii="Times New Roman" w:eastAsia="Times New Roman" w:hAnsi="Times New Roman" w:cs="Times New Roman"/>
                </w:rPr>
                <w:t>Klinická odpoveď</w:t>
              </w:r>
            </w:ins>
          </w:p>
        </w:tc>
        <w:tc>
          <w:tcPr>
            <w:tcW w:w="1399" w:type="dxa"/>
            <w:tcBorders>
              <w:top w:val="single" w:sz="4" w:space="0" w:color="000000"/>
              <w:left w:val="single" w:sz="4" w:space="0" w:color="000000"/>
              <w:bottom w:val="single" w:sz="4" w:space="0" w:color="000000"/>
              <w:right w:val="single" w:sz="4" w:space="0" w:color="000000"/>
            </w:tcBorders>
          </w:tcPr>
          <w:p w14:paraId="7ABB5790" w14:textId="77777777" w:rsidR="00A33014" w:rsidRPr="00D43EBF" w:rsidRDefault="00A33014" w:rsidP="00A33014">
            <w:pPr>
              <w:widowControl/>
              <w:spacing w:after="0" w:line="240" w:lineRule="auto"/>
              <w:jc w:val="center"/>
              <w:rPr>
                <w:ins w:id="1835" w:author="Author"/>
                <w:rFonts w:ascii="Times New Roman" w:eastAsia="Times New Roman" w:hAnsi="Times New Roman" w:cs="Times New Roman"/>
              </w:rPr>
            </w:pPr>
            <w:ins w:id="1836" w:author="Author">
              <w:r w:rsidRPr="00D43EBF">
                <w:rPr>
                  <w:rFonts w:ascii="Times New Roman" w:eastAsia="Times New Roman" w:hAnsi="Times New Roman" w:cs="Times New Roman"/>
                </w:rPr>
                <w:t>44 %</w:t>
              </w:r>
            </w:ins>
          </w:p>
        </w:tc>
        <w:tc>
          <w:tcPr>
            <w:tcW w:w="1574" w:type="dxa"/>
            <w:tcBorders>
              <w:top w:val="single" w:sz="4" w:space="0" w:color="000000"/>
              <w:left w:val="single" w:sz="4" w:space="0" w:color="000000"/>
              <w:bottom w:val="single" w:sz="4" w:space="0" w:color="000000"/>
              <w:right w:val="single" w:sz="4" w:space="0" w:color="000000"/>
            </w:tcBorders>
          </w:tcPr>
          <w:p w14:paraId="001B203C" w14:textId="77777777" w:rsidR="00A33014" w:rsidRPr="00D43EBF" w:rsidRDefault="00A33014" w:rsidP="00A33014">
            <w:pPr>
              <w:widowControl/>
              <w:spacing w:after="0" w:line="240" w:lineRule="auto"/>
              <w:jc w:val="center"/>
              <w:rPr>
                <w:ins w:id="1837" w:author="Author"/>
                <w:rFonts w:ascii="Times New Roman" w:eastAsia="Times New Roman" w:hAnsi="Times New Roman" w:cs="Times New Roman"/>
              </w:rPr>
            </w:pPr>
            <w:ins w:id="1838" w:author="Author">
              <w:r w:rsidRPr="00D43EBF">
                <w:rPr>
                  <w:rFonts w:ascii="Times New Roman" w:eastAsia="Times New Roman" w:hAnsi="Times New Roman" w:cs="Times New Roman"/>
                </w:rPr>
                <w:t>59 %</w:t>
              </w:r>
              <w:r w:rsidRPr="00D43EBF">
                <w:rPr>
                  <w:rFonts w:ascii="Times New Roman" w:eastAsia="Times New Roman" w:hAnsi="Times New Roman" w:cs="Times New Roman"/>
                  <w:vertAlign w:val="superscript"/>
                </w:rPr>
                <w:t>b</w:t>
              </w:r>
            </w:ins>
          </w:p>
        </w:tc>
        <w:tc>
          <w:tcPr>
            <w:tcW w:w="1572" w:type="dxa"/>
            <w:tcBorders>
              <w:top w:val="single" w:sz="4" w:space="0" w:color="000000"/>
              <w:left w:val="single" w:sz="4" w:space="0" w:color="000000"/>
              <w:bottom w:val="single" w:sz="4" w:space="0" w:color="000000"/>
              <w:right w:val="single" w:sz="4" w:space="0" w:color="000000"/>
            </w:tcBorders>
          </w:tcPr>
          <w:p w14:paraId="2BB04715" w14:textId="77777777" w:rsidR="00A33014" w:rsidRPr="00D43EBF" w:rsidRDefault="00A33014" w:rsidP="00A33014">
            <w:pPr>
              <w:widowControl/>
              <w:spacing w:after="0" w:line="240" w:lineRule="auto"/>
              <w:jc w:val="center"/>
              <w:rPr>
                <w:ins w:id="1839" w:author="Author"/>
                <w:rFonts w:ascii="Times New Roman" w:eastAsia="Times New Roman" w:hAnsi="Times New Roman" w:cs="Times New Roman"/>
              </w:rPr>
            </w:pPr>
            <w:ins w:id="1840" w:author="Author">
              <w:r w:rsidRPr="00D43EBF">
                <w:rPr>
                  <w:rFonts w:ascii="Times New Roman" w:eastAsia="Times New Roman" w:hAnsi="Times New Roman" w:cs="Times New Roman"/>
                </w:rPr>
                <w:t>58 %</w:t>
              </w:r>
              <w:r w:rsidRPr="00D43EBF">
                <w:rPr>
                  <w:rFonts w:ascii="Times New Roman" w:eastAsia="Times New Roman" w:hAnsi="Times New Roman" w:cs="Times New Roman"/>
                  <w:vertAlign w:val="superscript"/>
                </w:rPr>
                <w:t>b</w:t>
              </w:r>
            </w:ins>
          </w:p>
        </w:tc>
      </w:tr>
      <w:tr w:rsidR="00A33014" w:rsidRPr="00D43EBF" w14:paraId="491029CB" w14:textId="77777777" w:rsidTr="004E4279">
        <w:trPr>
          <w:ins w:id="1841" w:author="Author"/>
        </w:trPr>
        <w:tc>
          <w:tcPr>
            <w:tcW w:w="4526" w:type="dxa"/>
            <w:tcBorders>
              <w:top w:val="single" w:sz="4" w:space="0" w:color="000000"/>
              <w:left w:val="single" w:sz="4" w:space="0" w:color="000000"/>
              <w:bottom w:val="single" w:sz="4" w:space="0" w:color="000000"/>
              <w:right w:val="single" w:sz="4" w:space="0" w:color="000000"/>
            </w:tcBorders>
          </w:tcPr>
          <w:p w14:paraId="3B16D817" w14:textId="77777777" w:rsidR="00A33014" w:rsidRPr="00D43EBF" w:rsidRDefault="00A33014" w:rsidP="00A33014">
            <w:pPr>
              <w:widowControl/>
              <w:spacing w:after="0" w:line="240" w:lineRule="auto"/>
              <w:rPr>
                <w:ins w:id="1842" w:author="Author"/>
                <w:rFonts w:ascii="Times New Roman" w:eastAsia="Times New Roman" w:hAnsi="Times New Roman" w:cs="Times New Roman"/>
              </w:rPr>
            </w:pPr>
            <w:ins w:id="1843" w:author="Author">
              <w:r w:rsidRPr="00D43EBF">
                <w:rPr>
                  <w:rFonts w:ascii="Times New Roman" w:eastAsia="Times New Roman" w:hAnsi="Times New Roman" w:cs="Times New Roman"/>
                </w:rPr>
                <w:t>Klinická remisia bez kortikosteroidov</w:t>
              </w:r>
            </w:ins>
          </w:p>
        </w:tc>
        <w:tc>
          <w:tcPr>
            <w:tcW w:w="1399" w:type="dxa"/>
            <w:tcBorders>
              <w:top w:val="single" w:sz="4" w:space="0" w:color="000000"/>
              <w:left w:val="single" w:sz="4" w:space="0" w:color="000000"/>
              <w:bottom w:val="single" w:sz="4" w:space="0" w:color="000000"/>
              <w:right w:val="single" w:sz="4" w:space="0" w:color="000000"/>
            </w:tcBorders>
          </w:tcPr>
          <w:p w14:paraId="766CCD8F" w14:textId="77777777" w:rsidR="00A33014" w:rsidRPr="00D43EBF" w:rsidRDefault="00A33014" w:rsidP="00A33014">
            <w:pPr>
              <w:widowControl/>
              <w:spacing w:after="0" w:line="240" w:lineRule="auto"/>
              <w:jc w:val="center"/>
              <w:rPr>
                <w:ins w:id="1844" w:author="Author"/>
                <w:rFonts w:ascii="Times New Roman" w:eastAsia="Times New Roman" w:hAnsi="Times New Roman" w:cs="Times New Roman"/>
              </w:rPr>
            </w:pPr>
            <w:ins w:id="1845" w:author="Author">
              <w:r w:rsidRPr="00D43EBF">
                <w:rPr>
                  <w:rFonts w:ascii="Times New Roman" w:eastAsia="Times New Roman" w:hAnsi="Times New Roman" w:cs="Times New Roman"/>
                </w:rPr>
                <w:t>30 %</w:t>
              </w:r>
            </w:ins>
          </w:p>
        </w:tc>
        <w:tc>
          <w:tcPr>
            <w:tcW w:w="1574" w:type="dxa"/>
            <w:tcBorders>
              <w:top w:val="single" w:sz="4" w:space="0" w:color="000000"/>
              <w:left w:val="single" w:sz="4" w:space="0" w:color="000000"/>
              <w:bottom w:val="single" w:sz="4" w:space="0" w:color="000000"/>
              <w:right w:val="single" w:sz="4" w:space="0" w:color="000000"/>
            </w:tcBorders>
          </w:tcPr>
          <w:p w14:paraId="4716D3AC" w14:textId="77777777" w:rsidR="00A33014" w:rsidRPr="00D43EBF" w:rsidRDefault="00A33014" w:rsidP="00A33014">
            <w:pPr>
              <w:widowControl/>
              <w:spacing w:after="0" w:line="240" w:lineRule="auto"/>
              <w:jc w:val="center"/>
              <w:rPr>
                <w:ins w:id="1846" w:author="Author"/>
                <w:rFonts w:ascii="Times New Roman" w:eastAsia="Times New Roman" w:hAnsi="Times New Roman" w:cs="Times New Roman"/>
              </w:rPr>
            </w:pPr>
            <w:ins w:id="1847" w:author="Author">
              <w:r w:rsidRPr="00D43EBF">
                <w:rPr>
                  <w:rFonts w:ascii="Times New Roman" w:eastAsia="Times New Roman" w:hAnsi="Times New Roman" w:cs="Times New Roman"/>
                </w:rPr>
                <w:t>47 %</w:t>
              </w:r>
              <w:r w:rsidRPr="00D43EBF">
                <w:rPr>
                  <w:rFonts w:ascii="Times New Roman" w:eastAsia="Times New Roman" w:hAnsi="Times New Roman" w:cs="Times New Roman"/>
                  <w:vertAlign w:val="superscript"/>
                </w:rPr>
                <w:t>a</w:t>
              </w:r>
            </w:ins>
          </w:p>
        </w:tc>
        <w:tc>
          <w:tcPr>
            <w:tcW w:w="1572" w:type="dxa"/>
            <w:tcBorders>
              <w:top w:val="single" w:sz="4" w:space="0" w:color="000000"/>
              <w:left w:val="single" w:sz="4" w:space="0" w:color="000000"/>
              <w:bottom w:val="single" w:sz="4" w:space="0" w:color="000000"/>
              <w:right w:val="single" w:sz="4" w:space="0" w:color="000000"/>
            </w:tcBorders>
          </w:tcPr>
          <w:p w14:paraId="51C3368A" w14:textId="77777777" w:rsidR="00A33014" w:rsidRPr="00D43EBF" w:rsidRDefault="00A33014" w:rsidP="00A33014">
            <w:pPr>
              <w:widowControl/>
              <w:spacing w:after="0" w:line="240" w:lineRule="auto"/>
              <w:jc w:val="center"/>
              <w:rPr>
                <w:ins w:id="1848" w:author="Author"/>
                <w:rFonts w:ascii="Times New Roman" w:eastAsia="Times New Roman" w:hAnsi="Times New Roman" w:cs="Times New Roman"/>
              </w:rPr>
            </w:pPr>
            <w:ins w:id="1849" w:author="Author">
              <w:r w:rsidRPr="00D43EBF">
                <w:rPr>
                  <w:rFonts w:ascii="Times New Roman" w:eastAsia="Times New Roman" w:hAnsi="Times New Roman" w:cs="Times New Roman"/>
                </w:rPr>
                <w:t>43 %</w:t>
              </w:r>
              <w:r w:rsidRPr="00D43EBF">
                <w:rPr>
                  <w:rFonts w:ascii="Times New Roman" w:eastAsia="Times New Roman" w:hAnsi="Times New Roman" w:cs="Times New Roman"/>
                  <w:vertAlign w:val="superscript"/>
                </w:rPr>
                <w:t>c</w:t>
              </w:r>
            </w:ins>
          </w:p>
        </w:tc>
      </w:tr>
      <w:tr w:rsidR="00A33014" w:rsidRPr="00D43EBF" w14:paraId="51CF4CC1" w14:textId="77777777" w:rsidTr="004E4279">
        <w:trPr>
          <w:ins w:id="1850" w:author="Author"/>
        </w:trPr>
        <w:tc>
          <w:tcPr>
            <w:tcW w:w="4526" w:type="dxa"/>
            <w:tcBorders>
              <w:top w:val="single" w:sz="4" w:space="0" w:color="000000"/>
              <w:left w:val="single" w:sz="4" w:space="0" w:color="000000"/>
              <w:bottom w:val="single" w:sz="4" w:space="0" w:color="000000"/>
              <w:right w:val="single" w:sz="4" w:space="0" w:color="000000"/>
            </w:tcBorders>
          </w:tcPr>
          <w:p w14:paraId="0C202C89" w14:textId="77777777" w:rsidR="00A33014" w:rsidRPr="00D43EBF" w:rsidRDefault="00A33014" w:rsidP="00A33014">
            <w:pPr>
              <w:widowControl/>
              <w:spacing w:after="0" w:line="240" w:lineRule="auto"/>
              <w:rPr>
                <w:ins w:id="1851" w:author="Author"/>
                <w:rFonts w:ascii="Times New Roman" w:eastAsia="Times New Roman" w:hAnsi="Times New Roman" w:cs="Times New Roman"/>
              </w:rPr>
            </w:pPr>
            <w:ins w:id="1852" w:author="Author">
              <w:r w:rsidRPr="00D43EBF">
                <w:rPr>
                  <w:rFonts w:ascii="Times New Roman" w:eastAsia="Times New Roman" w:hAnsi="Times New Roman" w:cs="Times New Roman"/>
                </w:rPr>
                <w:t>Klinická remisia u pacientov:</w:t>
              </w:r>
            </w:ins>
          </w:p>
        </w:tc>
        <w:tc>
          <w:tcPr>
            <w:tcW w:w="1399" w:type="dxa"/>
            <w:tcBorders>
              <w:top w:val="single" w:sz="4" w:space="0" w:color="000000"/>
              <w:left w:val="single" w:sz="4" w:space="0" w:color="000000"/>
              <w:bottom w:val="single" w:sz="4" w:space="0" w:color="000000"/>
              <w:right w:val="single" w:sz="4" w:space="0" w:color="000000"/>
            </w:tcBorders>
          </w:tcPr>
          <w:p w14:paraId="49594ACD" w14:textId="77777777" w:rsidR="00A33014" w:rsidRPr="00D43EBF" w:rsidRDefault="00A33014" w:rsidP="00A33014">
            <w:pPr>
              <w:widowControl/>
              <w:spacing w:after="0" w:line="240" w:lineRule="auto"/>
              <w:jc w:val="center"/>
              <w:rPr>
                <w:ins w:id="1853" w:author="Author"/>
                <w:rFonts w:ascii="Times New Roman" w:hAnsi="Times New Roman" w:cs="Times New Roman"/>
              </w:rPr>
            </w:pPr>
          </w:p>
        </w:tc>
        <w:tc>
          <w:tcPr>
            <w:tcW w:w="1574" w:type="dxa"/>
            <w:tcBorders>
              <w:top w:val="single" w:sz="4" w:space="0" w:color="000000"/>
              <w:left w:val="single" w:sz="4" w:space="0" w:color="000000"/>
              <w:bottom w:val="single" w:sz="4" w:space="0" w:color="000000"/>
              <w:right w:val="single" w:sz="4" w:space="0" w:color="000000"/>
            </w:tcBorders>
          </w:tcPr>
          <w:p w14:paraId="01977BCF" w14:textId="77777777" w:rsidR="00A33014" w:rsidRPr="00D43EBF" w:rsidRDefault="00A33014" w:rsidP="00A33014">
            <w:pPr>
              <w:widowControl/>
              <w:spacing w:after="0" w:line="240" w:lineRule="auto"/>
              <w:jc w:val="center"/>
              <w:rPr>
                <w:ins w:id="1854" w:author="Author"/>
                <w:rFonts w:ascii="Times New Roman" w:hAnsi="Times New Roman" w:cs="Times New Roman"/>
              </w:rPr>
            </w:pPr>
          </w:p>
        </w:tc>
        <w:tc>
          <w:tcPr>
            <w:tcW w:w="1572" w:type="dxa"/>
            <w:tcBorders>
              <w:top w:val="single" w:sz="4" w:space="0" w:color="000000"/>
              <w:left w:val="single" w:sz="4" w:space="0" w:color="000000"/>
              <w:bottom w:val="single" w:sz="4" w:space="0" w:color="000000"/>
              <w:right w:val="single" w:sz="4" w:space="0" w:color="000000"/>
            </w:tcBorders>
          </w:tcPr>
          <w:p w14:paraId="2B7565CE" w14:textId="77777777" w:rsidR="00A33014" w:rsidRPr="00D43EBF" w:rsidRDefault="00A33014" w:rsidP="00A33014">
            <w:pPr>
              <w:widowControl/>
              <w:spacing w:after="0" w:line="240" w:lineRule="auto"/>
              <w:jc w:val="center"/>
              <w:rPr>
                <w:ins w:id="1855" w:author="Author"/>
                <w:rFonts w:ascii="Times New Roman" w:hAnsi="Times New Roman" w:cs="Times New Roman"/>
              </w:rPr>
            </w:pPr>
          </w:p>
        </w:tc>
      </w:tr>
      <w:tr w:rsidR="00A33014" w:rsidRPr="00D43EBF" w14:paraId="3A2BEF52" w14:textId="77777777" w:rsidTr="004E4279">
        <w:trPr>
          <w:ins w:id="1856" w:author="Author"/>
        </w:trPr>
        <w:tc>
          <w:tcPr>
            <w:tcW w:w="4526" w:type="dxa"/>
            <w:tcBorders>
              <w:top w:val="single" w:sz="4" w:space="0" w:color="000000"/>
              <w:left w:val="single" w:sz="4" w:space="0" w:color="000000"/>
              <w:bottom w:val="single" w:sz="4" w:space="0" w:color="000000"/>
              <w:right w:val="single" w:sz="4" w:space="0" w:color="000000"/>
            </w:tcBorders>
          </w:tcPr>
          <w:p w14:paraId="18C060F2" w14:textId="77777777" w:rsidR="00A33014" w:rsidRPr="00D43EBF" w:rsidRDefault="00A33014" w:rsidP="00A33014">
            <w:pPr>
              <w:widowControl/>
              <w:spacing w:after="0" w:line="240" w:lineRule="auto"/>
              <w:ind w:left="284"/>
              <w:rPr>
                <w:ins w:id="1857" w:author="Author"/>
                <w:rFonts w:ascii="Times New Roman" w:eastAsia="Times New Roman" w:hAnsi="Times New Roman" w:cs="Times New Roman"/>
              </w:rPr>
            </w:pPr>
            <w:ins w:id="1858" w:author="Author">
              <w:r w:rsidRPr="00D43EBF">
                <w:rPr>
                  <w:rFonts w:ascii="Times New Roman" w:eastAsia="Times New Roman" w:hAnsi="Times New Roman" w:cs="Times New Roman"/>
                </w:rPr>
                <w:t>v remisii na začiatku udržiavacej liečby</w:t>
              </w:r>
            </w:ins>
          </w:p>
        </w:tc>
        <w:tc>
          <w:tcPr>
            <w:tcW w:w="1399" w:type="dxa"/>
            <w:tcBorders>
              <w:top w:val="single" w:sz="4" w:space="0" w:color="000000"/>
              <w:left w:val="single" w:sz="4" w:space="0" w:color="000000"/>
              <w:bottom w:val="single" w:sz="4" w:space="0" w:color="000000"/>
              <w:right w:val="single" w:sz="4" w:space="0" w:color="000000"/>
            </w:tcBorders>
          </w:tcPr>
          <w:p w14:paraId="2753D106" w14:textId="77777777" w:rsidR="00A33014" w:rsidRPr="00D43EBF" w:rsidRDefault="00A33014" w:rsidP="00A33014">
            <w:pPr>
              <w:widowControl/>
              <w:spacing w:after="0" w:line="240" w:lineRule="auto"/>
              <w:jc w:val="center"/>
              <w:rPr>
                <w:ins w:id="1859" w:author="Author"/>
                <w:rFonts w:ascii="Times New Roman" w:eastAsia="Times New Roman" w:hAnsi="Times New Roman" w:cs="Times New Roman"/>
              </w:rPr>
            </w:pPr>
            <w:ins w:id="1860" w:author="Author">
              <w:r w:rsidRPr="00D43EBF">
                <w:rPr>
                  <w:rFonts w:ascii="Times New Roman" w:eastAsia="Times New Roman" w:hAnsi="Times New Roman" w:cs="Times New Roman"/>
                </w:rPr>
                <w:t>46 % (36/79)</w:t>
              </w:r>
            </w:ins>
          </w:p>
        </w:tc>
        <w:tc>
          <w:tcPr>
            <w:tcW w:w="1574" w:type="dxa"/>
            <w:tcBorders>
              <w:top w:val="single" w:sz="4" w:space="0" w:color="000000"/>
              <w:left w:val="single" w:sz="4" w:space="0" w:color="000000"/>
              <w:bottom w:val="single" w:sz="4" w:space="0" w:color="000000"/>
              <w:right w:val="single" w:sz="4" w:space="0" w:color="000000"/>
            </w:tcBorders>
          </w:tcPr>
          <w:p w14:paraId="558693FE" w14:textId="77777777" w:rsidR="00A33014" w:rsidRPr="00D43EBF" w:rsidRDefault="00A33014" w:rsidP="00A33014">
            <w:pPr>
              <w:widowControl/>
              <w:spacing w:after="0" w:line="240" w:lineRule="auto"/>
              <w:jc w:val="center"/>
              <w:rPr>
                <w:ins w:id="1861" w:author="Author"/>
                <w:rFonts w:ascii="Times New Roman" w:eastAsia="Times New Roman" w:hAnsi="Times New Roman" w:cs="Times New Roman"/>
              </w:rPr>
            </w:pPr>
            <w:ins w:id="1862" w:author="Author">
              <w:r w:rsidRPr="00D43EBF">
                <w:rPr>
                  <w:rFonts w:ascii="Times New Roman" w:eastAsia="Times New Roman" w:hAnsi="Times New Roman" w:cs="Times New Roman"/>
                </w:rPr>
                <w:t>67 % (52/78)</w:t>
              </w:r>
              <w:r w:rsidRPr="00D43EBF">
                <w:rPr>
                  <w:rFonts w:ascii="Times New Roman" w:eastAsia="Times New Roman" w:hAnsi="Times New Roman" w:cs="Times New Roman"/>
                  <w:vertAlign w:val="superscript"/>
                </w:rPr>
                <w:t>a</w:t>
              </w:r>
            </w:ins>
          </w:p>
        </w:tc>
        <w:tc>
          <w:tcPr>
            <w:tcW w:w="1572" w:type="dxa"/>
            <w:tcBorders>
              <w:top w:val="single" w:sz="4" w:space="0" w:color="000000"/>
              <w:left w:val="single" w:sz="4" w:space="0" w:color="000000"/>
              <w:bottom w:val="single" w:sz="4" w:space="0" w:color="000000"/>
              <w:right w:val="single" w:sz="4" w:space="0" w:color="000000"/>
            </w:tcBorders>
          </w:tcPr>
          <w:p w14:paraId="26E855AF" w14:textId="77777777" w:rsidR="00A33014" w:rsidRPr="00D43EBF" w:rsidRDefault="00A33014" w:rsidP="00A33014">
            <w:pPr>
              <w:widowControl/>
              <w:spacing w:after="0" w:line="240" w:lineRule="auto"/>
              <w:jc w:val="center"/>
              <w:rPr>
                <w:ins w:id="1863" w:author="Author"/>
                <w:rFonts w:ascii="Times New Roman" w:eastAsia="Times New Roman" w:hAnsi="Times New Roman" w:cs="Times New Roman"/>
              </w:rPr>
            </w:pPr>
            <w:ins w:id="1864" w:author="Author">
              <w:r w:rsidRPr="00D43EBF">
                <w:rPr>
                  <w:rFonts w:ascii="Times New Roman" w:eastAsia="Times New Roman" w:hAnsi="Times New Roman" w:cs="Times New Roman"/>
                </w:rPr>
                <w:t>56 % (44/78)</w:t>
              </w:r>
            </w:ins>
          </w:p>
        </w:tc>
      </w:tr>
      <w:tr w:rsidR="00A33014" w:rsidRPr="00D43EBF" w14:paraId="4E6D4D80" w14:textId="77777777" w:rsidTr="004E4279">
        <w:trPr>
          <w:ins w:id="1865" w:author="Author"/>
        </w:trPr>
        <w:tc>
          <w:tcPr>
            <w:tcW w:w="4526" w:type="dxa"/>
            <w:tcBorders>
              <w:top w:val="single" w:sz="4" w:space="0" w:color="000000"/>
              <w:left w:val="single" w:sz="4" w:space="0" w:color="000000"/>
              <w:bottom w:val="single" w:sz="4" w:space="0" w:color="000000"/>
              <w:right w:val="single" w:sz="4" w:space="0" w:color="000000"/>
            </w:tcBorders>
          </w:tcPr>
          <w:p w14:paraId="4288E0F9" w14:textId="77777777" w:rsidR="00A33014" w:rsidRPr="00D43EBF" w:rsidRDefault="00A33014" w:rsidP="00A33014">
            <w:pPr>
              <w:widowControl/>
              <w:spacing w:after="0" w:line="240" w:lineRule="auto"/>
              <w:ind w:left="284"/>
              <w:rPr>
                <w:ins w:id="1866" w:author="Author"/>
                <w:rFonts w:ascii="Times New Roman" w:eastAsia="Times New Roman" w:hAnsi="Times New Roman" w:cs="Times New Roman"/>
              </w:rPr>
            </w:pPr>
            <w:ins w:id="1867" w:author="Author">
              <w:r w:rsidRPr="00D43EBF">
                <w:rPr>
                  <w:rFonts w:ascii="Times New Roman" w:eastAsia="Times New Roman" w:hAnsi="Times New Roman" w:cs="Times New Roman"/>
                </w:rPr>
                <w:t>ktorí boli zaradení zo štúdie CRD3002</w:t>
              </w:r>
              <w:r w:rsidRPr="00D43EBF">
                <w:rPr>
                  <w:rFonts w:ascii="Times New Roman" w:eastAsia="Times New Roman" w:hAnsi="Times New Roman" w:cs="Times New Roman"/>
                  <w:vertAlign w:val="superscript"/>
                </w:rPr>
                <w:t>‡</w:t>
              </w:r>
            </w:ins>
          </w:p>
        </w:tc>
        <w:tc>
          <w:tcPr>
            <w:tcW w:w="1399" w:type="dxa"/>
            <w:tcBorders>
              <w:top w:val="single" w:sz="4" w:space="0" w:color="000000"/>
              <w:left w:val="single" w:sz="4" w:space="0" w:color="000000"/>
              <w:bottom w:val="single" w:sz="4" w:space="0" w:color="000000"/>
              <w:right w:val="single" w:sz="4" w:space="0" w:color="000000"/>
            </w:tcBorders>
          </w:tcPr>
          <w:p w14:paraId="182B958A" w14:textId="77777777" w:rsidR="00A33014" w:rsidRPr="00D43EBF" w:rsidRDefault="00A33014" w:rsidP="00A33014">
            <w:pPr>
              <w:widowControl/>
              <w:spacing w:after="0" w:line="240" w:lineRule="auto"/>
              <w:jc w:val="center"/>
              <w:rPr>
                <w:ins w:id="1868" w:author="Author"/>
                <w:rFonts w:ascii="Times New Roman" w:eastAsia="Times New Roman" w:hAnsi="Times New Roman" w:cs="Times New Roman"/>
              </w:rPr>
            </w:pPr>
            <w:ins w:id="1869" w:author="Author">
              <w:r w:rsidRPr="00D43EBF">
                <w:rPr>
                  <w:rFonts w:ascii="Times New Roman" w:eastAsia="Times New Roman" w:hAnsi="Times New Roman" w:cs="Times New Roman"/>
                </w:rPr>
                <w:t>44 % (31/70)</w:t>
              </w:r>
            </w:ins>
          </w:p>
        </w:tc>
        <w:tc>
          <w:tcPr>
            <w:tcW w:w="1574" w:type="dxa"/>
            <w:tcBorders>
              <w:top w:val="single" w:sz="4" w:space="0" w:color="000000"/>
              <w:left w:val="single" w:sz="4" w:space="0" w:color="000000"/>
              <w:bottom w:val="single" w:sz="4" w:space="0" w:color="000000"/>
              <w:right w:val="single" w:sz="4" w:space="0" w:color="000000"/>
            </w:tcBorders>
          </w:tcPr>
          <w:p w14:paraId="5B1483E2" w14:textId="77777777" w:rsidR="00A33014" w:rsidRPr="00D43EBF" w:rsidRDefault="00A33014" w:rsidP="00A33014">
            <w:pPr>
              <w:widowControl/>
              <w:spacing w:after="0" w:line="240" w:lineRule="auto"/>
              <w:jc w:val="center"/>
              <w:rPr>
                <w:ins w:id="1870" w:author="Author"/>
                <w:rFonts w:ascii="Times New Roman" w:eastAsia="Times New Roman" w:hAnsi="Times New Roman" w:cs="Times New Roman"/>
              </w:rPr>
            </w:pPr>
            <w:ins w:id="1871" w:author="Author">
              <w:r w:rsidRPr="00D43EBF">
                <w:rPr>
                  <w:rFonts w:ascii="Times New Roman" w:eastAsia="Times New Roman" w:hAnsi="Times New Roman" w:cs="Times New Roman"/>
                </w:rPr>
                <w:t>63 % (45/72)</w:t>
              </w:r>
              <w:r w:rsidRPr="00D43EBF">
                <w:rPr>
                  <w:rFonts w:ascii="Times New Roman" w:eastAsia="Times New Roman" w:hAnsi="Times New Roman" w:cs="Times New Roman"/>
                  <w:vertAlign w:val="superscript"/>
                </w:rPr>
                <w:t>c</w:t>
              </w:r>
            </w:ins>
          </w:p>
        </w:tc>
        <w:tc>
          <w:tcPr>
            <w:tcW w:w="1572" w:type="dxa"/>
            <w:tcBorders>
              <w:top w:val="single" w:sz="4" w:space="0" w:color="000000"/>
              <w:left w:val="single" w:sz="4" w:space="0" w:color="000000"/>
              <w:bottom w:val="single" w:sz="4" w:space="0" w:color="000000"/>
              <w:right w:val="single" w:sz="4" w:space="0" w:color="000000"/>
            </w:tcBorders>
          </w:tcPr>
          <w:p w14:paraId="3D144A25" w14:textId="77777777" w:rsidR="00A33014" w:rsidRPr="00D43EBF" w:rsidRDefault="00A33014" w:rsidP="00A33014">
            <w:pPr>
              <w:widowControl/>
              <w:spacing w:after="0" w:line="240" w:lineRule="auto"/>
              <w:jc w:val="center"/>
              <w:rPr>
                <w:ins w:id="1872" w:author="Author"/>
                <w:rFonts w:ascii="Times New Roman" w:eastAsia="Times New Roman" w:hAnsi="Times New Roman" w:cs="Times New Roman"/>
              </w:rPr>
            </w:pPr>
            <w:ins w:id="1873" w:author="Author">
              <w:r w:rsidRPr="00D43EBF">
                <w:rPr>
                  <w:rFonts w:ascii="Times New Roman" w:eastAsia="Times New Roman" w:hAnsi="Times New Roman" w:cs="Times New Roman"/>
                </w:rPr>
                <w:t>57 % (41/72)</w:t>
              </w:r>
            </w:ins>
          </w:p>
        </w:tc>
      </w:tr>
      <w:tr w:rsidR="00A33014" w:rsidRPr="00D43EBF" w14:paraId="6CFA63D7" w14:textId="77777777" w:rsidTr="004E4279">
        <w:trPr>
          <w:ins w:id="1874" w:author="Author"/>
        </w:trPr>
        <w:tc>
          <w:tcPr>
            <w:tcW w:w="4526" w:type="dxa"/>
            <w:tcBorders>
              <w:top w:val="single" w:sz="4" w:space="0" w:color="000000"/>
              <w:left w:val="single" w:sz="4" w:space="0" w:color="000000"/>
              <w:bottom w:val="single" w:sz="4" w:space="0" w:color="000000"/>
              <w:right w:val="single" w:sz="4" w:space="0" w:color="000000"/>
            </w:tcBorders>
          </w:tcPr>
          <w:p w14:paraId="5242FC18" w14:textId="77777777" w:rsidR="00A33014" w:rsidRPr="00D43EBF" w:rsidRDefault="00A33014" w:rsidP="00A33014">
            <w:pPr>
              <w:widowControl/>
              <w:spacing w:after="0" w:line="240" w:lineRule="auto"/>
              <w:ind w:left="284"/>
              <w:rPr>
                <w:ins w:id="1875" w:author="Author"/>
                <w:rFonts w:ascii="Times New Roman" w:eastAsia="Times New Roman" w:hAnsi="Times New Roman" w:cs="Times New Roman"/>
              </w:rPr>
            </w:pPr>
            <w:ins w:id="1876" w:author="Author">
              <w:r w:rsidRPr="00D43EBF">
                <w:rPr>
                  <w:rFonts w:ascii="Times New Roman" w:eastAsia="Times New Roman" w:hAnsi="Times New Roman" w:cs="Times New Roman"/>
                </w:rPr>
                <w:t>ktorí neboli doteraz liečení anti-TNFα</w:t>
              </w:r>
            </w:ins>
          </w:p>
        </w:tc>
        <w:tc>
          <w:tcPr>
            <w:tcW w:w="1399" w:type="dxa"/>
            <w:tcBorders>
              <w:top w:val="single" w:sz="4" w:space="0" w:color="000000"/>
              <w:left w:val="single" w:sz="4" w:space="0" w:color="000000"/>
              <w:bottom w:val="single" w:sz="4" w:space="0" w:color="000000"/>
              <w:right w:val="single" w:sz="4" w:space="0" w:color="000000"/>
            </w:tcBorders>
          </w:tcPr>
          <w:p w14:paraId="6ECE0154" w14:textId="77777777" w:rsidR="00A33014" w:rsidRPr="00D43EBF" w:rsidRDefault="00A33014" w:rsidP="00A33014">
            <w:pPr>
              <w:widowControl/>
              <w:spacing w:after="0" w:line="240" w:lineRule="auto"/>
              <w:jc w:val="center"/>
              <w:rPr>
                <w:ins w:id="1877" w:author="Author"/>
                <w:rFonts w:ascii="Times New Roman" w:eastAsia="Times New Roman" w:hAnsi="Times New Roman" w:cs="Times New Roman"/>
              </w:rPr>
            </w:pPr>
            <w:ins w:id="1878" w:author="Author">
              <w:r w:rsidRPr="00D43EBF">
                <w:rPr>
                  <w:rFonts w:ascii="Times New Roman" w:eastAsia="Times New Roman" w:hAnsi="Times New Roman" w:cs="Times New Roman"/>
                </w:rPr>
                <w:t>49 % (25/51)</w:t>
              </w:r>
            </w:ins>
          </w:p>
        </w:tc>
        <w:tc>
          <w:tcPr>
            <w:tcW w:w="1574" w:type="dxa"/>
            <w:tcBorders>
              <w:top w:val="single" w:sz="4" w:space="0" w:color="000000"/>
              <w:left w:val="single" w:sz="4" w:space="0" w:color="000000"/>
              <w:bottom w:val="single" w:sz="4" w:space="0" w:color="000000"/>
              <w:right w:val="single" w:sz="4" w:space="0" w:color="000000"/>
            </w:tcBorders>
          </w:tcPr>
          <w:p w14:paraId="7015E0D5" w14:textId="77777777" w:rsidR="00A33014" w:rsidRPr="00D43EBF" w:rsidRDefault="00A33014" w:rsidP="00A33014">
            <w:pPr>
              <w:widowControl/>
              <w:spacing w:after="0" w:line="240" w:lineRule="auto"/>
              <w:jc w:val="center"/>
              <w:rPr>
                <w:ins w:id="1879" w:author="Author"/>
                <w:rFonts w:ascii="Times New Roman" w:eastAsia="Times New Roman" w:hAnsi="Times New Roman" w:cs="Times New Roman"/>
              </w:rPr>
            </w:pPr>
            <w:ins w:id="1880" w:author="Author">
              <w:r w:rsidRPr="00D43EBF">
                <w:rPr>
                  <w:rFonts w:ascii="Times New Roman" w:eastAsia="Times New Roman" w:hAnsi="Times New Roman" w:cs="Times New Roman"/>
                </w:rPr>
                <w:t>65 % (34/52)</w:t>
              </w:r>
              <w:r w:rsidRPr="00D43EBF">
                <w:rPr>
                  <w:rFonts w:ascii="Times New Roman" w:eastAsia="Times New Roman" w:hAnsi="Times New Roman" w:cs="Times New Roman"/>
                  <w:vertAlign w:val="superscript"/>
                </w:rPr>
                <w:t>c</w:t>
              </w:r>
            </w:ins>
          </w:p>
        </w:tc>
        <w:tc>
          <w:tcPr>
            <w:tcW w:w="1572" w:type="dxa"/>
            <w:tcBorders>
              <w:top w:val="single" w:sz="4" w:space="0" w:color="000000"/>
              <w:left w:val="single" w:sz="4" w:space="0" w:color="000000"/>
              <w:bottom w:val="single" w:sz="4" w:space="0" w:color="000000"/>
              <w:right w:val="single" w:sz="4" w:space="0" w:color="000000"/>
            </w:tcBorders>
          </w:tcPr>
          <w:p w14:paraId="125F4C2F" w14:textId="77777777" w:rsidR="00A33014" w:rsidRPr="00D43EBF" w:rsidRDefault="00A33014" w:rsidP="00A33014">
            <w:pPr>
              <w:widowControl/>
              <w:spacing w:after="0" w:line="240" w:lineRule="auto"/>
              <w:jc w:val="center"/>
              <w:rPr>
                <w:ins w:id="1881" w:author="Author"/>
                <w:rFonts w:ascii="Times New Roman" w:eastAsia="Times New Roman" w:hAnsi="Times New Roman" w:cs="Times New Roman"/>
              </w:rPr>
            </w:pPr>
            <w:ins w:id="1882" w:author="Author">
              <w:r w:rsidRPr="00D43EBF">
                <w:rPr>
                  <w:rFonts w:ascii="Times New Roman" w:eastAsia="Times New Roman" w:hAnsi="Times New Roman" w:cs="Times New Roman"/>
                </w:rPr>
                <w:t>57 % (30/53)</w:t>
              </w:r>
            </w:ins>
          </w:p>
        </w:tc>
      </w:tr>
      <w:tr w:rsidR="00A33014" w:rsidRPr="00D43EBF" w14:paraId="0C9E1E17" w14:textId="77777777" w:rsidTr="004E4279">
        <w:trPr>
          <w:ins w:id="1883" w:author="Author"/>
        </w:trPr>
        <w:tc>
          <w:tcPr>
            <w:tcW w:w="4526" w:type="dxa"/>
            <w:tcBorders>
              <w:top w:val="single" w:sz="4" w:space="0" w:color="000000"/>
              <w:left w:val="single" w:sz="4" w:space="0" w:color="000000"/>
              <w:bottom w:val="single" w:sz="4" w:space="0" w:color="000000"/>
              <w:right w:val="single" w:sz="4" w:space="0" w:color="000000"/>
            </w:tcBorders>
          </w:tcPr>
          <w:p w14:paraId="5CD514DB" w14:textId="77777777" w:rsidR="00A33014" w:rsidRPr="00D43EBF" w:rsidRDefault="00A33014" w:rsidP="00A33014">
            <w:pPr>
              <w:widowControl/>
              <w:spacing w:after="0" w:line="240" w:lineRule="auto"/>
              <w:ind w:left="284"/>
              <w:rPr>
                <w:ins w:id="1884" w:author="Author"/>
                <w:rFonts w:ascii="Times New Roman" w:eastAsia="Times New Roman" w:hAnsi="Times New Roman" w:cs="Times New Roman"/>
              </w:rPr>
            </w:pPr>
            <w:ins w:id="1885" w:author="Author">
              <w:r w:rsidRPr="00D43EBF">
                <w:rPr>
                  <w:rFonts w:ascii="Times New Roman" w:eastAsia="Times New Roman" w:hAnsi="Times New Roman" w:cs="Times New Roman"/>
                </w:rPr>
                <w:t>ktorí pristúpili zo štúdie CRD3001</w:t>
              </w:r>
              <w:r w:rsidRPr="00D43EBF">
                <w:rPr>
                  <w:rFonts w:ascii="Times New Roman" w:eastAsia="Times New Roman" w:hAnsi="Times New Roman" w:cs="Times New Roman"/>
                  <w:vertAlign w:val="superscript"/>
                </w:rPr>
                <w:t>§</w:t>
              </w:r>
            </w:ins>
          </w:p>
        </w:tc>
        <w:tc>
          <w:tcPr>
            <w:tcW w:w="1399" w:type="dxa"/>
            <w:tcBorders>
              <w:top w:val="single" w:sz="4" w:space="0" w:color="000000"/>
              <w:left w:val="single" w:sz="4" w:space="0" w:color="000000"/>
              <w:bottom w:val="single" w:sz="4" w:space="0" w:color="000000"/>
              <w:right w:val="single" w:sz="4" w:space="0" w:color="000000"/>
            </w:tcBorders>
          </w:tcPr>
          <w:p w14:paraId="758E092C" w14:textId="77777777" w:rsidR="00A33014" w:rsidRPr="00D43EBF" w:rsidRDefault="00A33014" w:rsidP="00A33014">
            <w:pPr>
              <w:widowControl/>
              <w:spacing w:after="0" w:line="240" w:lineRule="auto"/>
              <w:jc w:val="center"/>
              <w:rPr>
                <w:ins w:id="1886" w:author="Author"/>
                <w:rFonts w:ascii="Times New Roman" w:eastAsia="Times New Roman" w:hAnsi="Times New Roman" w:cs="Times New Roman"/>
              </w:rPr>
            </w:pPr>
            <w:ins w:id="1887" w:author="Author">
              <w:r w:rsidRPr="00D43EBF">
                <w:rPr>
                  <w:rFonts w:ascii="Times New Roman" w:eastAsia="Times New Roman" w:hAnsi="Times New Roman" w:cs="Times New Roman"/>
                </w:rPr>
                <w:t>26 % (16/61)</w:t>
              </w:r>
            </w:ins>
          </w:p>
        </w:tc>
        <w:tc>
          <w:tcPr>
            <w:tcW w:w="1574" w:type="dxa"/>
            <w:tcBorders>
              <w:top w:val="single" w:sz="4" w:space="0" w:color="000000"/>
              <w:left w:val="single" w:sz="4" w:space="0" w:color="000000"/>
              <w:bottom w:val="single" w:sz="4" w:space="0" w:color="000000"/>
              <w:right w:val="single" w:sz="4" w:space="0" w:color="000000"/>
            </w:tcBorders>
          </w:tcPr>
          <w:p w14:paraId="6502C13D" w14:textId="77777777" w:rsidR="00A33014" w:rsidRPr="00D43EBF" w:rsidRDefault="00A33014" w:rsidP="00A33014">
            <w:pPr>
              <w:widowControl/>
              <w:spacing w:after="0" w:line="240" w:lineRule="auto"/>
              <w:jc w:val="center"/>
              <w:rPr>
                <w:ins w:id="1888" w:author="Author"/>
                <w:rFonts w:ascii="Times New Roman" w:eastAsia="Times New Roman" w:hAnsi="Times New Roman" w:cs="Times New Roman"/>
              </w:rPr>
            </w:pPr>
            <w:ins w:id="1889" w:author="Author">
              <w:r w:rsidRPr="00D43EBF">
                <w:rPr>
                  <w:rFonts w:ascii="Times New Roman" w:eastAsia="Times New Roman" w:hAnsi="Times New Roman" w:cs="Times New Roman"/>
                </w:rPr>
                <w:t>41 % (23/56)</w:t>
              </w:r>
            </w:ins>
          </w:p>
        </w:tc>
        <w:tc>
          <w:tcPr>
            <w:tcW w:w="1572" w:type="dxa"/>
            <w:tcBorders>
              <w:top w:val="single" w:sz="4" w:space="0" w:color="000000"/>
              <w:left w:val="single" w:sz="4" w:space="0" w:color="000000"/>
              <w:bottom w:val="single" w:sz="4" w:space="0" w:color="000000"/>
              <w:right w:val="single" w:sz="4" w:space="0" w:color="000000"/>
            </w:tcBorders>
          </w:tcPr>
          <w:p w14:paraId="35BC1C80" w14:textId="77777777" w:rsidR="00A33014" w:rsidRPr="00D43EBF" w:rsidRDefault="00A33014" w:rsidP="00A33014">
            <w:pPr>
              <w:widowControl/>
              <w:spacing w:after="0" w:line="240" w:lineRule="auto"/>
              <w:jc w:val="center"/>
              <w:rPr>
                <w:ins w:id="1890" w:author="Author"/>
                <w:rFonts w:ascii="Times New Roman" w:eastAsia="Times New Roman" w:hAnsi="Times New Roman" w:cs="Times New Roman"/>
              </w:rPr>
            </w:pPr>
            <w:ins w:id="1891" w:author="Author">
              <w:r w:rsidRPr="00D43EBF">
                <w:rPr>
                  <w:rFonts w:ascii="Times New Roman" w:eastAsia="Times New Roman" w:hAnsi="Times New Roman" w:cs="Times New Roman"/>
                </w:rPr>
                <w:t>39 % (22/57)</w:t>
              </w:r>
            </w:ins>
          </w:p>
        </w:tc>
      </w:tr>
    </w:tbl>
    <w:p w14:paraId="28F505B0" w14:textId="77777777" w:rsidR="00A33014" w:rsidRPr="00D43EBF" w:rsidRDefault="00A33014" w:rsidP="00A33014">
      <w:pPr>
        <w:widowControl/>
        <w:spacing w:after="0" w:line="240" w:lineRule="auto"/>
        <w:rPr>
          <w:ins w:id="1892" w:author="Author"/>
          <w:rFonts w:ascii="Times New Roman" w:eastAsia="Times New Roman" w:hAnsi="Times New Roman" w:cs="Times New Roman"/>
          <w:sz w:val="20"/>
        </w:rPr>
      </w:pPr>
      <w:ins w:id="1893" w:author="Author">
        <w:r w:rsidRPr="00D43EBF">
          <w:rPr>
            <w:rFonts w:ascii="Times New Roman" w:eastAsia="Times New Roman" w:hAnsi="Times New Roman" w:cs="Times New Roman"/>
            <w:sz w:val="20"/>
          </w:rPr>
          <w:t>Klinická remisia je definovaná ako skóre CDAI &lt; 150; klinická odpoveď je definovaná ako zníženie CDAI minimálne o 100 bodov alebo ako stav klinickej remisie.</w:t>
        </w:r>
      </w:ins>
    </w:p>
    <w:p w14:paraId="5AE806A7" w14:textId="77777777" w:rsidR="00A33014" w:rsidRPr="00D43EBF" w:rsidRDefault="00A33014" w:rsidP="00A33014">
      <w:pPr>
        <w:widowControl/>
        <w:spacing w:after="0" w:line="240" w:lineRule="auto"/>
        <w:ind w:left="284" w:hanging="284"/>
        <w:rPr>
          <w:ins w:id="1894" w:author="Author"/>
          <w:rFonts w:ascii="Times New Roman" w:eastAsia="Times New Roman" w:hAnsi="Times New Roman" w:cs="Times New Roman"/>
          <w:sz w:val="20"/>
        </w:rPr>
      </w:pPr>
      <w:ins w:id="1895" w:author="Author">
        <w:r w:rsidRPr="00D43EBF">
          <w:rPr>
            <w:rFonts w:ascii="Times New Roman" w:eastAsia="Times New Roman" w:hAnsi="Times New Roman" w:cs="Times New Roman"/>
            <w:sz w:val="20"/>
            <w:vertAlign w:val="superscript"/>
          </w:rPr>
          <w:t>*</w:t>
        </w:r>
        <w:r w:rsidRPr="00D43EBF">
          <w:rPr>
            <w:rFonts w:ascii="Times New Roman" w:eastAsia="Times New Roman" w:hAnsi="Times New Roman" w:cs="Times New Roman"/>
            <w:sz w:val="20"/>
          </w:rPr>
          <w:tab/>
          <w:t>Skupina s placebom sa skladala z pacientov, ktorí odpovedali na ustekinumab a boli randomizovaní na placebo na začiatku udržiavacej liečby.</w:t>
        </w:r>
      </w:ins>
    </w:p>
    <w:p w14:paraId="12542D15" w14:textId="77777777" w:rsidR="00A33014" w:rsidRPr="00D43EBF" w:rsidRDefault="00A33014" w:rsidP="00A33014">
      <w:pPr>
        <w:widowControl/>
        <w:spacing w:after="0" w:line="240" w:lineRule="auto"/>
        <w:ind w:left="284" w:hanging="284"/>
        <w:rPr>
          <w:ins w:id="1896" w:author="Author"/>
          <w:rFonts w:ascii="Times New Roman" w:eastAsia="Times New Roman" w:hAnsi="Times New Roman" w:cs="Times New Roman"/>
          <w:sz w:val="20"/>
        </w:rPr>
      </w:pPr>
      <w:ins w:id="1897" w:author="Author">
        <w:r w:rsidRPr="00D43EBF">
          <w:rPr>
            <w:rFonts w:ascii="Times New Roman" w:eastAsia="Times New Roman" w:hAnsi="Times New Roman" w:cs="Times New Roman"/>
            <w:sz w:val="20"/>
            <w:vertAlign w:val="superscript"/>
          </w:rPr>
          <w:t>†</w:t>
        </w:r>
        <w:r w:rsidRPr="00D43EBF">
          <w:rPr>
            <w:rFonts w:ascii="Times New Roman" w:eastAsia="Times New Roman" w:hAnsi="Times New Roman" w:cs="Times New Roman"/>
            <w:sz w:val="20"/>
          </w:rPr>
          <w:tab/>
          <w:t>Pacienti so 100 bodovou klinickou odpoveďou na ustekinumab na začiatku udržiavacej liečby.</w:t>
        </w:r>
      </w:ins>
    </w:p>
    <w:p w14:paraId="42522E22" w14:textId="77777777" w:rsidR="00A33014" w:rsidRPr="00D43EBF" w:rsidRDefault="00A33014" w:rsidP="00A33014">
      <w:pPr>
        <w:widowControl/>
        <w:spacing w:after="0" w:line="240" w:lineRule="auto"/>
        <w:ind w:left="284" w:hanging="284"/>
        <w:rPr>
          <w:ins w:id="1898" w:author="Author"/>
          <w:rFonts w:ascii="Times New Roman" w:eastAsia="Times New Roman" w:hAnsi="Times New Roman" w:cs="Times New Roman"/>
          <w:sz w:val="20"/>
        </w:rPr>
      </w:pPr>
      <w:ins w:id="1899" w:author="Author">
        <w:r w:rsidRPr="00D43EBF">
          <w:rPr>
            <w:rFonts w:ascii="Times New Roman" w:eastAsia="Times New Roman" w:hAnsi="Times New Roman" w:cs="Times New Roman"/>
            <w:sz w:val="20"/>
            <w:vertAlign w:val="superscript"/>
          </w:rPr>
          <w:t>‡</w:t>
        </w:r>
        <w:r w:rsidRPr="00D43EBF">
          <w:rPr>
            <w:rFonts w:ascii="Times New Roman" w:eastAsia="Times New Roman" w:hAnsi="Times New Roman" w:cs="Times New Roman"/>
            <w:sz w:val="20"/>
          </w:rPr>
          <w:tab/>
          <w:t>Pacienti, ktorí zlyhali na konvenčnej terapii, ale nie na anti-TNFα terapii.</w:t>
        </w:r>
      </w:ins>
    </w:p>
    <w:p w14:paraId="65C0AE55" w14:textId="77777777" w:rsidR="00A33014" w:rsidRPr="00D43EBF" w:rsidRDefault="00A33014" w:rsidP="00A33014">
      <w:pPr>
        <w:widowControl/>
        <w:spacing w:after="0" w:line="240" w:lineRule="auto"/>
        <w:ind w:left="284" w:hanging="284"/>
        <w:rPr>
          <w:ins w:id="1900" w:author="Author"/>
          <w:rFonts w:ascii="Times New Roman" w:eastAsia="Times New Roman" w:hAnsi="Times New Roman" w:cs="Times New Roman"/>
          <w:sz w:val="20"/>
        </w:rPr>
      </w:pPr>
      <w:ins w:id="1901" w:author="Author">
        <w:r w:rsidRPr="00D43EBF">
          <w:rPr>
            <w:rFonts w:ascii="Times New Roman" w:eastAsia="Times New Roman" w:hAnsi="Times New Roman" w:cs="Times New Roman"/>
            <w:sz w:val="20"/>
            <w:vertAlign w:val="superscript"/>
          </w:rPr>
          <w:t>§</w:t>
        </w:r>
        <w:r w:rsidRPr="00D43EBF">
          <w:rPr>
            <w:rFonts w:ascii="Times New Roman" w:eastAsia="Times New Roman" w:hAnsi="Times New Roman" w:cs="Times New Roman"/>
            <w:sz w:val="20"/>
          </w:rPr>
          <w:tab/>
          <w:t>Pacienti, ktorí sú anti-TNFα refraktórni/intolerantní.</w:t>
        </w:r>
      </w:ins>
    </w:p>
    <w:p w14:paraId="2BECE6DF" w14:textId="77777777" w:rsidR="00A33014" w:rsidRPr="00D43EBF" w:rsidRDefault="00A33014" w:rsidP="00A33014">
      <w:pPr>
        <w:widowControl/>
        <w:spacing w:after="0" w:line="240" w:lineRule="auto"/>
        <w:ind w:left="284" w:hanging="284"/>
        <w:rPr>
          <w:ins w:id="1902" w:author="Author"/>
          <w:rFonts w:ascii="Times New Roman" w:eastAsia="Times New Roman" w:hAnsi="Times New Roman" w:cs="Times New Roman"/>
          <w:sz w:val="20"/>
        </w:rPr>
      </w:pPr>
      <w:ins w:id="1903" w:author="Author">
        <w:r w:rsidRPr="00D43EBF">
          <w:rPr>
            <w:rFonts w:ascii="Times New Roman" w:eastAsia="Times New Roman" w:hAnsi="Times New Roman" w:cs="Times New Roman"/>
            <w:sz w:val="20"/>
            <w:vertAlign w:val="superscript"/>
          </w:rPr>
          <w:t>a</w:t>
        </w:r>
        <w:r w:rsidRPr="00D43EBF">
          <w:rPr>
            <w:rFonts w:ascii="Times New Roman" w:eastAsia="Times New Roman" w:hAnsi="Times New Roman" w:cs="Times New Roman"/>
            <w:sz w:val="20"/>
          </w:rPr>
          <w:tab/>
          <w:t>p &lt; 0,01</w:t>
        </w:r>
      </w:ins>
    </w:p>
    <w:p w14:paraId="3A61B362" w14:textId="77777777" w:rsidR="00A33014" w:rsidRPr="00D43EBF" w:rsidRDefault="00A33014" w:rsidP="00A33014">
      <w:pPr>
        <w:widowControl/>
        <w:spacing w:after="0" w:line="240" w:lineRule="auto"/>
        <w:ind w:left="284" w:hanging="284"/>
        <w:rPr>
          <w:ins w:id="1904" w:author="Author"/>
          <w:rFonts w:ascii="Times New Roman" w:eastAsia="Times New Roman" w:hAnsi="Times New Roman" w:cs="Times New Roman"/>
          <w:sz w:val="20"/>
        </w:rPr>
      </w:pPr>
      <w:ins w:id="1905" w:author="Author">
        <w:r w:rsidRPr="00D43EBF">
          <w:rPr>
            <w:rFonts w:ascii="Times New Roman" w:eastAsia="Times New Roman" w:hAnsi="Times New Roman" w:cs="Times New Roman"/>
            <w:sz w:val="20"/>
            <w:vertAlign w:val="superscript"/>
          </w:rPr>
          <w:t>b</w:t>
        </w:r>
        <w:r w:rsidRPr="00D43EBF">
          <w:rPr>
            <w:rFonts w:ascii="Times New Roman" w:eastAsia="Times New Roman" w:hAnsi="Times New Roman" w:cs="Times New Roman"/>
            <w:sz w:val="20"/>
          </w:rPr>
          <w:tab/>
          <w:t>p &lt; 0,05</w:t>
        </w:r>
      </w:ins>
    </w:p>
    <w:p w14:paraId="512B7D2F" w14:textId="77777777" w:rsidR="00A33014" w:rsidRPr="00D43EBF" w:rsidRDefault="00A33014" w:rsidP="00A33014">
      <w:pPr>
        <w:widowControl/>
        <w:spacing w:after="0" w:line="240" w:lineRule="auto"/>
        <w:ind w:left="284" w:hanging="284"/>
        <w:rPr>
          <w:ins w:id="1906" w:author="Author"/>
          <w:rFonts w:ascii="Times New Roman" w:eastAsia="Times New Roman" w:hAnsi="Times New Roman" w:cs="Times New Roman"/>
          <w:sz w:val="20"/>
        </w:rPr>
      </w:pPr>
      <w:ins w:id="1907" w:author="Author">
        <w:r w:rsidRPr="00D43EBF">
          <w:rPr>
            <w:rFonts w:ascii="Times New Roman" w:eastAsia="Times New Roman" w:hAnsi="Times New Roman" w:cs="Times New Roman"/>
            <w:sz w:val="20"/>
            <w:vertAlign w:val="superscript"/>
          </w:rPr>
          <w:t>c</w:t>
        </w:r>
        <w:r w:rsidRPr="00D43EBF">
          <w:rPr>
            <w:rFonts w:ascii="Times New Roman" w:eastAsia="Times New Roman" w:hAnsi="Times New Roman" w:cs="Times New Roman"/>
            <w:sz w:val="20"/>
          </w:rPr>
          <w:tab/>
          <w:t>nominálne významné (p &lt; 0,05)</w:t>
        </w:r>
      </w:ins>
    </w:p>
    <w:p w14:paraId="0C6E51F6" w14:textId="77777777" w:rsidR="00A33014" w:rsidRPr="00D43EBF" w:rsidRDefault="00A33014" w:rsidP="00A33014">
      <w:pPr>
        <w:widowControl/>
        <w:spacing w:after="0" w:line="240" w:lineRule="auto"/>
        <w:rPr>
          <w:ins w:id="1908" w:author="Author"/>
          <w:rFonts w:ascii="Times New Roman" w:hAnsi="Times New Roman" w:cs="Times New Roman"/>
        </w:rPr>
      </w:pPr>
    </w:p>
    <w:p w14:paraId="7F4B14B1" w14:textId="77777777" w:rsidR="00A33014" w:rsidRPr="00D43EBF" w:rsidRDefault="00A33014" w:rsidP="00A33014">
      <w:pPr>
        <w:widowControl/>
        <w:spacing w:after="0" w:line="240" w:lineRule="auto"/>
        <w:rPr>
          <w:ins w:id="1909" w:author="Author"/>
          <w:rFonts w:ascii="Times New Roman" w:eastAsia="Times New Roman" w:hAnsi="Times New Roman" w:cs="Times New Roman"/>
        </w:rPr>
      </w:pPr>
      <w:ins w:id="1910" w:author="Author">
        <w:r w:rsidRPr="00D43EBF">
          <w:rPr>
            <w:rFonts w:ascii="Times New Roman" w:eastAsia="Times New Roman" w:hAnsi="Times New Roman" w:cs="Times New Roman"/>
          </w:rPr>
          <w:t>V IM-UNITI, 29 zo 129 pacientov si neudržalo odpoveď na ustekinumab, keď boli liečení každých 12 týždňov a mali povolenú úpravu dávky tak, aby dostávali ustekinumab každých 8 týždňov. Strata odpovede bola definovaná ako skóre CDAI ≥ 220 bodov a zvýšenie o 100 bodov oproti skóre CDAI pri vstupe do štúdie. U týchto pacientov bola klinická remisia dosiahnutá v prípade 41,4 % pacientov 16 týždňov po úprave dávky.</w:t>
        </w:r>
      </w:ins>
    </w:p>
    <w:p w14:paraId="7E65D1B1" w14:textId="77777777" w:rsidR="00A33014" w:rsidRPr="00D43EBF" w:rsidRDefault="00A33014" w:rsidP="00A33014">
      <w:pPr>
        <w:widowControl/>
        <w:spacing w:after="0" w:line="240" w:lineRule="auto"/>
        <w:rPr>
          <w:ins w:id="1911" w:author="Author"/>
          <w:rFonts w:ascii="Times New Roman" w:hAnsi="Times New Roman" w:cs="Times New Roman"/>
        </w:rPr>
      </w:pPr>
    </w:p>
    <w:p w14:paraId="232A7C32" w14:textId="77777777" w:rsidR="00A33014" w:rsidRPr="00D43EBF" w:rsidRDefault="00A33014" w:rsidP="00A33014">
      <w:pPr>
        <w:widowControl/>
        <w:spacing w:after="0" w:line="240" w:lineRule="auto"/>
        <w:rPr>
          <w:ins w:id="1912" w:author="Author"/>
          <w:rFonts w:ascii="Times New Roman" w:eastAsia="Times New Roman" w:hAnsi="Times New Roman" w:cs="Times New Roman"/>
        </w:rPr>
      </w:pPr>
      <w:ins w:id="1913" w:author="Author">
        <w:r w:rsidRPr="00D43EBF">
          <w:rPr>
            <w:rFonts w:ascii="Times New Roman" w:eastAsia="Times New Roman" w:hAnsi="Times New Roman" w:cs="Times New Roman"/>
          </w:rPr>
          <w:t>Pacienti, ktorí nezaznamenali klinickú odpoveď na indukciu ustekinumabu v 8. týždni indukčných štúdií UNITI-1 a UNITI-2 (476 pacientov), boli zaradení do nerandomizovanej časti udržiavacej štúdie (IM-UNITI) a dostávali celý čas 90 mg subkutánnu injekciu ustekinumabu. O osem týždňov neskôr dosiahlo 50,5 % pacientov klinickú odpoveď a pokračovalo v užívaní udržiavacieho dávkovania každých 8 týždňov; spomedzi týchto pacientov s pokračujúcim udržiavacím dávkovaním si väčšina udržala odpoveď (68,1 %) a dosiahla remisiu (50,2 %) v 44. týždni, t. j. v podieloch, ktoré boli podobné ako u pacientov, ktorí pôvodne odpovedali na indukciu ustekinumabu.</w:t>
        </w:r>
      </w:ins>
    </w:p>
    <w:p w14:paraId="2FEB5E9C" w14:textId="77777777" w:rsidR="00A33014" w:rsidRPr="00D43EBF" w:rsidRDefault="00A33014" w:rsidP="00A33014">
      <w:pPr>
        <w:widowControl/>
        <w:spacing w:after="0" w:line="240" w:lineRule="auto"/>
        <w:rPr>
          <w:ins w:id="1914" w:author="Author"/>
          <w:rFonts w:ascii="Times New Roman" w:hAnsi="Times New Roman" w:cs="Times New Roman"/>
        </w:rPr>
      </w:pPr>
    </w:p>
    <w:p w14:paraId="73995558" w14:textId="77777777" w:rsidR="00A33014" w:rsidRPr="00D43EBF" w:rsidRDefault="00A33014" w:rsidP="00A33014">
      <w:pPr>
        <w:widowControl/>
        <w:spacing w:after="0" w:line="240" w:lineRule="auto"/>
        <w:rPr>
          <w:ins w:id="1915" w:author="Author"/>
          <w:rFonts w:ascii="Times New Roman" w:eastAsia="Times New Roman" w:hAnsi="Times New Roman" w:cs="Times New Roman"/>
        </w:rPr>
      </w:pPr>
      <w:ins w:id="1916" w:author="Author">
        <w:r w:rsidRPr="00D43EBF">
          <w:rPr>
            <w:rFonts w:ascii="Times New Roman" w:eastAsia="Times New Roman" w:hAnsi="Times New Roman" w:cs="Times New Roman"/>
          </w:rPr>
          <w:t>Zo 131 pacientov, ktorí odpovedali na indukciu ustekinumabu a boli randomizovaní do skupiny s placebom na začiatku udržiavacej štúdie, 51 následne stratilo odpoveď a dostávalo 90 mg ustekinumabu subkutánne každých 8 týždňov. Väčšina pacientov, ktorá stratila odpoveď a vrátila sa k ustekinumabu, tak urobila do 24 týždňov od indukčnej infúzie. Z týchto 51 pacientov 70,6 % dosiahlo klinickú odpoveď a 39,2 % dosiahlo klinickú remisiu 16 týždňov po podaní prvej subkutánnej dávky ustekinumabu.</w:t>
        </w:r>
      </w:ins>
    </w:p>
    <w:p w14:paraId="5C6C0688" w14:textId="77777777" w:rsidR="00A33014" w:rsidRPr="00D43EBF" w:rsidRDefault="00A33014" w:rsidP="00A33014">
      <w:pPr>
        <w:widowControl/>
        <w:spacing w:after="0" w:line="240" w:lineRule="auto"/>
        <w:rPr>
          <w:ins w:id="1917" w:author="Author"/>
          <w:rFonts w:ascii="Times New Roman" w:hAnsi="Times New Roman" w:cs="Times New Roman"/>
        </w:rPr>
      </w:pPr>
    </w:p>
    <w:p w14:paraId="37436919" w14:textId="77777777" w:rsidR="00A33014" w:rsidRPr="00D43EBF" w:rsidRDefault="00A33014" w:rsidP="00A33014">
      <w:pPr>
        <w:widowControl/>
        <w:spacing w:after="0" w:line="240" w:lineRule="auto"/>
        <w:rPr>
          <w:ins w:id="1918" w:author="Author"/>
          <w:rFonts w:ascii="Times New Roman" w:eastAsia="Times New Roman" w:hAnsi="Times New Roman" w:cs="Times New Roman"/>
        </w:rPr>
      </w:pPr>
      <w:ins w:id="1919" w:author="Author">
        <w:r w:rsidRPr="00D43EBF">
          <w:rPr>
            <w:rFonts w:ascii="Times New Roman" w:eastAsia="Times New Roman" w:hAnsi="Times New Roman" w:cs="Times New Roman"/>
          </w:rPr>
          <w:t>V IM-UNITI boli pacienti, ktorí dokončili štúdiu až do 44. týždňa, vhodní na pokračovanie v liečbe v predĺženej štúdii. Spomedzi 567 pacientov, ktorí boli zaradení a liečení ustekinumabom v predĺženej štúdii, boli klinická remisia a odpoveď zvyčajne udržané do 252. týždňa u pacientov, ktorí zlyhali na TNF terapiách ako aj u tých, ktorí zlyhali na konvenčných terapiách.</w:t>
        </w:r>
      </w:ins>
    </w:p>
    <w:p w14:paraId="3023A7D2" w14:textId="77777777" w:rsidR="00A33014" w:rsidRPr="00D43EBF" w:rsidRDefault="00A33014" w:rsidP="00A33014">
      <w:pPr>
        <w:widowControl/>
        <w:spacing w:after="0" w:line="240" w:lineRule="auto"/>
        <w:rPr>
          <w:ins w:id="1920" w:author="Author"/>
          <w:rFonts w:ascii="Times New Roman" w:hAnsi="Times New Roman" w:cs="Times New Roman"/>
        </w:rPr>
      </w:pPr>
    </w:p>
    <w:p w14:paraId="62E9DE8E" w14:textId="77777777" w:rsidR="00A33014" w:rsidRPr="00D43EBF" w:rsidRDefault="00A33014" w:rsidP="00A33014">
      <w:pPr>
        <w:widowControl/>
        <w:spacing w:after="0" w:line="240" w:lineRule="auto"/>
        <w:rPr>
          <w:ins w:id="1921" w:author="Author"/>
          <w:rFonts w:ascii="Times New Roman" w:eastAsia="Times New Roman" w:hAnsi="Times New Roman" w:cs="Times New Roman"/>
        </w:rPr>
      </w:pPr>
      <w:ins w:id="1922" w:author="Author">
        <w:r w:rsidRPr="00D43EBF">
          <w:rPr>
            <w:rFonts w:ascii="Times New Roman" w:eastAsia="Times New Roman" w:hAnsi="Times New Roman" w:cs="Times New Roman"/>
          </w:rPr>
          <w:t>V predĺžení tejto štúdie neboli identifikované žiadne nové bezpečnostné riziká po 5 rokoch liečby u pacientov s Crohnovou chorobou.</w:t>
        </w:r>
      </w:ins>
    </w:p>
    <w:p w14:paraId="410BE16D" w14:textId="77777777" w:rsidR="00A33014" w:rsidRPr="00D43EBF" w:rsidRDefault="00A33014" w:rsidP="00A33014">
      <w:pPr>
        <w:widowControl/>
        <w:spacing w:after="0" w:line="240" w:lineRule="auto"/>
        <w:rPr>
          <w:ins w:id="1923" w:author="Author"/>
          <w:rFonts w:ascii="Times New Roman" w:hAnsi="Times New Roman" w:cs="Times New Roman"/>
        </w:rPr>
      </w:pPr>
    </w:p>
    <w:p w14:paraId="7FD3E564" w14:textId="77777777" w:rsidR="00A33014" w:rsidRPr="00D43EBF" w:rsidRDefault="00A33014" w:rsidP="00A33014">
      <w:pPr>
        <w:widowControl/>
        <w:spacing w:after="0" w:line="240" w:lineRule="auto"/>
        <w:rPr>
          <w:ins w:id="1924" w:author="Author"/>
          <w:rFonts w:ascii="Times New Roman" w:eastAsia="Times New Roman" w:hAnsi="Times New Roman" w:cs="Times New Roman"/>
        </w:rPr>
      </w:pPr>
      <w:ins w:id="1925" w:author="Author">
        <w:r w:rsidRPr="00D43EBF">
          <w:rPr>
            <w:rFonts w:ascii="Times New Roman" w:eastAsia="Times New Roman" w:hAnsi="Times New Roman" w:cs="Times New Roman"/>
            <w:i/>
          </w:rPr>
          <w:t>Endoskopia</w:t>
        </w:r>
      </w:ins>
    </w:p>
    <w:p w14:paraId="7F142283" w14:textId="77777777" w:rsidR="00A33014" w:rsidRPr="00D43EBF" w:rsidRDefault="00A33014" w:rsidP="00A33014">
      <w:pPr>
        <w:widowControl/>
        <w:spacing w:after="0" w:line="240" w:lineRule="auto"/>
        <w:rPr>
          <w:ins w:id="1926" w:author="Author"/>
          <w:rFonts w:ascii="Times New Roman" w:eastAsia="Times New Roman" w:hAnsi="Times New Roman" w:cs="Times New Roman"/>
        </w:rPr>
      </w:pPr>
      <w:ins w:id="1927" w:author="Author">
        <w:r w:rsidRPr="00D43EBF">
          <w:rPr>
            <w:rFonts w:ascii="Times New Roman" w:eastAsia="Times New Roman" w:hAnsi="Times New Roman" w:cs="Times New Roman"/>
          </w:rPr>
          <w:t xml:space="preserve">V podštúdii sa hodnotil endoskopický vzhľad sliznice u 252 pacientov s vhodnou východiskovou endoskopickou aktivitou ochorenia. Primárnym koncovým ukazovateľom bola zmena oproti </w:t>
        </w:r>
        <w:r w:rsidRPr="00D43EBF">
          <w:rPr>
            <w:rFonts w:ascii="Times New Roman" w:eastAsia="Times New Roman" w:hAnsi="Times New Roman" w:cs="Times New Roman"/>
          </w:rPr>
          <w:lastRenderedPageBreak/>
          <w:t>východiskovému skóre SES-CD (</w:t>
        </w:r>
        <w:r w:rsidRPr="00A22594">
          <w:rPr>
            <w:rFonts w:ascii="Times New Roman" w:eastAsia="Times New Roman" w:hAnsi="Times New Roman" w:cs="Times New Roman"/>
            <w:i/>
            <w:iCs/>
            <w:rPrChange w:id="1928" w:author="Author">
              <w:rPr>
                <w:rFonts w:ascii="Times New Roman" w:eastAsia="Times New Roman" w:hAnsi="Times New Roman" w:cs="Times New Roman"/>
              </w:rPr>
            </w:rPrChange>
          </w:rPr>
          <w:t>Simplified Endoscopic Disease Severity Score for Crohn’s Disease</w:t>
        </w:r>
        <w:r w:rsidRPr="00D43EBF">
          <w:rPr>
            <w:rFonts w:ascii="Times New Roman" w:eastAsia="Times New Roman" w:hAnsi="Times New Roman" w:cs="Times New Roman"/>
          </w:rPr>
          <w:t>), zloženému skóre hodnotiacemu 5 ileo-kolonických segmentov na prítomnosť/veľkosť vredov, podiel povrchu sliznice pokrytej vredmi, podiel povrchu sliznice postihnutej akýmikoľvek inými léziami a prítomnosť/typ zúženia/striktúr. V 8. týždni bola po jednorazovej intravenóznej indukčnej dávke zmena v SES-CD skóre väčšia v skupine s ustekinumabom (n = 155, priemerná zmena = – 2,8) ako v skupine s placebom (n = 97, priemerná zmena = – 0,7, p = 0,012).</w:t>
        </w:r>
      </w:ins>
    </w:p>
    <w:p w14:paraId="427CFF17" w14:textId="77777777" w:rsidR="00A33014" w:rsidRPr="00D43EBF" w:rsidRDefault="00A33014" w:rsidP="00A33014">
      <w:pPr>
        <w:widowControl/>
        <w:spacing w:after="0" w:line="240" w:lineRule="auto"/>
        <w:rPr>
          <w:ins w:id="1929" w:author="Author"/>
          <w:rFonts w:ascii="Times New Roman" w:hAnsi="Times New Roman" w:cs="Times New Roman"/>
        </w:rPr>
      </w:pPr>
    </w:p>
    <w:p w14:paraId="5052E6CD" w14:textId="77777777" w:rsidR="00A33014" w:rsidRPr="00D43EBF" w:rsidRDefault="00A33014" w:rsidP="00A33014">
      <w:pPr>
        <w:widowControl/>
        <w:spacing w:after="0" w:line="240" w:lineRule="auto"/>
        <w:rPr>
          <w:ins w:id="1930" w:author="Author"/>
          <w:rFonts w:ascii="Times New Roman" w:eastAsia="Times New Roman" w:hAnsi="Times New Roman" w:cs="Times New Roman"/>
        </w:rPr>
      </w:pPr>
      <w:ins w:id="1931" w:author="Author">
        <w:r w:rsidRPr="00D43EBF">
          <w:rPr>
            <w:rFonts w:ascii="Times New Roman" w:eastAsia="Times New Roman" w:hAnsi="Times New Roman" w:cs="Times New Roman"/>
            <w:i/>
          </w:rPr>
          <w:t>Odpoveď fistuly</w:t>
        </w:r>
      </w:ins>
    </w:p>
    <w:p w14:paraId="176D3153" w14:textId="77777777" w:rsidR="00A33014" w:rsidRPr="00D43EBF" w:rsidRDefault="00A33014" w:rsidP="00A33014">
      <w:pPr>
        <w:widowControl/>
        <w:spacing w:after="0" w:line="240" w:lineRule="auto"/>
        <w:rPr>
          <w:ins w:id="1932" w:author="Author"/>
          <w:rFonts w:ascii="Times New Roman" w:eastAsia="Times New Roman" w:hAnsi="Times New Roman" w:cs="Times New Roman"/>
        </w:rPr>
      </w:pPr>
      <w:ins w:id="1933" w:author="Author">
        <w:r w:rsidRPr="00D43EBF">
          <w:rPr>
            <w:rFonts w:ascii="Times New Roman" w:eastAsia="Times New Roman" w:hAnsi="Times New Roman" w:cs="Times New Roman"/>
          </w:rPr>
          <w:t>V podskupine pacientov so secernujúcou fistulou v úvode (8,8 %; n = 26) 12/15 (80 %) ustekinumabom liečených pacientov dosiahlo odpoveď fistuly v priebehu 44 týždňov (definovaná ako ≥ 50 % zníženie oproti východiskovému stavu v indukčnej štúdii v počte secernujúcich fistúl) v porovnaní s 5/11 (45,5 %) dostávajúcimi placebo.</w:t>
        </w:r>
      </w:ins>
    </w:p>
    <w:p w14:paraId="5309F160" w14:textId="77777777" w:rsidR="00A33014" w:rsidRPr="00D43EBF" w:rsidRDefault="00A33014" w:rsidP="00A33014">
      <w:pPr>
        <w:widowControl/>
        <w:spacing w:after="0" w:line="240" w:lineRule="auto"/>
        <w:rPr>
          <w:ins w:id="1934" w:author="Author"/>
          <w:rFonts w:ascii="Times New Roman" w:hAnsi="Times New Roman" w:cs="Times New Roman"/>
        </w:rPr>
      </w:pPr>
    </w:p>
    <w:p w14:paraId="3F7DE0DE" w14:textId="77777777" w:rsidR="00A33014" w:rsidRPr="00D43EBF" w:rsidRDefault="00A33014" w:rsidP="00A33014">
      <w:pPr>
        <w:widowControl/>
        <w:spacing w:after="0" w:line="240" w:lineRule="auto"/>
        <w:rPr>
          <w:ins w:id="1935" w:author="Author"/>
          <w:rFonts w:ascii="Times New Roman" w:eastAsia="Times New Roman" w:hAnsi="Times New Roman" w:cs="Times New Roman"/>
        </w:rPr>
      </w:pPr>
      <w:ins w:id="1936" w:author="Author">
        <w:r w:rsidRPr="00D43EBF">
          <w:rPr>
            <w:rFonts w:ascii="Times New Roman" w:eastAsia="Times New Roman" w:hAnsi="Times New Roman" w:cs="Times New Roman"/>
            <w:i/>
          </w:rPr>
          <w:t>Kvalita života súvisiaca so zdravím</w:t>
        </w:r>
      </w:ins>
    </w:p>
    <w:p w14:paraId="5B287B30" w14:textId="77777777" w:rsidR="00A33014" w:rsidRPr="00D43EBF" w:rsidRDefault="00A33014" w:rsidP="00A33014">
      <w:pPr>
        <w:widowControl/>
        <w:spacing w:after="0" w:line="240" w:lineRule="auto"/>
        <w:rPr>
          <w:ins w:id="1937" w:author="Author"/>
          <w:rFonts w:ascii="Times New Roman" w:eastAsia="Times New Roman" w:hAnsi="Times New Roman" w:cs="Times New Roman"/>
        </w:rPr>
      </w:pPr>
      <w:ins w:id="1938" w:author="Author">
        <w:r w:rsidRPr="00D43EBF">
          <w:rPr>
            <w:rFonts w:ascii="Times New Roman" w:eastAsia="Times New Roman" w:hAnsi="Times New Roman" w:cs="Times New Roman"/>
          </w:rPr>
          <w:t>Kvalita života súvisiaca so zdravím bola posúdená na základe dotazníkov Inflammatory Bowel Disease Questionnaire (IBDQ) a SF-36. V 8. týždni prejavovali pacienti dostávajúci ustekinumab štatisticky významne väčšie a klinicky významnejšie zlepšenia na celkovom skóre IBDQ a SF-36 Mental Component Summary Score v oboch štúdiách UNITI-1 a UNITI-2, a SF-36 Physical Component Summary Score v UNITI-2 pri porovnaní s placebom. Tieto zlepšenia boli všeobecne lepšie udržateľné u pacientov liečených ustekinumabom v štúdii IM-UNITI až do 44. týždňa pri porovnaní s placebom. Zlepšenie kvality života súvisiacej so zdravím bolo všeobecne udržané počas predĺženia do 252. týždňa.</w:t>
        </w:r>
      </w:ins>
    </w:p>
    <w:p w14:paraId="3B0AD8C6" w14:textId="77777777" w:rsidR="00A33014" w:rsidRPr="00D43EBF" w:rsidRDefault="00A33014" w:rsidP="00A33014">
      <w:pPr>
        <w:widowControl/>
        <w:spacing w:after="0" w:line="240" w:lineRule="auto"/>
        <w:rPr>
          <w:ins w:id="1939" w:author="Author"/>
          <w:rFonts w:ascii="Times New Roman" w:hAnsi="Times New Roman" w:cs="Times New Roman"/>
        </w:rPr>
      </w:pPr>
    </w:p>
    <w:p w14:paraId="2A2AF2D5" w14:textId="77777777" w:rsidR="00A33014" w:rsidRPr="00D43EBF" w:rsidRDefault="00A33014" w:rsidP="00A33014">
      <w:pPr>
        <w:widowControl/>
        <w:spacing w:after="0" w:line="240" w:lineRule="auto"/>
        <w:rPr>
          <w:ins w:id="1940" w:author="Author"/>
          <w:rFonts w:ascii="Times New Roman" w:eastAsia="Times New Roman" w:hAnsi="Times New Roman" w:cs="Times New Roman"/>
        </w:rPr>
      </w:pPr>
      <w:ins w:id="1941" w:author="Author">
        <w:r w:rsidRPr="00D43EBF">
          <w:rPr>
            <w:rFonts w:ascii="Times New Roman" w:eastAsia="Times New Roman" w:hAnsi="Times New Roman" w:cs="Times New Roman"/>
            <w:u w:val="single" w:color="000000"/>
          </w:rPr>
          <w:t>Imunogenita</w:t>
        </w:r>
      </w:ins>
    </w:p>
    <w:p w14:paraId="4CB2931F" w14:textId="77777777" w:rsidR="00A33014" w:rsidRPr="00D43EBF" w:rsidRDefault="00A33014" w:rsidP="00A33014">
      <w:pPr>
        <w:widowControl/>
        <w:spacing w:after="0" w:line="240" w:lineRule="auto"/>
        <w:rPr>
          <w:ins w:id="1942" w:author="Author"/>
          <w:rFonts w:ascii="Times New Roman" w:eastAsia="Times New Roman" w:hAnsi="Times New Roman" w:cs="Times New Roman"/>
        </w:rPr>
      </w:pPr>
      <w:ins w:id="1943" w:author="Author">
        <w:r w:rsidRPr="00D43EBF">
          <w:rPr>
            <w:rFonts w:ascii="Times New Roman" w:eastAsia="Times New Roman" w:hAnsi="Times New Roman" w:cs="Times New Roman"/>
          </w:rPr>
          <w:t>Počas liečby ustekinumabom sa môžu vytvoriť protilátky proti ustekinumabu a väčšina z nich sú neutralizujúce protilátky. Tvorba protilátok proti ustekinumabu je spojená so zvýšeným klírensom aj so zníženou účinnosťou ustekinumabu; to sa netýka pacientov s Crohnovou chorobou, kde nebola znížená účinnosť pozorovaná. Neexistuje jasná korelácia medzi prítomnosťou protilátok proti ustekinumabu a výskytom reakcií v mieste vpichu injekcie.</w:t>
        </w:r>
      </w:ins>
    </w:p>
    <w:p w14:paraId="79C2D982" w14:textId="77777777" w:rsidR="00A33014" w:rsidRPr="00D43EBF" w:rsidRDefault="00A33014" w:rsidP="00A33014">
      <w:pPr>
        <w:widowControl/>
        <w:spacing w:after="0" w:line="240" w:lineRule="auto"/>
        <w:rPr>
          <w:ins w:id="1944" w:author="Author"/>
          <w:rFonts w:ascii="Times New Roman" w:hAnsi="Times New Roman" w:cs="Times New Roman"/>
        </w:rPr>
      </w:pPr>
    </w:p>
    <w:p w14:paraId="431F5AD8" w14:textId="77777777" w:rsidR="00A33014" w:rsidRPr="00D43EBF" w:rsidRDefault="00A33014" w:rsidP="00A33014">
      <w:pPr>
        <w:widowControl/>
        <w:spacing w:after="0" w:line="240" w:lineRule="auto"/>
        <w:rPr>
          <w:ins w:id="1945" w:author="Author"/>
          <w:rFonts w:ascii="Times New Roman" w:eastAsia="Times New Roman" w:hAnsi="Times New Roman" w:cs="Times New Roman"/>
        </w:rPr>
      </w:pPr>
      <w:ins w:id="1946" w:author="Author">
        <w:r w:rsidRPr="00D43EBF">
          <w:rPr>
            <w:rFonts w:ascii="Times New Roman" w:eastAsia="Times New Roman" w:hAnsi="Times New Roman" w:cs="Times New Roman"/>
            <w:u w:val="single" w:color="000000"/>
          </w:rPr>
          <w:t>Pediatrická populácia</w:t>
        </w:r>
      </w:ins>
    </w:p>
    <w:p w14:paraId="24ECEBCF" w14:textId="77777777" w:rsidR="00A33014" w:rsidRPr="00D43EBF" w:rsidRDefault="00A33014" w:rsidP="00A33014">
      <w:pPr>
        <w:widowControl/>
        <w:spacing w:after="0" w:line="240" w:lineRule="auto"/>
        <w:rPr>
          <w:ins w:id="1947" w:author="Author"/>
          <w:rFonts w:ascii="Times New Roman" w:eastAsia="Times New Roman" w:hAnsi="Times New Roman" w:cs="Times New Roman"/>
        </w:rPr>
      </w:pPr>
      <w:ins w:id="1948" w:author="Author">
        <w:r w:rsidRPr="00D43EBF">
          <w:rPr>
            <w:rFonts w:ascii="Times New Roman" w:eastAsia="Times New Roman" w:hAnsi="Times New Roman" w:cs="Times New Roman"/>
          </w:rPr>
          <w:t>Európska agentúra pre lieky udelila odklad z povinnosti predložiť výsledky štúdií s referenčným liekom obsahujúcim ustekinumab v jednej alebo viacerých podskupinách pediatrickej populácie pre Crohnovu chorobu (informácie o použití v pediatrickej populácii, pozri časť 4.2).</w:t>
        </w:r>
      </w:ins>
    </w:p>
    <w:p w14:paraId="301F27C9" w14:textId="77777777" w:rsidR="00A33014" w:rsidRPr="00D43EBF" w:rsidRDefault="00A33014" w:rsidP="00A33014">
      <w:pPr>
        <w:widowControl/>
        <w:spacing w:after="0" w:line="240" w:lineRule="auto"/>
        <w:rPr>
          <w:ins w:id="1949" w:author="Author"/>
          <w:rFonts w:ascii="Times New Roman" w:eastAsia="Times New Roman" w:hAnsi="Times New Roman" w:cs="Times New Roman"/>
        </w:rPr>
      </w:pPr>
    </w:p>
    <w:p w14:paraId="36461DB7" w14:textId="77777777" w:rsidR="00A33014" w:rsidRPr="00D43EBF" w:rsidRDefault="00A33014" w:rsidP="00A33014">
      <w:pPr>
        <w:widowControl/>
        <w:spacing w:after="0" w:line="240" w:lineRule="auto"/>
        <w:rPr>
          <w:ins w:id="1950" w:author="Author"/>
          <w:rFonts w:ascii="Times New Roman" w:eastAsia="Times New Roman" w:hAnsi="Times New Roman" w:cs="Times New Roman"/>
          <w:i/>
          <w:iCs/>
        </w:rPr>
      </w:pPr>
      <w:ins w:id="1951" w:author="Author">
        <w:r w:rsidRPr="00D43EBF">
          <w:rPr>
            <w:rFonts w:ascii="Times New Roman" w:eastAsia="Times New Roman" w:hAnsi="Times New Roman" w:cs="Times New Roman"/>
            <w:i/>
            <w:iCs/>
          </w:rPr>
          <w:t>Crohnova choroba u pediatrických pacientov</w:t>
        </w:r>
      </w:ins>
    </w:p>
    <w:p w14:paraId="3AEECB33" w14:textId="77777777" w:rsidR="00A33014" w:rsidRPr="00D43EBF" w:rsidRDefault="00A33014" w:rsidP="00A33014">
      <w:pPr>
        <w:widowControl/>
        <w:spacing w:after="0" w:line="240" w:lineRule="auto"/>
        <w:rPr>
          <w:ins w:id="1952" w:author="Author"/>
          <w:rFonts w:ascii="Times New Roman" w:eastAsia="Times New Roman" w:hAnsi="Times New Roman" w:cs="Times New Roman"/>
        </w:rPr>
      </w:pPr>
      <w:ins w:id="1953" w:author="Author">
        <w:r w:rsidRPr="00D43EBF">
          <w:rPr>
            <w:rFonts w:ascii="Times New Roman" w:eastAsia="Times New Roman" w:hAnsi="Times New Roman" w:cs="Times New Roman"/>
          </w:rPr>
          <w:t xml:space="preserve">Bezpečnosť a účinnosť ustekinumabu sa hodnotila u 48 pediatrických pacientov s hmotnosťou </w:t>
        </w:r>
      </w:ins>
    </w:p>
    <w:p w14:paraId="75F63592" w14:textId="77777777" w:rsidR="00A33014" w:rsidRPr="00D43EBF" w:rsidRDefault="00A33014" w:rsidP="00A33014">
      <w:pPr>
        <w:widowControl/>
        <w:spacing w:after="0" w:line="240" w:lineRule="auto"/>
        <w:rPr>
          <w:ins w:id="1954" w:author="Author"/>
          <w:rFonts w:ascii="Times New Roman" w:eastAsia="Times New Roman" w:hAnsi="Times New Roman" w:cs="Times New Roman"/>
        </w:rPr>
      </w:pPr>
      <w:ins w:id="1955" w:author="Author">
        <w:r w:rsidRPr="00D43EBF">
          <w:rPr>
            <w:rFonts w:ascii="Times New Roman" w:eastAsia="Times New Roman" w:hAnsi="Times New Roman" w:cs="Times New Roman"/>
          </w:rPr>
          <w:t xml:space="preserve">najmenej 40 kg v priebežnej analýze multicentrickej štúdie fázy 3 (UNITI-Jr) pre pediatrických </w:t>
        </w:r>
      </w:ins>
    </w:p>
    <w:p w14:paraId="01721E46" w14:textId="77777777" w:rsidR="00A33014" w:rsidRPr="00D43EBF" w:rsidRDefault="00A33014" w:rsidP="00A33014">
      <w:pPr>
        <w:widowControl/>
        <w:spacing w:after="0" w:line="240" w:lineRule="auto"/>
        <w:rPr>
          <w:ins w:id="1956" w:author="Author"/>
          <w:rFonts w:ascii="Times New Roman" w:eastAsia="Times New Roman" w:hAnsi="Times New Roman" w:cs="Times New Roman"/>
        </w:rPr>
      </w:pPr>
      <w:ins w:id="1957" w:author="Author">
        <w:r w:rsidRPr="00D43EBF">
          <w:rPr>
            <w:rFonts w:ascii="Times New Roman" w:eastAsia="Times New Roman" w:hAnsi="Times New Roman" w:cs="Times New Roman"/>
          </w:rPr>
          <w:t xml:space="preserve">pacientov so stredne ťažkou až ťažkou aktívnou Crohnovou chorobou (definovanou ako skóre &gt; 30 </w:t>
        </w:r>
      </w:ins>
    </w:p>
    <w:p w14:paraId="12001D34" w14:textId="77777777" w:rsidR="00A33014" w:rsidRPr="00D43EBF" w:rsidRDefault="00A33014" w:rsidP="00A33014">
      <w:pPr>
        <w:widowControl/>
        <w:spacing w:after="0" w:line="240" w:lineRule="auto"/>
        <w:rPr>
          <w:ins w:id="1958" w:author="Author"/>
          <w:rFonts w:ascii="Times New Roman" w:eastAsia="Times New Roman" w:hAnsi="Times New Roman" w:cs="Times New Roman"/>
        </w:rPr>
      </w:pPr>
      <w:ins w:id="1959" w:author="Author">
        <w:r w:rsidRPr="00D43EBF">
          <w:rPr>
            <w:rFonts w:ascii="Times New Roman" w:eastAsia="Times New Roman" w:hAnsi="Times New Roman" w:cs="Times New Roman"/>
          </w:rPr>
          <w:t xml:space="preserve">podľa indexu aktivity Crohnovej choroby v pediatrickej populácii [PCDAI]) počas 52 týždňov liečby </w:t>
        </w:r>
      </w:ins>
    </w:p>
    <w:p w14:paraId="296D0918" w14:textId="77777777" w:rsidR="00A33014" w:rsidRPr="00D43EBF" w:rsidRDefault="00A33014" w:rsidP="00A33014">
      <w:pPr>
        <w:widowControl/>
        <w:spacing w:after="0" w:line="240" w:lineRule="auto"/>
        <w:rPr>
          <w:ins w:id="1960" w:author="Author"/>
          <w:rFonts w:ascii="Times New Roman" w:eastAsia="Times New Roman" w:hAnsi="Times New Roman" w:cs="Times New Roman"/>
        </w:rPr>
      </w:pPr>
      <w:ins w:id="1961" w:author="Author">
        <w:r w:rsidRPr="00D43EBF">
          <w:rPr>
            <w:rFonts w:ascii="Times New Roman" w:eastAsia="Times New Roman" w:hAnsi="Times New Roman" w:cs="Times New Roman"/>
          </w:rPr>
          <w:t xml:space="preserve">(8 týždňov indukčnej a 44 týždňov udržiavacej liečby). Pacienti zaradení do štúdie buď adekvátne </w:t>
        </w:r>
      </w:ins>
    </w:p>
    <w:p w14:paraId="57029B59" w14:textId="77777777" w:rsidR="00A33014" w:rsidRPr="00D43EBF" w:rsidRDefault="00A33014" w:rsidP="00A33014">
      <w:pPr>
        <w:widowControl/>
        <w:spacing w:after="0" w:line="240" w:lineRule="auto"/>
        <w:rPr>
          <w:ins w:id="1962" w:author="Author"/>
          <w:rFonts w:ascii="Times New Roman" w:eastAsia="Times New Roman" w:hAnsi="Times New Roman" w:cs="Times New Roman"/>
        </w:rPr>
      </w:pPr>
      <w:ins w:id="1963" w:author="Author">
        <w:r w:rsidRPr="00D43EBF">
          <w:rPr>
            <w:rFonts w:ascii="Times New Roman" w:eastAsia="Times New Roman" w:hAnsi="Times New Roman" w:cs="Times New Roman"/>
          </w:rPr>
          <w:t xml:space="preserve">nereagovali na predchádzajúcu biologickú terapiu, alebo konvenčnú terapiu Crohnovej choroby, alebo </w:t>
        </w:r>
      </w:ins>
    </w:p>
    <w:p w14:paraId="1A0E7B51" w14:textId="77777777" w:rsidR="00A33014" w:rsidRPr="00D43EBF" w:rsidRDefault="00A33014" w:rsidP="00A33014">
      <w:pPr>
        <w:widowControl/>
        <w:spacing w:after="0" w:line="240" w:lineRule="auto"/>
        <w:rPr>
          <w:ins w:id="1964" w:author="Author"/>
          <w:rFonts w:ascii="Times New Roman" w:eastAsia="Times New Roman" w:hAnsi="Times New Roman" w:cs="Times New Roman"/>
        </w:rPr>
      </w:pPr>
      <w:ins w:id="1965" w:author="Author">
        <w:r w:rsidRPr="00D43EBF">
          <w:rPr>
            <w:rFonts w:ascii="Times New Roman" w:eastAsia="Times New Roman" w:hAnsi="Times New Roman" w:cs="Times New Roman"/>
          </w:rPr>
          <w:t xml:space="preserve">ju netolerovali. Štúdia zahŕňala otvorenú indukčnú liečbu jednorazovou intravenóznou dávkou </w:t>
        </w:r>
      </w:ins>
    </w:p>
    <w:p w14:paraId="389D8348" w14:textId="77777777" w:rsidR="00A33014" w:rsidRPr="00D43EBF" w:rsidRDefault="00A33014" w:rsidP="00A33014">
      <w:pPr>
        <w:widowControl/>
        <w:spacing w:after="0" w:line="240" w:lineRule="auto"/>
        <w:rPr>
          <w:ins w:id="1966" w:author="Author"/>
          <w:rFonts w:ascii="Times New Roman" w:eastAsia="Times New Roman" w:hAnsi="Times New Roman" w:cs="Times New Roman"/>
        </w:rPr>
      </w:pPr>
      <w:ins w:id="1967" w:author="Author">
        <w:r w:rsidRPr="00D43EBF">
          <w:rPr>
            <w:rFonts w:ascii="Times New Roman" w:eastAsia="Times New Roman" w:hAnsi="Times New Roman" w:cs="Times New Roman"/>
          </w:rPr>
          <w:t xml:space="preserve">ustekinumabu približne 6 mg/kg (pozri časť 4.2), po ktorej nasledoval randomizovaný dvojito </w:t>
        </w:r>
      </w:ins>
    </w:p>
    <w:p w14:paraId="0DC2251F" w14:textId="77777777" w:rsidR="00A33014" w:rsidRPr="00D43EBF" w:rsidRDefault="00A33014" w:rsidP="00A33014">
      <w:pPr>
        <w:widowControl/>
        <w:spacing w:after="0" w:line="240" w:lineRule="auto"/>
        <w:rPr>
          <w:ins w:id="1968" w:author="Author"/>
          <w:rFonts w:ascii="Times New Roman" w:eastAsia="Times New Roman" w:hAnsi="Times New Roman" w:cs="Times New Roman"/>
        </w:rPr>
      </w:pPr>
      <w:ins w:id="1969" w:author="Author">
        <w:r w:rsidRPr="00D43EBF">
          <w:rPr>
            <w:rFonts w:ascii="Times New Roman" w:eastAsia="Times New Roman" w:hAnsi="Times New Roman" w:cs="Times New Roman"/>
          </w:rPr>
          <w:t xml:space="preserve">zaslepený subkutánny udržiavací režim 90 mg ustekinumabu podávaného buď každých 8 týždňov </w:t>
        </w:r>
      </w:ins>
    </w:p>
    <w:p w14:paraId="6C16C012" w14:textId="77777777" w:rsidR="00A33014" w:rsidRPr="00D43EBF" w:rsidRDefault="00A33014" w:rsidP="00A33014">
      <w:pPr>
        <w:widowControl/>
        <w:spacing w:after="0" w:line="240" w:lineRule="auto"/>
        <w:rPr>
          <w:ins w:id="1970" w:author="Author"/>
          <w:rFonts w:ascii="Times New Roman" w:eastAsia="Times New Roman" w:hAnsi="Times New Roman" w:cs="Times New Roman"/>
        </w:rPr>
      </w:pPr>
      <w:ins w:id="1971" w:author="Author">
        <w:r w:rsidRPr="00D43EBF">
          <w:rPr>
            <w:rFonts w:ascii="Times New Roman" w:eastAsia="Times New Roman" w:hAnsi="Times New Roman" w:cs="Times New Roman"/>
          </w:rPr>
          <w:t>alebo každých 12 týždňov.</w:t>
        </w:r>
      </w:ins>
    </w:p>
    <w:p w14:paraId="3FD35A04" w14:textId="77777777" w:rsidR="00A33014" w:rsidRPr="00D43EBF" w:rsidRDefault="00A33014" w:rsidP="00A33014">
      <w:pPr>
        <w:widowControl/>
        <w:spacing w:after="0" w:line="240" w:lineRule="auto"/>
        <w:rPr>
          <w:ins w:id="1972" w:author="Author"/>
          <w:rFonts w:ascii="Times New Roman" w:eastAsia="Times New Roman" w:hAnsi="Times New Roman" w:cs="Times New Roman"/>
        </w:rPr>
      </w:pPr>
    </w:p>
    <w:p w14:paraId="2A311F73" w14:textId="77777777" w:rsidR="00A33014" w:rsidRPr="00D43EBF" w:rsidRDefault="00A33014" w:rsidP="00A33014">
      <w:pPr>
        <w:widowControl/>
        <w:spacing w:after="0" w:line="240" w:lineRule="auto"/>
        <w:rPr>
          <w:ins w:id="1973" w:author="Author"/>
          <w:rFonts w:ascii="Times New Roman" w:eastAsia="Times New Roman" w:hAnsi="Times New Roman" w:cs="Times New Roman"/>
          <w:i/>
          <w:iCs/>
        </w:rPr>
      </w:pPr>
      <w:ins w:id="1974" w:author="Author">
        <w:r w:rsidRPr="00D43EBF">
          <w:rPr>
            <w:rFonts w:ascii="Times New Roman" w:eastAsia="Times New Roman" w:hAnsi="Times New Roman" w:cs="Times New Roman"/>
            <w:i/>
            <w:iCs/>
          </w:rPr>
          <w:t>Výsledky účinnosti</w:t>
        </w:r>
      </w:ins>
    </w:p>
    <w:p w14:paraId="39904A02" w14:textId="77777777" w:rsidR="00A33014" w:rsidRPr="00D43EBF" w:rsidRDefault="00A33014" w:rsidP="00A33014">
      <w:pPr>
        <w:widowControl/>
        <w:spacing w:after="0" w:line="240" w:lineRule="auto"/>
        <w:rPr>
          <w:ins w:id="1975" w:author="Author"/>
          <w:rFonts w:ascii="Times New Roman" w:eastAsia="Times New Roman" w:hAnsi="Times New Roman" w:cs="Times New Roman"/>
        </w:rPr>
      </w:pPr>
      <w:ins w:id="1976" w:author="Author">
        <w:r w:rsidRPr="00D43EBF">
          <w:rPr>
            <w:rFonts w:ascii="Times New Roman" w:eastAsia="Times New Roman" w:hAnsi="Times New Roman" w:cs="Times New Roman"/>
          </w:rPr>
          <w:t xml:space="preserve">Primárnym cieľovým ukazovateľom štúdie bola klinická remisia v 8. indukčnom týždni (definovaná </w:t>
        </w:r>
      </w:ins>
    </w:p>
    <w:p w14:paraId="6F73F049" w14:textId="77777777" w:rsidR="00A33014" w:rsidRPr="00D43EBF" w:rsidRDefault="00A33014" w:rsidP="00A33014">
      <w:pPr>
        <w:widowControl/>
        <w:spacing w:after="0" w:line="240" w:lineRule="auto"/>
        <w:rPr>
          <w:ins w:id="1977" w:author="Author"/>
          <w:rFonts w:ascii="Times New Roman" w:eastAsia="Times New Roman" w:hAnsi="Times New Roman" w:cs="Times New Roman"/>
        </w:rPr>
      </w:pPr>
      <w:ins w:id="1978" w:author="Author">
        <w:r w:rsidRPr="00D43EBF">
          <w:rPr>
            <w:rFonts w:ascii="Times New Roman" w:eastAsia="Times New Roman" w:hAnsi="Times New Roman" w:cs="Times New Roman"/>
          </w:rPr>
          <w:t xml:space="preserve">ako skóre PCDAI ≤ 10). Podiel pacientov, ktorí dosiahli klinickú remisiu, bol 52,1 % (25/48) a je </w:t>
        </w:r>
      </w:ins>
    </w:p>
    <w:p w14:paraId="4DD61E40" w14:textId="77777777" w:rsidR="00A33014" w:rsidRPr="00D43EBF" w:rsidRDefault="00A33014" w:rsidP="00A33014">
      <w:pPr>
        <w:widowControl/>
        <w:spacing w:after="0" w:line="240" w:lineRule="auto"/>
        <w:rPr>
          <w:ins w:id="1979" w:author="Author"/>
          <w:rFonts w:ascii="Times New Roman" w:eastAsia="Times New Roman" w:hAnsi="Times New Roman" w:cs="Times New Roman"/>
        </w:rPr>
      </w:pPr>
      <w:ins w:id="1980" w:author="Author">
        <w:r w:rsidRPr="00D43EBF">
          <w:rPr>
            <w:rFonts w:ascii="Times New Roman" w:eastAsia="Times New Roman" w:hAnsi="Times New Roman" w:cs="Times New Roman"/>
          </w:rPr>
          <w:t>porovnateľný s podielom pozorovaným v štúdiách fázy 3 s ustekinumabom u dospelých.</w:t>
        </w:r>
      </w:ins>
    </w:p>
    <w:p w14:paraId="2A534F4C" w14:textId="77777777" w:rsidR="00A33014" w:rsidRPr="00D43EBF" w:rsidRDefault="00A33014" w:rsidP="00A33014">
      <w:pPr>
        <w:widowControl/>
        <w:spacing w:after="0" w:line="240" w:lineRule="auto"/>
        <w:rPr>
          <w:ins w:id="1981" w:author="Author"/>
          <w:rFonts w:ascii="Times New Roman" w:eastAsia="Times New Roman" w:hAnsi="Times New Roman" w:cs="Times New Roman"/>
        </w:rPr>
      </w:pPr>
    </w:p>
    <w:p w14:paraId="5915EC7A" w14:textId="77777777" w:rsidR="00A33014" w:rsidRPr="00D43EBF" w:rsidRDefault="00A33014" w:rsidP="00A33014">
      <w:pPr>
        <w:widowControl/>
        <w:spacing w:after="0" w:line="240" w:lineRule="auto"/>
        <w:rPr>
          <w:ins w:id="1982" w:author="Author"/>
          <w:rFonts w:ascii="Times New Roman" w:eastAsia="Times New Roman" w:hAnsi="Times New Roman" w:cs="Times New Roman"/>
        </w:rPr>
      </w:pPr>
      <w:ins w:id="1983" w:author="Author">
        <w:r w:rsidRPr="00D43EBF">
          <w:rPr>
            <w:rFonts w:ascii="Times New Roman" w:eastAsia="Times New Roman" w:hAnsi="Times New Roman" w:cs="Times New Roman"/>
          </w:rPr>
          <w:t xml:space="preserve">Klinická odpoveď sa pozorovala už v 3. týždni. Podiel pacientov s klinickou odpoveďou v 8. týždni </w:t>
        </w:r>
      </w:ins>
    </w:p>
    <w:p w14:paraId="391DE44E" w14:textId="77777777" w:rsidR="00A33014" w:rsidRPr="00D43EBF" w:rsidRDefault="00A33014" w:rsidP="00A33014">
      <w:pPr>
        <w:widowControl/>
        <w:spacing w:after="0" w:line="240" w:lineRule="auto"/>
        <w:rPr>
          <w:ins w:id="1984" w:author="Author"/>
          <w:rFonts w:ascii="Times New Roman" w:eastAsia="Times New Roman" w:hAnsi="Times New Roman" w:cs="Times New Roman"/>
        </w:rPr>
      </w:pPr>
      <w:ins w:id="1985" w:author="Author">
        <w:r w:rsidRPr="00D43EBF">
          <w:rPr>
            <w:rFonts w:ascii="Times New Roman" w:eastAsia="Times New Roman" w:hAnsi="Times New Roman" w:cs="Times New Roman"/>
          </w:rPr>
          <w:t xml:space="preserve">(definovanou ako zníženie skóre PCDAI oproti východiskovej hodnote o &gt; 12,5 bodu s celkovým </w:t>
        </w:r>
      </w:ins>
    </w:p>
    <w:p w14:paraId="4ACC51F6" w14:textId="77777777" w:rsidR="00A33014" w:rsidRPr="00D43EBF" w:rsidRDefault="00A33014" w:rsidP="00A33014">
      <w:pPr>
        <w:widowControl/>
        <w:spacing w:after="0" w:line="240" w:lineRule="auto"/>
        <w:rPr>
          <w:ins w:id="1986" w:author="Author"/>
          <w:rFonts w:ascii="Times New Roman" w:eastAsia="Times New Roman" w:hAnsi="Times New Roman" w:cs="Times New Roman"/>
        </w:rPr>
      </w:pPr>
      <w:ins w:id="1987" w:author="Author">
        <w:r w:rsidRPr="00D43EBF">
          <w:rPr>
            <w:rFonts w:ascii="Times New Roman" w:eastAsia="Times New Roman" w:hAnsi="Times New Roman" w:cs="Times New Roman"/>
          </w:rPr>
          <w:t>skóre PCDAI nie vyšším ako 30) bol 93,8 % (45/48).</w:t>
        </w:r>
      </w:ins>
    </w:p>
    <w:p w14:paraId="1B712B1A" w14:textId="77777777" w:rsidR="00A33014" w:rsidRPr="00D43EBF" w:rsidRDefault="00A33014" w:rsidP="00A33014">
      <w:pPr>
        <w:widowControl/>
        <w:spacing w:after="0" w:line="240" w:lineRule="auto"/>
        <w:rPr>
          <w:ins w:id="1988" w:author="Author"/>
          <w:rFonts w:ascii="Times New Roman" w:eastAsia="Times New Roman" w:hAnsi="Times New Roman" w:cs="Times New Roman"/>
        </w:rPr>
      </w:pPr>
    </w:p>
    <w:p w14:paraId="5F8F4B07" w14:textId="77777777" w:rsidR="00A33014" w:rsidRPr="00D43EBF" w:rsidRDefault="00A33014" w:rsidP="00A33014">
      <w:pPr>
        <w:widowControl/>
        <w:spacing w:after="0" w:line="240" w:lineRule="auto"/>
        <w:rPr>
          <w:ins w:id="1989" w:author="Author"/>
          <w:rFonts w:ascii="Times New Roman" w:eastAsia="Times New Roman" w:hAnsi="Times New Roman" w:cs="Times New Roman"/>
        </w:rPr>
      </w:pPr>
      <w:ins w:id="1990" w:author="Author">
        <w:r w:rsidRPr="00D43EBF">
          <w:rPr>
            <w:rFonts w:ascii="Times New Roman" w:eastAsia="Times New Roman" w:hAnsi="Times New Roman" w:cs="Times New Roman"/>
          </w:rPr>
          <w:t xml:space="preserve">V tabuľke 11 sú uvedené analýzy sekundárnych cieľových ukazovateľov do 44. týždňa udržiavacej </w:t>
        </w:r>
      </w:ins>
    </w:p>
    <w:p w14:paraId="173E296E" w14:textId="77777777" w:rsidR="00A33014" w:rsidRPr="00D43EBF" w:rsidRDefault="00A33014" w:rsidP="00A33014">
      <w:pPr>
        <w:widowControl/>
        <w:spacing w:after="0" w:line="240" w:lineRule="auto"/>
        <w:rPr>
          <w:ins w:id="1991" w:author="Author"/>
          <w:rFonts w:ascii="Times New Roman" w:eastAsia="Times New Roman" w:hAnsi="Times New Roman" w:cs="Times New Roman"/>
        </w:rPr>
      </w:pPr>
      <w:ins w:id="1992" w:author="Author">
        <w:r w:rsidRPr="00D43EBF">
          <w:rPr>
            <w:rFonts w:ascii="Times New Roman" w:eastAsia="Times New Roman" w:hAnsi="Times New Roman" w:cs="Times New Roman"/>
          </w:rPr>
          <w:lastRenderedPageBreak/>
          <w:t>liečby.</w:t>
        </w:r>
        <w:r w:rsidRPr="00D43EBF">
          <w:rPr>
            <w:rFonts w:ascii="Times New Roman" w:eastAsia="Times New Roman" w:hAnsi="Times New Roman" w:cs="Times New Roman"/>
          </w:rPr>
          <w:cr/>
        </w:r>
      </w:ins>
    </w:p>
    <w:p w14:paraId="46C82B4A" w14:textId="77777777" w:rsidR="00A33014" w:rsidRPr="00D43EBF" w:rsidRDefault="00A33014" w:rsidP="00A33014">
      <w:pPr>
        <w:widowControl/>
        <w:spacing w:after="0" w:line="240" w:lineRule="auto"/>
        <w:rPr>
          <w:ins w:id="1993" w:author="Author"/>
          <w:rFonts w:ascii="Times New Roman" w:eastAsia="Times New Roman" w:hAnsi="Times New Roman" w:cs="Times New Roman"/>
          <w:i/>
          <w:iCs/>
        </w:rPr>
      </w:pPr>
      <w:ins w:id="1994" w:author="Author">
        <w:r w:rsidRPr="00D43EBF">
          <w:rPr>
            <w:rFonts w:ascii="Times New Roman" w:eastAsia="Times New Roman" w:hAnsi="Times New Roman" w:cs="Times New Roman"/>
            <w:i/>
            <w:iCs/>
          </w:rPr>
          <w:t>Tabuľka 11:</w:t>
        </w:r>
        <w:r w:rsidRPr="00D43EBF">
          <w:rPr>
            <w:rFonts w:ascii="Times New Roman" w:eastAsia="Times New Roman" w:hAnsi="Times New Roman" w:cs="Times New Roman"/>
            <w:i/>
            <w:iCs/>
          </w:rPr>
          <w:tab/>
          <w:t>Súhrn sekundárnych cieľových ukazovateľov do 44. týždňa udržiavacej liečby</w:t>
        </w:r>
      </w:ins>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A33014" w:rsidRPr="00D43EBF" w14:paraId="3007AF59" w14:textId="77777777" w:rsidTr="004E4279">
        <w:trPr>
          <w:jc w:val="center"/>
          <w:ins w:id="1995" w:author="Author"/>
        </w:trPr>
        <w:tc>
          <w:tcPr>
            <w:tcW w:w="3413" w:type="dxa"/>
            <w:tcBorders>
              <w:top w:val="single" w:sz="6" w:space="0" w:color="auto"/>
              <w:left w:val="single" w:sz="6" w:space="0" w:color="auto"/>
              <w:bottom w:val="single" w:sz="6" w:space="0" w:color="auto"/>
              <w:right w:val="single" w:sz="6" w:space="0" w:color="auto"/>
            </w:tcBorders>
            <w:hideMark/>
          </w:tcPr>
          <w:p w14:paraId="083196EB" w14:textId="77777777" w:rsidR="00A33014" w:rsidRPr="00D43EBF" w:rsidRDefault="00A33014" w:rsidP="00A33014">
            <w:pPr>
              <w:keepNext/>
              <w:autoSpaceDE w:val="0"/>
              <w:autoSpaceDN w:val="0"/>
              <w:spacing w:after="0" w:line="240" w:lineRule="auto"/>
              <w:jc w:val="center"/>
              <w:rPr>
                <w:ins w:id="1996" w:author="Author"/>
                <w:rFonts w:ascii="Times New Roman" w:eastAsia="Times New Roman" w:hAnsi="Times New Roman" w:cs="Times New Roman"/>
                <w:b/>
                <w:bCs/>
              </w:rPr>
            </w:pPr>
          </w:p>
        </w:tc>
        <w:tc>
          <w:tcPr>
            <w:tcW w:w="1836" w:type="dxa"/>
            <w:tcBorders>
              <w:top w:val="single" w:sz="6" w:space="0" w:color="auto"/>
              <w:left w:val="single" w:sz="6" w:space="0" w:color="auto"/>
              <w:bottom w:val="single" w:sz="6" w:space="0" w:color="auto"/>
              <w:right w:val="single" w:sz="6" w:space="0" w:color="auto"/>
            </w:tcBorders>
            <w:hideMark/>
          </w:tcPr>
          <w:p w14:paraId="71777176" w14:textId="77777777" w:rsidR="00A33014" w:rsidRPr="00D43EBF" w:rsidRDefault="00A33014" w:rsidP="00A33014">
            <w:pPr>
              <w:keepNext/>
              <w:autoSpaceDE w:val="0"/>
              <w:autoSpaceDN w:val="0"/>
              <w:spacing w:after="0" w:line="240" w:lineRule="auto"/>
              <w:jc w:val="center"/>
              <w:textAlignment w:val="baseline"/>
              <w:rPr>
                <w:ins w:id="1997" w:author="Author"/>
                <w:rFonts w:ascii="Times New Roman" w:eastAsia="Times New Roman" w:hAnsi="Times New Roman" w:cs="Times New Roman"/>
                <w:b/>
                <w:bCs/>
                <w:lang w:eastAsia="en-GB"/>
              </w:rPr>
            </w:pPr>
            <w:ins w:id="1998" w:author="Author">
              <w:r w:rsidRPr="00D43EBF">
                <w:rPr>
                  <w:rFonts w:ascii="Times New Roman" w:eastAsia="Times New Roman" w:hAnsi="Times New Roman" w:cs="Times New Roman"/>
                  <w:b/>
                  <w:bCs/>
                  <w:lang w:eastAsia="en-GB"/>
                </w:rPr>
                <w:t>90 mg ustekinumabu každých 8 týždňov</w:t>
              </w:r>
            </w:ins>
          </w:p>
          <w:p w14:paraId="0E48AFA2" w14:textId="77777777" w:rsidR="00A33014" w:rsidRPr="00D43EBF" w:rsidRDefault="00A33014" w:rsidP="00A33014">
            <w:pPr>
              <w:keepNext/>
              <w:autoSpaceDE w:val="0"/>
              <w:autoSpaceDN w:val="0"/>
              <w:spacing w:after="0" w:line="240" w:lineRule="auto"/>
              <w:jc w:val="center"/>
              <w:textAlignment w:val="baseline"/>
              <w:rPr>
                <w:ins w:id="1999" w:author="Author"/>
                <w:rFonts w:ascii="Times New Roman" w:eastAsia="Times New Roman" w:hAnsi="Times New Roman" w:cs="Times New Roman"/>
                <w:lang w:eastAsia="en-GB"/>
              </w:rPr>
            </w:pPr>
            <w:ins w:id="2000" w:author="Author">
              <w:r w:rsidRPr="00D43EBF">
                <w:rPr>
                  <w:rFonts w:ascii="Times New Roman" w:eastAsia="Times New Roman" w:hAnsi="Times New Roman" w:cs="Times New Roman"/>
                  <w:b/>
                  <w:bCs/>
                  <w:lang w:eastAsia="en-GB"/>
                </w:rPr>
                <w:t>N = 23</w:t>
              </w:r>
            </w:ins>
          </w:p>
        </w:tc>
        <w:tc>
          <w:tcPr>
            <w:tcW w:w="1780" w:type="dxa"/>
            <w:tcBorders>
              <w:top w:val="single" w:sz="6" w:space="0" w:color="auto"/>
              <w:left w:val="single" w:sz="6" w:space="0" w:color="auto"/>
              <w:bottom w:val="single" w:sz="6" w:space="0" w:color="auto"/>
              <w:right w:val="single" w:sz="6" w:space="0" w:color="auto"/>
            </w:tcBorders>
            <w:hideMark/>
          </w:tcPr>
          <w:p w14:paraId="1586A5C2" w14:textId="77777777" w:rsidR="00A33014" w:rsidRPr="00D43EBF" w:rsidRDefault="00A33014" w:rsidP="00A33014">
            <w:pPr>
              <w:keepNext/>
              <w:autoSpaceDE w:val="0"/>
              <w:autoSpaceDN w:val="0"/>
              <w:spacing w:after="0" w:line="240" w:lineRule="auto"/>
              <w:jc w:val="center"/>
              <w:textAlignment w:val="baseline"/>
              <w:rPr>
                <w:ins w:id="2001" w:author="Author"/>
                <w:rFonts w:ascii="Times New Roman" w:eastAsia="Times New Roman" w:hAnsi="Times New Roman" w:cs="Times New Roman"/>
                <w:b/>
                <w:bCs/>
                <w:lang w:eastAsia="en-GB"/>
              </w:rPr>
            </w:pPr>
            <w:ins w:id="2002" w:author="Author">
              <w:r w:rsidRPr="00D43EBF">
                <w:rPr>
                  <w:rFonts w:ascii="Times New Roman" w:eastAsia="Times New Roman" w:hAnsi="Times New Roman" w:cs="Times New Roman"/>
                  <w:b/>
                  <w:bCs/>
                  <w:lang w:eastAsia="en-GB"/>
                </w:rPr>
                <w:t>90 mg ustekinumabu každých 12 týždňov</w:t>
              </w:r>
            </w:ins>
          </w:p>
          <w:p w14:paraId="6991B706" w14:textId="77777777" w:rsidR="00A33014" w:rsidRPr="00D43EBF" w:rsidRDefault="00A33014" w:rsidP="00A33014">
            <w:pPr>
              <w:keepNext/>
              <w:autoSpaceDE w:val="0"/>
              <w:autoSpaceDN w:val="0"/>
              <w:spacing w:after="0" w:line="240" w:lineRule="auto"/>
              <w:jc w:val="center"/>
              <w:textAlignment w:val="baseline"/>
              <w:rPr>
                <w:ins w:id="2003" w:author="Author"/>
                <w:rFonts w:ascii="Times New Roman" w:eastAsia="Times New Roman" w:hAnsi="Times New Roman" w:cs="Times New Roman"/>
                <w:b/>
                <w:bCs/>
                <w:lang w:eastAsia="en-GB"/>
              </w:rPr>
            </w:pPr>
            <w:ins w:id="2004" w:author="Author">
              <w:r w:rsidRPr="00D43EBF">
                <w:rPr>
                  <w:rFonts w:ascii="Times New Roman" w:eastAsia="Times New Roman" w:hAnsi="Times New Roman" w:cs="Times New Roman"/>
                  <w:b/>
                  <w:bCs/>
                  <w:lang w:eastAsia="en-GB"/>
                </w:rPr>
                <w:t>N = 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16276030" w14:textId="77777777" w:rsidR="00A33014" w:rsidRPr="00D43EBF" w:rsidRDefault="00A33014" w:rsidP="00A33014">
            <w:pPr>
              <w:keepNext/>
              <w:autoSpaceDE w:val="0"/>
              <w:autoSpaceDN w:val="0"/>
              <w:spacing w:after="0" w:line="240" w:lineRule="auto"/>
              <w:jc w:val="center"/>
              <w:textAlignment w:val="baseline"/>
              <w:rPr>
                <w:ins w:id="2005" w:author="Author"/>
                <w:rFonts w:ascii="Times New Roman" w:eastAsia="Times New Roman" w:hAnsi="Times New Roman" w:cs="Times New Roman"/>
                <w:b/>
                <w:bCs/>
                <w:lang w:eastAsia="en-GB"/>
              </w:rPr>
            </w:pPr>
            <w:ins w:id="2006" w:author="Author">
              <w:r w:rsidRPr="00D43EBF">
                <w:rPr>
                  <w:rFonts w:ascii="Times New Roman" w:eastAsia="Times New Roman" w:hAnsi="Times New Roman" w:cs="Times New Roman"/>
                  <w:b/>
                  <w:bCs/>
                  <w:lang w:eastAsia="en-GB"/>
                </w:rPr>
                <w:t xml:space="preserve">Celkový počet </w:t>
              </w:r>
            </w:ins>
          </w:p>
          <w:p w14:paraId="7FA1C057" w14:textId="77777777" w:rsidR="00A33014" w:rsidRPr="00D43EBF" w:rsidRDefault="00A33014" w:rsidP="00A33014">
            <w:pPr>
              <w:keepNext/>
              <w:autoSpaceDE w:val="0"/>
              <w:autoSpaceDN w:val="0"/>
              <w:spacing w:after="0" w:line="240" w:lineRule="auto"/>
              <w:jc w:val="center"/>
              <w:textAlignment w:val="baseline"/>
              <w:rPr>
                <w:ins w:id="2007" w:author="Author"/>
                <w:rFonts w:ascii="Times New Roman" w:eastAsia="Times New Roman" w:hAnsi="Times New Roman" w:cs="Times New Roman"/>
                <w:b/>
                <w:bCs/>
                <w:lang w:eastAsia="en-GB"/>
              </w:rPr>
            </w:pPr>
            <w:ins w:id="2008" w:author="Author">
              <w:r w:rsidRPr="00D43EBF">
                <w:rPr>
                  <w:rFonts w:ascii="Times New Roman" w:eastAsia="Times New Roman" w:hAnsi="Times New Roman" w:cs="Times New Roman"/>
                  <w:b/>
                  <w:bCs/>
                  <w:lang w:eastAsia="en-GB"/>
                </w:rPr>
                <w:t>pacientov</w:t>
              </w:r>
            </w:ins>
          </w:p>
          <w:p w14:paraId="7B5CBE91" w14:textId="77777777" w:rsidR="00A33014" w:rsidRPr="00D43EBF" w:rsidRDefault="00A33014" w:rsidP="00A33014">
            <w:pPr>
              <w:keepNext/>
              <w:autoSpaceDE w:val="0"/>
              <w:autoSpaceDN w:val="0"/>
              <w:spacing w:after="0" w:line="240" w:lineRule="auto"/>
              <w:jc w:val="center"/>
              <w:textAlignment w:val="baseline"/>
              <w:rPr>
                <w:ins w:id="2009" w:author="Author"/>
                <w:rFonts w:ascii="Times New Roman" w:eastAsia="Times New Roman" w:hAnsi="Times New Roman" w:cs="Times New Roman"/>
                <w:b/>
                <w:bCs/>
                <w:lang w:eastAsia="en-GB"/>
              </w:rPr>
            </w:pPr>
            <w:ins w:id="2010" w:author="Author">
              <w:r w:rsidRPr="00D43EBF">
                <w:rPr>
                  <w:rFonts w:ascii="Times New Roman" w:eastAsia="Times New Roman" w:hAnsi="Times New Roman" w:cs="Times New Roman"/>
                  <w:b/>
                  <w:bCs/>
                  <w:lang w:eastAsia="en-GB"/>
                </w:rPr>
                <w:t>N = 48</w:t>
              </w:r>
            </w:ins>
          </w:p>
        </w:tc>
      </w:tr>
      <w:tr w:rsidR="00A33014" w:rsidRPr="00D43EBF" w14:paraId="19447092" w14:textId="77777777" w:rsidTr="004E4279">
        <w:trPr>
          <w:jc w:val="center"/>
          <w:ins w:id="2011" w:author="Author"/>
        </w:trPr>
        <w:tc>
          <w:tcPr>
            <w:tcW w:w="3413" w:type="dxa"/>
            <w:tcBorders>
              <w:top w:val="single" w:sz="6" w:space="0" w:color="auto"/>
              <w:left w:val="single" w:sz="6" w:space="0" w:color="auto"/>
              <w:bottom w:val="single" w:sz="6" w:space="0" w:color="auto"/>
              <w:right w:val="single" w:sz="6" w:space="0" w:color="auto"/>
            </w:tcBorders>
            <w:hideMark/>
          </w:tcPr>
          <w:p w14:paraId="31DEA7C0" w14:textId="77777777" w:rsidR="00A33014" w:rsidRPr="00D43EBF" w:rsidRDefault="00A33014" w:rsidP="00A33014">
            <w:pPr>
              <w:autoSpaceDE w:val="0"/>
              <w:autoSpaceDN w:val="0"/>
              <w:spacing w:after="0" w:line="240" w:lineRule="auto"/>
              <w:textAlignment w:val="baseline"/>
              <w:rPr>
                <w:ins w:id="2012" w:author="Author"/>
                <w:rFonts w:ascii="Times New Roman" w:eastAsia="Times New Roman" w:hAnsi="Times New Roman" w:cs="Times New Roman"/>
                <w:lang w:eastAsia="en-GB"/>
              </w:rPr>
            </w:pPr>
            <w:ins w:id="2013" w:author="Author">
              <w:r w:rsidRPr="00D43EBF">
                <w:rPr>
                  <w:rFonts w:ascii="Times New Roman" w:eastAsia="Times New Roman" w:hAnsi="Times New Roman" w:cs="Times New Roman"/>
                  <w:lang w:eastAsia="en-GB"/>
                </w:rPr>
                <w:t xml:space="preserve">Klinická remisia </w:t>
              </w:r>
              <w:r w:rsidRPr="00D43EBF">
                <w:rPr>
                  <w:rFonts w:ascii="Times New Roman" w:eastAsia="Times New Roman" w:hAnsi="Times New Roman" w:cs="Times New Roman"/>
                  <w:vertAlign w:val="superscript"/>
                  <w:lang w:eastAsia="en-GB"/>
                </w:rPr>
                <w:t>* </w:t>
              </w:r>
            </w:ins>
          </w:p>
        </w:tc>
        <w:tc>
          <w:tcPr>
            <w:tcW w:w="1836" w:type="dxa"/>
            <w:tcBorders>
              <w:top w:val="single" w:sz="6" w:space="0" w:color="auto"/>
              <w:left w:val="single" w:sz="6" w:space="0" w:color="auto"/>
              <w:bottom w:val="single" w:sz="6" w:space="0" w:color="auto"/>
              <w:right w:val="single" w:sz="6" w:space="0" w:color="auto"/>
            </w:tcBorders>
            <w:hideMark/>
          </w:tcPr>
          <w:p w14:paraId="45D62FFD" w14:textId="77777777" w:rsidR="00A33014" w:rsidRPr="00D43EBF" w:rsidRDefault="00A33014" w:rsidP="00A33014">
            <w:pPr>
              <w:autoSpaceDE w:val="0"/>
              <w:autoSpaceDN w:val="0"/>
              <w:spacing w:after="0" w:line="240" w:lineRule="auto"/>
              <w:jc w:val="center"/>
              <w:textAlignment w:val="baseline"/>
              <w:rPr>
                <w:ins w:id="2014" w:author="Author"/>
                <w:rFonts w:ascii="Times New Roman" w:eastAsia="Times New Roman" w:hAnsi="Times New Roman" w:cs="Times New Roman"/>
                <w:lang w:eastAsia="en-GB"/>
              </w:rPr>
            </w:pPr>
            <w:ins w:id="2015" w:author="Author">
              <w:r w:rsidRPr="00D43EBF">
                <w:rPr>
                  <w:rFonts w:ascii="Times New Roman" w:eastAsia="Times New Roman" w:hAnsi="Times New Roman" w:cs="Times New Roman"/>
                  <w:lang w:eastAsia="en-GB"/>
                </w:rPr>
                <w:t>43,5% (10/23)</w:t>
              </w:r>
            </w:ins>
          </w:p>
        </w:tc>
        <w:tc>
          <w:tcPr>
            <w:tcW w:w="1780" w:type="dxa"/>
            <w:tcBorders>
              <w:top w:val="single" w:sz="6" w:space="0" w:color="auto"/>
              <w:left w:val="single" w:sz="6" w:space="0" w:color="auto"/>
              <w:bottom w:val="single" w:sz="6" w:space="0" w:color="auto"/>
              <w:right w:val="single" w:sz="6" w:space="0" w:color="auto"/>
            </w:tcBorders>
            <w:hideMark/>
          </w:tcPr>
          <w:p w14:paraId="44FBE270" w14:textId="77777777" w:rsidR="00A33014" w:rsidRPr="00D43EBF" w:rsidRDefault="00A33014" w:rsidP="00A33014">
            <w:pPr>
              <w:autoSpaceDE w:val="0"/>
              <w:autoSpaceDN w:val="0"/>
              <w:spacing w:after="0" w:line="240" w:lineRule="auto"/>
              <w:jc w:val="center"/>
              <w:textAlignment w:val="baseline"/>
              <w:rPr>
                <w:ins w:id="2016" w:author="Author"/>
                <w:rFonts w:ascii="Times New Roman" w:eastAsia="Times New Roman" w:hAnsi="Times New Roman" w:cs="Times New Roman"/>
                <w:lang w:eastAsia="en-GB"/>
              </w:rPr>
            </w:pPr>
            <w:ins w:id="2017" w:author="Author">
              <w:r w:rsidRPr="00D43EBF">
                <w:rPr>
                  <w:rFonts w:ascii="Times New Roman" w:eastAsia="Times New Roman" w:hAnsi="Times New Roman" w:cs="Times New Roman"/>
                  <w:lang w:eastAsia="en-GB"/>
                </w:rPr>
                <w:t>60,0% (15/25)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0E2AC140" w14:textId="77777777" w:rsidR="00A33014" w:rsidRPr="00D43EBF" w:rsidRDefault="00A33014" w:rsidP="00A33014">
            <w:pPr>
              <w:autoSpaceDE w:val="0"/>
              <w:autoSpaceDN w:val="0"/>
              <w:spacing w:after="0" w:line="240" w:lineRule="auto"/>
              <w:jc w:val="center"/>
              <w:textAlignment w:val="baseline"/>
              <w:rPr>
                <w:ins w:id="2018" w:author="Author"/>
                <w:rFonts w:ascii="Times New Roman" w:eastAsia="Times New Roman" w:hAnsi="Times New Roman" w:cs="Times New Roman"/>
                <w:lang w:eastAsia="en-GB"/>
              </w:rPr>
            </w:pPr>
            <w:ins w:id="2019" w:author="Author">
              <w:r w:rsidRPr="00D43EBF">
                <w:rPr>
                  <w:rFonts w:ascii="Times New Roman" w:eastAsia="Times New Roman" w:hAnsi="Times New Roman" w:cs="Times New Roman"/>
                  <w:lang w:eastAsia="en-GB"/>
                </w:rPr>
                <w:t>52,1% (25/48)</w:t>
              </w:r>
            </w:ins>
          </w:p>
        </w:tc>
      </w:tr>
      <w:tr w:rsidR="00A33014" w:rsidRPr="00D43EBF" w14:paraId="5122DE1B" w14:textId="77777777" w:rsidTr="004E4279">
        <w:trPr>
          <w:jc w:val="center"/>
          <w:ins w:id="2020" w:author="Author"/>
        </w:trPr>
        <w:tc>
          <w:tcPr>
            <w:tcW w:w="3413" w:type="dxa"/>
            <w:tcBorders>
              <w:top w:val="single" w:sz="6" w:space="0" w:color="auto"/>
              <w:left w:val="single" w:sz="6" w:space="0" w:color="auto"/>
              <w:bottom w:val="single" w:sz="6" w:space="0" w:color="auto"/>
              <w:right w:val="single" w:sz="6" w:space="0" w:color="auto"/>
            </w:tcBorders>
            <w:hideMark/>
          </w:tcPr>
          <w:p w14:paraId="719F4CFB" w14:textId="77777777" w:rsidR="00A33014" w:rsidRPr="00D43EBF" w:rsidRDefault="00A33014" w:rsidP="00A33014">
            <w:pPr>
              <w:autoSpaceDE w:val="0"/>
              <w:autoSpaceDN w:val="0"/>
              <w:spacing w:after="0" w:line="240" w:lineRule="auto"/>
              <w:textAlignment w:val="baseline"/>
              <w:rPr>
                <w:ins w:id="2021" w:author="Author"/>
                <w:rFonts w:ascii="Times New Roman" w:eastAsia="Times New Roman" w:hAnsi="Times New Roman" w:cs="Times New Roman"/>
                <w:lang w:eastAsia="en-GB"/>
              </w:rPr>
            </w:pPr>
            <w:ins w:id="2022" w:author="Author">
              <w:r w:rsidRPr="00D43EBF">
                <w:rPr>
                  <w:rFonts w:ascii="Times New Roman" w:eastAsia="Times New Roman" w:hAnsi="Times New Roman" w:cs="Times New Roman"/>
                  <w:lang w:eastAsia="en-GB"/>
                </w:rPr>
                <w:t xml:space="preserve">Klinická remisia bez </w:t>
              </w:r>
            </w:ins>
          </w:p>
          <w:p w14:paraId="07591F04" w14:textId="77777777" w:rsidR="00A33014" w:rsidRPr="00D43EBF" w:rsidRDefault="00A33014" w:rsidP="00A33014">
            <w:pPr>
              <w:autoSpaceDE w:val="0"/>
              <w:autoSpaceDN w:val="0"/>
              <w:spacing w:after="0" w:line="240" w:lineRule="auto"/>
              <w:textAlignment w:val="baseline"/>
              <w:rPr>
                <w:ins w:id="2023" w:author="Author"/>
                <w:rFonts w:ascii="Times New Roman" w:eastAsia="Times New Roman" w:hAnsi="Times New Roman" w:cs="Times New Roman"/>
                <w:lang w:eastAsia="en-GB"/>
              </w:rPr>
            </w:pPr>
            <w:ins w:id="2024" w:author="Author">
              <w:r w:rsidRPr="00D43EBF">
                <w:rPr>
                  <w:rFonts w:ascii="Times New Roman" w:eastAsia="Times New Roman" w:hAnsi="Times New Roman" w:cs="Times New Roman"/>
                  <w:lang w:eastAsia="en-GB"/>
                </w:rPr>
                <w:t>kortikosteroidov</w:t>
              </w:r>
              <w:r w:rsidRPr="00D43EBF">
                <w:rPr>
                  <w:rFonts w:ascii="Times New Roman" w:eastAsia="Times New Roman" w:hAnsi="Times New Roman" w:cs="Times New Roman"/>
                  <w:vertAlign w:val="superscript"/>
                  <w:lang w:eastAsia="en-GB"/>
                </w:rPr>
                <w:t>§</w:t>
              </w:r>
              <w:r w:rsidRPr="00D43EBF">
                <w:rPr>
                  <w:rFonts w:ascii="Times New Roman" w:eastAsia="Times New Roman" w:hAnsi="Times New Roman" w:cs="Times New Roman"/>
                  <w:lang w:eastAsia="en-GB"/>
                </w:rPr>
                <w:t> </w:t>
              </w:r>
            </w:ins>
          </w:p>
        </w:tc>
        <w:tc>
          <w:tcPr>
            <w:tcW w:w="1836" w:type="dxa"/>
            <w:tcBorders>
              <w:top w:val="single" w:sz="6" w:space="0" w:color="auto"/>
              <w:left w:val="single" w:sz="6" w:space="0" w:color="auto"/>
              <w:bottom w:val="single" w:sz="6" w:space="0" w:color="auto"/>
              <w:right w:val="single" w:sz="6" w:space="0" w:color="auto"/>
            </w:tcBorders>
            <w:hideMark/>
          </w:tcPr>
          <w:p w14:paraId="01078A3D" w14:textId="77777777" w:rsidR="00A33014" w:rsidRPr="00D43EBF" w:rsidRDefault="00A33014" w:rsidP="00A33014">
            <w:pPr>
              <w:autoSpaceDE w:val="0"/>
              <w:autoSpaceDN w:val="0"/>
              <w:spacing w:after="0" w:line="240" w:lineRule="auto"/>
              <w:jc w:val="center"/>
              <w:textAlignment w:val="baseline"/>
              <w:rPr>
                <w:ins w:id="2025" w:author="Author"/>
                <w:rFonts w:ascii="Times New Roman" w:eastAsia="Times New Roman" w:hAnsi="Times New Roman" w:cs="Times New Roman"/>
                <w:lang w:eastAsia="en-GB"/>
              </w:rPr>
            </w:pPr>
            <w:ins w:id="2026" w:author="Author">
              <w:r w:rsidRPr="00D43EBF">
                <w:rPr>
                  <w:rFonts w:ascii="Times New Roman" w:eastAsia="Times New Roman" w:hAnsi="Times New Roman" w:cs="Times New Roman"/>
                  <w:lang w:eastAsia="en-GB"/>
                </w:rPr>
                <w:t>43,5% (10/23)</w:t>
              </w:r>
            </w:ins>
          </w:p>
        </w:tc>
        <w:tc>
          <w:tcPr>
            <w:tcW w:w="1780" w:type="dxa"/>
            <w:tcBorders>
              <w:top w:val="single" w:sz="6" w:space="0" w:color="auto"/>
              <w:left w:val="single" w:sz="6" w:space="0" w:color="auto"/>
              <w:bottom w:val="single" w:sz="6" w:space="0" w:color="auto"/>
              <w:right w:val="single" w:sz="6" w:space="0" w:color="auto"/>
            </w:tcBorders>
            <w:hideMark/>
          </w:tcPr>
          <w:p w14:paraId="194EF8F7" w14:textId="77777777" w:rsidR="00A33014" w:rsidRPr="00D43EBF" w:rsidRDefault="00A33014" w:rsidP="00A33014">
            <w:pPr>
              <w:autoSpaceDE w:val="0"/>
              <w:autoSpaceDN w:val="0"/>
              <w:spacing w:after="0" w:line="240" w:lineRule="auto"/>
              <w:jc w:val="center"/>
              <w:textAlignment w:val="baseline"/>
              <w:rPr>
                <w:ins w:id="2027" w:author="Author"/>
                <w:rFonts w:ascii="Times New Roman" w:eastAsia="Times New Roman" w:hAnsi="Times New Roman" w:cs="Times New Roman"/>
                <w:lang w:eastAsia="en-GB"/>
              </w:rPr>
            </w:pPr>
            <w:ins w:id="2028" w:author="Author">
              <w:r w:rsidRPr="00D43EBF">
                <w:rPr>
                  <w:rFonts w:ascii="Times New Roman" w:eastAsia="Times New Roman" w:hAnsi="Times New Roman" w:cs="Times New Roman"/>
                  <w:lang w:eastAsia="en-GB"/>
                </w:rPr>
                <w:t>60,0% (15/25)</w:t>
              </w:r>
            </w:ins>
          </w:p>
          <w:p w14:paraId="05B1D50E" w14:textId="77777777" w:rsidR="00A33014" w:rsidRPr="00D43EBF" w:rsidRDefault="00A33014" w:rsidP="00A33014">
            <w:pPr>
              <w:autoSpaceDE w:val="0"/>
              <w:autoSpaceDN w:val="0"/>
              <w:spacing w:after="0" w:line="240" w:lineRule="auto"/>
              <w:jc w:val="center"/>
              <w:textAlignment w:val="baseline"/>
              <w:rPr>
                <w:ins w:id="2029" w:author="Author"/>
                <w:rFonts w:ascii="Times New Roman" w:eastAsia="Times New Roman" w:hAnsi="Times New Roman" w:cs="Times New Roman"/>
                <w:lang w:eastAsia="en-GB"/>
              </w:rPr>
            </w:pPr>
          </w:p>
        </w:tc>
        <w:tc>
          <w:tcPr>
            <w:tcW w:w="2043" w:type="dxa"/>
            <w:gridSpan w:val="2"/>
            <w:tcBorders>
              <w:top w:val="single" w:sz="6" w:space="0" w:color="auto"/>
              <w:left w:val="single" w:sz="6" w:space="0" w:color="auto"/>
              <w:bottom w:val="single" w:sz="6" w:space="0" w:color="auto"/>
              <w:right w:val="single" w:sz="6" w:space="0" w:color="auto"/>
            </w:tcBorders>
            <w:hideMark/>
          </w:tcPr>
          <w:p w14:paraId="12473758" w14:textId="77777777" w:rsidR="00A33014" w:rsidRPr="00D43EBF" w:rsidRDefault="00A33014" w:rsidP="00A33014">
            <w:pPr>
              <w:autoSpaceDE w:val="0"/>
              <w:autoSpaceDN w:val="0"/>
              <w:spacing w:after="0" w:line="240" w:lineRule="auto"/>
              <w:jc w:val="center"/>
              <w:textAlignment w:val="baseline"/>
              <w:rPr>
                <w:ins w:id="2030" w:author="Author"/>
                <w:rFonts w:ascii="Times New Roman" w:eastAsia="Times New Roman" w:hAnsi="Times New Roman" w:cs="Times New Roman"/>
                <w:lang w:eastAsia="en-GB"/>
              </w:rPr>
            </w:pPr>
            <w:ins w:id="2031" w:author="Author">
              <w:r w:rsidRPr="00D43EBF">
                <w:rPr>
                  <w:rFonts w:ascii="Times New Roman" w:eastAsia="Times New Roman" w:hAnsi="Times New Roman" w:cs="Times New Roman"/>
                  <w:lang w:eastAsia="en-GB"/>
                </w:rPr>
                <w:t>52,1% (25/48)</w:t>
              </w:r>
            </w:ins>
          </w:p>
        </w:tc>
      </w:tr>
      <w:tr w:rsidR="00A33014" w:rsidRPr="00D43EBF" w14:paraId="0977EF27" w14:textId="77777777" w:rsidTr="004E4279">
        <w:trPr>
          <w:jc w:val="center"/>
          <w:ins w:id="2032" w:author="Author"/>
        </w:trPr>
        <w:tc>
          <w:tcPr>
            <w:tcW w:w="3413" w:type="dxa"/>
            <w:tcBorders>
              <w:top w:val="single" w:sz="6" w:space="0" w:color="auto"/>
              <w:left w:val="single" w:sz="6" w:space="0" w:color="auto"/>
              <w:bottom w:val="single" w:sz="6" w:space="0" w:color="auto"/>
              <w:right w:val="single" w:sz="6" w:space="0" w:color="auto"/>
            </w:tcBorders>
            <w:hideMark/>
          </w:tcPr>
          <w:p w14:paraId="41AF9DAB" w14:textId="77777777" w:rsidR="00A33014" w:rsidRPr="00D43EBF" w:rsidRDefault="00A33014" w:rsidP="00A33014">
            <w:pPr>
              <w:autoSpaceDE w:val="0"/>
              <w:autoSpaceDN w:val="0"/>
              <w:spacing w:after="0" w:line="240" w:lineRule="auto"/>
              <w:textAlignment w:val="baseline"/>
              <w:rPr>
                <w:ins w:id="2033" w:author="Author"/>
                <w:rFonts w:ascii="Times New Roman" w:eastAsia="Times New Roman" w:hAnsi="Times New Roman" w:cs="Times New Roman"/>
                <w:lang w:eastAsia="en-GB"/>
              </w:rPr>
            </w:pPr>
            <w:ins w:id="2034" w:author="Author">
              <w:r w:rsidRPr="00D43EBF">
                <w:rPr>
                  <w:rFonts w:ascii="Times New Roman" w:eastAsia="Times New Roman" w:hAnsi="Times New Roman" w:cs="Times New Roman"/>
                  <w:lang w:eastAsia="en-GB"/>
                </w:rPr>
                <w:t xml:space="preserve">Klinická remisia u pacientov, ktorí </w:t>
              </w:r>
            </w:ins>
          </w:p>
          <w:p w14:paraId="094081D7" w14:textId="77777777" w:rsidR="00A33014" w:rsidRPr="00D43EBF" w:rsidRDefault="00A33014" w:rsidP="00A33014">
            <w:pPr>
              <w:autoSpaceDE w:val="0"/>
              <w:autoSpaceDN w:val="0"/>
              <w:spacing w:after="0" w:line="240" w:lineRule="auto"/>
              <w:textAlignment w:val="baseline"/>
              <w:rPr>
                <w:ins w:id="2035" w:author="Author"/>
                <w:rFonts w:ascii="Times New Roman" w:eastAsia="Times New Roman" w:hAnsi="Times New Roman" w:cs="Times New Roman"/>
                <w:lang w:eastAsia="en-GB"/>
              </w:rPr>
            </w:pPr>
            <w:ins w:id="2036" w:author="Author">
              <w:r w:rsidRPr="00D43EBF">
                <w:rPr>
                  <w:rFonts w:ascii="Times New Roman" w:eastAsia="Times New Roman" w:hAnsi="Times New Roman" w:cs="Times New Roman"/>
                  <w:lang w:eastAsia="en-GB"/>
                </w:rPr>
                <w:t xml:space="preserve">boli v klinickej remisii v 8. týždni </w:t>
              </w:r>
            </w:ins>
          </w:p>
          <w:p w14:paraId="0AC1CAFC" w14:textId="77777777" w:rsidR="00A33014" w:rsidRPr="00D43EBF" w:rsidRDefault="00A33014" w:rsidP="00A33014">
            <w:pPr>
              <w:autoSpaceDE w:val="0"/>
              <w:autoSpaceDN w:val="0"/>
              <w:spacing w:after="0" w:line="240" w:lineRule="auto"/>
              <w:textAlignment w:val="baseline"/>
              <w:rPr>
                <w:ins w:id="2037" w:author="Author"/>
                <w:rFonts w:ascii="Times New Roman" w:eastAsia="Times New Roman" w:hAnsi="Times New Roman" w:cs="Times New Roman"/>
                <w:lang w:eastAsia="en-GB"/>
              </w:rPr>
            </w:pPr>
            <w:ins w:id="2038" w:author="Author">
              <w:r w:rsidRPr="00D43EBF">
                <w:rPr>
                  <w:rFonts w:ascii="Times New Roman" w:eastAsia="Times New Roman" w:hAnsi="Times New Roman" w:cs="Times New Roman"/>
                  <w:lang w:eastAsia="en-GB"/>
                </w:rPr>
                <w:t>indukčnej liečby</w:t>
              </w:r>
              <w:r w:rsidRPr="00D43EBF">
                <w:rPr>
                  <w:rFonts w:ascii="Times New Roman" w:eastAsia="Times New Roman" w:hAnsi="Times New Roman" w:cs="Times New Roman"/>
                  <w:vertAlign w:val="superscript"/>
                  <w:lang w:eastAsia="en-GB"/>
                </w:rPr>
                <w:t xml:space="preserve"> *</w:t>
              </w:r>
              <w:r w:rsidRPr="00D43EBF">
                <w:rPr>
                  <w:rFonts w:ascii="Times New Roman" w:eastAsia="Times New Roman" w:hAnsi="Times New Roman" w:cs="Times New Roman"/>
                  <w:lang w:eastAsia="en-GB"/>
                </w:rPr>
                <w:t> </w:t>
              </w:r>
            </w:ins>
          </w:p>
        </w:tc>
        <w:tc>
          <w:tcPr>
            <w:tcW w:w="1836" w:type="dxa"/>
            <w:tcBorders>
              <w:top w:val="single" w:sz="6" w:space="0" w:color="auto"/>
              <w:left w:val="single" w:sz="6" w:space="0" w:color="auto"/>
              <w:bottom w:val="single" w:sz="6" w:space="0" w:color="auto"/>
              <w:right w:val="single" w:sz="6" w:space="0" w:color="auto"/>
            </w:tcBorders>
            <w:hideMark/>
          </w:tcPr>
          <w:p w14:paraId="4794C9AA" w14:textId="77777777" w:rsidR="00A33014" w:rsidRPr="00D43EBF" w:rsidRDefault="00A33014" w:rsidP="00A33014">
            <w:pPr>
              <w:autoSpaceDE w:val="0"/>
              <w:autoSpaceDN w:val="0"/>
              <w:spacing w:after="0" w:line="240" w:lineRule="auto"/>
              <w:jc w:val="center"/>
              <w:textAlignment w:val="baseline"/>
              <w:rPr>
                <w:ins w:id="2039" w:author="Author"/>
                <w:rFonts w:ascii="Times New Roman" w:eastAsia="Times New Roman" w:hAnsi="Times New Roman" w:cs="Times New Roman"/>
                <w:lang w:eastAsia="en-GB"/>
              </w:rPr>
            </w:pPr>
            <w:ins w:id="2040" w:author="Author">
              <w:r w:rsidRPr="00D43EBF">
                <w:rPr>
                  <w:rFonts w:ascii="Times New Roman" w:eastAsia="Times New Roman" w:hAnsi="Times New Roman" w:cs="Times New Roman"/>
                  <w:lang w:eastAsia="en-GB"/>
                </w:rPr>
                <w:t>64,3% (9/14)</w:t>
              </w:r>
            </w:ins>
          </w:p>
        </w:tc>
        <w:tc>
          <w:tcPr>
            <w:tcW w:w="1780" w:type="dxa"/>
            <w:tcBorders>
              <w:top w:val="single" w:sz="6" w:space="0" w:color="auto"/>
              <w:left w:val="single" w:sz="6" w:space="0" w:color="auto"/>
              <w:bottom w:val="single" w:sz="6" w:space="0" w:color="auto"/>
              <w:right w:val="single" w:sz="6" w:space="0" w:color="auto"/>
            </w:tcBorders>
            <w:hideMark/>
          </w:tcPr>
          <w:p w14:paraId="3209475D" w14:textId="77777777" w:rsidR="00A33014" w:rsidRPr="00D43EBF" w:rsidRDefault="00A33014" w:rsidP="00A33014">
            <w:pPr>
              <w:autoSpaceDE w:val="0"/>
              <w:autoSpaceDN w:val="0"/>
              <w:spacing w:after="0" w:line="240" w:lineRule="auto"/>
              <w:jc w:val="center"/>
              <w:textAlignment w:val="baseline"/>
              <w:rPr>
                <w:ins w:id="2041" w:author="Author"/>
                <w:rFonts w:ascii="Times New Roman" w:eastAsia="Times New Roman" w:hAnsi="Times New Roman" w:cs="Times New Roman"/>
                <w:lang w:eastAsia="en-GB"/>
              </w:rPr>
            </w:pPr>
            <w:ins w:id="2042" w:author="Author">
              <w:r w:rsidRPr="00D43EBF">
                <w:rPr>
                  <w:rFonts w:ascii="Times New Roman" w:eastAsia="Times New Roman" w:hAnsi="Times New Roman" w:cs="Times New Roman"/>
                  <w:lang w:eastAsia="en-GB"/>
                </w:rPr>
                <w:t>54,5% (6/11)</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29039500" w14:textId="77777777" w:rsidR="00A33014" w:rsidRPr="00D43EBF" w:rsidRDefault="00A33014" w:rsidP="00A33014">
            <w:pPr>
              <w:autoSpaceDE w:val="0"/>
              <w:autoSpaceDN w:val="0"/>
              <w:spacing w:after="0" w:line="240" w:lineRule="auto"/>
              <w:jc w:val="center"/>
              <w:textAlignment w:val="baseline"/>
              <w:rPr>
                <w:ins w:id="2043" w:author="Author"/>
                <w:rFonts w:ascii="Times New Roman" w:eastAsia="Times New Roman" w:hAnsi="Times New Roman" w:cs="Times New Roman"/>
                <w:lang w:eastAsia="en-GB"/>
              </w:rPr>
            </w:pPr>
            <w:ins w:id="2044" w:author="Author">
              <w:r w:rsidRPr="00D43EBF">
                <w:rPr>
                  <w:rFonts w:ascii="Times New Roman" w:eastAsia="Times New Roman" w:hAnsi="Times New Roman" w:cs="Times New Roman"/>
                  <w:lang w:eastAsia="en-GB"/>
                </w:rPr>
                <w:t>60,0% (15/25)</w:t>
              </w:r>
            </w:ins>
          </w:p>
        </w:tc>
      </w:tr>
      <w:tr w:rsidR="00A33014" w:rsidRPr="00D43EBF" w14:paraId="34764CA5" w14:textId="77777777" w:rsidTr="004E4279">
        <w:trPr>
          <w:jc w:val="center"/>
          <w:ins w:id="2045" w:author="Author"/>
        </w:trPr>
        <w:tc>
          <w:tcPr>
            <w:tcW w:w="3413" w:type="dxa"/>
            <w:tcBorders>
              <w:top w:val="single" w:sz="6" w:space="0" w:color="auto"/>
              <w:left w:val="single" w:sz="6" w:space="0" w:color="auto"/>
              <w:bottom w:val="single" w:sz="6" w:space="0" w:color="auto"/>
              <w:right w:val="single" w:sz="6" w:space="0" w:color="auto"/>
            </w:tcBorders>
            <w:hideMark/>
          </w:tcPr>
          <w:p w14:paraId="591E6FF3" w14:textId="77777777" w:rsidR="00A33014" w:rsidRPr="00D43EBF" w:rsidRDefault="00A33014" w:rsidP="00A33014">
            <w:pPr>
              <w:autoSpaceDE w:val="0"/>
              <w:autoSpaceDN w:val="0"/>
              <w:spacing w:after="0" w:line="240" w:lineRule="auto"/>
              <w:textAlignment w:val="baseline"/>
              <w:rPr>
                <w:ins w:id="2046" w:author="Author"/>
                <w:rFonts w:ascii="Times New Roman" w:eastAsia="Times New Roman" w:hAnsi="Times New Roman" w:cs="Times New Roman"/>
                <w:lang w:eastAsia="en-GB"/>
              </w:rPr>
            </w:pPr>
            <w:ins w:id="2047" w:author="Author">
              <w:r w:rsidRPr="00D43EBF">
                <w:rPr>
                  <w:rFonts w:ascii="Times New Roman" w:eastAsia="Times New Roman" w:hAnsi="Times New Roman" w:cs="Times New Roman"/>
                  <w:lang w:eastAsia="en-GB"/>
                </w:rPr>
                <w:t>Klinická odpoveď</w:t>
              </w:r>
              <w:r w:rsidRPr="00D43EBF">
                <w:rPr>
                  <w:rFonts w:ascii="Times New Roman" w:eastAsia="Times New Roman" w:hAnsi="Times New Roman" w:cs="Times New Roman"/>
                  <w:vertAlign w:val="superscript"/>
                  <w:lang w:eastAsia="en-GB"/>
                </w:rPr>
                <w:t>†</w:t>
              </w:r>
              <w:r w:rsidRPr="00D43EBF">
                <w:rPr>
                  <w:rFonts w:ascii="Times New Roman" w:eastAsia="Times New Roman" w:hAnsi="Times New Roman" w:cs="Times New Roman"/>
                  <w:lang w:eastAsia="en-GB"/>
                </w:rPr>
                <w:t> </w:t>
              </w:r>
            </w:ins>
          </w:p>
        </w:tc>
        <w:tc>
          <w:tcPr>
            <w:tcW w:w="1836" w:type="dxa"/>
            <w:tcBorders>
              <w:top w:val="single" w:sz="6" w:space="0" w:color="auto"/>
              <w:left w:val="single" w:sz="6" w:space="0" w:color="auto"/>
              <w:bottom w:val="single" w:sz="6" w:space="0" w:color="auto"/>
              <w:right w:val="single" w:sz="6" w:space="0" w:color="auto"/>
            </w:tcBorders>
            <w:hideMark/>
          </w:tcPr>
          <w:p w14:paraId="7FB9B3BC" w14:textId="77777777" w:rsidR="00A33014" w:rsidRPr="00D43EBF" w:rsidRDefault="00A33014" w:rsidP="00A33014">
            <w:pPr>
              <w:autoSpaceDE w:val="0"/>
              <w:autoSpaceDN w:val="0"/>
              <w:spacing w:after="0" w:line="240" w:lineRule="auto"/>
              <w:jc w:val="center"/>
              <w:textAlignment w:val="baseline"/>
              <w:rPr>
                <w:ins w:id="2048" w:author="Author"/>
                <w:rFonts w:ascii="Times New Roman" w:eastAsia="Times New Roman" w:hAnsi="Times New Roman" w:cs="Times New Roman"/>
                <w:lang w:eastAsia="en-GB"/>
              </w:rPr>
            </w:pPr>
            <w:ins w:id="2049" w:author="Author">
              <w:r w:rsidRPr="00D43EBF">
                <w:rPr>
                  <w:rFonts w:ascii="Times New Roman" w:eastAsia="Times New Roman" w:hAnsi="Times New Roman" w:cs="Times New Roman"/>
                  <w:lang w:eastAsia="en-GB"/>
                </w:rPr>
                <w:t>52,2% (12/23)</w:t>
              </w:r>
            </w:ins>
          </w:p>
        </w:tc>
        <w:tc>
          <w:tcPr>
            <w:tcW w:w="1780" w:type="dxa"/>
            <w:tcBorders>
              <w:top w:val="single" w:sz="6" w:space="0" w:color="auto"/>
              <w:left w:val="single" w:sz="6" w:space="0" w:color="auto"/>
              <w:bottom w:val="single" w:sz="6" w:space="0" w:color="auto"/>
              <w:right w:val="single" w:sz="6" w:space="0" w:color="auto"/>
            </w:tcBorders>
            <w:hideMark/>
          </w:tcPr>
          <w:p w14:paraId="12313A2C" w14:textId="77777777" w:rsidR="00A33014" w:rsidRPr="00D43EBF" w:rsidRDefault="00A33014" w:rsidP="00A33014">
            <w:pPr>
              <w:autoSpaceDE w:val="0"/>
              <w:autoSpaceDN w:val="0"/>
              <w:spacing w:after="0" w:line="240" w:lineRule="auto"/>
              <w:jc w:val="center"/>
              <w:textAlignment w:val="baseline"/>
              <w:rPr>
                <w:ins w:id="2050" w:author="Author"/>
                <w:rFonts w:ascii="Times New Roman" w:eastAsia="Times New Roman" w:hAnsi="Times New Roman" w:cs="Times New Roman"/>
                <w:lang w:eastAsia="en-GB"/>
              </w:rPr>
            </w:pPr>
            <w:ins w:id="2051" w:author="Author">
              <w:r w:rsidRPr="00D43EBF">
                <w:rPr>
                  <w:rFonts w:ascii="Times New Roman" w:eastAsia="Times New Roman" w:hAnsi="Times New Roman" w:cs="Times New Roman"/>
                  <w:lang w:eastAsia="en-GB"/>
                </w:rPr>
                <w:t>60,0% (15/25)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05915BAA" w14:textId="77777777" w:rsidR="00A33014" w:rsidRPr="00D43EBF" w:rsidRDefault="00A33014" w:rsidP="00A33014">
            <w:pPr>
              <w:autoSpaceDE w:val="0"/>
              <w:autoSpaceDN w:val="0"/>
              <w:spacing w:after="0" w:line="240" w:lineRule="auto"/>
              <w:jc w:val="center"/>
              <w:textAlignment w:val="baseline"/>
              <w:rPr>
                <w:ins w:id="2052" w:author="Author"/>
                <w:rFonts w:ascii="Times New Roman" w:eastAsia="Times New Roman" w:hAnsi="Times New Roman" w:cs="Times New Roman"/>
                <w:lang w:eastAsia="en-GB"/>
              </w:rPr>
            </w:pPr>
            <w:ins w:id="2053" w:author="Author">
              <w:r w:rsidRPr="00D43EBF">
                <w:rPr>
                  <w:rFonts w:ascii="Times New Roman" w:eastAsia="Times New Roman" w:hAnsi="Times New Roman" w:cs="Times New Roman"/>
                  <w:lang w:eastAsia="en-GB"/>
                </w:rPr>
                <w:t>56,3% (27/48)</w:t>
              </w:r>
            </w:ins>
          </w:p>
        </w:tc>
      </w:tr>
      <w:tr w:rsidR="00A33014" w:rsidRPr="00D43EBF" w14:paraId="5F510510" w14:textId="77777777" w:rsidTr="004E4279">
        <w:trPr>
          <w:jc w:val="center"/>
          <w:ins w:id="2054" w:author="Author"/>
        </w:trPr>
        <w:tc>
          <w:tcPr>
            <w:tcW w:w="3413" w:type="dxa"/>
            <w:tcBorders>
              <w:top w:val="single" w:sz="6" w:space="0" w:color="auto"/>
              <w:left w:val="single" w:sz="6" w:space="0" w:color="auto"/>
              <w:bottom w:val="single" w:sz="6" w:space="0" w:color="auto"/>
              <w:right w:val="single" w:sz="6" w:space="0" w:color="auto"/>
            </w:tcBorders>
            <w:hideMark/>
          </w:tcPr>
          <w:p w14:paraId="39671F26" w14:textId="77777777" w:rsidR="00A33014" w:rsidRPr="00D43EBF" w:rsidRDefault="00A33014" w:rsidP="00A33014">
            <w:pPr>
              <w:autoSpaceDE w:val="0"/>
              <w:autoSpaceDN w:val="0"/>
              <w:spacing w:after="0" w:line="240" w:lineRule="auto"/>
              <w:textAlignment w:val="baseline"/>
              <w:rPr>
                <w:ins w:id="2055" w:author="Author"/>
                <w:rFonts w:ascii="Times New Roman" w:eastAsia="Times New Roman" w:hAnsi="Times New Roman" w:cs="Times New Roman"/>
                <w:lang w:eastAsia="en-GB"/>
              </w:rPr>
            </w:pPr>
            <w:ins w:id="2056" w:author="Author">
              <w:r w:rsidRPr="00D43EBF">
                <w:rPr>
                  <w:rFonts w:ascii="Times New Roman" w:eastAsia="Times New Roman" w:hAnsi="Times New Roman" w:cs="Times New Roman"/>
                  <w:lang w:eastAsia="en-GB"/>
                </w:rPr>
                <w:t>Endoskopická odpoveď</w:t>
              </w:r>
              <w:r w:rsidRPr="00D43EBF">
                <w:rPr>
                  <w:rFonts w:ascii="Times New Roman" w:eastAsia="Times New Roman" w:hAnsi="Times New Roman" w:cs="Times New Roman"/>
                  <w:vertAlign w:val="superscript"/>
                  <w:lang w:eastAsia="en-GB"/>
                </w:rPr>
                <w:t>£</w:t>
              </w:r>
              <w:r w:rsidRPr="00D43EBF">
                <w:rPr>
                  <w:rFonts w:ascii="Times New Roman" w:eastAsia="Times New Roman" w:hAnsi="Times New Roman" w:cs="Times New Roman"/>
                  <w:lang w:eastAsia="en-GB"/>
                </w:rPr>
                <w:t> </w:t>
              </w:r>
            </w:ins>
          </w:p>
        </w:tc>
        <w:tc>
          <w:tcPr>
            <w:tcW w:w="1836" w:type="dxa"/>
            <w:tcBorders>
              <w:top w:val="single" w:sz="6" w:space="0" w:color="auto"/>
              <w:left w:val="single" w:sz="6" w:space="0" w:color="auto"/>
              <w:bottom w:val="single" w:sz="6" w:space="0" w:color="auto"/>
              <w:right w:val="single" w:sz="6" w:space="0" w:color="auto"/>
            </w:tcBorders>
            <w:hideMark/>
          </w:tcPr>
          <w:p w14:paraId="4422BA0A" w14:textId="77777777" w:rsidR="00A33014" w:rsidRPr="00D43EBF" w:rsidRDefault="00A33014" w:rsidP="00A33014">
            <w:pPr>
              <w:autoSpaceDE w:val="0"/>
              <w:autoSpaceDN w:val="0"/>
              <w:spacing w:after="0" w:line="240" w:lineRule="auto"/>
              <w:jc w:val="center"/>
              <w:textAlignment w:val="baseline"/>
              <w:rPr>
                <w:ins w:id="2057" w:author="Author"/>
                <w:rFonts w:ascii="Times New Roman" w:eastAsia="Times New Roman" w:hAnsi="Times New Roman" w:cs="Times New Roman"/>
                <w:lang w:eastAsia="en-GB"/>
              </w:rPr>
            </w:pPr>
            <w:ins w:id="2058" w:author="Author">
              <w:r w:rsidRPr="00D43EBF">
                <w:rPr>
                  <w:rFonts w:ascii="Times New Roman" w:eastAsia="Times New Roman" w:hAnsi="Times New Roman" w:cs="Times New Roman"/>
                  <w:lang w:eastAsia="en-GB"/>
                </w:rPr>
                <w:t>22,7% (5/22)</w:t>
              </w:r>
            </w:ins>
          </w:p>
        </w:tc>
        <w:tc>
          <w:tcPr>
            <w:tcW w:w="1780" w:type="dxa"/>
            <w:tcBorders>
              <w:top w:val="single" w:sz="6" w:space="0" w:color="auto"/>
              <w:left w:val="single" w:sz="6" w:space="0" w:color="auto"/>
              <w:bottom w:val="single" w:sz="6" w:space="0" w:color="auto"/>
              <w:right w:val="single" w:sz="6" w:space="0" w:color="auto"/>
            </w:tcBorders>
            <w:hideMark/>
          </w:tcPr>
          <w:p w14:paraId="0347E52F" w14:textId="77777777" w:rsidR="00A33014" w:rsidRPr="00D43EBF" w:rsidRDefault="00A33014" w:rsidP="00A33014">
            <w:pPr>
              <w:autoSpaceDE w:val="0"/>
              <w:autoSpaceDN w:val="0"/>
              <w:spacing w:after="0" w:line="240" w:lineRule="auto"/>
              <w:jc w:val="center"/>
              <w:textAlignment w:val="baseline"/>
              <w:rPr>
                <w:ins w:id="2059" w:author="Author"/>
                <w:rFonts w:ascii="Times New Roman" w:eastAsia="Times New Roman" w:hAnsi="Times New Roman" w:cs="Times New Roman"/>
                <w:lang w:eastAsia="en-GB"/>
              </w:rPr>
            </w:pPr>
            <w:ins w:id="2060" w:author="Author">
              <w:r w:rsidRPr="00D43EBF">
                <w:rPr>
                  <w:rFonts w:ascii="Times New Roman" w:eastAsia="Times New Roman" w:hAnsi="Times New Roman" w:cs="Times New Roman"/>
                  <w:lang w:eastAsia="en-GB"/>
                </w:rPr>
                <w:t>28,0% (7/25)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782FDD7D" w14:textId="77777777" w:rsidR="00A33014" w:rsidRPr="00D43EBF" w:rsidRDefault="00A33014" w:rsidP="00A33014">
            <w:pPr>
              <w:autoSpaceDE w:val="0"/>
              <w:autoSpaceDN w:val="0"/>
              <w:spacing w:after="0" w:line="240" w:lineRule="auto"/>
              <w:jc w:val="center"/>
              <w:textAlignment w:val="baseline"/>
              <w:rPr>
                <w:ins w:id="2061" w:author="Author"/>
                <w:rFonts w:ascii="Times New Roman" w:eastAsia="Times New Roman" w:hAnsi="Times New Roman" w:cs="Times New Roman"/>
                <w:lang w:eastAsia="en-GB"/>
              </w:rPr>
            </w:pPr>
            <w:ins w:id="2062" w:author="Author">
              <w:r w:rsidRPr="00D43EBF">
                <w:rPr>
                  <w:rFonts w:ascii="Times New Roman" w:eastAsia="Times New Roman" w:hAnsi="Times New Roman" w:cs="Times New Roman"/>
                  <w:lang w:eastAsia="en-GB"/>
                </w:rPr>
                <w:t>25,5% (12/47)</w:t>
              </w:r>
            </w:ins>
          </w:p>
        </w:tc>
      </w:tr>
      <w:tr w:rsidR="00A33014" w:rsidRPr="00D43EBF" w14:paraId="6F71E557" w14:textId="77777777" w:rsidTr="004E4279">
        <w:trPr>
          <w:gridAfter w:val="1"/>
          <w:wAfter w:w="8" w:type="dxa"/>
          <w:jc w:val="center"/>
          <w:ins w:id="2063" w:author="Author"/>
        </w:trPr>
        <w:tc>
          <w:tcPr>
            <w:tcW w:w="9072" w:type="dxa"/>
            <w:gridSpan w:val="4"/>
            <w:tcBorders>
              <w:top w:val="single" w:sz="6" w:space="0" w:color="auto"/>
              <w:left w:val="nil"/>
              <w:bottom w:val="nil"/>
              <w:right w:val="nil"/>
            </w:tcBorders>
          </w:tcPr>
          <w:p w14:paraId="423C22EF" w14:textId="77777777" w:rsidR="00A33014" w:rsidRPr="00D43EBF" w:rsidRDefault="00A33014" w:rsidP="00A33014">
            <w:pPr>
              <w:autoSpaceDE w:val="0"/>
              <w:autoSpaceDN w:val="0"/>
              <w:adjustRightInd w:val="0"/>
              <w:spacing w:after="0" w:line="240" w:lineRule="auto"/>
              <w:ind w:left="284" w:hanging="284"/>
              <w:rPr>
                <w:ins w:id="2064" w:author="Author"/>
                <w:rFonts w:ascii="Times New Roman" w:eastAsia="Times New Roman" w:hAnsi="Times New Roman" w:cs="Times New Roman"/>
                <w:sz w:val="18"/>
                <w:szCs w:val="18"/>
              </w:rPr>
            </w:pPr>
            <w:ins w:id="2065" w:author="Author">
              <w:r w:rsidRPr="00D43EBF">
                <w:rPr>
                  <w:rFonts w:ascii="Times New Roman" w:eastAsia="Times New Roman" w:hAnsi="Times New Roman" w:cs="Times New Roman"/>
                  <w:vertAlign w:val="superscript"/>
                </w:rPr>
                <w:t>*</w:t>
              </w:r>
              <w:r w:rsidRPr="00D43EBF">
                <w:rPr>
                  <w:rFonts w:ascii="Times New Roman" w:eastAsia="Times New Roman" w:hAnsi="Times New Roman" w:cs="Times New Roman"/>
                  <w:sz w:val="18"/>
                  <w:szCs w:val="18"/>
                </w:rPr>
                <w:tab/>
                <w:t>Klinická remisia je definovaná ako skóre PCDAI ≤ 10.</w:t>
              </w:r>
            </w:ins>
          </w:p>
          <w:p w14:paraId="181508C9" w14:textId="77777777" w:rsidR="00A33014" w:rsidRPr="00D43EBF" w:rsidRDefault="00A33014" w:rsidP="00A33014">
            <w:pPr>
              <w:autoSpaceDE w:val="0"/>
              <w:autoSpaceDN w:val="0"/>
              <w:adjustRightInd w:val="0"/>
              <w:spacing w:after="0" w:line="240" w:lineRule="auto"/>
              <w:ind w:left="284" w:hanging="284"/>
              <w:rPr>
                <w:ins w:id="2066" w:author="Author"/>
                <w:rFonts w:ascii="Times New Roman" w:eastAsia="Times New Roman" w:hAnsi="Times New Roman" w:cs="Times New Roman"/>
                <w:sz w:val="18"/>
                <w:szCs w:val="18"/>
              </w:rPr>
            </w:pPr>
            <w:ins w:id="2067" w:author="Author">
              <w:r w:rsidRPr="00D43EBF">
                <w:rPr>
                  <w:rFonts w:ascii="Times New Roman" w:eastAsia="Times New Roman" w:hAnsi="Times New Roman" w:cs="Times New Roman"/>
                  <w:vertAlign w:val="superscript"/>
                </w:rPr>
                <w:t>§</w:t>
              </w:r>
              <w:r w:rsidRPr="00D43EBF">
                <w:rPr>
                  <w:rFonts w:ascii="Times New Roman" w:eastAsia="Times New Roman" w:hAnsi="Times New Roman" w:cs="Times New Roman"/>
                  <w:sz w:val="18"/>
                  <w:szCs w:val="18"/>
                </w:rPr>
                <w:tab/>
                <w:t xml:space="preserve">Remisia bez kortikosteroidov je definovaná ako skóre PCDAI ≤ 10 bodov a bez užívania kortikosteroidov najmenej </w:t>
              </w:r>
            </w:ins>
          </w:p>
          <w:p w14:paraId="79FED850" w14:textId="77777777" w:rsidR="00A33014" w:rsidRPr="00D43EBF" w:rsidRDefault="00A33014" w:rsidP="00A33014">
            <w:pPr>
              <w:autoSpaceDE w:val="0"/>
              <w:autoSpaceDN w:val="0"/>
              <w:adjustRightInd w:val="0"/>
              <w:spacing w:after="0" w:line="240" w:lineRule="auto"/>
              <w:ind w:left="284" w:hanging="284"/>
              <w:rPr>
                <w:ins w:id="2068" w:author="Author"/>
                <w:rFonts w:ascii="Times New Roman" w:eastAsia="Times New Roman" w:hAnsi="Times New Roman" w:cs="Times New Roman"/>
                <w:sz w:val="18"/>
                <w:szCs w:val="18"/>
              </w:rPr>
            </w:pPr>
            <w:ins w:id="2069" w:author="Author">
              <w:r w:rsidRPr="00D43EBF">
                <w:rPr>
                  <w:rFonts w:ascii="Times New Roman" w:eastAsia="Times New Roman" w:hAnsi="Times New Roman" w:cs="Times New Roman"/>
                  <w:sz w:val="18"/>
                  <w:szCs w:val="18"/>
                </w:rPr>
                <w:t>90 dní pred týždňom M-44.</w:t>
              </w:r>
            </w:ins>
          </w:p>
          <w:p w14:paraId="40BD7856" w14:textId="77777777" w:rsidR="00A33014" w:rsidRPr="00D43EBF" w:rsidRDefault="00A33014" w:rsidP="00A33014">
            <w:pPr>
              <w:autoSpaceDE w:val="0"/>
              <w:autoSpaceDN w:val="0"/>
              <w:adjustRightInd w:val="0"/>
              <w:spacing w:after="0" w:line="240" w:lineRule="auto"/>
              <w:ind w:left="284" w:hanging="284"/>
              <w:rPr>
                <w:ins w:id="2070" w:author="Author"/>
                <w:rFonts w:ascii="Times New Roman" w:eastAsia="Times New Roman" w:hAnsi="Times New Roman" w:cs="Times New Roman"/>
                <w:sz w:val="18"/>
                <w:szCs w:val="18"/>
              </w:rPr>
            </w:pPr>
            <w:ins w:id="2071" w:author="Author">
              <w:r w:rsidRPr="00D43EBF">
                <w:rPr>
                  <w:rFonts w:ascii="Times New Roman" w:eastAsia="Times New Roman" w:hAnsi="Times New Roman" w:cs="Times New Roman"/>
                  <w:vertAlign w:val="superscript"/>
                </w:rPr>
                <w:t>†</w:t>
              </w:r>
              <w:r w:rsidRPr="00D43EBF">
                <w:rPr>
                  <w:rFonts w:ascii="Times New Roman" w:eastAsia="Times New Roman" w:hAnsi="Times New Roman" w:cs="Times New Roman"/>
                  <w:sz w:val="18"/>
                  <w:szCs w:val="18"/>
                </w:rPr>
                <w:tab/>
                <w:t xml:space="preserve">Klinická odpoveď je definovaná ako zníženie skóre PCDAI oproti východiskovej hodnote o ≥ 12,5 bodu s celkovým </w:t>
              </w:r>
            </w:ins>
          </w:p>
          <w:p w14:paraId="3FBE5E13" w14:textId="77777777" w:rsidR="00A33014" w:rsidRPr="00D43EBF" w:rsidRDefault="00A33014" w:rsidP="00A33014">
            <w:pPr>
              <w:autoSpaceDE w:val="0"/>
              <w:autoSpaceDN w:val="0"/>
              <w:adjustRightInd w:val="0"/>
              <w:spacing w:after="0" w:line="240" w:lineRule="auto"/>
              <w:ind w:left="284" w:hanging="284"/>
              <w:rPr>
                <w:ins w:id="2072" w:author="Author"/>
                <w:rFonts w:ascii="Times New Roman" w:eastAsia="Times New Roman" w:hAnsi="Times New Roman" w:cs="Times New Roman"/>
                <w:sz w:val="18"/>
                <w:szCs w:val="18"/>
              </w:rPr>
            </w:pPr>
            <w:ins w:id="2073" w:author="Author">
              <w:r w:rsidRPr="00D43EBF">
                <w:rPr>
                  <w:rFonts w:ascii="Times New Roman" w:eastAsia="Times New Roman" w:hAnsi="Times New Roman" w:cs="Times New Roman"/>
                  <w:sz w:val="18"/>
                  <w:szCs w:val="18"/>
                </w:rPr>
                <w:t>skóre PCDAI najviac 30 bodov.</w:t>
              </w:r>
            </w:ins>
          </w:p>
          <w:p w14:paraId="052BC8C9" w14:textId="77777777" w:rsidR="00A33014" w:rsidRPr="00D43EBF" w:rsidRDefault="00A33014" w:rsidP="00A33014">
            <w:pPr>
              <w:autoSpaceDE w:val="0"/>
              <w:autoSpaceDN w:val="0"/>
              <w:adjustRightInd w:val="0"/>
              <w:spacing w:after="0" w:line="240" w:lineRule="auto"/>
              <w:ind w:left="284" w:hanging="284"/>
              <w:rPr>
                <w:ins w:id="2074" w:author="Author"/>
                <w:rFonts w:ascii="Times New Roman" w:eastAsia="Times New Roman" w:hAnsi="Times New Roman" w:cs="Times New Roman"/>
                <w:sz w:val="18"/>
                <w:szCs w:val="18"/>
              </w:rPr>
            </w:pPr>
            <w:ins w:id="2075" w:author="Author">
              <w:r w:rsidRPr="00D43EBF">
                <w:rPr>
                  <w:rFonts w:ascii="Times New Roman" w:eastAsia="Times New Roman" w:hAnsi="Times New Roman" w:cs="Times New Roman"/>
                  <w:vertAlign w:val="superscript"/>
                </w:rPr>
                <w:t>£</w:t>
              </w:r>
              <w:r w:rsidRPr="00D43EBF">
                <w:rPr>
                  <w:rFonts w:ascii="Times New Roman" w:eastAsia="Times New Roman" w:hAnsi="Times New Roman" w:cs="Times New Roman"/>
                  <w:sz w:val="18"/>
                  <w:szCs w:val="18"/>
                </w:rPr>
                <w:tab/>
                <w:t xml:space="preserve">Endoskopická odpoveď je definovaná ako zníženie skóre SES-CD o ≥ 50 % alebo skóre SES-CD ≤ 2 u pacientov </w:t>
              </w:r>
            </w:ins>
          </w:p>
          <w:p w14:paraId="7BC27E3D" w14:textId="77777777" w:rsidR="00A33014" w:rsidRPr="00D43EBF" w:rsidRDefault="00A33014" w:rsidP="00A33014">
            <w:pPr>
              <w:autoSpaceDE w:val="0"/>
              <w:autoSpaceDN w:val="0"/>
              <w:adjustRightInd w:val="0"/>
              <w:spacing w:after="0" w:line="240" w:lineRule="auto"/>
              <w:ind w:left="284" w:hanging="284"/>
              <w:rPr>
                <w:ins w:id="2076" w:author="Author"/>
                <w:rFonts w:ascii="Times New Roman" w:eastAsia="Times New Roman" w:hAnsi="Times New Roman" w:cs="Times New Roman"/>
                <w:lang w:eastAsia="en-GB"/>
              </w:rPr>
            </w:pPr>
            <w:ins w:id="2077" w:author="Author">
              <w:r w:rsidRPr="00D43EBF">
                <w:rPr>
                  <w:rFonts w:ascii="Times New Roman" w:eastAsia="Times New Roman" w:hAnsi="Times New Roman" w:cs="Times New Roman"/>
                  <w:sz w:val="18"/>
                  <w:szCs w:val="18"/>
                </w:rPr>
                <w:t>s východiskovým skóre SES-CD ≥ 3.</w:t>
              </w:r>
            </w:ins>
          </w:p>
        </w:tc>
      </w:tr>
    </w:tbl>
    <w:p w14:paraId="7F782C1E" w14:textId="77777777" w:rsidR="00A33014" w:rsidRPr="00D43EBF" w:rsidRDefault="00A33014" w:rsidP="00A33014">
      <w:pPr>
        <w:widowControl/>
        <w:spacing w:after="0" w:line="240" w:lineRule="auto"/>
        <w:rPr>
          <w:ins w:id="2078" w:author="Author"/>
          <w:rFonts w:ascii="Times New Roman" w:eastAsia="Times New Roman" w:hAnsi="Times New Roman" w:cs="Times New Roman"/>
        </w:rPr>
      </w:pPr>
    </w:p>
    <w:p w14:paraId="4041824B" w14:textId="77777777" w:rsidR="00A33014" w:rsidRPr="00D43EBF" w:rsidRDefault="00A33014" w:rsidP="00A33014">
      <w:pPr>
        <w:widowControl/>
        <w:spacing w:after="0" w:line="240" w:lineRule="auto"/>
        <w:rPr>
          <w:ins w:id="2079" w:author="Author"/>
          <w:rFonts w:ascii="Times New Roman" w:hAnsi="Times New Roman" w:cs="Times New Roman"/>
          <w:i/>
          <w:iCs/>
        </w:rPr>
      </w:pPr>
      <w:ins w:id="2080" w:author="Author">
        <w:r w:rsidRPr="00D43EBF">
          <w:rPr>
            <w:rFonts w:ascii="Times New Roman" w:hAnsi="Times New Roman" w:cs="Times New Roman"/>
            <w:i/>
            <w:iCs/>
          </w:rPr>
          <w:t>Úprava frekvencie dávkovania</w:t>
        </w:r>
      </w:ins>
    </w:p>
    <w:p w14:paraId="2C3059C7" w14:textId="77777777" w:rsidR="00A33014" w:rsidRPr="00D43EBF" w:rsidRDefault="00A33014" w:rsidP="00A33014">
      <w:pPr>
        <w:widowControl/>
        <w:spacing w:after="0" w:line="240" w:lineRule="auto"/>
        <w:rPr>
          <w:ins w:id="2081" w:author="Author"/>
          <w:rFonts w:ascii="Times New Roman" w:hAnsi="Times New Roman" w:cs="Times New Roman"/>
        </w:rPr>
      </w:pPr>
      <w:ins w:id="2082" w:author="Author">
        <w:r w:rsidRPr="00D43EBF">
          <w:rPr>
            <w:rFonts w:ascii="Times New Roman" w:hAnsi="Times New Roman" w:cs="Times New Roman"/>
          </w:rPr>
          <w:t xml:space="preserve">Pacienti, ktorí prešli na udržiavaciu liečbu a zaznamenali stratu odpovede (LOR, z angl. loss of </w:t>
        </w:r>
      </w:ins>
    </w:p>
    <w:p w14:paraId="55F0FBA9" w14:textId="77777777" w:rsidR="00A33014" w:rsidRPr="00D43EBF" w:rsidRDefault="00A33014" w:rsidP="00A33014">
      <w:pPr>
        <w:widowControl/>
        <w:spacing w:after="0" w:line="240" w:lineRule="auto"/>
        <w:rPr>
          <w:ins w:id="2083" w:author="Author"/>
          <w:rFonts w:ascii="Times New Roman" w:hAnsi="Times New Roman" w:cs="Times New Roman"/>
        </w:rPr>
      </w:pPr>
      <w:ins w:id="2084" w:author="Author">
        <w:r w:rsidRPr="00D43EBF">
          <w:rPr>
            <w:rFonts w:ascii="Times New Roman" w:hAnsi="Times New Roman" w:cs="Times New Roman"/>
          </w:rPr>
          <w:t xml:space="preserve">response) na základe skóre PCDAI, boli oprávnení na úpravu dávky. Pacienti buď prešli z liečby </w:t>
        </w:r>
      </w:ins>
    </w:p>
    <w:p w14:paraId="18F37078" w14:textId="77777777" w:rsidR="00A33014" w:rsidRPr="00D43EBF" w:rsidRDefault="00A33014" w:rsidP="00A33014">
      <w:pPr>
        <w:widowControl/>
        <w:spacing w:after="0" w:line="240" w:lineRule="auto"/>
        <w:rPr>
          <w:ins w:id="2085" w:author="Author"/>
          <w:rFonts w:ascii="Times New Roman" w:hAnsi="Times New Roman" w:cs="Times New Roman"/>
        </w:rPr>
      </w:pPr>
      <w:ins w:id="2086" w:author="Author">
        <w:r w:rsidRPr="00D43EBF">
          <w:rPr>
            <w:rFonts w:ascii="Times New Roman" w:hAnsi="Times New Roman" w:cs="Times New Roman"/>
          </w:rPr>
          <w:t xml:space="preserve">každých 12 týždňov na liečbu každých 8 týždňov, alebo zostali na liečbe každých 8 týždňov </w:t>
        </w:r>
      </w:ins>
    </w:p>
    <w:p w14:paraId="4E2E588D" w14:textId="77777777" w:rsidR="00A33014" w:rsidRPr="00D43EBF" w:rsidRDefault="00A33014" w:rsidP="00A33014">
      <w:pPr>
        <w:widowControl/>
        <w:spacing w:after="0" w:line="240" w:lineRule="auto"/>
        <w:rPr>
          <w:ins w:id="2087" w:author="Author"/>
          <w:rFonts w:ascii="Times New Roman" w:hAnsi="Times New Roman" w:cs="Times New Roman"/>
        </w:rPr>
      </w:pPr>
      <w:ins w:id="2088" w:author="Author">
        <w:r w:rsidRPr="00D43EBF">
          <w:rPr>
            <w:rFonts w:ascii="Times New Roman" w:hAnsi="Times New Roman" w:cs="Times New Roman"/>
          </w:rPr>
          <w:t xml:space="preserve">(simulovaná úprava). U 2 pacientov bola dávka upravená na kratší dávkovací interval. U týchto </w:t>
        </w:r>
      </w:ins>
    </w:p>
    <w:p w14:paraId="6307F276" w14:textId="77777777" w:rsidR="00A33014" w:rsidRPr="00D43EBF" w:rsidRDefault="00A33014" w:rsidP="00A33014">
      <w:pPr>
        <w:widowControl/>
        <w:spacing w:after="0" w:line="240" w:lineRule="auto"/>
        <w:rPr>
          <w:ins w:id="2089" w:author="Author"/>
          <w:rFonts w:ascii="Times New Roman" w:hAnsi="Times New Roman" w:cs="Times New Roman"/>
        </w:rPr>
      </w:pPr>
      <w:ins w:id="2090" w:author="Author">
        <w:r w:rsidRPr="00D43EBF">
          <w:rPr>
            <w:rFonts w:ascii="Times New Roman" w:hAnsi="Times New Roman" w:cs="Times New Roman"/>
          </w:rPr>
          <w:t>pacientov bola klinická remisia dosiahnutá u 100 % (2/2) pacientov 8 týždňov po úprave dávky.</w:t>
        </w:r>
      </w:ins>
    </w:p>
    <w:p w14:paraId="42ED7F85" w14:textId="77777777" w:rsidR="00A33014" w:rsidRPr="00D43EBF" w:rsidRDefault="00A33014" w:rsidP="00A33014">
      <w:pPr>
        <w:widowControl/>
        <w:spacing w:after="0" w:line="240" w:lineRule="auto"/>
        <w:rPr>
          <w:ins w:id="2091" w:author="Author"/>
          <w:rFonts w:ascii="Times New Roman" w:hAnsi="Times New Roman" w:cs="Times New Roman"/>
        </w:rPr>
      </w:pPr>
    </w:p>
    <w:p w14:paraId="2C41E550" w14:textId="77777777" w:rsidR="00A33014" w:rsidRPr="00D43EBF" w:rsidRDefault="00A33014" w:rsidP="00A33014">
      <w:pPr>
        <w:widowControl/>
        <w:spacing w:after="0" w:line="240" w:lineRule="auto"/>
        <w:rPr>
          <w:ins w:id="2092" w:author="Author"/>
          <w:rFonts w:ascii="Times New Roman" w:hAnsi="Times New Roman" w:cs="Times New Roman"/>
        </w:rPr>
      </w:pPr>
      <w:ins w:id="2093" w:author="Author">
        <w:r w:rsidRPr="00D43EBF">
          <w:rPr>
            <w:rFonts w:ascii="Times New Roman" w:hAnsi="Times New Roman" w:cs="Times New Roman"/>
          </w:rPr>
          <w:t xml:space="preserve">Bezpečnostný profil indukčného dávkovacieho režimu a oboch udržiavacích dávkovacích režimov </w:t>
        </w:r>
      </w:ins>
    </w:p>
    <w:p w14:paraId="7706F94A" w14:textId="77777777" w:rsidR="00A33014" w:rsidRPr="00D43EBF" w:rsidRDefault="00A33014" w:rsidP="00A33014">
      <w:pPr>
        <w:widowControl/>
        <w:spacing w:after="0" w:line="240" w:lineRule="auto"/>
        <w:rPr>
          <w:ins w:id="2094" w:author="Author"/>
          <w:rFonts w:ascii="Times New Roman" w:hAnsi="Times New Roman" w:cs="Times New Roman"/>
        </w:rPr>
      </w:pPr>
      <w:ins w:id="2095" w:author="Author">
        <w:r w:rsidRPr="00D43EBF">
          <w:rPr>
            <w:rFonts w:ascii="Times New Roman" w:hAnsi="Times New Roman" w:cs="Times New Roman"/>
          </w:rPr>
          <w:t xml:space="preserve">v pediatrickej populácii s hmotnosťou najmenej 40 kg je porovnateľný s tým, ktorý bol stanovený </w:t>
        </w:r>
      </w:ins>
    </w:p>
    <w:p w14:paraId="619673CE" w14:textId="77777777" w:rsidR="00A33014" w:rsidRPr="00D43EBF" w:rsidRDefault="00A33014" w:rsidP="00A33014">
      <w:pPr>
        <w:widowControl/>
        <w:spacing w:after="0" w:line="240" w:lineRule="auto"/>
        <w:rPr>
          <w:ins w:id="2096" w:author="Author"/>
          <w:rFonts w:ascii="Times New Roman" w:hAnsi="Times New Roman" w:cs="Times New Roman"/>
        </w:rPr>
      </w:pPr>
      <w:ins w:id="2097" w:author="Author">
        <w:r w:rsidRPr="00D43EBF">
          <w:rPr>
            <w:rFonts w:ascii="Times New Roman" w:hAnsi="Times New Roman" w:cs="Times New Roman"/>
          </w:rPr>
          <w:t>v populácii dospelých s Crohnovou chorobou (pozri časť 4.8).</w:t>
        </w:r>
      </w:ins>
    </w:p>
    <w:p w14:paraId="63E5A3A3" w14:textId="77777777" w:rsidR="00A33014" w:rsidRPr="00D43EBF" w:rsidRDefault="00A33014" w:rsidP="00A33014">
      <w:pPr>
        <w:widowControl/>
        <w:spacing w:after="0" w:line="240" w:lineRule="auto"/>
        <w:rPr>
          <w:ins w:id="2098" w:author="Author"/>
          <w:rFonts w:ascii="Times New Roman" w:hAnsi="Times New Roman" w:cs="Times New Roman"/>
        </w:rPr>
      </w:pPr>
    </w:p>
    <w:p w14:paraId="7BC3A371" w14:textId="77777777" w:rsidR="00A33014" w:rsidRPr="00D43EBF" w:rsidRDefault="00A33014" w:rsidP="00A33014">
      <w:pPr>
        <w:widowControl/>
        <w:spacing w:after="0" w:line="240" w:lineRule="auto"/>
        <w:rPr>
          <w:ins w:id="2099" w:author="Author"/>
          <w:rFonts w:ascii="Times New Roman" w:hAnsi="Times New Roman" w:cs="Times New Roman"/>
          <w:i/>
          <w:iCs/>
        </w:rPr>
      </w:pPr>
      <w:ins w:id="2100" w:author="Author">
        <w:r w:rsidRPr="00D43EBF">
          <w:rPr>
            <w:rFonts w:ascii="Times New Roman" w:hAnsi="Times New Roman" w:cs="Times New Roman"/>
            <w:i/>
            <w:iCs/>
          </w:rPr>
          <w:t>Sérové a fekálne zápalové biomarkery</w:t>
        </w:r>
      </w:ins>
    </w:p>
    <w:p w14:paraId="1B62103A" w14:textId="77777777" w:rsidR="00A33014" w:rsidRPr="00D43EBF" w:rsidRDefault="00A33014" w:rsidP="00A33014">
      <w:pPr>
        <w:widowControl/>
        <w:spacing w:after="0" w:line="240" w:lineRule="auto"/>
        <w:rPr>
          <w:ins w:id="2101" w:author="Author"/>
          <w:rFonts w:ascii="Times New Roman" w:hAnsi="Times New Roman" w:cs="Times New Roman"/>
        </w:rPr>
      </w:pPr>
      <w:ins w:id="2102" w:author="Author">
        <w:r w:rsidRPr="00D43EBF">
          <w:rPr>
            <w:rFonts w:ascii="Times New Roman" w:hAnsi="Times New Roman" w:cs="Times New Roman"/>
          </w:rPr>
          <w:t xml:space="preserve">Priemerná zmena oproti východiskovej hodnote v 44. týždni udržiavacej liečby v koncentráciách </w:t>
        </w:r>
      </w:ins>
    </w:p>
    <w:p w14:paraId="1C154362" w14:textId="77777777" w:rsidR="00A33014" w:rsidRPr="00D43EBF" w:rsidRDefault="00A33014" w:rsidP="00A33014">
      <w:pPr>
        <w:widowControl/>
        <w:spacing w:after="0" w:line="240" w:lineRule="auto"/>
        <w:rPr>
          <w:ins w:id="2103" w:author="Author"/>
          <w:rFonts w:ascii="Times New Roman" w:hAnsi="Times New Roman" w:cs="Times New Roman"/>
        </w:rPr>
      </w:pPr>
      <w:ins w:id="2104" w:author="Author">
        <w:r w:rsidRPr="00D43EBF">
          <w:rPr>
            <w:rFonts w:ascii="Times New Roman" w:hAnsi="Times New Roman" w:cs="Times New Roman"/>
          </w:rPr>
          <w:t xml:space="preserve">C-reaktívneho proteínu (CRP) bola -11,17 mg/l (24,159) a fekálneho kalprotektínu -538,2 mg/kg </w:t>
        </w:r>
      </w:ins>
    </w:p>
    <w:p w14:paraId="76C6D6EC" w14:textId="77777777" w:rsidR="00A33014" w:rsidRPr="00D43EBF" w:rsidRDefault="00A33014" w:rsidP="00A33014">
      <w:pPr>
        <w:widowControl/>
        <w:spacing w:after="0" w:line="240" w:lineRule="auto"/>
        <w:rPr>
          <w:ins w:id="2105" w:author="Author"/>
          <w:rFonts w:ascii="Times New Roman" w:hAnsi="Times New Roman" w:cs="Times New Roman"/>
        </w:rPr>
      </w:pPr>
      <w:ins w:id="2106" w:author="Author">
        <w:r w:rsidRPr="00D43EBF">
          <w:rPr>
            <w:rFonts w:ascii="Times New Roman" w:hAnsi="Times New Roman" w:cs="Times New Roman"/>
          </w:rPr>
          <w:t>(1271,33).</w:t>
        </w:r>
      </w:ins>
    </w:p>
    <w:p w14:paraId="45301126" w14:textId="77777777" w:rsidR="00A33014" w:rsidRPr="00D43EBF" w:rsidRDefault="00A33014" w:rsidP="00A33014">
      <w:pPr>
        <w:widowControl/>
        <w:spacing w:after="0" w:line="240" w:lineRule="auto"/>
        <w:rPr>
          <w:ins w:id="2107" w:author="Author"/>
          <w:rFonts w:ascii="Times New Roman" w:hAnsi="Times New Roman" w:cs="Times New Roman"/>
        </w:rPr>
      </w:pPr>
    </w:p>
    <w:p w14:paraId="600EAA8E" w14:textId="77777777" w:rsidR="00A33014" w:rsidRPr="00D43EBF" w:rsidRDefault="00A33014" w:rsidP="00A33014">
      <w:pPr>
        <w:widowControl/>
        <w:spacing w:after="0" w:line="240" w:lineRule="auto"/>
        <w:rPr>
          <w:ins w:id="2108" w:author="Author"/>
          <w:rFonts w:ascii="Times New Roman" w:hAnsi="Times New Roman" w:cs="Times New Roman"/>
          <w:i/>
          <w:iCs/>
        </w:rPr>
      </w:pPr>
      <w:ins w:id="2109" w:author="Author">
        <w:r w:rsidRPr="00D43EBF">
          <w:rPr>
            <w:rFonts w:ascii="Times New Roman" w:hAnsi="Times New Roman" w:cs="Times New Roman"/>
            <w:i/>
            <w:iCs/>
          </w:rPr>
          <w:t>Kvalita života súvisiaca so zdravím</w:t>
        </w:r>
      </w:ins>
    </w:p>
    <w:p w14:paraId="2DB1FBEE" w14:textId="77777777" w:rsidR="00A33014" w:rsidRPr="00D43EBF" w:rsidRDefault="00A33014" w:rsidP="00A33014">
      <w:pPr>
        <w:widowControl/>
        <w:spacing w:after="0" w:line="240" w:lineRule="auto"/>
        <w:rPr>
          <w:ins w:id="2110" w:author="Author"/>
          <w:rFonts w:ascii="Times New Roman" w:hAnsi="Times New Roman" w:cs="Times New Roman"/>
        </w:rPr>
      </w:pPr>
      <w:ins w:id="2111" w:author="Author">
        <w:r w:rsidRPr="00D43EBF">
          <w:rPr>
            <w:rFonts w:ascii="Times New Roman" w:hAnsi="Times New Roman" w:cs="Times New Roman"/>
          </w:rPr>
          <w:t xml:space="preserve">Celkové skóre IMPACT-III a všetky subdomény (črevné príznaky, systémové príznaky súvisiace </w:t>
        </w:r>
      </w:ins>
    </w:p>
    <w:p w14:paraId="201A93FB" w14:textId="77777777" w:rsidR="00A33014" w:rsidRPr="00D43EBF" w:rsidRDefault="00A33014" w:rsidP="00A33014">
      <w:pPr>
        <w:widowControl/>
        <w:spacing w:after="0" w:line="240" w:lineRule="auto"/>
        <w:rPr>
          <w:ins w:id="2112" w:author="Author"/>
          <w:rFonts w:ascii="Times New Roman" w:hAnsi="Times New Roman" w:cs="Times New Roman"/>
        </w:rPr>
      </w:pPr>
      <w:ins w:id="2113" w:author="Author">
        <w:r w:rsidRPr="00D43EBF">
          <w:rPr>
            <w:rFonts w:ascii="Times New Roman" w:hAnsi="Times New Roman" w:cs="Times New Roman"/>
          </w:rPr>
          <w:t>s únavou a pohoda) vykazovali po 52 týždňoch klinicky významné zlepšenie.</w:t>
        </w:r>
      </w:ins>
    </w:p>
    <w:p w14:paraId="36ABD8B4" w14:textId="77777777" w:rsidR="00A33014" w:rsidRPr="00D43EBF" w:rsidRDefault="00A33014" w:rsidP="00A33014">
      <w:pPr>
        <w:widowControl/>
        <w:spacing w:after="0" w:line="240" w:lineRule="auto"/>
        <w:rPr>
          <w:ins w:id="2114" w:author="Author"/>
          <w:rFonts w:ascii="Times New Roman" w:hAnsi="Times New Roman" w:cs="Times New Roman"/>
        </w:rPr>
      </w:pPr>
    </w:p>
    <w:p w14:paraId="79A54708" w14:textId="77777777" w:rsidR="00A33014" w:rsidRPr="00D43EBF" w:rsidRDefault="00A33014" w:rsidP="00A33014">
      <w:pPr>
        <w:widowControl/>
        <w:spacing w:after="0" w:line="240" w:lineRule="auto"/>
        <w:ind w:left="567" w:hanging="567"/>
        <w:rPr>
          <w:ins w:id="2115" w:author="Author"/>
          <w:rFonts w:ascii="Times New Roman" w:eastAsia="Times New Roman" w:hAnsi="Times New Roman" w:cs="Times New Roman"/>
        </w:rPr>
      </w:pPr>
      <w:ins w:id="2116" w:author="Author">
        <w:r w:rsidRPr="00D43EBF">
          <w:rPr>
            <w:rFonts w:ascii="Times New Roman" w:eastAsia="Times New Roman" w:hAnsi="Times New Roman" w:cs="Times New Roman"/>
            <w:b/>
            <w:bCs/>
          </w:rPr>
          <w:t>5.2</w:t>
        </w:r>
        <w:r w:rsidRPr="00D43EBF">
          <w:rPr>
            <w:rFonts w:ascii="Times New Roman" w:eastAsia="Times New Roman" w:hAnsi="Times New Roman" w:cs="Times New Roman"/>
            <w:b/>
            <w:bCs/>
          </w:rPr>
          <w:tab/>
          <w:t>Farmakokinetické vlastnosti</w:t>
        </w:r>
      </w:ins>
    </w:p>
    <w:p w14:paraId="54A2EF59" w14:textId="77777777" w:rsidR="00A33014" w:rsidRPr="00D43EBF" w:rsidRDefault="00A33014" w:rsidP="00A33014">
      <w:pPr>
        <w:widowControl/>
        <w:spacing w:after="0" w:line="240" w:lineRule="auto"/>
        <w:rPr>
          <w:ins w:id="2117" w:author="Author"/>
          <w:rFonts w:ascii="Times New Roman" w:hAnsi="Times New Roman" w:cs="Times New Roman"/>
        </w:rPr>
      </w:pPr>
    </w:p>
    <w:p w14:paraId="09C50379" w14:textId="77777777" w:rsidR="00A33014" w:rsidRPr="00D43EBF" w:rsidRDefault="00A33014" w:rsidP="00A33014">
      <w:pPr>
        <w:widowControl/>
        <w:spacing w:after="0" w:line="240" w:lineRule="auto"/>
        <w:rPr>
          <w:ins w:id="2118" w:author="Author"/>
          <w:rFonts w:ascii="Times New Roman" w:eastAsia="Times New Roman" w:hAnsi="Times New Roman" w:cs="Times New Roman"/>
        </w:rPr>
      </w:pPr>
      <w:ins w:id="2119" w:author="Author">
        <w:r w:rsidRPr="00D43EBF">
          <w:rPr>
            <w:rFonts w:ascii="Times New Roman" w:eastAsia="Times New Roman" w:hAnsi="Times New Roman" w:cs="Times New Roman"/>
            <w:u w:val="single" w:color="000000"/>
          </w:rPr>
          <w:t>Absorpcia</w:t>
        </w:r>
      </w:ins>
    </w:p>
    <w:p w14:paraId="66230023" w14:textId="77777777" w:rsidR="00A33014" w:rsidRPr="00D43EBF" w:rsidRDefault="00A33014" w:rsidP="00A33014">
      <w:pPr>
        <w:widowControl/>
        <w:spacing w:after="0" w:line="240" w:lineRule="auto"/>
        <w:rPr>
          <w:ins w:id="2120" w:author="Author"/>
          <w:rFonts w:ascii="Times New Roman" w:eastAsia="Times New Roman" w:hAnsi="Times New Roman" w:cs="Times New Roman"/>
        </w:rPr>
      </w:pPr>
      <w:ins w:id="2121" w:author="Author">
        <w:r w:rsidRPr="00D43EBF">
          <w:rPr>
            <w:rFonts w:ascii="Times New Roman" w:eastAsia="Times New Roman" w:hAnsi="Times New Roman" w:cs="Times New Roman"/>
          </w:rPr>
          <w:t>Priemerný čas na dosiahnutie maximálnej koncentrácie v sére (t</w:t>
        </w:r>
        <w:r w:rsidRPr="00D43EBF">
          <w:rPr>
            <w:rFonts w:ascii="Times New Roman" w:eastAsia="Times New Roman" w:hAnsi="Times New Roman" w:cs="Times New Roman"/>
            <w:vertAlign w:val="subscript"/>
          </w:rPr>
          <w:t>max</w:t>
        </w:r>
        <w:r w:rsidRPr="00D43EBF">
          <w:rPr>
            <w:rFonts w:ascii="Times New Roman" w:eastAsia="Times New Roman" w:hAnsi="Times New Roman" w:cs="Times New Roman"/>
          </w:rPr>
          <w:t>) bol 8,5 dňa po jednorazovom subkutánnom podaní dávky 90 mg zdravým jedincom. Priemerné hodnoty t</w:t>
        </w:r>
        <w:r w:rsidRPr="00D43EBF">
          <w:rPr>
            <w:rFonts w:ascii="Times New Roman" w:eastAsia="Times New Roman" w:hAnsi="Times New Roman" w:cs="Times New Roman"/>
            <w:vertAlign w:val="subscript"/>
          </w:rPr>
          <w:t>max</w:t>
        </w:r>
        <w:r w:rsidRPr="00D43EBF">
          <w:rPr>
            <w:rFonts w:ascii="Times New Roman" w:eastAsia="Times New Roman" w:hAnsi="Times New Roman" w:cs="Times New Roman"/>
          </w:rPr>
          <w:t xml:space="preserve"> ustekinumabu po jednorazovom subkutánnom podaní dávky buď 45 mg, alebo 90 mg pacientom so psoriázou boli porovnateľné s hodnotami pozorovanými u zdravých jedincov.</w:t>
        </w:r>
      </w:ins>
    </w:p>
    <w:p w14:paraId="67C92DFB" w14:textId="77777777" w:rsidR="00A33014" w:rsidRPr="00D43EBF" w:rsidRDefault="00A33014" w:rsidP="00A33014">
      <w:pPr>
        <w:widowControl/>
        <w:spacing w:after="0" w:line="240" w:lineRule="auto"/>
        <w:rPr>
          <w:ins w:id="2122" w:author="Author"/>
          <w:rFonts w:ascii="Times New Roman" w:hAnsi="Times New Roman" w:cs="Times New Roman"/>
        </w:rPr>
      </w:pPr>
    </w:p>
    <w:p w14:paraId="2BF5EC46" w14:textId="77777777" w:rsidR="00A33014" w:rsidRPr="00D43EBF" w:rsidRDefault="00A33014" w:rsidP="00A33014">
      <w:pPr>
        <w:widowControl/>
        <w:spacing w:after="0" w:line="240" w:lineRule="auto"/>
        <w:rPr>
          <w:ins w:id="2123" w:author="Author"/>
          <w:rFonts w:ascii="Times New Roman" w:eastAsia="Times New Roman" w:hAnsi="Times New Roman" w:cs="Times New Roman"/>
        </w:rPr>
      </w:pPr>
      <w:ins w:id="2124" w:author="Author">
        <w:r w:rsidRPr="00D43EBF">
          <w:rPr>
            <w:rFonts w:ascii="Times New Roman" w:eastAsia="Times New Roman" w:hAnsi="Times New Roman" w:cs="Times New Roman"/>
          </w:rPr>
          <w:t>Absolútna biologická dostupnosť ustekinumabu po jednorazovom subkutánnom podaní u pacientov so psoriázou bola stanovená na 57,2 %.</w:t>
        </w:r>
      </w:ins>
    </w:p>
    <w:p w14:paraId="1475F719" w14:textId="77777777" w:rsidR="00A33014" w:rsidRPr="00D43EBF" w:rsidRDefault="00A33014" w:rsidP="00A33014">
      <w:pPr>
        <w:widowControl/>
        <w:spacing w:after="0" w:line="240" w:lineRule="auto"/>
        <w:rPr>
          <w:ins w:id="2125" w:author="Author"/>
          <w:rFonts w:ascii="Times New Roman" w:hAnsi="Times New Roman" w:cs="Times New Roman"/>
        </w:rPr>
      </w:pPr>
    </w:p>
    <w:p w14:paraId="0C95405E" w14:textId="77777777" w:rsidR="00A33014" w:rsidRPr="00D43EBF" w:rsidRDefault="00A33014" w:rsidP="00A33014">
      <w:pPr>
        <w:widowControl/>
        <w:spacing w:after="0" w:line="240" w:lineRule="auto"/>
        <w:rPr>
          <w:ins w:id="2126" w:author="Author"/>
          <w:rFonts w:ascii="Times New Roman" w:eastAsia="Times New Roman" w:hAnsi="Times New Roman" w:cs="Times New Roman"/>
        </w:rPr>
      </w:pPr>
      <w:ins w:id="2127" w:author="Author">
        <w:r w:rsidRPr="00D43EBF">
          <w:rPr>
            <w:rFonts w:ascii="Times New Roman" w:eastAsia="Times New Roman" w:hAnsi="Times New Roman" w:cs="Times New Roman"/>
            <w:u w:val="single" w:color="000000"/>
          </w:rPr>
          <w:t>Distribúcia</w:t>
        </w:r>
      </w:ins>
    </w:p>
    <w:p w14:paraId="54D31829" w14:textId="77777777" w:rsidR="00A33014" w:rsidRPr="00D43EBF" w:rsidRDefault="00A33014" w:rsidP="00A33014">
      <w:pPr>
        <w:widowControl/>
        <w:spacing w:after="0" w:line="240" w:lineRule="auto"/>
        <w:rPr>
          <w:ins w:id="2128" w:author="Author"/>
          <w:rFonts w:ascii="Times New Roman" w:eastAsia="Times New Roman" w:hAnsi="Times New Roman" w:cs="Times New Roman"/>
        </w:rPr>
      </w:pPr>
      <w:ins w:id="2129" w:author="Author">
        <w:r w:rsidRPr="00D43EBF">
          <w:rPr>
            <w:rFonts w:ascii="Times New Roman" w:eastAsia="Times New Roman" w:hAnsi="Times New Roman" w:cs="Times New Roman"/>
          </w:rPr>
          <w:lastRenderedPageBreak/>
          <w:t>Medián distribučného objemu počas terminálnej fázy (Vz) po jednorazovom intravenóznom podaní pacientom so psoriázou sa pohyboval v rozsahu od 57 do 83 ml/kg.</w:t>
        </w:r>
      </w:ins>
    </w:p>
    <w:p w14:paraId="4152B7B5" w14:textId="77777777" w:rsidR="00A33014" w:rsidRPr="00D43EBF" w:rsidRDefault="00A33014" w:rsidP="00A33014">
      <w:pPr>
        <w:widowControl/>
        <w:spacing w:after="0" w:line="240" w:lineRule="auto"/>
        <w:rPr>
          <w:ins w:id="2130" w:author="Author"/>
          <w:rFonts w:ascii="Times New Roman" w:hAnsi="Times New Roman" w:cs="Times New Roman"/>
        </w:rPr>
      </w:pPr>
    </w:p>
    <w:p w14:paraId="1D5E7A4A" w14:textId="77777777" w:rsidR="00A33014" w:rsidRPr="00D43EBF" w:rsidRDefault="00A33014" w:rsidP="00A33014">
      <w:pPr>
        <w:widowControl/>
        <w:spacing w:after="0" w:line="240" w:lineRule="auto"/>
        <w:rPr>
          <w:ins w:id="2131" w:author="Author"/>
          <w:rFonts w:ascii="Times New Roman" w:eastAsia="Times New Roman" w:hAnsi="Times New Roman" w:cs="Times New Roman"/>
        </w:rPr>
      </w:pPr>
      <w:ins w:id="2132" w:author="Author">
        <w:r w:rsidRPr="00D43EBF">
          <w:rPr>
            <w:rFonts w:ascii="Times New Roman" w:eastAsia="Times New Roman" w:hAnsi="Times New Roman" w:cs="Times New Roman"/>
            <w:u w:val="single" w:color="000000"/>
          </w:rPr>
          <w:t>Biotransformácia</w:t>
        </w:r>
      </w:ins>
    </w:p>
    <w:p w14:paraId="4C863310" w14:textId="77777777" w:rsidR="00A33014" w:rsidRPr="00D43EBF" w:rsidRDefault="00A33014" w:rsidP="00A33014">
      <w:pPr>
        <w:widowControl/>
        <w:spacing w:after="0" w:line="240" w:lineRule="auto"/>
        <w:rPr>
          <w:ins w:id="2133" w:author="Author"/>
          <w:rFonts w:ascii="Times New Roman" w:eastAsia="Times New Roman" w:hAnsi="Times New Roman" w:cs="Times New Roman"/>
        </w:rPr>
      </w:pPr>
      <w:ins w:id="2134" w:author="Author">
        <w:r w:rsidRPr="00D43EBF">
          <w:rPr>
            <w:rFonts w:ascii="Times New Roman" w:eastAsia="Times New Roman" w:hAnsi="Times New Roman" w:cs="Times New Roman"/>
          </w:rPr>
          <w:t>Presná metabolická dráha ustekinumabu nie je známa.</w:t>
        </w:r>
      </w:ins>
    </w:p>
    <w:p w14:paraId="5361BFE8" w14:textId="77777777" w:rsidR="00A33014" w:rsidRPr="00D43EBF" w:rsidRDefault="00A33014" w:rsidP="00A33014">
      <w:pPr>
        <w:widowControl/>
        <w:spacing w:after="0" w:line="240" w:lineRule="auto"/>
        <w:rPr>
          <w:ins w:id="2135" w:author="Author"/>
          <w:rFonts w:ascii="Times New Roman" w:hAnsi="Times New Roman" w:cs="Times New Roman"/>
        </w:rPr>
      </w:pPr>
    </w:p>
    <w:p w14:paraId="680C11FA" w14:textId="77777777" w:rsidR="00A33014" w:rsidRPr="00D43EBF" w:rsidRDefault="00A33014" w:rsidP="00A33014">
      <w:pPr>
        <w:widowControl/>
        <w:spacing w:after="0" w:line="240" w:lineRule="auto"/>
        <w:rPr>
          <w:ins w:id="2136" w:author="Author"/>
          <w:rFonts w:ascii="Times New Roman" w:eastAsia="Times New Roman" w:hAnsi="Times New Roman" w:cs="Times New Roman"/>
        </w:rPr>
      </w:pPr>
      <w:ins w:id="2137" w:author="Author">
        <w:r w:rsidRPr="00D43EBF">
          <w:rPr>
            <w:rFonts w:ascii="Times New Roman" w:eastAsia="Times New Roman" w:hAnsi="Times New Roman" w:cs="Times New Roman"/>
            <w:u w:val="single" w:color="000000"/>
          </w:rPr>
          <w:t>Eliminácia</w:t>
        </w:r>
      </w:ins>
    </w:p>
    <w:p w14:paraId="4119629D" w14:textId="1CA05F81" w:rsidR="00A33014" w:rsidRPr="00D43EBF" w:rsidRDefault="00A33014" w:rsidP="00A33014">
      <w:pPr>
        <w:widowControl/>
        <w:spacing w:after="0" w:line="240" w:lineRule="auto"/>
        <w:rPr>
          <w:ins w:id="2138" w:author="Author"/>
          <w:rFonts w:ascii="Times New Roman" w:eastAsia="Times New Roman" w:hAnsi="Times New Roman" w:cs="Times New Roman"/>
        </w:rPr>
      </w:pPr>
      <w:ins w:id="2139" w:author="Author">
        <w:r w:rsidRPr="00D43EBF">
          <w:rPr>
            <w:rFonts w:ascii="Times New Roman" w:eastAsia="Times New Roman" w:hAnsi="Times New Roman" w:cs="Times New Roman"/>
          </w:rPr>
          <w:t>Medián systémového klírensu (CL) po jednorazovom intravenóznom podaní sa u pacientov so psoriázou pohyboval v rozsahu od 1,99 do 2,34 ml/deň/kg. Medián polčasu (t</w:t>
        </w:r>
        <w:r w:rsidRPr="00D43EBF">
          <w:rPr>
            <w:rFonts w:ascii="Times New Roman" w:eastAsia="Times New Roman" w:hAnsi="Times New Roman" w:cs="Times New Roman"/>
            <w:vertAlign w:val="subscript"/>
          </w:rPr>
          <w:t>1/2</w:t>
        </w:r>
        <w:r w:rsidRPr="00D43EBF">
          <w:rPr>
            <w:rFonts w:ascii="Times New Roman" w:eastAsia="Times New Roman" w:hAnsi="Times New Roman" w:cs="Times New Roman"/>
          </w:rPr>
          <w:t>) ustekinumabu bol približne 3 týždne u pacientov so psoriázou, psoriatickou artritídou a Crohnovou chorobou v rozsahu od 15 do 32 dní počas všetkých štúdií zameraných na psoriázu a psoriatickú artritídu. V populačnej farmakokinetickej analýze zdanlivý klírens (CL/F) bol 0,465 l/deň a zdanlivý distribučný objem (V/F) 15,7 l u pacientov so psoriázou. Pohlavie pacientov nemalo vplyv na CL/F ustekinumabu. V populačnej farmakokinetickej analýze sa zistila tendencia k vyššiemu klírensu ustekinumabu u pacientov s pozitívnym testom na protilátky proti ustekinumabu.</w:t>
        </w:r>
      </w:ins>
    </w:p>
    <w:p w14:paraId="05E8F6D5" w14:textId="77777777" w:rsidR="00A33014" w:rsidRPr="00D43EBF" w:rsidRDefault="00A33014" w:rsidP="00A33014">
      <w:pPr>
        <w:widowControl/>
        <w:spacing w:after="0" w:line="240" w:lineRule="auto"/>
        <w:rPr>
          <w:ins w:id="2140" w:author="Author"/>
          <w:rFonts w:ascii="Times New Roman" w:hAnsi="Times New Roman" w:cs="Times New Roman"/>
        </w:rPr>
      </w:pPr>
    </w:p>
    <w:p w14:paraId="5551FC08" w14:textId="77777777" w:rsidR="00A33014" w:rsidRPr="00D43EBF" w:rsidRDefault="00A33014" w:rsidP="00A33014">
      <w:pPr>
        <w:widowControl/>
        <w:spacing w:after="0" w:line="240" w:lineRule="auto"/>
        <w:rPr>
          <w:ins w:id="2141" w:author="Author"/>
          <w:rFonts w:ascii="Times New Roman" w:eastAsia="Times New Roman" w:hAnsi="Times New Roman" w:cs="Times New Roman"/>
        </w:rPr>
      </w:pPr>
      <w:ins w:id="2142" w:author="Author">
        <w:r w:rsidRPr="00D43EBF">
          <w:rPr>
            <w:rFonts w:ascii="Times New Roman" w:eastAsia="Times New Roman" w:hAnsi="Times New Roman" w:cs="Times New Roman"/>
            <w:u w:val="single" w:color="000000"/>
          </w:rPr>
          <w:t>Linearita dávky</w:t>
        </w:r>
      </w:ins>
    </w:p>
    <w:p w14:paraId="453E90A7" w14:textId="77777777" w:rsidR="00A33014" w:rsidRPr="00D43EBF" w:rsidRDefault="00A33014" w:rsidP="00A33014">
      <w:pPr>
        <w:widowControl/>
        <w:spacing w:after="0" w:line="240" w:lineRule="auto"/>
        <w:rPr>
          <w:ins w:id="2143" w:author="Author"/>
          <w:rFonts w:ascii="Times New Roman" w:eastAsia="Times New Roman" w:hAnsi="Times New Roman" w:cs="Times New Roman"/>
        </w:rPr>
      </w:pPr>
      <w:ins w:id="2144" w:author="Author">
        <w:r w:rsidRPr="00D43EBF">
          <w:rPr>
            <w:rFonts w:ascii="Times New Roman" w:eastAsia="Times New Roman" w:hAnsi="Times New Roman" w:cs="Times New Roman"/>
          </w:rPr>
          <w:t>U pacientov so psoriázou sa systémová expozícia ustekinumabu (Cmax a AUC) zvyšovala proporcionálne v závislosti na dávke po jednorazovom intravenóznom podaní v rozsahu dávok od 0,09 mg/kg do 4,5 mg/kg alebo po jednorazovom subkutánnom podaní v rozsahu dávok od približne 24 mg do 240 mg.</w:t>
        </w:r>
      </w:ins>
    </w:p>
    <w:p w14:paraId="0C403707" w14:textId="77777777" w:rsidR="00A33014" w:rsidRPr="00D43EBF" w:rsidRDefault="00A33014" w:rsidP="00A33014">
      <w:pPr>
        <w:widowControl/>
        <w:spacing w:after="0" w:line="240" w:lineRule="auto"/>
        <w:rPr>
          <w:ins w:id="2145" w:author="Author"/>
          <w:rFonts w:ascii="Times New Roman" w:hAnsi="Times New Roman" w:cs="Times New Roman"/>
        </w:rPr>
      </w:pPr>
    </w:p>
    <w:p w14:paraId="168BD1A6" w14:textId="77777777" w:rsidR="00A33014" w:rsidRPr="00D43EBF" w:rsidRDefault="00A33014" w:rsidP="00A33014">
      <w:pPr>
        <w:widowControl/>
        <w:spacing w:after="0" w:line="240" w:lineRule="auto"/>
        <w:rPr>
          <w:ins w:id="2146" w:author="Author"/>
          <w:rFonts w:ascii="Times New Roman" w:eastAsia="Times New Roman" w:hAnsi="Times New Roman" w:cs="Times New Roman"/>
        </w:rPr>
      </w:pPr>
      <w:ins w:id="2147" w:author="Author">
        <w:r w:rsidRPr="00D43EBF">
          <w:rPr>
            <w:rFonts w:ascii="Times New Roman" w:eastAsia="Times New Roman" w:hAnsi="Times New Roman" w:cs="Times New Roman"/>
            <w:u w:val="single" w:color="000000"/>
          </w:rPr>
          <w:t>Jednorazová dávka verzus opakované dávky</w:t>
        </w:r>
      </w:ins>
    </w:p>
    <w:p w14:paraId="0CF6996F" w14:textId="77777777" w:rsidR="00A33014" w:rsidRPr="00D43EBF" w:rsidRDefault="00A33014" w:rsidP="00A33014">
      <w:pPr>
        <w:autoSpaceDE w:val="0"/>
        <w:autoSpaceDN w:val="0"/>
        <w:spacing w:after="0" w:line="240" w:lineRule="auto"/>
        <w:rPr>
          <w:ins w:id="2148" w:author="Author"/>
          <w:rFonts w:ascii="Times New Roman" w:eastAsia="Times New Roman" w:hAnsi="Times New Roman" w:cs="Times New Roman"/>
        </w:rPr>
      </w:pPr>
      <w:ins w:id="2149" w:author="Author">
        <w:r w:rsidRPr="00D43EBF">
          <w:rPr>
            <w:rFonts w:ascii="Times New Roman" w:eastAsia="Times New Roman" w:hAnsi="Times New Roman" w:cs="Times New Roman"/>
          </w:rPr>
          <w:t>Profily sérovej koncentrácie ustekinumabu v priebehu času boli vo všeobecnosti predpovedateľné po podaní jednorazovej alebo viacnásobnej subkutánnej dávky. U pacientov so psoriázou sa sérové koncentrácie ustekinumabu v rovnovážnom stave dosiahli v 28. týždni po úvodných subkutánnych dávkach v 0. A 4. týždni, po ktorých nasledovali dávky každých 12 týždňov. Medián minimálnych koncentrácií v rovnovážnom stave bol v rozsahu od 0,21 μg/ml do 0,26 μg/ml (45 mg) a od 0,47 μg/ml do 0,49 μg/ml (90 mg). Pri subkutánnom podávaní každých 12 týždňov sa nevyskytla žiadna zjavná akumulácia sérových koncentrácií ustekinumabu v priebehu času.</w:t>
        </w:r>
      </w:ins>
    </w:p>
    <w:p w14:paraId="6B68FFC7" w14:textId="77777777" w:rsidR="00A33014" w:rsidRPr="00D43EBF" w:rsidRDefault="00A33014" w:rsidP="00A33014">
      <w:pPr>
        <w:widowControl/>
        <w:spacing w:after="0" w:line="240" w:lineRule="auto"/>
        <w:rPr>
          <w:ins w:id="2150" w:author="Author"/>
          <w:rFonts w:ascii="Times New Roman" w:hAnsi="Times New Roman" w:cs="Times New Roman"/>
        </w:rPr>
      </w:pPr>
    </w:p>
    <w:p w14:paraId="362967EF" w14:textId="77777777" w:rsidR="00A33014" w:rsidRPr="00D43EBF" w:rsidRDefault="00A33014" w:rsidP="00A33014">
      <w:pPr>
        <w:widowControl/>
        <w:spacing w:after="0" w:line="240" w:lineRule="auto"/>
        <w:rPr>
          <w:ins w:id="2151" w:author="Author"/>
          <w:rFonts w:ascii="Times New Roman" w:eastAsia="Times New Roman" w:hAnsi="Times New Roman" w:cs="Times New Roman"/>
        </w:rPr>
      </w:pPr>
      <w:ins w:id="2152" w:author="Author">
        <w:r w:rsidRPr="00D43EBF">
          <w:rPr>
            <w:rFonts w:ascii="Times New Roman" w:eastAsia="Times New Roman" w:hAnsi="Times New Roman" w:cs="Times New Roman"/>
          </w:rPr>
          <w:t>Pacientom s Crohnovou chorobou sa po intravenóznej dávke ~ 6 mg/kg podávala počnúc 8. týždňom subkutánna udržiavacia dávka 90 mg ustekinumabu každých 8 alebo 12 týždňov. Rovnovážna koncentrácia ustekinumabu sa dosiahla na začiatku druhej udržiavacej dávky. Medián minimálnych koncentrácií v rovnovážnom stave sa u pacientov s Crohnovou chorobou pohyboval od 1,97 μg/ml do 2,24 μg/ml a od 0,61 μg/ml do 0,76 μg/ml pre 90 mg ustekinumabu každých 8 týždňov alebo každých 12 týždňov v tomto poradí. Rovnovážne priebežné hladiny ustekinumabu po podaní 90 mg ustekinumabu každých 8 týždňov súviseli s vyššími mierami klinickej remisie v porovnaní s rovnovážnymi priebežnými hladinami po 90 mg každých 12 týždňov.</w:t>
        </w:r>
      </w:ins>
    </w:p>
    <w:p w14:paraId="6D85125D" w14:textId="77777777" w:rsidR="00A33014" w:rsidRPr="00D43EBF" w:rsidRDefault="00A33014" w:rsidP="00A33014">
      <w:pPr>
        <w:widowControl/>
        <w:spacing w:after="0" w:line="240" w:lineRule="auto"/>
        <w:rPr>
          <w:ins w:id="2153" w:author="Author"/>
          <w:rFonts w:ascii="Times New Roman" w:hAnsi="Times New Roman" w:cs="Times New Roman"/>
        </w:rPr>
      </w:pPr>
    </w:p>
    <w:p w14:paraId="251E721F" w14:textId="77777777" w:rsidR="00A33014" w:rsidRPr="00D43EBF" w:rsidRDefault="00A33014" w:rsidP="00A33014">
      <w:pPr>
        <w:widowControl/>
        <w:spacing w:after="0" w:line="240" w:lineRule="auto"/>
        <w:rPr>
          <w:ins w:id="2154" w:author="Author"/>
          <w:rFonts w:ascii="Times New Roman" w:eastAsia="Times New Roman" w:hAnsi="Times New Roman" w:cs="Times New Roman"/>
        </w:rPr>
      </w:pPr>
      <w:ins w:id="2155" w:author="Author">
        <w:r w:rsidRPr="00D43EBF">
          <w:rPr>
            <w:rFonts w:ascii="Times New Roman" w:eastAsia="Times New Roman" w:hAnsi="Times New Roman" w:cs="Times New Roman"/>
            <w:u w:val="single" w:color="000000"/>
          </w:rPr>
          <w:t>Vplyv hmotnosti na farmakokinetiku</w:t>
        </w:r>
      </w:ins>
    </w:p>
    <w:p w14:paraId="1C0CDE50" w14:textId="77777777" w:rsidR="00A33014" w:rsidRPr="00D43EBF" w:rsidRDefault="00A33014" w:rsidP="00A33014">
      <w:pPr>
        <w:widowControl/>
        <w:spacing w:after="0" w:line="240" w:lineRule="auto"/>
        <w:rPr>
          <w:ins w:id="2156" w:author="Author"/>
          <w:rFonts w:ascii="Times New Roman" w:eastAsia="Times New Roman" w:hAnsi="Times New Roman" w:cs="Times New Roman"/>
        </w:rPr>
      </w:pPr>
      <w:ins w:id="2157" w:author="Author">
        <w:r w:rsidRPr="00D43EBF">
          <w:rPr>
            <w:rFonts w:ascii="Times New Roman" w:eastAsia="Times New Roman" w:hAnsi="Times New Roman" w:cs="Times New Roman"/>
          </w:rPr>
          <w:t>V populačnej farmakokinetickej analýze údajov od pacientov so psoriázou sa ukázalo, že telesná hmotnosť je najvýznamnejším činiteľom ovplyvňujúcim klírens ustekinumabu. Priemerný CL/F u pacientov s hmotnosťou &gt; 100 kg bol približne o 55 % vyšší v porovnaní s pacientmi s hmotnosťou ≤ 100 kg. Priemerný V/F u pacientov s hmotnosťou &gt; 100 kg bol približne o 37 % vyšší v porovnaní s pacientmi s hmotnosťou ≤ 100 kg. Priemerná spodná hladina sérovej koncentrácie ustekinumabu u pacientov s vyššou telesnou hmotnosťou (&gt; 100 kg) v skupine dostávajúcej dávku 90 mg bola porovnateľná s koncentráciou u pacientov s nižšou telesnou hmotnosťou (≤ 100 kg) v skupine dostávajúcej dávku 45 mg. Podobné výsledky sa dosiahli v potvrdzujúcej populačnej farmakokinetickej analýze použitím údajov od pacientov so psoriatickou artritídou.</w:t>
        </w:r>
      </w:ins>
    </w:p>
    <w:p w14:paraId="34B96EBE" w14:textId="77777777" w:rsidR="00A33014" w:rsidRPr="00D43EBF" w:rsidRDefault="00A33014" w:rsidP="00A33014">
      <w:pPr>
        <w:widowControl/>
        <w:spacing w:after="0" w:line="240" w:lineRule="auto"/>
        <w:rPr>
          <w:ins w:id="2158" w:author="Author"/>
          <w:rFonts w:ascii="Times New Roman" w:hAnsi="Times New Roman" w:cs="Times New Roman"/>
        </w:rPr>
      </w:pPr>
    </w:p>
    <w:p w14:paraId="48DA3408" w14:textId="77777777" w:rsidR="00A33014" w:rsidRPr="00D43EBF" w:rsidRDefault="00A33014" w:rsidP="00A33014">
      <w:pPr>
        <w:widowControl/>
        <w:spacing w:after="0" w:line="240" w:lineRule="auto"/>
        <w:rPr>
          <w:ins w:id="2159" w:author="Author"/>
          <w:rFonts w:ascii="Times New Roman" w:eastAsia="Times New Roman" w:hAnsi="Times New Roman" w:cs="Times New Roman"/>
        </w:rPr>
      </w:pPr>
      <w:ins w:id="2160" w:author="Author">
        <w:r w:rsidRPr="00D43EBF">
          <w:rPr>
            <w:rFonts w:ascii="Times New Roman" w:eastAsia="Times New Roman" w:hAnsi="Times New Roman" w:cs="Times New Roman"/>
            <w:u w:val="single" w:color="000000"/>
          </w:rPr>
          <w:t>Úprava frekvencie dávkovania</w:t>
        </w:r>
      </w:ins>
    </w:p>
    <w:p w14:paraId="760AFBE8" w14:textId="77777777" w:rsidR="00A33014" w:rsidRPr="00D43EBF" w:rsidRDefault="00A33014" w:rsidP="00A33014">
      <w:pPr>
        <w:widowControl/>
        <w:spacing w:after="0" w:line="240" w:lineRule="auto"/>
        <w:rPr>
          <w:ins w:id="2161" w:author="Author"/>
          <w:rFonts w:ascii="Times New Roman" w:eastAsia="Times New Roman" w:hAnsi="Times New Roman" w:cs="Times New Roman"/>
        </w:rPr>
      </w:pPr>
      <w:ins w:id="2162" w:author="Author">
        <w:r w:rsidRPr="00D43EBF">
          <w:rPr>
            <w:rFonts w:ascii="Times New Roman" w:eastAsia="Times New Roman" w:hAnsi="Times New Roman" w:cs="Times New Roman"/>
          </w:rPr>
          <w:t xml:space="preserve">Spomedzi pacientov s Crohnovou chorobou mali na základe pozorovaných údajov a populačných farmakokinetických analýz randomizovaní pacienti, ktorí stratili odpoveď na liečbu, nižšie koncentrácie sérového ustekinumabu v priebehu času ako pacienti, ktorí nestratili odpoveď. Pri Crohnovej chorobe bola úprava dávky z 90 mg každých 12 týždňov na 90 mg každých 8 týždňov </w:t>
        </w:r>
        <w:r w:rsidRPr="00D43EBF">
          <w:rPr>
            <w:rFonts w:ascii="Times New Roman" w:eastAsia="Times New Roman" w:hAnsi="Times New Roman" w:cs="Times New Roman"/>
          </w:rPr>
          <w:lastRenderedPageBreak/>
          <w:t xml:space="preserve">spojená so zvýšením minimálnych sérových koncentrácií ustekinumabu a sprievodným zvýšením účinnosti. </w:t>
        </w:r>
      </w:ins>
    </w:p>
    <w:p w14:paraId="1E6EEDCB" w14:textId="77777777" w:rsidR="00A33014" w:rsidRPr="00D43EBF" w:rsidRDefault="00A33014" w:rsidP="00A33014">
      <w:pPr>
        <w:widowControl/>
        <w:spacing w:after="0" w:line="240" w:lineRule="auto"/>
        <w:rPr>
          <w:ins w:id="2163" w:author="Author"/>
          <w:rFonts w:ascii="Times New Roman" w:hAnsi="Times New Roman" w:cs="Times New Roman"/>
        </w:rPr>
      </w:pPr>
    </w:p>
    <w:p w14:paraId="20A537A0" w14:textId="77777777" w:rsidR="00A33014" w:rsidRPr="00D43EBF" w:rsidRDefault="00A33014" w:rsidP="00A33014">
      <w:pPr>
        <w:keepNext/>
        <w:widowControl/>
        <w:spacing w:after="0" w:line="240" w:lineRule="auto"/>
        <w:rPr>
          <w:ins w:id="2164" w:author="Author"/>
          <w:rFonts w:ascii="Times New Roman" w:eastAsia="Times New Roman" w:hAnsi="Times New Roman" w:cs="Times New Roman"/>
        </w:rPr>
      </w:pPr>
      <w:ins w:id="2165" w:author="Author">
        <w:r w:rsidRPr="00D43EBF">
          <w:rPr>
            <w:rFonts w:ascii="Times New Roman" w:eastAsia="Times New Roman" w:hAnsi="Times New Roman" w:cs="Times New Roman"/>
            <w:u w:val="single" w:color="000000"/>
          </w:rPr>
          <w:t>Osobitné skupiny pacientov</w:t>
        </w:r>
      </w:ins>
    </w:p>
    <w:p w14:paraId="7D53B569" w14:textId="77777777" w:rsidR="00A33014" w:rsidRPr="00D43EBF" w:rsidRDefault="00A33014" w:rsidP="00A33014">
      <w:pPr>
        <w:widowControl/>
        <w:spacing w:after="0" w:line="240" w:lineRule="auto"/>
        <w:rPr>
          <w:ins w:id="2166" w:author="Author"/>
          <w:rFonts w:ascii="Times New Roman" w:eastAsia="Times New Roman" w:hAnsi="Times New Roman" w:cs="Times New Roman"/>
        </w:rPr>
      </w:pPr>
      <w:ins w:id="2167" w:author="Author">
        <w:r w:rsidRPr="00D43EBF">
          <w:rPr>
            <w:rFonts w:ascii="Times New Roman" w:eastAsia="Times New Roman" w:hAnsi="Times New Roman" w:cs="Times New Roman"/>
          </w:rPr>
          <w:t>Farmakokinetické údaje týkajúce sa pacientov s poškodenou funkciou obličiek alebo pečene nie sú k dispozícii. Neuskutočnili sa žiadne špeciálne štúdie so staršími pacientmi.</w:t>
        </w:r>
      </w:ins>
    </w:p>
    <w:p w14:paraId="0F637781" w14:textId="77777777" w:rsidR="00A33014" w:rsidRPr="00D43EBF" w:rsidRDefault="00A33014" w:rsidP="00A33014">
      <w:pPr>
        <w:widowControl/>
        <w:spacing w:after="0" w:line="240" w:lineRule="auto"/>
        <w:rPr>
          <w:ins w:id="2168" w:author="Author"/>
          <w:rFonts w:ascii="Times New Roman" w:hAnsi="Times New Roman" w:cs="Times New Roman"/>
        </w:rPr>
      </w:pPr>
    </w:p>
    <w:p w14:paraId="75EC5B2A" w14:textId="77777777" w:rsidR="00A33014" w:rsidRPr="00D43EBF" w:rsidRDefault="00A33014" w:rsidP="00A33014">
      <w:pPr>
        <w:widowControl/>
        <w:spacing w:after="0" w:line="240" w:lineRule="auto"/>
        <w:rPr>
          <w:ins w:id="2169" w:author="Author"/>
          <w:rFonts w:ascii="Times New Roman" w:eastAsia="Times New Roman" w:hAnsi="Times New Roman" w:cs="Times New Roman"/>
        </w:rPr>
      </w:pPr>
      <w:ins w:id="2170" w:author="Author">
        <w:r w:rsidRPr="00D43EBF">
          <w:rPr>
            <w:rFonts w:ascii="Times New Roman" w:eastAsia="Times New Roman" w:hAnsi="Times New Roman" w:cs="Times New Roman"/>
          </w:rPr>
          <w:t>Farmakokinetika ustekinumabu bola vo všeobecnosti porovnateľná medzi pacientmi ázijského a neázijského pôvodu so psoriázou.</w:t>
        </w:r>
      </w:ins>
    </w:p>
    <w:p w14:paraId="07724928" w14:textId="77777777" w:rsidR="00A33014" w:rsidRPr="00D43EBF" w:rsidRDefault="00A33014" w:rsidP="00A33014">
      <w:pPr>
        <w:widowControl/>
        <w:spacing w:after="0" w:line="240" w:lineRule="auto"/>
        <w:rPr>
          <w:ins w:id="2171" w:author="Author"/>
          <w:rFonts w:ascii="Times New Roman" w:hAnsi="Times New Roman" w:cs="Times New Roman"/>
        </w:rPr>
      </w:pPr>
    </w:p>
    <w:p w14:paraId="466D306A" w14:textId="77777777" w:rsidR="00A33014" w:rsidRPr="00D43EBF" w:rsidRDefault="00A33014" w:rsidP="00A33014">
      <w:pPr>
        <w:widowControl/>
        <w:spacing w:after="0" w:line="240" w:lineRule="auto"/>
        <w:rPr>
          <w:ins w:id="2172" w:author="Author"/>
          <w:rFonts w:ascii="Times New Roman" w:eastAsia="Times New Roman" w:hAnsi="Times New Roman" w:cs="Times New Roman"/>
        </w:rPr>
      </w:pPr>
      <w:ins w:id="2173" w:author="Author">
        <w:r w:rsidRPr="00D43EBF">
          <w:rPr>
            <w:rFonts w:ascii="Times New Roman" w:eastAsia="Times New Roman" w:hAnsi="Times New Roman" w:cs="Times New Roman"/>
          </w:rPr>
          <w:t>U pacientov s Crohnovou chorobou bola variabilita klírensu ustekinumabu ovplyvnená telesnou hmotnosťou, hladinou albumínu v sére, pohlavím a úrovňou protilátok proti ustekinumabu, pričom telesná hmotnosť bol hlavný kovariát ovplyvňujúci distribučný objem. Okrem toho pri Crohnovej chorobe bol klírens ovplyvnený C-reaktívnym proteínom, úrovňou zlyhania antagonistov TNF a rasou (ázijská rasa oproti neázijskej rase). Vplyv týchto kovariátov bol v rozmedzí ± 20 % typickej alebo referenčnej hodnoty príslušného PK parametra, takže úprava dávky nie je pre tieto kovariáty potrebná. Súbežné používanie imunomodulátorov nemalo významný vplyv na dispozíciu ustekinumabu.</w:t>
        </w:r>
      </w:ins>
    </w:p>
    <w:p w14:paraId="65E724C7" w14:textId="77777777" w:rsidR="00A33014" w:rsidRPr="00D43EBF" w:rsidRDefault="00A33014" w:rsidP="00A33014">
      <w:pPr>
        <w:widowControl/>
        <w:spacing w:after="0" w:line="240" w:lineRule="auto"/>
        <w:rPr>
          <w:ins w:id="2174" w:author="Author"/>
          <w:rFonts w:ascii="Times New Roman" w:hAnsi="Times New Roman" w:cs="Times New Roman"/>
        </w:rPr>
      </w:pPr>
    </w:p>
    <w:p w14:paraId="6F7AD110" w14:textId="77777777" w:rsidR="00A33014" w:rsidRPr="00D43EBF" w:rsidRDefault="00A33014" w:rsidP="00A33014">
      <w:pPr>
        <w:widowControl/>
        <w:spacing w:after="0" w:line="240" w:lineRule="auto"/>
        <w:rPr>
          <w:ins w:id="2175" w:author="Author"/>
          <w:rFonts w:ascii="Times New Roman" w:eastAsia="Times New Roman" w:hAnsi="Times New Roman" w:cs="Times New Roman"/>
        </w:rPr>
      </w:pPr>
      <w:ins w:id="2176" w:author="Author">
        <w:r w:rsidRPr="00D43EBF">
          <w:rPr>
            <w:rFonts w:ascii="Times New Roman" w:eastAsia="Times New Roman" w:hAnsi="Times New Roman" w:cs="Times New Roman"/>
          </w:rPr>
          <w:t>V populačnej farmakokinetickej analýze sa nezistil žiadny vplyv tabaku alebo alkoholu na farmakokinetiku ustekinumabu.</w:t>
        </w:r>
      </w:ins>
    </w:p>
    <w:p w14:paraId="55B34CCB" w14:textId="77777777" w:rsidR="00A33014" w:rsidRPr="00D43EBF" w:rsidRDefault="00A33014" w:rsidP="00A33014">
      <w:pPr>
        <w:widowControl/>
        <w:spacing w:after="0" w:line="240" w:lineRule="auto"/>
        <w:rPr>
          <w:ins w:id="2177" w:author="Author"/>
          <w:rFonts w:ascii="Times New Roman" w:eastAsia="Times New Roman" w:hAnsi="Times New Roman" w:cs="Times New Roman"/>
        </w:rPr>
      </w:pPr>
    </w:p>
    <w:p w14:paraId="5A95FCDC" w14:textId="77777777" w:rsidR="00A33014" w:rsidRPr="00D43EBF" w:rsidRDefault="00A33014" w:rsidP="00A33014">
      <w:pPr>
        <w:widowControl/>
        <w:spacing w:after="0" w:line="240" w:lineRule="auto"/>
        <w:rPr>
          <w:ins w:id="2178" w:author="Author"/>
          <w:rFonts w:ascii="Times New Roman" w:eastAsia="Times New Roman" w:hAnsi="Times New Roman" w:cs="Times New Roman"/>
        </w:rPr>
      </w:pPr>
      <w:ins w:id="2179" w:author="Author">
        <w:r w:rsidRPr="00D43EBF">
          <w:rPr>
            <w:rFonts w:ascii="Times New Roman" w:eastAsia="Times New Roman" w:hAnsi="Times New Roman" w:cs="Times New Roman"/>
          </w:rPr>
          <w:t>Biologická dostupnosť ustekinumabu po podaní injekčnou striekačkou alebo naplneným perom bola porovnateľná.</w:t>
        </w:r>
      </w:ins>
    </w:p>
    <w:p w14:paraId="47125A17" w14:textId="77777777" w:rsidR="00A33014" w:rsidRPr="00D43EBF" w:rsidRDefault="00A33014" w:rsidP="00A33014">
      <w:pPr>
        <w:widowControl/>
        <w:spacing w:after="0" w:line="240" w:lineRule="auto"/>
        <w:rPr>
          <w:ins w:id="2180" w:author="Author"/>
          <w:rFonts w:ascii="Times New Roman" w:hAnsi="Times New Roman" w:cs="Times New Roman"/>
        </w:rPr>
      </w:pPr>
    </w:p>
    <w:p w14:paraId="2616F9DA" w14:textId="77777777" w:rsidR="00A33014" w:rsidRPr="00D43EBF" w:rsidRDefault="00A33014" w:rsidP="00A33014">
      <w:pPr>
        <w:widowControl/>
        <w:spacing w:after="0" w:line="240" w:lineRule="auto"/>
        <w:rPr>
          <w:ins w:id="2181" w:author="Author"/>
          <w:rFonts w:ascii="Times New Roman" w:eastAsia="Times New Roman" w:hAnsi="Times New Roman" w:cs="Times New Roman"/>
        </w:rPr>
      </w:pPr>
      <w:ins w:id="2182" w:author="Author">
        <w:r w:rsidRPr="00D43EBF">
          <w:rPr>
            <w:rFonts w:ascii="Times New Roman" w:eastAsia="Times New Roman" w:hAnsi="Times New Roman" w:cs="Times New Roman"/>
          </w:rPr>
          <w:t>U pediatrických pacientov so psoriázou vo veku 6 až 17 rokov liečených odporúčanou dávkou odvodenou od hmotnosti boli koncentrácie ustekinumabu v sére zvyčajne porovnateľné s koncentráciami u dospelej psoriatickej populácie liečenej dávkou pre dospelých. U pediatrických psoriatických pacientov vo veku 12 </w:t>
        </w:r>
        <w:r w:rsidRPr="00D43EBF">
          <w:rPr>
            <w:rFonts w:ascii="Times New Roman" w:eastAsia="Times New Roman" w:hAnsi="Times New Roman" w:cs="Times New Roman"/>
          </w:rPr>
          <w:noBreakHyphen/>
          <w:t> 17 rokov (CADMUS) liečených polovicou odporúčanej dávky odvodenej od hmotnosti boli koncentrácie ustekinumabu v sére zvyčajne nižšie ako koncentrácie u dospelých.</w:t>
        </w:r>
      </w:ins>
    </w:p>
    <w:p w14:paraId="5A7BDD56" w14:textId="77777777" w:rsidR="00A33014" w:rsidRPr="00D43EBF" w:rsidRDefault="00A33014" w:rsidP="00A33014">
      <w:pPr>
        <w:widowControl/>
        <w:spacing w:after="0" w:line="240" w:lineRule="auto"/>
        <w:rPr>
          <w:ins w:id="2183" w:author="Author"/>
          <w:rFonts w:ascii="Times New Roman" w:eastAsia="Times New Roman" w:hAnsi="Times New Roman" w:cs="Times New Roman"/>
        </w:rPr>
      </w:pPr>
    </w:p>
    <w:p w14:paraId="5CE70E79" w14:textId="77777777" w:rsidR="00A33014" w:rsidRPr="00D43EBF" w:rsidRDefault="00A33014" w:rsidP="00A33014">
      <w:pPr>
        <w:widowControl/>
        <w:spacing w:after="0" w:line="240" w:lineRule="auto"/>
        <w:rPr>
          <w:ins w:id="2184" w:author="Author"/>
          <w:rFonts w:ascii="Times New Roman" w:eastAsia="Times New Roman" w:hAnsi="Times New Roman" w:cs="Times New Roman"/>
        </w:rPr>
      </w:pPr>
      <w:ins w:id="2185" w:author="Author">
        <w:r w:rsidRPr="00D43EBF">
          <w:rPr>
            <w:rFonts w:ascii="Times New Roman" w:eastAsia="Times New Roman" w:hAnsi="Times New Roman" w:cs="Times New Roman"/>
          </w:rPr>
          <w:t xml:space="preserve">Koncentrácie v rovnovážnom stave v sére u pediatrických pacientov s Crohnovou chorobou </w:t>
        </w:r>
      </w:ins>
    </w:p>
    <w:p w14:paraId="272316D1" w14:textId="77777777" w:rsidR="00A33014" w:rsidRPr="00D43EBF" w:rsidRDefault="00A33014" w:rsidP="00A33014">
      <w:pPr>
        <w:widowControl/>
        <w:spacing w:after="0" w:line="240" w:lineRule="auto"/>
        <w:rPr>
          <w:ins w:id="2186" w:author="Author"/>
          <w:rFonts w:ascii="Times New Roman" w:eastAsia="Times New Roman" w:hAnsi="Times New Roman" w:cs="Times New Roman"/>
        </w:rPr>
      </w:pPr>
      <w:ins w:id="2187" w:author="Author">
        <w:r w:rsidRPr="00D43EBF">
          <w:rPr>
            <w:rFonts w:ascii="Times New Roman" w:eastAsia="Times New Roman" w:hAnsi="Times New Roman" w:cs="Times New Roman"/>
          </w:rPr>
          <w:t xml:space="preserve">s hmotnosťou najmenej 40 kg boli porovnateľné s koncentráciami u dospelých pacientov s Crohnovou </w:t>
        </w:r>
      </w:ins>
    </w:p>
    <w:p w14:paraId="082F281F" w14:textId="77777777" w:rsidR="00A33014" w:rsidRPr="00D43EBF" w:rsidRDefault="00A33014" w:rsidP="00A33014">
      <w:pPr>
        <w:widowControl/>
        <w:spacing w:after="0" w:line="240" w:lineRule="auto"/>
        <w:rPr>
          <w:ins w:id="2188" w:author="Author"/>
          <w:rFonts w:ascii="Times New Roman" w:eastAsia="Times New Roman" w:hAnsi="Times New Roman" w:cs="Times New Roman"/>
        </w:rPr>
      </w:pPr>
      <w:ins w:id="2189" w:author="Author">
        <w:r w:rsidRPr="00D43EBF">
          <w:rPr>
            <w:rFonts w:ascii="Times New Roman" w:eastAsia="Times New Roman" w:hAnsi="Times New Roman" w:cs="Times New Roman"/>
          </w:rPr>
          <w:t>chorobou.</w:t>
        </w:r>
      </w:ins>
    </w:p>
    <w:p w14:paraId="1422D8B9" w14:textId="77777777" w:rsidR="00A33014" w:rsidRPr="00D43EBF" w:rsidRDefault="00A33014" w:rsidP="00A33014">
      <w:pPr>
        <w:widowControl/>
        <w:spacing w:after="0" w:line="240" w:lineRule="auto"/>
        <w:rPr>
          <w:ins w:id="2190" w:author="Author"/>
          <w:rFonts w:ascii="Times New Roman" w:hAnsi="Times New Roman" w:cs="Times New Roman"/>
        </w:rPr>
      </w:pPr>
    </w:p>
    <w:p w14:paraId="17E0F22C" w14:textId="77777777" w:rsidR="00A33014" w:rsidRPr="00D43EBF" w:rsidRDefault="00A33014" w:rsidP="00A33014">
      <w:pPr>
        <w:widowControl/>
        <w:spacing w:after="0" w:line="240" w:lineRule="auto"/>
        <w:rPr>
          <w:ins w:id="2191" w:author="Author"/>
          <w:rFonts w:ascii="Times New Roman" w:eastAsia="Times New Roman" w:hAnsi="Times New Roman" w:cs="Times New Roman"/>
        </w:rPr>
      </w:pPr>
      <w:ins w:id="2192" w:author="Author">
        <w:r w:rsidRPr="00D43EBF">
          <w:rPr>
            <w:rFonts w:ascii="Times New Roman" w:eastAsia="Times New Roman" w:hAnsi="Times New Roman" w:cs="Times New Roman"/>
            <w:u w:val="single" w:color="000000"/>
          </w:rPr>
          <w:t>Regulovanie enzýmov CYP450</w:t>
        </w:r>
      </w:ins>
    </w:p>
    <w:p w14:paraId="2BB747F8" w14:textId="77777777" w:rsidR="00A33014" w:rsidRPr="00D43EBF" w:rsidRDefault="00A33014" w:rsidP="00A33014">
      <w:pPr>
        <w:widowControl/>
        <w:spacing w:after="0" w:line="240" w:lineRule="auto"/>
        <w:rPr>
          <w:ins w:id="2193" w:author="Author"/>
          <w:rFonts w:ascii="Times New Roman" w:eastAsia="Times New Roman" w:hAnsi="Times New Roman" w:cs="Times New Roman"/>
        </w:rPr>
      </w:pPr>
      <w:ins w:id="2194" w:author="Author">
        <w:r w:rsidRPr="00D43EBF">
          <w:rPr>
            <w:rFonts w:ascii="Times New Roman" w:eastAsia="Times New Roman" w:hAnsi="Times New Roman" w:cs="Times New Roman"/>
          </w:rPr>
          <w:t xml:space="preserve">Účinky IL-12 alebo IL-23 na reguláciu enzýmov CYP450 boli hodnotené v </w:t>
        </w:r>
        <w:r w:rsidRPr="00D43EBF">
          <w:rPr>
            <w:rFonts w:ascii="Times New Roman" w:eastAsia="Times New Roman" w:hAnsi="Times New Roman" w:cs="Times New Roman"/>
            <w:i/>
          </w:rPr>
          <w:t xml:space="preserve">in vitro </w:t>
        </w:r>
        <w:r w:rsidRPr="00D43EBF">
          <w:rPr>
            <w:rFonts w:ascii="Times New Roman" w:eastAsia="Times New Roman" w:hAnsi="Times New Roman" w:cs="Times New Roman"/>
          </w:rPr>
          <w:t>štúdii na ľudských hepatocytoch, čo preukázalo, že IL-12 a/alebo IL-23 v sérových koncentráciách 10 ng/ml nemenia aktivitu ľudských enzýmov CYP450 (CYP1A2, 2B6, 2C9, 2C19, 2D6 alebo 3A4; pozri časť 4.5).</w:t>
        </w:r>
      </w:ins>
    </w:p>
    <w:p w14:paraId="3150C199" w14:textId="77777777" w:rsidR="00A33014" w:rsidRPr="00D43EBF" w:rsidRDefault="00A33014" w:rsidP="00A33014">
      <w:pPr>
        <w:widowControl/>
        <w:spacing w:after="0" w:line="240" w:lineRule="auto"/>
        <w:rPr>
          <w:ins w:id="2195" w:author="Author"/>
          <w:rFonts w:ascii="Times New Roman" w:eastAsia="Times New Roman" w:hAnsi="Times New Roman" w:cs="Times New Roman"/>
        </w:rPr>
      </w:pPr>
    </w:p>
    <w:p w14:paraId="021FCF85" w14:textId="77777777" w:rsidR="00A33014" w:rsidRPr="00D43EBF" w:rsidRDefault="00A33014" w:rsidP="00A33014">
      <w:pPr>
        <w:widowControl/>
        <w:spacing w:after="0" w:line="240" w:lineRule="auto"/>
        <w:rPr>
          <w:ins w:id="2196" w:author="Author"/>
          <w:rFonts w:ascii="Times New Roman" w:eastAsia="Times New Roman" w:hAnsi="Times New Roman" w:cs="Times New Roman"/>
        </w:rPr>
      </w:pPr>
      <w:ins w:id="2197" w:author="Author">
        <w:r w:rsidRPr="00D43EBF">
          <w:rPr>
            <w:rFonts w:ascii="Times New Roman" w:eastAsia="Times New Roman" w:hAnsi="Times New Roman" w:cs="Times New Roman"/>
          </w:rPr>
          <w:t xml:space="preserve">Uskutočnila sa otvorená štúdia liekových interakcií fázy 1, štúdia CNTO1275CRD1003, na </w:t>
        </w:r>
      </w:ins>
    </w:p>
    <w:p w14:paraId="1968D8FE" w14:textId="77777777" w:rsidR="00A33014" w:rsidRPr="00D43EBF" w:rsidRDefault="00A33014" w:rsidP="00A33014">
      <w:pPr>
        <w:widowControl/>
        <w:spacing w:after="0" w:line="240" w:lineRule="auto"/>
        <w:rPr>
          <w:ins w:id="2198" w:author="Author"/>
          <w:rFonts w:ascii="Times New Roman" w:eastAsia="Times New Roman" w:hAnsi="Times New Roman" w:cs="Times New Roman"/>
        </w:rPr>
      </w:pPr>
      <w:ins w:id="2199" w:author="Author">
        <w:r w:rsidRPr="00D43EBF">
          <w:rPr>
            <w:rFonts w:ascii="Times New Roman" w:eastAsia="Times New Roman" w:hAnsi="Times New Roman" w:cs="Times New Roman"/>
          </w:rPr>
          <w:t xml:space="preserve">vyhodnotenie účinku ustekinumabu na enzýmové aktivity cytochrómu P450 po indukčnom a </w:t>
        </w:r>
      </w:ins>
    </w:p>
    <w:p w14:paraId="66593A2D" w14:textId="77777777" w:rsidR="00A33014" w:rsidRPr="00D43EBF" w:rsidRDefault="00A33014" w:rsidP="00A33014">
      <w:pPr>
        <w:widowControl/>
        <w:spacing w:after="0" w:line="240" w:lineRule="auto"/>
        <w:rPr>
          <w:ins w:id="2200" w:author="Author"/>
          <w:rFonts w:ascii="Times New Roman" w:eastAsia="Times New Roman" w:hAnsi="Times New Roman" w:cs="Times New Roman"/>
        </w:rPr>
      </w:pPr>
      <w:ins w:id="2201" w:author="Author">
        <w:r w:rsidRPr="00D43EBF">
          <w:rPr>
            <w:rFonts w:ascii="Times New Roman" w:eastAsia="Times New Roman" w:hAnsi="Times New Roman" w:cs="Times New Roman"/>
          </w:rPr>
          <w:t xml:space="preserve">udržiavacom dávkovaní u pacientov s aktívnou Crohnovou chorobou (n = 18). Neboli pozorované </w:t>
        </w:r>
      </w:ins>
    </w:p>
    <w:p w14:paraId="0819C025" w14:textId="77777777" w:rsidR="00A33014" w:rsidRPr="00D43EBF" w:rsidRDefault="00A33014" w:rsidP="00A33014">
      <w:pPr>
        <w:widowControl/>
        <w:spacing w:after="0" w:line="240" w:lineRule="auto"/>
        <w:rPr>
          <w:ins w:id="2202" w:author="Author"/>
          <w:rFonts w:ascii="Times New Roman" w:eastAsia="Times New Roman" w:hAnsi="Times New Roman" w:cs="Times New Roman"/>
        </w:rPr>
      </w:pPr>
      <w:ins w:id="2203" w:author="Author">
        <w:r w:rsidRPr="00D43EBF">
          <w:rPr>
            <w:rFonts w:ascii="Times New Roman" w:eastAsia="Times New Roman" w:hAnsi="Times New Roman" w:cs="Times New Roman"/>
          </w:rPr>
          <w:t xml:space="preserve">žiadne klinicky významné zmeny v expozícii kofeínu (substrát CYP1A2), warfarínu (substrát </w:t>
        </w:r>
      </w:ins>
    </w:p>
    <w:p w14:paraId="5EECFF37" w14:textId="77777777" w:rsidR="00A33014" w:rsidRPr="00D43EBF" w:rsidRDefault="00A33014" w:rsidP="00A33014">
      <w:pPr>
        <w:widowControl/>
        <w:spacing w:after="0" w:line="240" w:lineRule="auto"/>
        <w:rPr>
          <w:ins w:id="2204" w:author="Author"/>
          <w:rFonts w:ascii="Times New Roman" w:eastAsia="Times New Roman" w:hAnsi="Times New Roman" w:cs="Times New Roman"/>
        </w:rPr>
      </w:pPr>
      <w:ins w:id="2205" w:author="Author">
        <w:r w:rsidRPr="00D43EBF">
          <w:rPr>
            <w:rFonts w:ascii="Times New Roman" w:eastAsia="Times New Roman" w:hAnsi="Times New Roman" w:cs="Times New Roman"/>
          </w:rPr>
          <w:t xml:space="preserve">CYP2C9), omeprazolu (substrát CYP2C19), dextrometorfánu (substrát CYP2D6) ani midazolamu </w:t>
        </w:r>
      </w:ins>
    </w:p>
    <w:p w14:paraId="4507CE87" w14:textId="77777777" w:rsidR="00A33014" w:rsidRPr="00D43EBF" w:rsidRDefault="00A33014" w:rsidP="00A33014">
      <w:pPr>
        <w:widowControl/>
        <w:spacing w:after="0" w:line="240" w:lineRule="auto"/>
        <w:rPr>
          <w:ins w:id="2206" w:author="Author"/>
          <w:rFonts w:ascii="Times New Roman" w:eastAsia="Times New Roman" w:hAnsi="Times New Roman" w:cs="Times New Roman"/>
        </w:rPr>
      </w:pPr>
      <w:ins w:id="2207" w:author="Author">
        <w:r w:rsidRPr="00D43EBF">
          <w:rPr>
            <w:rFonts w:ascii="Times New Roman" w:eastAsia="Times New Roman" w:hAnsi="Times New Roman" w:cs="Times New Roman"/>
          </w:rPr>
          <w:t xml:space="preserve">(substrát CYP3A) pri ich súbežnom použití s ustekinumabom v schválenej odporúčanej dávke </w:t>
        </w:r>
      </w:ins>
    </w:p>
    <w:p w14:paraId="578AD9F2" w14:textId="77777777" w:rsidR="00A33014" w:rsidRPr="00D43EBF" w:rsidRDefault="00A33014" w:rsidP="00A33014">
      <w:pPr>
        <w:widowControl/>
        <w:spacing w:after="0" w:line="240" w:lineRule="auto"/>
        <w:rPr>
          <w:ins w:id="2208" w:author="Author"/>
          <w:rFonts w:ascii="Times New Roman" w:eastAsia="Times New Roman" w:hAnsi="Times New Roman" w:cs="Times New Roman"/>
        </w:rPr>
      </w:pPr>
      <w:ins w:id="2209" w:author="Author">
        <w:r w:rsidRPr="00D43EBF">
          <w:rPr>
            <w:rFonts w:ascii="Times New Roman" w:eastAsia="Times New Roman" w:hAnsi="Times New Roman" w:cs="Times New Roman"/>
          </w:rPr>
          <w:t>u pacientov s Crohnovou chorobou (pozri časť 4.5).</w:t>
        </w:r>
      </w:ins>
    </w:p>
    <w:p w14:paraId="04D80F01" w14:textId="77777777" w:rsidR="00A33014" w:rsidRPr="00D43EBF" w:rsidRDefault="00A33014" w:rsidP="00A33014">
      <w:pPr>
        <w:widowControl/>
        <w:spacing w:after="0" w:line="240" w:lineRule="auto"/>
        <w:rPr>
          <w:ins w:id="2210" w:author="Author"/>
          <w:rFonts w:ascii="Times New Roman" w:hAnsi="Times New Roman" w:cs="Times New Roman"/>
        </w:rPr>
      </w:pPr>
    </w:p>
    <w:p w14:paraId="6FC45707" w14:textId="77777777" w:rsidR="00A33014" w:rsidRPr="00D43EBF" w:rsidRDefault="00A33014" w:rsidP="00A33014">
      <w:pPr>
        <w:widowControl/>
        <w:spacing w:after="0" w:line="240" w:lineRule="auto"/>
        <w:ind w:left="567" w:hanging="567"/>
        <w:rPr>
          <w:ins w:id="2211" w:author="Author"/>
          <w:rFonts w:ascii="Times New Roman" w:eastAsia="Times New Roman" w:hAnsi="Times New Roman" w:cs="Times New Roman"/>
        </w:rPr>
      </w:pPr>
      <w:ins w:id="2212" w:author="Author">
        <w:r w:rsidRPr="00D43EBF">
          <w:rPr>
            <w:rFonts w:ascii="Times New Roman" w:eastAsia="Times New Roman" w:hAnsi="Times New Roman" w:cs="Times New Roman"/>
            <w:b/>
            <w:bCs/>
          </w:rPr>
          <w:t>5.3</w:t>
        </w:r>
        <w:r w:rsidRPr="00D43EBF">
          <w:rPr>
            <w:rFonts w:ascii="Times New Roman" w:eastAsia="Times New Roman" w:hAnsi="Times New Roman" w:cs="Times New Roman"/>
            <w:b/>
            <w:bCs/>
          </w:rPr>
          <w:tab/>
          <w:t>Predklinické údaje o bezpečnosti</w:t>
        </w:r>
      </w:ins>
    </w:p>
    <w:p w14:paraId="5A4B9430" w14:textId="77777777" w:rsidR="00A33014" w:rsidRPr="00D43EBF" w:rsidRDefault="00A33014" w:rsidP="00A33014">
      <w:pPr>
        <w:widowControl/>
        <w:spacing w:after="0" w:line="240" w:lineRule="auto"/>
        <w:rPr>
          <w:ins w:id="2213" w:author="Author"/>
          <w:rFonts w:ascii="Times New Roman" w:hAnsi="Times New Roman" w:cs="Times New Roman"/>
        </w:rPr>
      </w:pPr>
    </w:p>
    <w:p w14:paraId="2080DDF7" w14:textId="77777777" w:rsidR="00A33014" w:rsidRPr="00D43EBF" w:rsidRDefault="00A33014" w:rsidP="00A33014">
      <w:pPr>
        <w:widowControl/>
        <w:spacing w:after="0" w:line="240" w:lineRule="auto"/>
        <w:rPr>
          <w:ins w:id="2214" w:author="Author"/>
          <w:rFonts w:ascii="Times New Roman" w:eastAsia="Times New Roman" w:hAnsi="Times New Roman" w:cs="Times New Roman"/>
        </w:rPr>
      </w:pPr>
      <w:ins w:id="2215" w:author="Author">
        <w:r w:rsidRPr="00D43EBF">
          <w:rPr>
            <w:rFonts w:ascii="Times New Roman" w:eastAsia="Times New Roman" w:hAnsi="Times New Roman" w:cs="Times New Roman"/>
          </w:rPr>
          <w:t>Predklinické údaje získané na základe štúdií toxicity po opakovanom podávaní a vývojovej a reprodukčnej toxicity, vrátane farmakologického hodnotenia bezpečnosti, neodhalili žiadne osobitné riziko (napr. orgánovej toxicity) pre ľudí. V štúdiách vývojovej a reprodukčnej toxicity na makakoch sa nepozorovali ani nežiaduce účinky na fertilitu samcov, ani vrodené chyby alebo vývojová toxicita. Takisto sa nepozorovali žiadne nežiaduce účinky na fertilitu samíc pri použití analogickej protilátky proti IL-12/23 na myšiach.</w:t>
        </w:r>
      </w:ins>
    </w:p>
    <w:p w14:paraId="0AD00F1F" w14:textId="77777777" w:rsidR="00A33014" w:rsidRPr="00D43EBF" w:rsidRDefault="00A33014" w:rsidP="00A33014">
      <w:pPr>
        <w:widowControl/>
        <w:spacing w:after="0" w:line="240" w:lineRule="auto"/>
        <w:rPr>
          <w:ins w:id="2216" w:author="Author"/>
          <w:rFonts w:ascii="Times New Roman" w:hAnsi="Times New Roman" w:cs="Times New Roman"/>
        </w:rPr>
      </w:pPr>
    </w:p>
    <w:p w14:paraId="6AE0C930" w14:textId="77777777" w:rsidR="00A33014" w:rsidRPr="00D43EBF" w:rsidRDefault="00A33014" w:rsidP="00A33014">
      <w:pPr>
        <w:widowControl/>
        <w:spacing w:after="0" w:line="240" w:lineRule="auto"/>
        <w:rPr>
          <w:ins w:id="2217" w:author="Author"/>
          <w:rFonts w:ascii="Times New Roman" w:eastAsia="Times New Roman" w:hAnsi="Times New Roman" w:cs="Times New Roman"/>
        </w:rPr>
      </w:pPr>
      <w:ins w:id="2218" w:author="Author">
        <w:r w:rsidRPr="00D43EBF">
          <w:rPr>
            <w:rFonts w:ascii="Times New Roman" w:eastAsia="Times New Roman" w:hAnsi="Times New Roman" w:cs="Times New Roman"/>
          </w:rPr>
          <w:lastRenderedPageBreak/>
          <w:t>Hladiny dávok v štúdiách na zvieratách boli približne až 45-násobne vyššie než je najvyššia ekvivalentná dávka určená na podanie pacientom so psoriázou a výsledné vrcholové sérové koncentrácie u opíc boli viac než 100-násobne vyššie než koncentrácia pozorovaná u ľudí.</w:t>
        </w:r>
      </w:ins>
    </w:p>
    <w:p w14:paraId="4C9327BB" w14:textId="77777777" w:rsidR="00A33014" w:rsidRPr="00D43EBF" w:rsidRDefault="00A33014" w:rsidP="00A33014">
      <w:pPr>
        <w:widowControl/>
        <w:spacing w:after="0" w:line="240" w:lineRule="auto"/>
        <w:rPr>
          <w:ins w:id="2219" w:author="Author"/>
          <w:rFonts w:ascii="Times New Roman" w:hAnsi="Times New Roman" w:cs="Times New Roman"/>
        </w:rPr>
      </w:pPr>
    </w:p>
    <w:p w14:paraId="4467FCFC" w14:textId="77777777" w:rsidR="00A33014" w:rsidRPr="00D43EBF" w:rsidRDefault="00A33014" w:rsidP="00A33014">
      <w:pPr>
        <w:widowControl/>
        <w:spacing w:after="0" w:line="240" w:lineRule="auto"/>
        <w:rPr>
          <w:ins w:id="2220" w:author="Author"/>
          <w:rFonts w:ascii="Times New Roman" w:eastAsia="Times New Roman" w:hAnsi="Times New Roman" w:cs="Times New Roman"/>
        </w:rPr>
      </w:pPr>
      <w:ins w:id="2221" w:author="Author">
        <w:r w:rsidRPr="00D43EBF">
          <w:rPr>
            <w:rFonts w:ascii="Times New Roman" w:eastAsia="Times New Roman" w:hAnsi="Times New Roman" w:cs="Times New Roman"/>
          </w:rPr>
          <w:t>Štúdie karcinogenity sa s ustekinumabom neuskutočnili vzhľadom na absenciu vhodných modelov na protilátku s neskríženou reaktivitou voči IL-12/23 p40 u hlodavcov.</w:t>
        </w:r>
      </w:ins>
    </w:p>
    <w:p w14:paraId="64613765" w14:textId="77777777" w:rsidR="00A33014" w:rsidRPr="00D43EBF" w:rsidRDefault="00A33014" w:rsidP="00A33014">
      <w:pPr>
        <w:widowControl/>
        <w:spacing w:after="0" w:line="240" w:lineRule="auto"/>
        <w:rPr>
          <w:ins w:id="2222" w:author="Author"/>
          <w:rFonts w:ascii="Times New Roman" w:hAnsi="Times New Roman" w:cs="Times New Roman"/>
        </w:rPr>
      </w:pPr>
    </w:p>
    <w:p w14:paraId="00971475" w14:textId="77777777" w:rsidR="00A33014" w:rsidRPr="00D43EBF" w:rsidRDefault="00A33014" w:rsidP="00A33014">
      <w:pPr>
        <w:widowControl/>
        <w:spacing w:after="0" w:line="240" w:lineRule="auto"/>
        <w:rPr>
          <w:ins w:id="2223" w:author="Author"/>
          <w:rFonts w:ascii="Times New Roman" w:hAnsi="Times New Roman" w:cs="Times New Roman"/>
        </w:rPr>
      </w:pPr>
    </w:p>
    <w:p w14:paraId="3EF87C29" w14:textId="77777777" w:rsidR="00A33014" w:rsidRPr="00D43EBF" w:rsidRDefault="00A33014" w:rsidP="00A33014">
      <w:pPr>
        <w:widowControl/>
        <w:spacing w:after="0" w:line="240" w:lineRule="auto"/>
        <w:ind w:left="567" w:hanging="567"/>
        <w:rPr>
          <w:ins w:id="2224" w:author="Author"/>
          <w:rFonts w:ascii="Times New Roman" w:eastAsia="Times New Roman" w:hAnsi="Times New Roman" w:cs="Times New Roman"/>
        </w:rPr>
      </w:pPr>
      <w:ins w:id="2225" w:author="Author">
        <w:r w:rsidRPr="00D43EBF">
          <w:rPr>
            <w:rFonts w:ascii="Times New Roman" w:eastAsia="Times New Roman" w:hAnsi="Times New Roman" w:cs="Times New Roman"/>
            <w:b/>
            <w:bCs/>
          </w:rPr>
          <w:t>6.</w:t>
        </w:r>
        <w:r w:rsidRPr="00D43EBF">
          <w:rPr>
            <w:rFonts w:ascii="Times New Roman" w:eastAsia="Times New Roman" w:hAnsi="Times New Roman" w:cs="Times New Roman"/>
            <w:b/>
            <w:bCs/>
          </w:rPr>
          <w:tab/>
          <w:t>FARMACEUTICKÉ INFORMÁCIE</w:t>
        </w:r>
      </w:ins>
    </w:p>
    <w:p w14:paraId="5DBFF873" w14:textId="77777777" w:rsidR="00A33014" w:rsidRPr="00D43EBF" w:rsidRDefault="00A33014" w:rsidP="00A33014">
      <w:pPr>
        <w:widowControl/>
        <w:spacing w:after="0" w:line="240" w:lineRule="auto"/>
        <w:rPr>
          <w:ins w:id="2226" w:author="Author"/>
          <w:rFonts w:ascii="Times New Roman" w:hAnsi="Times New Roman" w:cs="Times New Roman"/>
        </w:rPr>
      </w:pPr>
    </w:p>
    <w:p w14:paraId="28AB4AFD" w14:textId="77777777" w:rsidR="00A33014" w:rsidRPr="00D43EBF" w:rsidRDefault="00A33014" w:rsidP="00A33014">
      <w:pPr>
        <w:widowControl/>
        <w:spacing w:after="0" w:line="240" w:lineRule="auto"/>
        <w:ind w:left="567" w:hanging="567"/>
        <w:rPr>
          <w:ins w:id="2227" w:author="Author"/>
          <w:rFonts w:ascii="Times New Roman" w:eastAsia="Times New Roman" w:hAnsi="Times New Roman" w:cs="Times New Roman"/>
        </w:rPr>
      </w:pPr>
      <w:ins w:id="2228" w:author="Author">
        <w:r w:rsidRPr="00D43EBF">
          <w:rPr>
            <w:rFonts w:ascii="Times New Roman" w:eastAsia="Times New Roman" w:hAnsi="Times New Roman" w:cs="Times New Roman"/>
            <w:b/>
            <w:bCs/>
          </w:rPr>
          <w:t>6.1</w:t>
        </w:r>
        <w:r w:rsidRPr="00D43EBF">
          <w:rPr>
            <w:rFonts w:ascii="Times New Roman" w:eastAsia="Times New Roman" w:hAnsi="Times New Roman" w:cs="Times New Roman"/>
            <w:b/>
            <w:bCs/>
          </w:rPr>
          <w:tab/>
          <w:t>Zoznam pomocných látok</w:t>
        </w:r>
      </w:ins>
    </w:p>
    <w:p w14:paraId="4E68A560" w14:textId="77777777" w:rsidR="00A33014" w:rsidRPr="00D43EBF" w:rsidRDefault="00A33014" w:rsidP="00A33014">
      <w:pPr>
        <w:widowControl/>
        <w:spacing w:after="0" w:line="240" w:lineRule="auto"/>
        <w:rPr>
          <w:ins w:id="2229" w:author="Author"/>
          <w:rFonts w:ascii="Times New Roman" w:hAnsi="Times New Roman" w:cs="Times New Roman"/>
        </w:rPr>
      </w:pPr>
    </w:p>
    <w:p w14:paraId="1F9D2912" w14:textId="77777777" w:rsidR="00A33014" w:rsidRPr="00D43EBF" w:rsidRDefault="00A33014" w:rsidP="00A33014">
      <w:pPr>
        <w:widowControl/>
        <w:spacing w:after="0" w:line="240" w:lineRule="auto"/>
        <w:rPr>
          <w:ins w:id="2230" w:author="Author"/>
          <w:rFonts w:ascii="Times New Roman" w:eastAsia="Times New Roman" w:hAnsi="Times New Roman" w:cs="Times New Roman"/>
        </w:rPr>
      </w:pPr>
      <w:ins w:id="2231" w:author="Author">
        <w:r w:rsidRPr="00D43EBF">
          <w:rPr>
            <w:rFonts w:ascii="Times New Roman" w:eastAsia="Times New Roman" w:hAnsi="Times New Roman" w:cs="Times New Roman"/>
          </w:rPr>
          <w:t>L-histidín</w:t>
        </w:r>
      </w:ins>
    </w:p>
    <w:p w14:paraId="6B3D5F2B" w14:textId="4549C3D0" w:rsidR="00A33014" w:rsidRPr="00D43EBF" w:rsidRDefault="00A33014" w:rsidP="00A33014">
      <w:pPr>
        <w:widowControl/>
        <w:spacing w:after="0" w:line="240" w:lineRule="auto"/>
        <w:rPr>
          <w:ins w:id="2232" w:author="Author"/>
          <w:rFonts w:ascii="Times New Roman" w:eastAsia="Times New Roman" w:hAnsi="Times New Roman" w:cs="Times New Roman"/>
        </w:rPr>
      </w:pPr>
      <w:ins w:id="2233" w:author="Author">
        <w:r w:rsidRPr="00D43EBF">
          <w:rPr>
            <w:rFonts w:ascii="Times New Roman" w:eastAsia="Times New Roman" w:hAnsi="Times New Roman" w:cs="Times New Roman"/>
          </w:rPr>
          <w:t xml:space="preserve">polysorbát 80 </w:t>
        </w:r>
        <w:r w:rsidRPr="00D43EBF">
          <w:rPr>
            <w:rFonts w:ascii="Times New Roman" w:eastAsia="Times New Roman" w:hAnsi="Times New Roman" w:cs="Times New Roman"/>
            <w:iCs/>
          </w:rPr>
          <w:t>(E</w:t>
        </w:r>
        <w:r w:rsidR="00B72655" w:rsidRPr="00D43EBF">
          <w:rPr>
            <w:rFonts w:ascii="Times New Roman" w:eastAsia="Times New Roman" w:hAnsi="Times New Roman" w:cs="Times New Roman"/>
            <w:iCs/>
          </w:rPr>
          <w:t xml:space="preserve"> </w:t>
        </w:r>
        <w:r w:rsidRPr="00D43EBF">
          <w:rPr>
            <w:rFonts w:ascii="Times New Roman" w:eastAsia="Times New Roman" w:hAnsi="Times New Roman" w:cs="Times New Roman"/>
            <w:iCs/>
          </w:rPr>
          <w:t>433)</w:t>
        </w:r>
      </w:ins>
    </w:p>
    <w:p w14:paraId="2C78E756" w14:textId="77777777" w:rsidR="00A33014" w:rsidRPr="00D43EBF" w:rsidRDefault="00A33014" w:rsidP="00A33014">
      <w:pPr>
        <w:widowControl/>
        <w:spacing w:after="0" w:line="240" w:lineRule="auto"/>
        <w:rPr>
          <w:ins w:id="2234" w:author="Author"/>
          <w:rFonts w:ascii="Times New Roman" w:eastAsia="Times New Roman" w:hAnsi="Times New Roman" w:cs="Times New Roman"/>
        </w:rPr>
      </w:pPr>
      <w:ins w:id="2235" w:author="Author">
        <w:r w:rsidRPr="00D43EBF">
          <w:rPr>
            <w:rFonts w:ascii="Times New Roman" w:eastAsia="Times New Roman" w:hAnsi="Times New Roman" w:cs="Times New Roman"/>
          </w:rPr>
          <w:t>sacharóza</w:t>
        </w:r>
      </w:ins>
    </w:p>
    <w:p w14:paraId="354FABAE" w14:textId="77777777" w:rsidR="00A33014" w:rsidRPr="00D43EBF" w:rsidRDefault="00A33014" w:rsidP="00A33014">
      <w:pPr>
        <w:widowControl/>
        <w:spacing w:after="0" w:line="240" w:lineRule="auto"/>
        <w:rPr>
          <w:ins w:id="2236" w:author="Author"/>
          <w:rFonts w:ascii="Times New Roman" w:eastAsia="Times New Roman" w:hAnsi="Times New Roman" w:cs="Times New Roman"/>
        </w:rPr>
      </w:pPr>
      <w:ins w:id="2237" w:author="Author">
        <w:r w:rsidRPr="00D43EBF">
          <w:rPr>
            <w:rFonts w:ascii="Times New Roman" w:eastAsia="Times New Roman" w:hAnsi="Times New Roman" w:cs="Times New Roman"/>
          </w:rPr>
          <w:t>voda na injekcie</w:t>
        </w:r>
      </w:ins>
    </w:p>
    <w:p w14:paraId="4C79F918" w14:textId="77777777" w:rsidR="00A33014" w:rsidRPr="00D43EBF" w:rsidRDefault="00A33014" w:rsidP="00A33014">
      <w:pPr>
        <w:widowControl/>
        <w:spacing w:after="0" w:line="240" w:lineRule="auto"/>
        <w:rPr>
          <w:ins w:id="2238" w:author="Author"/>
          <w:rFonts w:ascii="Times New Roman" w:eastAsia="Times New Roman" w:hAnsi="Times New Roman" w:cs="Times New Roman"/>
        </w:rPr>
      </w:pPr>
      <w:ins w:id="2239" w:author="Author">
        <w:r w:rsidRPr="00D43EBF">
          <w:rPr>
            <w:rFonts w:ascii="Times New Roman" w:eastAsia="Times New Roman" w:hAnsi="Times New Roman" w:cs="Times New Roman"/>
          </w:rPr>
          <w:t>kyselina chlorovodíková (na úpravu pH)</w:t>
        </w:r>
      </w:ins>
    </w:p>
    <w:p w14:paraId="7E55E11C" w14:textId="77777777" w:rsidR="00A33014" w:rsidRPr="00D43EBF" w:rsidRDefault="00A33014" w:rsidP="00A33014">
      <w:pPr>
        <w:widowControl/>
        <w:spacing w:after="0" w:line="240" w:lineRule="auto"/>
        <w:rPr>
          <w:ins w:id="2240" w:author="Author"/>
          <w:rFonts w:ascii="Times New Roman" w:hAnsi="Times New Roman" w:cs="Times New Roman"/>
        </w:rPr>
      </w:pPr>
    </w:p>
    <w:p w14:paraId="3FA9F5BE" w14:textId="77777777" w:rsidR="00A33014" w:rsidRPr="00D43EBF" w:rsidRDefault="00A33014" w:rsidP="00A33014">
      <w:pPr>
        <w:widowControl/>
        <w:spacing w:after="0" w:line="240" w:lineRule="auto"/>
        <w:ind w:left="567" w:hanging="567"/>
        <w:rPr>
          <w:ins w:id="2241" w:author="Author"/>
          <w:rFonts w:ascii="Times New Roman" w:eastAsia="Times New Roman" w:hAnsi="Times New Roman" w:cs="Times New Roman"/>
        </w:rPr>
      </w:pPr>
      <w:ins w:id="2242" w:author="Author">
        <w:r w:rsidRPr="00D43EBF">
          <w:rPr>
            <w:rFonts w:ascii="Times New Roman" w:eastAsia="Times New Roman" w:hAnsi="Times New Roman" w:cs="Times New Roman"/>
            <w:b/>
            <w:bCs/>
          </w:rPr>
          <w:t>6.2</w:t>
        </w:r>
        <w:r w:rsidRPr="00D43EBF">
          <w:rPr>
            <w:rFonts w:ascii="Times New Roman" w:eastAsia="Times New Roman" w:hAnsi="Times New Roman" w:cs="Times New Roman"/>
            <w:b/>
            <w:bCs/>
          </w:rPr>
          <w:tab/>
          <w:t>Inkompatibility</w:t>
        </w:r>
      </w:ins>
    </w:p>
    <w:p w14:paraId="76455C8D" w14:textId="77777777" w:rsidR="00A33014" w:rsidRPr="00D43EBF" w:rsidRDefault="00A33014" w:rsidP="00A33014">
      <w:pPr>
        <w:widowControl/>
        <w:spacing w:after="0" w:line="240" w:lineRule="auto"/>
        <w:rPr>
          <w:ins w:id="2243" w:author="Author"/>
          <w:rFonts w:ascii="Times New Roman" w:hAnsi="Times New Roman" w:cs="Times New Roman"/>
        </w:rPr>
      </w:pPr>
    </w:p>
    <w:p w14:paraId="5DFC87F4" w14:textId="77777777" w:rsidR="00A33014" w:rsidRPr="00D43EBF" w:rsidRDefault="00A33014" w:rsidP="00A33014">
      <w:pPr>
        <w:widowControl/>
        <w:spacing w:after="0" w:line="240" w:lineRule="auto"/>
        <w:rPr>
          <w:ins w:id="2244" w:author="Author"/>
          <w:rFonts w:ascii="Times New Roman" w:eastAsia="Times New Roman" w:hAnsi="Times New Roman" w:cs="Times New Roman"/>
        </w:rPr>
      </w:pPr>
      <w:ins w:id="2245" w:author="Author">
        <w:r w:rsidRPr="00D43EBF">
          <w:rPr>
            <w:rFonts w:ascii="Times New Roman" w:eastAsia="Times New Roman" w:hAnsi="Times New Roman" w:cs="Times New Roman"/>
          </w:rPr>
          <w:t>Nevykonali sa štúdie kompatibility, preto sa tento liek nesmie miešať s inými liekmi.</w:t>
        </w:r>
      </w:ins>
    </w:p>
    <w:p w14:paraId="3BF889DC" w14:textId="77777777" w:rsidR="00A33014" w:rsidRPr="00D43EBF" w:rsidRDefault="00A33014" w:rsidP="00A33014">
      <w:pPr>
        <w:widowControl/>
        <w:spacing w:after="0" w:line="240" w:lineRule="auto"/>
        <w:rPr>
          <w:ins w:id="2246" w:author="Author"/>
          <w:rFonts w:ascii="Times New Roman" w:hAnsi="Times New Roman" w:cs="Times New Roman"/>
        </w:rPr>
      </w:pPr>
    </w:p>
    <w:p w14:paraId="48CD9E2E" w14:textId="77777777" w:rsidR="00A33014" w:rsidRPr="00D43EBF" w:rsidRDefault="00A33014" w:rsidP="00A33014">
      <w:pPr>
        <w:widowControl/>
        <w:spacing w:after="0" w:line="240" w:lineRule="auto"/>
        <w:ind w:left="567" w:hanging="567"/>
        <w:rPr>
          <w:ins w:id="2247" w:author="Author"/>
          <w:rFonts w:ascii="Times New Roman" w:eastAsia="Times New Roman" w:hAnsi="Times New Roman" w:cs="Times New Roman"/>
          <w:b/>
          <w:bCs/>
        </w:rPr>
      </w:pPr>
      <w:ins w:id="2248" w:author="Author">
        <w:r w:rsidRPr="00D43EBF">
          <w:rPr>
            <w:rFonts w:ascii="Times New Roman" w:eastAsia="Times New Roman" w:hAnsi="Times New Roman" w:cs="Times New Roman"/>
            <w:b/>
            <w:bCs/>
          </w:rPr>
          <w:t>6.3</w:t>
        </w:r>
        <w:r w:rsidRPr="00D43EBF">
          <w:rPr>
            <w:rFonts w:ascii="Times New Roman" w:eastAsia="Times New Roman" w:hAnsi="Times New Roman" w:cs="Times New Roman"/>
            <w:b/>
            <w:bCs/>
          </w:rPr>
          <w:tab/>
          <w:t>Čas použiteľnosti</w:t>
        </w:r>
      </w:ins>
    </w:p>
    <w:p w14:paraId="133A1BB6" w14:textId="77777777" w:rsidR="00A33014" w:rsidRPr="00D43EBF" w:rsidRDefault="00A33014" w:rsidP="00A33014">
      <w:pPr>
        <w:widowControl/>
        <w:spacing w:after="0" w:line="240" w:lineRule="auto"/>
        <w:ind w:left="567" w:hanging="567"/>
        <w:rPr>
          <w:ins w:id="2249" w:author="Author"/>
          <w:rFonts w:ascii="Times New Roman" w:eastAsia="Times New Roman" w:hAnsi="Times New Roman" w:cs="Times New Roman"/>
          <w:b/>
          <w:bCs/>
        </w:rPr>
      </w:pPr>
    </w:p>
    <w:p w14:paraId="397D9B45" w14:textId="4A557A2A" w:rsidR="00A33014" w:rsidRPr="00D43EBF" w:rsidRDefault="00A33014" w:rsidP="00A33014">
      <w:pPr>
        <w:widowControl/>
        <w:spacing w:after="0" w:line="240" w:lineRule="auto"/>
        <w:rPr>
          <w:ins w:id="2250" w:author="Author"/>
          <w:rFonts w:ascii="Times New Roman" w:eastAsia="Times New Roman" w:hAnsi="Times New Roman" w:cs="Times New Roman"/>
        </w:rPr>
      </w:pPr>
      <w:ins w:id="2251" w:author="Author">
        <w:r w:rsidRPr="00D43EBF">
          <w:rPr>
            <w:rFonts w:ascii="Times New Roman" w:eastAsia="Times New Roman" w:hAnsi="Times New Roman" w:cs="Times New Roman"/>
          </w:rPr>
          <w:t>Otulfi</w:t>
        </w:r>
        <w:r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45 mg injekčný roztok v naplnen</w:t>
        </w:r>
        <w:r w:rsidR="00B72655" w:rsidRPr="00D43EBF">
          <w:rPr>
            <w:rFonts w:ascii="Times New Roman" w:eastAsia="Times New Roman" w:hAnsi="Times New Roman" w:cs="Times New Roman"/>
          </w:rPr>
          <w:t>om</w:t>
        </w:r>
        <w:r w:rsidRPr="00D43EBF">
          <w:rPr>
            <w:rFonts w:ascii="Times New Roman" w:eastAsia="Times New Roman" w:hAnsi="Times New Roman" w:cs="Times New Roman"/>
          </w:rPr>
          <w:t xml:space="preserve"> </w:t>
        </w:r>
        <w:r w:rsidR="00B72655" w:rsidRPr="00D43EBF">
          <w:rPr>
            <w:rFonts w:ascii="Times New Roman" w:eastAsia="Times New Roman" w:hAnsi="Times New Roman" w:cs="Times New Roman"/>
          </w:rPr>
          <w:t>pere</w:t>
        </w:r>
      </w:ins>
    </w:p>
    <w:p w14:paraId="22BA8095" w14:textId="10DE001A" w:rsidR="00A33014" w:rsidRPr="00D43EBF" w:rsidRDefault="00B72655" w:rsidP="00A33014">
      <w:pPr>
        <w:widowControl/>
        <w:spacing w:after="0" w:line="240" w:lineRule="auto"/>
        <w:rPr>
          <w:ins w:id="2252" w:author="Author"/>
          <w:rFonts w:ascii="Times New Roman" w:eastAsia="Times New Roman" w:hAnsi="Times New Roman" w:cs="Times New Roman"/>
        </w:rPr>
      </w:pPr>
      <w:ins w:id="2253" w:author="Author">
        <w:r w:rsidRPr="00D43EBF">
          <w:rPr>
            <w:rFonts w:ascii="Times New Roman" w:eastAsia="Times New Roman" w:hAnsi="Times New Roman" w:cs="Times New Roman"/>
          </w:rPr>
          <w:t>18 mesiacov</w:t>
        </w:r>
      </w:ins>
    </w:p>
    <w:p w14:paraId="67E397C9" w14:textId="77777777" w:rsidR="00A33014" w:rsidRPr="00D43EBF" w:rsidRDefault="00A33014" w:rsidP="00A33014">
      <w:pPr>
        <w:widowControl/>
        <w:spacing w:after="0" w:line="240" w:lineRule="auto"/>
        <w:rPr>
          <w:ins w:id="2254" w:author="Author"/>
          <w:rFonts w:ascii="Times New Roman" w:hAnsi="Times New Roman" w:cs="Times New Roman"/>
        </w:rPr>
      </w:pPr>
    </w:p>
    <w:p w14:paraId="2142FB0C" w14:textId="6CD3D3B5" w:rsidR="00A33014" w:rsidRPr="00D43EBF" w:rsidRDefault="00A33014" w:rsidP="00A33014">
      <w:pPr>
        <w:widowControl/>
        <w:spacing w:after="0" w:line="240" w:lineRule="auto"/>
        <w:rPr>
          <w:ins w:id="2255" w:author="Author"/>
          <w:rFonts w:ascii="Times New Roman" w:eastAsia="Times New Roman" w:hAnsi="Times New Roman" w:cs="Times New Roman"/>
        </w:rPr>
      </w:pPr>
      <w:ins w:id="2256" w:author="Author">
        <w:r w:rsidRPr="00D43EBF">
          <w:rPr>
            <w:rFonts w:ascii="Times New Roman" w:eastAsia="Times New Roman" w:hAnsi="Times New Roman" w:cs="Times New Roman"/>
          </w:rPr>
          <w:t>Otulfi</w:t>
        </w:r>
        <w:r w:rsidRPr="00D43EBF" w:rsidDel="002F39D0">
          <w:rPr>
            <w:rFonts w:ascii="Times New Roman" w:eastAsia="Times New Roman" w:hAnsi="Times New Roman" w:cs="Times New Roman"/>
          </w:rPr>
          <w:t xml:space="preserve"> </w:t>
        </w:r>
        <w:r w:rsidRPr="00D43EBF">
          <w:rPr>
            <w:rFonts w:ascii="Times New Roman" w:eastAsia="Times New Roman" w:hAnsi="Times New Roman" w:cs="Times New Roman"/>
          </w:rPr>
          <w:t>90</w:t>
        </w:r>
        <w:r w:rsidR="00B72655" w:rsidRPr="00D43EBF">
          <w:rPr>
            <w:rFonts w:ascii="Times New Roman" w:eastAsia="Times New Roman" w:hAnsi="Times New Roman" w:cs="Times New Roman"/>
          </w:rPr>
          <w:t xml:space="preserve"> mg</w:t>
        </w:r>
        <w:r w:rsidRPr="00D43EBF">
          <w:rPr>
            <w:rFonts w:ascii="Times New Roman" w:eastAsia="Times New Roman" w:hAnsi="Times New Roman" w:cs="Times New Roman"/>
          </w:rPr>
          <w:t> injekčný roztok v naplnen</w:t>
        </w:r>
        <w:r w:rsidR="00B72655" w:rsidRPr="00D43EBF">
          <w:rPr>
            <w:rFonts w:ascii="Times New Roman" w:eastAsia="Times New Roman" w:hAnsi="Times New Roman" w:cs="Times New Roman"/>
          </w:rPr>
          <w:t>om</w:t>
        </w:r>
        <w:r w:rsidRPr="00D43EBF">
          <w:rPr>
            <w:rFonts w:ascii="Times New Roman" w:eastAsia="Times New Roman" w:hAnsi="Times New Roman" w:cs="Times New Roman"/>
          </w:rPr>
          <w:t xml:space="preserve"> </w:t>
        </w:r>
        <w:r w:rsidR="00B72655" w:rsidRPr="00D43EBF">
          <w:rPr>
            <w:rFonts w:ascii="Times New Roman" w:eastAsia="Times New Roman" w:hAnsi="Times New Roman" w:cs="Times New Roman"/>
          </w:rPr>
          <w:t>pere</w:t>
        </w:r>
      </w:ins>
    </w:p>
    <w:p w14:paraId="21A5CCF5" w14:textId="1C6608DB" w:rsidR="00A33014" w:rsidRPr="00D43EBF" w:rsidRDefault="00B72655" w:rsidP="00A33014">
      <w:pPr>
        <w:widowControl/>
        <w:spacing w:after="0" w:line="240" w:lineRule="auto"/>
        <w:rPr>
          <w:ins w:id="2257" w:author="Author"/>
          <w:rFonts w:ascii="Times New Roman" w:eastAsia="Times New Roman" w:hAnsi="Times New Roman" w:cs="Times New Roman"/>
        </w:rPr>
      </w:pPr>
      <w:ins w:id="2258" w:author="Author">
        <w:r w:rsidRPr="00D43EBF">
          <w:rPr>
            <w:rFonts w:ascii="Times New Roman" w:eastAsia="Times New Roman" w:hAnsi="Times New Roman" w:cs="Times New Roman"/>
          </w:rPr>
          <w:t>18 mesiacov</w:t>
        </w:r>
      </w:ins>
    </w:p>
    <w:p w14:paraId="70B4A56C" w14:textId="77777777" w:rsidR="00A33014" w:rsidRPr="00D43EBF" w:rsidRDefault="00A33014" w:rsidP="00A33014">
      <w:pPr>
        <w:widowControl/>
        <w:spacing w:after="0" w:line="240" w:lineRule="auto"/>
        <w:rPr>
          <w:ins w:id="2259" w:author="Author"/>
          <w:rFonts w:ascii="Times New Roman" w:hAnsi="Times New Roman" w:cs="Times New Roman"/>
        </w:rPr>
      </w:pPr>
    </w:p>
    <w:p w14:paraId="5D3B18F1" w14:textId="4AF9E604" w:rsidR="00A33014" w:rsidRPr="00D43EBF" w:rsidRDefault="00A33014" w:rsidP="00A33014">
      <w:pPr>
        <w:widowControl/>
        <w:spacing w:after="0" w:line="240" w:lineRule="auto"/>
        <w:rPr>
          <w:ins w:id="2260" w:author="Author"/>
          <w:rFonts w:ascii="Times New Roman" w:eastAsia="Times New Roman" w:hAnsi="Times New Roman" w:cs="Times New Roman"/>
        </w:rPr>
      </w:pPr>
      <w:ins w:id="2261" w:author="Author">
        <w:r w:rsidRPr="00D43EBF">
          <w:rPr>
            <w:rFonts w:ascii="Times New Roman" w:eastAsia="Times New Roman" w:hAnsi="Times New Roman" w:cs="Times New Roman"/>
          </w:rPr>
          <w:t>Jednotlivé naplnené</w:t>
        </w:r>
        <w:r w:rsidR="00B72655" w:rsidRPr="00D43EBF">
          <w:rPr>
            <w:rFonts w:ascii="Times New Roman" w:eastAsia="Times New Roman" w:hAnsi="Times New Roman" w:cs="Times New Roman"/>
          </w:rPr>
          <w:t xml:space="preserve"> perá</w:t>
        </w:r>
        <w:r w:rsidRPr="00D43EBF">
          <w:rPr>
            <w:rFonts w:ascii="Times New Roman" w:eastAsia="Times New Roman" w:hAnsi="Times New Roman" w:cs="Times New Roman"/>
          </w:rPr>
          <w:t xml:space="preserve"> možno uchovávať pri izbovej teplote do 30 °C jednorazovo maximálne počas 30 dní v pôvodnej škatuli na ochranu pred svetlom. Zaznamenajte dátum, kedy ste prvýkrát vybrali naplnen</w:t>
        </w:r>
        <w:r w:rsidR="00B72655" w:rsidRPr="00D43EBF">
          <w:rPr>
            <w:rFonts w:ascii="Times New Roman" w:eastAsia="Times New Roman" w:hAnsi="Times New Roman" w:cs="Times New Roman"/>
          </w:rPr>
          <w:t>é pero</w:t>
        </w:r>
        <w:r w:rsidRPr="00D43EBF">
          <w:rPr>
            <w:rFonts w:ascii="Times New Roman" w:eastAsia="Times New Roman" w:hAnsi="Times New Roman" w:cs="Times New Roman"/>
          </w:rPr>
          <w:t xml:space="preserve"> z chladničky a dátum likvidácie na miesto na to určené na škatuli.</w:t>
        </w:r>
        <w:r w:rsidR="00035E80" w:rsidRPr="00D43EBF">
          <w:rPr>
            <w:rFonts w:ascii="Times New Roman" w:eastAsia="Times New Roman" w:hAnsi="Times New Roman" w:cs="Times New Roman"/>
          </w:rPr>
          <w:t xml:space="preserve"> Kedykoľvek pred koncom tohto obdobia je možné liek jeden krát vložiť späť do chladničky a uchovávať tam až do dátumu exspirácie.</w:t>
        </w:r>
        <w:r w:rsidRPr="00D43EBF">
          <w:rPr>
            <w:rFonts w:ascii="Times New Roman" w:eastAsia="Times New Roman" w:hAnsi="Times New Roman" w:cs="Times New Roman"/>
          </w:rPr>
          <w:t xml:space="preserve"> </w:t>
        </w:r>
        <w:r w:rsidR="00035E80" w:rsidRPr="00D43EBF">
          <w:rPr>
            <w:rFonts w:ascii="Times New Roman" w:eastAsia="Times New Roman" w:hAnsi="Times New Roman" w:cs="Times New Roman"/>
          </w:rPr>
          <w:t xml:space="preserve">Naplnené pero </w:t>
        </w:r>
        <w:r w:rsidRPr="00D43EBF">
          <w:rPr>
            <w:rFonts w:ascii="Times New Roman" w:eastAsia="Times New Roman" w:hAnsi="Times New Roman" w:cs="Times New Roman"/>
          </w:rPr>
          <w:t>zlikvidujte, ak sa nepoužije do 30 dní uchovávania pri izbovej teplote alebo v čase pôvodnej exspirácie, podľa toho, čo nastane skôr.</w:t>
        </w:r>
      </w:ins>
    </w:p>
    <w:p w14:paraId="3F38C75E" w14:textId="77777777" w:rsidR="00A33014" w:rsidRPr="00D43EBF" w:rsidRDefault="00A33014" w:rsidP="00A33014">
      <w:pPr>
        <w:widowControl/>
        <w:spacing w:after="0" w:line="240" w:lineRule="auto"/>
        <w:rPr>
          <w:ins w:id="2262" w:author="Author"/>
          <w:rFonts w:ascii="Times New Roman" w:hAnsi="Times New Roman" w:cs="Times New Roman"/>
        </w:rPr>
      </w:pPr>
    </w:p>
    <w:p w14:paraId="0045379F" w14:textId="77777777" w:rsidR="00A33014" w:rsidRPr="00D43EBF" w:rsidRDefault="00A33014" w:rsidP="00A33014">
      <w:pPr>
        <w:keepNext/>
        <w:widowControl/>
        <w:spacing w:after="0" w:line="240" w:lineRule="auto"/>
        <w:ind w:left="567" w:hanging="567"/>
        <w:rPr>
          <w:ins w:id="2263" w:author="Author"/>
          <w:rFonts w:ascii="Times New Roman" w:eastAsia="Times New Roman" w:hAnsi="Times New Roman" w:cs="Times New Roman"/>
        </w:rPr>
      </w:pPr>
      <w:ins w:id="2264" w:author="Author">
        <w:r w:rsidRPr="00D43EBF">
          <w:rPr>
            <w:rFonts w:ascii="Times New Roman" w:eastAsia="Times New Roman" w:hAnsi="Times New Roman" w:cs="Times New Roman"/>
            <w:b/>
            <w:bCs/>
          </w:rPr>
          <w:t>6.4</w:t>
        </w:r>
        <w:r w:rsidRPr="00D43EBF">
          <w:rPr>
            <w:rFonts w:ascii="Times New Roman" w:eastAsia="Times New Roman" w:hAnsi="Times New Roman" w:cs="Times New Roman"/>
            <w:b/>
            <w:bCs/>
          </w:rPr>
          <w:tab/>
          <w:t>Špeciálne upozornenia na uchovávanie</w:t>
        </w:r>
      </w:ins>
    </w:p>
    <w:p w14:paraId="7A737366" w14:textId="77777777" w:rsidR="00A33014" w:rsidRPr="00D43EBF" w:rsidRDefault="00A33014" w:rsidP="00A33014">
      <w:pPr>
        <w:keepNext/>
        <w:widowControl/>
        <w:spacing w:after="0" w:line="240" w:lineRule="auto"/>
        <w:rPr>
          <w:ins w:id="2265" w:author="Author"/>
          <w:rFonts w:ascii="Times New Roman" w:hAnsi="Times New Roman" w:cs="Times New Roman"/>
        </w:rPr>
      </w:pPr>
    </w:p>
    <w:p w14:paraId="3A1F0971" w14:textId="77777777" w:rsidR="00A33014" w:rsidRPr="00D43EBF" w:rsidRDefault="00A33014" w:rsidP="00A33014">
      <w:pPr>
        <w:widowControl/>
        <w:spacing w:after="0" w:line="240" w:lineRule="auto"/>
        <w:rPr>
          <w:ins w:id="2266" w:author="Author"/>
          <w:rFonts w:ascii="Times New Roman" w:eastAsia="Times New Roman" w:hAnsi="Times New Roman" w:cs="Times New Roman"/>
        </w:rPr>
      </w:pPr>
      <w:ins w:id="2267" w:author="Author">
        <w:r w:rsidRPr="00D43EBF">
          <w:rPr>
            <w:rFonts w:ascii="Times New Roman" w:eastAsia="Times New Roman" w:hAnsi="Times New Roman" w:cs="Times New Roman"/>
          </w:rPr>
          <w:t>Uchovávajte v chladničke (2 °C </w:t>
        </w:r>
        <w:r w:rsidRPr="00D43EBF">
          <w:rPr>
            <w:rFonts w:ascii="Times New Roman" w:eastAsia="Times New Roman" w:hAnsi="Times New Roman" w:cs="Times New Roman"/>
          </w:rPr>
          <w:noBreakHyphen/>
          <w:t> 8 °C). Neuchovávajte v mrazničke.</w:t>
        </w:r>
      </w:ins>
    </w:p>
    <w:p w14:paraId="53B9FFCD" w14:textId="19609C1F" w:rsidR="00A33014" w:rsidRPr="00D43EBF" w:rsidRDefault="00B72655" w:rsidP="00A33014">
      <w:pPr>
        <w:widowControl/>
        <w:spacing w:after="0" w:line="240" w:lineRule="auto"/>
        <w:rPr>
          <w:ins w:id="2268" w:author="Author"/>
          <w:rFonts w:ascii="Times New Roman" w:eastAsia="Times New Roman" w:hAnsi="Times New Roman" w:cs="Times New Roman"/>
        </w:rPr>
      </w:pPr>
      <w:ins w:id="2269" w:author="Author">
        <w:r w:rsidRPr="00D43EBF">
          <w:rPr>
            <w:rFonts w:ascii="Times New Roman" w:eastAsia="Times New Roman" w:hAnsi="Times New Roman" w:cs="Times New Roman"/>
          </w:rPr>
          <w:t>N</w:t>
        </w:r>
        <w:r w:rsidR="00A33014" w:rsidRPr="00D43EBF">
          <w:rPr>
            <w:rFonts w:ascii="Times New Roman" w:eastAsia="Times New Roman" w:hAnsi="Times New Roman" w:cs="Times New Roman"/>
          </w:rPr>
          <w:t>aplnen</w:t>
        </w:r>
        <w:r w:rsidR="00853600" w:rsidRPr="00D43EBF">
          <w:rPr>
            <w:rFonts w:ascii="Times New Roman" w:eastAsia="Times New Roman" w:hAnsi="Times New Roman" w:cs="Times New Roman"/>
          </w:rPr>
          <w:t>é pero</w:t>
        </w:r>
        <w:r w:rsidR="00A33014" w:rsidRPr="00D43EBF">
          <w:rPr>
            <w:rFonts w:ascii="Times New Roman" w:eastAsia="Times New Roman" w:hAnsi="Times New Roman" w:cs="Times New Roman"/>
          </w:rPr>
          <w:t xml:space="preserve"> uchovávajte vo vonkajšom obale na ochranu pred svetlom.</w:t>
        </w:r>
      </w:ins>
    </w:p>
    <w:p w14:paraId="21974DD1" w14:textId="27874C70" w:rsidR="00A33014" w:rsidRPr="00D43EBF" w:rsidRDefault="00A33014" w:rsidP="00A33014">
      <w:pPr>
        <w:widowControl/>
        <w:spacing w:after="0" w:line="240" w:lineRule="auto"/>
        <w:rPr>
          <w:ins w:id="2270" w:author="Author"/>
          <w:rFonts w:ascii="Times New Roman" w:eastAsia="Times New Roman" w:hAnsi="Times New Roman" w:cs="Times New Roman"/>
        </w:rPr>
      </w:pPr>
      <w:ins w:id="2271" w:author="Author">
        <w:r w:rsidRPr="00D43EBF">
          <w:rPr>
            <w:rFonts w:ascii="Times New Roman" w:eastAsia="Times New Roman" w:hAnsi="Times New Roman" w:cs="Times New Roman"/>
          </w:rPr>
          <w:t>V prípade potreby môžu byť jednotlivé naplnené</w:t>
        </w:r>
        <w:r w:rsidR="00853600" w:rsidRPr="00D43EBF">
          <w:rPr>
            <w:rFonts w:ascii="Times New Roman" w:eastAsia="Times New Roman" w:hAnsi="Times New Roman" w:cs="Times New Roman"/>
          </w:rPr>
          <w:t xml:space="preserve"> perá</w:t>
        </w:r>
        <w:r w:rsidRPr="00D43EBF">
          <w:rPr>
            <w:rFonts w:ascii="Times New Roman" w:eastAsia="Times New Roman" w:hAnsi="Times New Roman" w:cs="Times New Roman"/>
          </w:rPr>
          <w:t xml:space="preserve"> uchovávané pri izbovej teplote do 30 °C (pozri časť 6.3).</w:t>
        </w:r>
      </w:ins>
    </w:p>
    <w:p w14:paraId="44910572" w14:textId="77777777" w:rsidR="00A33014" w:rsidRPr="00D43EBF" w:rsidRDefault="00A33014" w:rsidP="00A33014">
      <w:pPr>
        <w:widowControl/>
        <w:spacing w:after="0" w:line="240" w:lineRule="auto"/>
        <w:rPr>
          <w:ins w:id="2272" w:author="Author"/>
          <w:rFonts w:ascii="Times New Roman" w:hAnsi="Times New Roman" w:cs="Times New Roman"/>
        </w:rPr>
      </w:pPr>
    </w:p>
    <w:p w14:paraId="0A8ABAF0" w14:textId="77777777" w:rsidR="00A33014" w:rsidRPr="00D43EBF" w:rsidRDefault="00A33014" w:rsidP="00A33014">
      <w:pPr>
        <w:widowControl/>
        <w:spacing w:after="0" w:line="240" w:lineRule="auto"/>
        <w:ind w:left="567" w:hanging="567"/>
        <w:rPr>
          <w:ins w:id="2273" w:author="Author"/>
          <w:rFonts w:ascii="Times New Roman" w:eastAsia="Times New Roman" w:hAnsi="Times New Roman" w:cs="Times New Roman"/>
          <w:b/>
          <w:bCs/>
        </w:rPr>
      </w:pPr>
      <w:ins w:id="2274" w:author="Author">
        <w:r w:rsidRPr="00D43EBF">
          <w:rPr>
            <w:rFonts w:ascii="Times New Roman" w:eastAsia="Times New Roman" w:hAnsi="Times New Roman" w:cs="Times New Roman"/>
            <w:b/>
            <w:bCs/>
          </w:rPr>
          <w:t>6.5</w:t>
        </w:r>
        <w:r w:rsidRPr="00D43EBF">
          <w:rPr>
            <w:rFonts w:ascii="Times New Roman" w:eastAsia="Times New Roman" w:hAnsi="Times New Roman" w:cs="Times New Roman"/>
            <w:b/>
            <w:bCs/>
          </w:rPr>
          <w:tab/>
          <w:t>Druh obalu a obsah balenia</w:t>
        </w:r>
      </w:ins>
    </w:p>
    <w:p w14:paraId="07323879" w14:textId="77777777" w:rsidR="00A33014" w:rsidRPr="00D43EBF" w:rsidRDefault="00A33014" w:rsidP="00A33014">
      <w:pPr>
        <w:widowControl/>
        <w:spacing w:after="0" w:line="240" w:lineRule="auto"/>
        <w:ind w:left="567" w:hanging="567"/>
        <w:rPr>
          <w:ins w:id="2275" w:author="Author"/>
          <w:rFonts w:ascii="Times New Roman" w:eastAsia="Times New Roman" w:hAnsi="Times New Roman" w:cs="Times New Roman"/>
          <w:b/>
          <w:bCs/>
        </w:rPr>
      </w:pPr>
    </w:p>
    <w:p w14:paraId="1DD11ED3" w14:textId="75548323" w:rsidR="00A33014" w:rsidRPr="00D43EBF" w:rsidRDefault="00A33014" w:rsidP="00A33014">
      <w:pPr>
        <w:widowControl/>
        <w:spacing w:after="0" w:line="240" w:lineRule="auto"/>
        <w:rPr>
          <w:ins w:id="2276" w:author="Author"/>
          <w:rFonts w:ascii="Times New Roman" w:eastAsia="Times New Roman" w:hAnsi="Times New Roman" w:cs="Times New Roman"/>
        </w:rPr>
      </w:pPr>
      <w:ins w:id="2277" w:author="Author">
        <w:r w:rsidRPr="00D43EBF">
          <w:rPr>
            <w:rFonts w:ascii="Times New Roman" w:eastAsia="Times New Roman" w:hAnsi="Times New Roman" w:cs="Times New Roman"/>
            <w:u w:val="single"/>
          </w:rPr>
          <w:t>Otulfi</w:t>
        </w:r>
        <w:r w:rsidRPr="00D43EBF" w:rsidDel="002F39D0">
          <w:rPr>
            <w:rFonts w:ascii="Times New Roman" w:eastAsia="Times New Roman" w:hAnsi="Times New Roman" w:cs="Times New Roman"/>
            <w:u w:val="single"/>
          </w:rPr>
          <w:t xml:space="preserve"> </w:t>
        </w:r>
        <w:r w:rsidRPr="00D43EBF">
          <w:rPr>
            <w:rFonts w:ascii="Times New Roman" w:eastAsia="Times New Roman" w:hAnsi="Times New Roman" w:cs="Times New Roman"/>
            <w:u w:val="single" w:color="000000"/>
          </w:rPr>
          <w:t>45 mg injekčný roztok v</w:t>
        </w:r>
        <w:r w:rsidR="001460CE" w:rsidRPr="00D43EBF">
          <w:rPr>
            <w:rFonts w:ascii="Times New Roman" w:eastAsia="Times New Roman" w:hAnsi="Times New Roman" w:cs="Times New Roman"/>
            <w:u w:val="single" w:color="000000"/>
          </w:rPr>
          <w:t> naplnenom pere</w:t>
        </w:r>
      </w:ins>
    </w:p>
    <w:p w14:paraId="7A9853B3" w14:textId="7A440AA9" w:rsidR="00A33014" w:rsidRPr="00D43EBF" w:rsidRDefault="00A33014" w:rsidP="00A33014">
      <w:pPr>
        <w:widowControl/>
        <w:spacing w:after="0" w:line="240" w:lineRule="auto"/>
        <w:rPr>
          <w:ins w:id="2278" w:author="Author"/>
          <w:rFonts w:ascii="Times New Roman" w:eastAsia="Times New Roman" w:hAnsi="Times New Roman" w:cs="Times New Roman"/>
        </w:rPr>
      </w:pPr>
      <w:ins w:id="2279" w:author="Author">
        <w:r w:rsidRPr="00D43EBF">
          <w:rPr>
            <w:rFonts w:ascii="Times New Roman" w:eastAsia="Times New Roman" w:hAnsi="Times New Roman" w:cs="Times New Roman"/>
          </w:rPr>
          <w:t>0,5 ml roztoku v 1 ml</w:t>
        </w:r>
        <w:r w:rsidR="00B50D9B" w:rsidRPr="00D43EBF">
          <w:rPr>
            <w:rFonts w:ascii="Times New Roman" w:eastAsia="Times New Roman" w:hAnsi="Times New Roman" w:cs="Times New Roman"/>
          </w:rPr>
          <w:t xml:space="preserve"> naplnenej</w:t>
        </w:r>
        <w:r w:rsidRPr="00D43EBF">
          <w:rPr>
            <w:rFonts w:ascii="Times New Roman" w:eastAsia="Times New Roman" w:hAnsi="Times New Roman" w:cs="Times New Roman"/>
          </w:rPr>
          <w:t xml:space="preserve"> striekačke zo skla typu I s pripevnenou 29G tenkostennou ihlou o veľkosti ½ palca z nehrdzavejúcej ocele, krytom ihly bez latexu a brómbutylovou gumovou piestovou zátkou</w:t>
        </w:r>
        <w:r w:rsidR="009D2988" w:rsidRPr="00D43EBF">
          <w:rPr>
            <w:rFonts w:ascii="Times New Roman" w:eastAsia="Times New Roman" w:hAnsi="Times New Roman" w:cs="Times New Roman"/>
          </w:rPr>
          <w:t xml:space="preserve"> zmontovaných do naplneného pera</w:t>
        </w:r>
        <w:r w:rsidRPr="00D43EBF">
          <w:rPr>
            <w:rFonts w:ascii="Times New Roman" w:eastAsia="Times New Roman" w:hAnsi="Times New Roman" w:cs="Times New Roman"/>
          </w:rPr>
          <w:t>.</w:t>
        </w:r>
      </w:ins>
    </w:p>
    <w:p w14:paraId="40CFEC12" w14:textId="77777777" w:rsidR="00A33014" w:rsidRPr="00D43EBF" w:rsidRDefault="00A33014" w:rsidP="00A33014">
      <w:pPr>
        <w:widowControl/>
        <w:spacing w:after="0" w:line="240" w:lineRule="auto"/>
        <w:rPr>
          <w:ins w:id="2280" w:author="Author"/>
          <w:rFonts w:ascii="Times New Roman" w:hAnsi="Times New Roman" w:cs="Times New Roman"/>
        </w:rPr>
      </w:pPr>
    </w:p>
    <w:p w14:paraId="03A033B4" w14:textId="4308F6AA" w:rsidR="00A33014" w:rsidRPr="00D43EBF" w:rsidRDefault="00A33014" w:rsidP="00A33014">
      <w:pPr>
        <w:widowControl/>
        <w:spacing w:after="0" w:line="240" w:lineRule="auto"/>
        <w:rPr>
          <w:ins w:id="2281" w:author="Author"/>
          <w:rFonts w:ascii="Times New Roman" w:eastAsia="Times New Roman" w:hAnsi="Times New Roman" w:cs="Times New Roman"/>
        </w:rPr>
      </w:pPr>
      <w:ins w:id="2282" w:author="Author">
        <w:r w:rsidRPr="00D43EBF">
          <w:rPr>
            <w:rFonts w:ascii="Times New Roman" w:eastAsia="Times New Roman" w:hAnsi="Times New Roman" w:cs="Times New Roman"/>
            <w:u w:val="single"/>
          </w:rPr>
          <w:t>Otulfi</w:t>
        </w:r>
        <w:r w:rsidRPr="00D43EBF" w:rsidDel="002F39D0">
          <w:rPr>
            <w:rFonts w:ascii="Times New Roman" w:eastAsia="Times New Roman" w:hAnsi="Times New Roman" w:cs="Times New Roman"/>
            <w:u w:val="single"/>
          </w:rPr>
          <w:t xml:space="preserve"> </w:t>
        </w:r>
        <w:r w:rsidRPr="00D43EBF">
          <w:rPr>
            <w:rFonts w:ascii="Times New Roman" w:eastAsia="Times New Roman" w:hAnsi="Times New Roman" w:cs="Times New Roman"/>
            <w:u w:val="single" w:color="000000"/>
          </w:rPr>
          <w:t xml:space="preserve">90 mg injekčný roztok </w:t>
        </w:r>
        <w:r w:rsidR="001460CE" w:rsidRPr="00D43EBF">
          <w:rPr>
            <w:rFonts w:ascii="Times New Roman" w:eastAsia="Times New Roman" w:hAnsi="Times New Roman" w:cs="Times New Roman"/>
            <w:u w:val="single" w:color="000000"/>
          </w:rPr>
          <w:t>v naplnenom pere</w:t>
        </w:r>
      </w:ins>
    </w:p>
    <w:p w14:paraId="33EC269B" w14:textId="687B2DD6" w:rsidR="00A33014" w:rsidRPr="00D43EBF" w:rsidRDefault="00A33014" w:rsidP="00A33014">
      <w:pPr>
        <w:widowControl/>
        <w:spacing w:after="0" w:line="240" w:lineRule="auto"/>
        <w:rPr>
          <w:ins w:id="2283" w:author="Author"/>
          <w:rFonts w:ascii="Times New Roman" w:eastAsia="Times New Roman" w:hAnsi="Times New Roman" w:cs="Times New Roman"/>
        </w:rPr>
      </w:pPr>
      <w:ins w:id="2284" w:author="Author">
        <w:r w:rsidRPr="00D43EBF">
          <w:rPr>
            <w:rFonts w:ascii="Times New Roman" w:eastAsia="Times New Roman" w:hAnsi="Times New Roman" w:cs="Times New Roman"/>
          </w:rPr>
          <w:t>1 ml roztoku v 1 ml</w:t>
        </w:r>
        <w:r w:rsidR="009D2988" w:rsidRPr="00D43EBF">
          <w:rPr>
            <w:rFonts w:ascii="Times New Roman" w:eastAsia="Times New Roman" w:hAnsi="Times New Roman" w:cs="Times New Roman"/>
          </w:rPr>
          <w:t xml:space="preserve"> naplnenej</w:t>
        </w:r>
        <w:r w:rsidRPr="00D43EBF">
          <w:rPr>
            <w:rFonts w:ascii="Times New Roman" w:eastAsia="Times New Roman" w:hAnsi="Times New Roman" w:cs="Times New Roman"/>
          </w:rPr>
          <w:t xml:space="preserve"> striekačke zo skla typu I s pripevnenou 29G tenkostennou ihlou o veľkosti ½ palca z nehrdzavejúcej ocele, krytom ihly bez latexu a brómbutylovou gumovou piestovou zátkou</w:t>
        </w:r>
        <w:r w:rsidR="009D2988" w:rsidRPr="00D43EBF">
          <w:rPr>
            <w:rFonts w:ascii="Times New Roman" w:eastAsia="Times New Roman" w:hAnsi="Times New Roman" w:cs="Times New Roman"/>
          </w:rPr>
          <w:t xml:space="preserve"> zmontovaných do naplneného pera</w:t>
        </w:r>
        <w:r w:rsidRPr="00D43EBF">
          <w:rPr>
            <w:rFonts w:ascii="Times New Roman" w:eastAsia="Times New Roman" w:hAnsi="Times New Roman" w:cs="Times New Roman"/>
          </w:rPr>
          <w:t>.</w:t>
        </w:r>
      </w:ins>
    </w:p>
    <w:p w14:paraId="0591D437" w14:textId="77777777" w:rsidR="00A33014" w:rsidRPr="00D43EBF" w:rsidRDefault="00A33014" w:rsidP="00A33014">
      <w:pPr>
        <w:widowControl/>
        <w:spacing w:after="0" w:line="240" w:lineRule="auto"/>
        <w:rPr>
          <w:ins w:id="2285" w:author="Author"/>
          <w:rFonts w:ascii="Times New Roman" w:hAnsi="Times New Roman" w:cs="Times New Roman"/>
        </w:rPr>
      </w:pPr>
    </w:p>
    <w:p w14:paraId="4686F588" w14:textId="41868DBC" w:rsidR="00A33014" w:rsidRPr="00D43EBF" w:rsidRDefault="00A33014" w:rsidP="00A33014">
      <w:pPr>
        <w:widowControl/>
        <w:spacing w:after="0" w:line="240" w:lineRule="auto"/>
        <w:rPr>
          <w:ins w:id="2286" w:author="Author"/>
          <w:rFonts w:ascii="Times New Roman" w:eastAsia="Times New Roman" w:hAnsi="Times New Roman" w:cs="Times New Roman"/>
        </w:rPr>
      </w:pPr>
      <w:ins w:id="2287" w:author="Author">
        <w:r w:rsidRPr="00D43EBF">
          <w:rPr>
            <w:rFonts w:ascii="Times New Roman" w:eastAsia="Times New Roman" w:hAnsi="Times New Roman" w:cs="Times New Roman"/>
          </w:rPr>
          <w:t>Otulfi je dostupný v balení po 1 naplnen</w:t>
        </w:r>
        <w:r w:rsidR="001460CE" w:rsidRPr="00D43EBF">
          <w:rPr>
            <w:rFonts w:ascii="Times New Roman" w:eastAsia="Times New Roman" w:hAnsi="Times New Roman" w:cs="Times New Roman"/>
          </w:rPr>
          <w:t>om pere</w:t>
        </w:r>
        <w:r w:rsidRPr="00D43EBF">
          <w:rPr>
            <w:rFonts w:ascii="Times New Roman" w:eastAsia="Times New Roman" w:hAnsi="Times New Roman" w:cs="Times New Roman"/>
          </w:rPr>
          <w:t>.</w:t>
        </w:r>
      </w:ins>
    </w:p>
    <w:p w14:paraId="42863B0C" w14:textId="77777777" w:rsidR="00A33014" w:rsidRPr="00D43EBF" w:rsidRDefault="00A33014" w:rsidP="00A33014">
      <w:pPr>
        <w:widowControl/>
        <w:spacing w:after="0" w:line="240" w:lineRule="auto"/>
        <w:rPr>
          <w:ins w:id="2288" w:author="Author"/>
          <w:rFonts w:ascii="Times New Roman" w:hAnsi="Times New Roman" w:cs="Times New Roman"/>
        </w:rPr>
      </w:pPr>
    </w:p>
    <w:p w14:paraId="329410A1" w14:textId="77777777" w:rsidR="00A33014" w:rsidRPr="00D43EBF" w:rsidRDefault="00A33014" w:rsidP="00A33014">
      <w:pPr>
        <w:widowControl/>
        <w:spacing w:after="0" w:line="240" w:lineRule="auto"/>
        <w:ind w:left="567" w:hanging="567"/>
        <w:rPr>
          <w:ins w:id="2289" w:author="Author"/>
          <w:rFonts w:ascii="Times New Roman" w:eastAsia="Times New Roman" w:hAnsi="Times New Roman" w:cs="Times New Roman"/>
        </w:rPr>
      </w:pPr>
      <w:ins w:id="2290" w:author="Author">
        <w:r w:rsidRPr="00D43EBF">
          <w:rPr>
            <w:rFonts w:ascii="Times New Roman" w:eastAsia="Times New Roman" w:hAnsi="Times New Roman" w:cs="Times New Roman"/>
            <w:b/>
            <w:bCs/>
          </w:rPr>
          <w:t>6.6</w:t>
        </w:r>
        <w:r w:rsidRPr="00D43EBF">
          <w:rPr>
            <w:rFonts w:ascii="Times New Roman" w:eastAsia="Times New Roman" w:hAnsi="Times New Roman" w:cs="Times New Roman"/>
            <w:b/>
            <w:bCs/>
          </w:rPr>
          <w:tab/>
          <w:t>Špeciálne opatrenia na likvidáciu a iné zaobchádzanie s liekom</w:t>
        </w:r>
      </w:ins>
    </w:p>
    <w:p w14:paraId="754EBF16" w14:textId="77777777" w:rsidR="00A33014" w:rsidRPr="00D43EBF" w:rsidRDefault="00A33014" w:rsidP="00A33014">
      <w:pPr>
        <w:widowControl/>
        <w:spacing w:after="0" w:line="240" w:lineRule="auto"/>
        <w:rPr>
          <w:ins w:id="2291" w:author="Author"/>
          <w:rFonts w:ascii="Times New Roman" w:hAnsi="Times New Roman" w:cs="Times New Roman"/>
        </w:rPr>
      </w:pPr>
    </w:p>
    <w:p w14:paraId="69059D96" w14:textId="7E0F129C" w:rsidR="00A33014" w:rsidRPr="00D43EBF" w:rsidRDefault="00A33014" w:rsidP="00A33014">
      <w:pPr>
        <w:widowControl/>
        <w:spacing w:after="0" w:line="240" w:lineRule="auto"/>
        <w:rPr>
          <w:ins w:id="2292" w:author="Author"/>
          <w:rFonts w:ascii="Times New Roman" w:eastAsia="Times New Roman" w:hAnsi="Times New Roman" w:cs="Times New Roman"/>
        </w:rPr>
      </w:pPr>
      <w:ins w:id="2293" w:author="Author">
        <w:r w:rsidRPr="00D43EBF">
          <w:rPr>
            <w:rFonts w:ascii="Times New Roman" w:eastAsia="Times New Roman" w:hAnsi="Times New Roman" w:cs="Times New Roman"/>
          </w:rPr>
          <w:t>Roztok v injekčnej liekovke alebo naplnen</w:t>
        </w:r>
        <w:r w:rsidR="002A546C" w:rsidRPr="00D43EBF">
          <w:rPr>
            <w:rFonts w:ascii="Times New Roman" w:eastAsia="Times New Roman" w:hAnsi="Times New Roman" w:cs="Times New Roman"/>
          </w:rPr>
          <w:t>om pere</w:t>
        </w:r>
        <w:r w:rsidRPr="00D43EBF">
          <w:rPr>
            <w:rFonts w:ascii="Times New Roman" w:eastAsia="Times New Roman" w:hAnsi="Times New Roman" w:cs="Times New Roman"/>
          </w:rPr>
          <w:t xml:space="preserve"> s liekom Otulfi sa nemá pretrepávať. Pred subkutánnym podaním treba roztok vizuálne skontrolovať, či nevidno pevné prachové častice alebo či nedošlo k zmene sfarbenia. Roztok je číry až slabo opalescentný, bezfarebný až mierne hnedožltý a môže obsahovať drobné priesvitné alebo biele častice proteínu. Takýto vzhľad nie je pre proteínové roztoky nezvyčajný. Liek sa nemá použiť, ak roztok zmenil farbu alebo je mútny, alebo ak sú prítomné cudzorodé pevné častice. Pred podaním sa má umožniť, aby Otulfi dosiahol izbovú teplotu (približne</w:t>
        </w:r>
        <w:r w:rsidR="002A546C" w:rsidRPr="00D43EBF">
          <w:rPr>
            <w:rFonts w:ascii="Times New Roman" w:eastAsia="Times New Roman" w:hAnsi="Times New Roman" w:cs="Times New Roman"/>
          </w:rPr>
          <w:t xml:space="preserve"> 45 minút</w:t>
        </w:r>
        <w:r w:rsidRPr="00D43EBF">
          <w:rPr>
            <w:rFonts w:ascii="Times New Roman" w:eastAsia="Times New Roman" w:hAnsi="Times New Roman" w:cs="Times New Roman"/>
          </w:rPr>
          <w:t>). Podrobné informácie o použití sú uvedené v písomnej informácii pre používateľa.</w:t>
        </w:r>
      </w:ins>
    </w:p>
    <w:p w14:paraId="177B613B" w14:textId="77777777" w:rsidR="00A33014" w:rsidRPr="00D43EBF" w:rsidRDefault="00A33014" w:rsidP="00A33014">
      <w:pPr>
        <w:widowControl/>
        <w:spacing w:after="0" w:line="240" w:lineRule="auto"/>
        <w:rPr>
          <w:ins w:id="2294" w:author="Author"/>
          <w:rFonts w:ascii="Times New Roman" w:hAnsi="Times New Roman" w:cs="Times New Roman"/>
        </w:rPr>
      </w:pPr>
    </w:p>
    <w:p w14:paraId="0B5117EE" w14:textId="00530795" w:rsidR="00A33014" w:rsidRPr="00D43EBF" w:rsidRDefault="00A33014" w:rsidP="00A33014">
      <w:pPr>
        <w:widowControl/>
        <w:spacing w:after="0" w:line="240" w:lineRule="auto"/>
        <w:rPr>
          <w:ins w:id="2295" w:author="Author"/>
          <w:rFonts w:ascii="Times New Roman" w:eastAsia="Times New Roman" w:hAnsi="Times New Roman" w:cs="Times New Roman"/>
        </w:rPr>
      </w:pPr>
      <w:ins w:id="2296" w:author="Author">
        <w:r w:rsidRPr="00D43EBF">
          <w:rPr>
            <w:rFonts w:ascii="Times New Roman" w:eastAsia="Times New Roman" w:hAnsi="Times New Roman" w:cs="Times New Roman"/>
          </w:rPr>
          <w:t>Otulfi neobsahuje konzervačné látky; z toho dôvodu sa nespotrebovaný liek, ktorý ostal v</w:t>
        </w:r>
        <w:r w:rsidR="00FA147F" w:rsidRPr="00D43EBF">
          <w:rPr>
            <w:rFonts w:ascii="Times New Roman" w:eastAsia="Times New Roman" w:hAnsi="Times New Roman" w:cs="Times New Roman"/>
          </w:rPr>
          <w:t> naplnenom pere</w:t>
        </w:r>
        <w:r w:rsidRPr="00D43EBF">
          <w:rPr>
            <w:rFonts w:ascii="Times New Roman" w:eastAsia="Times New Roman" w:hAnsi="Times New Roman" w:cs="Times New Roman"/>
          </w:rPr>
          <w:t xml:space="preserve"> nemá použiť. Otulfi sa dodáva </w:t>
        </w:r>
        <w:r w:rsidR="00FA147F" w:rsidRPr="00D43EBF">
          <w:rPr>
            <w:rFonts w:ascii="Times New Roman" w:eastAsia="Times New Roman" w:hAnsi="Times New Roman" w:cs="Times New Roman"/>
          </w:rPr>
          <w:t>ako</w:t>
        </w:r>
        <w:r w:rsidRPr="00D43EBF">
          <w:rPr>
            <w:rFonts w:ascii="Times New Roman" w:eastAsia="Times New Roman" w:hAnsi="Times New Roman" w:cs="Times New Roman"/>
          </w:rPr>
          <w:t xml:space="preserve"> steriln</w:t>
        </w:r>
        <w:r w:rsidR="00FA147F" w:rsidRPr="00D43EBF">
          <w:rPr>
            <w:rFonts w:ascii="Times New Roman" w:eastAsia="Times New Roman" w:hAnsi="Times New Roman" w:cs="Times New Roman"/>
          </w:rPr>
          <w:t>ý roztok v </w:t>
        </w:r>
        <w:r w:rsidRPr="00D43EBF">
          <w:rPr>
            <w:rFonts w:ascii="Times New Roman" w:eastAsia="Times New Roman" w:hAnsi="Times New Roman" w:cs="Times New Roman"/>
          </w:rPr>
          <w:t>jednorazov</w:t>
        </w:r>
        <w:r w:rsidR="00FA147F" w:rsidRPr="00D43EBF">
          <w:rPr>
            <w:rFonts w:ascii="Times New Roman" w:eastAsia="Times New Roman" w:hAnsi="Times New Roman" w:cs="Times New Roman"/>
          </w:rPr>
          <w:t>om naplnenom pere.</w:t>
        </w:r>
        <w:r w:rsidRPr="00D43EBF">
          <w:rPr>
            <w:rFonts w:ascii="Times New Roman" w:eastAsia="Times New Roman" w:hAnsi="Times New Roman" w:cs="Times New Roman"/>
          </w:rPr>
          <w:t xml:space="preserve"> Nepoužitý liek alebo odpad vzniknutý z lieku sa má zlikvidovať v súlade s národnými požiadavkami.</w:t>
        </w:r>
      </w:ins>
    </w:p>
    <w:p w14:paraId="14675327" w14:textId="77777777" w:rsidR="00A33014" w:rsidRPr="00D43EBF" w:rsidRDefault="00A33014" w:rsidP="00A33014">
      <w:pPr>
        <w:widowControl/>
        <w:spacing w:after="0" w:line="240" w:lineRule="auto"/>
        <w:rPr>
          <w:ins w:id="2297" w:author="Author"/>
          <w:rFonts w:ascii="Times New Roman" w:hAnsi="Times New Roman" w:cs="Times New Roman"/>
        </w:rPr>
      </w:pPr>
    </w:p>
    <w:p w14:paraId="5AEDC9B8" w14:textId="77777777" w:rsidR="00A33014" w:rsidRPr="00D43EBF" w:rsidRDefault="00A33014" w:rsidP="00A33014">
      <w:pPr>
        <w:widowControl/>
        <w:spacing w:after="0" w:line="240" w:lineRule="auto"/>
        <w:rPr>
          <w:ins w:id="2298" w:author="Author"/>
          <w:rFonts w:ascii="Times New Roman" w:hAnsi="Times New Roman" w:cs="Times New Roman"/>
        </w:rPr>
      </w:pPr>
    </w:p>
    <w:p w14:paraId="6F608DC7" w14:textId="77777777" w:rsidR="00A33014" w:rsidRPr="00D43EBF" w:rsidRDefault="00A33014" w:rsidP="00A33014">
      <w:pPr>
        <w:keepNext/>
        <w:widowControl/>
        <w:spacing w:after="0" w:line="240" w:lineRule="auto"/>
        <w:rPr>
          <w:ins w:id="2299" w:author="Author"/>
          <w:rFonts w:ascii="Times New Roman" w:eastAsia="Times New Roman" w:hAnsi="Times New Roman" w:cs="Times New Roman"/>
        </w:rPr>
      </w:pPr>
      <w:ins w:id="2300" w:author="Author">
        <w:r w:rsidRPr="00D43EBF">
          <w:rPr>
            <w:rFonts w:ascii="Times New Roman" w:eastAsia="Times New Roman" w:hAnsi="Times New Roman" w:cs="Times New Roman"/>
            <w:b/>
            <w:bCs/>
          </w:rPr>
          <w:t>7.</w:t>
        </w:r>
        <w:r w:rsidRPr="00D43EBF">
          <w:rPr>
            <w:rFonts w:ascii="Times New Roman" w:eastAsia="Times New Roman" w:hAnsi="Times New Roman" w:cs="Times New Roman"/>
            <w:b/>
            <w:bCs/>
          </w:rPr>
          <w:tab/>
          <w:t>DRŽITEĽ ROZHODNUTIA O REGISTRÁCII</w:t>
        </w:r>
      </w:ins>
    </w:p>
    <w:p w14:paraId="662C07BF" w14:textId="77777777" w:rsidR="00A33014" w:rsidRPr="00D43EBF" w:rsidRDefault="00A33014" w:rsidP="00A33014">
      <w:pPr>
        <w:keepNext/>
        <w:widowControl/>
        <w:spacing w:after="0" w:line="240" w:lineRule="auto"/>
        <w:rPr>
          <w:ins w:id="2301" w:author="Author"/>
          <w:rFonts w:ascii="Times New Roman" w:hAnsi="Times New Roman" w:cs="Times New Roman"/>
        </w:rPr>
      </w:pPr>
    </w:p>
    <w:p w14:paraId="42321F5A" w14:textId="77777777" w:rsidR="00A33014" w:rsidRPr="00D43EBF" w:rsidRDefault="00A33014" w:rsidP="00A33014">
      <w:pPr>
        <w:widowControl/>
        <w:spacing w:after="0" w:line="240" w:lineRule="auto"/>
        <w:rPr>
          <w:ins w:id="2302" w:author="Author"/>
          <w:rFonts w:ascii="Times New Roman" w:eastAsia="Times New Roman" w:hAnsi="Times New Roman" w:cs="Times New Roman"/>
        </w:rPr>
      </w:pPr>
      <w:ins w:id="2303" w:author="Author">
        <w:r w:rsidRPr="00D43EBF">
          <w:rPr>
            <w:rFonts w:ascii="Times New Roman" w:eastAsia="Times New Roman" w:hAnsi="Times New Roman" w:cs="Times New Roman"/>
          </w:rPr>
          <w:t>Fresenius Kabi Deutschland GmbH</w:t>
        </w:r>
      </w:ins>
    </w:p>
    <w:p w14:paraId="17E987EE" w14:textId="77777777" w:rsidR="00A33014" w:rsidRPr="00D43EBF" w:rsidRDefault="00A33014" w:rsidP="00A33014">
      <w:pPr>
        <w:widowControl/>
        <w:spacing w:after="0" w:line="240" w:lineRule="auto"/>
        <w:rPr>
          <w:ins w:id="2304" w:author="Author"/>
          <w:rFonts w:ascii="Times New Roman" w:eastAsia="Times New Roman" w:hAnsi="Times New Roman" w:cs="Times New Roman"/>
        </w:rPr>
      </w:pPr>
      <w:ins w:id="2305" w:author="Author">
        <w:r w:rsidRPr="00D43EBF">
          <w:rPr>
            <w:rFonts w:ascii="Times New Roman" w:eastAsia="Times New Roman" w:hAnsi="Times New Roman" w:cs="Times New Roman"/>
          </w:rPr>
          <w:t>Else-Kroener-Strasse 1</w:t>
        </w:r>
      </w:ins>
    </w:p>
    <w:p w14:paraId="75106CD4" w14:textId="77777777" w:rsidR="00A33014" w:rsidRPr="00D43EBF" w:rsidRDefault="00A33014" w:rsidP="00A33014">
      <w:pPr>
        <w:widowControl/>
        <w:spacing w:after="0" w:line="240" w:lineRule="auto"/>
        <w:rPr>
          <w:ins w:id="2306" w:author="Author"/>
          <w:rFonts w:ascii="Times New Roman" w:eastAsia="Times New Roman" w:hAnsi="Times New Roman" w:cs="Times New Roman"/>
        </w:rPr>
      </w:pPr>
      <w:ins w:id="2307" w:author="Author">
        <w:r w:rsidRPr="00D43EBF">
          <w:rPr>
            <w:rFonts w:ascii="Times New Roman" w:eastAsia="Times New Roman" w:hAnsi="Times New Roman" w:cs="Times New Roman"/>
          </w:rPr>
          <w:t>61352 Bad Homburg v.d.Hoehe</w:t>
        </w:r>
      </w:ins>
    </w:p>
    <w:p w14:paraId="122C0A23" w14:textId="77777777" w:rsidR="00A33014" w:rsidRPr="00D43EBF" w:rsidRDefault="00A33014" w:rsidP="00A33014">
      <w:pPr>
        <w:widowControl/>
        <w:spacing w:after="0" w:line="240" w:lineRule="auto"/>
        <w:rPr>
          <w:ins w:id="2308" w:author="Author"/>
          <w:rFonts w:ascii="Times New Roman" w:eastAsia="Times New Roman" w:hAnsi="Times New Roman" w:cs="Times New Roman"/>
        </w:rPr>
      </w:pPr>
      <w:ins w:id="2309" w:author="Author">
        <w:r w:rsidRPr="00D43EBF">
          <w:rPr>
            <w:rFonts w:ascii="Times New Roman" w:eastAsia="Times New Roman" w:hAnsi="Times New Roman" w:cs="Times New Roman"/>
          </w:rPr>
          <w:t>Nemecko</w:t>
        </w:r>
      </w:ins>
    </w:p>
    <w:p w14:paraId="3E8DA3C7" w14:textId="77777777" w:rsidR="00A33014" w:rsidRPr="00D43EBF" w:rsidRDefault="00A33014" w:rsidP="00A33014">
      <w:pPr>
        <w:widowControl/>
        <w:spacing w:after="0" w:line="240" w:lineRule="auto"/>
        <w:rPr>
          <w:ins w:id="2310" w:author="Author"/>
          <w:rFonts w:ascii="Times New Roman" w:hAnsi="Times New Roman" w:cs="Times New Roman"/>
        </w:rPr>
      </w:pPr>
    </w:p>
    <w:p w14:paraId="5AD0D292" w14:textId="77777777" w:rsidR="00A33014" w:rsidRPr="00D43EBF" w:rsidRDefault="00A33014" w:rsidP="00A33014">
      <w:pPr>
        <w:widowControl/>
        <w:spacing w:after="0" w:line="240" w:lineRule="auto"/>
        <w:rPr>
          <w:ins w:id="2311" w:author="Author"/>
          <w:rFonts w:ascii="Times New Roman" w:hAnsi="Times New Roman" w:cs="Times New Roman"/>
        </w:rPr>
      </w:pPr>
    </w:p>
    <w:p w14:paraId="182B1D9B" w14:textId="77777777" w:rsidR="00A33014" w:rsidRPr="00D43EBF" w:rsidRDefault="00A33014" w:rsidP="00A33014">
      <w:pPr>
        <w:widowControl/>
        <w:spacing w:after="0" w:line="240" w:lineRule="auto"/>
        <w:ind w:left="567" w:hanging="567"/>
        <w:rPr>
          <w:ins w:id="2312" w:author="Author"/>
          <w:rFonts w:ascii="Times New Roman" w:eastAsia="Times New Roman" w:hAnsi="Times New Roman" w:cs="Times New Roman"/>
        </w:rPr>
      </w:pPr>
      <w:ins w:id="2313" w:author="Author">
        <w:r w:rsidRPr="00D43EBF">
          <w:rPr>
            <w:rFonts w:ascii="Times New Roman" w:eastAsia="Times New Roman" w:hAnsi="Times New Roman" w:cs="Times New Roman"/>
            <w:b/>
            <w:bCs/>
          </w:rPr>
          <w:t>8.</w:t>
        </w:r>
        <w:r w:rsidRPr="00D43EBF">
          <w:rPr>
            <w:rFonts w:ascii="Times New Roman" w:eastAsia="Times New Roman" w:hAnsi="Times New Roman" w:cs="Times New Roman"/>
            <w:b/>
            <w:bCs/>
          </w:rPr>
          <w:tab/>
          <w:t>REGISTRAČNÉ ČÍSLA</w:t>
        </w:r>
      </w:ins>
    </w:p>
    <w:p w14:paraId="5A5F7128" w14:textId="77777777" w:rsidR="00A33014" w:rsidRPr="00D43EBF" w:rsidRDefault="00A33014" w:rsidP="00A33014">
      <w:pPr>
        <w:widowControl/>
        <w:spacing w:after="0" w:line="240" w:lineRule="auto"/>
        <w:rPr>
          <w:ins w:id="2314" w:author="Author"/>
          <w:rFonts w:ascii="Times New Roman" w:hAnsi="Times New Roman" w:cs="Times New Roman"/>
        </w:rPr>
      </w:pPr>
    </w:p>
    <w:p w14:paraId="1A84F46F" w14:textId="304285A3" w:rsidR="00A33014" w:rsidRPr="00D43EBF" w:rsidRDefault="00A33014" w:rsidP="00A33014">
      <w:pPr>
        <w:widowControl/>
        <w:spacing w:after="0" w:line="240" w:lineRule="auto"/>
        <w:rPr>
          <w:ins w:id="2315" w:author="Author"/>
          <w:rFonts w:ascii="Times New Roman" w:eastAsia="Times New Roman" w:hAnsi="Times New Roman" w:cs="Times New Roman"/>
        </w:rPr>
      </w:pPr>
      <w:ins w:id="2316" w:author="Author">
        <w:r w:rsidRPr="00D43EBF">
          <w:rPr>
            <w:rFonts w:ascii="Times New Roman" w:eastAsia="Times New Roman" w:hAnsi="Times New Roman" w:cs="Times New Roman"/>
            <w:u w:val="single"/>
          </w:rPr>
          <w:t xml:space="preserve">Otulfi </w:t>
        </w:r>
        <w:r w:rsidRPr="00D43EBF">
          <w:rPr>
            <w:rFonts w:ascii="Times New Roman" w:eastAsia="Times New Roman" w:hAnsi="Times New Roman" w:cs="Times New Roman"/>
            <w:u w:val="single" w:color="000000"/>
          </w:rPr>
          <w:t>45 mg injekčný roztok v</w:t>
        </w:r>
        <w:r w:rsidR="004F13C6" w:rsidRPr="00D43EBF">
          <w:rPr>
            <w:rFonts w:ascii="Times New Roman" w:eastAsia="Times New Roman" w:hAnsi="Times New Roman" w:cs="Times New Roman"/>
            <w:u w:val="single" w:color="000000"/>
          </w:rPr>
          <w:t> </w:t>
        </w:r>
        <w:r w:rsidRPr="00D43EBF">
          <w:rPr>
            <w:rFonts w:ascii="Times New Roman" w:eastAsia="Times New Roman" w:hAnsi="Times New Roman" w:cs="Times New Roman"/>
            <w:u w:val="single" w:color="000000"/>
          </w:rPr>
          <w:t>naplnen</w:t>
        </w:r>
        <w:r w:rsidR="004F13C6" w:rsidRPr="00D43EBF">
          <w:rPr>
            <w:rFonts w:ascii="Times New Roman" w:eastAsia="Times New Roman" w:hAnsi="Times New Roman" w:cs="Times New Roman"/>
            <w:u w:val="single" w:color="000000"/>
          </w:rPr>
          <w:t>om pere</w:t>
        </w:r>
      </w:ins>
    </w:p>
    <w:p w14:paraId="79A20530" w14:textId="51971131" w:rsidR="00A33014" w:rsidRPr="00D43EBF" w:rsidRDefault="00A33014" w:rsidP="00A33014">
      <w:pPr>
        <w:widowControl/>
        <w:spacing w:after="0" w:line="240" w:lineRule="auto"/>
        <w:rPr>
          <w:ins w:id="2317" w:author="Author"/>
          <w:rFonts w:ascii="Times New Roman" w:eastAsia="Times New Roman" w:hAnsi="Times New Roman" w:cs="Times New Roman"/>
        </w:rPr>
      </w:pPr>
      <w:ins w:id="2318" w:author="Author">
        <w:r w:rsidRPr="00023567">
          <w:rPr>
            <w:rFonts w:ascii="Times New Roman" w:eastAsia="Times New Roman" w:hAnsi="Times New Roman" w:cs="Times New Roman"/>
          </w:rPr>
          <w:t>EU/</w:t>
        </w:r>
        <w:r w:rsidRPr="00023567">
          <w:rPr>
            <w:rFonts w:ascii="Times New Roman" w:hAnsi="Times New Roman" w:cs="Times New Roman"/>
          </w:rPr>
          <w:t>1/24/1863/00</w:t>
        </w:r>
        <w:r w:rsidR="006337FC">
          <w:rPr>
            <w:rFonts w:ascii="Times New Roman" w:hAnsi="Times New Roman" w:cs="Times New Roman"/>
          </w:rPr>
          <w:t>5</w:t>
        </w:r>
      </w:ins>
    </w:p>
    <w:p w14:paraId="57ADEB7C" w14:textId="77777777" w:rsidR="00A33014" w:rsidRPr="00D43EBF" w:rsidRDefault="00A33014" w:rsidP="00A33014">
      <w:pPr>
        <w:widowControl/>
        <w:spacing w:after="0" w:line="240" w:lineRule="auto"/>
        <w:rPr>
          <w:ins w:id="2319" w:author="Author"/>
          <w:rFonts w:ascii="Times New Roman" w:hAnsi="Times New Roman" w:cs="Times New Roman"/>
        </w:rPr>
      </w:pPr>
    </w:p>
    <w:p w14:paraId="462FE75D" w14:textId="6EFB75E7" w:rsidR="00A33014" w:rsidRPr="00D43EBF" w:rsidRDefault="00A33014" w:rsidP="00A33014">
      <w:pPr>
        <w:widowControl/>
        <w:spacing w:after="0" w:line="240" w:lineRule="auto"/>
        <w:rPr>
          <w:ins w:id="2320" w:author="Author"/>
          <w:rFonts w:ascii="Times New Roman" w:eastAsia="Times New Roman" w:hAnsi="Times New Roman" w:cs="Times New Roman"/>
        </w:rPr>
      </w:pPr>
      <w:ins w:id="2321" w:author="Author">
        <w:r w:rsidRPr="00D43EBF">
          <w:rPr>
            <w:rFonts w:ascii="Times New Roman" w:eastAsia="Times New Roman" w:hAnsi="Times New Roman" w:cs="Times New Roman"/>
            <w:u w:val="single"/>
          </w:rPr>
          <w:t>Otulfi</w:t>
        </w:r>
        <w:r w:rsidRPr="00D43EBF" w:rsidDel="00381A62">
          <w:rPr>
            <w:rFonts w:ascii="Times New Roman" w:eastAsia="Times New Roman" w:hAnsi="Times New Roman" w:cs="Times New Roman"/>
            <w:u w:val="single" w:color="000000"/>
          </w:rPr>
          <w:t xml:space="preserve"> </w:t>
        </w:r>
        <w:r w:rsidRPr="00D43EBF">
          <w:rPr>
            <w:rFonts w:ascii="Times New Roman" w:eastAsia="Times New Roman" w:hAnsi="Times New Roman" w:cs="Times New Roman"/>
            <w:u w:val="single" w:color="000000"/>
          </w:rPr>
          <w:t>90 mg injekčný roztok v</w:t>
        </w:r>
        <w:r w:rsidR="004F13C6" w:rsidRPr="00D43EBF">
          <w:rPr>
            <w:rFonts w:ascii="Times New Roman" w:eastAsia="Times New Roman" w:hAnsi="Times New Roman" w:cs="Times New Roman"/>
            <w:u w:val="single" w:color="000000"/>
          </w:rPr>
          <w:t> </w:t>
        </w:r>
        <w:r w:rsidRPr="00D43EBF">
          <w:rPr>
            <w:rFonts w:ascii="Times New Roman" w:eastAsia="Times New Roman" w:hAnsi="Times New Roman" w:cs="Times New Roman"/>
            <w:u w:val="single" w:color="000000"/>
          </w:rPr>
          <w:t>naplnen</w:t>
        </w:r>
        <w:r w:rsidR="004F13C6" w:rsidRPr="00D43EBF">
          <w:rPr>
            <w:rFonts w:ascii="Times New Roman" w:eastAsia="Times New Roman" w:hAnsi="Times New Roman" w:cs="Times New Roman"/>
            <w:u w:val="single" w:color="000000"/>
          </w:rPr>
          <w:t>om pere</w:t>
        </w:r>
      </w:ins>
    </w:p>
    <w:p w14:paraId="36CBA32B" w14:textId="4573C384" w:rsidR="00A33014" w:rsidRPr="00D43EBF" w:rsidRDefault="00A33014" w:rsidP="00A33014">
      <w:pPr>
        <w:widowControl/>
        <w:spacing w:after="0" w:line="240" w:lineRule="auto"/>
        <w:rPr>
          <w:ins w:id="2322" w:author="Author"/>
          <w:rFonts w:ascii="Times New Roman" w:eastAsia="Times New Roman" w:hAnsi="Times New Roman" w:cs="Times New Roman"/>
        </w:rPr>
      </w:pPr>
      <w:ins w:id="2323" w:author="Author">
        <w:r w:rsidRPr="00023567">
          <w:rPr>
            <w:rFonts w:ascii="Times New Roman" w:eastAsia="Times New Roman" w:hAnsi="Times New Roman" w:cs="Times New Roman"/>
          </w:rPr>
          <w:t>EU/</w:t>
        </w:r>
        <w:r w:rsidRPr="00023567">
          <w:rPr>
            <w:rFonts w:ascii="Times New Roman" w:hAnsi="Times New Roman" w:cs="Times New Roman"/>
          </w:rPr>
          <w:t>1/24/1863/00</w:t>
        </w:r>
        <w:r w:rsidR="006337FC">
          <w:rPr>
            <w:rFonts w:ascii="Times New Roman" w:hAnsi="Times New Roman" w:cs="Times New Roman"/>
          </w:rPr>
          <w:t>6</w:t>
        </w:r>
      </w:ins>
    </w:p>
    <w:p w14:paraId="3D3F6DEE" w14:textId="77777777" w:rsidR="00A33014" w:rsidRPr="00D43EBF" w:rsidRDefault="00A33014" w:rsidP="00A33014">
      <w:pPr>
        <w:widowControl/>
        <w:spacing w:after="0" w:line="240" w:lineRule="auto"/>
        <w:rPr>
          <w:ins w:id="2324" w:author="Author"/>
          <w:rFonts w:ascii="Times New Roman" w:hAnsi="Times New Roman" w:cs="Times New Roman"/>
        </w:rPr>
      </w:pPr>
    </w:p>
    <w:p w14:paraId="45691DF9" w14:textId="77777777" w:rsidR="00A33014" w:rsidRPr="00D43EBF" w:rsidRDefault="00A33014" w:rsidP="00A33014">
      <w:pPr>
        <w:widowControl/>
        <w:spacing w:after="0" w:line="240" w:lineRule="auto"/>
        <w:rPr>
          <w:ins w:id="2325" w:author="Author"/>
          <w:rFonts w:ascii="Times New Roman" w:hAnsi="Times New Roman" w:cs="Times New Roman"/>
        </w:rPr>
      </w:pPr>
    </w:p>
    <w:p w14:paraId="6CAFC37A" w14:textId="77777777" w:rsidR="00A33014" w:rsidRPr="00D43EBF" w:rsidRDefault="00A33014" w:rsidP="00A33014">
      <w:pPr>
        <w:widowControl/>
        <w:spacing w:after="0" w:line="240" w:lineRule="auto"/>
        <w:ind w:left="567" w:hanging="567"/>
        <w:rPr>
          <w:ins w:id="2326" w:author="Author"/>
          <w:rFonts w:ascii="Times New Roman" w:eastAsia="Times New Roman" w:hAnsi="Times New Roman" w:cs="Times New Roman"/>
        </w:rPr>
      </w:pPr>
      <w:ins w:id="2327" w:author="Author">
        <w:r w:rsidRPr="00D43EBF">
          <w:rPr>
            <w:rFonts w:ascii="Times New Roman" w:eastAsia="Times New Roman" w:hAnsi="Times New Roman" w:cs="Times New Roman"/>
            <w:b/>
            <w:bCs/>
          </w:rPr>
          <w:t>9.</w:t>
        </w:r>
        <w:r w:rsidRPr="00D43EBF">
          <w:rPr>
            <w:rFonts w:ascii="Times New Roman" w:eastAsia="Times New Roman" w:hAnsi="Times New Roman" w:cs="Times New Roman"/>
            <w:b/>
            <w:bCs/>
          </w:rPr>
          <w:tab/>
          <w:t>DÁTUM PRVEJ REGISTRÁCIE/PREDĹŽENIA REGISTRÁCIE</w:t>
        </w:r>
      </w:ins>
    </w:p>
    <w:p w14:paraId="2DEB2059" w14:textId="77777777" w:rsidR="00A33014" w:rsidRPr="00D43EBF" w:rsidRDefault="00A33014" w:rsidP="00A33014">
      <w:pPr>
        <w:widowControl/>
        <w:spacing w:after="0" w:line="240" w:lineRule="auto"/>
        <w:rPr>
          <w:ins w:id="2328" w:author="Author"/>
          <w:rFonts w:ascii="Times New Roman" w:hAnsi="Times New Roman" w:cs="Times New Roman"/>
        </w:rPr>
      </w:pPr>
    </w:p>
    <w:p w14:paraId="3044C815" w14:textId="46EC87F3" w:rsidR="00A33014" w:rsidRPr="00D43EBF" w:rsidRDefault="00A33014" w:rsidP="00A33014">
      <w:pPr>
        <w:widowControl/>
        <w:spacing w:after="0" w:line="240" w:lineRule="auto"/>
        <w:rPr>
          <w:ins w:id="2329" w:author="Author"/>
          <w:rFonts w:ascii="Times New Roman" w:eastAsia="Times New Roman" w:hAnsi="Times New Roman" w:cs="Times New Roman"/>
        </w:rPr>
      </w:pPr>
      <w:ins w:id="2330" w:author="Author">
        <w:r w:rsidRPr="00D43EBF">
          <w:rPr>
            <w:rFonts w:ascii="Times New Roman" w:eastAsia="Times New Roman" w:hAnsi="Times New Roman" w:cs="Times New Roman"/>
          </w:rPr>
          <w:t xml:space="preserve">Dátum prvej registrácie: </w:t>
        </w:r>
        <w:r w:rsidR="00D677B5" w:rsidRPr="00D43EBF">
          <w:rPr>
            <w:rFonts w:ascii="Times New Roman" w:eastAsia="Times New Roman" w:hAnsi="Times New Roman" w:cs="Times New Roman"/>
            <w:lang w:bidi="sk-SK"/>
          </w:rPr>
          <w:t>25. september 2024</w:t>
        </w:r>
        <w:del w:id="2331" w:author="Author">
          <w:r w:rsidR="00023567" w:rsidDel="00D677B5">
            <w:rPr>
              <w:rFonts w:ascii="Times New Roman" w:eastAsia="Times New Roman" w:hAnsi="Times New Roman" w:cs="Times New Roman"/>
            </w:rPr>
            <w:delText>xx</w:delText>
          </w:r>
          <w:r w:rsidRPr="00023567" w:rsidDel="00D677B5">
            <w:rPr>
              <w:rFonts w:ascii="Times New Roman" w:eastAsia="Times New Roman" w:hAnsi="Times New Roman" w:cs="Times New Roman"/>
            </w:rPr>
            <w:delText>.</w:delText>
          </w:r>
          <w:r w:rsidR="00023567" w:rsidDel="00D677B5">
            <w:rPr>
              <w:rFonts w:ascii="Times New Roman" w:eastAsia="Times New Roman" w:hAnsi="Times New Roman" w:cs="Times New Roman"/>
            </w:rPr>
            <w:delText>xx.</w:delText>
          </w:r>
          <w:r w:rsidRPr="00D43EBF" w:rsidDel="00D677B5">
            <w:rPr>
              <w:rFonts w:ascii="Times New Roman" w:eastAsia="Times New Roman" w:hAnsi="Times New Roman" w:cs="Times New Roman"/>
            </w:rPr>
            <w:delText>202</w:delText>
          </w:r>
          <w:r w:rsidR="00BC4853" w:rsidDel="00D677B5">
            <w:rPr>
              <w:rFonts w:ascii="Times New Roman" w:eastAsia="Times New Roman" w:hAnsi="Times New Roman" w:cs="Times New Roman"/>
            </w:rPr>
            <w:delText>5</w:delText>
          </w:r>
        </w:del>
      </w:ins>
    </w:p>
    <w:p w14:paraId="59BC879F" w14:textId="77777777" w:rsidR="00A33014" w:rsidRPr="00D43EBF" w:rsidRDefault="00A33014" w:rsidP="00A33014">
      <w:pPr>
        <w:widowControl/>
        <w:spacing w:after="0" w:line="240" w:lineRule="auto"/>
        <w:rPr>
          <w:ins w:id="2332" w:author="Author"/>
          <w:rFonts w:ascii="Times New Roman" w:hAnsi="Times New Roman" w:cs="Times New Roman"/>
        </w:rPr>
      </w:pPr>
    </w:p>
    <w:p w14:paraId="30ABCF3B" w14:textId="77777777" w:rsidR="00A33014" w:rsidRPr="00D43EBF" w:rsidRDefault="00A33014" w:rsidP="00A33014">
      <w:pPr>
        <w:widowControl/>
        <w:spacing w:after="0" w:line="240" w:lineRule="auto"/>
        <w:rPr>
          <w:ins w:id="2333" w:author="Author"/>
          <w:rFonts w:ascii="Times New Roman" w:hAnsi="Times New Roman" w:cs="Times New Roman"/>
        </w:rPr>
      </w:pPr>
    </w:p>
    <w:p w14:paraId="4A39D68F" w14:textId="77777777" w:rsidR="00A33014" w:rsidRPr="00D43EBF" w:rsidRDefault="00A33014" w:rsidP="00A33014">
      <w:pPr>
        <w:widowControl/>
        <w:spacing w:after="0" w:line="240" w:lineRule="auto"/>
        <w:ind w:left="567" w:hanging="567"/>
        <w:rPr>
          <w:ins w:id="2334" w:author="Author"/>
          <w:rFonts w:ascii="Times New Roman" w:eastAsia="Times New Roman" w:hAnsi="Times New Roman" w:cs="Times New Roman"/>
        </w:rPr>
      </w:pPr>
      <w:ins w:id="2335" w:author="Author">
        <w:r w:rsidRPr="00D43EBF">
          <w:rPr>
            <w:rFonts w:ascii="Times New Roman" w:eastAsia="Times New Roman" w:hAnsi="Times New Roman" w:cs="Times New Roman"/>
            <w:b/>
            <w:bCs/>
          </w:rPr>
          <w:t>10.</w:t>
        </w:r>
        <w:r w:rsidRPr="00D43EBF">
          <w:rPr>
            <w:rFonts w:ascii="Times New Roman" w:eastAsia="Times New Roman" w:hAnsi="Times New Roman" w:cs="Times New Roman"/>
            <w:b/>
            <w:bCs/>
          </w:rPr>
          <w:tab/>
          <w:t>DÁTUM REVÍZIE TEXTU</w:t>
        </w:r>
      </w:ins>
    </w:p>
    <w:p w14:paraId="27E91AC5" w14:textId="77777777" w:rsidR="00A33014" w:rsidRPr="00D43EBF" w:rsidRDefault="00A33014" w:rsidP="00A33014">
      <w:pPr>
        <w:widowControl/>
        <w:spacing w:after="0" w:line="240" w:lineRule="auto"/>
        <w:rPr>
          <w:ins w:id="2336" w:author="Author"/>
          <w:rFonts w:ascii="Times New Roman" w:hAnsi="Times New Roman" w:cs="Times New Roman"/>
        </w:rPr>
      </w:pPr>
    </w:p>
    <w:p w14:paraId="34B4C3D8" w14:textId="77777777" w:rsidR="00A33014" w:rsidRPr="00D43EBF" w:rsidRDefault="00A33014" w:rsidP="00A33014">
      <w:pPr>
        <w:widowControl/>
        <w:spacing w:after="0" w:line="240" w:lineRule="auto"/>
        <w:rPr>
          <w:ins w:id="2337" w:author="Author"/>
          <w:rFonts w:ascii="Times New Roman" w:eastAsia="Times New Roman" w:hAnsi="Times New Roman" w:cs="Times New Roman"/>
        </w:rPr>
      </w:pPr>
      <w:ins w:id="2338" w:author="Author">
        <w:r w:rsidRPr="00D43EBF">
          <w:rPr>
            <w:rFonts w:ascii="Times New Roman" w:eastAsia="Times New Roman" w:hAnsi="Times New Roman" w:cs="Times New Roman"/>
          </w:rPr>
          <w:t xml:space="preserve">Podrobné informácie o tomto lieku sú dostupné na internetovej stránke Európskej agentúry pre lieky </w:t>
        </w:r>
        <w:r w:rsidRPr="00D43EBF">
          <w:fldChar w:fldCharType="begin"/>
        </w:r>
        <w:r w:rsidRPr="00D43EBF">
          <w:instrText>HYPERLINK "https://www.ema.europa.eu"</w:instrText>
        </w:r>
        <w:r w:rsidRPr="00D43EBF">
          <w:fldChar w:fldCharType="separate"/>
        </w:r>
        <w:r w:rsidRPr="00D43EBF">
          <w:rPr>
            <w:rFonts w:ascii="Times New Roman" w:eastAsia="Times New Roman" w:hAnsi="Times New Roman" w:cs="Times New Roman"/>
            <w:color w:val="0000FF" w:themeColor="hyperlink"/>
            <w:u w:val="single"/>
            <w:lang w:bidi="sk-SK"/>
          </w:rPr>
          <w:t>https://www.ema.europa.eu</w:t>
        </w:r>
        <w:r w:rsidRPr="00D43EBF">
          <w:fldChar w:fldCharType="end"/>
        </w:r>
        <w:r w:rsidRPr="00D43EBF">
          <w:rPr>
            <w:rFonts w:ascii="Times New Roman" w:eastAsia="Times New Roman" w:hAnsi="Times New Roman" w:cs="Times New Roman"/>
            <w:lang w:bidi="sk-SK"/>
          </w:rPr>
          <w:t>.</w:t>
        </w:r>
      </w:ins>
    </w:p>
    <w:p w14:paraId="6208C70B" w14:textId="216CBEDE" w:rsidR="00BD7E21" w:rsidRPr="00D43EBF" w:rsidRDefault="00BD7E21" w:rsidP="00EE5625">
      <w:pPr>
        <w:widowControl/>
        <w:rPr>
          <w:rFonts w:ascii="Times New Roman" w:hAnsi="Times New Roman" w:cs="Times New Roman"/>
        </w:rPr>
      </w:pPr>
      <w:r w:rsidRPr="00D43EBF">
        <w:rPr>
          <w:rFonts w:ascii="Times New Roman" w:hAnsi="Times New Roman" w:cs="Times New Roman"/>
        </w:rPr>
        <w:br w:type="page"/>
      </w:r>
    </w:p>
    <w:p w14:paraId="6208C70C" w14:textId="77777777" w:rsidR="007170B8" w:rsidRPr="00D43EBF" w:rsidRDefault="007170B8" w:rsidP="00EE5625">
      <w:pPr>
        <w:widowControl/>
        <w:spacing w:after="0" w:line="240" w:lineRule="auto"/>
        <w:jc w:val="center"/>
        <w:rPr>
          <w:rFonts w:ascii="Times New Roman" w:hAnsi="Times New Roman" w:cs="Times New Roman"/>
        </w:rPr>
      </w:pPr>
    </w:p>
    <w:p w14:paraId="6208C70D" w14:textId="77777777" w:rsidR="007170B8" w:rsidRPr="00D43EBF" w:rsidRDefault="007170B8" w:rsidP="00EE5625">
      <w:pPr>
        <w:widowControl/>
        <w:spacing w:after="0" w:line="240" w:lineRule="auto"/>
        <w:jc w:val="center"/>
        <w:rPr>
          <w:rFonts w:ascii="Times New Roman" w:hAnsi="Times New Roman" w:cs="Times New Roman"/>
        </w:rPr>
      </w:pPr>
    </w:p>
    <w:p w14:paraId="6208C70E" w14:textId="77777777" w:rsidR="007170B8" w:rsidRPr="00D43EBF" w:rsidRDefault="007170B8" w:rsidP="00EE5625">
      <w:pPr>
        <w:widowControl/>
        <w:spacing w:after="0" w:line="240" w:lineRule="auto"/>
        <w:jc w:val="center"/>
        <w:rPr>
          <w:rFonts w:ascii="Times New Roman" w:hAnsi="Times New Roman" w:cs="Times New Roman"/>
        </w:rPr>
      </w:pPr>
    </w:p>
    <w:p w14:paraId="6208C70F" w14:textId="77777777" w:rsidR="007170B8" w:rsidRPr="00D43EBF" w:rsidRDefault="007170B8" w:rsidP="00EE5625">
      <w:pPr>
        <w:widowControl/>
        <w:spacing w:after="0" w:line="240" w:lineRule="auto"/>
        <w:jc w:val="center"/>
        <w:rPr>
          <w:rFonts w:ascii="Times New Roman" w:hAnsi="Times New Roman" w:cs="Times New Roman"/>
        </w:rPr>
      </w:pPr>
    </w:p>
    <w:p w14:paraId="6208C710" w14:textId="77777777" w:rsidR="007170B8" w:rsidRPr="00D43EBF" w:rsidRDefault="007170B8" w:rsidP="00EE5625">
      <w:pPr>
        <w:widowControl/>
        <w:spacing w:after="0" w:line="240" w:lineRule="auto"/>
        <w:jc w:val="center"/>
        <w:rPr>
          <w:rFonts w:ascii="Times New Roman" w:hAnsi="Times New Roman" w:cs="Times New Roman"/>
        </w:rPr>
      </w:pPr>
    </w:p>
    <w:p w14:paraId="6208C711" w14:textId="77777777" w:rsidR="007170B8" w:rsidRPr="00D43EBF" w:rsidRDefault="007170B8" w:rsidP="00EE5625">
      <w:pPr>
        <w:widowControl/>
        <w:spacing w:after="0" w:line="240" w:lineRule="auto"/>
        <w:jc w:val="center"/>
        <w:rPr>
          <w:rFonts w:ascii="Times New Roman" w:hAnsi="Times New Roman" w:cs="Times New Roman"/>
        </w:rPr>
      </w:pPr>
    </w:p>
    <w:p w14:paraId="6208C712" w14:textId="77777777" w:rsidR="007170B8" w:rsidRPr="00D43EBF" w:rsidRDefault="007170B8" w:rsidP="00EE5625">
      <w:pPr>
        <w:widowControl/>
        <w:spacing w:after="0" w:line="240" w:lineRule="auto"/>
        <w:jc w:val="center"/>
        <w:rPr>
          <w:rFonts w:ascii="Times New Roman" w:hAnsi="Times New Roman" w:cs="Times New Roman"/>
        </w:rPr>
      </w:pPr>
    </w:p>
    <w:p w14:paraId="6208C713" w14:textId="77777777" w:rsidR="007170B8" w:rsidRPr="00D43EBF" w:rsidRDefault="007170B8" w:rsidP="00EE5625">
      <w:pPr>
        <w:widowControl/>
        <w:spacing w:after="0" w:line="240" w:lineRule="auto"/>
        <w:jc w:val="center"/>
        <w:rPr>
          <w:rFonts w:ascii="Times New Roman" w:hAnsi="Times New Roman" w:cs="Times New Roman"/>
        </w:rPr>
      </w:pPr>
    </w:p>
    <w:p w14:paraId="6208C714" w14:textId="77777777" w:rsidR="007170B8" w:rsidRPr="00D43EBF" w:rsidRDefault="007170B8" w:rsidP="00EE5625">
      <w:pPr>
        <w:widowControl/>
        <w:spacing w:after="0" w:line="240" w:lineRule="auto"/>
        <w:jc w:val="center"/>
        <w:rPr>
          <w:rFonts w:ascii="Times New Roman" w:hAnsi="Times New Roman" w:cs="Times New Roman"/>
        </w:rPr>
      </w:pPr>
    </w:p>
    <w:p w14:paraId="6208C715" w14:textId="77777777" w:rsidR="007170B8" w:rsidRPr="00D43EBF" w:rsidRDefault="007170B8" w:rsidP="00EE5625">
      <w:pPr>
        <w:widowControl/>
        <w:spacing w:after="0" w:line="240" w:lineRule="auto"/>
        <w:jc w:val="center"/>
        <w:rPr>
          <w:rFonts w:ascii="Times New Roman" w:hAnsi="Times New Roman" w:cs="Times New Roman"/>
        </w:rPr>
      </w:pPr>
    </w:p>
    <w:p w14:paraId="6208C716" w14:textId="77777777" w:rsidR="007170B8" w:rsidRPr="00D43EBF" w:rsidRDefault="007170B8" w:rsidP="00EE5625">
      <w:pPr>
        <w:widowControl/>
        <w:spacing w:after="0" w:line="240" w:lineRule="auto"/>
        <w:jc w:val="center"/>
        <w:rPr>
          <w:rFonts w:ascii="Times New Roman" w:hAnsi="Times New Roman" w:cs="Times New Roman"/>
        </w:rPr>
      </w:pPr>
    </w:p>
    <w:p w14:paraId="6208C717" w14:textId="77777777" w:rsidR="007170B8" w:rsidRPr="00D43EBF" w:rsidRDefault="007170B8" w:rsidP="00EE5625">
      <w:pPr>
        <w:widowControl/>
        <w:spacing w:after="0" w:line="240" w:lineRule="auto"/>
        <w:jc w:val="center"/>
        <w:rPr>
          <w:rFonts w:ascii="Times New Roman" w:hAnsi="Times New Roman" w:cs="Times New Roman"/>
        </w:rPr>
      </w:pPr>
    </w:p>
    <w:p w14:paraId="6208C718" w14:textId="77777777" w:rsidR="007170B8" w:rsidRPr="00D43EBF" w:rsidRDefault="007170B8" w:rsidP="00EE5625">
      <w:pPr>
        <w:widowControl/>
        <w:spacing w:after="0" w:line="240" w:lineRule="auto"/>
        <w:jc w:val="center"/>
        <w:rPr>
          <w:rFonts w:ascii="Times New Roman" w:hAnsi="Times New Roman" w:cs="Times New Roman"/>
        </w:rPr>
      </w:pPr>
    </w:p>
    <w:p w14:paraId="6208C719" w14:textId="77777777" w:rsidR="007170B8" w:rsidRPr="00D43EBF" w:rsidRDefault="007170B8" w:rsidP="00EE5625">
      <w:pPr>
        <w:widowControl/>
        <w:spacing w:after="0" w:line="240" w:lineRule="auto"/>
        <w:jc w:val="center"/>
        <w:rPr>
          <w:rFonts w:ascii="Times New Roman" w:hAnsi="Times New Roman" w:cs="Times New Roman"/>
        </w:rPr>
      </w:pPr>
    </w:p>
    <w:p w14:paraId="6208C71A" w14:textId="77777777" w:rsidR="007170B8" w:rsidRPr="00D43EBF" w:rsidRDefault="007170B8" w:rsidP="00EE5625">
      <w:pPr>
        <w:widowControl/>
        <w:spacing w:after="0" w:line="240" w:lineRule="auto"/>
        <w:jc w:val="center"/>
        <w:rPr>
          <w:rFonts w:ascii="Times New Roman" w:hAnsi="Times New Roman" w:cs="Times New Roman"/>
        </w:rPr>
      </w:pPr>
    </w:p>
    <w:p w14:paraId="6208C71B" w14:textId="77777777" w:rsidR="007170B8" w:rsidRPr="00D43EBF" w:rsidRDefault="007170B8" w:rsidP="00EE5625">
      <w:pPr>
        <w:widowControl/>
        <w:spacing w:after="0" w:line="240" w:lineRule="auto"/>
        <w:jc w:val="center"/>
        <w:rPr>
          <w:rFonts w:ascii="Times New Roman" w:hAnsi="Times New Roman" w:cs="Times New Roman"/>
        </w:rPr>
      </w:pPr>
    </w:p>
    <w:p w14:paraId="6208C71C" w14:textId="77777777" w:rsidR="007170B8" w:rsidRPr="00D43EBF" w:rsidRDefault="007170B8" w:rsidP="00EE5625">
      <w:pPr>
        <w:widowControl/>
        <w:spacing w:after="0" w:line="240" w:lineRule="auto"/>
        <w:jc w:val="center"/>
        <w:rPr>
          <w:rFonts w:ascii="Times New Roman" w:hAnsi="Times New Roman" w:cs="Times New Roman"/>
        </w:rPr>
      </w:pPr>
    </w:p>
    <w:p w14:paraId="6208C71D" w14:textId="77777777" w:rsidR="007170B8" w:rsidRPr="00D43EBF" w:rsidRDefault="007170B8" w:rsidP="00EE5625">
      <w:pPr>
        <w:widowControl/>
        <w:spacing w:after="0" w:line="240" w:lineRule="auto"/>
        <w:jc w:val="center"/>
        <w:rPr>
          <w:rFonts w:ascii="Times New Roman" w:hAnsi="Times New Roman" w:cs="Times New Roman"/>
        </w:rPr>
      </w:pPr>
    </w:p>
    <w:p w14:paraId="6208C71E" w14:textId="77777777" w:rsidR="007170B8" w:rsidRPr="00D43EBF" w:rsidRDefault="007170B8" w:rsidP="00EE5625">
      <w:pPr>
        <w:widowControl/>
        <w:spacing w:after="0" w:line="240" w:lineRule="auto"/>
        <w:jc w:val="center"/>
        <w:rPr>
          <w:rFonts w:ascii="Times New Roman" w:hAnsi="Times New Roman" w:cs="Times New Roman"/>
        </w:rPr>
      </w:pPr>
    </w:p>
    <w:p w14:paraId="6208C71F" w14:textId="77777777" w:rsidR="007170B8" w:rsidRPr="00D43EBF" w:rsidRDefault="007170B8" w:rsidP="00EE5625">
      <w:pPr>
        <w:widowControl/>
        <w:spacing w:after="0" w:line="240" w:lineRule="auto"/>
        <w:jc w:val="center"/>
        <w:rPr>
          <w:rFonts w:ascii="Times New Roman" w:hAnsi="Times New Roman" w:cs="Times New Roman"/>
        </w:rPr>
      </w:pPr>
    </w:p>
    <w:p w14:paraId="6208C720" w14:textId="77777777" w:rsidR="007170B8" w:rsidRPr="00D43EBF" w:rsidRDefault="007170B8" w:rsidP="00EE5625">
      <w:pPr>
        <w:widowControl/>
        <w:spacing w:after="0" w:line="240" w:lineRule="auto"/>
        <w:jc w:val="center"/>
        <w:rPr>
          <w:rFonts w:ascii="Times New Roman" w:hAnsi="Times New Roman" w:cs="Times New Roman"/>
        </w:rPr>
      </w:pPr>
    </w:p>
    <w:p w14:paraId="6208C721" w14:textId="77777777" w:rsidR="007170B8" w:rsidRPr="00D43EBF" w:rsidRDefault="007170B8" w:rsidP="00EE5625">
      <w:pPr>
        <w:widowControl/>
        <w:spacing w:after="0" w:line="240" w:lineRule="auto"/>
        <w:jc w:val="center"/>
        <w:rPr>
          <w:rFonts w:ascii="Times New Roman" w:hAnsi="Times New Roman" w:cs="Times New Roman"/>
        </w:rPr>
      </w:pPr>
    </w:p>
    <w:p w14:paraId="6208C722" w14:textId="77777777" w:rsidR="007170B8" w:rsidRPr="00D43EBF" w:rsidRDefault="007170B8" w:rsidP="00EE5625">
      <w:pPr>
        <w:widowControl/>
        <w:spacing w:after="0" w:line="240" w:lineRule="auto"/>
        <w:jc w:val="center"/>
        <w:rPr>
          <w:rFonts w:ascii="Times New Roman" w:hAnsi="Times New Roman" w:cs="Times New Roman"/>
        </w:rPr>
      </w:pPr>
    </w:p>
    <w:p w14:paraId="6208C723"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PRÍLOHA</w:t>
      </w:r>
      <w:r w:rsidR="00BD7E21" w:rsidRPr="00D43EBF">
        <w:rPr>
          <w:rFonts w:ascii="Times New Roman" w:eastAsia="Times New Roman" w:hAnsi="Times New Roman" w:cs="Times New Roman"/>
          <w:b/>
          <w:bCs/>
        </w:rPr>
        <w:t> </w:t>
      </w:r>
      <w:r w:rsidRPr="00D43EBF">
        <w:rPr>
          <w:rFonts w:ascii="Times New Roman" w:eastAsia="Times New Roman" w:hAnsi="Times New Roman" w:cs="Times New Roman"/>
          <w:b/>
          <w:bCs/>
        </w:rPr>
        <w:t>II</w:t>
      </w:r>
    </w:p>
    <w:p w14:paraId="6208C724" w14:textId="77777777" w:rsidR="007170B8" w:rsidRPr="00D43EBF" w:rsidRDefault="007170B8" w:rsidP="00EE5625">
      <w:pPr>
        <w:widowControl/>
        <w:spacing w:after="0" w:line="240" w:lineRule="auto"/>
        <w:rPr>
          <w:rFonts w:ascii="Times New Roman" w:hAnsi="Times New Roman" w:cs="Times New Roman"/>
        </w:rPr>
      </w:pPr>
    </w:p>
    <w:p w14:paraId="6208C725" w14:textId="21A72803" w:rsidR="007170B8" w:rsidRPr="00D43EBF" w:rsidRDefault="004826F1" w:rsidP="00EE5625">
      <w:pPr>
        <w:widowControl/>
        <w:spacing w:after="0" w:line="240" w:lineRule="auto"/>
        <w:ind w:left="1701" w:right="1418" w:hanging="567"/>
        <w:rPr>
          <w:rFonts w:ascii="Times New Roman" w:eastAsia="Times New Roman" w:hAnsi="Times New Roman" w:cs="Times New Roman"/>
        </w:rPr>
      </w:pPr>
      <w:r w:rsidRPr="00D43EBF">
        <w:rPr>
          <w:rFonts w:ascii="Times New Roman" w:eastAsia="Times New Roman" w:hAnsi="Times New Roman" w:cs="Times New Roman"/>
          <w:b/>
          <w:bCs/>
        </w:rPr>
        <w:t>A.</w:t>
      </w:r>
      <w:r w:rsidRPr="00D43EBF">
        <w:rPr>
          <w:rFonts w:ascii="Times New Roman" w:eastAsia="Times New Roman" w:hAnsi="Times New Roman" w:cs="Times New Roman"/>
          <w:b/>
          <w:bCs/>
        </w:rPr>
        <w:tab/>
      </w:r>
      <w:r w:rsidR="00837E52" w:rsidRPr="00D43EBF">
        <w:rPr>
          <w:rFonts w:ascii="Times New Roman" w:eastAsia="Times New Roman" w:hAnsi="Times New Roman" w:cs="Times New Roman"/>
          <w:b/>
          <w:bCs/>
        </w:rPr>
        <w:t>VÝROBCA (</w:t>
      </w:r>
      <w:r w:rsidRPr="00D43EBF">
        <w:rPr>
          <w:rFonts w:ascii="Times New Roman" w:eastAsia="Times New Roman" w:hAnsi="Times New Roman" w:cs="Times New Roman"/>
          <w:b/>
          <w:bCs/>
        </w:rPr>
        <w:t>VÝROBCOVIA</w:t>
      </w:r>
      <w:r w:rsidR="00837E52" w:rsidRPr="00D43EBF">
        <w:rPr>
          <w:rFonts w:ascii="Times New Roman" w:eastAsia="Times New Roman" w:hAnsi="Times New Roman" w:cs="Times New Roman"/>
          <w:b/>
          <w:bCs/>
        </w:rPr>
        <w:t>)</w:t>
      </w:r>
      <w:r w:rsidRPr="00D43EBF">
        <w:rPr>
          <w:rFonts w:ascii="Times New Roman" w:eastAsia="Times New Roman" w:hAnsi="Times New Roman" w:cs="Times New Roman"/>
          <w:b/>
          <w:bCs/>
        </w:rPr>
        <w:t xml:space="preserve"> BIOLOGICKÉHO LIEČIVA </w:t>
      </w:r>
      <w:r w:rsidR="00837E52" w:rsidRPr="00D43EBF">
        <w:rPr>
          <w:rFonts w:ascii="Times New Roman" w:eastAsia="Times New Roman" w:hAnsi="Times New Roman" w:cs="Times New Roman"/>
          <w:b/>
          <w:bCs/>
          <w:lang w:bidi="sk-SK"/>
        </w:rPr>
        <w:t xml:space="preserve">(BIOLOGICKÝCH LIEČIV) </w:t>
      </w:r>
      <w:r w:rsidRPr="00D43EBF">
        <w:rPr>
          <w:rFonts w:ascii="Times New Roman" w:eastAsia="Times New Roman" w:hAnsi="Times New Roman" w:cs="Times New Roman"/>
          <w:b/>
          <w:bCs/>
        </w:rPr>
        <w:t xml:space="preserve">A VÝROBCA </w:t>
      </w:r>
      <w:r w:rsidR="00837E52" w:rsidRPr="00D43EBF">
        <w:rPr>
          <w:rFonts w:ascii="Times New Roman" w:eastAsia="Times New Roman" w:hAnsi="Times New Roman" w:cs="Times New Roman"/>
          <w:b/>
          <w:bCs/>
          <w:lang w:bidi="sk-SK"/>
        </w:rPr>
        <w:t xml:space="preserve">(VÝROBCOVIA) </w:t>
      </w:r>
      <w:r w:rsidRPr="00D43EBF">
        <w:rPr>
          <w:rFonts w:ascii="Times New Roman" w:eastAsia="Times New Roman" w:hAnsi="Times New Roman" w:cs="Times New Roman"/>
          <w:b/>
          <w:bCs/>
        </w:rPr>
        <w:t xml:space="preserve">ZODPOVEDNÝ </w:t>
      </w:r>
      <w:r w:rsidR="00837E52" w:rsidRPr="00D43EBF">
        <w:rPr>
          <w:rFonts w:ascii="Times New Roman" w:eastAsia="Times New Roman" w:hAnsi="Times New Roman" w:cs="Times New Roman"/>
          <w:b/>
          <w:bCs/>
          <w:lang w:bidi="sk-SK"/>
        </w:rPr>
        <w:t xml:space="preserve">(ZODPOVEDNÍ) </w:t>
      </w:r>
      <w:r w:rsidRPr="00D43EBF">
        <w:rPr>
          <w:rFonts w:ascii="Times New Roman" w:eastAsia="Times New Roman" w:hAnsi="Times New Roman" w:cs="Times New Roman"/>
          <w:b/>
          <w:bCs/>
        </w:rPr>
        <w:t>ZA UVOĽNENIE ŠARŽE</w:t>
      </w:r>
    </w:p>
    <w:p w14:paraId="6208C726" w14:textId="77777777" w:rsidR="007170B8" w:rsidRPr="00D43EBF" w:rsidRDefault="007170B8" w:rsidP="00EE5625">
      <w:pPr>
        <w:widowControl/>
        <w:spacing w:after="0" w:line="240" w:lineRule="auto"/>
        <w:rPr>
          <w:rFonts w:ascii="Times New Roman" w:hAnsi="Times New Roman" w:cs="Times New Roman"/>
        </w:rPr>
      </w:pPr>
    </w:p>
    <w:p w14:paraId="6208C727" w14:textId="77777777" w:rsidR="007170B8" w:rsidRPr="00D43EBF" w:rsidRDefault="004826F1" w:rsidP="00EE5625">
      <w:pPr>
        <w:widowControl/>
        <w:spacing w:after="0" w:line="240" w:lineRule="auto"/>
        <w:ind w:left="1701" w:right="1418" w:hanging="567"/>
        <w:rPr>
          <w:rFonts w:ascii="Times New Roman" w:eastAsia="Times New Roman" w:hAnsi="Times New Roman" w:cs="Times New Roman"/>
        </w:rPr>
      </w:pPr>
      <w:r w:rsidRPr="00D43EBF">
        <w:rPr>
          <w:rFonts w:ascii="Times New Roman" w:eastAsia="Times New Roman" w:hAnsi="Times New Roman" w:cs="Times New Roman"/>
          <w:b/>
          <w:bCs/>
        </w:rPr>
        <w:t>B.</w:t>
      </w:r>
      <w:r w:rsidRPr="00D43EBF">
        <w:rPr>
          <w:rFonts w:ascii="Times New Roman" w:eastAsia="Times New Roman" w:hAnsi="Times New Roman" w:cs="Times New Roman"/>
          <w:b/>
          <w:bCs/>
        </w:rPr>
        <w:tab/>
        <w:t>PODMIENKY ALEBO OBMEDZENIA TÝKAJÚCE SA VÝDAJA A POUŽITIA</w:t>
      </w:r>
    </w:p>
    <w:p w14:paraId="6208C728" w14:textId="77777777" w:rsidR="007170B8" w:rsidRPr="00D43EBF" w:rsidRDefault="007170B8" w:rsidP="00EE5625">
      <w:pPr>
        <w:widowControl/>
        <w:spacing w:after="0" w:line="240" w:lineRule="auto"/>
        <w:rPr>
          <w:rFonts w:ascii="Times New Roman" w:hAnsi="Times New Roman" w:cs="Times New Roman"/>
        </w:rPr>
      </w:pPr>
    </w:p>
    <w:p w14:paraId="6208C729" w14:textId="77777777" w:rsidR="007170B8" w:rsidRPr="00D43EBF" w:rsidRDefault="004826F1" w:rsidP="00EE5625">
      <w:pPr>
        <w:widowControl/>
        <w:spacing w:after="0" w:line="240" w:lineRule="auto"/>
        <w:ind w:left="1701" w:right="1418" w:hanging="567"/>
        <w:rPr>
          <w:rFonts w:ascii="Times New Roman" w:eastAsia="Times New Roman" w:hAnsi="Times New Roman" w:cs="Times New Roman"/>
        </w:rPr>
      </w:pPr>
      <w:r w:rsidRPr="00D43EBF">
        <w:rPr>
          <w:rFonts w:ascii="Times New Roman" w:eastAsia="Times New Roman" w:hAnsi="Times New Roman" w:cs="Times New Roman"/>
          <w:b/>
          <w:bCs/>
        </w:rPr>
        <w:t>C.</w:t>
      </w:r>
      <w:r w:rsidRPr="00D43EBF">
        <w:rPr>
          <w:rFonts w:ascii="Times New Roman" w:eastAsia="Times New Roman" w:hAnsi="Times New Roman" w:cs="Times New Roman"/>
          <w:b/>
          <w:bCs/>
        </w:rPr>
        <w:tab/>
        <w:t>ĎALŠIE PODMIENKY A POŽIADAVKY REGISTRÁCIE</w:t>
      </w:r>
    </w:p>
    <w:p w14:paraId="6208C72A" w14:textId="77777777" w:rsidR="007170B8" w:rsidRPr="00D43EBF" w:rsidRDefault="007170B8" w:rsidP="00EE5625">
      <w:pPr>
        <w:widowControl/>
        <w:spacing w:after="0" w:line="240" w:lineRule="auto"/>
        <w:rPr>
          <w:rFonts w:ascii="Times New Roman" w:hAnsi="Times New Roman" w:cs="Times New Roman"/>
        </w:rPr>
      </w:pPr>
    </w:p>
    <w:p w14:paraId="6208C72B" w14:textId="5C24E76D" w:rsidR="007170B8" w:rsidRPr="00D43EBF" w:rsidRDefault="004826F1" w:rsidP="00EE5625">
      <w:pPr>
        <w:widowControl/>
        <w:spacing w:after="0" w:line="240" w:lineRule="auto"/>
        <w:ind w:left="1701" w:right="1418" w:hanging="567"/>
        <w:rPr>
          <w:rFonts w:ascii="Times New Roman" w:eastAsia="Times New Roman" w:hAnsi="Times New Roman" w:cs="Times New Roman"/>
        </w:rPr>
      </w:pPr>
      <w:r w:rsidRPr="00D43EBF">
        <w:rPr>
          <w:rFonts w:ascii="Times New Roman" w:eastAsia="Times New Roman" w:hAnsi="Times New Roman" w:cs="Times New Roman"/>
          <w:b/>
          <w:bCs/>
        </w:rPr>
        <w:t>D.</w:t>
      </w:r>
      <w:r w:rsidRPr="00D43EBF">
        <w:rPr>
          <w:rFonts w:ascii="Times New Roman" w:eastAsia="Times New Roman" w:hAnsi="Times New Roman" w:cs="Times New Roman"/>
          <w:b/>
          <w:bCs/>
        </w:rPr>
        <w:tab/>
        <w:t>PODMIENKY ALEBO OBMEDZENIA TÝKAJÚCE SA BEZPEČNÉHO A</w:t>
      </w:r>
      <w:r w:rsidR="00837E52" w:rsidRPr="00D43EBF">
        <w:rPr>
          <w:rFonts w:ascii="Times New Roman" w:eastAsia="Times New Roman" w:hAnsi="Times New Roman" w:cs="Times New Roman"/>
          <w:b/>
          <w:bCs/>
        </w:rPr>
        <w:t> </w:t>
      </w:r>
      <w:r w:rsidRPr="00D43EBF">
        <w:rPr>
          <w:rFonts w:ascii="Times New Roman" w:eastAsia="Times New Roman" w:hAnsi="Times New Roman" w:cs="Times New Roman"/>
          <w:b/>
          <w:bCs/>
        </w:rPr>
        <w:t>ÚČINNÉHO POUŽÍVANIA LIEKU</w:t>
      </w:r>
    </w:p>
    <w:p w14:paraId="6208C72C" w14:textId="77777777" w:rsidR="00BD7E21" w:rsidRPr="00D43EBF" w:rsidRDefault="00BD7E21" w:rsidP="00EE5625">
      <w:pPr>
        <w:widowControl/>
        <w:rPr>
          <w:rFonts w:ascii="Times New Roman" w:hAnsi="Times New Roman" w:cs="Times New Roman"/>
        </w:rPr>
      </w:pPr>
      <w:r w:rsidRPr="00D43EBF">
        <w:rPr>
          <w:rFonts w:ascii="Times New Roman" w:hAnsi="Times New Roman" w:cs="Times New Roman"/>
        </w:rPr>
        <w:br w:type="page"/>
      </w:r>
    </w:p>
    <w:p w14:paraId="6208C72D" w14:textId="77777777" w:rsidR="007170B8" w:rsidRPr="00D43EBF" w:rsidRDefault="004826F1" w:rsidP="00280EC3">
      <w:pPr>
        <w:pStyle w:val="TitleB"/>
        <w:tabs>
          <w:tab w:val="clear" w:pos="784"/>
          <w:tab w:val="clear" w:pos="785"/>
        </w:tabs>
        <w:outlineLvl w:val="0"/>
      </w:pPr>
      <w:r w:rsidRPr="00D43EBF">
        <w:lastRenderedPageBreak/>
        <w:t>A.</w:t>
      </w:r>
      <w:r w:rsidRPr="00D43EBF">
        <w:tab/>
        <w:t>VÝROBCOVIA BIOLOGICKÉHO LIEČIVA A VÝROBCA ZODPOVEDNÝ ZA UVOĽNENIE ŠARŽE</w:t>
      </w:r>
    </w:p>
    <w:p w14:paraId="6208C72E" w14:textId="77777777" w:rsidR="007170B8" w:rsidRPr="00D43EBF" w:rsidRDefault="007170B8" w:rsidP="00EE5625">
      <w:pPr>
        <w:widowControl/>
        <w:spacing w:after="0" w:line="240" w:lineRule="auto"/>
        <w:rPr>
          <w:rFonts w:ascii="Times New Roman" w:hAnsi="Times New Roman" w:cs="Times New Roman"/>
        </w:rPr>
      </w:pPr>
    </w:p>
    <w:p w14:paraId="6208C72F"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Názov a adresa výrobcov biologického liečiva</w:t>
      </w:r>
    </w:p>
    <w:p w14:paraId="6208C730" w14:textId="77777777" w:rsidR="007170B8" w:rsidRPr="00D43EBF" w:rsidRDefault="007170B8" w:rsidP="00EE5625">
      <w:pPr>
        <w:widowControl/>
        <w:spacing w:after="0" w:line="240" w:lineRule="auto"/>
        <w:rPr>
          <w:rFonts w:ascii="Times New Roman" w:hAnsi="Times New Roman" w:cs="Times New Roman"/>
        </w:rPr>
      </w:pPr>
    </w:p>
    <w:p w14:paraId="210F5F05" w14:textId="77777777" w:rsidR="00837E52" w:rsidRPr="00D43EBF" w:rsidRDefault="00837E52" w:rsidP="00837E52">
      <w:pPr>
        <w:pStyle w:val="BodyText"/>
      </w:pPr>
      <w:r w:rsidRPr="00D43EBF">
        <w:t>Rentschler Biopharma SE</w:t>
      </w:r>
    </w:p>
    <w:p w14:paraId="65BD1336" w14:textId="77777777" w:rsidR="00837E52" w:rsidRPr="00D43EBF" w:rsidRDefault="00837E52" w:rsidP="00837E52">
      <w:pPr>
        <w:pStyle w:val="BodyText"/>
      </w:pPr>
      <w:r w:rsidRPr="00D43EBF">
        <w:t>Erwin-Rentschler-Str. 21</w:t>
      </w:r>
    </w:p>
    <w:p w14:paraId="2196FB00" w14:textId="77777777" w:rsidR="00837E52" w:rsidRPr="00D43EBF" w:rsidRDefault="00837E52" w:rsidP="00837E52">
      <w:pPr>
        <w:pStyle w:val="BodyText"/>
      </w:pPr>
      <w:r w:rsidRPr="00D43EBF">
        <w:t>88471 Laupheim</w:t>
      </w:r>
    </w:p>
    <w:p w14:paraId="6208C734" w14:textId="44DAE231" w:rsidR="007170B8" w:rsidRPr="00D43EBF" w:rsidRDefault="00837E52"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Nemecko</w:t>
      </w:r>
    </w:p>
    <w:p w14:paraId="6208C735" w14:textId="77777777" w:rsidR="007170B8" w:rsidRPr="00D43EBF" w:rsidRDefault="007170B8" w:rsidP="00EE5625">
      <w:pPr>
        <w:widowControl/>
        <w:spacing w:after="0" w:line="240" w:lineRule="auto"/>
        <w:rPr>
          <w:rFonts w:ascii="Times New Roman" w:hAnsi="Times New Roman" w:cs="Times New Roman"/>
        </w:rPr>
      </w:pPr>
    </w:p>
    <w:p w14:paraId="6208C73C"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Názov a adresa výrobcu zodpovedného za uvoľnenie šarže</w:t>
      </w:r>
    </w:p>
    <w:p w14:paraId="6208C73D" w14:textId="77777777" w:rsidR="007170B8" w:rsidRPr="00D43EBF" w:rsidRDefault="007170B8" w:rsidP="00EE5625">
      <w:pPr>
        <w:widowControl/>
        <w:spacing w:after="0" w:line="240" w:lineRule="auto"/>
        <w:rPr>
          <w:rFonts w:ascii="Times New Roman" w:hAnsi="Times New Roman" w:cs="Times New Roman"/>
        </w:rPr>
      </w:pPr>
    </w:p>
    <w:p w14:paraId="34C258D9" w14:textId="77777777" w:rsidR="00837E52" w:rsidRPr="00D43EBF" w:rsidRDefault="00837E52" w:rsidP="00837E52">
      <w:pPr>
        <w:pStyle w:val="BodyText"/>
      </w:pPr>
      <w:r w:rsidRPr="00D43EBF">
        <w:t>Fresenius Kabi Austria GmbH</w:t>
      </w:r>
    </w:p>
    <w:p w14:paraId="01A16CA0" w14:textId="77777777" w:rsidR="00F66C4A" w:rsidRPr="00D43EBF" w:rsidRDefault="00837E52" w:rsidP="00837E52">
      <w:pPr>
        <w:pStyle w:val="BodyText"/>
      </w:pPr>
      <w:r w:rsidRPr="00D43EBF">
        <w:t>Hafnerstraße 36</w:t>
      </w:r>
      <w:r w:rsidRPr="00D43EBF">
        <w:br/>
        <w:t xml:space="preserve">8055 Graz </w:t>
      </w:r>
    </w:p>
    <w:p w14:paraId="14073B60" w14:textId="7B1F7A3D" w:rsidR="00837E52" w:rsidRPr="00D43EBF" w:rsidRDefault="00837E52" w:rsidP="00837E52">
      <w:pPr>
        <w:pStyle w:val="BodyText"/>
      </w:pPr>
      <w:r w:rsidRPr="00D43EBF">
        <w:t>Rakúsko</w:t>
      </w:r>
    </w:p>
    <w:p w14:paraId="6208C742" w14:textId="77777777" w:rsidR="007170B8" w:rsidRPr="00D43EBF" w:rsidRDefault="007170B8" w:rsidP="00EE5625">
      <w:pPr>
        <w:widowControl/>
        <w:spacing w:after="0" w:line="240" w:lineRule="auto"/>
        <w:rPr>
          <w:rFonts w:ascii="Times New Roman" w:hAnsi="Times New Roman" w:cs="Times New Roman"/>
        </w:rPr>
      </w:pPr>
    </w:p>
    <w:p w14:paraId="6208C743" w14:textId="77777777" w:rsidR="007170B8" w:rsidRPr="00D43EBF" w:rsidRDefault="007170B8" w:rsidP="00EE5625">
      <w:pPr>
        <w:widowControl/>
        <w:spacing w:after="0" w:line="240" w:lineRule="auto"/>
        <w:rPr>
          <w:rFonts w:ascii="Times New Roman" w:hAnsi="Times New Roman" w:cs="Times New Roman"/>
        </w:rPr>
      </w:pPr>
    </w:p>
    <w:p w14:paraId="6208C744" w14:textId="77777777" w:rsidR="007170B8" w:rsidRPr="00D43EBF" w:rsidRDefault="004826F1" w:rsidP="00280EC3">
      <w:pPr>
        <w:pStyle w:val="TitleB"/>
        <w:outlineLvl w:val="0"/>
      </w:pPr>
      <w:r w:rsidRPr="00D43EBF">
        <w:t>B.</w:t>
      </w:r>
      <w:r w:rsidRPr="00D43EBF">
        <w:tab/>
        <w:t>PODMIENKY ALEBO OBMEDZENIA TÝKAJÚCE SA VÝDAJA A POUŽITIA</w:t>
      </w:r>
    </w:p>
    <w:p w14:paraId="6208C745" w14:textId="77777777" w:rsidR="007170B8" w:rsidRPr="00D43EBF" w:rsidRDefault="007170B8" w:rsidP="00EE5625">
      <w:pPr>
        <w:widowControl/>
        <w:spacing w:after="0" w:line="240" w:lineRule="auto"/>
        <w:rPr>
          <w:rFonts w:ascii="Times New Roman" w:hAnsi="Times New Roman" w:cs="Times New Roman"/>
        </w:rPr>
      </w:pPr>
    </w:p>
    <w:p w14:paraId="6208C746" w14:textId="0501ACEC"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Výdaj lieku </w:t>
      </w:r>
      <w:r w:rsidR="006A1A99" w:rsidRPr="00D43EBF">
        <w:rPr>
          <w:rFonts w:ascii="Times New Roman" w:eastAsia="Times New Roman" w:hAnsi="Times New Roman" w:cs="Times New Roman"/>
        </w:rPr>
        <w:t xml:space="preserve">je </w:t>
      </w:r>
      <w:r w:rsidRPr="00D43EBF">
        <w:rPr>
          <w:rFonts w:ascii="Times New Roman" w:eastAsia="Times New Roman" w:hAnsi="Times New Roman" w:cs="Times New Roman"/>
        </w:rPr>
        <w:t>viazaný na lekársky predpis s obmedzením predpisovania (pozri Prílohu I: Súhrn charakteristických vlastností lieku, časť</w:t>
      </w:r>
      <w:r w:rsidR="00430236" w:rsidRPr="00D43EBF">
        <w:rPr>
          <w:rFonts w:ascii="Times New Roman" w:eastAsia="Times New Roman" w:hAnsi="Times New Roman" w:cs="Times New Roman"/>
        </w:rPr>
        <w:t> </w:t>
      </w:r>
      <w:r w:rsidRPr="00D43EBF">
        <w:rPr>
          <w:rFonts w:ascii="Times New Roman" w:eastAsia="Times New Roman" w:hAnsi="Times New Roman" w:cs="Times New Roman"/>
        </w:rPr>
        <w:t>4.2).</w:t>
      </w:r>
    </w:p>
    <w:p w14:paraId="6208C747" w14:textId="77777777" w:rsidR="007170B8" w:rsidRPr="00D43EBF" w:rsidRDefault="007170B8" w:rsidP="00EE5625">
      <w:pPr>
        <w:widowControl/>
        <w:spacing w:after="0" w:line="240" w:lineRule="auto"/>
        <w:rPr>
          <w:rFonts w:ascii="Times New Roman" w:hAnsi="Times New Roman" w:cs="Times New Roman"/>
        </w:rPr>
      </w:pPr>
    </w:p>
    <w:p w14:paraId="6208C748" w14:textId="77777777" w:rsidR="007170B8" w:rsidRPr="00D43EBF" w:rsidRDefault="007170B8" w:rsidP="00EE5625">
      <w:pPr>
        <w:widowControl/>
        <w:spacing w:after="0" w:line="240" w:lineRule="auto"/>
        <w:rPr>
          <w:rFonts w:ascii="Times New Roman" w:hAnsi="Times New Roman" w:cs="Times New Roman"/>
        </w:rPr>
      </w:pPr>
    </w:p>
    <w:p w14:paraId="6208C749" w14:textId="77777777" w:rsidR="007170B8" w:rsidRPr="00D43EBF" w:rsidRDefault="004826F1" w:rsidP="00280EC3">
      <w:pPr>
        <w:pStyle w:val="TitleB"/>
        <w:outlineLvl w:val="0"/>
      </w:pPr>
      <w:r w:rsidRPr="00D43EBF">
        <w:t>C.</w:t>
      </w:r>
      <w:r w:rsidRPr="00D43EBF">
        <w:tab/>
        <w:t>ĎALŠIE PODMIENKY A POŽIADAVKY REGISTRÁCIE</w:t>
      </w:r>
    </w:p>
    <w:p w14:paraId="6208C74A" w14:textId="77777777" w:rsidR="007170B8" w:rsidRPr="00D43EBF" w:rsidRDefault="007170B8" w:rsidP="00EE5625">
      <w:pPr>
        <w:widowControl/>
        <w:spacing w:after="0" w:line="240" w:lineRule="auto"/>
        <w:rPr>
          <w:rFonts w:ascii="Times New Roman" w:hAnsi="Times New Roman" w:cs="Times New Roman"/>
        </w:rPr>
      </w:pPr>
    </w:p>
    <w:p w14:paraId="6208C74B" w14:textId="77777777" w:rsidR="007170B8" w:rsidRPr="00D43EBF" w:rsidRDefault="004826F1" w:rsidP="00EE5625">
      <w:pPr>
        <w:pStyle w:val="ListParagraph"/>
        <w:widowControl/>
        <w:numPr>
          <w:ilvl w:val="0"/>
          <w:numId w:val="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Periodicky aktualizované správy o bezpečnosti (Periodic safety update reports, PSUR)</w:t>
      </w:r>
    </w:p>
    <w:p w14:paraId="6208C74C" w14:textId="77777777" w:rsidR="007170B8" w:rsidRPr="00D43EBF" w:rsidRDefault="007170B8" w:rsidP="00EE5625">
      <w:pPr>
        <w:widowControl/>
        <w:spacing w:after="0" w:line="240" w:lineRule="auto"/>
        <w:rPr>
          <w:rFonts w:ascii="Times New Roman" w:hAnsi="Times New Roman" w:cs="Times New Roman"/>
        </w:rPr>
      </w:pPr>
    </w:p>
    <w:p w14:paraId="6208C74D"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Požiadavky na predloženie PSUR tohto lieku sú stanovené v zozname referenčných dátumov Únie (zoznam EURD) v súlade s článkom 107c ods. </w:t>
      </w:r>
      <w:r w:rsidR="00EE29C0" w:rsidRPr="00D43EBF">
        <w:rPr>
          <w:rFonts w:ascii="Times New Roman" w:eastAsia="Times New Roman" w:hAnsi="Times New Roman" w:cs="Times New Roman"/>
        </w:rPr>
        <w:t>7 </w:t>
      </w:r>
      <w:r w:rsidRPr="00D43EBF">
        <w:rPr>
          <w:rFonts w:ascii="Times New Roman" w:eastAsia="Times New Roman" w:hAnsi="Times New Roman" w:cs="Times New Roman"/>
        </w:rPr>
        <w:t>smernice 2001/83/ES a všetkých následných aktualizácií uverejnených na európskom internetovom portáli pre lieky.</w:t>
      </w:r>
    </w:p>
    <w:p w14:paraId="6208C74E" w14:textId="77777777" w:rsidR="007170B8" w:rsidRPr="00D43EBF" w:rsidRDefault="007170B8" w:rsidP="00EE5625">
      <w:pPr>
        <w:widowControl/>
        <w:spacing w:after="0" w:line="240" w:lineRule="auto"/>
        <w:rPr>
          <w:rFonts w:ascii="Times New Roman" w:hAnsi="Times New Roman" w:cs="Times New Roman"/>
        </w:rPr>
      </w:pPr>
    </w:p>
    <w:p w14:paraId="6208C74F" w14:textId="77777777" w:rsidR="007170B8" w:rsidRPr="00D43EBF" w:rsidRDefault="007170B8" w:rsidP="00EE5625">
      <w:pPr>
        <w:widowControl/>
        <w:spacing w:after="0" w:line="240" w:lineRule="auto"/>
        <w:rPr>
          <w:rFonts w:ascii="Times New Roman" w:hAnsi="Times New Roman" w:cs="Times New Roman"/>
        </w:rPr>
      </w:pPr>
    </w:p>
    <w:p w14:paraId="6208C750" w14:textId="77777777" w:rsidR="007170B8" w:rsidRPr="00D43EBF" w:rsidRDefault="004826F1" w:rsidP="00280EC3">
      <w:pPr>
        <w:pStyle w:val="TitleB"/>
        <w:outlineLvl w:val="0"/>
      </w:pPr>
      <w:r w:rsidRPr="00D43EBF">
        <w:t>D.</w:t>
      </w:r>
      <w:r w:rsidRPr="00D43EBF">
        <w:tab/>
        <w:t>PODMIENKY ALEBO OBMEDZENIA TÝKAJÚCE SA BEZPEČNÉHO A ÚČINNÉHO POUŽÍVANIA LIEKU</w:t>
      </w:r>
    </w:p>
    <w:p w14:paraId="6208C751" w14:textId="77777777" w:rsidR="007170B8" w:rsidRPr="00D43EBF" w:rsidRDefault="007170B8" w:rsidP="00EE5625">
      <w:pPr>
        <w:widowControl/>
        <w:spacing w:after="0" w:line="240" w:lineRule="auto"/>
        <w:rPr>
          <w:rFonts w:ascii="Times New Roman" w:hAnsi="Times New Roman" w:cs="Times New Roman"/>
        </w:rPr>
      </w:pPr>
    </w:p>
    <w:p w14:paraId="6208C752" w14:textId="77777777" w:rsidR="007170B8" w:rsidRPr="00D43EBF" w:rsidRDefault="004826F1" w:rsidP="0014616D">
      <w:pPr>
        <w:pStyle w:val="ListParagraph"/>
        <w:widowControl/>
        <w:numPr>
          <w:ilvl w:val="0"/>
          <w:numId w:val="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Plán riadenia rizík (RMP)</w:t>
      </w:r>
    </w:p>
    <w:p w14:paraId="6208C753" w14:textId="77777777" w:rsidR="007170B8" w:rsidRPr="00D43EBF" w:rsidRDefault="007170B8" w:rsidP="00EE5625">
      <w:pPr>
        <w:widowControl/>
        <w:spacing w:after="0" w:line="240" w:lineRule="auto"/>
        <w:rPr>
          <w:rFonts w:ascii="Times New Roman" w:hAnsi="Times New Roman" w:cs="Times New Roman"/>
        </w:rPr>
      </w:pPr>
    </w:p>
    <w:p w14:paraId="6208C754" w14:textId="690A90E2"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Držiteľ rozhodnutia o registrácii vykoná požadované činnosti a zásahy v rámci dohľadu nad liekmi, ktoré sú podrobne opísané v odsúhlasenom RMP predloženom v module 1.8.2. registračnej dokumentácie a v rámci všetkých ďalších </w:t>
      </w:r>
      <w:r w:rsidR="00EE363E" w:rsidRPr="00D43EBF">
        <w:rPr>
          <w:rFonts w:ascii="Times New Roman" w:hAnsi="Times New Roman" w:cs="Times New Roman"/>
        </w:rPr>
        <w:t>odsúhlasených</w:t>
      </w:r>
      <w:r w:rsidR="00EE363E" w:rsidRPr="00D43EBF">
        <w:rPr>
          <w:rFonts w:ascii="Times New Roman" w:eastAsia="Times New Roman" w:hAnsi="Times New Roman" w:cs="Times New Roman"/>
        </w:rPr>
        <w:t xml:space="preserve"> </w:t>
      </w:r>
      <w:r w:rsidRPr="00D43EBF">
        <w:rPr>
          <w:rFonts w:ascii="Times New Roman" w:eastAsia="Times New Roman" w:hAnsi="Times New Roman" w:cs="Times New Roman"/>
        </w:rPr>
        <w:t>aktualizáci</w:t>
      </w:r>
      <w:r w:rsidR="00EE363E" w:rsidRPr="00D43EBF">
        <w:rPr>
          <w:rFonts w:ascii="Times New Roman" w:hAnsi="Times New Roman" w:cs="Times New Roman"/>
        </w:rPr>
        <w:t>ách RMP</w:t>
      </w:r>
      <w:r w:rsidRPr="00D43EBF">
        <w:rPr>
          <w:rFonts w:ascii="Times New Roman" w:eastAsia="Times New Roman" w:hAnsi="Times New Roman" w:cs="Times New Roman"/>
        </w:rPr>
        <w:t>.</w:t>
      </w:r>
    </w:p>
    <w:p w14:paraId="6208C755" w14:textId="77777777" w:rsidR="007170B8" w:rsidRPr="00D43EBF" w:rsidRDefault="007170B8" w:rsidP="00EE5625">
      <w:pPr>
        <w:widowControl/>
        <w:spacing w:after="0" w:line="240" w:lineRule="auto"/>
        <w:rPr>
          <w:rFonts w:ascii="Times New Roman" w:hAnsi="Times New Roman" w:cs="Times New Roman"/>
        </w:rPr>
      </w:pPr>
    </w:p>
    <w:p w14:paraId="6208C756"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Aktualizovaný RMP je potrebné predložiť:</w:t>
      </w:r>
    </w:p>
    <w:p w14:paraId="6208C757" w14:textId="77777777" w:rsidR="007170B8" w:rsidRPr="00D43EBF" w:rsidRDefault="004826F1" w:rsidP="0014616D">
      <w:pPr>
        <w:pStyle w:val="ListParagraph"/>
        <w:widowControl/>
        <w:numPr>
          <w:ilvl w:val="0"/>
          <w:numId w:val="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na žiadosť Európskej agentúry pre lieky,</w:t>
      </w:r>
    </w:p>
    <w:p w14:paraId="6208C758" w14:textId="77777777" w:rsidR="007170B8" w:rsidRPr="00D43EBF" w:rsidRDefault="004826F1" w:rsidP="0014616D">
      <w:pPr>
        <w:pStyle w:val="ListParagraph"/>
        <w:widowControl/>
        <w:numPr>
          <w:ilvl w:val="0"/>
          <w:numId w:val="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vždy v prípade zmeny systému riadenia rizík, predovšetkým v dôsledku získania nových informácií, ktoré môžu viesť k výraznej zmene pomeru prínosu a rizika, alebo v dôsledku dosiahnutia dôležitého medzníka (v rámci dohľadu nad liekmi alebo minimalizácie rizika).</w:t>
      </w:r>
    </w:p>
    <w:p w14:paraId="6208C759" w14:textId="77777777" w:rsidR="00430236" w:rsidRPr="00D43EBF" w:rsidRDefault="00430236" w:rsidP="00EE5625">
      <w:pPr>
        <w:widowControl/>
        <w:rPr>
          <w:rFonts w:ascii="Times New Roman" w:hAnsi="Times New Roman" w:cs="Times New Roman"/>
        </w:rPr>
      </w:pPr>
      <w:r w:rsidRPr="00D43EBF">
        <w:rPr>
          <w:rFonts w:ascii="Times New Roman" w:hAnsi="Times New Roman" w:cs="Times New Roman"/>
        </w:rPr>
        <w:br w:type="page"/>
      </w:r>
    </w:p>
    <w:p w14:paraId="37A1C96F" w14:textId="77777777" w:rsidR="00837E52" w:rsidRPr="00D43EBF" w:rsidRDefault="00837E52" w:rsidP="00837E52">
      <w:pPr>
        <w:widowControl/>
        <w:spacing w:after="0" w:line="240" w:lineRule="auto"/>
        <w:jc w:val="center"/>
        <w:rPr>
          <w:rFonts w:ascii="Times New Roman" w:hAnsi="Times New Roman" w:cs="Times New Roman"/>
          <w:lang w:bidi="sk-SK"/>
        </w:rPr>
      </w:pPr>
    </w:p>
    <w:p w14:paraId="54B9868F" w14:textId="77777777" w:rsidR="00837E52" w:rsidRPr="00D43EBF" w:rsidRDefault="00837E52" w:rsidP="00837E52">
      <w:pPr>
        <w:widowControl/>
        <w:spacing w:after="0" w:line="240" w:lineRule="auto"/>
        <w:jc w:val="center"/>
        <w:rPr>
          <w:rFonts w:ascii="Times New Roman" w:hAnsi="Times New Roman" w:cs="Times New Roman"/>
          <w:lang w:bidi="sk-SK"/>
        </w:rPr>
      </w:pPr>
    </w:p>
    <w:p w14:paraId="6C6BF09E" w14:textId="77777777" w:rsidR="00837E52" w:rsidRPr="00D43EBF" w:rsidRDefault="00837E52" w:rsidP="00837E52">
      <w:pPr>
        <w:widowControl/>
        <w:spacing w:after="0" w:line="240" w:lineRule="auto"/>
        <w:jc w:val="center"/>
        <w:rPr>
          <w:rFonts w:ascii="Times New Roman" w:hAnsi="Times New Roman" w:cs="Times New Roman"/>
          <w:lang w:bidi="sk-SK"/>
        </w:rPr>
      </w:pPr>
    </w:p>
    <w:p w14:paraId="03FAC0FB" w14:textId="77777777" w:rsidR="00837E52" w:rsidRPr="00D43EBF" w:rsidRDefault="00837E52" w:rsidP="00837E52">
      <w:pPr>
        <w:widowControl/>
        <w:spacing w:after="0" w:line="240" w:lineRule="auto"/>
        <w:jc w:val="center"/>
        <w:rPr>
          <w:rFonts w:ascii="Times New Roman" w:hAnsi="Times New Roman" w:cs="Times New Roman"/>
          <w:lang w:bidi="sk-SK"/>
        </w:rPr>
      </w:pPr>
    </w:p>
    <w:p w14:paraId="45CA2018" w14:textId="77777777" w:rsidR="00837E52" w:rsidRPr="00D43EBF" w:rsidRDefault="00837E52" w:rsidP="00837E52">
      <w:pPr>
        <w:widowControl/>
        <w:spacing w:after="0" w:line="240" w:lineRule="auto"/>
        <w:jc w:val="center"/>
        <w:rPr>
          <w:rFonts w:ascii="Times New Roman" w:hAnsi="Times New Roman" w:cs="Times New Roman"/>
          <w:lang w:bidi="sk-SK"/>
        </w:rPr>
      </w:pPr>
    </w:p>
    <w:p w14:paraId="763E1A6C" w14:textId="77777777" w:rsidR="00837E52" w:rsidRPr="00D43EBF" w:rsidRDefault="00837E52" w:rsidP="00837E52">
      <w:pPr>
        <w:widowControl/>
        <w:spacing w:after="0" w:line="240" w:lineRule="auto"/>
        <w:jc w:val="center"/>
        <w:rPr>
          <w:rFonts w:ascii="Times New Roman" w:hAnsi="Times New Roman" w:cs="Times New Roman"/>
          <w:lang w:bidi="sk-SK"/>
        </w:rPr>
      </w:pPr>
    </w:p>
    <w:p w14:paraId="47889C0B" w14:textId="77777777" w:rsidR="00837E52" w:rsidRPr="00D43EBF" w:rsidRDefault="00837E52" w:rsidP="00837E52">
      <w:pPr>
        <w:widowControl/>
        <w:spacing w:after="0" w:line="240" w:lineRule="auto"/>
        <w:jc w:val="center"/>
        <w:rPr>
          <w:rFonts w:ascii="Times New Roman" w:hAnsi="Times New Roman" w:cs="Times New Roman"/>
          <w:lang w:bidi="sk-SK"/>
        </w:rPr>
      </w:pPr>
    </w:p>
    <w:p w14:paraId="5ED720BF" w14:textId="77777777" w:rsidR="00837E52" w:rsidRPr="00D43EBF" w:rsidRDefault="00837E52" w:rsidP="00837E52">
      <w:pPr>
        <w:widowControl/>
        <w:spacing w:after="0" w:line="240" w:lineRule="auto"/>
        <w:jc w:val="center"/>
        <w:rPr>
          <w:rFonts w:ascii="Times New Roman" w:hAnsi="Times New Roman" w:cs="Times New Roman"/>
          <w:lang w:bidi="sk-SK"/>
        </w:rPr>
      </w:pPr>
    </w:p>
    <w:p w14:paraId="7E10158D" w14:textId="77777777" w:rsidR="00837E52" w:rsidRPr="00D43EBF" w:rsidRDefault="00837E52" w:rsidP="00837E52">
      <w:pPr>
        <w:widowControl/>
        <w:spacing w:after="0" w:line="240" w:lineRule="auto"/>
        <w:jc w:val="center"/>
        <w:rPr>
          <w:rFonts w:ascii="Times New Roman" w:hAnsi="Times New Roman" w:cs="Times New Roman"/>
          <w:lang w:bidi="sk-SK"/>
        </w:rPr>
      </w:pPr>
    </w:p>
    <w:p w14:paraId="4A17BE14" w14:textId="77777777" w:rsidR="00837E52" w:rsidRPr="00D43EBF" w:rsidRDefault="00837E52" w:rsidP="00837E52">
      <w:pPr>
        <w:widowControl/>
        <w:spacing w:after="0" w:line="240" w:lineRule="auto"/>
        <w:jc w:val="center"/>
        <w:rPr>
          <w:rFonts w:ascii="Times New Roman" w:hAnsi="Times New Roman" w:cs="Times New Roman"/>
          <w:lang w:bidi="sk-SK"/>
        </w:rPr>
      </w:pPr>
    </w:p>
    <w:p w14:paraId="0BE3E8D9" w14:textId="77777777" w:rsidR="00837E52" w:rsidRPr="00D43EBF" w:rsidRDefault="00837E52" w:rsidP="00837E52">
      <w:pPr>
        <w:widowControl/>
        <w:spacing w:after="0" w:line="240" w:lineRule="auto"/>
        <w:jc w:val="center"/>
        <w:rPr>
          <w:rFonts w:ascii="Times New Roman" w:hAnsi="Times New Roman" w:cs="Times New Roman"/>
          <w:lang w:bidi="sk-SK"/>
        </w:rPr>
      </w:pPr>
    </w:p>
    <w:p w14:paraId="41688FAB" w14:textId="77777777" w:rsidR="00837E52" w:rsidRPr="00D43EBF" w:rsidRDefault="00837E52" w:rsidP="00837E52">
      <w:pPr>
        <w:widowControl/>
        <w:spacing w:after="0" w:line="240" w:lineRule="auto"/>
        <w:jc w:val="center"/>
        <w:rPr>
          <w:rFonts w:ascii="Times New Roman" w:hAnsi="Times New Roman" w:cs="Times New Roman"/>
          <w:lang w:bidi="sk-SK"/>
        </w:rPr>
      </w:pPr>
    </w:p>
    <w:p w14:paraId="635C6DDC" w14:textId="77777777" w:rsidR="00837E52" w:rsidRPr="00D43EBF" w:rsidRDefault="00837E52" w:rsidP="00837E52">
      <w:pPr>
        <w:widowControl/>
        <w:spacing w:after="0" w:line="240" w:lineRule="auto"/>
        <w:jc w:val="center"/>
        <w:rPr>
          <w:rFonts w:ascii="Times New Roman" w:hAnsi="Times New Roman" w:cs="Times New Roman"/>
          <w:lang w:bidi="sk-SK"/>
        </w:rPr>
      </w:pPr>
    </w:p>
    <w:p w14:paraId="6BEF697C" w14:textId="77777777" w:rsidR="00837E52" w:rsidRPr="00D43EBF" w:rsidRDefault="00837E52" w:rsidP="00837E52">
      <w:pPr>
        <w:widowControl/>
        <w:spacing w:after="0" w:line="240" w:lineRule="auto"/>
        <w:jc w:val="center"/>
        <w:rPr>
          <w:rFonts w:ascii="Times New Roman" w:hAnsi="Times New Roman" w:cs="Times New Roman"/>
          <w:lang w:bidi="sk-SK"/>
        </w:rPr>
      </w:pPr>
    </w:p>
    <w:p w14:paraId="5AAEAEB5" w14:textId="77777777" w:rsidR="00837E52" w:rsidRPr="00D43EBF" w:rsidRDefault="00837E52" w:rsidP="00837E52">
      <w:pPr>
        <w:widowControl/>
        <w:spacing w:after="0" w:line="240" w:lineRule="auto"/>
        <w:jc w:val="center"/>
        <w:rPr>
          <w:rFonts w:ascii="Times New Roman" w:hAnsi="Times New Roman" w:cs="Times New Roman"/>
          <w:lang w:bidi="sk-SK"/>
        </w:rPr>
      </w:pPr>
    </w:p>
    <w:p w14:paraId="7A714EE9" w14:textId="77777777" w:rsidR="00837E52" w:rsidRPr="00D43EBF" w:rsidRDefault="00837E52" w:rsidP="00837E52">
      <w:pPr>
        <w:widowControl/>
        <w:spacing w:after="0" w:line="240" w:lineRule="auto"/>
        <w:jc w:val="center"/>
        <w:rPr>
          <w:rFonts w:ascii="Times New Roman" w:hAnsi="Times New Roman" w:cs="Times New Roman"/>
          <w:b/>
          <w:lang w:bidi="sk-SK"/>
        </w:rPr>
      </w:pPr>
    </w:p>
    <w:p w14:paraId="67ED35D5" w14:textId="77777777" w:rsidR="00837E52" w:rsidRPr="00D43EBF" w:rsidRDefault="00837E52" w:rsidP="00837E52">
      <w:pPr>
        <w:widowControl/>
        <w:spacing w:after="0" w:line="240" w:lineRule="auto"/>
        <w:jc w:val="center"/>
        <w:rPr>
          <w:rFonts w:ascii="Times New Roman" w:hAnsi="Times New Roman" w:cs="Times New Roman"/>
          <w:b/>
          <w:lang w:bidi="sk-SK"/>
        </w:rPr>
      </w:pPr>
    </w:p>
    <w:p w14:paraId="12370985" w14:textId="77777777" w:rsidR="00837E52" w:rsidRPr="00D43EBF" w:rsidRDefault="00837E52" w:rsidP="00837E52">
      <w:pPr>
        <w:widowControl/>
        <w:spacing w:after="0" w:line="240" w:lineRule="auto"/>
        <w:jc w:val="center"/>
        <w:rPr>
          <w:rFonts w:ascii="Times New Roman" w:hAnsi="Times New Roman" w:cs="Times New Roman"/>
          <w:b/>
          <w:lang w:bidi="sk-SK"/>
        </w:rPr>
      </w:pPr>
    </w:p>
    <w:p w14:paraId="6474DE53" w14:textId="77777777" w:rsidR="00837E52" w:rsidRPr="00D43EBF" w:rsidRDefault="00837E52" w:rsidP="00837E52">
      <w:pPr>
        <w:widowControl/>
        <w:spacing w:after="0" w:line="240" w:lineRule="auto"/>
        <w:jc w:val="center"/>
        <w:rPr>
          <w:rFonts w:ascii="Times New Roman" w:hAnsi="Times New Roman" w:cs="Times New Roman"/>
          <w:b/>
          <w:lang w:bidi="sk-SK"/>
        </w:rPr>
      </w:pPr>
    </w:p>
    <w:p w14:paraId="7281FA07" w14:textId="77777777" w:rsidR="00837E52" w:rsidRPr="00D43EBF" w:rsidRDefault="00837E52" w:rsidP="00837E52">
      <w:pPr>
        <w:widowControl/>
        <w:spacing w:after="0" w:line="240" w:lineRule="auto"/>
        <w:jc w:val="center"/>
        <w:rPr>
          <w:rFonts w:ascii="Times New Roman" w:hAnsi="Times New Roman" w:cs="Times New Roman"/>
          <w:b/>
          <w:lang w:bidi="sk-SK"/>
        </w:rPr>
      </w:pPr>
    </w:p>
    <w:p w14:paraId="7F61E39D" w14:textId="77777777" w:rsidR="00837E52" w:rsidRPr="00D43EBF" w:rsidRDefault="00837E52" w:rsidP="00837E52">
      <w:pPr>
        <w:widowControl/>
        <w:spacing w:after="0" w:line="240" w:lineRule="auto"/>
        <w:jc w:val="center"/>
        <w:rPr>
          <w:rFonts w:ascii="Times New Roman" w:hAnsi="Times New Roman" w:cs="Times New Roman"/>
          <w:b/>
          <w:lang w:bidi="sk-SK"/>
        </w:rPr>
      </w:pPr>
    </w:p>
    <w:p w14:paraId="6965EEA6" w14:textId="77777777" w:rsidR="00837E52" w:rsidRPr="00D43EBF" w:rsidRDefault="00837E52" w:rsidP="00837E52">
      <w:pPr>
        <w:widowControl/>
        <w:spacing w:after="0" w:line="240" w:lineRule="auto"/>
        <w:jc w:val="center"/>
        <w:rPr>
          <w:rFonts w:ascii="Times New Roman" w:hAnsi="Times New Roman" w:cs="Times New Roman"/>
          <w:b/>
          <w:lang w:bidi="sk-SK"/>
        </w:rPr>
      </w:pPr>
    </w:p>
    <w:p w14:paraId="068156CF" w14:textId="77777777" w:rsidR="00837E52" w:rsidRPr="00D43EBF" w:rsidRDefault="00837E52" w:rsidP="00837E52">
      <w:pPr>
        <w:widowControl/>
        <w:spacing w:after="0" w:line="240" w:lineRule="auto"/>
        <w:jc w:val="center"/>
        <w:rPr>
          <w:rFonts w:ascii="Times New Roman" w:hAnsi="Times New Roman" w:cs="Times New Roman"/>
          <w:b/>
          <w:lang w:bidi="sk-SK"/>
        </w:rPr>
      </w:pPr>
    </w:p>
    <w:p w14:paraId="2AEC0A62" w14:textId="77777777" w:rsidR="00837E52" w:rsidRPr="00D43EBF" w:rsidRDefault="00837E52" w:rsidP="00837E52">
      <w:pPr>
        <w:widowControl/>
        <w:spacing w:after="0" w:line="240" w:lineRule="auto"/>
        <w:jc w:val="center"/>
        <w:rPr>
          <w:rFonts w:ascii="Times New Roman" w:hAnsi="Times New Roman" w:cs="Times New Roman"/>
          <w:b/>
          <w:lang w:bidi="sk-SK"/>
        </w:rPr>
      </w:pPr>
      <w:r w:rsidRPr="00D43EBF">
        <w:rPr>
          <w:rFonts w:ascii="Times New Roman" w:hAnsi="Times New Roman" w:cs="Times New Roman"/>
          <w:b/>
          <w:lang w:bidi="sk-SK"/>
        </w:rPr>
        <w:t>PRÍLOHA III</w:t>
      </w:r>
    </w:p>
    <w:p w14:paraId="3C571A82" w14:textId="77777777" w:rsidR="00837E52" w:rsidRPr="00D43EBF" w:rsidRDefault="00837E52" w:rsidP="00837E52">
      <w:pPr>
        <w:widowControl/>
        <w:spacing w:after="0" w:line="240" w:lineRule="auto"/>
        <w:jc w:val="center"/>
        <w:rPr>
          <w:rFonts w:ascii="Times New Roman" w:hAnsi="Times New Roman" w:cs="Times New Roman"/>
          <w:b/>
          <w:lang w:bidi="sk-SK"/>
        </w:rPr>
      </w:pPr>
    </w:p>
    <w:p w14:paraId="74A0BCF3" w14:textId="77777777" w:rsidR="00837E52" w:rsidRPr="00D43EBF" w:rsidRDefault="00837E52" w:rsidP="00837E52">
      <w:pPr>
        <w:widowControl/>
        <w:spacing w:after="0" w:line="240" w:lineRule="auto"/>
        <w:jc w:val="center"/>
        <w:rPr>
          <w:rFonts w:ascii="Times New Roman" w:hAnsi="Times New Roman" w:cs="Times New Roman"/>
          <w:b/>
          <w:lang w:bidi="sk-SK"/>
        </w:rPr>
      </w:pPr>
      <w:r w:rsidRPr="00D43EBF">
        <w:rPr>
          <w:rFonts w:ascii="Times New Roman" w:hAnsi="Times New Roman" w:cs="Times New Roman"/>
          <w:b/>
          <w:lang w:bidi="sk-SK"/>
        </w:rPr>
        <w:t>OZNAČENIE OBALU A PÍSOMNÁ INFORMÁCIA PRE POUŽÍVATEĽA</w:t>
      </w:r>
    </w:p>
    <w:p w14:paraId="557D9A4E" w14:textId="77777777" w:rsidR="00837E52" w:rsidRPr="00D43EBF" w:rsidRDefault="00837E52" w:rsidP="00837E52">
      <w:pPr>
        <w:widowControl/>
        <w:spacing w:after="0" w:line="240" w:lineRule="auto"/>
        <w:jc w:val="center"/>
        <w:rPr>
          <w:rFonts w:ascii="Times New Roman" w:hAnsi="Times New Roman" w:cs="Times New Roman"/>
          <w:b/>
          <w:lang w:bidi="sk-SK"/>
        </w:rPr>
      </w:pPr>
      <w:r w:rsidRPr="00D43EBF">
        <w:rPr>
          <w:rFonts w:ascii="Times New Roman" w:hAnsi="Times New Roman" w:cs="Times New Roman"/>
          <w:lang w:bidi="sk-SK"/>
        </w:rPr>
        <w:br w:type="page"/>
      </w:r>
    </w:p>
    <w:p w14:paraId="4E958F0E" w14:textId="77777777" w:rsidR="00837E52" w:rsidRPr="00D43EBF" w:rsidRDefault="00837E52" w:rsidP="00837E52">
      <w:pPr>
        <w:widowControl/>
        <w:spacing w:after="0" w:line="240" w:lineRule="auto"/>
        <w:jc w:val="center"/>
        <w:rPr>
          <w:rFonts w:ascii="Times New Roman" w:hAnsi="Times New Roman" w:cs="Times New Roman"/>
          <w:b/>
          <w:lang w:bidi="sk-SK"/>
        </w:rPr>
      </w:pPr>
    </w:p>
    <w:p w14:paraId="6208C75A" w14:textId="77777777" w:rsidR="00EE29C0" w:rsidRPr="00D43EBF" w:rsidRDefault="00EE29C0" w:rsidP="00EE5625">
      <w:pPr>
        <w:widowControl/>
        <w:spacing w:after="0" w:line="240" w:lineRule="auto"/>
        <w:jc w:val="center"/>
        <w:rPr>
          <w:rFonts w:ascii="Times New Roman" w:hAnsi="Times New Roman" w:cs="Times New Roman"/>
        </w:rPr>
      </w:pPr>
    </w:p>
    <w:p w14:paraId="6208C75B" w14:textId="77777777" w:rsidR="007170B8" w:rsidRPr="00D43EBF" w:rsidRDefault="007170B8" w:rsidP="00EE5625">
      <w:pPr>
        <w:widowControl/>
        <w:spacing w:after="0" w:line="240" w:lineRule="auto"/>
        <w:jc w:val="center"/>
        <w:rPr>
          <w:rFonts w:ascii="Times New Roman" w:hAnsi="Times New Roman" w:cs="Times New Roman"/>
        </w:rPr>
      </w:pPr>
    </w:p>
    <w:p w14:paraId="6208C75C" w14:textId="77777777" w:rsidR="007170B8" w:rsidRPr="00D43EBF" w:rsidRDefault="007170B8" w:rsidP="00EE5625">
      <w:pPr>
        <w:widowControl/>
        <w:spacing w:after="0" w:line="240" w:lineRule="auto"/>
        <w:jc w:val="center"/>
        <w:rPr>
          <w:rFonts w:ascii="Times New Roman" w:hAnsi="Times New Roman" w:cs="Times New Roman"/>
        </w:rPr>
      </w:pPr>
    </w:p>
    <w:p w14:paraId="6208C75D" w14:textId="77777777" w:rsidR="007170B8" w:rsidRPr="00D43EBF" w:rsidRDefault="007170B8" w:rsidP="00EE5625">
      <w:pPr>
        <w:widowControl/>
        <w:spacing w:after="0" w:line="240" w:lineRule="auto"/>
        <w:jc w:val="center"/>
        <w:rPr>
          <w:rFonts w:ascii="Times New Roman" w:hAnsi="Times New Roman" w:cs="Times New Roman"/>
        </w:rPr>
      </w:pPr>
    </w:p>
    <w:p w14:paraId="6208C75E" w14:textId="77777777" w:rsidR="007170B8" w:rsidRPr="00D43EBF" w:rsidRDefault="007170B8" w:rsidP="00EE5625">
      <w:pPr>
        <w:widowControl/>
        <w:spacing w:after="0" w:line="240" w:lineRule="auto"/>
        <w:jc w:val="center"/>
        <w:rPr>
          <w:rFonts w:ascii="Times New Roman" w:hAnsi="Times New Roman" w:cs="Times New Roman"/>
        </w:rPr>
      </w:pPr>
    </w:p>
    <w:p w14:paraId="6208C75F" w14:textId="77777777" w:rsidR="007170B8" w:rsidRPr="00D43EBF" w:rsidRDefault="007170B8" w:rsidP="00EE5625">
      <w:pPr>
        <w:widowControl/>
        <w:spacing w:after="0" w:line="240" w:lineRule="auto"/>
        <w:jc w:val="center"/>
        <w:rPr>
          <w:rFonts w:ascii="Times New Roman" w:hAnsi="Times New Roman" w:cs="Times New Roman"/>
        </w:rPr>
      </w:pPr>
    </w:p>
    <w:p w14:paraId="6208C760" w14:textId="77777777" w:rsidR="007170B8" w:rsidRPr="00D43EBF" w:rsidRDefault="007170B8" w:rsidP="00EE5625">
      <w:pPr>
        <w:widowControl/>
        <w:spacing w:after="0" w:line="240" w:lineRule="auto"/>
        <w:jc w:val="center"/>
        <w:rPr>
          <w:rFonts w:ascii="Times New Roman" w:hAnsi="Times New Roman" w:cs="Times New Roman"/>
        </w:rPr>
      </w:pPr>
    </w:p>
    <w:p w14:paraId="6208C761" w14:textId="77777777" w:rsidR="007170B8" w:rsidRPr="00D43EBF" w:rsidRDefault="007170B8" w:rsidP="00EE5625">
      <w:pPr>
        <w:widowControl/>
        <w:spacing w:after="0" w:line="240" w:lineRule="auto"/>
        <w:jc w:val="center"/>
        <w:rPr>
          <w:rFonts w:ascii="Times New Roman" w:hAnsi="Times New Roman" w:cs="Times New Roman"/>
        </w:rPr>
      </w:pPr>
    </w:p>
    <w:p w14:paraId="6208C762" w14:textId="77777777" w:rsidR="007170B8" w:rsidRPr="00D43EBF" w:rsidRDefault="007170B8" w:rsidP="00EE5625">
      <w:pPr>
        <w:widowControl/>
        <w:spacing w:after="0" w:line="240" w:lineRule="auto"/>
        <w:jc w:val="center"/>
        <w:rPr>
          <w:rFonts w:ascii="Times New Roman" w:hAnsi="Times New Roman" w:cs="Times New Roman"/>
        </w:rPr>
      </w:pPr>
    </w:p>
    <w:p w14:paraId="6208C763" w14:textId="77777777" w:rsidR="007170B8" w:rsidRPr="00D43EBF" w:rsidRDefault="007170B8" w:rsidP="00EE5625">
      <w:pPr>
        <w:widowControl/>
        <w:spacing w:after="0" w:line="240" w:lineRule="auto"/>
        <w:jc w:val="center"/>
        <w:rPr>
          <w:rFonts w:ascii="Times New Roman" w:hAnsi="Times New Roman" w:cs="Times New Roman"/>
        </w:rPr>
      </w:pPr>
    </w:p>
    <w:p w14:paraId="6208C764" w14:textId="77777777" w:rsidR="007170B8" w:rsidRPr="00D43EBF" w:rsidRDefault="007170B8" w:rsidP="00EE5625">
      <w:pPr>
        <w:widowControl/>
        <w:spacing w:after="0" w:line="240" w:lineRule="auto"/>
        <w:jc w:val="center"/>
        <w:rPr>
          <w:rFonts w:ascii="Times New Roman" w:hAnsi="Times New Roman" w:cs="Times New Roman"/>
        </w:rPr>
      </w:pPr>
    </w:p>
    <w:p w14:paraId="6208C765" w14:textId="77777777" w:rsidR="007170B8" w:rsidRPr="00D43EBF" w:rsidRDefault="007170B8" w:rsidP="00EE5625">
      <w:pPr>
        <w:widowControl/>
        <w:spacing w:after="0" w:line="240" w:lineRule="auto"/>
        <w:jc w:val="center"/>
        <w:rPr>
          <w:rFonts w:ascii="Times New Roman" w:hAnsi="Times New Roman" w:cs="Times New Roman"/>
        </w:rPr>
      </w:pPr>
    </w:p>
    <w:p w14:paraId="6208C766" w14:textId="77777777" w:rsidR="007170B8" w:rsidRPr="00D43EBF" w:rsidRDefault="007170B8" w:rsidP="00EE5625">
      <w:pPr>
        <w:widowControl/>
        <w:spacing w:after="0" w:line="240" w:lineRule="auto"/>
        <w:jc w:val="center"/>
        <w:rPr>
          <w:rFonts w:ascii="Times New Roman" w:hAnsi="Times New Roman" w:cs="Times New Roman"/>
        </w:rPr>
      </w:pPr>
    </w:p>
    <w:p w14:paraId="6208C767" w14:textId="77777777" w:rsidR="007170B8" w:rsidRPr="00D43EBF" w:rsidRDefault="007170B8" w:rsidP="00EE5625">
      <w:pPr>
        <w:widowControl/>
        <w:spacing w:after="0" w:line="240" w:lineRule="auto"/>
        <w:jc w:val="center"/>
        <w:rPr>
          <w:rFonts w:ascii="Times New Roman" w:hAnsi="Times New Roman" w:cs="Times New Roman"/>
        </w:rPr>
      </w:pPr>
    </w:p>
    <w:p w14:paraId="6208C768" w14:textId="77777777" w:rsidR="007170B8" w:rsidRPr="00D43EBF" w:rsidRDefault="007170B8" w:rsidP="00EE5625">
      <w:pPr>
        <w:widowControl/>
        <w:spacing w:after="0" w:line="240" w:lineRule="auto"/>
        <w:jc w:val="center"/>
        <w:rPr>
          <w:rFonts w:ascii="Times New Roman" w:hAnsi="Times New Roman" w:cs="Times New Roman"/>
        </w:rPr>
      </w:pPr>
    </w:p>
    <w:p w14:paraId="6208C769" w14:textId="77777777" w:rsidR="007170B8" w:rsidRPr="00D43EBF" w:rsidRDefault="007170B8" w:rsidP="00EE5625">
      <w:pPr>
        <w:widowControl/>
        <w:spacing w:after="0" w:line="240" w:lineRule="auto"/>
        <w:jc w:val="center"/>
        <w:rPr>
          <w:rFonts w:ascii="Times New Roman" w:hAnsi="Times New Roman" w:cs="Times New Roman"/>
        </w:rPr>
      </w:pPr>
    </w:p>
    <w:p w14:paraId="6208C76A" w14:textId="77777777" w:rsidR="007170B8" w:rsidRPr="00D43EBF" w:rsidRDefault="007170B8" w:rsidP="00EE5625">
      <w:pPr>
        <w:widowControl/>
        <w:spacing w:after="0" w:line="240" w:lineRule="auto"/>
        <w:jc w:val="center"/>
        <w:rPr>
          <w:rFonts w:ascii="Times New Roman" w:hAnsi="Times New Roman" w:cs="Times New Roman"/>
        </w:rPr>
      </w:pPr>
    </w:p>
    <w:p w14:paraId="6208C76B" w14:textId="77777777" w:rsidR="007170B8" w:rsidRPr="00D43EBF" w:rsidRDefault="007170B8" w:rsidP="00EE5625">
      <w:pPr>
        <w:widowControl/>
        <w:spacing w:after="0" w:line="240" w:lineRule="auto"/>
        <w:jc w:val="center"/>
        <w:rPr>
          <w:rFonts w:ascii="Times New Roman" w:hAnsi="Times New Roman" w:cs="Times New Roman"/>
        </w:rPr>
      </w:pPr>
    </w:p>
    <w:p w14:paraId="6208C76C" w14:textId="77777777" w:rsidR="007170B8" w:rsidRPr="00D43EBF" w:rsidRDefault="007170B8" w:rsidP="00EE5625">
      <w:pPr>
        <w:widowControl/>
        <w:spacing w:after="0" w:line="240" w:lineRule="auto"/>
        <w:jc w:val="center"/>
        <w:rPr>
          <w:rFonts w:ascii="Times New Roman" w:hAnsi="Times New Roman" w:cs="Times New Roman"/>
        </w:rPr>
      </w:pPr>
    </w:p>
    <w:p w14:paraId="6208C76D" w14:textId="77777777" w:rsidR="007170B8" w:rsidRPr="00D43EBF" w:rsidRDefault="007170B8" w:rsidP="00EE5625">
      <w:pPr>
        <w:widowControl/>
        <w:spacing w:after="0" w:line="240" w:lineRule="auto"/>
        <w:jc w:val="center"/>
        <w:rPr>
          <w:rFonts w:ascii="Times New Roman" w:hAnsi="Times New Roman" w:cs="Times New Roman"/>
        </w:rPr>
      </w:pPr>
    </w:p>
    <w:p w14:paraId="6208C76E" w14:textId="77777777" w:rsidR="007170B8" w:rsidRPr="00D43EBF" w:rsidRDefault="007170B8" w:rsidP="00EE5625">
      <w:pPr>
        <w:widowControl/>
        <w:spacing w:after="0" w:line="240" w:lineRule="auto"/>
        <w:jc w:val="center"/>
        <w:rPr>
          <w:rFonts w:ascii="Times New Roman" w:hAnsi="Times New Roman" w:cs="Times New Roman"/>
        </w:rPr>
      </w:pPr>
    </w:p>
    <w:p w14:paraId="6208C76F" w14:textId="77777777" w:rsidR="007170B8" w:rsidRPr="00D43EBF" w:rsidRDefault="007170B8" w:rsidP="00EE5625">
      <w:pPr>
        <w:widowControl/>
        <w:spacing w:after="0" w:line="240" w:lineRule="auto"/>
        <w:jc w:val="center"/>
        <w:rPr>
          <w:rFonts w:ascii="Times New Roman" w:hAnsi="Times New Roman" w:cs="Times New Roman"/>
        </w:rPr>
      </w:pPr>
    </w:p>
    <w:p w14:paraId="6208C770" w14:textId="77777777" w:rsidR="007170B8" w:rsidRPr="00D43EBF" w:rsidRDefault="007170B8" w:rsidP="00EE5625">
      <w:pPr>
        <w:widowControl/>
        <w:spacing w:after="0" w:line="240" w:lineRule="auto"/>
        <w:jc w:val="center"/>
        <w:rPr>
          <w:rFonts w:ascii="Times New Roman" w:hAnsi="Times New Roman" w:cs="Times New Roman"/>
        </w:rPr>
      </w:pPr>
    </w:p>
    <w:p w14:paraId="6208C771" w14:textId="77777777" w:rsidR="007170B8" w:rsidRPr="00D43EBF" w:rsidRDefault="004826F1" w:rsidP="00967219">
      <w:pPr>
        <w:pStyle w:val="TitleA"/>
        <w:rPr>
          <w:noProof w:val="0"/>
          <w:lang w:val="sk-SK"/>
        </w:rPr>
      </w:pPr>
      <w:r w:rsidRPr="00D43EBF">
        <w:rPr>
          <w:noProof w:val="0"/>
          <w:lang w:val="sk-SK"/>
        </w:rPr>
        <w:t>A. OZNAČENIE OBALU</w:t>
      </w:r>
    </w:p>
    <w:p w14:paraId="6208C772" w14:textId="77777777" w:rsidR="00430236" w:rsidRPr="00D43EBF" w:rsidRDefault="00430236" w:rsidP="00EE5625">
      <w:pPr>
        <w:widowControl/>
        <w:rPr>
          <w:rFonts w:ascii="Times New Roman" w:hAnsi="Times New Roman" w:cs="Times New Roman"/>
        </w:rPr>
      </w:pPr>
      <w:r w:rsidRPr="00D43EBF">
        <w:rPr>
          <w:rFonts w:ascii="Times New Roman" w:hAnsi="Times New Roman" w:cs="Times New Roman"/>
        </w:rPr>
        <w:br w:type="page"/>
      </w:r>
    </w:p>
    <w:p w14:paraId="6208C773"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lastRenderedPageBreak/>
        <w:t>ÚDAJE, KTORÉ MAJÚ BYŤ UVEDENÉ NA VONKAJŠOM OBALE</w:t>
      </w:r>
    </w:p>
    <w:p w14:paraId="6208C774" w14:textId="77777777" w:rsidR="007170B8" w:rsidRPr="00D43EBF" w:rsidRDefault="007170B8" w:rsidP="00EE5625">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6208C775" w14:textId="3559C54C"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ŠKATUĽA (13</w:t>
      </w:r>
      <w:r w:rsidR="00EE29C0" w:rsidRPr="00D43EBF">
        <w:rPr>
          <w:rFonts w:ascii="Times New Roman" w:eastAsia="Times New Roman" w:hAnsi="Times New Roman" w:cs="Times New Roman"/>
          <w:b/>
          <w:bCs/>
        </w:rPr>
        <w:t>0 </w:t>
      </w:r>
      <w:r w:rsidRPr="00D43EBF">
        <w:rPr>
          <w:rFonts w:ascii="Times New Roman" w:eastAsia="Times New Roman" w:hAnsi="Times New Roman" w:cs="Times New Roman"/>
          <w:b/>
          <w:bCs/>
        </w:rPr>
        <w:t>mg)</w:t>
      </w:r>
    </w:p>
    <w:p w14:paraId="6208C777" w14:textId="77777777" w:rsidR="007170B8" w:rsidRPr="00D43EBF" w:rsidRDefault="007170B8" w:rsidP="00EE5625">
      <w:pPr>
        <w:widowControl/>
        <w:spacing w:after="0" w:line="240" w:lineRule="auto"/>
        <w:rPr>
          <w:rFonts w:ascii="Times New Roman" w:hAnsi="Times New Roman" w:cs="Times New Roman"/>
        </w:rPr>
      </w:pPr>
    </w:p>
    <w:p w14:paraId="6208C778"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w:t>
      </w:r>
      <w:r w:rsidRPr="00D43EBF">
        <w:rPr>
          <w:rFonts w:ascii="Times New Roman" w:eastAsia="Times New Roman" w:hAnsi="Times New Roman" w:cs="Times New Roman"/>
          <w:b/>
          <w:bCs/>
        </w:rPr>
        <w:tab/>
        <w:t>NÁZOV LIEKU</w:t>
      </w:r>
    </w:p>
    <w:p w14:paraId="6208C779" w14:textId="77777777" w:rsidR="007170B8" w:rsidRPr="00D43EBF" w:rsidRDefault="007170B8" w:rsidP="00EE5625">
      <w:pPr>
        <w:widowControl/>
        <w:spacing w:after="0" w:line="240" w:lineRule="auto"/>
        <w:rPr>
          <w:rFonts w:ascii="Times New Roman" w:hAnsi="Times New Roman" w:cs="Times New Roman"/>
        </w:rPr>
      </w:pPr>
    </w:p>
    <w:p w14:paraId="6208C77A" w14:textId="4D39EF70" w:rsidR="00430236" w:rsidRPr="00D43EBF" w:rsidRDefault="00381A62"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Otulfi</w:t>
      </w:r>
      <w:r w:rsidR="004826F1" w:rsidRPr="00D43EBF">
        <w:rPr>
          <w:rFonts w:ascii="Times New Roman" w:eastAsia="Times New Roman" w:hAnsi="Times New Roman" w:cs="Times New Roman"/>
        </w:rPr>
        <w:t xml:space="preserve"> 13</w:t>
      </w:r>
      <w:r w:rsidR="00EE29C0" w:rsidRPr="00D43EBF">
        <w:rPr>
          <w:rFonts w:ascii="Times New Roman" w:eastAsia="Times New Roman" w:hAnsi="Times New Roman" w:cs="Times New Roman"/>
        </w:rPr>
        <w:t>0 </w:t>
      </w:r>
      <w:r w:rsidR="004826F1" w:rsidRPr="00D43EBF">
        <w:rPr>
          <w:rFonts w:ascii="Times New Roman" w:eastAsia="Times New Roman" w:hAnsi="Times New Roman" w:cs="Times New Roman"/>
        </w:rPr>
        <w:t>mg koncentrát na infúzny roztok</w:t>
      </w:r>
    </w:p>
    <w:p w14:paraId="6208C77B"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ustekinumab</w:t>
      </w:r>
    </w:p>
    <w:p w14:paraId="6208C77C" w14:textId="77777777" w:rsidR="007170B8" w:rsidRPr="00D43EBF" w:rsidRDefault="007170B8" w:rsidP="00EE5625">
      <w:pPr>
        <w:widowControl/>
        <w:spacing w:after="0" w:line="240" w:lineRule="auto"/>
        <w:rPr>
          <w:rFonts w:ascii="Times New Roman" w:hAnsi="Times New Roman" w:cs="Times New Roman"/>
        </w:rPr>
      </w:pPr>
    </w:p>
    <w:p w14:paraId="6208C77D" w14:textId="77777777" w:rsidR="007170B8" w:rsidRPr="00D43EBF" w:rsidRDefault="007170B8" w:rsidP="00EE5625">
      <w:pPr>
        <w:widowControl/>
        <w:spacing w:after="0" w:line="240" w:lineRule="auto"/>
        <w:rPr>
          <w:rFonts w:ascii="Times New Roman" w:hAnsi="Times New Roman" w:cs="Times New Roman"/>
        </w:rPr>
      </w:pPr>
    </w:p>
    <w:p w14:paraId="6208C77E"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2.</w:t>
      </w:r>
      <w:r w:rsidRPr="00D43EBF">
        <w:rPr>
          <w:rFonts w:ascii="Times New Roman" w:eastAsia="Times New Roman" w:hAnsi="Times New Roman" w:cs="Times New Roman"/>
          <w:b/>
          <w:bCs/>
        </w:rPr>
        <w:tab/>
        <w:t>LIEČIVO (LIEČIVÁ)</w:t>
      </w:r>
    </w:p>
    <w:p w14:paraId="6208C77F" w14:textId="77777777" w:rsidR="007170B8" w:rsidRPr="00D43EBF" w:rsidRDefault="007170B8" w:rsidP="00EE5625">
      <w:pPr>
        <w:widowControl/>
        <w:spacing w:after="0" w:line="240" w:lineRule="auto"/>
        <w:rPr>
          <w:rFonts w:ascii="Times New Roman" w:hAnsi="Times New Roman" w:cs="Times New Roman"/>
        </w:rPr>
      </w:pPr>
    </w:p>
    <w:p w14:paraId="6208C780" w14:textId="4FF2B3EC" w:rsidR="007170B8" w:rsidRPr="00D43EBF" w:rsidRDefault="00104716"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Jedna </w:t>
      </w:r>
      <w:r w:rsidR="004826F1" w:rsidRPr="00D43EBF">
        <w:rPr>
          <w:rFonts w:ascii="Times New Roman" w:eastAsia="Times New Roman" w:hAnsi="Times New Roman" w:cs="Times New Roman"/>
        </w:rPr>
        <w:t>injekčná liekovka obsahuje 13</w:t>
      </w:r>
      <w:r w:rsidR="00EE29C0" w:rsidRPr="00D43EBF">
        <w:rPr>
          <w:rFonts w:ascii="Times New Roman" w:eastAsia="Times New Roman" w:hAnsi="Times New Roman" w:cs="Times New Roman"/>
        </w:rPr>
        <w:t>0 </w:t>
      </w:r>
      <w:r w:rsidR="004826F1" w:rsidRPr="00D43EBF">
        <w:rPr>
          <w:rFonts w:ascii="Times New Roman" w:eastAsia="Times New Roman" w:hAnsi="Times New Roman" w:cs="Times New Roman"/>
        </w:rPr>
        <w:t>mg ustekinumabu v 2</w:t>
      </w:r>
      <w:r w:rsidR="00EE29C0" w:rsidRPr="00D43EBF">
        <w:rPr>
          <w:rFonts w:ascii="Times New Roman" w:eastAsia="Times New Roman" w:hAnsi="Times New Roman" w:cs="Times New Roman"/>
        </w:rPr>
        <w:t>6 </w:t>
      </w:r>
      <w:r w:rsidR="004826F1" w:rsidRPr="00D43EBF">
        <w:rPr>
          <w:rFonts w:ascii="Times New Roman" w:eastAsia="Times New Roman" w:hAnsi="Times New Roman" w:cs="Times New Roman"/>
        </w:rPr>
        <w:t>ml.</w:t>
      </w:r>
    </w:p>
    <w:p w14:paraId="6208C781" w14:textId="77777777" w:rsidR="007170B8" w:rsidRPr="00D43EBF" w:rsidRDefault="007170B8" w:rsidP="00EE5625">
      <w:pPr>
        <w:widowControl/>
        <w:spacing w:after="0" w:line="240" w:lineRule="auto"/>
        <w:rPr>
          <w:rFonts w:ascii="Times New Roman" w:hAnsi="Times New Roman" w:cs="Times New Roman"/>
        </w:rPr>
      </w:pPr>
    </w:p>
    <w:p w14:paraId="6208C782" w14:textId="77777777" w:rsidR="007170B8" w:rsidRPr="00D43EBF" w:rsidRDefault="007170B8" w:rsidP="00EE5625">
      <w:pPr>
        <w:widowControl/>
        <w:spacing w:after="0" w:line="240" w:lineRule="auto"/>
        <w:rPr>
          <w:rFonts w:ascii="Times New Roman" w:hAnsi="Times New Roman" w:cs="Times New Roman"/>
        </w:rPr>
      </w:pPr>
    </w:p>
    <w:p w14:paraId="6208C783"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3.</w:t>
      </w:r>
      <w:r w:rsidRPr="00D43EBF">
        <w:rPr>
          <w:rFonts w:ascii="Times New Roman" w:eastAsia="Times New Roman" w:hAnsi="Times New Roman" w:cs="Times New Roman"/>
          <w:b/>
          <w:bCs/>
        </w:rPr>
        <w:tab/>
        <w:t>ZOZNAM POMOCNÝCH LÁTOK</w:t>
      </w:r>
    </w:p>
    <w:p w14:paraId="6208C784" w14:textId="77777777" w:rsidR="007170B8" w:rsidRPr="00D43EBF" w:rsidRDefault="007170B8" w:rsidP="00EE5625">
      <w:pPr>
        <w:widowControl/>
        <w:spacing w:after="0" w:line="240" w:lineRule="auto"/>
        <w:rPr>
          <w:rFonts w:ascii="Times New Roman" w:hAnsi="Times New Roman" w:cs="Times New Roman"/>
        </w:rPr>
      </w:pPr>
    </w:p>
    <w:p w14:paraId="6208C785" w14:textId="2C68ED6D"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Pomocné látky: disodná soľ kyseliny etyléndiamín-tetraoctovej (EDTA) dihydrát, </w:t>
      </w:r>
      <w:r w:rsidR="00102A1A" w:rsidRPr="00D43EBF">
        <w:rPr>
          <w:rFonts w:ascii="Times New Roman" w:eastAsia="Times New Roman" w:hAnsi="Times New Roman" w:cs="Times New Roman"/>
        </w:rPr>
        <w:t>L-</w:t>
      </w:r>
      <w:r w:rsidRPr="00D43EBF">
        <w:rPr>
          <w:rFonts w:ascii="Times New Roman" w:eastAsia="Times New Roman" w:hAnsi="Times New Roman" w:cs="Times New Roman"/>
        </w:rPr>
        <w:t xml:space="preserve">histidín, </w:t>
      </w:r>
      <w:r w:rsidR="00102A1A" w:rsidRPr="00D43EBF">
        <w:rPr>
          <w:rFonts w:ascii="Times New Roman" w:eastAsia="Times New Roman" w:hAnsi="Times New Roman" w:cs="Times New Roman"/>
        </w:rPr>
        <w:t>L-</w:t>
      </w:r>
      <w:r w:rsidRPr="00D43EBF">
        <w:rPr>
          <w:rFonts w:ascii="Times New Roman" w:eastAsia="Times New Roman" w:hAnsi="Times New Roman" w:cs="Times New Roman"/>
        </w:rPr>
        <w:t>histidínium-chlorid, monohydrát, L-metionín, polysorbát 80, sacharóza, voda na injekcie.</w:t>
      </w:r>
    </w:p>
    <w:p w14:paraId="6208C786" w14:textId="77777777" w:rsidR="007170B8" w:rsidRPr="00D43EBF" w:rsidRDefault="007170B8" w:rsidP="00EE5625">
      <w:pPr>
        <w:widowControl/>
        <w:spacing w:after="0" w:line="240" w:lineRule="auto"/>
        <w:rPr>
          <w:rFonts w:ascii="Times New Roman" w:hAnsi="Times New Roman" w:cs="Times New Roman"/>
        </w:rPr>
      </w:pPr>
    </w:p>
    <w:p w14:paraId="6208C787" w14:textId="77777777" w:rsidR="007170B8" w:rsidRPr="00D43EBF" w:rsidRDefault="007170B8" w:rsidP="00EE5625">
      <w:pPr>
        <w:widowControl/>
        <w:spacing w:after="0" w:line="240" w:lineRule="auto"/>
        <w:rPr>
          <w:rFonts w:ascii="Times New Roman" w:hAnsi="Times New Roman" w:cs="Times New Roman"/>
        </w:rPr>
      </w:pPr>
    </w:p>
    <w:p w14:paraId="6208C788"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4.</w:t>
      </w:r>
      <w:r w:rsidRPr="00D43EBF">
        <w:rPr>
          <w:rFonts w:ascii="Times New Roman" w:eastAsia="Times New Roman" w:hAnsi="Times New Roman" w:cs="Times New Roman"/>
          <w:b/>
          <w:bCs/>
        </w:rPr>
        <w:tab/>
        <w:t>LIEKOVÁ FORMA A OBSAH</w:t>
      </w:r>
    </w:p>
    <w:p w14:paraId="6208C789" w14:textId="77777777" w:rsidR="007170B8" w:rsidRPr="00D43EBF" w:rsidRDefault="007170B8" w:rsidP="00EE5625">
      <w:pPr>
        <w:widowControl/>
        <w:spacing w:after="0" w:line="240" w:lineRule="auto"/>
        <w:rPr>
          <w:rFonts w:ascii="Times New Roman" w:hAnsi="Times New Roman" w:cs="Times New Roman"/>
        </w:rPr>
      </w:pPr>
    </w:p>
    <w:p w14:paraId="6208C78A"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highlight w:val="lightGray"/>
        </w:rPr>
        <w:t>Koncentrát na infúzny roztok</w:t>
      </w:r>
    </w:p>
    <w:p w14:paraId="6208C78B"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13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mg/2</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ml</w:t>
      </w:r>
    </w:p>
    <w:p w14:paraId="6208C78C" w14:textId="77777777" w:rsidR="007170B8" w:rsidRPr="00D43EBF" w:rsidRDefault="00EE29C0"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1 </w:t>
      </w:r>
      <w:r w:rsidR="004826F1" w:rsidRPr="00D43EBF">
        <w:rPr>
          <w:rFonts w:ascii="Times New Roman" w:eastAsia="Times New Roman" w:hAnsi="Times New Roman" w:cs="Times New Roman"/>
        </w:rPr>
        <w:t>injekčná liekovka</w:t>
      </w:r>
    </w:p>
    <w:p w14:paraId="6208C78D" w14:textId="77777777" w:rsidR="007170B8" w:rsidRPr="00D43EBF" w:rsidRDefault="007170B8" w:rsidP="00EE5625">
      <w:pPr>
        <w:widowControl/>
        <w:spacing w:after="0" w:line="240" w:lineRule="auto"/>
        <w:rPr>
          <w:rFonts w:ascii="Times New Roman" w:hAnsi="Times New Roman" w:cs="Times New Roman"/>
        </w:rPr>
      </w:pPr>
    </w:p>
    <w:p w14:paraId="6208C78E" w14:textId="77777777" w:rsidR="007170B8" w:rsidRPr="00D43EBF" w:rsidRDefault="007170B8" w:rsidP="00EE5625">
      <w:pPr>
        <w:widowControl/>
        <w:spacing w:after="0" w:line="240" w:lineRule="auto"/>
        <w:rPr>
          <w:rFonts w:ascii="Times New Roman" w:hAnsi="Times New Roman" w:cs="Times New Roman"/>
        </w:rPr>
      </w:pPr>
    </w:p>
    <w:p w14:paraId="6208C78F" w14:textId="2CED513B"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5.</w:t>
      </w:r>
      <w:r w:rsidRPr="00D43EBF">
        <w:rPr>
          <w:rFonts w:ascii="Times New Roman" w:eastAsia="Times New Roman" w:hAnsi="Times New Roman" w:cs="Times New Roman"/>
          <w:b/>
          <w:bCs/>
        </w:rPr>
        <w:tab/>
        <w:t>SPÔSOB A</w:t>
      </w:r>
      <w:r w:rsidR="00654A79" w:rsidRPr="00D43EBF">
        <w:rPr>
          <w:rFonts w:ascii="Times New Roman" w:eastAsia="Times New Roman" w:hAnsi="Times New Roman" w:cs="Times New Roman"/>
          <w:b/>
          <w:bCs/>
        </w:rPr>
        <w:t> </w:t>
      </w:r>
      <w:r w:rsidRPr="00D43EBF">
        <w:rPr>
          <w:rFonts w:ascii="Times New Roman" w:eastAsia="Times New Roman" w:hAnsi="Times New Roman" w:cs="Times New Roman"/>
          <w:b/>
          <w:bCs/>
        </w:rPr>
        <w:t>CESTA</w:t>
      </w:r>
      <w:r w:rsidR="00654A79" w:rsidRPr="00D43EBF">
        <w:rPr>
          <w:rFonts w:ascii="Times New Roman" w:eastAsia="Times New Roman" w:hAnsi="Times New Roman" w:cs="Times New Roman"/>
          <w:b/>
          <w:bCs/>
        </w:rPr>
        <w:t xml:space="preserve"> (CESTY)</w:t>
      </w:r>
      <w:r w:rsidRPr="00D43EBF">
        <w:rPr>
          <w:rFonts w:ascii="Times New Roman" w:eastAsia="Times New Roman" w:hAnsi="Times New Roman" w:cs="Times New Roman"/>
          <w:b/>
          <w:bCs/>
        </w:rPr>
        <w:t xml:space="preserve"> PODÁVANIA</w:t>
      </w:r>
    </w:p>
    <w:p w14:paraId="6208C790" w14:textId="77777777" w:rsidR="007170B8" w:rsidRPr="00D43EBF" w:rsidRDefault="007170B8" w:rsidP="00EE5625">
      <w:pPr>
        <w:widowControl/>
        <w:spacing w:after="0" w:line="240" w:lineRule="auto"/>
        <w:rPr>
          <w:rFonts w:ascii="Times New Roman" w:hAnsi="Times New Roman" w:cs="Times New Roman"/>
        </w:rPr>
      </w:pPr>
    </w:p>
    <w:p w14:paraId="6208C791"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Netraste.</w:t>
      </w:r>
    </w:p>
    <w:p w14:paraId="6208C792" w14:textId="77777777" w:rsidR="00430236"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Pred použitím si prečítajte písomnú informáciu pre používateľa.</w:t>
      </w:r>
    </w:p>
    <w:p w14:paraId="6208C793"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Len na jednorazové použitie.</w:t>
      </w:r>
    </w:p>
    <w:p w14:paraId="6208C794"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Intravenózne použitie po zriedení.</w:t>
      </w:r>
    </w:p>
    <w:p w14:paraId="6208C795" w14:textId="77777777" w:rsidR="007170B8" w:rsidRPr="00D43EBF" w:rsidRDefault="007170B8" w:rsidP="00EE5625">
      <w:pPr>
        <w:widowControl/>
        <w:spacing w:after="0" w:line="240" w:lineRule="auto"/>
        <w:rPr>
          <w:rFonts w:ascii="Times New Roman" w:hAnsi="Times New Roman" w:cs="Times New Roman"/>
        </w:rPr>
      </w:pPr>
    </w:p>
    <w:p w14:paraId="6208C796" w14:textId="77777777" w:rsidR="007170B8" w:rsidRPr="00D43EBF" w:rsidRDefault="007170B8" w:rsidP="00EE5625">
      <w:pPr>
        <w:widowControl/>
        <w:spacing w:after="0" w:line="240" w:lineRule="auto"/>
        <w:rPr>
          <w:rFonts w:ascii="Times New Roman" w:hAnsi="Times New Roman" w:cs="Times New Roman"/>
        </w:rPr>
      </w:pPr>
    </w:p>
    <w:p w14:paraId="6208C797"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6.</w:t>
      </w:r>
      <w:r w:rsidRPr="00D43EBF">
        <w:rPr>
          <w:rFonts w:ascii="Times New Roman" w:eastAsia="Times New Roman" w:hAnsi="Times New Roman" w:cs="Times New Roman"/>
          <w:b/>
          <w:bCs/>
        </w:rPr>
        <w:tab/>
        <w:t>ŠPECIÁLNE UPOZORNENIE, ŽE LIEK SA MUSÍ UCHOVÁVAŤ MIMO DOHĽADU A DOSAHU DETÍ</w:t>
      </w:r>
    </w:p>
    <w:p w14:paraId="6208C798" w14:textId="77777777" w:rsidR="007170B8" w:rsidRPr="00D43EBF" w:rsidRDefault="007170B8" w:rsidP="00EE5625">
      <w:pPr>
        <w:widowControl/>
        <w:spacing w:after="0" w:line="240" w:lineRule="auto"/>
        <w:rPr>
          <w:rFonts w:ascii="Times New Roman" w:hAnsi="Times New Roman" w:cs="Times New Roman"/>
        </w:rPr>
      </w:pPr>
    </w:p>
    <w:p w14:paraId="6208C799"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shd w:val="clear" w:color="auto" w:fill="BFBFBF" w:themeFill="background1" w:themeFillShade="BF"/>
        </w:rPr>
        <w:t>Uchovávajte mimo dohľadu a dosahu detí</w:t>
      </w:r>
      <w:r w:rsidRPr="00D43EBF">
        <w:rPr>
          <w:rFonts w:ascii="Times New Roman" w:eastAsia="Times New Roman" w:hAnsi="Times New Roman" w:cs="Times New Roman"/>
        </w:rPr>
        <w:t>.</w:t>
      </w:r>
    </w:p>
    <w:p w14:paraId="6208C79A" w14:textId="77777777" w:rsidR="007170B8" w:rsidRPr="00D43EBF" w:rsidRDefault="007170B8" w:rsidP="00EE5625">
      <w:pPr>
        <w:widowControl/>
        <w:spacing w:after="0" w:line="240" w:lineRule="auto"/>
        <w:rPr>
          <w:rFonts w:ascii="Times New Roman" w:hAnsi="Times New Roman" w:cs="Times New Roman"/>
        </w:rPr>
      </w:pPr>
    </w:p>
    <w:p w14:paraId="6208C79B" w14:textId="77777777" w:rsidR="007170B8" w:rsidRPr="00D43EBF" w:rsidRDefault="007170B8" w:rsidP="00EE5625">
      <w:pPr>
        <w:widowControl/>
        <w:spacing w:after="0" w:line="240" w:lineRule="auto"/>
        <w:rPr>
          <w:rFonts w:ascii="Times New Roman" w:hAnsi="Times New Roman" w:cs="Times New Roman"/>
        </w:rPr>
      </w:pPr>
    </w:p>
    <w:p w14:paraId="6208C79C"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7.</w:t>
      </w:r>
      <w:r w:rsidRPr="00D43EBF">
        <w:rPr>
          <w:rFonts w:ascii="Times New Roman" w:eastAsia="Times New Roman" w:hAnsi="Times New Roman" w:cs="Times New Roman"/>
          <w:b/>
          <w:bCs/>
        </w:rPr>
        <w:tab/>
        <w:t>INÉ ŠPECIÁLNE UPOZORNENIE (UPOZORNENIA), AK JE TO POTREBNÉ</w:t>
      </w:r>
    </w:p>
    <w:p w14:paraId="6208C79D" w14:textId="77777777" w:rsidR="007170B8" w:rsidRPr="00D43EBF" w:rsidRDefault="007170B8" w:rsidP="00EE5625">
      <w:pPr>
        <w:widowControl/>
        <w:spacing w:after="0" w:line="240" w:lineRule="auto"/>
        <w:rPr>
          <w:rFonts w:ascii="Times New Roman" w:hAnsi="Times New Roman" w:cs="Times New Roman"/>
        </w:rPr>
      </w:pPr>
    </w:p>
    <w:p w14:paraId="6208C79E" w14:textId="77777777" w:rsidR="007170B8" w:rsidRPr="00D43EBF" w:rsidRDefault="007170B8" w:rsidP="00EE5625">
      <w:pPr>
        <w:widowControl/>
        <w:spacing w:after="0" w:line="240" w:lineRule="auto"/>
        <w:rPr>
          <w:rFonts w:ascii="Times New Roman" w:hAnsi="Times New Roman" w:cs="Times New Roman"/>
        </w:rPr>
      </w:pPr>
    </w:p>
    <w:p w14:paraId="6208C79F"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8.</w:t>
      </w:r>
      <w:r w:rsidRPr="00D43EBF">
        <w:rPr>
          <w:rFonts w:ascii="Times New Roman" w:eastAsia="Times New Roman" w:hAnsi="Times New Roman" w:cs="Times New Roman"/>
          <w:b/>
          <w:bCs/>
        </w:rPr>
        <w:tab/>
        <w:t>DÁTUM EXSPIRÁCIE</w:t>
      </w:r>
    </w:p>
    <w:p w14:paraId="6208C7A0" w14:textId="77777777" w:rsidR="007170B8" w:rsidRPr="00D43EBF" w:rsidRDefault="007170B8" w:rsidP="00EE5625">
      <w:pPr>
        <w:widowControl/>
        <w:spacing w:after="0" w:line="240" w:lineRule="auto"/>
        <w:rPr>
          <w:rFonts w:ascii="Times New Roman" w:hAnsi="Times New Roman" w:cs="Times New Roman"/>
        </w:rPr>
      </w:pPr>
    </w:p>
    <w:p w14:paraId="6208C7A1"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EXP</w:t>
      </w:r>
    </w:p>
    <w:p w14:paraId="6208C7A2" w14:textId="77777777" w:rsidR="007170B8" w:rsidRPr="00D43EBF" w:rsidRDefault="007170B8" w:rsidP="00EE5625">
      <w:pPr>
        <w:widowControl/>
        <w:spacing w:after="0" w:line="240" w:lineRule="auto"/>
        <w:rPr>
          <w:rFonts w:ascii="Times New Roman" w:hAnsi="Times New Roman" w:cs="Times New Roman"/>
        </w:rPr>
      </w:pPr>
    </w:p>
    <w:p w14:paraId="6208C7A3" w14:textId="77777777" w:rsidR="007170B8" w:rsidRPr="00D43EBF" w:rsidRDefault="007170B8" w:rsidP="00EE5625">
      <w:pPr>
        <w:widowControl/>
        <w:spacing w:after="0" w:line="240" w:lineRule="auto"/>
        <w:rPr>
          <w:rFonts w:ascii="Times New Roman" w:hAnsi="Times New Roman" w:cs="Times New Roman"/>
        </w:rPr>
      </w:pPr>
    </w:p>
    <w:p w14:paraId="6208C7A4"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9.</w:t>
      </w:r>
      <w:r w:rsidRPr="00D43EBF">
        <w:rPr>
          <w:rFonts w:ascii="Times New Roman" w:eastAsia="Times New Roman" w:hAnsi="Times New Roman" w:cs="Times New Roman"/>
          <w:b/>
          <w:bCs/>
        </w:rPr>
        <w:tab/>
        <w:t>ŠPECIÁLNE PODMIENKY NA UCHOVÁVANIE</w:t>
      </w:r>
    </w:p>
    <w:p w14:paraId="6208C7A5" w14:textId="77777777" w:rsidR="007170B8" w:rsidRPr="00D43EBF" w:rsidRDefault="007170B8" w:rsidP="00EE5625">
      <w:pPr>
        <w:widowControl/>
        <w:spacing w:after="0" w:line="240" w:lineRule="auto"/>
        <w:rPr>
          <w:rFonts w:ascii="Times New Roman" w:hAnsi="Times New Roman" w:cs="Times New Roman"/>
        </w:rPr>
      </w:pPr>
    </w:p>
    <w:p w14:paraId="6208C7A6" w14:textId="77777777" w:rsidR="006E0C16"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Uchovávajte v chladničke.</w:t>
      </w:r>
    </w:p>
    <w:p w14:paraId="6208C7A7"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Neuchovávajte v mrazničke.</w:t>
      </w:r>
    </w:p>
    <w:p w14:paraId="6208C7A8"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Uchovávajte injekčnú liekovku vo vonkajšom obale na ochranu pred svetlom.</w:t>
      </w:r>
    </w:p>
    <w:p w14:paraId="6208C7A9" w14:textId="77777777" w:rsidR="007170B8" w:rsidRPr="00D43EBF" w:rsidRDefault="007170B8" w:rsidP="00EE5625">
      <w:pPr>
        <w:widowControl/>
        <w:spacing w:after="0" w:line="240" w:lineRule="auto"/>
        <w:rPr>
          <w:rFonts w:ascii="Times New Roman" w:hAnsi="Times New Roman" w:cs="Times New Roman"/>
        </w:rPr>
      </w:pPr>
    </w:p>
    <w:p w14:paraId="6208C7AA" w14:textId="77777777" w:rsidR="007170B8" w:rsidRPr="00D43EBF" w:rsidRDefault="007170B8" w:rsidP="00EE5625">
      <w:pPr>
        <w:widowControl/>
        <w:spacing w:after="0" w:line="240" w:lineRule="auto"/>
        <w:rPr>
          <w:rFonts w:ascii="Times New Roman" w:hAnsi="Times New Roman" w:cs="Times New Roman"/>
        </w:rPr>
      </w:pPr>
    </w:p>
    <w:p w14:paraId="6208C7AB"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10.</w:t>
      </w:r>
      <w:r w:rsidRPr="00D43EBF">
        <w:rPr>
          <w:rFonts w:ascii="Times New Roman" w:eastAsia="Times New Roman" w:hAnsi="Times New Roman" w:cs="Times New Roman"/>
          <w:b/>
          <w:bCs/>
        </w:rPr>
        <w:tab/>
        <w:t>ŠPECIÁLNE UPOZORNENIA NA LIKVIDÁCIU NEPOUŽITÝCH LIEKOV ALEBO ODPADOV Z NICH VZNIKNUTÝCH, AK JE TO VHODNÉ</w:t>
      </w:r>
    </w:p>
    <w:p w14:paraId="6208C7AC" w14:textId="77777777" w:rsidR="007170B8" w:rsidRPr="00D43EBF" w:rsidRDefault="007170B8" w:rsidP="00EE5625">
      <w:pPr>
        <w:widowControl/>
        <w:spacing w:after="0" w:line="240" w:lineRule="auto"/>
        <w:rPr>
          <w:rFonts w:ascii="Times New Roman" w:hAnsi="Times New Roman" w:cs="Times New Roman"/>
        </w:rPr>
      </w:pPr>
    </w:p>
    <w:p w14:paraId="6208C7AD" w14:textId="77777777" w:rsidR="007170B8" w:rsidRPr="00D43EBF" w:rsidRDefault="007170B8" w:rsidP="00EE5625">
      <w:pPr>
        <w:widowControl/>
        <w:spacing w:after="0" w:line="240" w:lineRule="auto"/>
        <w:rPr>
          <w:rFonts w:ascii="Times New Roman" w:hAnsi="Times New Roman" w:cs="Times New Roman"/>
        </w:rPr>
      </w:pPr>
    </w:p>
    <w:p w14:paraId="6208C7AE"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11.</w:t>
      </w:r>
      <w:r w:rsidRPr="00D43EBF">
        <w:rPr>
          <w:rFonts w:ascii="Times New Roman" w:eastAsia="Times New Roman" w:hAnsi="Times New Roman" w:cs="Times New Roman"/>
          <w:b/>
          <w:bCs/>
        </w:rPr>
        <w:tab/>
        <w:t>NÁZOV A ADRESA DRŽITEĽA ROZHODNUTIA O REGISTRÁCII</w:t>
      </w:r>
    </w:p>
    <w:p w14:paraId="6208C7AF" w14:textId="77777777" w:rsidR="007170B8" w:rsidRPr="00D43EBF" w:rsidRDefault="007170B8" w:rsidP="00EE5625">
      <w:pPr>
        <w:widowControl/>
        <w:spacing w:after="0" w:line="240" w:lineRule="auto"/>
        <w:rPr>
          <w:rFonts w:ascii="Times New Roman" w:hAnsi="Times New Roman" w:cs="Times New Roman"/>
        </w:rPr>
      </w:pPr>
    </w:p>
    <w:p w14:paraId="7449CE9D" w14:textId="77777777" w:rsidR="00837E52" w:rsidRPr="00D43EBF" w:rsidRDefault="00837E52" w:rsidP="00837E52">
      <w:pPr>
        <w:widowControl/>
        <w:spacing w:after="0" w:line="240" w:lineRule="auto"/>
        <w:rPr>
          <w:rFonts w:ascii="Times New Roman" w:hAnsi="Times New Roman" w:cs="Times New Roman"/>
        </w:rPr>
      </w:pPr>
      <w:r w:rsidRPr="00D43EBF">
        <w:rPr>
          <w:rFonts w:ascii="Times New Roman" w:hAnsi="Times New Roman" w:cs="Times New Roman"/>
        </w:rPr>
        <w:t>Fresenius Kabi Deutschland GmbH</w:t>
      </w:r>
    </w:p>
    <w:p w14:paraId="4E884F4D" w14:textId="77777777" w:rsidR="00837E52" w:rsidRPr="00D43EBF" w:rsidRDefault="00837E52" w:rsidP="00837E52">
      <w:pPr>
        <w:widowControl/>
        <w:spacing w:after="0" w:line="240" w:lineRule="auto"/>
        <w:rPr>
          <w:rFonts w:ascii="Times New Roman" w:hAnsi="Times New Roman" w:cs="Times New Roman"/>
        </w:rPr>
      </w:pPr>
      <w:r w:rsidRPr="00D43EBF">
        <w:rPr>
          <w:rFonts w:ascii="Times New Roman" w:hAnsi="Times New Roman" w:cs="Times New Roman"/>
        </w:rPr>
        <w:t>Else-Kroener-Strasse 1</w:t>
      </w:r>
    </w:p>
    <w:p w14:paraId="5E5716F6" w14:textId="77777777" w:rsidR="00837E52" w:rsidRPr="00D43EBF" w:rsidRDefault="00837E52" w:rsidP="00837E52">
      <w:pPr>
        <w:widowControl/>
        <w:spacing w:after="0" w:line="240" w:lineRule="auto"/>
        <w:rPr>
          <w:rFonts w:ascii="Times New Roman" w:hAnsi="Times New Roman" w:cs="Times New Roman"/>
        </w:rPr>
      </w:pPr>
      <w:r w:rsidRPr="00D43EBF">
        <w:rPr>
          <w:rFonts w:ascii="Times New Roman" w:hAnsi="Times New Roman" w:cs="Times New Roman"/>
        </w:rPr>
        <w:t>61352 Bad Homburg v.d.Hoehe</w:t>
      </w:r>
    </w:p>
    <w:p w14:paraId="4E18BAFA" w14:textId="46856546" w:rsidR="00837E52" w:rsidRPr="00D43EBF" w:rsidRDefault="00837E52" w:rsidP="00837E52">
      <w:pPr>
        <w:widowControl/>
        <w:spacing w:after="0" w:line="240" w:lineRule="auto"/>
        <w:rPr>
          <w:rFonts w:ascii="Times New Roman" w:hAnsi="Times New Roman" w:cs="Times New Roman"/>
        </w:rPr>
      </w:pPr>
      <w:r w:rsidRPr="00D43EBF">
        <w:rPr>
          <w:rFonts w:ascii="Times New Roman" w:hAnsi="Times New Roman" w:cs="Times New Roman"/>
        </w:rPr>
        <w:t>Nemecko</w:t>
      </w:r>
    </w:p>
    <w:p w14:paraId="6208C7B4" w14:textId="77777777" w:rsidR="007170B8" w:rsidRPr="00D43EBF" w:rsidRDefault="007170B8" w:rsidP="00EE5625">
      <w:pPr>
        <w:widowControl/>
        <w:spacing w:after="0" w:line="240" w:lineRule="auto"/>
        <w:rPr>
          <w:rFonts w:ascii="Times New Roman" w:hAnsi="Times New Roman" w:cs="Times New Roman"/>
        </w:rPr>
      </w:pPr>
    </w:p>
    <w:p w14:paraId="6208C7B5" w14:textId="77777777" w:rsidR="007170B8" w:rsidRPr="00D43EBF" w:rsidRDefault="007170B8" w:rsidP="00EE5625">
      <w:pPr>
        <w:widowControl/>
        <w:spacing w:after="0" w:line="240" w:lineRule="auto"/>
        <w:rPr>
          <w:rFonts w:ascii="Times New Roman" w:hAnsi="Times New Roman" w:cs="Times New Roman"/>
        </w:rPr>
      </w:pPr>
    </w:p>
    <w:p w14:paraId="6208C7B6" w14:textId="37F81C74"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12.</w:t>
      </w:r>
      <w:r w:rsidRPr="00D43EBF">
        <w:rPr>
          <w:rFonts w:ascii="Times New Roman" w:eastAsia="Times New Roman" w:hAnsi="Times New Roman" w:cs="Times New Roman"/>
          <w:b/>
          <w:bCs/>
        </w:rPr>
        <w:tab/>
        <w:t>REGISTRAČNÉ ČÍSLO</w:t>
      </w:r>
      <w:r w:rsidR="00654A79" w:rsidRPr="00D43EBF">
        <w:rPr>
          <w:rFonts w:ascii="Times New Roman" w:eastAsia="Times New Roman" w:hAnsi="Times New Roman" w:cs="Times New Roman"/>
          <w:b/>
          <w:bCs/>
        </w:rPr>
        <w:t xml:space="preserve"> (ČÍSLA)</w:t>
      </w:r>
    </w:p>
    <w:p w14:paraId="6208C7B7" w14:textId="77777777" w:rsidR="007170B8" w:rsidRPr="00D43EBF" w:rsidRDefault="007170B8" w:rsidP="00EE5625">
      <w:pPr>
        <w:widowControl/>
        <w:spacing w:after="0" w:line="240" w:lineRule="auto"/>
        <w:rPr>
          <w:rFonts w:ascii="Times New Roman" w:hAnsi="Times New Roman" w:cs="Times New Roman"/>
        </w:rPr>
      </w:pPr>
    </w:p>
    <w:p w14:paraId="6208C7B8" w14:textId="4327DCF1"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EU/</w:t>
      </w:r>
      <w:r w:rsidR="00895984" w:rsidRPr="00D43EBF">
        <w:rPr>
          <w:rFonts w:ascii="Times New Roman" w:eastAsia="Times New Roman" w:hAnsi="Times New Roman" w:cs="Times New Roman"/>
        </w:rPr>
        <w:t>1/24/1863/003</w:t>
      </w:r>
    </w:p>
    <w:p w14:paraId="6208C7B9" w14:textId="77777777" w:rsidR="007170B8" w:rsidRPr="00D43EBF" w:rsidRDefault="007170B8" w:rsidP="00EE5625">
      <w:pPr>
        <w:widowControl/>
        <w:spacing w:after="0" w:line="240" w:lineRule="auto"/>
        <w:rPr>
          <w:rFonts w:ascii="Times New Roman" w:hAnsi="Times New Roman" w:cs="Times New Roman"/>
        </w:rPr>
      </w:pPr>
    </w:p>
    <w:p w14:paraId="6208C7BA" w14:textId="77777777" w:rsidR="007170B8" w:rsidRPr="00D43EBF" w:rsidRDefault="007170B8" w:rsidP="00EE5625">
      <w:pPr>
        <w:widowControl/>
        <w:spacing w:after="0" w:line="240" w:lineRule="auto"/>
        <w:rPr>
          <w:rFonts w:ascii="Times New Roman" w:hAnsi="Times New Roman" w:cs="Times New Roman"/>
        </w:rPr>
      </w:pPr>
    </w:p>
    <w:p w14:paraId="6208C7BB"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13.</w:t>
      </w:r>
      <w:r w:rsidRPr="00D43EBF">
        <w:rPr>
          <w:rFonts w:ascii="Times New Roman" w:eastAsia="Times New Roman" w:hAnsi="Times New Roman" w:cs="Times New Roman"/>
          <w:b/>
          <w:bCs/>
        </w:rPr>
        <w:tab/>
        <w:t>ČÍSLO VÝROBNEJ ŠARŽE</w:t>
      </w:r>
    </w:p>
    <w:p w14:paraId="6208C7BC" w14:textId="77777777" w:rsidR="007170B8" w:rsidRPr="00D43EBF" w:rsidRDefault="007170B8" w:rsidP="00EE5625">
      <w:pPr>
        <w:widowControl/>
        <w:spacing w:after="0" w:line="240" w:lineRule="auto"/>
        <w:rPr>
          <w:rFonts w:ascii="Times New Roman" w:hAnsi="Times New Roman" w:cs="Times New Roman"/>
        </w:rPr>
      </w:pPr>
    </w:p>
    <w:p w14:paraId="6208C7BD" w14:textId="51C3E2B2" w:rsidR="007170B8" w:rsidRPr="00D43EBF" w:rsidRDefault="004826F1" w:rsidP="00EE5625">
      <w:pPr>
        <w:widowControl/>
        <w:spacing w:after="0" w:line="240" w:lineRule="auto"/>
        <w:rPr>
          <w:rFonts w:ascii="Times New Roman" w:eastAsia="Times New Roman" w:hAnsi="Times New Roman" w:cs="Times New Roman"/>
        </w:rPr>
      </w:pPr>
      <w:del w:id="2339" w:author="Author">
        <w:r w:rsidRPr="00D43EBF" w:rsidDel="0065481A">
          <w:rPr>
            <w:rFonts w:ascii="Times New Roman" w:eastAsia="Times New Roman" w:hAnsi="Times New Roman" w:cs="Times New Roman"/>
          </w:rPr>
          <w:delText>Č. šarže</w:delText>
        </w:r>
      </w:del>
      <w:ins w:id="2340" w:author="Author">
        <w:r w:rsidR="0065481A">
          <w:rPr>
            <w:rFonts w:ascii="Times New Roman" w:eastAsia="Times New Roman" w:hAnsi="Times New Roman" w:cs="Times New Roman"/>
          </w:rPr>
          <w:t>Lot</w:t>
        </w:r>
      </w:ins>
    </w:p>
    <w:p w14:paraId="6208C7BE" w14:textId="77777777" w:rsidR="007170B8" w:rsidRPr="00D43EBF" w:rsidRDefault="007170B8" w:rsidP="00EE5625">
      <w:pPr>
        <w:widowControl/>
        <w:spacing w:after="0" w:line="240" w:lineRule="auto"/>
        <w:rPr>
          <w:rFonts w:ascii="Times New Roman" w:hAnsi="Times New Roman" w:cs="Times New Roman"/>
        </w:rPr>
      </w:pPr>
    </w:p>
    <w:p w14:paraId="6208C7BF" w14:textId="77777777" w:rsidR="007170B8" w:rsidRPr="00D43EBF" w:rsidRDefault="007170B8" w:rsidP="00EE5625">
      <w:pPr>
        <w:widowControl/>
        <w:spacing w:after="0" w:line="240" w:lineRule="auto"/>
        <w:rPr>
          <w:rFonts w:ascii="Times New Roman" w:hAnsi="Times New Roman" w:cs="Times New Roman"/>
        </w:rPr>
      </w:pPr>
    </w:p>
    <w:p w14:paraId="6208C7C0"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14.</w:t>
      </w:r>
      <w:r w:rsidRPr="00D43EBF">
        <w:rPr>
          <w:rFonts w:ascii="Times New Roman" w:eastAsia="Times New Roman" w:hAnsi="Times New Roman" w:cs="Times New Roman"/>
          <w:b/>
          <w:bCs/>
        </w:rPr>
        <w:tab/>
        <w:t>ZATRIEDENIE LIEKU PODĽA SPÔSOBU VÝDAJA</w:t>
      </w:r>
    </w:p>
    <w:p w14:paraId="6208C7C1" w14:textId="77777777" w:rsidR="007170B8" w:rsidRPr="00D43EBF" w:rsidRDefault="007170B8" w:rsidP="00EE5625">
      <w:pPr>
        <w:widowControl/>
        <w:spacing w:after="0" w:line="240" w:lineRule="auto"/>
        <w:rPr>
          <w:rFonts w:ascii="Times New Roman" w:hAnsi="Times New Roman" w:cs="Times New Roman"/>
        </w:rPr>
      </w:pPr>
    </w:p>
    <w:p w14:paraId="6208C7C2" w14:textId="77777777" w:rsidR="007170B8" w:rsidRPr="00D43EBF" w:rsidRDefault="007170B8" w:rsidP="00EE5625">
      <w:pPr>
        <w:widowControl/>
        <w:spacing w:after="0" w:line="240" w:lineRule="auto"/>
        <w:rPr>
          <w:rFonts w:ascii="Times New Roman" w:hAnsi="Times New Roman" w:cs="Times New Roman"/>
        </w:rPr>
      </w:pPr>
    </w:p>
    <w:p w14:paraId="6208C7C3"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15.</w:t>
      </w:r>
      <w:r w:rsidRPr="00D43EBF">
        <w:rPr>
          <w:rFonts w:ascii="Times New Roman" w:eastAsia="Times New Roman" w:hAnsi="Times New Roman" w:cs="Times New Roman"/>
          <w:b/>
          <w:bCs/>
        </w:rPr>
        <w:tab/>
        <w:t>POKYNY NA POUŽITIE</w:t>
      </w:r>
    </w:p>
    <w:p w14:paraId="6208C7C4" w14:textId="77777777" w:rsidR="007170B8" w:rsidRPr="00D43EBF" w:rsidRDefault="007170B8" w:rsidP="00EE5625">
      <w:pPr>
        <w:widowControl/>
        <w:spacing w:after="0" w:line="240" w:lineRule="auto"/>
        <w:rPr>
          <w:rFonts w:ascii="Times New Roman" w:hAnsi="Times New Roman" w:cs="Times New Roman"/>
        </w:rPr>
      </w:pPr>
    </w:p>
    <w:p w14:paraId="6208C7C5" w14:textId="77777777" w:rsidR="007170B8" w:rsidRPr="00D43EBF" w:rsidRDefault="007170B8" w:rsidP="00EE5625">
      <w:pPr>
        <w:widowControl/>
        <w:spacing w:after="0" w:line="240" w:lineRule="auto"/>
        <w:rPr>
          <w:rFonts w:ascii="Times New Roman" w:hAnsi="Times New Roman" w:cs="Times New Roman"/>
        </w:rPr>
      </w:pPr>
    </w:p>
    <w:p w14:paraId="6208C7C6"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16.</w:t>
      </w:r>
      <w:r w:rsidRPr="00D43EBF">
        <w:rPr>
          <w:rFonts w:ascii="Times New Roman" w:eastAsia="Times New Roman" w:hAnsi="Times New Roman" w:cs="Times New Roman"/>
          <w:b/>
          <w:bCs/>
        </w:rPr>
        <w:tab/>
        <w:t>INFORMÁCIE V BRAILLOVOM PÍSME</w:t>
      </w:r>
    </w:p>
    <w:p w14:paraId="6208C7C7" w14:textId="77777777" w:rsidR="007170B8" w:rsidRPr="00D43EBF" w:rsidRDefault="007170B8" w:rsidP="00EE5625">
      <w:pPr>
        <w:widowControl/>
        <w:spacing w:after="0" w:line="240" w:lineRule="auto"/>
        <w:rPr>
          <w:rFonts w:ascii="Times New Roman" w:hAnsi="Times New Roman" w:cs="Times New Roman"/>
        </w:rPr>
      </w:pPr>
    </w:p>
    <w:p w14:paraId="6208C7C8"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highlight w:val="lightGray"/>
        </w:rPr>
        <w:t>Zdôvodnenie neuvádzať informáciu v Braillovom písme sa akceptuje.</w:t>
      </w:r>
    </w:p>
    <w:p w14:paraId="6208C7C9" w14:textId="77777777" w:rsidR="007170B8" w:rsidRPr="00D43EBF" w:rsidRDefault="007170B8" w:rsidP="00EE5625">
      <w:pPr>
        <w:widowControl/>
        <w:spacing w:after="0" w:line="240" w:lineRule="auto"/>
        <w:rPr>
          <w:rFonts w:ascii="Times New Roman" w:hAnsi="Times New Roman" w:cs="Times New Roman"/>
        </w:rPr>
      </w:pPr>
    </w:p>
    <w:p w14:paraId="6208C7CA" w14:textId="77777777" w:rsidR="007170B8" w:rsidRPr="00D43EBF" w:rsidRDefault="007170B8" w:rsidP="00EE5625">
      <w:pPr>
        <w:widowControl/>
        <w:spacing w:after="0" w:line="240" w:lineRule="auto"/>
        <w:rPr>
          <w:rFonts w:ascii="Times New Roman" w:hAnsi="Times New Roman" w:cs="Times New Roman"/>
        </w:rPr>
      </w:pPr>
    </w:p>
    <w:p w14:paraId="6208C7CB"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17.</w:t>
      </w:r>
      <w:r w:rsidRPr="00D43EBF">
        <w:rPr>
          <w:rFonts w:ascii="Times New Roman" w:eastAsia="Times New Roman" w:hAnsi="Times New Roman" w:cs="Times New Roman"/>
          <w:b/>
          <w:bCs/>
        </w:rPr>
        <w:tab/>
        <w:t>ŠPECIFICKÝ IDENTIFIKÁTOR – DVOJROZMERNÝ ČIAROVÝ KÓD</w:t>
      </w:r>
    </w:p>
    <w:p w14:paraId="6208C7CC" w14:textId="77777777" w:rsidR="007170B8" w:rsidRPr="00D43EBF" w:rsidRDefault="007170B8" w:rsidP="00EE5625">
      <w:pPr>
        <w:widowControl/>
        <w:spacing w:after="0" w:line="240" w:lineRule="auto"/>
        <w:rPr>
          <w:rFonts w:ascii="Times New Roman" w:hAnsi="Times New Roman" w:cs="Times New Roman"/>
        </w:rPr>
      </w:pPr>
    </w:p>
    <w:p w14:paraId="6208C7CD"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highlight w:val="lightGray"/>
        </w:rPr>
        <w:t>Dvojrozmerný čiarový kód so špecifickým identifikátorom.</w:t>
      </w:r>
    </w:p>
    <w:p w14:paraId="6208C7CE" w14:textId="77777777" w:rsidR="007170B8" w:rsidRPr="00D43EBF" w:rsidRDefault="007170B8" w:rsidP="00EE5625">
      <w:pPr>
        <w:widowControl/>
        <w:spacing w:after="0" w:line="240" w:lineRule="auto"/>
        <w:rPr>
          <w:rFonts w:ascii="Times New Roman" w:hAnsi="Times New Roman" w:cs="Times New Roman"/>
        </w:rPr>
      </w:pPr>
    </w:p>
    <w:p w14:paraId="6208C7CF" w14:textId="77777777" w:rsidR="007170B8" w:rsidRPr="00D43EBF" w:rsidRDefault="007170B8" w:rsidP="00EE5625">
      <w:pPr>
        <w:widowControl/>
        <w:spacing w:after="0" w:line="240" w:lineRule="auto"/>
        <w:rPr>
          <w:rFonts w:ascii="Times New Roman" w:hAnsi="Times New Roman" w:cs="Times New Roman"/>
        </w:rPr>
      </w:pPr>
    </w:p>
    <w:p w14:paraId="6208C7D0"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18.</w:t>
      </w:r>
      <w:r w:rsidRPr="00D43EBF">
        <w:rPr>
          <w:rFonts w:ascii="Times New Roman" w:eastAsia="Times New Roman" w:hAnsi="Times New Roman" w:cs="Times New Roman"/>
          <w:b/>
          <w:bCs/>
        </w:rPr>
        <w:tab/>
        <w:t>ŠPECIFICKÝ IDENTIFIKÁTOR – ÚDAJE ČITATEĽNÉ ĽUDSKÝM OKOM</w:t>
      </w:r>
    </w:p>
    <w:p w14:paraId="6208C7D1" w14:textId="77777777" w:rsidR="007170B8" w:rsidRPr="00D43EBF" w:rsidRDefault="007170B8" w:rsidP="00EE5625">
      <w:pPr>
        <w:widowControl/>
        <w:spacing w:after="0" w:line="240" w:lineRule="auto"/>
        <w:rPr>
          <w:rFonts w:ascii="Times New Roman" w:hAnsi="Times New Roman" w:cs="Times New Roman"/>
        </w:rPr>
      </w:pPr>
    </w:p>
    <w:p w14:paraId="6208C7D2" w14:textId="77777777" w:rsidR="006E0C16"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PC</w:t>
      </w:r>
    </w:p>
    <w:p w14:paraId="6208C7D3" w14:textId="77777777" w:rsidR="006E0C16"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SN</w:t>
      </w:r>
    </w:p>
    <w:p w14:paraId="6208C7D4"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NN</w:t>
      </w:r>
    </w:p>
    <w:p w14:paraId="6208C7D5" w14:textId="77777777" w:rsidR="006E0C16" w:rsidRPr="00D43EBF" w:rsidRDefault="006E0C16" w:rsidP="00EE5625">
      <w:pPr>
        <w:widowControl/>
        <w:rPr>
          <w:rFonts w:ascii="Times New Roman" w:hAnsi="Times New Roman" w:cs="Times New Roman"/>
        </w:rPr>
      </w:pPr>
      <w:r w:rsidRPr="00D43EBF">
        <w:rPr>
          <w:rFonts w:ascii="Times New Roman" w:hAnsi="Times New Roman" w:cs="Times New Roman"/>
        </w:rPr>
        <w:br w:type="page"/>
      </w:r>
    </w:p>
    <w:p w14:paraId="6208C7D6"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lastRenderedPageBreak/>
        <w:t>MINIMÁLNE ÚDAJE, KTORÉ MAJÚ BYŤ UVEDENÉ NA MALOM VNÚTORNOM OBALE</w:t>
      </w:r>
    </w:p>
    <w:p w14:paraId="6208C7D7" w14:textId="77777777" w:rsidR="007170B8" w:rsidRPr="00D43EBF" w:rsidRDefault="007170B8" w:rsidP="00EE5625">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6208C7D8" w14:textId="27521EE0" w:rsidR="007170B8" w:rsidRPr="00D43EBF" w:rsidRDefault="00654A79" w:rsidP="00EE5625">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ŠTÍTOK </w:t>
      </w:r>
      <w:r w:rsidR="004826F1" w:rsidRPr="00D43EBF">
        <w:rPr>
          <w:rFonts w:ascii="Times New Roman" w:eastAsia="Times New Roman" w:hAnsi="Times New Roman" w:cs="Times New Roman"/>
          <w:b/>
          <w:bCs/>
        </w:rPr>
        <w:t>NA INJEKČNEJ LIEKOVKE (13</w:t>
      </w:r>
      <w:r w:rsidR="00EE29C0" w:rsidRPr="00D43EBF">
        <w:rPr>
          <w:rFonts w:ascii="Times New Roman" w:eastAsia="Times New Roman" w:hAnsi="Times New Roman" w:cs="Times New Roman"/>
          <w:b/>
          <w:bCs/>
        </w:rPr>
        <w:t>0 </w:t>
      </w:r>
      <w:r w:rsidR="004826F1" w:rsidRPr="00D43EBF">
        <w:rPr>
          <w:rFonts w:ascii="Times New Roman" w:eastAsia="Times New Roman" w:hAnsi="Times New Roman" w:cs="Times New Roman"/>
          <w:b/>
          <w:bCs/>
        </w:rPr>
        <w:t>mg)</w:t>
      </w:r>
    </w:p>
    <w:p w14:paraId="6208C7DA" w14:textId="77777777" w:rsidR="007170B8" w:rsidRPr="00D43EBF" w:rsidRDefault="007170B8" w:rsidP="00EE5625">
      <w:pPr>
        <w:widowControl/>
        <w:spacing w:after="0" w:line="240" w:lineRule="auto"/>
        <w:rPr>
          <w:rFonts w:ascii="Times New Roman" w:hAnsi="Times New Roman" w:cs="Times New Roman"/>
        </w:rPr>
      </w:pPr>
    </w:p>
    <w:p w14:paraId="6208C7DB" w14:textId="66612F8F"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w:t>
      </w:r>
      <w:r w:rsidRPr="00D43EBF">
        <w:rPr>
          <w:rFonts w:ascii="Times New Roman" w:eastAsia="Times New Roman" w:hAnsi="Times New Roman" w:cs="Times New Roman"/>
          <w:b/>
          <w:bCs/>
        </w:rPr>
        <w:tab/>
        <w:t xml:space="preserve">NÁZOV LIEKU A CESTA </w:t>
      </w:r>
      <w:r w:rsidR="00654A79" w:rsidRPr="00D43EBF">
        <w:rPr>
          <w:rFonts w:ascii="Times New Roman" w:eastAsia="Times New Roman" w:hAnsi="Times New Roman" w:cs="Times New Roman"/>
          <w:b/>
          <w:bCs/>
        </w:rPr>
        <w:t xml:space="preserve">(CESTY) </w:t>
      </w:r>
      <w:r w:rsidRPr="00D43EBF">
        <w:rPr>
          <w:rFonts w:ascii="Times New Roman" w:eastAsia="Times New Roman" w:hAnsi="Times New Roman" w:cs="Times New Roman"/>
          <w:b/>
          <w:bCs/>
        </w:rPr>
        <w:t>PODÁVANIA</w:t>
      </w:r>
    </w:p>
    <w:p w14:paraId="6208C7DC" w14:textId="77777777" w:rsidR="007170B8" w:rsidRPr="00D43EBF" w:rsidRDefault="007170B8" w:rsidP="00EE5625">
      <w:pPr>
        <w:widowControl/>
        <w:spacing w:after="0" w:line="240" w:lineRule="auto"/>
        <w:rPr>
          <w:rFonts w:ascii="Times New Roman" w:hAnsi="Times New Roman" w:cs="Times New Roman"/>
        </w:rPr>
      </w:pPr>
    </w:p>
    <w:p w14:paraId="6208C7DD" w14:textId="6B53DCCB" w:rsidR="006E0C16" w:rsidRPr="00D43EBF" w:rsidRDefault="00837E52"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Otulfi </w:t>
      </w:r>
      <w:r w:rsidR="004826F1" w:rsidRPr="00D43EBF">
        <w:rPr>
          <w:rFonts w:ascii="Times New Roman" w:eastAsia="Times New Roman" w:hAnsi="Times New Roman" w:cs="Times New Roman"/>
        </w:rPr>
        <w:t>13</w:t>
      </w:r>
      <w:r w:rsidR="00EE29C0" w:rsidRPr="00D43EBF">
        <w:rPr>
          <w:rFonts w:ascii="Times New Roman" w:eastAsia="Times New Roman" w:hAnsi="Times New Roman" w:cs="Times New Roman"/>
        </w:rPr>
        <w:t>0 </w:t>
      </w:r>
      <w:r w:rsidR="004826F1" w:rsidRPr="00D43EBF">
        <w:rPr>
          <w:rFonts w:ascii="Times New Roman" w:eastAsia="Times New Roman" w:hAnsi="Times New Roman" w:cs="Times New Roman"/>
        </w:rPr>
        <w:t>mg koncentrát na infúzny roztok</w:t>
      </w:r>
    </w:p>
    <w:p w14:paraId="6208C7DE"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ustekinumab</w:t>
      </w:r>
    </w:p>
    <w:p w14:paraId="6208C7DF" w14:textId="77777777" w:rsidR="007170B8" w:rsidRPr="00D43EBF" w:rsidRDefault="007170B8" w:rsidP="00EE5625">
      <w:pPr>
        <w:widowControl/>
        <w:spacing w:after="0" w:line="240" w:lineRule="auto"/>
        <w:rPr>
          <w:rFonts w:ascii="Times New Roman" w:hAnsi="Times New Roman" w:cs="Times New Roman"/>
        </w:rPr>
      </w:pPr>
    </w:p>
    <w:p w14:paraId="6208C7E0" w14:textId="77777777" w:rsidR="006E0C16" w:rsidRPr="00D43EBF" w:rsidRDefault="006E0C16" w:rsidP="00EE5625">
      <w:pPr>
        <w:widowControl/>
        <w:spacing w:after="0" w:line="240" w:lineRule="auto"/>
        <w:rPr>
          <w:rFonts w:ascii="Times New Roman" w:hAnsi="Times New Roman" w:cs="Times New Roman"/>
        </w:rPr>
      </w:pPr>
    </w:p>
    <w:p w14:paraId="6208C7E1"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2.</w:t>
      </w:r>
      <w:r w:rsidRPr="00D43EBF">
        <w:rPr>
          <w:rFonts w:ascii="Times New Roman" w:eastAsia="Times New Roman" w:hAnsi="Times New Roman" w:cs="Times New Roman"/>
          <w:b/>
          <w:bCs/>
        </w:rPr>
        <w:tab/>
        <w:t>SPÔSOB PODÁVANIA</w:t>
      </w:r>
    </w:p>
    <w:p w14:paraId="6208C7E2" w14:textId="77777777" w:rsidR="007170B8" w:rsidRPr="00D43EBF" w:rsidRDefault="007170B8" w:rsidP="00EE5625">
      <w:pPr>
        <w:widowControl/>
        <w:spacing w:after="0" w:line="240" w:lineRule="auto"/>
        <w:rPr>
          <w:rFonts w:ascii="Times New Roman" w:hAnsi="Times New Roman" w:cs="Times New Roman"/>
        </w:rPr>
      </w:pPr>
    </w:p>
    <w:p w14:paraId="6208C7E3" w14:textId="77777777" w:rsidR="006E0C16"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Na i.v. použitie po zriedení.</w:t>
      </w:r>
    </w:p>
    <w:p w14:paraId="6208C7E4"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Netraste.</w:t>
      </w:r>
    </w:p>
    <w:p w14:paraId="6208C7E5" w14:textId="77777777" w:rsidR="007170B8" w:rsidRPr="00D43EBF" w:rsidRDefault="007170B8" w:rsidP="00EE5625">
      <w:pPr>
        <w:widowControl/>
        <w:spacing w:after="0" w:line="240" w:lineRule="auto"/>
        <w:rPr>
          <w:rFonts w:ascii="Times New Roman" w:hAnsi="Times New Roman" w:cs="Times New Roman"/>
        </w:rPr>
      </w:pPr>
    </w:p>
    <w:p w14:paraId="6208C7E6" w14:textId="77777777" w:rsidR="006E0C16" w:rsidRPr="00D43EBF" w:rsidRDefault="006E0C16" w:rsidP="00EE5625">
      <w:pPr>
        <w:widowControl/>
        <w:spacing w:after="0" w:line="240" w:lineRule="auto"/>
        <w:rPr>
          <w:rFonts w:ascii="Times New Roman" w:hAnsi="Times New Roman" w:cs="Times New Roman"/>
        </w:rPr>
      </w:pPr>
    </w:p>
    <w:p w14:paraId="6208C7E7"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3.</w:t>
      </w:r>
      <w:r w:rsidRPr="00D43EBF">
        <w:rPr>
          <w:rFonts w:ascii="Times New Roman" w:eastAsia="Times New Roman" w:hAnsi="Times New Roman" w:cs="Times New Roman"/>
          <w:b/>
          <w:bCs/>
        </w:rPr>
        <w:tab/>
        <w:t>DÁTUM EXSPIRÁCIE</w:t>
      </w:r>
    </w:p>
    <w:p w14:paraId="6208C7E8" w14:textId="77777777" w:rsidR="007170B8" w:rsidRPr="00D43EBF" w:rsidRDefault="007170B8" w:rsidP="00EE5625">
      <w:pPr>
        <w:widowControl/>
        <w:spacing w:after="0" w:line="240" w:lineRule="auto"/>
        <w:rPr>
          <w:rFonts w:ascii="Times New Roman" w:hAnsi="Times New Roman" w:cs="Times New Roman"/>
        </w:rPr>
      </w:pPr>
    </w:p>
    <w:p w14:paraId="6208C7E9"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EXP</w:t>
      </w:r>
    </w:p>
    <w:p w14:paraId="6208C7EA" w14:textId="77777777" w:rsidR="007170B8" w:rsidRPr="00D43EBF" w:rsidRDefault="007170B8" w:rsidP="00EE5625">
      <w:pPr>
        <w:widowControl/>
        <w:spacing w:after="0" w:line="240" w:lineRule="auto"/>
        <w:rPr>
          <w:rFonts w:ascii="Times New Roman" w:hAnsi="Times New Roman" w:cs="Times New Roman"/>
        </w:rPr>
      </w:pPr>
    </w:p>
    <w:p w14:paraId="6208C7EB" w14:textId="77777777" w:rsidR="006E0C16" w:rsidRPr="00D43EBF" w:rsidRDefault="006E0C16" w:rsidP="00EE5625">
      <w:pPr>
        <w:widowControl/>
        <w:spacing w:after="0" w:line="240" w:lineRule="auto"/>
        <w:rPr>
          <w:rFonts w:ascii="Times New Roman" w:hAnsi="Times New Roman" w:cs="Times New Roman"/>
        </w:rPr>
      </w:pPr>
    </w:p>
    <w:p w14:paraId="6208C7EC"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4.</w:t>
      </w:r>
      <w:r w:rsidRPr="00D43EBF">
        <w:rPr>
          <w:rFonts w:ascii="Times New Roman" w:eastAsia="Times New Roman" w:hAnsi="Times New Roman" w:cs="Times New Roman"/>
          <w:b/>
          <w:bCs/>
        </w:rPr>
        <w:tab/>
        <w:t>ČÍSLO VÝROBNEJ ŠARŽE</w:t>
      </w:r>
    </w:p>
    <w:p w14:paraId="6208C7ED" w14:textId="77777777" w:rsidR="007170B8" w:rsidRPr="00D43EBF" w:rsidRDefault="007170B8" w:rsidP="00EE5625">
      <w:pPr>
        <w:widowControl/>
        <w:spacing w:after="0" w:line="240" w:lineRule="auto"/>
        <w:rPr>
          <w:rFonts w:ascii="Times New Roman" w:hAnsi="Times New Roman" w:cs="Times New Roman"/>
        </w:rPr>
      </w:pPr>
    </w:p>
    <w:p w14:paraId="6208C7EE"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Lot</w:t>
      </w:r>
    </w:p>
    <w:p w14:paraId="6208C7EF" w14:textId="77777777" w:rsidR="007170B8" w:rsidRPr="00D43EBF" w:rsidRDefault="007170B8" w:rsidP="00EE5625">
      <w:pPr>
        <w:widowControl/>
        <w:spacing w:after="0" w:line="240" w:lineRule="auto"/>
        <w:rPr>
          <w:rFonts w:ascii="Times New Roman" w:hAnsi="Times New Roman" w:cs="Times New Roman"/>
        </w:rPr>
      </w:pPr>
    </w:p>
    <w:p w14:paraId="6208C7F0" w14:textId="77777777" w:rsidR="007170B8" w:rsidRPr="00D43EBF" w:rsidRDefault="007170B8" w:rsidP="00EE5625">
      <w:pPr>
        <w:widowControl/>
        <w:spacing w:after="0" w:line="240" w:lineRule="auto"/>
        <w:rPr>
          <w:rFonts w:ascii="Times New Roman" w:hAnsi="Times New Roman" w:cs="Times New Roman"/>
        </w:rPr>
      </w:pPr>
    </w:p>
    <w:p w14:paraId="6208C7F1"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5.</w:t>
      </w:r>
      <w:r w:rsidRPr="00D43EBF">
        <w:rPr>
          <w:rFonts w:ascii="Times New Roman" w:eastAsia="Times New Roman" w:hAnsi="Times New Roman" w:cs="Times New Roman"/>
          <w:b/>
          <w:bCs/>
        </w:rPr>
        <w:tab/>
        <w:t>OBSAH V HMOTNOSTNÝCH, OBJEMOVÝCH ALEBO KUSOVÝCH JEDNOTKÁCH</w:t>
      </w:r>
    </w:p>
    <w:p w14:paraId="6208C7F2" w14:textId="77777777" w:rsidR="007170B8" w:rsidRPr="00D43EBF" w:rsidRDefault="007170B8" w:rsidP="00EE5625">
      <w:pPr>
        <w:widowControl/>
        <w:spacing w:after="0" w:line="240" w:lineRule="auto"/>
        <w:rPr>
          <w:rFonts w:ascii="Times New Roman" w:hAnsi="Times New Roman" w:cs="Times New Roman"/>
        </w:rPr>
      </w:pPr>
    </w:p>
    <w:p w14:paraId="6208C7F3"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13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mg/2</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ml</w:t>
      </w:r>
    </w:p>
    <w:p w14:paraId="6208C7F4" w14:textId="77777777" w:rsidR="007170B8" w:rsidRPr="00D43EBF" w:rsidRDefault="007170B8" w:rsidP="00EE5625">
      <w:pPr>
        <w:widowControl/>
        <w:spacing w:after="0" w:line="240" w:lineRule="auto"/>
        <w:rPr>
          <w:rFonts w:ascii="Times New Roman" w:hAnsi="Times New Roman" w:cs="Times New Roman"/>
        </w:rPr>
      </w:pPr>
    </w:p>
    <w:p w14:paraId="6208C7F5" w14:textId="77777777" w:rsidR="007170B8" w:rsidRPr="00D43EBF" w:rsidRDefault="007170B8" w:rsidP="00EE5625">
      <w:pPr>
        <w:widowControl/>
        <w:spacing w:after="0" w:line="240" w:lineRule="auto"/>
        <w:rPr>
          <w:rFonts w:ascii="Times New Roman" w:hAnsi="Times New Roman" w:cs="Times New Roman"/>
        </w:rPr>
      </w:pPr>
    </w:p>
    <w:p w14:paraId="6208C7F6"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6.</w:t>
      </w:r>
      <w:r w:rsidRPr="00D43EBF">
        <w:rPr>
          <w:rFonts w:ascii="Times New Roman" w:eastAsia="Times New Roman" w:hAnsi="Times New Roman" w:cs="Times New Roman"/>
          <w:b/>
          <w:bCs/>
        </w:rPr>
        <w:tab/>
        <w:t>INÉ</w:t>
      </w:r>
    </w:p>
    <w:p w14:paraId="6208C7F7" w14:textId="77777777" w:rsidR="00EE29C0" w:rsidRPr="00D43EBF" w:rsidRDefault="00EE29C0" w:rsidP="00EE5625">
      <w:pPr>
        <w:widowControl/>
        <w:spacing w:after="0" w:line="240" w:lineRule="auto"/>
        <w:rPr>
          <w:rFonts w:ascii="Times New Roman" w:hAnsi="Times New Roman" w:cs="Times New Roman"/>
        </w:rPr>
      </w:pPr>
    </w:p>
    <w:p w14:paraId="4B98D6DE" w14:textId="77777777" w:rsidR="00391BDE" w:rsidRPr="00D43EBF" w:rsidRDefault="00391BDE" w:rsidP="00EE5625">
      <w:pPr>
        <w:widowControl/>
        <w:rPr>
          <w:rFonts w:ascii="Times New Roman" w:hAnsi="Times New Roman" w:cs="Times New Roman"/>
        </w:rPr>
      </w:pPr>
    </w:p>
    <w:p w14:paraId="6A4745BC" w14:textId="77777777" w:rsidR="00391BDE" w:rsidRPr="00D43EBF" w:rsidRDefault="00391BDE" w:rsidP="00EE5625">
      <w:pPr>
        <w:widowControl/>
        <w:rPr>
          <w:rFonts w:ascii="Times New Roman" w:hAnsi="Times New Roman" w:cs="Times New Roman"/>
        </w:rPr>
      </w:pPr>
    </w:p>
    <w:p w14:paraId="0E11D044" w14:textId="77777777" w:rsidR="00391BDE" w:rsidRPr="00D43EBF" w:rsidRDefault="00391BDE" w:rsidP="00EE5625">
      <w:pPr>
        <w:widowControl/>
        <w:rPr>
          <w:rFonts w:ascii="Times New Roman" w:hAnsi="Times New Roman" w:cs="Times New Roman"/>
        </w:rPr>
      </w:pPr>
    </w:p>
    <w:p w14:paraId="56520B3B" w14:textId="77777777" w:rsidR="00391BDE" w:rsidRPr="00D43EBF" w:rsidRDefault="00391BDE" w:rsidP="00EE5625">
      <w:pPr>
        <w:widowControl/>
        <w:rPr>
          <w:rFonts w:ascii="Times New Roman" w:hAnsi="Times New Roman" w:cs="Times New Roman"/>
        </w:rPr>
      </w:pPr>
    </w:p>
    <w:p w14:paraId="4076BC5B" w14:textId="77777777" w:rsidR="00391BDE" w:rsidRPr="00D43EBF" w:rsidRDefault="00391BDE" w:rsidP="00EE5625">
      <w:pPr>
        <w:widowControl/>
        <w:rPr>
          <w:rFonts w:ascii="Times New Roman" w:hAnsi="Times New Roman" w:cs="Times New Roman"/>
        </w:rPr>
      </w:pPr>
    </w:p>
    <w:p w14:paraId="6BF00F64" w14:textId="77777777" w:rsidR="00391BDE" w:rsidRPr="00D43EBF" w:rsidRDefault="00391BDE" w:rsidP="00EE5625">
      <w:pPr>
        <w:widowControl/>
        <w:rPr>
          <w:rFonts w:ascii="Times New Roman" w:hAnsi="Times New Roman" w:cs="Times New Roman"/>
        </w:rPr>
      </w:pPr>
    </w:p>
    <w:p w14:paraId="6325EABC" w14:textId="77777777" w:rsidR="00391BDE" w:rsidRPr="00D43EBF" w:rsidRDefault="00391BDE" w:rsidP="00EE5625">
      <w:pPr>
        <w:widowControl/>
        <w:rPr>
          <w:rFonts w:ascii="Times New Roman" w:hAnsi="Times New Roman" w:cs="Times New Roman"/>
        </w:rPr>
      </w:pPr>
    </w:p>
    <w:p w14:paraId="2CF38D10" w14:textId="77777777" w:rsidR="00391BDE" w:rsidRPr="00D43EBF" w:rsidRDefault="00391BDE" w:rsidP="00EE5625">
      <w:pPr>
        <w:widowControl/>
        <w:rPr>
          <w:rFonts w:ascii="Times New Roman" w:hAnsi="Times New Roman" w:cs="Times New Roman"/>
        </w:rPr>
      </w:pPr>
    </w:p>
    <w:p w14:paraId="6E258C09" w14:textId="77777777" w:rsidR="00391BDE" w:rsidRPr="00D43EBF" w:rsidRDefault="00391BDE" w:rsidP="00EE5625">
      <w:pPr>
        <w:widowControl/>
        <w:rPr>
          <w:rFonts w:ascii="Times New Roman" w:hAnsi="Times New Roman" w:cs="Times New Roman"/>
        </w:rPr>
      </w:pPr>
    </w:p>
    <w:p w14:paraId="7226CAE0" w14:textId="77777777" w:rsidR="00391BDE" w:rsidRPr="00D43EBF" w:rsidRDefault="00391BDE" w:rsidP="00EE5625">
      <w:pPr>
        <w:widowControl/>
        <w:rPr>
          <w:rFonts w:ascii="Times New Roman" w:hAnsi="Times New Roman" w:cs="Times New Roman"/>
        </w:rPr>
      </w:pPr>
    </w:p>
    <w:p w14:paraId="11421A1E" w14:textId="77777777" w:rsidR="00391BDE" w:rsidRPr="00D43EBF" w:rsidRDefault="00391BDE" w:rsidP="00EE5625">
      <w:pPr>
        <w:widowControl/>
        <w:rPr>
          <w:rFonts w:ascii="Times New Roman" w:hAnsi="Times New Roman" w:cs="Times New Roman"/>
        </w:rPr>
      </w:pPr>
    </w:p>
    <w:p w14:paraId="701005EE" w14:textId="77777777" w:rsidR="00391BDE" w:rsidRPr="00D43EBF" w:rsidRDefault="00391BDE" w:rsidP="00EE5625">
      <w:pPr>
        <w:widowControl/>
        <w:rPr>
          <w:rFonts w:ascii="Times New Roman" w:hAnsi="Times New Roman" w:cs="Times New Roman"/>
        </w:rPr>
      </w:pPr>
    </w:p>
    <w:p w14:paraId="75E6FBB0" w14:textId="77777777" w:rsidR="00391BDE" w:rsidRPr="00D43EBF" w:rsidRDefault="00391BDE" w:rsidP="00391BDE">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lastRenderedPageBreak/>
        <w:t>ÚDAJE, KTORÉ MAJÚ BYŤ UVEDENÉ NA VONKAJŠOM OBALE</w:t>
      </w:r>
    </w:p>
    <w:p w14:paraId="395295BC" w14:textId="77777777" w:rsidR="00391BDE" w:rsidRPr="00D43EBF" w:rsidRDefault="00391BDE" w:rsidP="00391BDE">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30471E72" w14:textId="14773412" w:rsidR="00391BDE" w:rsidRPr="00D43EBF" w:rsidRDefault="00391BDE" w:rsidP="00391BDE">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ŠKATUĽA NA INJEKČNÚ LIEKOVKU (45 mg)</w:t>
      </w:r>
    </w:p>
    <w:p w14:paraId="3367CA64" w14:textId="77777777" w:rsidR="00391BDE" w:rsidRPr="00D43EBF" w:rsidRDefault="00391BDE" w:rsidP="00391BDE">
      <w:pPr>
        <w:widowControl/>
        <w:spacing w:after="0" w:line="240" w:lineRule="auto"/>
        <w:rPr>
          <w:rFonts w:ascii="Times New Roman" w:hAnsi="Times New Roman" w:cs="Times New Roman"/>
        </w:rPr>
      </w:pPr>
    </w:p>
    <w:p w14:paraId="2FCC230A" w14:textId="77777777" w:rsidR="00391BDE" w:rsidRPr="00D43EBF" w:rsidRDefault="00391BDE" w:rsidP="00391BD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w:t>
      </w:r>
      <w:r w:rsidRPr="00D43EBF">
        <w:rPr>
          <w:rFonts w:ascii="Times New Roman" w:eastAsia="Times New Roman" w:hAnsi="Times New Roman" w:cs="Times New Roman"/>
          <w:b/>
          <w:bCs/>
        </w:rPr>
        <w:tab/>
        <w:t>NÁZOV LIEKU</w:t>
      </w:r>
    </w:p>
    <w:p w14:paraId="4568FFC3" w14:textId="77777777" w:rsidR="00391BDE" w:rsidRPr="00D43EBF" w:rsidRDefault="00391BDE" w:rsidP="00391BDE">
      <w:pPr>
        <w:widowControl/>
        <w:spacing w:after="0" w:line="240" w:lineRule="auto"/>
        <w:rPr>
          <w:rFonts w:ascii="Times New Roman" w:hAnsi="Times New Roman" w:cs="Times New Roman"/>
        </w:rPr>
      </w:pPr>
    </w:p>
    <w:p w14:paraId="6828C077" w14:textId="5A410EE2" w:rsidR="00391BDE" w:rsidRPr="00D43EBF" w:rsidRDefault="00391BDE" w:rsidP="00391BD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Otulfi 45 mg injekčný roztok</w:t>
      </w:r>
    </w:p>
    <w:p w14:paraId="7E6C9342" w14:textId="77777777" w:rsidR="00391BDE" w:rsidRPr="00D43EBF" w:rsidRDefault="00391BDE" w:rsidP="00391BD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ustekinumab</w:t>
      </w:r>
    </w:p>
    <w:p w14:paraId="265A38C0" w14:textId="77777777" w:rsidR="00391BDE" w:rsidRPr="00D43EBF" w:rsidRDefault="00391BDE" w:rsidP="00391BDE">
      <w:pPr>
        <w:widowControl/>
        <w:spacing w:after="0" w:line="240" w:lineRule="auto"/>
        <w:rPr>
          <w:rFonts w:ascii="Times New Roman" w:hAnsi="Times New Roman" w:cs="Times New Roman"/>
        </w:rPr>
      </w:pPr>
    </w:p>
    <w:p w14:paraId="6E3FD545" w14:textId="77777777" w:rsidR="00391BDE" w:rsidRPr="00D43EBF" w:rsidRDefault="00391BDE" w:rsidP="00391BDE">
      <w:pPr>
        <w:widowControl/>
        <w:spacing w:after="0" w:line="240" w:lineRule="auto"/>
        <w:rPr>
          <w:rFonts w:ascii="Times New Roman" w:hAnsi="Times New Roman" w:cs="Times New Roman"/>
        </w:rPr>
      </w:pPr>
    </w:p>
    <w:p w14:paraId="21E5A8C3" w14:textId="3A1FCE84" w:rsidR="00391BDE" w:rsidRPr="00D43EBF" w:rsidRDefault="00391BDE" w:rsidP="00391BD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2.</w:t>
      </w:r>
      <w:r w:rsidRPr="00D43EBF">
        <w:rPr>
          <w:rFonts w:ascii="Times New Roman" w:eastAsia="Times New Roman" w:hAnsi="Times New Roman" w:cs="Times New Roman"/>
          <w:b/>
          <w:bCs/>
        </w:rPr>
        <w:tab/>
        <w:t>LIEČIVO</w:t>
      </w:r>
      <w:r w:rsidR="00104716" w:rsidRPr="00D43EBF">
        <w:rPr>
          <w:rFonts w:ascii="Times New Roman" w:eastAsia="Times New Roman" w:hAnsi="Times New Roman" w:cs="Times New Roman"/>
          <w:b/>
          <w:bCs/>
        </w:rPr>
        <w:t xml:space="preserve"> (LIEČIVÁ)</w:t>
      </w:r>
    </w:p>
    <w:p w14:paraId="0287FB83" w14:textId="77777777" w:rsidR="00391BDE" w:rsidRPr="00D43EBF" w:rsidRDefault="00391BDE" w:rsidP="00391BDE">
      <w:pPr>
        <w:widowControl/>
        <w:spacing w:after="0" w:line="240" w:lineRule="auto"/>
        <w:rPr>
          <w:rFonts w:ascii="Times New Roman" w:hAnsi="Times New Roman" w:cs="Times New Roman"/>
        </w:rPr>
      </w:pPr>
    </w:p>
    <w:p w14:paraId="35C88CAF" w14:textId="3C154EF6" w:rsidR="00391BDE" w:rsidRPr="00D43EBF" w:rsidRDefault="00391BDE" w:rsidP="00391BD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Jedna </w:t>
      </w:r>
      <w:r w:rsidR="007514AC" w:rsidRPr="00D43EBF">
        <w:rPr>
          <w:rFonts w:ascii="Times New Roman" w:eastAsia="Times New Roman" w:hAnsi="Times New Roman" w:cs="Times New Roman"/>
        </w:rPr>
        <w:t>injekčná liekovka</w:t>
      </w:r>
      <w:r w:rsidRPr="00D43EBF">
        <w:rPr>
          <w:rFonts w:ascii="Times New Roman" w:eastAsia="Times New Roman" w:hAnsi="Times New Roman" w:cs="Times New Roman"/>
        </w:rPr>
        <w:t xml:space="preserve"> obsahuje 45 mg ustekinumabu v 0,5 ml.</w:t>
      </w:r>
    </w:p>
    <w:p w14:paraId="69C9E2FA" w14:textId="77777777" w:rsidR="00391BDE" w:rsidRPr="00D43EBF" w:rsidRDefault="00391BDE" w:rsidP="00391BDE">
      <w:pPr>
        <w:widowControl/>
        <w:spacing w:after="0" w:line="240" w:lineRule="auto"/>
        <w:rPr>
          <w:rFonts w:ascii="Times New Roman" w:hAnsi="Times New Roman" w:cs="Times New Roman"/>
        </w:rPr>
      </w:pPr>
    </w:p>
    <w:p w14:paraId="011573A8" w14:textId="77777777" w:rsidR="00391BDE" w:rsidRPr="00D43EBF" w:rsidRDefault="00391BDE" w:rsidP="00391BDE">
      <w:pPr>
        <w:widowControl/>
        <w:spacing w:after="0" w:line="240" w:lineRule="auto"/>
        <w:rPr>
          <w:rFonts w:ascii="Times New Roman" w:hAnsi="Times New Roman" w:cs="Times New Roman"/>
        </w:rPr>
      </w:pPr>
    </w:p>
    <w:p w14:paraId="2F02978C" w14:textId="77777777" w:rsidR="00391BDE" w:rsidRPr="00D43EBF" w:rsidRDefault="00391BDE" w:rsidP="00391BD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3.</w:t>
      </w:r>
      <w:r w:rsidRPr="00D43EBF">
        <w:rPr>
          <w:rFonts w:ascii="Times New Roman" w:eastAsia="Times New Roman" w:hAnsi="Times New Roman" w:cs="Times New Roman"/>
          <w:b/>
          <w:bCs/>
        </w:rPr>
        <w:tab/>
        <w:t>ZOZNAM POMOCNÝCH LÁTOK</w:t>
      </w:r>
    </w:p>
    <w:p w14:paraId="117CB373" w14:textId="77777777" w:rsidR="00391BDE" w:rsidRPr="00D43EBF" w:rsidRDefault="00391BDE" w:rsidP="00391BDE">
      <w:pPr>
        <w:widowControl/>
        <w:spacing w:after="0" w:line="240" w:lineRule="auto"/>
        <w:rPr>
          <w:rFonts w:ascii="Times New Roman" w:hAnsi="Times New Roman" w:cs="Times New Roman"/>
        </w:rPr>
      </w:pPr>
    </w:p>
    <w:p w14:paraId="77FCFCBB" w14:textId="09595DEB" w:rsidR="00391BDE" w:rsidRPr="00D43EBF" w:rsidRDefault="00391BDE" w:rsidP="00391BD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Pomocné látky: sacharóza, </w:t>
      </w:r>
      <w:r w:rsidR="00104716" w:rsidRPr="00D43EBF">
        <w:rPr>
          <w:rFonts w:ascii="Times New Roman" w:eastAsia="Times New Roman" w:hAnsi="Times New Roman" w:cs="Times New Roman"/>
        </w:rPr>
        <w:t>L-</w:t>
      </w:r>
      <w:r w:rsidRPr="00D43EBF">
        <w:rPr>
          <w:rFonts w:ascii="Times New Roman" w:eastAsia="Times New Roman" w:hAnsi="Times New Roman" w:cs="Times New Roman"/>
        </w:rPr>
        <w:t>histidín, polysorbát 80, voda na injekcie, kyselina chlorovodíková</w:t>
      </w:r>
      <w:r w:rsidR="002546EA" w:rsidRPr="00D43EBF">
        <w:rPr>
          <w:rFonts w:ascii="Times New Roman" w:eastAsia="Times New Roman" w:hAnsi="Times New Roman" w:cs="Times New Roman"/>
        </w:rPr>
        <w:t>.</w:t>
      </w:r>
    </w:p>
    <w:p w14:paraId="3F789219" w14:textId="77777777" w:rsidR="00391BDE" w:rsidRPr="00D43EBF" w:rsidRDefault="00391BDE" w:rsidP="00391BDE">
      <w:pPr>
        <w:widowControl/>
        <w:spacing w:after="0" w:line="240" w:lineRule="auto"/>
        <w:rPr>
          <w:rFonts w:ascii="Times New Roman" w:hAnsi="Times New Roman" w:cs="Times New Roman"/>
        </w:rPr>
      </w:pPr>
    </w:p>
    <w:p w14:paraId="0F89AA91" w14:textId="77777777" w:rsidR="00391BDE" w:rsidRPr="00D43EBF" w:rsidRDefault="00391BDE" w:rsidP="00391BDE">
      <w:pPr>
        <w:widowControl/>
        <w:spacing w:after="0" w:line="240" w:lineRule="auto"/>
        <w:rPr>
          <w:rFonts w:ascii="Times New Roman" w:hAnsi="Times New Roman" w:cs="Times New Roman"/>
        </w:rPr>
      </w:pPr>
    </w:p>
    <w:p w14:paraId="2F613C37" w14:textId="77777777" w:rsidR="00391BDE" w:rsidRPr="00D43EBF" w:rsidRDefault="00391BDE" w:rsidP="00391BD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4.</w:t>
      </w:r>
      <w:r w:rsidRPr="00D43EBF">
        <w:rPr>
          <w:rFonts w:ascii="Times New Roman" w:eastAsia="Times New Roman" w:hAnsi="Times New Roman" w:cs="Times New Roman"/>
          <w:b/>
          <w:bCs/>
        </w:rPr>
        <w:tab/>
        <w:t>LIEKOVÁ FORMA A OBSAH</w:t>
      </w:r>
    </w:p>
    <w:p w14:paraId="404FE505" w14:textId="77777777" w:rsidR="00391BDE" w:rsidRPr="00D43EBF" w:rsidRDefault="00391BDE" w:rsidP="00391BDE">
      <w:pPr>
        <w:widowControl/>
        <w:spacing w:after="0" w:line="240" w:lineRule="auto"/>
        <w:rPr>
          <w:rFonts w:ascii="Times New Roman" w:hAnsi="Times New Roman" w:cs="Times New Roman"/>
        </w:rPr>
      </w:pPr>
    </w:p>
    <w:p w14:paraId="5411BEE4" w14:textId="57BC4756" w:rsidR="00391BDE" w:rsidRPr="00D43EBF" w:rsidRDefault="00391BDE" w:rsidP="00391BD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Injekčný roztok</w:t>
      </w:r>
    </w:p>
    <w:p w14:paraId="47D51502" w14:textId="77777777" w:rsidR="00391BDE" w:rsidRPr="00D43EBF" w:rsidRDefault="00391BDE" w:rsidP="00391BD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45 mg/0,5 ml</w:t>
      </w:r>
    </w:p>
    <w:p w14:paraId="5493C1F2" w14:textId="3D14C57D" w:rsidR="00391BDE" w:rsidRPr="00D43EBF" w:rsidRDefault="00391BDE" w:rsidP="00391BD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1 injekčná </w:t>
      </w:r>
      <w:r w:rsidR="007514AC" w:rsidRPr="00D43EBF">
        <w:rPr>
          <w:rFonts w:ascii="Times New Roman" w:eastAsia="Times New Roman" w:hAnsi="Times New Roman" w:cs="Times New Roman"/>
        </w:rPr>
        <w:t>liekov</w:t>
      </w:r>
      <w:r w:rsidRPr="00D43EBF">
        <w:rPr>
          <w:rFonts w:ascii="Times New Roman" w:eastAsia="Times New Roman" w:hAnsi="Times New Roman" w:cs="Times New Roman"/>
        </w:rPr>
        <w:t>ka</w:t>
      </w:r>
    </w:p>
    <w:p w14:paraId="4384410C" w14:textId="77777777" w:rsidR="00391BDE" w:rsidRPr="00D43EBF" w:rsidRDefault="00391BDE" w:rsidP="00391BDE">
      <w:pPr>
        <w:widowControl/>
        <w:spacing w:after="0" w:line="240" w:lineRule="auto"/>
        <w:rPr>
          <w:rFonts w:ascii="Times New Roman" w:hAnsi="Times New Roman" w:cs="Times New Roman"/>
        </w:rPr>
      </w:pPr>
    </w:p>
    <w:p w14:paraId="43C044EC" w14:textId="77777777" w:rsidR="00391BDE" w:rsidRPr="00D43EBF" w:rsidRDefault="00391BDE" w:rsidP="00391BDE">
      <w:pPr>
        <w:widowControl/>
        <w:spacing w:after="0" w:line="240" w:lineRule="auto"/>
        <w:rPr>
          <w:rFonts w:ascii="Times New Roman" w:hAnsi="Times New Roman" w:cs="Times New Roman"/>
        </w:rPr>
      </w:pPr>
    </w:p>
    <w:p w14:paraId="4220EA3A" w14:textId="18830498" w:rsidR="00391BDE" w:rsidRPr="00D43EBF" w:rsidRDefault="00391BDE" w:rsidP="00391BD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5.</w:t>
      </w:r>
      <w:r w:rsidRPr="00D43EBF">
        <w:rPr>
          <w:rFonts w:ascii="Times New Roman" w:eastAsia="Times New Roman" w:hAnsi="Times New Roman" w:cs="Times New Roman"/>
          <w:b/>
          <w:bCs/>
        </w:rPr>
        <w:tab/>
        <w:t>SPÔSOB A</w:t>
      </w:r>
      <w:r w:rsidR="00104716" w:rsidRPr="00D43EBF">
        <w:rPr>
          <w:rFonts w:ascii="Times New Roman" w:eastAsia="Times New Roman" w:hAnsi="Times New Roman" w:cs="Times New Roman"/>
          <w:b/>
          <w:bCs/>
        </w:rPr>
        <w:t> </w:t>
      </w:r>
      <w:r w:rsidRPr="00D43EBF">
        <w:rPr>
          <w:rFonts w:ascii="Times New Roman" w:eastAsia="Times New Roman" w:hAnsi="Times New Roman" w:cs="Times New Roman"/>
          <w:b/>
          <w:bCs/>
        </w:rPr>
        <w:t>CESTA</w:t>
      </w:r>
      <w:r w:rsidR="00104716" w:rsidRPr="00D43EBF">
        <w:rPr>
          <w:rFonts w:ascii="Times New Roman" w:eastAsia="Times New Roman" w:hAnsi="Times New Roman" w:cs="Times New Roman"/>
          <w:b/>
          <w:bCs/>
        </w:rPr>
        <w:t xml:space="preserve"> (CESTY)</w:t>
      </w:r>
      <w:r w:rsidRPr="00D43EBF">
        <w:rPr>
          <w:rFonts w:ascii="Times New Roman" w:eastAsia="Times New Roman" w:hAnsi="Times New Roman" w:cs="Times New Roman"/>
          <w:b/>
          <w:bCs/>
        </w:rPr>
        <w:t xml:space="preserve"> PODÁVANIA</w:t>
      </w:r>
    </w:p>
    <w:p w14:paraId="03C67A68" w14:textId="77777777" w:rsidR="00391BDE" w:rsidRPr="00D43EBF" w:rsidRDefault="00391BDE" w:rsidP="00391BDE">
      <w:pPr>
        <w:widowControl/>
        <w:spacing w:after="0" w:line="240" w:lineRule="auto"/>
        <w:rPr>
          <w:rFonts w:ascii="Times New Roman" w:hAnsi="Times New Roman" w:cs="Times New Roman"/>
        </w:rPr>
      </w:pPr>
    </w:p>
    <w:p w14:paraId="70529842" w14:textId="77777777" w:rsidR="00391BDE" w:rsidRPr="00D43EBF" w:rsidRDefault="00391BDE" w:rsidP="00391BD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Netraste.</w:t>
      </w:r>
    </w:p>
    <w:p w14:paraId="2BA809D3" w14:textId="77777777" w:rsidR="00391BDE" w:rsidRPr="00D43EBF" w:rsidRDefault="00391BDE" w:rsidP="00391BD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Subkutánne použitie</w:t>
      </w:r>
    </w:p>
    <w:p w14:paraId="688DA237" w14:textId="77777777" w:rsidR="00391BDE" w:rsidRPr="00D43EBF" w:rsidRDefault="00391BDE" w:rsidP="00391BD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Pred použitím si prečítajte písomnú informáciu pre používateľa.</w:t>
      </w:r>
    </w:p>
    <w:p w14:paraId="1C950B86" w14:textId="77777777" w:rsidR="00391BDE" w:rsidRPr="00D43EBF" w:rsidRDefault="00391BDE" w:rsidP="00391BDE">
      <w:pPr>
        <w:widowControl/>
        <w:spacing w:after="0" w:line="240" w:lineRule="auto"/>
        <w:rPr>
          <w:rFonts w:ascii="Times New Roman" w:hAnsi="Times New Roman" w:cs="Times New Roman"/>
        </w:rPr>
      </w:pPr>
    </w:p>
    <w:p w14:paraId="1CE7CA9B" w14:textId="77777777" w:rsidR="00391BDE" w:rsidRPr="00D43EBF" w:rsidRDefault="00391BDE" w:rsidP="00391BDE">
      <w:pPr>
        <w:widowControl/>
        <w:spacing w:after="0" w:line="240" w:lineRule="auto"/>
        <w:rPr>
          <w:rFonts w:ascii="Times New Roman" w:hAnsi="Times New Roman" w:cs="Times New Roman"/>
        </w:rPr>
      </w:pPr>
    </w:p>
    <w:p w14:paraId="03545542" w14:textId="77777777" w:rsidR="00391BDE" w:rsidRPr="00D43EBF" w:rsidRDefault="00391BDE" w:rsidP="00391BD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6.</w:t>
      </w:r>
      <w:r w:rsidRPr="00D43EBF">
        <w:rPr>
          <w:rFonts w:ascii="Times New Roman" w:eastAsia="Times New Roman" w:hAnsi="Times New Roman" w:cs="Times New Roman"/>
          <w:b/>
          <w:bCs/>
        </w:rPr>
        <w:tab/>
        <w:t>ŠPECIÁLNE UPOZORNENIE, ŽE LIEK SA MUSÍ UCHOVÁVAŤ MIMO DOHĽADU A DOSAHU DETÍ</w:t>
      </w:r>
    </w:p>
    <w:p w14:paraId="55577A40" w14:textId="77777777" w:rsidR="00391BDE" w:rsidRPr="00D43EBF" w:rsidRDefault="00391BDE" w:rsidP="00391BDE">
      <w:pPr>
        <w:widowControl/>
        <w:spacing w:after="0" w:line="240" w:lineRule="auto"/>
        <w:rPr>
          <w:rFonts w:ascii="Times New Roman" w:hAnsi="Times New Roman" w:cs="Times New Roman"/>
        </w:rPr>
      </w:pPr>
    </w:p>
    <w:p w14:paraId="17F9C8B7" w14:textId="77777777" w:rsidR="00391BDE" w:rsidRPr="00D43EBF" w:rsidRDefault="00391BDE" w:rsidP="00391BD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Uchovávajte mimo dohľadu a dosahu detí.</w:t>
      </w:r>
    </w:p>
    <w:p w14:paraId="6495C854" w14:textId="77777777" w:rsidR="00391BDE" w:rsidRPr="00D43EBF" w:rsidRDefault="00391BDE" w:rsidP="00391BDE">
      <w:pPr>
        <w:widowControl/>
        <w:spacing w:after="0" w:line="240" w:lineRule="auto"/>
        <w:rPr>
          <w:rFonts w:ascii="Times New Roman" w:hAnsi="Times New Roman" w:cs="Times New Roman"/>
        </w:rPr>
      </w:pPr>
    </w:p>
    <w:p w14:paraId="61333307" w14:textId="77777777" w:rsidR="00391BDE" w:rsidRPr="00D43EBF" w:rsidRDefault="00391BDE" w:rsidP="00391BDE">
      <w:pPr>
        <w:widowControl/>
        <w:spacing w:after="0" w:line="240" w:lineRule="auto"/>
        <w:rPr>
          <w:rFonts w:ascii="Times New Roman" w:hAnsi="Times New Roman" w:cs="Times New Roman"/>
        </w:rPr>
      </w:pPr>
    </w:p>
    <w:p w14:paraId="04397EB2" w14:textId="613C2A3F" w:rsidR="00391BDE" w:rsidRPr="00D43EBF" w:rsidRDefault="00391BDE" w:rsidP="00391BD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7.</w:t>
      </w:r>
      <w:r w:rsidRPr="00D43EBF">
        <w:rPr>
          <w:rFonts w:ascii="Times New Roman" w:eastAsia="Times New Roman" w:hAnsi="Times New Roman" w:cs="Times New Roman"/>
          <w:b/>
          <w:bCs/>
        </w:rPr>
        <w:tab/>
        <w:t>INÉ ŠPECIÁLNE UPOZORNENIE</w:t>
      </w:r>
      <w:r w:rsidR="00104716" w:rsidRPr="00D43EBF">
        <w:rPr>
          <w:rFonts w:ascii="Times New Roman" w:eastAsia="Times New Roman" w:hAnsi="Times New Roman" w:cs="Times New Roman"/>
          <w:b/>
          <w:bCs/>
        </w:rPr>
        <w:t xml:space="preserve"> (UPOZORNENIA)</w:t>
      </w:r>
      <w:r w:rsidRPr="00D43EBF">
        <w:rPr>
          <w:rFonts w:ascii="Times New Roman" w:eastAsia="Times New Roman" w:hAnsi="Times New Roman" w:cs="Times New Roman"/>
          <w:b/>
          <w:bCs/>
        </w:rPr>
        <w:t>, AK JE TO POTREBNÉ</w:t>
      </w:r>
    </w:p>
    <w:p w14:paraId="2CBE1C67" w14:textId="77777777" w:rsidR="00391BDE" w:rsidRPr="00D43EBF" w:rsidRDefault="00391BDE" w:rsidP="00391BDE">
      <w:pPr>
        <w:widowControl/>
        <w:spacing w:after="0" w:line="240" w:lineRule="auto"/>
        <w:rPr>
          <w:rFonts w:ascii="Times New Roman" w:hAnsi="Times New Roman" w:cs="Times New Roman"/>
        </w:rPr>
      </w:pPr>
    </w:p>
    <w:p w14:paraId="14545591" w14:textId="77777777" w:rsidR="00391BDE" w:rsidRPr="00D43EBF" w:rsidRDefault="00391BDE" w:rsidP="00391BDE">
      <w:pPr>
        <w:widowControl/>
        <w:spacing w:after="0" w:line="240" w:lineRule="auto"/>
        <w:rPr>
          <w:rFonts w:ascii="Times New Roman" w:hAnsi="Times New Roman" w:cs="Times New Roman"/>
        </w:rPr>
      </w:pPr>
    </w:p>
    <w:p w14:paraId="02634D5B" w14:textId="77777777" w:rsidR="00391BDE" w:rsidRPr="00D43EBF" w:rsidRDefault="00391BDE" w:rsidP="00391BD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8.</w:t>
      </w:r>
      <w:r w:rsidRPr="00D43EBF">
        <w:rPr>
          <w:rFonts w:ascii="Times New Roman" w:eastAsia="Times New Roman" w:hAnsi="Times New Roman" w:cs="Times New Roman"/>
          <w:b/>
          <w:bCs/>
        </w:rPr>
        <w:tab/>
        <w:t>DÁTUM EXSPIRÁCIE</w:t>
      </w:r>
    </w:p>
    <w:p w14:paraId="369B5FF2" w14:textId="77777777" w:rsidR="00391BDE" w:rsidRPr="00D43EBF" w:rsidRDefault="00391BDE" w:rsidP="00391BDE">
      <w:pPr>
        <w:widowControl/>
        <w:spacing w:after="0" w:line="240" w:lineRule="auto"/>
        <w:rPr>
          <w:rFonts w:ascii="Times New Roman" w:hAnsi="Times New Roman" w:cs="Times New Roman"/>
        </w:rPr>
      </w:pPr>
    </w:p>
    <w:p w14:paraId="0CFEE5FC" w14:textId="73A9C8D6" w:rsidR="00391BDE" w:rsidRPr="00D43EBF" w:rsidRDefault="00391BDE" w:rsidP="00391BD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EXP</w:t>
      </w:r>
    </w:p>
    <w:p w14:paraId="5229C181" w14:textId="77777777" w:rsidR="00391BDE" w:rsidRPr="00D43EBF" w:rsidRDefault="00391BDE" w:rsidP="00391BDE">
      <w:pPr>
        <w:widowControl/>
        <w:spacing w:after="0" w:line="240" w:lineRule="auto"/>
        <w:rPr>
          <w:rFonts w:ascii="Times New Roman" w:eastAsia="Times New Roman" w:hAnsi="Times New Roman" w:cs="Times New Roman"/>
        </w:rPr>
      </w:pPr>
    </w:p>
    <w:p w14:paraId="103C6563" w14:textId="77777777" w:rsidR="00391BDE" w:rsidRPr="00D43EBF" w:rsidRDefault="00391BDE" w:rsidP="00391BDE">
      <w:pPr>
        <w:widowControl/>
        <w:spacing w:after="0" w:line="240" w:lineRule="auto"/>
        <w:rPr>
          <w:rFonts w:ascii="Times New Roman" w:eastAsia="Times New Roman" w:hAnsi="Times New Roman" w:cs="Times New Roman"/>
        </w:rPr>
      </w:pPr>
    </w:p>
    <w:p w14:paraId="391D15E5" w14:textId="77777777" w:rsidR="00391BDE" w:rsidRPr="00D43EBF" w:rsidRDefault="00391BDE" w:rsidP="00391BDE">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9.</w:t>
      </w:r>
      <w:r w:rsidRPr="00D43EBF">
        <w:rPr>
          <w:rFonts w:ascii="Times New Roman" w:eastAsia="Times New Roman" w:hAnsi="Times New Roman" w:cs="Times New Roman"/>
          <w:b/>
          <w:bCs/>
        </w:rPr>
        <w:tab/>
        <w:t>ŠPECIÁLNE PODMIENKY NA UCHOVÁVANIE</w:t>
      </w:r>
    </w:p>
    <w:p w14:paraId="2BDDC12B" w14:textId="77777777" w:rsidR="00391BDE" w:rsidRPr="00D43EBF" w:rsidRDefault="00391BDE" w:rsidP="00391BDE">
      <w:pPr>
        <w:keepNext/>
        <w:widowControl/>
        <w:spacing w:after="0" w:line="240" w:lineRule="auto"/>
        <w:rPr>
          <w:rFonts w:ascii="Times New Roman" w:hAnsi="Times New Roman" w:cs="Times New Roman"/>
        </w:rPr>
      </w:pPr>
    </w:p>
    <w:p w14:paraId="75485354" w14:textId="470F5380" w:rsidR="00391BDE" w:rsidRPr="00D43EBF" w:rsidRDefault="00391BDE" w:rsidP="00391BDE">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Uchovávajte v chladničke.</w:t>
      </w:r>
    </w:p>
    <w:p w14:paraId="291D28E1" w14:textId="18C8F4F5" w:rsidR="002546EA" w:rsidRPr="00D43EBF" w:rsidRDefault="002546EA" w:rsidP="00391BDE">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Ne</w:t>
      </w:r>
      <w:r w:rsidR="003C6C4A" w:rsidRPr="00D43EBF">
        <w:rPr>
          <w:rFonts w:ascii="Times New Roman" w:eastAsia="Times New Roman" w:hAnsi="Times New Roman" w:cs="Times New Roman"/>
        </w:rPr>
        <w:t>uchovávajte v mrazničke</w:t>
      </w:r>
      <w:r w:rsidRPr="00D43EBF">
        <w:rPr>
          <w:rFonts w:ascii="Times New Roman" w:eastAsia="Times New Roman" w:hAnsi="Times New Roman" w:cs="Times New Roman"/>
        </w:rPr>
        <w:t>.</w:t>
      </w:r>
    </w:p>
    <w:p w14:paraId="72B1AD02" w14:textId="5911BBAE" w:rsidR="00391BDE" w:rsidRPr="00D43EBF" w:rsidRDefault="00391BDE" w:rsidP="00391BDE">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Uchovávajte </w:t>
      </w:r>
      <w:r w:rsidR="002546EA" w:rsidRPr="00D43EBF">
        <w:rPr>
          <w:rFonts w:ascii="Times New Roman" w:eastAsia="Times New Roman" w:hAnsi="Times New Roman" w:cs="Times New Roman"/>
        </w:rPr>
        <w:t>injekčnú liekovku</w:t>
      </w:r>
      <w:r w:rsidRPr="00D43EBF">
        <w:rPr>
          <w:rFonts w:ascii="Times New Roman" w:eastAsia="Times New Roman" w:hAnsi="Times New Roman" w:cs="Times New Roman"/>
        </w:rPr>
        <w:t xml:space="preserve"> vo vonkajšom obale na ochranu pred svetlom.</w:t>
      </w:r>
    </w:p>
    <w:p w14:paraId="31651CCD" w14:textId="77777777" w:rsidR="00391BDE" w:rsidRPr="00D43EBF" w:rsidRDefault="00391BDE" w:rsidP="00391BDE">
      <w:pPr>
        <w:widowControl/>
        <w:spacing w:after="0" w:line="240" w:lineRule="auto"/>
        <w:rPr>
          <w:rFonts w:ascii="Times New Roman" w:hAnsi="Times New Roman" w:cs="Times New Roman"/>
        </w:rPr>
      </w:pPr>
    </w:p>
    <w:p w14:paraId="0F0EB2DA" w14:textId="77777777" w:rsidR="00391BDE" w:rsidRPr="00D43EBF" w:rsidRDefault="00391BDE" w:rsidP="00391BDE">
      <w:pPr>
        <w:widowControl/>
        <w:spacing w:after="0" w:line="240" w:lineRule="auto"/>
        <w:rPr>
          <w:rFonts w:ascii="Times New Roman" w:hAnsi="Times New Roman" w:cs="Times New Roman"/>
        </w:rPr>
      </w:pPr>
    </w:p>
    <w:p w14:paraId="41F00885" w14:textId="77777777" w:rsidR="00391BDE" w:rsidRPr="00D43EBF" w:rsidRDefault="00391BDE" w:rsidP="00391BD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lastRenderedPageBreak/>
        <w:t>10.</w:t>
      </w:r>
      <w:r w:rsidRPr="00D43EBF">
        <w:rPr>
          <w:rFonts w:ascii="Times New Roman" w:eastAsia="Times New Roman" w:hAnsi="Times New Roman" w:cs="Times New Roman"/>
          <w:b/>
          <w:bCs/>
        </w:rPr>
        <w:tab/>
        <w:t>ŠPECIÁLNE UPOZORNENIA NA LIKVIDÁCIU NEPOUŽITÝCH LIEKOV ALEBO ODPADOV Z NICH VZNIKNUTÝCH, AK JE TO VHODNÉ</w:t>
      </w:r>
    </w:p>
    <w:p w14:paraId="3083C06B" w14:textId="77777777" w:rsidR="00391BDE" w:rsidRPr="00D43EBF" w:rsidRDefault="00391BDE" w:rsidP="00391BDE">
      <w:pPr>
        <w:widowControl/>
        <w:spacing w:after="0" w:line="240" w:lineRule="auto"/>
        <w:rPr>
          <w:rFonts w:ascii="Times New Roman" w:hAnsi="Times New Roman" w:cs="Times New Roman"/>
        </w:rPr>
      </w:pPr>
    </w:p>
    <w:p w14:paraId="49798424" w14:textId="77777777" w:rsidR="00391BDE" w:rsidRPr="00D43EBF" w:rsidRDefault="00391BDE" w:rsidP="00391BDE">
      <w:pPr>
        <w:widowControl/>
        <w:spacing w:after="0" w:line="240" w:lineRule="auto"/>
        <w:rPr>
          <w:rFonts w:ascii="Times New Roman" w:hAnsi="Times New Roman" w:cs="Times New Roman"/>
        </w:rPr>
      </w:pPr>
    </w:p>
    <w:p w14:paraId="55CF268E" w14:textId="77777777" w:rsidR="00391BDE" w:rsidRPr="00D43EBF" w:rsidRDefault="00391BDE" w:rsidP="00391BD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11.</w:t>
      </w:r>
      <w:r w:rsidRPr="00D43EBF">
        <w:rPr>
          <w:rFonts w:ascii="Times New Roman" w:eastAsia="Times New Roman" w:hAnsi="Times New Roman" w:cs="Times New Roman"/>
          <w:b/>
          <w:bCs/>
        </w:rPr>
        <w:tab/>
        <w:t>NÁZOV A ADRESA DRŽITEĽA ROZHODNUTIA O REGISTRÁCII</w:t>
      </w:r>
    </w:p>
    <w:p w14:paraId="0706E863" w14:textId="77777777" w:rsidR="00391BDE" w:rsidRPr="00D43EBF" w:rsidRDefault="00391BDE" w:rsidP="00391BDE">
      <w:pPr>
        <w:widowControl/>
        <w:spacing w:after="0" w:line="240" w:lineRule="auto"/>
        <w:rPr>
          <w:rFonts w:ascii="Times New Roman" w:hAnsi="Times New Roman" w:cs="Times New Roman"/>
        </w:rPr>
      </w:pPr>
    </w:p>
    <w:p w14:paraId="2F0DC66D" w14:textId="77777777" w:rsidR="00391BDE" w:rsidRPr="00D43EBF" w:rsidRDefault="00391BDE" w:rsidP="00391BD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Fresenius Kabi Deutschland GmbH</w:t>
      </w:r>
    </w:p>
    <w:p w14:paraId="3E8220BC" w14:textId="77777777" w:rsidR="00391BDE" w:rsidRPr="00D43EBF" w:rsidRDefault="00391BDE" w:rsidP="00391BD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Else-Kroener-Strasse 1</w:t>
      </w:r>
    </w:p>
    <w:p w14:paraId="212E9DAC" w14:textId="77777777" w:rsidR="00391BDE" w:rsidRPr="00D43EBF" w:rsidRDefault="00391BDE" w:rsidP="00391BD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61352 Bad Homburg v.d.Hoehe</w:t>
      </w:r>
    </w:p>
    <w:p w14:paraId="14638D01" w14:textId="77777777" w:rsidR="00391BDE" w:rsidRPr="00D43EBF" w:rsidRDefault="00391BDE" w:rsidP="00391BD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Nemecko</w:t>
      </w:r>
    </w:p>
    <w:p w14:paraId="4A2517B6" w14:textId="77777777" w:rsidR="00391BDE" w:rsidRPr="00D43EBF" w:rsidRDefault="00391BDE" w:rsidP="00391BDE">
      <w:pPr>
        <w:widowControl/>
        <w:spacing w:after="0" w:line="240" w:lineRule="auto"/>
        <w:rPr>
          <w:rFonts w:ascii="Times New Roman" w:hAnsi="Times New Roman" w:cs="Times New Roman"/>
        </w:rPr>
      </w:pPr>
    </w:p>
    <w:p w14:paraId="0C0B6B60" w14:textId="77777777" w:rsidR="00391BDE" w:rsidRPr="00D43EBF" w:rsidRDefault="00391BDE" w:rsidP="00391BDE">
      <w:pPr>
        <w:widowControl/>
        <w:spacing w:after="0" w:line="240" w:lineRule="auto"/>
        <w:rPr>
          <w:rFonts w:ascii="Times New Roman" w:hAnsi="Times New Roman" w:cs="Times New Roman"/>
        </w:rPr>
      </w:pPr>
    </w:p>
    <w:p w14:paraId="2D22F594" w14:textId="6C21A275" w:rsidR="00391BDE" w:rsidRPr="00D43EBF" w:rsidRDefault="00391BDE" w:rsidP="00391BD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12.</w:t>
      </w:r>
      <w:r w:rsidRPr="00D43EBF">
        <w:rPr>
          <w:rFonts w:ascii="Times New Roman" w:eastAsia="Times New Roman" w:hAnsi="Times New Roman" w:cs="Times New Roman"/>
          <w:b/>
          <w:bCs/>
        </w:rPr>
        <w:tab/>
        <w:t>REGISTRAČNÉ ČÍSLO</w:t>
      </w:r>
      <w:r w:rsidR="00104716" w:rsidRPr="00D43EBF">
        <w:rPr>
          <w:rFonts w:ascii="Times New Roman" w:eastAsia="Times New Roman" w:hAnsi="Times New Roman" w:cs="Times New Roman"/>
          <w:b/>
          <w:bCs/>
        </w:rPr>
        <w:t xml:space="preserve"> (ČÍSLA)</w:t>
      </w:r>
    </w:p>
    <w:p w14:paraId="3133EEFB" w14:textId="77777777" w:rsidR="00391BDE" w:rsidRPr="00D43EBF" w:rsidRDefault="00391BDE" w:rsidP="00391BDE">
      <w:pPr>
        <w:widowControl/>
        <w:spacing w:after="0" w:line="240" w:lineRule="auto"/>
        <w:rPr>
          <w:rFonts w:ascii="Times New Roman" w:hAnsi="Times New Roman" w:cs="Times New Roman"/>
        </w:rPr>
      </w:pPr>
    </w:p>
    <w:p w14:paraId="029D46F8" w14:textId="599EDF1F" w:rsidR="00391BDE" w:rsidRPr="00D43EBF" w:rsidRDefault="00F7703A" w:rsidP="00391BDE">
      <w:pPr>
        <w:widowControl/>
        <w:spacing w:after="0" w:line="240" w:lineRule="auto"/>
        <w:rPr>
          <w:rFonts w:ascii="Times New Roman" w:hAnsi="Times New Roman" w:cs="Times New Roman"/>
        </w:rPr>
      </w:pPr>
      <w:r w:rsidRPr="00D43EBF">
        <w:rPr>
          <w:rFonts w:ascii="Times New Roman" w:eastAsia="Times New Roman" w:hAnsi="Times New Roman" w:cs="Times New Roman"/>
        </w:rPr>
        <w:t>EU/1/24/1863/004</w:t>
      </w:r>
    </w:p>
    <w:p w14:paraId="66B85948" w14:textId="77777777" w:rsidR="00391BDE" w:rsidRPr="00D43EBF" w:rsidRDefault="00391BDE" w:rsidP="00391BDE">
      <w:pPr>
        <w:widowControl/>
        <w:spacing w:after="0" w:line="240" w:lineRule="auto"/>
        <w:rPr>
          <w:rFonts w:ascii="Times New Roman" w:hAnsi="Times New Roman" w:cs="Times New Roman"/>
        </w:rPr>
      </w:pPr>
    </w:p>
    <w:p w14:paraId="7FDE4296" w14:textId="77777777" w:rsidR="00104716" w:rsidRPr="00D43EBF" w:rsidRDefault="00104716" w:rsidP="00391BDE">
      <w:pPr>
        <w:widowControl/>
        <w:spacing w:after="0" w:line="240" w:lineRule="auto"/>
        <w:rPr>
          <w:rFonts w:ascii="Times New Roman" w:hAnsi="Times New Roman" w:cs="Times New Roman"/>
        </w:rPr>
      </w:pPr>
    </w:p>
    <w:p w14:paraId="4945FA0C" w14:textId="77777777" w:rsidR="00391BDE" w:rsidRPr="00D43EBF" w:rsidRDefault="00391BDE" w:rsidP="00391BD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13.</w:t>
      </w:r>
      <w:r w:rsidRPr="00D43EBF">
        <w:rPr>
          <w:rFonts w:ascii="Times New Roman" w:eastAsia="Times New Roman" w:hAnsi="Times New Roman" w:cs="Times New Roman"/>
          <w:b/>
          <w:bCs/>
        </w:rPr>
        <w:tab/>
        <w:t>ČÍSLO VÝROBNEJ ŠARŽE</w:t>
      </w:r>
    </w:p>
    <w:p w14:paraId="1C967581" w14:textId="77777777" w:rsidR="00391BDE" w:rsidRPr="00D43EBF" w:rsidRDefault="00391BDE" w:rsidP="00391BDE">
      <w:pPr>
        <w:widowControl/>
        <w:spacing w:after="0" w:line="240" w:lineRule="auto"/>
        <w:rPr>
          <w:rFonts w:ascii="Times New Roman" w:hAnsi="Times New Roman" w:cs="Times New Roman"/>
        </w:rPr>
      </w:pPr>
    </w:p>
    <w:p w14:paraId="532692DB" w14:textId="65B4D439" w:rsidR="00391BDE" w:rsidRPr="00D43EBF" w:rsidRDefault="002546EA" w:rsidP="00391BD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Lot</w:t>
      </w:r>
    </w:p>
    <w:p w14:paraId="09DCAFDB" w14:textId="77777777" w:rsidR="00391BDE" w:rsidRPr="00D43EBF" w:rsidRDefault="00391BDE" w:rsidP="00391BDE">
      <w:pPr>
        <w:widowControl/>
        <w:spacing w:after="0" w:line="240" w:lineRule="auto"/>
        <w:rPr>
          <w:rFonts w:ascii="Times New Roman" w:hAnsi="Times New Roman" w:cs="Times New Roman"/>
        </w:rPr>
      </w:pPr>
    </w:p>
    <w:p w14:paraId="7253254B" w14:textId="77777777" w:rsidR="00391BDE" w:rsidRPr="00D43EBF" w:rsidRDefault="00391BDE" w:rsidP="00391BDE">
      <w:pPr>
        <w:widowControl/>
        <w:spacing w:after="0" w:line="240" w:lineRule="auto"/>
        <w:rPr>
          <w:rFonts w:ascii="Times New Roman" w:hAnsi="Times New Roman" w:cs="Times New Roman"/>
        </w:rPr>
      </w:pPr>
    </w:p>
    <w:p w14:paraId="7ACAAC0C" w14:textId="77777777" w:rsidR="00391BDE" w:rsidRPr="00D43EBF" w:rsidRDefault="00391BDE" w:rsidP="00391BD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14.</w:t>
      </w:r>
      <w:r w:rsidRPr="00D43EBF">
        <w:rPr>
          <w:rFonts w:ascii="Times New Roman" w:eastAsia="Times New Roman" w:hAnsi="Times New Roman" w:cs="Times New Roman"/>
          <w:b/>
          <w:bCs/>
        </w:rPr>
        <w:tab/>
        <w:t>ZATRIEDENIE LIEKU PODĽA SPÔSOBU VÝDAJA</w:t>
      </w:r>
    </w:p>
    <w:p w14:paraId="4C3747AA" w14:textId="77777777" w:rsidR="00391BDE" w:rsidRPr="00D43EBF" w:rsidRDefault="00391BDE" w:rsidP="00391BDE">
      <w:pPr>
        <w:widowControl/>
        <w:spacing w:after="0" w:line="240" w:lineRule="auto"/>
        <w:rPr>
          <w:rFonts w:ascii="Times New Roman" w:hAnsi="Times New Roman" w:cs="Times New Roman"/>
        </w:rPr>
      </w:pPr>
    </w:p>
    <w:p w14:paraId="7FC50F9C" w14:textId="77777777" w:rsidR="00391BDE" w:rsidRPr="00D43EBF" w:rsidRDefault="00391BDE" w:rsidP="00391BDE">
      <w:pPr>
        <w:widowControl/>
        <w:spacing w:after="0" w:line="240" w:lineRule="auto"/>
        <w:rPr>
          <w:rFonts w:ascii="Times New Roman" w:hAnsi="Times New Roman" w:cs="Times New Roman"/>
        </w:rPr>
      </w:pPr>
    </w:p>
    <w:p w14:paraId="45F4BF1E" w14:textId="77777777" w:rsidR="00391BDE" w:rsidRPr="00D43EBF" w:rsidRDefault="00391BDE" w:rsidP="00391BD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15.</w:t>
      </w:r>
      <w:r w:rsidRPr="00D43EBF">
        <w:rPr>
          <w:rFonts w:ascii="Times New Roman" w:eastAsia="Times New Roman" w:hAnsi="Times New Roman" w:cs="Times New Roman"/>
          <w:b/>
          <w:bCs/>
        </w:rPr>
        <w:tab/>
        <w:t>POKYNY NA POUŽITIE</w:t>
      </w:r>
    </w:p>
    <w:p w14:paraId="5954CE05" w14:textId="77777777" w:rsidR="00391BDE" w:rsidRPr="00D43EBF" w:rsidRDefault="00391BDE" w:rsidP="00391BDE">
      <w:pPr>
        <w:widowControl/>
        <w:spacing w:after="0" w:line="240" w:lineRule="auto"/>
        <w:rPr>
          <w:rFonts w:ascii="Times New Roman" w:hAnsi="Times New Roman" w:cs="Times New Roman"/>
        </w:rPr>
      </w:pPr>
    </w:p>
    <w:p w14:paraId="257073C7" w14:textId="77777777" w:rsidR="00391BDE" w:rsidRPr="00D43EBF" w:rsidRDefault="00391BDE" w:rsidP="00391BDE">
      <w:pPr>
        <w:widowControl/>
        <w:spacing w:after="0" w:line="240" w:lineRule="auto"/>
        <w:rPr>
          <w:rFonts w:ascii="Times New Roman" w:hAnsi="Times New Roman" w:cs="Times New Roman"/>
        </w:rPr>
      </w:pPr>
    </w:p>
    <w:p w14:paraId="66166A97" w14:textId="77777777" w:rsidR="00391BDE" w:rsidRPr="00D43EBF" w:rsidRDefault="00391BDE" w:rsidP="00391BD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16.</w:t>
      </w:r>
      <w:r w:rsidRPr="00D43EBF">
        <w:rPr>
          <w:rFonts w:ascii="Times New Roman" w:eastAsia="Times New Roman" w:hAnsi="Times New Roman" w:cs="Times New Roman"/>
          <w:b/>
          <w:bCs/>
        </w:rPr>
        <w:tab/>
        <w:t>INFORMÁCIE V BRAILLOVOM PÍSME</w:t>
      </w:r>
    </w:p>
    <w:p w14:paraId="0503FFC5" w14:textId="77777777" w:rsidR="00391BDE" w:rsidRPr="00D43EBF" w:rsidRDefault="00391BDE" w:rsidP="00391BDE">
      <w:pPr>
        <w:widowControl/>
        <w:spacing w:after="0" w:line="240" w:lineRule="auto"/>
        <w:rPr>
          <w:rFonts w:ascii="Times New Roman" w:hAnsi="Times New Roman" w:cs="Times New Roman"/>
        </w:rPr>
      </w:pPr>
    </w:p>
    <w:p w14:paraId="0577E50A" w14:textId="3EE27D88" w:rsidR="00391BDE" w:rsidRPr="00D43EBF" w:rsidRDefault="00391BDE" w:rsidP="00391BD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Otulfi</w:t>
      </w:r>
      <w:r w:rsidR="00075BD1" w:rsidRPr="00D43EBF">
        <w:rPr>
          <w:rFonts w:ascii="Times New Roman" w:eastAsia="Times New Roman" w:hAnsi="Times New Roman" w:cs="Times New Roman"/>
        </w:rPr>
        <w:t xml:space="preserve"> </w:t>
      </w:r>
      <w:r w:rsidRPr="00D43EBF">
        <w:rPr>
          <w:rFonts w:ascii="Times New Roman" w:eastAsia="Times New Roman" w:hAnsi="Times New Roman" w:cs="Times New Roman"/>
        </w:rPr>
        <w:t>45 mg</w:t>
      </w:r>
    </w:p>
    <w:p w14:paraId="639A5426" w14:textId="77777777" w:rsidR="00391BDE" w:rsidRPr="00D43EBF" w:rsidRDefault="00391BDE" w:rsidP="00391BDE">
      <w:pPr>
        <w:widowControl/>
        <w:spacing w:after="0" w:line="240" w:lineRule="auto"/>
        <w:rPr>
          <w:rFonts w:ascii="Times New Roman" w:hAnsi="Times New Roman" w:cs="Times New Roman"/>
        </w:rPr>
      </w:pPr>
    </w:p>
    <w:p w14:paraId="329B1364" w14:textId="77777777" w:rsidR="00391BDE" w:rsidRPr="00D43EBF" w:rsidRDefault="00391BDE" w:rsidP="00391BDE">
      <w:pPr>
        <w:widowControl/>
        <w:spacing w:after="0" w:line="240" w:lineRule="auto"/>
        <w:rPr>
          <w:rFonts w:ascii="Times New Roman" w:hAnsi="Times New Roman" w:cs="Times New Roman"/>
        </w:rPr>
      </w:pPr>
    </w:p>
    <w:p w14:paraId="0243B827" w14:textId="77777777" w:rsidR="00391BDE" w:rsidRPr="00D43EBF" w:rsidRDefault="00391BDE" w:rsidP="00391BD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17.</w:t>
      </w:r>
      <w:r w:rsidRPr="00D43EBF">
        <w:rPr>
          <w:rFonts w:ascii="Times New Roman" w:eastAsia="Times New Roman" w:hAnsi="Times New Roman" w:cs="Times New Roman"/>
          <w:b/>
          <w:bCs/>
        </w:rPr>
        <w:tab/>
        <w:t>ŠPECIFICKÝ IDENTIFIKÁTOR – DVOJROZMERNÝ ČIAROVÝ KÓD</w:t>
      </w:r>
    </w:p>
    <w:p w14:paraId="7AFC54F4" w14:textId="77777777" w:rsidR="00391BDE" w:rsidRPr="00D43EBF" w:rsidRDefault="00391BDE" w:rsidP="00391BDE">
      <w:pPr>
        <w:widowControl/>
        <w:spacing w:after="0" w:line="240" w:lineRule="auto"/>
        <w:rPr>
          <w:rFonts w:ascii="Times New Roman" w:hAnsi="Times New Roman" w:cs="Times New Roman"/>
        </w:rPr>
      </w:pPr>
    </w:p>
    <w:p w14:paraId="3D541BF7" w14:textId="77777777" w:rsidR="00391BDE" w:rsidRPr="00D43EBF" w:rsidRDefault="00391BDE" w:rsidP="00391BD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highlight w:val="lightGray"/>
        </w:rPr>
        <w:t>Dvojrozmerný čiarový kód so špecifickým identifikátorom.</w:t>
      </w:r>
    </w:p>
    <w:p w14:paraId="5EC19EEE" w14:textId="77777777" w:rsidR="00391BDE" w:rsidRPr="00D43EBF" w:rsidRDefault="00391BDE" w:rsidP="00391BDE">
      <w:pPr>
        <w:widowControl/>
        <w:spacing w:after="0" w:line="240" w:lineRule="auto"/>
        <w:rPr>
          <w:rFonts w:ascii="Times New Roman" w:hAnsi="Times New Roman" w:cs="Times New Roman"/>
        </w:rPr>
      </w:pPr>
    </w:p>
    <w:p w14:paraId="44FB0640" w14:textId="77777777" w:rsidR="00391BDE" w:rsidRPr="00D43EBF" w:rsidRDefault="00391BDE" w:rsidP="00391BDE">
      <w:pPr>
        <w:widowControl/>
        <w:spacing w:after="0" w:line="240" w:lineRule="auto"/>
        <w:rPr>
          <w:rFonts w:ascii="Times New Roman" w:hAnsi="Times New Roman" w:cs="Times New Roman"/>
        </w:rPr>
      </w:pPr>
    </w:p>
    <w:p w14:paraId="6D2B8D67" w14:textId="77777777" w:rsidR="00391BDE" w:rsidRPr="00D43EBF" w:rsidRDefault="00391BDE" w:rsidP="00391BD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18.</w:t>
      </w:r>
      <w:r w:rsidRPr="00D43EBF">
        <w:rPr>
          <w:rFonts w:ascii="Times New Roman" w:eastAsia="Times New Roman" w:hAnsi="Times New Roman" w:cs="Times New Roman"/>
          <w:b/>
          <w:bCs/>
        </w:rPr>
        <w:tab/>
        <w:t>ŠPECIFICKÝ IDENTIFIKÁTOR – ÚDAJE ČITATEĽNÉ ĽUDSKÝM OKOM</w:t>
      </w:r>
    </w:p>
    <w:p w14:paraId="3ADCA58D" w14:textId="77777777" w:rsidR="00391BDE" w:rsidRPr="00D43EBF" w:rsidRDefault="00391BDE" w:rsidP="00391BDE">
      <w:pPr>
        <w:widowControl/>
        <w:spacing w:after="0" w:line="240" w:lineRule="auto"/>
        <w:rPr>
          <w:rFonts w:ascii="Times New Roman" w:hAnsi="Times New Roman" w:cs="Times New Roman"/>
        </w:rPr>
      </w:pPr>
    </w:p>
    <w:p w14:paraId="3DC7D2E3" w14:textId="77777777" w:rsidR="00391BDE" w:rsidRPr="00D43EBF" w:rsidRDefault="00391BDE" w:rsidP="00391BD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PC</w:t>
      </w:r>
    </w:p>
    <w:p w14:paraId="35F21EF0" w14:textId="77777777" w:rsidR="00391BDE" w:rsidRPr="00D43EBF" w:rsidRDefault="00391BDE" w:rsidP="00391BD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SN</w:t>
      </w:r>
    </w:p>
    <w:p w14:paraId="2499BA2D" w14:textId="77777777" w:rsidR="00391BDE" w:rsidRPr="00D43EBF" w:rsidRDefault="00391BDE" w:rsidP="00391BDE">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NN</w:t>
      </w:r>
    </w:p>
    <w:p w14:paraId="3A934D19" w14:textId="77777777" w:rsidR="002546EA" w:rsidRPr="00D43EBF" w:rsidRDefault="00391BDE" w:rsidP="002546EA">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D43EBF">
        <w:rPr>
          <w:rFonts w:ascii="Times New Roman" w:hAnsi="Times New Roman" w:cs="Times New Roman"/>
        </w:rPr>
        <w:br w:type="page"/>
      </w:r>
      <w:r w:rsidR="002546EA" w:rsidRPr="00D43EBF">
        <w:rPr>
          <w:rFonts w:ascii="Times New Roman" w:eastAsia="Times New Roman" w:hAnsi="Times New Roman" w:cs="Times New Roman"/>
          <w:b/>
          <w:bCs/>
        </w:rPr>
        <w:lastRenderedPageBreak/>
        <w:t>MINIMÁLNE ÚDAJE, KTORÉ MAJÚ BYŤ UVEDENÉ NA MALOM VNÚTORNOM OBALE</w:t>
      </w:r>
    </w:p>
    <w:p w14:paraId="40019AD6" w14:textId="77777777" w:rsidR="002546EA" w:rsidRPr="00D43EBF" w:rsidRDefault="002546EA" w:rsidP="002546EA">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189DED05" w14:textId="11F69902" w:rsidR="002546EA" w:rsidRPr="00D43EBF" w:rsidRDefault="00654A79" w:rsidP="002546EA">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ŠTÍTOK</w:t>
      </w:r>
      <w:r w:rsidR="002546EA" w:rsidRPr="00D43EBF">
        <w:rPr>
          <w:rFonts w:ascii="Times New Roman" w:eastAsia="Times New Roman" w:hAnsi="Times New Roman" w:cs="Times New Roman"/>
          <w:b/>
          <w:bCs/>
        </w:rPr>
        <w:t xml:space="preserve"> NA INJEKČNEJ LIEKOVKE (45 mg)</w:t>
      </w:r>
    </w:p>
    <w:p w14:paraId="7D9A9428" w14:textId="77777777" w:rsidR="002546EA" w:rsidRPr="00D43EBF" w:rsidRDefault="002546EA" w:rsidP="002546EA">
      <w:pPr>
        <w:widowControl/>
        <w:spacing w:after="0" w:line="240" w:lineRule="auto"/>
        <w:rPr>
          <w:rFonts w:ascii="Times New Roman" w:hAnsi="Times New Roman" w:cs="Times New Roman"/>
        </w:rPr>
      </w:pPr>
    </w:p>
    <w:p w14:paraId="2E32BD57" w14:textId="59B05CAC" w:rsidR="002546EA" w:rsidRPr="00D43EBF" w:rsidRDefault="002546EA" w:rsidP="002546EA">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w:t>
      </w:r>
      <w:r w:rsidRPr="00D43EBF">
        <w:rPr>
          <w:rFonts w:ascii="Times New Roman" w:eastAsia="Times New Roman" w:hAnsi="Times New Roman" w:cs="Times New Roman"/>
          <w:b/>
          <w:bCs/>
        </w:rPr>
        <w:tab/>
        <w:t xml:space="preserve">NÁZOV LIEKU A CESTA </w:t>
      </w:r>
      <w:r w:rsidR="00654A79" w:rsidRPr="00D43EBF">
        <w:rPr>
          <w:rFonts w:ascii="Times New Roman" w:eastAsia="Times New Roman" w:hAnsi="Times New Roman" w:cs="Times New Roman"/>
          <w:b/>
          <w:bCs/>
        </w:rPr>
        <w:t xml:space="preserve">(CESTY) </w:t>
      </w:r>
      <w:r w:rsidRPr="00D43EBF">
        <w:rPr>
          <w:rFonts w:ascii="Times New Roman" w:eastAsia="Times New Roman" w:hAnsi="Times New Roman" w:cs="Times New Roman"/>
          <w:b/>
          <w:bCs/>
        </w:rPr>
        <w:t>PODÁVANIA</w:t>
      </w:r>
    </w:p>
    <w:p w14:paraId="6B96815A" w14:textId="77777777" w:rsidR="002546EA" w:rsidRPr="00D43EBF" w:rsidRDefault="002546EA" w:rsidP="002546EA">
      <w:pPr>
        <w:widowControl/>
        <w:spacing w:after="0" w:line="240" w:lineRule="auto"/>
        <w:rPr>
          <w:rFonts w:ascii="Times New Roman" w:hAnsi="Times New Roman" w:cs="Times New Roman"/>
        </w:rPr>
      </w:pPr>
    </w:p>
    <w:p w14:paraId="07ED563B" w14:textId="77777777" w:rsidR="002546EA" w:rsidRPr="00D43EBF" w:rsidRDefault="002546EA" w:rsidP="002546EA">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Otulfi 45 mg injekčný roztok</w:t>
      </w:r>
    </w:p>
    <w:p w14:paraId="3711C4B7" w14:textId="77777777" w:rsidR="002546EA" w:rsidRPr="00D43EBF" w:rsidRDefault="002546EA" w:rsidP="002546EA">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ustekinumab</w:t>
      </w:r>
    </w:p>
    <w:p w14:paraId="3FB46B8F" w14:textId="3C58A9F5" w:rsidR="002546EA" w:rsidRPr="00D43EBF" w:rsidRDefault="00654A79" w:rsidP="002546EA">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s.c.</w:t>
      </w:r>
    </w:p>
    <w:p w14:paraId="078F26F1" w14:textId="77777777" w:rsidR="002546EA" w:rsidRPr="00D43EBF" w:rsidRDefault="002546EA" w:rsidP="002546EA">
      <w:pPr>
        <w:widowControl/>
        <w:spacing w:after="0" w:line="240" w:lineRule="auto"/>
        <w:rPr>
          <w:rFonts w:ascii="Times New Roman" w:hAnsi="Times New Roman" w:cs="Times New Roman"/>
        </w:rPr>
      </w:pPr>
    </w:p>
    <w:p w14:paraId="19D5A4CC" w14:textId="77777777" w:rsidR="002546EA" w:rsidRPr="00D43EBF" w:rsidRDefault="002546EA" w:rsidP="002546EA">
      <w:pPr>
        <w:widowControl/>
        <w:spacing w:after="0" w:line="240" w:lineRule="auto"/>
        <w:rPr>
          <w:rFonts w:ascii="Times New Roman" w:hAnsi="Times New Roman" w:cs="Times New Roman"/>
        </w:rPr>
      </w:pPr>
    </w:p>
    <w:p w14:paraId="341FF742" w14:textId="77777777" w:rsidR="002546EA" w:rsidRPr="00D43EBF" w:rsidRDefault="002546EA" w:rsidP="002546EA">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2.</w:t>
      </w:r>
      <w:r w:rsidRPr="00D43EBF">
        <w:rPr>
          <w:rFonts w:ascii="Times New Roman" w:eastAsia="Times New Roman" w:hAnsi="Times New Roman" w:cs="Times New Roman"/>
          <w:b/>
          <w:bCs/>
        </w:rPr>
        <w:tab/>
        <w:t>SPÔSOB PODÁVANIA</w:t>
      </w:r>
    </w:p>
    <w:p w14:paraId="495D6DF3" w14:textId="77777777" w:rsidR="002546EA" w:rsidRPr="00D43EBF" w:rsidRDefault="002546EA" w:rsidP="002546EA">
      <w:pPr>
        <w:widowControl/>
        <w:spacing w:after="0" w:line="240" w:lineRule="auto"/>
        <w:rPr>
          <w:rFonts w:ascii="Times New Roman" w:hAnsi="Times New Roman" w:cs="Times New Roman"/>
        </w:rPr>
      </w:pPr>
    </w:p>
    <w:p w14:paraId="204FEE5A" w14:textId="77777777" w:rsidR="002546EA" w:rsidRPr="00D43EBF" w:rsidRDefault="002546EA" w:rsidP="002546EA">
      <w:pPr>
        <w:widowControl/>
        <w:spacing w:after="0" w:line="240" w:lineRule="auto"/>
        <w:rPr>
          <w:rFonts w:ascii="Times New Roman" w:hAnsi="Times New Roman" w:cs="Times New Roman"/>
        </w:rPr>
      </w:pPr>
    </w:p>
    <w:p w14:paraId="3577BBD4" w14:textId="77777777" w:rsidR="002546EA" w:rsidRPr="00D43EBF" w:rsidRDefault="002546EA" w:rsidP="002546EA">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3.</w:t>
      </w:r>
      <w:r w:rsidRPr="00D43EBF">
        <w:rPr>
          <w:rFonts w:ascii="Times New Roman" w:eastAsia="Times New Roman" w:hAnsi="Times New Roman" w:cs="Times New Roman"/>
          <w:b/>
          <w:bCs/>
        </w:rPr>
        <w:tab/>
        <w:t>DÁTUM EXSPIRÁCIE</w:t>
      </w:r>
    </w:p>
    <w:p w14:paraId="4D6D7248" w14:textId="77777777" w:rsidR="002546EA" w:rsidRPr="00D43EBF" w:rsidRDefault="002546EA" w:rsidP="002546EA">
      <w:pPr>
        <w:widowControl/>
        <w:spacing w:after="0" w:line="240" w:lineRule="auto"/>
        <w:rPr>
          <w:rFonts w:ascii="Times New Roman" w:hAnsi="Times New Roman" w:cs="Times New Roman"/>
        </w:rPr>
      </w:pPr>
    </w:p>
    <w:p w14:paraId="7AC60BD2" w14:textId="77777777" w:rsidR="002546EA" w:rsidRPr="00D43EBF" w:rsidRDefault="002546EA" w:rsidP="002546EA">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EXP</w:t>
      </w:r>
    </w:p>
    <w:p w14:paraId="1AC06510" w14:textId="77777777" w:rsidR="002546EA" w:rsidRPr="00D43EBF" w:rsidRDefault="002546EA" w:rsidP="002546EA">
      <w:pPr>
        <w:widowControl/>
        <w:spacing w:after="0" w:line="240" w:lineRule="auto"/>
        <w:rPr>
          <w:rFonts w:ascii="Times New Roman" w:hAnsi="Times New Roman" w:cs="Times New Roman"/>
        </w:rPr>
      </w:pPr>
    </w:p>
    <w:p w14:paraId="61F1CE55" w14:textId="77777777" w:rsidR="002546EA" w:rsidRPr="00D43EBF" w:rsidRDefault="002546EA" w:rsidP="002546EA">
      <w:pPr>
        <w:widowControl/>
        <w:spacing w:after="0" w:line="240" w:lineRule="auto"/>
        <w:rPr>
          <w:rFonts w:ascii="Times New Roman" w:hAnsi="Times New Roman" w:cs="Times New Roman"/>
        </w:rPr>
      </w:pPr>
    </w:p>
    <w:p w14:paraId="14858393" w14:textId="77777777" w:rsidR="002546EA" w:rsidRPr="00D43EBF" w:rsidRDefault="002546EA" w:rsidP="002546EA">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4.</w:t>
      </w:r>
      <w:r w:rsidRPr="00D43EBF">
        <w:rPr>
          <w:rFonts w:ascii="Times New Roman" w:eastAsia="Times New Roman" w:hAnsi="Times New Roman" w:cs="Times New Roman"/>
          <w:b/>
          <w:bCs/>
        </w:rPr>
        <w:tab/>
        <w:t>ČÍSLO VÝROBNEJ ŠARŽE</w:t>
      </w:r>
    </w:p>
    <w:p w14:paraId="61155912" w14:textId="77777777" w:rsidR="002546EA" w:rsidRPr="00D43EBF" w:rsidRDefault="002546EA" w:rsidP="002546EA">
      <w:pPr>
        <w:widowControl/>
        <w:spacing w:after="0" w:line="240" w:lineRule="auto"/>
        <w:rPr>
          <w:rFonts w:ascii="Times New Roman" w:hAnsi="Times New Roman" w:cs="Times New Roman"/>
        </w:rPr>
      </w:pPr>
    </w:p>
    <w:p w14:paraId="0B06EA00" w14:textId="77777777" w:rsidR="002546EA" w:rsidRPr="00D43EBF" w:rsidRDefault="002546EA" w:rsidP="002546EA">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Lot</w:t>
      </w:r>
    </w:p>
    <w:p w14:paraId="234BA90A" w14:textId="77777777" w:rsidR="002546EA" w:rsidRPr="00D43EBF" w:rsidRDefault="002546EA" w:rsidP="002546EA">
      <w:pPr>
        <w:widowControl/>
        <w:spacing w:after="0" w:line="240" w:lineRule="auto"/>
        <w:rPr>
          <w:rFonts w:ascii="Times New Roman" w:hAnsi="Times New Roman" w:cs="Times New Roman"/>
        </w:rPr>
      </w:pPr>
    </w:p>
    <w:p w14:paraId="28A0B076" w14:textId="77777777" w:rsidR="002546EA" w:rsidRPr="00D43EBF" w:rsidRDefault="002546EA" w:rsidP="002546EA">
      <w:pPr>
        <w:widowControl/>
        <w:spacing w:after="0" w:line="240" w:lineRule="auto"/>
        <w:rPr>
          <w:rFonts w:ascii="Times New Roman" w:hAnsi="Times New Roman" w:cs="Times New Roman"/>
        </w:rPr>
      </w:pPr>
    </w:p>
    <w:p w14:paraId="379E71D0" w14:textId="77777777" w:rsidR="002546EA" w:rsidRPr="00D43EBF" w:rsidRDefault="002546EA" w:rsidP="002546EA">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5.</w:t>
      </w:r>
      <w:r w:rsidRPr="00D43EBF">
        <w:rPr>
          <w:rFonts w:ascii="Times New Roman" w:eastAsia="Times New Roman" w:hAnsi="Times New Roman" w:cs="Times New Roman"/>
          <w:b/>
          <w:bCs/>
        </w:rPr>
        <w:tab/>
        <w:t>OBSAH V HMOTNOSTNÝCH, OBJEMOVÝCH ALEBO V KUSOVÝCH JEDNOTKÁCH</w:t>
      </w:r>
    </w:p>
    <w:p w14:paraId="54811553" w14:textId="77777777" w:rsidR="002546EA" w:rsidRPr="00D43EBF" w:rsidRDefault="002546EA" w:rsidP="002546EA">
      <w:pPr>
        <w:widowControl/>
        <w:spacing w:after="0" w:line="240" w:lineRule="auto"/>
        <w:rPr>
          <w:rFonts w:ascii="Times New Roman" w:hAnsi="Times New Roman" w:cs="Times New Roman"/>
        </w:rPr>
      </w:pPr>
    </w:p>
    <w:p w14:paraId="771BE60B" w14:textId="77777777" w:rsidR="002546EA" w:rsidRPr="00D43EBF" w:rsidRDefault="002546EA" w:rsidP="002546EA">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45 mg/0,5 ml</w:t>
      </w:r>
    </w:p>
    <w:p w14:paraId="04552C7C" w14:textId="77777777" w:rsidR="002546EA" w:rsidRPr="00D43EBF" w:rsidRDefault="002546EA" w:rsidP="002546EA">
      <w:pPr>
        <w:widowControl/>
        <w:spacing w:after="0" w:line="240" w:lineRule="auto"/>
        <w:rPr>
          <w:rFonts w:ascii="Times New Roman" w:hAnsi="Times New Roman" w:cs="Times New Roman"/>
        </w:rPr>
      </w:pPr>
    </w:p>
    <w:p w14:paraId="52984785" w14:textId="77777777" w:rsidR="002546EA" w:rsidRPr="00D43EBF" w:rsidRDefault="002546EA" w:rsidP="002546EA">
      <w:pPr>
        <w:widowControl/>
        <w:spacing w:after="0" w:line="240" w:lineRule="auto"/>
        <w:rPr>
          <w:rFonts w:ascii="Times New Roman" w:hAnsi="Times New Roman" w:cs="Times New Roman"/>
        </w:rPr>
      </w:pPr>
    </w:p>
    <w:p w14:paraId="36FC952E" w14:textId="77777777" w:rsidR="002546EA" w:rsidRPr="00D43EBF" w:rsidRDefault="002546EA" w:rsidP="002546EA">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6.</w:t>
      </w:r>
      <w:r w:rsidRPr="00D43EBF">
        <w:rPr>
          <w:rFonts w:ascii="Times New Roman" w:eastAsia="Times New Roman" w:hAnsi="Times New Roman" w:cs="Times New Roman"/>
          <w:b/>
          <w:bCs/>
        </w:rPr>
        <w:tab/>
        <w:t>INÉ</w:t>
      </w:r>
    </w:p>
    <w:p w14:paraId="6208C7F8" w14:textId="12F3D3B7" w:rsidR="006E0C16" w:rsidRPr="00D43EBF" w:rsidRDefault="006E0C16" w:rsidP="00EE5625">
      <w:pPr>
        <w:widowControl/>
        <w:rPr>
          <w:rFonts w:ascii="Times New Roman" w:hAnsi="Times New Roman" w:cs="Times New Roman"/>
        </w:rPr>
      </w:pPr>
      <w:r w:rsidRPr="00D43EBF">
        <w:rPr>
          <w:rFonts w:ascii="Times New Roman" w:hAnsi="Times New Roman" w:cs="Times New Roman"/>
        </w:rPr>
        <w:br w:type="page"/>
      </w:r>
    </w:p>
    <w:p w14:paraId="6208C7F9"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bookmarkStart w:id="2341" w:name="_Hlk193787603"/>
      <w:r w:rsidRPr="00D43EBF">
        <w:rPr>
          <w:rFonts w:ascii="Times New Roman" w:eastAsia="Times New Roman" w:hAnsi="Times New Roman" w:cs="Times New Roman"/>
          <w:b/>
          <w:bCs/>
        </w:rPr>
        <w:lastRenderedPageBreak/>
        <w:t>ÚDAJE, KTORÉ MAJÚ BYŤ UVEDENÉ NA VONKAJŠOM OBALE</w:t>
      </w:r>
    </w:p>
    <w:p w14:paraId="6208C7FA" w14:textId="77777777" w:rsidR="007170B8" w:rsidRPr="00D43EBF" w:rsidRDefault="007170B8" w:rsidP="00EE5625">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6208C7FB"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ŠKATUĽA NA NAPLNENÚ STRIEKAČKU (4</w:t>
      </w:r>
      <w:r w:rsidR="00EE29C0" w:rsidRPr="00D43EBF">
        <w:rPr>
          <w:rFonts w:ascii="Times New Roman" w:eastAsia="Times New Roman" w:hAnsi="Times New Roman" w:cs="Times New Roman"/>
          <w:b/>
          <w:bCs/>
        </w:rPr>
        <w:t>5 </w:t>
      </w:r>
      <w:r w:rsidRPr="00D43EBF">
        <w:rPr>
          <w:rFonts w:ascii="Times New Roman" w:eastAsia="Times New Roman" w:hAnsi="Times New Roman" w:cs="Times New Roman"/>
          <w:b/>
          <w:bCs/>
        </w:rPr>
        <w:t>mg)</w:t>
      </w:r>
    </w:p>
    <w:p w14:paraId="6208C7FC" w14:textId="77777777" w:rsidR="007170B8" w:rsidRPr="00D43EBF" w:rsidRDefault="007170B8" w:rsidP="00EE5625">
      <w:pPr>
        <w:widowControl/>
        <w:spacing w:after="0" w:line="240" w:lineRule="auto"/>
        <w:rPr>
          <w:rFonts w:ascii="Times New Roman" w:hAnsi="Times New Roman" w:cs="Times New Roman"/>
        </w:rPr>
      </w:pPr>
    </w:p>
    <w:p w14:paraId="6208C7FE"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w:t>
      </w:r>
      <w:r w:rsidRPr="00D43EBF">
        <w:rPr>
          <w:rFonts w:ascii="Times New Roman" w:eastAsia="Times New Roman" w:hAnsi="Times New Roman" w:cs="Times New Roman"/>
          <w:b/>
          <w:bCs/>
        </w:rPr>
        <w:tab/>
        <w:t>NÁZOV LIEKU</w:t>
      </w:r>
    </w:p>
    <w:p w14:paraId="6208C7FF" w14:textId="77777777" w:rsidR="007170B8" w:rsidRPr="00D43EBF" w:rsidRDefault="007170B8" w:rsidP="00EE5625">
      <w:pPr>
        <w:widowControl/>
        <w:spacing w:after="0" w:line="240" w:lineRule="auto"/>
        <w:rPr>
          <w:rFonts w:ascii="Times New Roman" w:hAnsi="Times New Roman" w:cs="Times New Roman"/>
        </w:rPr>
      </w:pPr>
    </w:p>
    <w:p w14:paraId="6208C800" w14:textId="4585AA6A" w:rsidR="006E0C16" w:rsidRPr="00D43EBF" w:rsidRDefault="00381A62"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Otulfi</w:t>
      </w:r>
      <w:r w:rsidR="004826F1" w:rsidRPr="00D43EBF">
        <w:rPr>
          <w:rFonts w:ascii="Times New Roman" w:eastAsia="Times New Roman" w:hAnsi="Times New Roman" w:cs="Times New Roman"/>
        </w:rPr>
        <w:t xml:space="preserve"> 4</w:t>
      </w:r>
      <w:r w:rsidR="00EE29C0" w:rsidRPr="00D43EBF">
        <w:rPr>
          <w:rFonts w:ascii="Times New Roman" w:eastAsia="Times New Roman" w:hAnsi="Times New Roman" w:cs="Times New Roman"/>
        </w:rPr>
        <w:t>5 </w:t>
      </w:r>
      <w:r w:rsidR="004826F1" w:rsidRPr="00D43EBF">
        <w:rPr>
          <w:rFonts w:ascii="Times New Roman" w:eastAsia="Times New Roman" w:hAnsi="Times New Roman" w:cs="Times New Roman"/>
        </w:rPr>
        <w:t>mg injekčný roztok v</w:t>
      </w:r>
      <w:r w:rsidR="00654A79" w:rsidRPr="00D43EBF">
        <w:rPr>
          <w:rFonts w:ascii="Times New Roman" w:eastAsia="Times New Roman" w:hAnsi="Times New Roman" w:cs="Times New Roman"/>
        </w:rPr>
        <w:t xml:space="preserve"> naplnenej </w:t>
      </w:r>
      <w:r w:rsidR="004826F1" w:rsidRPr="00D43EBF">
        <w:rPr>
          <w:rFonts w:ascii="Times New Roman" w:eastAsia="Times New Roman" w:hAnsi="Times New Roman" w:cs="Times New Roman"/>
        </w:rPr>
        <w:t>injekčnej striekačke</w:t>
      </w:r>
    </w:p>
    <w:p w14:paraId="6208C801"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ustekinumab</w:t>
      </w:r>
    </w:p>
    <w:p w14:paraId="6208C802" w14:textId="77777777" w:rsidR="007170B8" w:rsidRPr="00D43EBF" w:rsidRDefault="007170B8" w:rsidP="00EE5625">
      <w:pPr>
        <w:widowControl/>
        <w:spacing w:after="0" w:line="240" w:lineRule="auto"/>
        <w:rPr>
          <w:rFonts w:ascii="Times New Roman" w:hAnsi="Times New Roman" w:cs="Times New Roman"/>
        </w:rPr>
      </w:pPr>
    </w:p>
    <w:p w14:paraId="6208C803" w14:textId="77777777" w:rsidR="007170B8" w:rsidRPr="00D43EBF" w:rsidRDefault="007170B8" w:rsidP="00EE5625">
      <w:pPr>
        <w:widowControl/>
        <w:spacing w:after="0" w:line="240" w:lineRule="auto"/>
        <w:rPr>
          <w:rFonts w:ascii="Times New Roman" w:hAnsi="Times New Roman" w:cs="Times New Roman"/>
        </w:rPr>
      </w:pPr>
    </w:p>
    <w:p w14:paraId="6208C804" w14:textId="1D37EA1E"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2.</w:t>
      </w:r>
      <w:r w:rsidRPr="00D43EBF">
        <w:rPr>
          <w:rFonts w:ascii="Times New Roman" w:eastAsia="Times New Roman" w:hAnsi="Times New Roman" w:cs="Times New Roman"/>
          <w:b/>
          <w:bCs/>
        </w:rPr>
        <w:tab/>
        <w:t>LIEČIVO</w:t>
      </w:r>
      <w:r w:rsidR="00D47476" w:rsidRPr="00D43EBF">
        <w:rPr>
          <w:rFonts w:ascii="Times New Roman" w:eastAsia="Times New Roman" w:hAnsi="Times New Roman" w:cs="Times New Roman"/>
          <w:b/>
          <w:bCs/>
        </w:rPr>
        <w:t xml:space="preserve"> (LIEČIVÁ)</w:t>
      </w:r>
    </w:p>
    <w:p w14:paraId="6208C805" w14:textId="77777777" w:rsidR="007170B8" w:rsidRPr="00D43EBF" w:rsidRDefault="007170B8" w:rsidP="00EE5625">
      <w:pPr>
        <w:widowControl/>
        <w:spacing w:after="0" w:line="240" w:lineRule="auto"/>
        <w:rPr>
          <w:rFonts w:ascii="Times New Roman" w:hAnsi="Times New Roman" w:cs="Times New Roman"/>
        </w:rPr>
      </w:pPr>
    </w:p>
    <w:p w14:paraId="6208C806" w14:textId="12A8C70F"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Jedna naplnená </w:t>
      </w:r>
      <w:r w:rsidR="00D47476" w:rsidRPr="00D43EBF">
        <w:rPr>
          <w:rFonts w:ascii="Times New Roman" w:eastAsia="Times New Roman" w:hAnsi="Times New Roman" w:cs="Times New Roman"/>
        </w:rPr>
        <w:t xml:space="preserve">injekčná </w:t>
      </w:r>
      <w:r w:rsidRPr="00D43EBF">
        <w:rPr>
          <w:rFonts w:ascii="Times New Roman" w:eastAsia="Times New Roman" w:hAnsi="Times New Roman" w:cs="Times New Roman"/>
        </w:rPr>
        <w:t>striekačka obsahuje 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mg ustekinumabu v 0,</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ml.</w:t>
      </w:r>
    </w:p>
    <w:p w14:paraId="6208C807" w14:textId="77777777" w:rsidR="007170B8" w:rsidRPr="00D43EBF" w:rsidRDefault="007170B8" w:rsidP="00EE5625">
      <w:pPr>
        <w:widowControl/>
        <w:spacing w:after="0" w:line="240" w:lineRule="auto"/>
        <w:rPr>
          <w:rFonts w:ascii="Times New Roman" w:hAnsi="Times New Roman" w:cs="Times New Roman"/>
        </w:rPr>
      </w:pPr>
    </w:p>
    <w:p w14:paraId="6208C808" w14:textId="77777777" w:rsidR="007170B8" w:rsidRPr="00D43EBF" w:rsidRDefault="007170B8" w:rsidP="00EE5625">
      <w:pPr>
        <w:widowControl/>
        <w:spacing w:after="0" w:line="240" w:lineRule="auto"/>
        <w:rPr>
          <w:rFonts w:ascii="Times New Roman" w:hAnsi="Times New Roman" w:cs="Times New Roman"/>
        </w:rPr>
      </w:pPr>
    </w:p>
    <w:p w14:paraId="6208C809"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3.</w:t>
      </w:r>
      <w:r w:rsidRPr="00D43EBF">
        <w:rPr>
          <w:rFonts w:ascii="Times New Roman" w:eastAsia="Times New Roman" w:hAnsi="Times New Roman" w:cs="Times New Roman"/>
          <w:b/>
          <w:bCs/>
        </w:rPr>
        <w:tab/>
        <w:t>ZOZNAM POMOCNÝCH LÁTOK</w:t>
      </w:r>
    </w:p>
    <w:p w14:paraId="6208C80A" w14:textId="77777777" w:rsidR="007170B8" w:rsidRPr="00D43EBF" w:rsidRDefault="007170B8" w:rsidP="00EE5625">
      <w:pPr>
        <w:widowControl/>
        <w:spacing w:after="0" w:line="240" w:lineRule="auto"/>
        <w:rPr>
          <w:rFonts w:ascii="Times New Roman" w:hAnsi="Times New Roman" w:cs="Times New Roman"/>
        </w:rPr>
      </w:pPr>
    </w:p>
    <w:p w14:paraId="6208C80B" w14:textId="3CEEAB3B"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Pomocné látky: sacharóza, </w:t>
      </w:r>
      <w:r w:rsidR="00102A1A" w:rsidRPr="00D43EBF">
        <w:rPr>
          <w:rFonts w:ascii="Times New Roman" w:eastAsia="Times New Roman" w:hAnsi="Times New Roman" w:cs="Times New Roman"/>
        </w:rPr>
        <w:t>L-</w:t>
      </w:r>
      <w:r w:rsidRPr="00D43EBF">
        <w:rPr>
          <w:rFonts w:ascii="Times New Roman" w:eastAsia="Times New Roman" w:hAnsi="Times New Roman" w:cs="Times New Roman"/>
        </w:rPr>
        <w:t>histidín, polysorbát 80, voda na injekcie</w:t>
      </w:r>
      <w:r w:rsidR="00837E52" w:rsidRPr="00D43EBF">
        <w:rPr>
          <w:rFonts w:ascii="Times New Roman" w:eastAsia="Times New Roman" w:hAnsi="Times New Roman" w:cs="Times New Roman"/>
        </w:rPr>
        <w:t>, kyselina chlorovodíková</w:t>
      </w:r>
      <w:r w:rsidRPr="00D43EBF">
        <w:rPr>
          <w:rFonts w:ascii="Times New Roman" w:eastAsia="Times New Roman" w:hAnsi="Times New Roman" w:cs="Times New Roman"/>
        </w:rPr>
        <w:t xml:space="preserve">. </w:t>
      </w:r>
    </w:p>
    <w:p w14:paraId="6208C80C" w14:textId="77777777" w:rsidR="007170B8" w:rsidRPr="00D43EBF" w:rsidRDefault="007170B8" w:rsidP="00EE5625">
      <w:pPr>
        <w:widowControl/>
        <w:spacing w:after="0" w:line="240" w:lineRule="auto"/>
        <w:rPr>
          <w:rFonts w:ascii="Times New Roman" w:hAnsi="Times New Roman" w:cs="Times New Roman"/>
        </w:rPr>
      </w:pPr>
    </w:p>
    <w:p w14:paraId="6208C80D" w14:textId="77777777" w:rsidR="007170B8" w:rsidRPr="00D43EBF" w:rsidRDefault="007170B8" w:rsidP="00EE5625">
      <w:pPr>
        <w:widowControl/>
        <w:spacing w:after="0" w:line="240" w:lineRule="auto"/>
        <w:rPr>
          <w:rFonts w:ascii="Times New Roman" w:hAnsi="Times New Roman" w:cs="Times New Roman"/>
        </w:rPr>
      </w:pPr>
    </w:p>
    <w:p w14:paraId="6208C80E"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4.</w:t>
      </w:r>
      <w:r w:rsidRPr="00D43EBF">
        <w:rPr>
          <w:rFonts w:ascii="Times New Roman" w:eastAsia="Times New Roman" w:hAnsi="Times New Roman" w:cs="Times New Roman"/>
          <w:b/>
          <w:bCs/>
        </w:rPr>
        <w:tab/>
        <w:t>LIEKOVÁ FORMA A OBSAH</w:t>
      </w:r>
    </w:p>
    <w:p w14:paraId="6208C80F" w14:textId="77777777" w:rsidR="007170B8" w:rsidRPr="00D43EBF" w:rsidRDefault="007170B8" w:rsidP="00EE5625">
      <w:pPr>
        <w:widowControl/>
        <w:spacing w:after="0" w:line="240" w:lineRule="auto"/>
        <w:rPr>
          <w:rFonts w:ascii="Times New Roman" w:hAnsi="Times New Roman" w:cs="Times New Roman"/>
        </w:rPr>
      </w:pPr>
    </w:p>
    <w:p w14:paraId="6208C810" w14:textId="4935925F"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highlight w:val="lightGray"/>
        </w:rPr>
        <w:t>Injekčný roztok v</w:t>
      </w:r>
      <w:r w:rsidR="00102A1A" w:rsidRPr="00D43EBF">
        <w:rPr>
          <w:rFonts w:ascii="Times New Roman" w:eastAsia="Times New Roman" w:hAnsi="Times New Roman" w:cs="Times New Roman"/>
          <w:highlight w:val="lightGray"/>
        </w:rPr>
        <w:t xml:space="preserve"> naplnenej </w:t>
      </w:r>
      <w:r w:rsidRPr="00D43EBF">
        <w:rPr>
          <w:rFonts w:ascii="Times New Roman" w:eastAsia="Times New Roman" w:hAnsi="Times New Roman" w:cs="Times New Roman"/>
          <w:highlight w:val="lightGray"/>
        </w:rPr>
        <w:t>injekčnej striekačke</w:t>
      </w:r>
    </w:p>
    <w:p w14:paraId="6208C811"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mg/0,</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ml</w:t>
      </w:r>
    </w:p>
    <w:p w14:paraId="6208C812" w14:textId="77777777" w:rsidR="007170B8" w:rsidRPr="00D43EBF" w:rsidRDefault="00EE29C0"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1 </w:t>
      </w:r>
      <w:r w:rsidR="004826F1" w:rsidRPr="00D43EBF">
        <w:rPr>
          <w:rFonts w:ascii="Times New Roman" w:eastAsia="Times New Roman" w:hAnsi="Times New Roman" w:cs="Times New Roman"/>
        </w:rPr>
        <w:t>naplnená striekačka</w:t>
      </w:r>
    </w:p>
    <w:p w14:paraId="6208C813" w14:textId="77777777" w:rsidR="007170B8" w:rsidRPr="00D43EBF" w:rsidRDefault="007170B8" w:rsidP="00EE5625">
      <w:pPr>
        <w:widowControl/>
        <w:spacing w:after="0" w:line="240" w:lineRule="auto"/>
        <w:rPr>
          <w:rFonts w:ascii="Times New Roman" w:hAnsi="Times New Roman" w:cs="Times New Roman"/>
        </w:rPr>
      </w:pPr>
    </w:p>
    <w:p w14:paraId="6208C814" w14:textId="77777777" w:rsidR="007170B8" w:rsidRPr="00D43EBF" w:rsidRDefault="007170B8" w:rsidP="00EE5625">
      <w:pPr>
        <w:widowControl/>
        <w:spacing w:after="0" w:line="240" w:lineRule="auto"/>
        <w:rPr>
          <w:rFonts w:ascii="Times New Roman" w:hAnsi="Times New Roman" w:cs="Times New Roman"/>
        </w:rPr>
      </w:pPr>
    </w:p>
    <w:p w14:paraId="6208C815" w14:textId="5305E626"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5.</w:t>
      </w:r>
      <w:r w:rsidRPr="00D43EBF">
        <w:rPr>
          <w:rFonts w:ascii="Times New Roman" w:eastAsia="Times New Roman" w:hAnsi="Times New Roman" w:cs="Times New Roman"/>
          <w:b/>
          <w:bCs/>
        </w:rPr>
        <w:tab/>
        <w:t xml:space="preserve">SPÔSOB A CESTA </w:t>
      </w:r>
      <w:r w:rsidR="00102A1A" w:rsidRPr="00D43EBF">
        <w:rPr>
          <w:rFonts w:ascii="Times New Roman" w:eastAsia="Times New Roman" w:hAnsi="Times New Roman" w:cs="Times New Roman"/>
          <w:b/>
          <w:bCs/>
        </w:rPr>
        <w:t xml:space="preserve">(CESTY) </w:t>
      </w:r>
      <w:r w:rsidRPr="00D43EBF">
        <w:rPr>
          <w:rFonts w:ascii="Times New Roman" w:eastAsia="Times New Roman" w:hAnsi="Times New Roman" w:cs="Times New Roman"/>
          <w:b/>
          <w:bCs/>
        </w:rPr>
        <w:t>PODÁVANIA</w:t>
      </w:r>
    </w:p>
    <w:p w14:paraId="6208C816" w14:textId="77777777" w:rsidR="007170B8" w:rsidRPr="00D43EBF" w:rsidRDefault="007170B8" w:rsidP="00EE5625">
      <w:pPr>
        <w:widowControl/>
        <w:spacing w:after="0" w:line="240" w:lineRule="auto"/>
        <w:rPr>
          <w:rFonts w:ascii="Times New Roman" w:hAnsi="Times New Roman" w:cs="Times New Roman"/>
        </w:rPr>
      </w:pPr>
    </w:p>
    <w:p w14:paraId="6208C817"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Netraste.</w:t>
      </w:r>
    </w:p>
    <w:p w14:paraId="6208C818"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Subkutánne použitie</w:t>
      </w:r>
    </w:p>
    <w:p w14:paraId="6208C819"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Pred použitím si prečítajte písomnú informáciu pre používateľa.</w:t>
      </w:r>
    </w:p>
    <w:p w14:paraId="6208C81A" w14:textId="77777777" w:rsidR="007170B8" w:rsidRPr="00D43EBF" w:rsidRDefault="007170B8" w:rsidP="00EE5625">
      <w:pPr>
        <w:widowControl/>
        <w:spacing w:after="0" w:line="240" w:lineRule="auto"/>
        <w:rPr>
          <w:rFonts w:ascii="Times New Roman" w:hAnsi="Times New Roman" w:cs="Times New Roman"/>
        </w:rPr>
      </w:pPr>
    </w:p>
    <w:p w14:paraId="6208C81B" w14:textId="77777777" w:rsidR="007170B8" w:rsidRPr="00D43EBF" w:rsidRDefault="007170B8" w:rsidP="00EE5625">
      <w:pPr>
        <w:widowControl/>
        <w:spacing w:after="0" w:line="240" w:lineRule="auto"/>
        <w:rPr>
          <w:rFonts w:ascii="Times New Roman" w:hAnsi="Times New Roman" w:cs="Times New Roman"/>
        </w:rPr>
      </w:pPr>
    </w:p>
    <w:p w14:paraId="6208C81C"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6.</w:t>
      </w:r>
      <w:r w:rsidRPr="00D43EBF">
        <w:rPr>
          <w:rFonts w:ascii="Times New Roman" w:eastAsia="Times New Roman" w:hAnsi="Times New Roman" w:cs="Times New Roman"/>
          <w:b/>
          <w:bCs/>
        </w:rPr>
        <w:tab/>
        <w:t>ŠPECIÁLNE UPOZORNENIE, ŽE LIEK SA MUSÍ UCHOVÁVAŤ MIMO DOHĽADU A DOSAHU DETÍ</w:t>
      </w:r>
    </w:p>
    <w:p w14:paraId="6208C81D" w14:textId="77777777" w:rsidR="007170B8" w:rsidRPr="00D43EBF" w:rsidRDefault="007170B8" w:rsidP="00EE5625">
      <w:pPr>
        <w:widowControl/>
        <w:spacing w:after="0" w:line="240" w:lineRule="auto"/>
        <w:rPr>
          <w:rFonts w:ascii="Times New Roman" w:hAnsi="Times New Roman" w:cs="Times New Roman"/>
        </w:rPr>
      </w:pPr>
    </w:p>
    <w:p w14:paraId="6208C81E"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Uchovávajte mimo dohľadu a dosahu detí.</w:t>
      </w:r>
    </w:p>
    <w:p w14:paraId="6208C81F" w14:textId="77777777" w:rsidR="007170B8" w:rsidRPr="00D43EBF" w:rsidRDefault="007170B8" w:rsidP="00EE5625">
      <w:pPr>
        <w:widowControl/>
        <w:spacing w:after="0" w:line="240" w:lineRule="auto"/>
        <w:rPr>
          <w:rFonts w:ascii="Times New Roman" w:hAnsi="Times New Roman" w:cs="Times New Roman"/>
        </w:rPr>
      </w:pPr>
    </w:p>
    <w:p w14:paraId="6208C820" w14:textId="77777777" w:rsidR="007170B8" w:rsidRPr="00D43EBF" w:rsidRDefault="007170B8" w:rsidP="00EE5625">
      <w:pPr>
        <w:widowControl/>
        <w:spacing w:after="0" w:line="240" w:lineRule="auto"/>
        <w:rPr>
          <w:rFonts w:ascii="Times New Roman" w:hAnsi="Times New Roman" w:cs="Times New Roman"/>
        </w:rPr>
      </w:pPr>
    </w:p>
    <w:p w14:paraId="6208C821" w14:textId="5174515C"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7.</w:t>
      </w:r>
      <w:r w:rsidRPr="00D43EBF">
        <w:rPr>
          <w:rFonts w:ascii="Times New Roman" w:eastAsia="Times New Roman" w:hAnsi="Times New Roman" w:cs="Times New Roman"/>
          <w:b/>
          <w:bCs/>
        </w:rPr>
        <w:tab/>
        <w:t>INÉ ŠPECIÁLNE UPOZORNENIE</w:t>
      </w:r>
      <w:r w:rsidR="000C357F" w:rsidRPr="00D43EBF">
        <w:rPr>
          <w:rFonts w:ascii="Times New Roman" w:eastAsia="Times New Roman" w:hAnsi="Times New Roman" w:cs="Times New Roman"/>
          <w:b/>
          <w:bCs/>
        </w:rPr>
        <w:t xml:space="preserve"> (UPOZORNENIA)</w:t>
      </w:r>
      <w:r w:rsidRPr="00D43EBF">
        <w:rPr>
          <w:rFonts w:ascii="Times New Roman" w:eastAsia="Times New Roman" w:hAnsi="Times New Roman" w:cs="Times New Roman"/>
          <w:b/>
          <w:bCs/>
        </w:rPr>
        <w:t>, AK JE TO POTREBNÉ</w:t>
      </w:r>
    </w:p>
    <w:p w14:paraId="6208C822" w14:textId="77777777" w:rsidR="007170B8" w:rsidRPr="00D43EBF" w:rsidRDefault="007170B8" w:rsidP="00EE5625">
      <w:pPr>
        <w:widowControl/>
        <w:spacing w:after="0" w:line="240" w:lineRule="auto"/>
        <w:rPr>
          <w:rFonts w:ascii="Times New Roman" w:hAnsi="Times New Roman" w:cs="Times New Roman"/>
        </w:rPr>
      </w:pPr>
    </w:p>
    <w:p w14:paraId="6208C823" w14:textId="77777777" w:rsidR="007170B8" w:rsidRPr="00D43EBF" w:rsidRDefault="007170B8" w:rsidP="00EE5625">
      <w:pPr>
        <w:widowControl/>
        <w:spacing w:after="0" w:line="240" w:lineRule="auto"/>
        <w:rPr>
          <w:rFonts w:ascii="Times New Roman" w:hAnsi="Times New Roman" w:cs="Times New Roman"/>
        </w:rPr>
      </w:pPr>
    </w:p>
    <w:p w14:paraId="6208C824"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8.</w:t>
      </w:r>
      <w:r w:rsidRPr="00D43EBF">
        <w:rPr>
          <w:rFonts w:ascii="Times New Roman" w:eastAsia="Times New Roman" w:hAnsi="Times New Roman" w:cs="Times New Roman"/>
          <w:b/>
          <w:bCs/>
        </w:rPr>
        <w:tab/>
        <w:t>DÁTUM EXSPIRÁCIE</w:t>
      </w:r>
    </w:p>
    <w:p w14:paraId="6208C825" w14:textId="77777777" w:rsidR="007170B8" w:rsidRPr="00D43EBF" w:rsidRDefault="007170B8" w:rsidP="00EE5625">
      <w:pPr>
        <w:widowControl/>
        <w:spacing w:after="0" w:line="240" w:lineRule="auto"/>
        <w:rPr>
          <w:rFonts w:ascii="Times New Roman" w:hAnsi="Times New Roman" w:cs="Times New Roman"/>
        </w:rPr>
      </w:pPr>
    </w:p>
    <w:p w14:paraId="6208C826"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EXP</w:t>
      </w:r>
    </w:p>
    <w:p w14:paraId="6208C827"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Dátum likvidácie, ak sa uchováva pri izbovej teplote: </w:t>
      </w:r>
      <w:r w:rsidR="006E0C16" w:rsidRPr="00D43EBF">
        <w:rPr>
          <w:rFonts w:ascii="Times New Roman" w:eastAsia="Times New Roman" w:hAnsi="Times New Roman" w:cs="Times New Roman"/>
        </w:rPr>
        <w:t>_________________________</w:t>
      </w:r>
    </w:p>
    <w:p w14:paraId="6208C828" w14:textId="77777777" w:rsidR="00EE29C0" w:rsidRPr="00D43EBF" w:rsidRDefault="00EE29C0" w:rsidP="00EE5625">
      <w:pPr>
        <w:widowControl/>
        <w:spacing w:after="0" w:line="240" w:lineRule="auto"/>
        <w:rPr>
          <w:rFonts w:ascii="Times New Roman" w:hAnsi="Times New Roman" w:cs="Times New Roman"/>
        </w:rPr>
      </w:pPr>
    </w:p>
    <w:p w14:paraId="6208C829" w14:textId="77777777" w:rsidR="006E0C16" w:rsidRPr="00D43EBF" w:rsidRDefault="006E0C16" w:rsidP="00EE5625">
      <w:pPr>
        <w:widowControl/>
        <w:spacing w:after="0" w:line="240" w:lineRule="auto"/>
        <w:rPr>
          <w:rFonts w:ascii="Times New Roman" w:hAnsi="Times New Roman" w:cs="Times New Roman"/>
        </w:rPr>
      </w:pPr>
    </w:p>
    <w:p w14:paraId="6208C82A" w14:textId="77777777" w:rsidR="007170B8" w:rsidRPr="00D43EBF" w:rsidRDefault="004826F1" w:rsidP="00B75938">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lastRenderedPageBreak/>
        <w:t>9.</w:t>
      </w:r>
      <w:r w:rsidRPr="00D43EBF">
        <w:rPr>
          <w:rFonts w:ascii="Times New Roman" w:eastAsia="Times New Roman" w:hAnsi="Times New Roman" w:cs="Times New Roman"/>
          <w:b/>
          <w:bCs/>
        </w:rPr>
        <w:tab/>
        <w:t>ŠPECIÁLNE PODMIENKY NA UCHOVÁVANIE</w:t>
      </w:r>
    </w:p>
    <w:p w14:paraId="6208C82B" w14:textId="77777777" w:rsidR="007170B8" w:rsidRPr="00D43EBF" w:rsidRDefault="007170B8" w:rsidP="00B75938">
      <w:pPr>
        <w:keepNext/>
        <w:widowControl/>
        <w:spacing w:after="0" w:line="240" w:lineRule="auto"/>
        <w:rPr>
          <w:rFonts w:ascii="Times New Roman" w:hAnsi="Times New Roman" w:cs="Times New Roman"/>
        </w:rPr>
      </w:pPr>
    </w:p>
    <w:p w14:paraId="6208C82D" w14:textId="72AD2F14" w:rsidR="007170B8" w:rsidRPr="00D43EBF" w:rsidRDefault="004826F1" w:rsidP="00EE5625">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Uchovávajte v chladničke.</w:t>
      </w:r>
      <w:r w:rsidR="00837E52" w:rsidRPr="00D43EBF">
        <w:rPr>
          <w:rFonts w:ascii="Times New Roman" w:eastAsia="Times New Roman" w:hAnsi="Times New Roman" w:cs="Times New Roman"/>
        </w:rPr>
        <w:t xml:space="preserve"> </w:t>
      </w:r>
      <w:r w:rsidRPr="00D43EBF">
        <w:rPr>
          <w:rFonts w:ascii="Times New Roman" w:eastAsia="Times New Roman" w:hAnsi="Times New Roman" w:cs="Times New Roman"/>
        </w:rPr>
        <w:t>Neuchovávajte v mrazničke.</w:t>
      </w:r>
    </w:p>
    <w:p w14:paraId="6208C82E" w14:textId="77777777" w:rsidR="007170B8" w:rsidRPr="00D43EBF" w:rsidRDefault="004826F1" w:rsidP="00EE5625">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Uchovávajte naplnenú striekačku vo vonkajšom obale na ochranu pred svetlom.</w:t>
      </w:r>
    </w:p>
    <w:p w14:paraId="6208C82F" w14:textId="77777777" w:rsidR="007170B8" w:rsidRPr="00D43EBF" w:rsidRDefault="004826F1" w:rsidP="00EE5625">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Môže sa uchovávať pri izbovej teplote (do 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°C) jednorazovo počas 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dní, ale nie dlhšie ako je pôvodný dátum exspirácie.</w:t>
      </w:r>
    </w:p>
    <w:p w14:paraId="6208C830" w14:textId="77777777" w:rsidR="007170B8" w:rsidRPr="00D43EBF" w:rsidRDefault="007170B8" w:rsidP="00EE5625">
      <w:pPr>
        <w:widowControl/>
        <w:spacing w:after="0" w:line="240" w:lineRule="auto"/>
        <w:rPr>
          <w:rFonts w:ascii="Times New Roman" w:hAnsi="Times New Roman" w:cs="Times New Roman"/>
        </w:rPr>
      </w:pPr>
    </w:p>
    <w:p w14:paraId="6208C831" w14:textId="77777777" w:rsidR="007170B8" w:rsidRPr="00D43EBF" w:rsidRDefault="007170B8" w:rsidP="00EE5625">
      <w:pPr>
        <w:widowControl/>
        <w:spacing w:after="0" w:line="240" w:lineRule="auto"/>
        <w:rPr>
          <w:rFonts w:ascii="Times New Roman" w:hAnsi="Times New Roman" w:cs="Times New Roman"/>
        </w:rPr>
      </w:pPr>
    </w:p>
    <w:p w14:paraId="6208C832"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10.</w:t>
      </w:r>
      <w:r w:rsidRPr="00D43EBF">
        <w:rPr>
          <w:rFonts w:ascii="Times New Roman" w:eastAsia="Times New Roman" w:hAnsi="Times New Roman" w:cs="Times New Roman"/>
          <w:b/>
          <w:bCs/>
        </w:rPr>
        <w:tab/>
        <w:t>ŠPECIÁLNE UPOZORNENIA NA LIKVIDÁCIU NEPOUŽITÝCH LIEKOV ALEBO ODPADOV Z NICH VZNIKNUTÝCH, AK JE TO VHODNÉ</w:t>
      </w:r>
    </w:p>
    <w:p w14:paraId="6208C833" w14:textId="77777777" w:rsidR="007170B8" w:rsidRPr="00D43EBF" w:rsidRDefault="007170B8" w:rsidP="00EE5625">
      <w:pPr>
        <w:widowControl/>
        <w:spacing w:after="0" w:line="240" w:lineRule="auto"/>
        <w:rPr>
          <w:rFonts w:ascii="Times New Roman" w:hAnsi="Times New Roman" w:cs="Times New Roman"/>
        </w:rPr>
      </w:pPr>
    </w:p>
    <w:p w14:paraId="6208C834" w14:textId="77777777" w:rsidR="007170B8" w:rsidRPr="00D43EBF" w:rsidRDefault="007170B8" w:rsidP="00EE5625">
      <w:pPr>
        <w:widowControl/>
        <w:spacing w:after="0" w:line="240" w:lineRule="auto"/>
        <w:rPr>
          <w:rFonts w:ascii="Times New Roman" w:hAnsi="Times New Roman" w:cs="Times New Roman"/>
        </w:rPr>
      </w:pPr>
    </w:p>
    <w:p w14:paraId="6208C835"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11.</w:t>
      </w:r>
      <w:r w:rsidRPr="00D43EBF">
        <w:rPr>
          <w:rFonts w:ascii="Times New Roman" w:eastAsia="Times New Roman" w:hAnsi="Times New Roman" w:cs="Times New Roman"/>
          <w:b/>
          <w:bCs/>
        </w:rPr>
        <w:tab/>
        <w:t>NÁZOV A ADRESA DRŽITEĽA ROZHODNUTIA O REGISTRÁCII</w:t>
      </w:r>
    </w:p>
    <w:p w14:paraId="6208C836" w14:textId="77777777" w:rsidR="007170B8" w:rsidRPr="00D43EBF" w:rsidRDefault="007170B8" w:rsidP="00EE5625">
      <w:pPr>
        <w:widowControl/>
        <w:spacing w:after="0" w:line="240" w:lineRule="auto"/>
        <w:rPr>
          <w:rFonts w:ascii="Times New Roman" w:hAnsi="Times New Roman" w:cs="Times New Roman"/>
        </w:rPr>
      </w:pPr>
    </w:p>
    <w:p w14:paraId="6F6A8597" w14:textId="77777777" w:rsidR="00837E52" w:rsidRPr="00D43EBF" w:rsidRDefault="00837E52" w:rsidP="00837E5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Fresenius Kabi Deutschland GmbH</w:t>
      </w:r>
    </w:p>
    <w:p w14:paraId="6493EDDC" w14:textId="77777777" w:rsidR="00837E52" w:rsidRPr="00D43EBF" w:rsidRDefault="00837E52" w:rsidP="00837E5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Else-Kroener-Strasse 1</w:t>
      </w:r>
    </w:p>
    <w:p w14:paraId="1A190271" w14:textId="77777777" w:rsidR="00837E52" w:rsidRPr="00D43EBF" w:rsidRDefault="00837E52" w:rsidP="00837E5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61352 Bad Homburg v.d.Hoehe</w:t>
      </w:r>
    </w:p>
    <w:p w14:paraId="4C7F63A5" w14:textId="43EB32EF" w:rsidR="00837E52" w:rsidRPr="00D43EBF" w:rsidRDefault="00837E52" w:rsidP="00837E5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Nemecko</w:t>
      </w:r>
    </w:p>
    <w:p w14:paraId="6208C83B" w14:textId="77777777" w:rsidR="007170B8" w:rsidRPr="00D43EBF" w:rsidRDefault="007170B8" w:rsidP="00EE5625">
      <w:pPr>
        <w:widowControl/>
        <w:spacing w:after="0" w:line="240" w:lineRule="auto"/>
        <w:rPr>
          <w:rFonts w:ascii="Times New Roman" w:hAnsi="Times New Roman" w:cs="Times New Roman"/>
        </w:rPr>
      </w:pPr>
    </w:p>
    <w:p w14:paraId="6208C83C" w14:textId="77777777" w:rsidR="007170B8" w:rsidRPr="00D43EBF" w:rsidRDefault="007170B8" w:rsidP="00EE5625">
      <w:pPr>
        <w:widowControl/>
        <w:spacing w:after="0" w:line="240" w:lineRule="auto"/>
        <w:rPr>
          <w:rFonts w:ascii="Times New Roman" w:hAnsi="Times New Roman" w:cs="Times New Roman"/>
        </w:rPr>
      </w:pPr>
    </w:p>
    <w:p w14:paraId="6208C83D" w14:textId="3C74D5D8"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12.</w:t>
      </w:r>
      <w:r w:rsidRPr="00D43EBF">
        <w:rPr>
          <w:rFonts w:ascii="Times New Roman" w:eastAsia="Times New Roman" w:hAnsi="Times New Roman" w:cs="Times New Roman"/>
          <w:b/>
          <w:bCs/>
        </w:rPr>
        <w:tab/>
        <w:t>REGISTRAČNÉ ČÍSLO</w:t>
      </w:r>
      <w:r w:rsidR="00102A1A" w:rsidRPr="00D43EBF">
        <w:rPr>
          <w:rFonts w:ascii="Times New Roman" w:eastAsia="Times New Roman" w:hAnsi="Times New Roman" w:cs="Times New Roman"/>
          <w:b/>
          <w:bCs/>
        </w:rPr>
        <w:t xml:space="preserve"> (ČÍSLA)</w:t>
      </w:r>
    </w:p>
    <w:p w14:paraId="6208C83E" w14:textId="77777777" w:rsidR="007170B8" w:rsidRPr="00D43EBF" w:rsidRDefault="007170B8" w:rsidP="00EE5625">
      <w:pPr>
        <w:widowControl/>
        <w:spacing w:after="0" w:line="240" w:lineRule="auto"/>
        <w:rPr>
          <w:rFonts w:ascii="Times New Roman" w:hAnsi="Times New Roman" w:cs="Times New Roman"/>
        </w:rPr>
      </w:pPr>
    </w:p>
    <w:p w14:paraId="6208C83F" w14:textId="3EEB3628"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EU/</w:t>
      </w:r>
      <w:r w:rsidR="00895984" w:rsidRPr="00D43EBF">
        <w:rPr>
          <w:rFonts w:ascii="Times New Roman" w:eastAsia="Times New Roman" w:hAnsi="Times New Roman" w:cs="Times New Roman"/>
        </w:rPr>
        <w:t>1/24/1863/001</w:t>
      </w:r>
    </w:p>
    <w:p w14:paraId="6208C840" w14:textId="77777777" w:rsidR="007170B8" w:rsidRPr="00D43EBF" w:rsidRDefault="007170B8" w:rsidP="00EE5625">
      <w:pPr>
        <w:widowControl/>
        <w:spacing w:after="0" w:line="240" w:lineRule="auto"/>
        <w:rPr>
          <w:rFonts w:ascii="Times New Roman" w:hAnsi="Times New Roman" w:cs="Times New Roman"/>
        </w:rPr>
      </w:pPr>
    </w:p>
    <w:p w14:paraId="6208C841" w14:textId="77777777" w:rsidR="007170B8" w:rsidRPr="00D43EBF" w:rsidRDefault="007170B8" w:rsidP="00EE5625">
      <w:pPr>
        <w:widowControl/>
        <w:spacing w:after="0" w:line="240" w:lineRule="auto"/>
        <w:rPr>
          <w:rFonts w:ascii="Times New Roman" w:hAnsi="Times New Roman" w:cs="Times New Roman"/>
        </w:rPr>
      </w:pPr>
    </w:p>
    <w:p w14:paraId="6208C842"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13.</w:t>
      </w:r>
      <w:r w:rsidRPr="00D43EBF">
        <w:rPr>
          <w:rFonts w:ascii="Times New Roman" w:eastAsia="Times New Roman" w:hAnsi="Times New Roman" w:cs="Times New Roman"/>
          <w:b/>
          <w:bCs/>
        </w:rPr>
        <w:tab/>
        <w:t>ČÍSLO VÝROBNEJ ŠARŽE</w:t>
      </w:r>
    </w:p>
    <w:p w14:paraId="6208C843" w14:textId="77777777" w:rsidR="007170B8" w:rsidRPr="00D43EBF" w:rsidRDefault="007170B8" w:rsidP="00EE5625">
      <w:pPr>
        <w:widowControl/>
        <w:spacing w:after="0" w:line="240" w:lineRule="auto"/>
        <w:rPr>
          <w:rFonts w:ascii="Times New Roman" w:hAnsi="Times New Roman" w:cs="Times New Roman"/>
        </w:rPr>
      </w:pPr>
    </w:p>
    <w:p w14:paraId="6208C844" w14:textId="6F064EC1" w:rsidR="007170B8" w:rsidRPr="00D43EBF" w:rsidRDefault="00102A1A"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Lot</w:t>
      </w:r>
    </w:p>
    <w:p w14:paraId="6208C845" w14:textId="77777777" w:rsidR="007170B8" w:rsidRPr="00D43EBF" w:rsidRDefault="007170B8" w:rsidP="00EE5625">
      <w:pPr>
        <w:widowControl/>
        <w:spacing w:after="0" w:line="240" w:lineRule="auto"/>
        <w:rPr>
          <w:rFonts w:ascii="Times New Roman" w:hAnsi="Times New Roman" w:cs="Times New Roman"/>
        </w:rPr>
      </w:pPr>
    </w:p>
    <w:p w14:paraId="6208C846" w14:textId="77777777" w:rsidR="007170B8" w:rsidRPr="00D43EBF" w:rsidRDefault="007170B8" w:rsidP="00EE5625">
      <w:pPr>
        <w:widowControl/>
        <w:spacing w:after="0" w:line="240" w:lineRule="auto"/>
        <w:rPr>
          <w:rFonts w:ascii="Times New Roman" w:hAnsi="Times New Roman" w:cs="Times New Roman"/>
        </w:rPr>
      </w:pPr>
    </w:p>
    <w:p w14:paraId="6208C847"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14.</w:t>
      </w:r>
      <w:r w:rsidRPr="00D43EBF">
        <w:rPr>
          <w:rFonts w:ascii="Times New Roman" w:eastAsia="Times New Roman" w:hAnsi="Times New Roman" w:cs="Times New Roman"/>
          <w:b/>
          <w:bCs/>
        </w:rPr>
        <w:tab/>
        <w:t>ZATRIEDENIE LIEKU PODĽA SPÔSOBU VÝDAJA</w:t>
      </w:r>
    </w:p>
    <w:p w14:paraId="6208C848" w14:textId="77777777" w:rsidR="007170B8" w:rsidRPr="00D43EBF" w:rsidRDefault="007170B8" w:rsidP="00EE5625">
      <w:pPr>
        <w:widowControl/>
        <w:spacing w:after="0" w:line="240" w:lineRule="auto"/>
        <w:rPr>
          <w:rFonts w:ascii="Times New Roman" w:hAnsi="Times New Roman" w:cs="Times New Roman"/>
        </w:rPr>
      </w:pPr>
    </w:p>
    <w:p w14:paraId="6208C849" w14:textId="77777777" w:rsidR="007170B8" w:rsidRPr="00D43EBF" w:rsidRDefault="007170B8" w:rsidP="00EE5625">
      <w:pPr>
        <w:widowControl/>
        <w:spacing w:after="0" w:line="240" w:lineRule="auto"/>
        <w:rPr>
          <w:rFonts w:ascii="Times New Roman" w:hAnsi="Times New Roman" w:cs="Times New Roman"/>
        </w:rPr>
      </w:pPr>
    </w:p>
    <w:p w14:paraId="6208C84A"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15.</w:t>
      </w:r>
      <w:r w:rsidRPr="00D43EBF">
        <w:rPr>
          <w:rFonts w:ascii="Times New Roman" w:eastAsia="Times New Roman" w:hAnsi="Times New Roman" w:cs="Times New Roman"/>
          <w:b/>
          <w:bCs/>
        </w:rPr>
        <w:tab/>
        <w:t>POKYNY NA POUŽITIE</w:t>
      </w:r>
    </w:p>
    <w:p w14:paraId="6208C84B" w14:textId="77777777" w:rsidR="007170B8" w:rsidRPr="00D43EBF" w:rsidRDefault="007170B8" w:rsidP="00EE5625">
      <w:pPr>
        <w:widowControl/>
        <w:spacing w:after="0" w:line="240" w:lineRule="auto"/>
        <w:rPr>
          <w:rFonts w:ascii="Times New Roman" w:hAnsi="Times New Roman" w:cs="Times New Roman"/>
        </w:rPr>
      </w:pPr>
    </w:p>
    <w:p w14:paraId="6208C84C" w14:textId="77777777" w:rsidR="007170B8" w:rsidRPr="00D43EBF" w:rsidRDefault="007170B8" w:rsidP="00EE5625">
      <w:pPr>
        <w:widowControl/>
        <w:spacing w:after="0" w:line="240" w:lineRule="auto"/>
        <w:rPr>
          <w:rFonts w:ascii="Times New Roman" w:hAnsi="Times New Roman" w:cs="Times New Roman"/>
        </w:rPr>
      </w:pPr>
    </w:p>
    <w:p w14:paraId="6208C84D"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16.</w:t>
      </w:r>
      <w:r w:rsidRPr="00D43EBF">
        <w:rPr>
          <w:rFonts w:ascii="Times New Roman" w:eastAsia="Times New Roman" w:hAnsi="Times New Roman" w:cs="Times New Roman"/>
          <w:b/>
          <w:bCs/>
        </w:rPr>
        <w:tab/>
        <w:t>INFORMÁCIE V BRAILLOVOM PÍSME</w:t>
      </w:r>
    </w:p>
    <w:p w14:paraId="6208C84E" w14:textId="77777777" w:rsidR="007170B8" w:rsidRPr="00D43EBF" w:rsidRDefault="007170B8" w:rsidP="00EE5625">
      <w:pPr>
        <w:widowControl/>
        <w:spacing w:after="0" w:line="240" w:lineRule="auto"/>
        <w:rPr>
          <w:rFonts w:ascii="Times New Roman" w:hAnsi="Times New Roman" w:cs="Times New Roman"/>
        </w:rPr>
      </w:pPr>
    </w:p>
    <w:p w14:paraId="6208C84F" w14:textId="600827DD" w:rsidR="007170B8" w:rsidRPr="00D43EBF" w:rsidRDefault="00381A62"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Otulfi</w:t>
      </w:r>
      <w:r w:rsidR="002546EA"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4</w:t>
      </w:r>
      <w:r w:rsidR="00EE29C0" w:rsidRPr="00D43EBF">
        <w:rPr>
          <w:rFonts w:ascii="Times New Roman" w:eastAsia="Times New Roman" w:hAnsi="Times New Roman" w:cs="Times New Roman"/>
        </w:rPr>
        <w:t>5 </w:t>
      </w:r>
      <w:r w:rsidR="004826F1" w:rsidRPr="00D43EBF">
        <w:rPr>
          <w:rFonts w:ascii="Times New Roman" w:eastAsia="Times New Roman" w:hAnsi="Times New Roman" w:cs="Times New Roman"/>
        </w:rPr>
        <w:t>mg</w:t>
      </w:r>
    </w:p>
    <w:p w14:paraId="6208C850" w14:textId="77777777" w:rsidR="007170B8" w:rsidRPr="00D43EBF" w:rsidRDefault="007170B8" w:rsidP="00EE5625">
      <w:pPr>
        <w:widowControl/>
        <w:spacing w:after="0" w:line="240" w:lineRule="auto"/>
        <w:rPr>
          <w:rFonts w:ascii="Times New Roman" w:hAnsi="Times New Roman" w:cs="Times New Roman"/>
        </w:rPr>
      </w:pPr>
    </w:p>
    <w:p w14:paraId="6208C851" w14:textId="77777777" w:rsidR="004E65DC" w:rsidRPr="00D43EBF" w:rsidRDefault="004E65DC" w:rsidP="00EE5625">
      <w:pPr>
        <w:widowControl/>
        <w:spacing w:after="0" w:line="240" w:lineRule="auto"/>
        <w:rPr>
          <w:rFonts w:ascii="Times New Roman" w:hAnsi="Times New Roman" w:cs="Times New Roman"/>
        </w:rPr>
      </w:pPr>
    </w:p>
    <w:p w14:paraId="6208C852"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17.</w:t>
      </w:r>
      <w:r w:rsidRPr="00D43EBF">
        <w:rPr>
          <w:rFonts w:ascii="Times New Roman" w:eastAsia="Times New Roman" w:hAnsi="Times New Roman" w:cs="Times New Roman"/>
          <w:b/>
          <w:bCs/>
        </w:rPr>
        <w:tab/>
        <w:t>ŠPECIFICKÝ IDENTIFIKÁTOR – DVOJROZMERNÝ ČIAROVÝ KÓD</w:t>
      </w:r>
    </w:p>
    <w:p w14:paraId="6208C853" w14:textId="77777777" w:rsidR="007170B8" w:rsidRPr="00D43EBF" w:rsidRDefault="007170B8" w:rsidP="00EE5625">
      <w:pPr>
        <w:widowControl/>
        <w:spacing w:after="0" w:line="240" w:lineRule="auto"/>
        <w:rPr>
          <w:rFonts w:ascii="Times New Roman" w:hAnsi="Times New Roman" w:cs="Times New Roman"/>
        </w:rPr>
      </w:pPr>
    </w:p>
    <w:p w14:paraId="6208C854"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highlight w:val="lightGray"/>
        </w:rPr>
        <w:t>Dvojrozmerný čiarový kód so špecifickým identifikátorom.</w:t>
      </w:r>
    </w:p>
    <w:p w14:paraId="6208C855" w14:textId="77777777" w:rsidR="007170B8" w:rsidRPr="00D43EBF" w:rsidRDefault="007170B8" w:rsidP="00EE5625">
      <w:pPr>
        <w:widowControl/>
        <w:spacing w:after="0" w:line="240" w:lineRule="auto"/>
        <w:rPr>
          <w:rFonts w:ascii="Times New Roman" w:hAnsi="Times New Roman" w:cs="Times New Roman"/>
        </w:rPr>
      </w:pPr>
    </w:p>
    <w:p w14:paraId="6208C856" w14:textId="77777777" w:rsidR="00430236" w:rsidRPr="00D43EBF" w:rsidRDefault="00430236" w:rsidP="00EE5625">
      <w:pPr>
        <w:widowControl/>
        <w:spacing w:after="0" w:line="240" w:lineRule="auto"/>
        <w:rPr>
          <w:rFonts w:ascii="Times New Roman" w:hAnsi="Times New Roman" w:cs="Times New Roman"/>
        </w:rPr>
      </w:pPr>
    </w:p>
    <w:p w14:paraId="6208C857"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18.</w:t>
      </w:r>
      <w:r w:rsidRPr="00D43EBF">
        <w:rPr>
          <w:rFonts w:ascii="Times New Roman" w:eastAsia="Times New Roman" w:hAnsi="Times New Roman" w:cs="Times New Roman"/>
          <w:b/>
          <w:bCs/>
        </w:rPr>
        <w:tab/>
        <w:t>ŠPECIFICKÝ IDENTIFIKÁTOR – ÚDAJE ČITATEĽNÉ ĽUDSKÝM OKOM</w:t>
      </w:r>
    </w:p>
    <w:p w14:paraId="6208C858" w14:textId="77777777" w:rsidR="007170B8" w:rsidRPr="00D43EBF" w:rsidRDefault="007170B8" w:rsidP="00EE5625">
      <w:pPr>
        <w:widowControl/>
        <w:spacing w:after="0" w:line="240" w:lineRule="auto"/>
        <w:rPr>
          <w:rFonts w:ascii="Times New Roman" w:hAnsi="Times New Roman" w:cs="Times New Roman"/>
        </w:rPr>
      </w:pPr>
    </w:p>
    <w:p w14:paraId="6208C859" w14:textId="77777777" w:rsidR="006E0C16"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PC</w:t>
      </w:r>
    </w:p>
    <w:p w14:paraId="6208C85A" w14:textId="77777777" w:rsidR="006E0C16"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SN</w:t>
      </w:r>
    </w:p>
    <w:p w14:paraId="6208C85B"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NN</w:t>
      </w:r>
    </w:p>
    <w:p w14:paraId="6208C85C" w14:textId="77777777" w:rsidR="006E0C16" w:rsidRPr="00D43EBF" w:rsidRDefault="006E0C16" w:rsidP="00EE5625">
      <w:pPr>
        <w:widowControl/>
        <w:rPr>
          <w:rFonts w:ascii="Times New Roman" w:hAnsi="Times New Roman" w:cs="Times New Roman"/>
        </w:rPr>
      </w:pPr>
      <w:r w:rsidRPr="00D43EBF">
        <w:rPr>
          <w:rFonts w:ascii="Times New Roman" w:hAnsi="Times New Roman" w:cs="Times New Roman"/>
        </w:rPr>
        <w:br w:type="page"/>
      </w:r>
    </w:p>
    <w:bookmarkEnd w:id="2341"/>
    <w:p w14:paraId="6208C85D"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lastRenderedPageBreak/>
        <w:t>MINIMÁLNE ÚDAJE, KTORÉ MAJÚ BYŤ UVEDENÉ NA MALOM VNÚTORNOM OBALE</w:t>
      </w:r>
    </w:p>
    <w:p w14:paraId="6208C85E" w14:textId="77777777" w:rsidR="007170B8" w:rsidRPr="00D43EBF" w:rsidRDefault="007170B8" w:rsidP="00EE5625">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6208C85F" w14:textId="320242C2" w:rsidR="007170B8" w:rsidRPr="00D43EBF" w:rsidRDefault="00996BD4" w:rsidP="00EE5625">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ŠTÍTOK </w:t>
      </w:r>
      <w:r w:rsidR="004826F1" w:rsidRPr="00D43EBF">
        <w:rPr>
          <w:rFonts w:ascii="Times New Roman" w:eastAsia="Times New Roman" w:hAnsi="Times New Roman" w:cs="Times New Roman"/>
          <w:b/>
          <w:bCs/>
        </w:rPr>
        <w:t>NA NAPLNENEJ STRIEKAČKE (4</w:t>
      </w:r>
      <w:r w:rsidR="00EE29C0" w:rsidRPr="00D43EBF">
        <w:rPr>
          <w:rFonts w:ascii="Times New Roman" w:eastAsia="Times New Roman" w:hAnsi="Times New Roman" w:cs="Times New Roman"/>
          <w:b/>
          <w:bCs/>
        </w:rPr>
        <w:t>5 </w:t>
      </w:r>
      <w:r w:rsidR="004826F1" w:rsidRPr="00D43EBF">
        <w:rPr>
          <w:rFonts w:ascii="Times New Roman" w:eastAsia="Times New Roman" w:hAnsi="Times New Roman" w:cs="Times New Roman"/>
          <w:b/>
          <w:bCs/>
        </w:rPr>
        <w:t>mg)</w:t>
      </w:r>
    </w:p>
    <w:p w14:paraId="6208C860" w14:textId="62F52DE8" w:rsidR="007170B8" w:rsidRPr="00D43EBF" w:rsidRDefault="007170B8" w:rsidP="00EE5625">
      <w:pPr>
        <w:widowControl/>
        <w:spacing w:after="0" w:line="240" w:lineRule="auto"/>
        <w:rPr>
          <w:rFonts w:ascii="Times New Roman" w:hAnsi="Times New Roman" w:cs="Times New Roman"/>
        </w:rPr>
      </w:pPr>
    </w:p>
    <w:p w14:paraId="6208C862" w14:textId="66D1EF98"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w:t>
      </w:r>
      <w:r w:rsidRPr="00D43EBF">
        <w:rPr>
          <w:rFonts w:ascii="Times New Roman" w:eastAsia="Times New Roman" w:hAnsi="Times New Roman" w:cs="Times New Roman"/>
          <w:b/>
          <w:bCs/>
        </w:rPr>
        <w:tab/>
        <w:t xml:space="preserve">NÁZOV LIEKU A CESTA </w:t>
      </w:r>
      <w:r w:rsidR="00996BD4" w:rsidRPr="00D43EBF">
        <w:rPr>
          <w:rFonts w:ascii="Times New Roman" w:eastAsia="Times New Roman" w:hAnsi="Times New Roman" w:cs="Times New Roman"/>
          <w:b/>
          <w:bCs/>
        </w:rPr>
        <w:t xml:space="preserve">(CESTY) </w:t>
      </w:r>
      <w:r w:rsidRPr="00D43EBF">
        <w:rPr>
          <w:rFonts w:ascii="Times New Roman" w:eastAsia="Times New Roman" w:hAnsi="Times New Roman" w:cs="Times New Roman"/>
          <w:b/>
          <w:bCs/>
        </w:rPr>
        <w:t>PODÁVANIA</w:t>
      </w:r>
    </w:p>
    <w:p w14:paraId="6208C863" w14:textId="77777777" w:rsidR="007170B8" w:rsidRPr="00D43EBF" w:rsidRDefault="007170B8" w:rsidP="00EE5625">
      <w:pPr>
        <w:widowControl/>
        <w:spacing w:after="0" w:line="240" w:lineRule="auto"/>
        <w:rPr>
          <w:rFonts w:ascii="Times New Roman" w:hAnsi="Times New Roman" w:cs="Times New Roman"/>
        </w:rPr>
      </w:pPr>
    </w:p>
    <w:p w14:paraId="6208C864" w14:textId="1BC7E173" w:rsidR="006E0C16" w:rsidRPr="00D43EBF" w:rsidRDefault="00381A62"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Otulfi</w:t>
      </w:r>
      <w:r w:rsidR="004826F1" w:rsidRPr="00D43EBF">
        <w:rPr>
          <w:rFonts w:ascii="Times New Roman" w:eastAsia="Times New Roman" w:hAnsi="Times New Roman" w:cs="Times New Roman"/>
        </w:rPr>
        <w:t xml:space="preserve"> 4</w:t>
      </w:r>
      <w:r w:rsidR="00EE29C0" w:rsidRPr="00D43EBF">
        <w:rPr>
          <w:rFonts w:ascii="Times New Roman" w:eastAsia="Times New Roman" w:hAnsi="Times New Roman" w:cs="Times New Roman"/>
        </w:rPr>
        <w:t>5 </w:t>
      </w:r>
      <w:r w:rsidR="004826F1" w:rsidRPr="00D43EBF">
        <w:rPr>
          <w:rFonts w:ascii="Times New Roman" w:eastAsia="Times New Roman" w:hAnsi="Times New Roman" w:cs="Times New Roman"/>
        </w:rPr>
        <w:t>mg injek</w:t>
      </w:r>
      <w:r w:rsidR="00996BD4" w:rsidRPr="00D43EBF">
        <w:rPr>
          <w:rFonts w:ascii="Times New Roman" w:eastAsia="Times New Roman" w:hAnsi="Times New Roman" w:cs="Times New Roman"/>
        </w:rPr>
        <w:t>cia</w:t>
      </w:r>
    </w:p>
    <w:p w14:paraId="6208C865"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ustekinumab</w:t>
      </w:r>
    </w:p>
    <w:p w14:paraId="6208C866" w14:textId="5E20AB81" w:rsidR="007170B8" w:rsidRPr="00D43EBF" w:rsidRDefault="00996BD4"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s.c.</w:t>
      </w:r>
    </w:p>
    <w:p w14:paraId="6208C867" w14:textId="77777777" w:rsidR="007170B8" w:rsidRPr="00D43EBF" w:rsidRDefault="007170B8" w:rsidP="00EE5625">
      <w:pPr>
        <w:widowControl/>
        <w:spacing w:after="0" w:line="240" w:lineRule="auto"/>
        <w:rPr>
          <w:rFonts w:ascii="Times New Roman" w:hAnsi="Times New Roman" w:cs="Times New Roman"/>
        </w:rPr>
      </w:pPr>
    </w:p>
    <w:p w14:paraId="6208C868" w14:textId="77777777" w:rsidR="007170B8" w:rsidRPr="00D43EBF" w:rsidRDefault="007170B8" w:rsidP="00EE5625">
      <w:pPr>
        <w:widowControl/>
        <w:spacing w:after="0" w:line="240" w:lineRule="auto"/>
        <w:rPr>
          <w:rFonts w:ascii="Times New Roman" w:hAnsi="Times New Roman" w:cs="Times New Roman"/>
        </w:rPr>
      </w:pPr>
    </w:p>
    <w:p w14:paraId="6208C869"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2.</w:t>
      </w:r>
      <w:r w:rsidRPr="00D43EBF">
        <w:rPr>
          <w:rFonts w:ascii="Times New Roman" w:eastAsia="Times New Roman" w:hAnsi="Times New Roman" w:cs="Times New Roman"/>
          <w:b/>
          <w:bCs/>
        </w:rPr>
        <w:tab/>
        <w:t>SPÔSOB PODÁVANIA</w:t>
      </w:r>
    </w:p>
    <w:p w14:paraId="6208C86A" w14:textId="77777777" w:rsidR="007170B8" w:rsidRPr="00D43EBF" w:rsidRDefault="007170B8" w:rsidP="00EE5625">
      <w:pPr>
        <w:widowControl/>
        <w:spacing w:after="0" w:line="240" w:lineRule="auto"/>
        <w:rPr>
          <w:rFonts w:ascii="Times New Roman" w:hAnsi="Times New Roman" w:cs="Times New Roman"/>
        </w:rPr>
      </w:pPr>
    </w:p>
    <w:p w14:paraId="6208C86B" w14:textId="77777777" w:rsidR="007170B8" w:rsidRPr="00D43EBF" w:rsidRDefault="007170B8" w:rsidP="00EE5625">
      <w:pPr>
        <w:widowControl/>
        <w:spacing w:after="0" w:line="240" w:lineRule="auto"/>
        <w:rPr>
          <w:rFonts w:ascii="Times New Roman" w:hAnsi="Times New Roman" w:cs="Times New Roman"/>
        </w:rPr>
      </w:pPr>
    </w:p>
    <w:p w14:paraId="6208C86C"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3.</w:t>
      </w:r>
      <w:r w:rsidRPr="00D43EBF">
        <w:rPr>
          <w:rFonts w:ascii="Times New Roman" w:eastAsia="Times New Roman" w:hAnsi="Times New Roman" w:cs="Times New Roman"/>
          <w:b/>
          <w:bCs/>
        </w:rPr>
        <w:tab/>
        <w:t>DÁTUM EXSPIRÁCIE</w:t>
      </w:r>
    </w:p>
    <w:p w14:paraId="6208C86D" w14:textId="77777777" w:rsidR="007170B8" w:rsidRPr="00D43EBF" w:rsidRDefault="007170B8" w:rsidP="00EE5625">
      <w:pPr>
        <w:widowControl/>
        <w:spacing w:after="0" w:line="240" w:lineRule="auto"/>
        <w:rPr>
          <w:rFonts w:ascii="Times New Roman" w:hAnsi="Times New Roman" w:cs="Times New Roman"/>
        </w:rPr>
      </w:pPr>
    </w:p>
    <w:p w14:paraId="6208C86E"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EXP</w:t>
      </w:r>
    </w:p>
    <w:p w14:paraId="6208C86F" w14:textId="77777777" w:rsidR="007170B8" w:rsidRPr="00D43EBF" w:rsidRDefault="007170B8" w:rsidP="00EE5625">
      <w:pPr>
        <w:widowControl/>
        <w:spacing w:after="0" w:line="240" w:lineRule="auto"/>
        <w:rPr>
          <w:rFonts w:ascii="Times New Roman" w:hAnsi="Times New Roman" w:cs="Times New Roman"/>
        </w:rPr>
      </w:pPr>
    </w:p>
    <w:p w14:paraId="6208C870" w14:textId="77777777" w:rsidR="007170B8" w:rsidRPr="00D43EBF" w:rsidRDefault="007170B8" w:rsidP="00EE5625">
      <w:pPr>
        <w:widowControl/>
        <w:spacing w:after="0" w:line="240" w:lineRule="auto"/>
        <w:rPr>
          <w:rFonts w:ascii="Times New Roman" w:hAnsi="Times New Roman" w:cs="Times New Roman"/>
        </w:rPr>
      </w:pPr>
    </w:p>
    <w:p w14:paraId="6208C871"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4.</w:t>
      </w:r>
      <w:r w:rsidRPr="00D43EBF">
        <w:rPr>
          <w:rFonts w:ascii="Times New Roman" w:eastAsia="Times New Roman" w:hAnsi="Times New Roman" w:cs="Times New Roman"/>
          <w:b/>
          <w:bCs/>
        </w:rPr>
        <w:tab/>
        <w:t>ČÍSLO VÝROBNEJ ŠARŽE</w:t>
      </w:r>
    </w:p>
    <w:p w14:paraId="6208C872" w14:textId="77777777" w:rsidR="007170B8" w:rsidRPr="00D43EBF" w:rsidRDefault="007170B8" w:rsidP="00EE5625">
      <w:pPr>
        <w:widowControl/>
        <w:spacing w:after="0" w:line="240" w:lineRule="auto"/>
        <w:rPr>
          <w:rFonts w:ascii="Times New Roman" w:hAnsi="Times New Roman" w:cs="Times New Roman"/>
        </w:rPr>
      </w:pPr>
    </w:p>
    <w:p w14:paraId="6208C873"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Lot</w:t>
      </w:r>
    </w:p>
    <w:p w14:paraId="6208C874" w14:textId="77777777" w:rsidR="007170B8" w:rsidRPr="00D43EBF" w:rsidRDefault="007170B8" w:rsidP="00EE5625">
      <w:pPr>
        <w:widowControl/>
        <w:spacing w:after="0" w:line="240" w:lineRule="auto"/>
        <w:rPr>
          <w:rFonts w:ascii="Times New Roman" w:hAnsi="Times New Roman" w:cs="Times New Roman"/>
        </w:rPr>
      </w:pPr>
    </w:p>
    <w:p w14:paraId="6208C875" w14:textId="77777777" w:rsidR="007170B8" w:rsidRPr="00D43EBF" w:rsidRDefault="007170B8" w:rsidP="00EE5625">
      <w:pPr>
        <w:widowControl/>
        <w:spacing w:after="0" w:line="240" w:lineRule="auto"/>
        <w:rPr>
          <w:rFonts w:ascii="Times New Roman" w:hAnsi="Times New Roman" w:cs="Times New Roman"/>
        </w:rPr>
      </w:pPr>
    </w:p>
    <w:p w14:paraId="6208C876"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5.</w:t>
      </w:r>
      <w:r w:rsidRPr="00D43EBF">
        <w:rPr>
          <w:rFonts w:ascii="Times New Roman" w:eastAsia="Times New Roman" w:hAnsi="Times New Roman" w:cs="Times New Roman"/>
          <w:b/>
          <w:bCs/>
        </w:rPr>
        <w:tab/>
        <w:t>OBSAH V HMOTNOSTNÝCH, OBJEMOVÝCH ALEBO V KUSOVÝCH JEDNOTKÁCH</w:t>
      </w:r>
    </w:p>
    <w:p w14:paraId="6208C877" w14:textId="77777777" w:rsidR="007170B8" w:rsidRPr="00D43EBF" w:rsidRDefault="007170B8" w:rsidP="00EE5625">
      <w:pPr>
        <w:widowControl/>
        <w:spacing w:after="0" w:line="240" w:lineRule="auto"/>
        <w:rPr>
          <w:rFonts w:ascii="Times New Roman" w:hAnsi="Times New Roman" w:cs="Times New Roman"/>
        </w:rPr>
      </w:pPr>
    </w:p>
    <w:p w14:paraId="6208C878"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mg/0,</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ml</w:t>
      </w:r>
    </w:p>
    <w:p w14:paraId="6208C879" w14:textId="77777777" w:rsidR="007170B8" w:rsidRPr="00D43EBF" w:rsidRDefault="007170B8" w:rsidP="00EE5625">
      <w:pPr>
        <w:widowControl/>
        <w:spacing w:after="0" w:line="240" w:lineRule="auto"/>
        <w:rPr>
          <w:rFonts w:ascii="Times New Roman" w:hAnsi="Times New Roman" w:cs="Times New Roman"/>
        </w:rPr>
      </w:pPr>
    </w:p>
    <w:p w14:paraId="6208C87A" w14:textId="77777777" w:rsidR="007170B8" w:rsidRPr="00D43EBF" w:rsidRDefault="007170B8" w:rsidP="00EE5625">
      <w:pPr>
        <w:widowControl/>
        <w:spacing w:after="0" w:line="240" w:lineRule="auto"/>
        <w:rPr>
          <w:rFonts w:ascii="Times New Roman" w:hAnsi="Times New Roman" w:cs="Times New Roman"/>
        </w:rPr>
      </w:pPr>
    </w:p>
    <w:p w14:paraId="6208C87B"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6.</w:t>
      </w:r>
      <w:r w:rsidRPr="00D43EBF">
        <w:rPr>
          <w:rFonts w:ascii="Times New Roman" w:eastAsia="Times New Roman" w:hAnsi="Times New Roman" w:cs="Times New Roman"/>
          <w:b/>
          <w:bCs/>
        </w:rPr>
        <w:tab/>
        <w:t>INÉ</w:t>
      </w:r>
    </w:p>
    <w:p w14:paraId="6208C87C" w14:textId="77777777" w:rsidR="0003315A" w:rsidRPr="00D43EBF" w:rsidRDefault="0003315A" w:rsidP="00EE5625">
      <w:pPr>
        <w:widowControl/>
        <w:rPr>
          <w:rFonts w:ascii="Times New Roman" w:hAnsi="Times New Roman" w:cs="Times New Roman"/>
        </w:rPr>
      </w:pPr>
      <w:r w:rsidRPr="00D43EBF">
        <w:rPr>
          <w:rFonts w:ascii="Times New Roman" w:hAnsi="Times New Roman" w:cs="Times New Roman"/>
        </w:rPr>
        <w:br w:type="page"/>
      </w:r>
    </w:p>
    <w:p w14:paraId="6208C87D"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lastRenderedPageBreak/>
        <w:t>ÚDAJE, KTORÉ MAJÚ BYŤ UVEDENÉ NA VONKAJŠOM OBALE</w:t>
      </w:r>
    </w:p>
    <w:p w14:paraId="6208C87E" w14:textId="77777777" w:rsidR="007170B8" w:rsidRPr="00D43EBF" w:rsidRDefault="007170B8" w:rsidP="00EE5625">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6208C87F"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ŠKATUĽA NA NAPLNENÚ STRIEKAČKU (9</w:t>
      </w:r>
      <w:r w:rsidR="00EE29C0" w:rsidRPr="00D43EBF">
        <w:rPr>
          <w:rFonts w:ascii="Times New Roman" w:eastAsia="Times New Roman" w:hAnsi="Times New Roman" w:cs="Times New Roman"/>
          <w:b/>
          <w:bCs/>
        </w:rPr>
        <w:t>0 </w:t>
      </w:r>
      <w:r w:rsidRPr="00D43EBF">
        <w:rPr>
          <w:rFonts w:ascii="Times New Roman" w:eastAsia="Times New Roman" w:hAnsi="Times New Roman" w:cs="Times New Roman"/>
          <w:b/>
          <w:bCs/>
        </w:rPr>
        <w:t>mg)</w:t>
      </w:r>
    </w:p>
    <w:p w14:paraId="6208C881" w14:textId="77777777" w:rsidR="007170B8" w:rsidRPr="00D43EBF" w:rsidRDefault="007170B8" w:rsidP="00EE5625">
      <w:pPr>
        <w:widowControl/>
        <w:spacing w:after="0" w:line="240" w:lineRule="auto"/>
        <w:rPr>
          <w:rFonts w:ascii="Times New Roman" w:hAnsi="Times New Roman" w:cs="Times New Roman"/>
        </w:rPr>
      </w:pPr>
    </w:p>
    <w:p w14:paraId="6208C882"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rPr>
      </w:pPr>
      <w:r w:rsidRPr="00D43EBF">
        <w:rPr>
          <w:rFonts w:ascii="Times New Roman" w:eastAsia="Times New Roman" w:hAnsi="Times New Roman" w:cs="Times New Roman"/>
          <w:b/>
          <w:bCs/>
        </w:rPr>
        <w:t>1.</w:t>
      </w:r>
      <w:r w:rsidRPr="00D43EBF">
        <w:rPr>
          <w:rFonts w:ascii="Times New Roman" w:eastAsia="Times New Roman" w:hAnsi="Times New Roman" w:cs="Times New Roman"/>
          <w:b/>
          <w:bCs/>
        </w:rPr>
        <w:tab/>
      </w:r>
      <w:r w:rsidRPr="00D43EBF">
        <w:rPr>
          <w:rFonts w:ascii="Times New Roman" w:eastAsia="Times New Roman" w:hAnsi="Times New Roman" w:cs="Times New Roman"/>
          <w:b/>
        </w:rPr>
        <w:t>NÁZOV</w:t>
      </w:r>
      <w:r w:rsidRPr="00D43EBF">
        <w:rPr>
          <w:rFonts w:ascii="Times New Roman" w:eastAsia="Times New Roman" w:hAnsi="Times New Roman" w:cs="Times New Roman"/>
          <w:b/>
          <w:bCs/>
        </w:rPr>
        <w:t xml:space="preserve"> LIEKU</w:t>
      </w:r>
    </w:p>
    <w:p w14:paraId="6208C883" w14:textId="77777777" w:rsidR="007170B8" w:rsidRPr="00D43EBF" w:rsidRDefault="007170B8" w:rsidP="00EE5625">
      <w:pPr>
        <w:widowControl/>
        <w:spacing w:after="0" w:line="240" w:lineRule="auto"/>
        <w:rPr>
          <w:rFonts w:ascii="Times New Roman" w:hAnsi="Times New Roman" w:cs="Times New Roman"/>
        </w:rPr>
      </w:pPr>
    </w:p>
    <w:p w14:paraId="6208C884" w14:textId="5766A600" w:rsidR="0003315A" w:rsidRPr="00D43EBF" w:rsidRDefault="00837E52"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Otulfi</w:t>
      </w:r>
      <w:r w:rsidR="004826F1" w:rsidRPr="00D43EBF">
        <w:rPr>
          <w:rFonts w:ascii="Times New Roman" w:eastAsia="Times New Roman" w:hAnsi="Times New Roman" w:cs="Times New Roman"/>
        </w:rPr>
        <w:t xml:space="preserve"> 9</w:t>
      </w:r>
      <w:r w:rsidR="00EE29C0" w:rsidRPr="00D43EBF">
        <w:rPr>
          <w:rFonts w:ascii="Times New Roman" w:eastAsia="Times New Roman" w:hAnsi="Times New Roman" w:cs="Times New Roman"/>
        </w:rPr>
        <w:t>0 </w:t>
      </w:r>
      <w:r w:rsidR="004826F1" w:rsidRPr="00D43EBF">
        <w:rPr>
          <w:rFonts w:ascii="Times New Roman" w:eastAsia="Times New Roman" w:hAnsi="Times New Roman" w:cs="Times New Roman"/>
        </w:rPr>
        <w:t>mg injekčný roztok v</w:t>
      </w:r>
      <w:r w:rsidR="00996BD4" w:rsidRPr="00D43EBF">
        <w:rPr>
          <w:rFonts w:ascii="Times New Roman" w:eastAsia="Times New Roman" w:hAnsi="Times New Roman" w:cs="Times New Roman"/>
        </w:rPr>
        <w:t xml:space="preserve"> naplnenej </w:t>
      </w:r>
      <w:r w:rsidR="004826F1" w:rsidRPr="00D43EBF">
        <w:rPr>
          <w:rFonts w:ascii="Times New Roman" w:eastAsia="Times New Roman" w:hAnsi="Times New Roman" w:cs="Times New Roman"/>
        </w:rPr>
        <w:t>injekčnej striekačke</w:t>
      </w:r>
    </w:p>
    <w:p w14:paraId="6208C885"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ustekinumab</w:t>
      </w:r>
    </w:p>
    <w:p w14:paraId="6208C886" w14:textId="77777777" w:rsidR="007170B8" w:rsidRPr="00D43EBF" w:rsidRDefault="007170B8" w:rsidP="00EE5625">
      <w:pPr>
        <w:widowControl/>
        <w:spacing w:after="0" w:line="240" w:lineRule="auto"/>
        <w:rPr>
          <w:rFonts w:ascii="Times New Roman" w:hAnsi="Times New Roman" w:cs="Times New Roman"/>
        </w:rPr>
      </w:pPr>
    </w:p>
    <w:p w14:paraId="6208C887" w14:textId="77777777" w:rsidR="007170B8" w:rsidRPr="00D43EBF" w:rsidRDefault="007170B8" w:rsidP="00EE5625">
      <w:pPr>
        <w:widowControl/>
        <w:spacing w:after="0" w:line="240" w:lineRule="auto"/>
        <w:rPr>
          <w:rFonts w:ascii="Times New Roman" w:hAnsi="Times New Roman" w:cs="Times New Roman"/>
        </w:rPr>
      </w:pPr>
    </w:p>
    <w:p w14:paraId="6208C888" w14:textId="63C32F1C"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2.</w:t>
      </w:r>
      <w:r w:rsidRPr="00D43EBF">
        <w:rPr>
          <w:rFonts w:ascii="Times New Roman" w:eastAsia="Times New Roman" w:hAnsi="Times New Roman" w:cs="Times New Roman"/>
          <w:b/>
          <w:bCs/>
        </w:rPr>
        <w:tab/>
      </w:r>
      <w:r w:rsidRPr="00D43EBF">
        <w:rPr>
          <w:rFonts w:ascii="Times New Roman" w:eastAsia="Times New Roman" w:hAnsi="Times New Roman" w:cs="Times New Roman"/>
          <w:b/>
        </w:rPr>
        <w:t>LIEČIVO</w:t>
      </w:r>
      <w:r w:rsidR="00996BD4" w:rsidRPr="00D43EBF">
        <w:rPr>
          <w:rFonts w:ascii="Times New Roman" w:eastAsia="Times New Roman" w:hAnsi="Times New Roman" w:cs="Times New Roman"/>
          <w:b/>
        </w:rPr>
        <w:t xml:space="preserve"> </w:t>
      </w:r>
      <w:r w:rsidR="00996BD4" w:rsidRPr="00D43EBF">
        <w:rPr>
          <w:rFonts w:ascii="Times New Roman" w:eastAsia="Times New Roman" w:hAnsi="Times New Roman" w:cs="Times New Roman"/>
          <w:b/>
          <w:bCs/>
        </w:rPr>
        <w:t>(LIEČIVÁ)</w:t>
      </w:r>
    </w:p>
    <w:p w14:paraId="6208C889" w14:textId="77777777" w:rsidR="007170B8" w:rsidRPr="00D43EBF" w:rsidRDefault="007170B8" w:rsidP="00EE5625">
      <w:pPr>
        <w:widowControl/>
        <w:spacing w:after="0" w:line="240" w:lineRule="auto"/>
        <w:rPr>
          <w:rFonts w:ascii="Times New Roman" w:hAnsi="Times New Roman" w:cs="Times New Roman"/>
        </w:rPr>
      </w:pPr>
    </w:p>
    <w:p w14:paraId="6208C88A"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Jedna naplnená striekačka obsahuje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xml:space="preserve">mg ustekinumabu v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ml.</w:t>
      </w:r>
    </w:p>
    <w:p w14:paraId="6208C88B" w14:textId="77777777" w:rsidR="007170B8" w:rsidRPr="00D43EBF" w:rsidRDefault="007170B8" w:rsidP="00EE5625">
      <w:pPr>
        <w:widowControl/>
        <w:spacing w:after="0" w:line="240" w:lineRule="auto"/>
        <w:rPr>
          <w:rFonts w:ascii="Times New Roman" w:hAnsi="Times New Roman" w:cs="Times New Roman"/>
        </w:rPr>
      </w:pPr>
    </w:p>
    <w:p w14:paraId="6208C88C" w14:textId="77777777" w:rsidR="007170B8" w:rsidRPr="00D43EBF" w:rsidRDefault="007170B8" w:rsidP="00EE5625">
      <w:pPr>
        <w:widowControl/>
        <w:spacing w:after="0" w:line="240" w:lineRule="auto"/>
        <w:rPr>
          <w:rFonts w:ascii="Times New Roman" w:hAnsi="Times New Roman" w:cs="Times New Roman"/>
        </w:rPr>
      </w:pPr>
    </w:p>
    <w:p w14:paraId="6208C88D"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3.</w:t>
      </w:r>
      <w:r w:rsidRPr="00D43EBF">
        <w:rPr>
          <w:rFonts w:ascii="Times New Roman" w:eastAsia="Times New Roman" w:hAnsi="Times New Roman" w:cs="Times New Roman"/>
          <w:b/>
          <w:bCs/>
        </w:rPr>
        <w:tab/>
      </w:r>
      <w:r w:rsidRPr="00D43EBF">
        <w:rPr>
          <w:rFonts w:ascii="Times New Roman" w:eastAsia="Times New Roman" w:hAnsi="Times New Roman" w:cs="Times New Roman"/>
          <w:b/>
        </w:rPr>
        <w:t>ZOZNAM</w:t>
      </w:r>
      <w:r w:rsidRPr="00D43EBF">
        <w:rPr>
          <w:rFonts w:ascii="Times New Roman" w:eastAsia="Times New Roman" w:hAnsi="Times New Roman" w:cs="Times New Roman"/>
          <w:b/>
          <w:bCs/>
        </w:rPr>
        <w:t xml:space="preserve"> POMOCNÝCH LÁTOK</w:t>
      </w:r>
    </w:p>
    <w:p w14:paraId="6208C88E" w14:textId="77777777" w:rsidR="007170B8" w:rsidRPr="00D43EBF" w:rsidRDefault="007170B8" w:rsidP="00EE5625">
      <w:pPr>
        <w:widowControl/>
        <w:spacing w:after="0" w:line="240" w:lineRule="auto"/>
        <w:rPr>
          <w:rFonts w:ascii="Times New Roman" w:hAnsi="Times New Roman" w:cs="Times New Roman"/>
        </w:rPr>
      </w:pPr>
    </w:p>
    <w:p w14:paraId="6208C88F" w14:textId="414A8C1E"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Pomocné látky: sacharóza, </w:t>
      </w:r>
      <w:r w:rsidR="00996BD4" w:rsidRPr="00D43EBF">
        <w:rPr>
          <w:rFonts w:ascii="Times New Roman" w:eastAsia="Times New Roman" w:hAnsi="Times New Roman" w:cs="Times New Roman"/>
        </w:rPr>
        <w:t>L-</w:t>
      </w:r>
      <w:r w:rsidRPr="00D43EBF">
        <w:rPr>
          <w:rFonts w:ascii="Times New Roman" w:eastAsia="Times New Roman" w:hAnsi="Times New Roman" w:cs="Times New Roman"/>
        </w:rPr>
        <w:t>histidín, polysorbát 80, voda na injekcie</w:t>
      </w:r>
      <w:r w:rsidR="00837E52" w:rsidRPr="00D43EBF">
        <w:rPr>
          <w:rFonts w:ascii="Times New Roman" w:eastAsia="Times New Roman" w:hAnsi="Times New Roman" w:cs="Times New Roman"/>
        </w:rPr>
        <w:t>, kyselina chlorovodíková</w:t>
      </w:r>
      <w:r w:rsidRPr="00D43EBF">
        <w:rPr>
          <w:rFonts w:ascii="Times New Roman" w:eastAsia="Times New Roman" w:hAnsi="Times New Roman" w:cs="Times New Roman"/>
        </w:rPr>
        <w:t xml:space="preserve">. </w:t>
      </w:r>
    </w:p>
    <w:p w14:paraId="6208C890" w14:textId="77777777" w:rsidR="007170B8" w:rsidRPr="00D43EBF" w:rsidRDefault="007170B8" w:rsidP="00EE5625">
      <w:pPr>
        <w:widowControl/>
        <w:spacing w:after="0" w:line="240" w:lineRule="auto"/>
        <w:rPr>
          <w:rFonts w:ascii="Times New Roman" w:hAnsi="Times New Roman" w:cs="Times New Roman"/>
        </w:rPr>
      </w:pPr>
    </w:p>
    <w:p w14:paraId="6208C891" w14:textId="77777777" w:rsidR="007170B8" w:rsidRPr="00D43EBF" w:rsidRDefault="007170B8" w:rsidP="00EE5625">
      <w:pPr>
        <w:widowControl/>
        <w:spacing w:after="0" w:line="240" w:lineRule="auto"/>
        <w:rPr>
          <w:rFonts w:ascii="Times New Roman" w:hAnsi="Times New Roman" w:cs="Times New Roman"/>
        </w:rPr>
      </w:pPr>
    </w:p>
    <w:p w14:paraId="6208C892"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4.</w:t>
      </w:r>
      <w:r w:rsidRPr="00D43EBF">
        <w:rPr>
          <w:rFonts w:ascii="Times New Roman" w:eastAsia="Times New Roman" w:hAnsi="Times New Roman" w:cs="Times New Roman"/>
          <w:b/>
          <w:bCs/>
        </w:rPr>
        <w:tab/>
        <w:t>LIEKOVÁ FORMA A OBSAH</w:t>
      </w:r>
    </w:p>
    <w:p w14:paraId="6208C893" w14:textId="77777777" w:rsidR="007170B8" w:rsidRPr="00D43EBF" w:rsidRDefault="007170B8" w:rsidP="00EE5625">
      <w:pPr>
        <w:widowControl/>
        <w:spacing w:after="0" w:line="240" w:lineRule="auto"/>
        <w:rPr>
          <w:rFonts w:ascii="Times New Roman" w:hAnsi="Times New Roman" w:cs="Times New Roman"/>
        </w:rPr>
      </w:pPr>
    </w:p>
    <w:p w14:paraId="6208C894" w14:textId="42A99C82"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highlight w:val="lightGray"/>
        </w:rPr>
        <w:t>Injekčný roztok v</w:t>
      </w:r>
      <w:r w:rsidR="00996BD4" w:rsidRPr="00D43EBF">
        <w:rPr>
          <w:rFonts w:ascii="Times New Roman" w:eastAsia="Times New Roman" w:hAnsi="Times New Roman" w:cs="Times New Roman"/>
          <w:highlight w:val="lightGray"/>
        </w:rPr>
        <w:t xml:space="preserve"> naplnenej </w:t>
      </w:r>
      <w:r w:rsidRPr="00D43EBF">
        <w:rPr>
          <w:rFonts w:ascii="Times New Roman" w:eastAsia="Times New Roman" w:hAnsi="Times New Roman" w:cs="Times New Roman"/>
          <w:highlight w:val="lightGray"/>
        </w:rPr>
        <w:t>injekčnej striekačke</w:t>
      </w:r>
    </w:p>
    <w:p w14:paraId="6208C895"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ml</w:t>
      </w:r>
    </w:p>
    <w:p w14:paraId="6208C896" w14:textId="77777777" w:rsidR="007170B8" w:rsidRPr="00D43EBF" w:rsidRDefault="00EE29C0"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1 </w:t>
      </w:r>
      <w:r w:rsidR="004826F1" w:rsidRPr="00D43EBF">
        <w:rPr>
          <w:rFonts w:ascii="Times New Roman" w:eastAsia="Times New Roman" w:hAnsi="Times New Roman" w:cs="Times New Roman"/>
        </w:rPr>
        <w:t>naplnená striekačka</w:t>
      </w:r>
    </w:p>
    <w:p w14:paraId="6208C897" w14:textId="77777777" w:rsidR="007170B8" w:rsidRPr="00D43EBF" w:rsidRDefault="007170B8" w:rsidP="00EE5625">
      <w:pPr>
        <w:widowControl/>
        <w:spacing w:after="0" w:line="240" w:lineRule="auto"/>
        <w:rPr>
          <w:rFonts w:ascii="Times New Roman" w:hAnsi="Times New Roman" w:cs="Times New Roman"/>
        </w:rPr>
      </w:pPr>
    </w:p>
    <w:p w14:paraId="6208C898" w14:textId="77777777" w:rsidR="007170B8" w:rsidRPr="00D43EBF" w:rsidRDefault="007170B8" w:rsidP="00EE5625">
      <w:pPr>
        <w:widowControl/>
        <w:spacing w:after="0" w:line="240" w:lineRule="auto"/>
        <w:rPr>
          <w:rFonts w:ascii="Times New Roman" w:hAnsi="Times New Roman" w:cs="Times New Roman"/>
        </w:rPr>
      </w:pPr>
    </w:p>
    <w:p w14:paraId="6208C899"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5.</w:t>
      </w:r>
      <w:r w:rsidRPr="00D43EBF">
        <w:rPr>
          <w:rFonts w:ascii="Times New Roman" w:eastAsia="Times New Roman" w:hAnsi="Times New Roman" w:cs="Times New Roman"/>
          <w:b/>
          <w:bCs/>
        </w:rPr>
        <w:tab/>
        <w:t>SPÔSOB A CESTA (CESTY) PODÁVANIA</w:t>
      </w:r>
    </w:p>
    <w:p w14:paraId="6208C89A" w14:textId="77777777" w:rsidR="007170B8" w:rsidRPr="00D43EBF" w:rsidRDefault="007170B8" w:rsidP="00EE5625">
      <w:pPr>
        <w:widowControl/>
        <w:spacing w:after="0" w:line="240" w:lineRule="auto"/>
        <w:rPr>
          <w:rFonts w:ascii="Times New Roman" w:hAnsi="Times New Roman" w:cs="Times New Roman"/>
        </w:rPr>
      </w:pPr>
    </w:p>
    <w:p w14:paraId="6208C89B"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Netraste.</w:t>
      </w:r>
    </w:p>
    <w:p w14:paraId="6208C89C"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Subkutánne použitie</w:t>
      </w:r>
    </w:p>
    <w:p w14:paraId="6208C89D"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Pred použitím si prečítajte písomnú informáciu pre používateľa.</w:t>
      </w:r>
    </w:p>
    <w:p w14:paraId="6208C89E" w14:textId="77777777" w:rsidR="007170B8" w:rsidRPr="00D43EBF" w:rsidRDefault="007170B8" w:rsidP="00EE5625">
      <w:pPr>
        <w:widowControl/>
        <w:spacing w:after="0" w:line="240" w:lineRule="auto"/>
        <w:rPr>
          <w:rFonts w:ascii="Times New Roman" w:hAnsi="Times New Roman" w:cs="Times New Roman"/>
        </w:rPr>
      </w:pPr>
    </w:p>
    <w:p w14:paraId="6208C89F" w14:textId="77777777" w:rsidR="007170B8" w:rsidRPr="00D43EBF" w:rsidRDefault="007170B8" w:rsidP="00EE5625">
      <w:pPr>
        <w:widowControl/>
        <w:spacing w:after="0" w:line="240" w:lineRule="auto"/>
        <w:rPr>
          <w:rFonts w:ascii="Times New Roman" w:hAnsi="Times New Roman" w:cs="Times New Roman"/>
        </w:rPr>
      </w:pPr>
    </w:p>
    <w:p w14:paraId="6208C8A0"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6.</w:t>
      </w:r>
      <w:r w:rsidRPr="00D43EBF">
        <w:rPr>
          <w:rFonts w:ascii="Times New Roman" w:eastAsia="Times New Roman" w:hAnsi="Times New Roman" w:cs="Times New Roman"/>
          <w:b/>
          <w:bCs/>
        </w:rPr>
        <w:tab/>
        <w:t>ŠPECIÁLNE UPOZORNENIE, ŽE LIEK SA MUSÍ UCHOVÁVAŤ MIMO DOHĽADU A DOSAHU DETÍ</w:t>
      </w:r>
    </w:p>
    <w:p w14:paraId="6208C8A1" w14:textId="77777777" w:rsidR="007170B8" w:rsidRPr="00D43EBF" w:rsidRDefault="007170B8" w:rsidP="00EE5625">
      <w:pPr>
        <w:widowControl/>
        <w:spacing w:after="0" w:line="240" w:lineRule="auto"/>
        <w:rPr>
          <w:rFonts w:ascii="Times New Roman" w:hAnsi="Times New Roman" w:cs="Times New Roman"/>
        </w:rPr>
      </w:pPr>
    </w:p>
    <w:p w14:paraId="6208C8A2"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Uchovávajte mimo dohľadu a dosahu detí.</w:t>
      </w:r>
    </w:p>
    <w:p w14:paraId="6208C8A3" w14:textId="77777777" w:rsidR="007170B8" w:rsidRPr="00D43EBF" w:rsidRDefault="007170B8" w:rsidP="00EE5625">
      <w:pPr>
        <w:widowControl/>
        <w:spacing w:after="0" w:line="240" w:lineRule="auto"/>
        <w:rPr>
          <w:rFonts w:ascii="Times New Roman" w:hAnsi="Times New Roman" w:cs="Times New Roman"/>
        </w:rPr>
      </w:pPr>
    </w:p>
    <w:p w14:paraId="6208C8A4" w14:textId="77777777" w:rsidR="007170B8" w:rsidRPr="00D43EBF" w:rsidRDefault="007170B8" w:rsidP="00EE5625">
      <w:pPr>
        <w:widowControl/>
        <w:spacing w:after="0" w:line="240" w:lineRule="auto"/>
        <w:rPr>
          <w:rFonts w:ascii="Times New Roman" w:hAnsi="Times New Roman" w:cs="Times New Roman"/>
        </w:rPr>
      </w:pPr>
    </w:p>
    <w:p w14:paraId="6208C8A5" w14:textId="702DF538"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7.</w:t>
      </w:r>
      <w:r w:rsidRPr="00D43EBF">
        <w:rPr>
          <w:rFonts w:ascii="Times New Roman" w:eastAsia="Times New Roman" w:hAnsi="Times New Roman" w:cs="Times New Roman"/>
          <w:b/>
          <w:bCs/>
        </w:rPr>
        <w:tab/>
        <w:t>INÉ ŠPECIÁLNE UPOZORNENIE</w:t>
      </w:r>
      <w:r w:rsidR="000C357F" w:rsidRPr="00D43EBF">
        <w:rPr>
          <w:rFonts w:ascii="Times New Roman" w:eastAsia="Times New Roman" w:hAnsi="Times New Roman" w:cs="Times New Roman"/>
          <w:b/>
          <w:bCs/>
        </w:rPr>
        <w:t xml:space="preserve"> (UPOZORNENIA)</w:t>
      </w:r>
      <w:r w:rsidRPr="00D43EBF">
        <w:rPr>
          <w:rFonts w:ascii="Times New Roman" w:eastAsia="Times New Roman" w:hAnsi="Times New Roman" w:cs="Times New Roman"/>
          <w:b/>
          <w:bCs/>
        </w:rPr>
        <w:t>, AK JE TO POTREBNÉ</w:t>
      </w:r>
    </w:p>
    <w:p w14:paraId="6208C8A6" w14:textId="77777777" w:rsidR="007170B8" w:rsidRPr="00D43EBF" w:rsidRDefault="007170B8" w:rsidP="00EE5625">
      <w:pPr>
        <w:widowControl/>
        <w:spacing w:after="0" w:line="240" w:lineRule="auto"/>
        <w:rPr>
          <w:rFonts w:ascii="Times New Roman" w:hAnsi="Times New Roman" w:cs="Times New Roman"/>
        </w:rPr>
      </w:pPr>
    </w:p>
    <w:p w14:paraId="6208C8A7" w14:textId="77777777" w:rsidR="007170B8" w:rsidRPr="00D43EBF" w:rsidRDefault="007170B8" w:rsidP="00EE5625">
      <w:pPr>
        <w:widowControl/>
        <w:spacing w:after="0" w:line="240" w:lineRule="auto"/>
        <w:rPr>
          <w:rFonts w:ascii="Times New Roman" w:hAnsi="Times New Roman" w:cs="Times New Roman"/>
        </w:rPr>
      </w:pPr>
    </w:p>
    <w:p w14:paraId="6208C8A8"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8.</w:t>
      </w:r>
      <w:r w:rsidRPr="00D43EBF">
        <w:rPr>
          <w:rFonts w:ascii="Times New Roman" w:eastAsia="Times New Roman" w:hAnsi="Times New Roman" w:cs="Times New Roman"/>
          <w:b/>
          <w:bCs/>
        </w:rPr>
        <w:tab/>
        <w:t>DÁTUM EXSPIRÁCIE</w:t>
      </w:r>
    </w:p>
    <w:p w14:paraId="6208C8A9" w14:textId="77777777" w:rsidR="007170B8" w:rsidRPr="00D43EBF" w:rsidRDefault="007170B8" w:rsidP="00EE5625">
      <w:pPr>
        <w:widowControl/>
        <w:spacing w:after="0" w:line="240" w:lineRule="auto"/>
        <w:rPr>
          <w:rFonts w:ascii="Times New Roman" w:hAnsi="Times New Roman" w:cs="Times New Roman"/>
        </w:rPr>
      </w:pPr>
    </w:p>
    <w:p w14:paraId="6208C8AA"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EXP</w:t>
      </w:r>
    </w:p>
    <w:p w14:paraId="6208C8AB"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Dátum likvidácie, ak sa uchováva pri izbovej teplote:</w:t>
      </w:r>
      <w:r w:rsidR="004E65DC" w:rsidRPr="00D43EBF">
        <w:rPr>
          <w:rFonts w:ascii="Times New Roman" w:eastAsia="Times New Roman" w:hAnsi="Times New Roman" w:cs="Times New Roman"/>
        </w:rPr>
        <w:t>____________________</w:t>
      </w:r>
    </w:p>
    <w:p w14:paraId="6208C8AC" w14:textId="77777777" w:rsidR="00EE29C0" w:rsidRPr="00D43EBF" w:rsidRDefault="00EE29C0" w:rsidP="00EE5625">
      <w:pPr>
        <w:widowControl/>
        <w:spacing w:after="0" w:line="240" w:lineRule="auto"/>
        <w:rPr>
          <w:rFonts w:ascii="Times New Roman" w:hAnsi="Times New Roman" w:cs="Times New Roman"/>
        </w:rPr>
      </w:pPr>
    </w:p>
    <w:p w14:paraId="72D680F6" w14:textId="77777777" w:rsidR="000C357F" w:rsidRPr="00D43EBF" w:rsidRDefault="000C357F" w:rsidP="00EE5625">
      <w:pPr>
        <w:widowControl/>
        <w:spacing w:after="0" w:line="240" w:lineRule="auto"/>
        <w:rPr>
          <w:rFonts w:ascii="Times New Roman" w:hAnsi="Times New Roman" w:cs="Times New Roman"/>
        </w:rPr>
      </w:pPr>
    </w:p>
    <w:p w14:paraId="6208C8AD" w14:textId="77777777" w:rsidR="007170B8" w:rsidRPr="00D43EBF" w:rsidRDefault="004826F1" w:rsidP="00B75938">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lastRenderedPageBreak/>
        <w:t>9.</w:t>
      </w:r>
      <w:r w:rsidRPr="00D43EBF">
        <w:rPr>
          <w:rFonts w:ascii="Times New Roman" w:eastAsia="Times New Roman" w:hAnsi="Times New Roman" w:cs="Times New Roman"/>
          <w:b/>
          <w:bCs/>
        </w:rPr>
        <w:tab/>
        <w:t>ŠPECIÁLNE PODMIENKY NA UCHOVÁVANIE</w:t>
      </w:r>
    </w:p>
    <w:p w14:paraId="6208C8AE" w14:textId="77777777" w:rsidR="007170B8" w:rsidRPr="00D43EBF" w:rsidRDefault="007170B8" w:rsidP="00B75938">
      <w:pPr>
        <w:keepNext/>
        <w:widowControl/>
        <w:spacing w:after="0" w:line="240" w:lineRule="auto"/>
        <w:rPr>
          <w:rFonts w:ascii="Times New Roman" w:hAnsi="Times New Roman" w:cs="Times New Roman"/>
        </w:rPr>
      </w:pPr>
    </w:p>
    <w:p w14:paraId="6208C8B0" w14:textId="31EE379A" w:rsidR="007170B8" w:rsidRPr="00D43EBF" w:rsidRDefault="004826F1" w:rsidP="00EE5625">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Uchovávajte v chladničke.</w:t>
      </w:r>
      <w:r w:rsidR="00837E52" w:rsidRPr="00D43EBF">
        <w:rPr>
          <w:rFonts w:ascii="Times New Roman" w:eastAsia="Times New Roman" w:hAnsi="Times New Roman" w:cs="Times New Roman"/>
        </w:rPr>
        <w:t xml:space="preserve"> </w:t>
      </w:r>
      <w:r w:rsidRPr="00D43EBF">
        <w:rPr>
          <w:rFonts w:ascii="Times New Roman" w:eastAsia="Times New Roman" w:hAnsi="Times New Roman" w:cs="Times New Roman"/>
        </w:rPr>
        <w:t>Neuchovávajte v mrazničke.</w:t>
      </w:r>
    </w:p>
    <w:p w14:paraId="6208C8B1" w14:textId="77777777" w:rsidR="007170B8" w:rsidRPr="00D43EBF" w:rsidRDefault="004826F1" w:rsidP="00EE5625">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Uchovávajte naplnenú striekačku vo vonkajšom obale na ochranu pred svetlom.</w:t>
      </w:r>
    </w:p>
    <w:p w14:paraId="6208C8B2" w14:textId="77777777" w:rsidR="007170B8" w:rsidRPr="00D43EBF" w:rsidRDefault="004826F1" w:rsidP="00EE5625">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Môže sa uchovávať pri izbovej teplote (do 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°C) jednorazovo počas 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dní, ale nie dlhšie ako je pôvodný dátum exspirácie.</w:t>
      </w:r>
    </w:p>
    <w:p w14:paraId="6208C8B3" w14:textId="77777777" w:rsidR="007170B8" w:rsidRPr="00D43EBF" w:rsidRDefault="007170B8" w:rsidP="00EE5625">
      <w:pPr>
        <w:widowControl/>
        <w:spacing w:after="0" w:line="240" w:lineRule="auto"/>
        <w:rPr>
          <w:rFonts w:ascii="Times New Roman" w:hAnsi="Times New Roman" w:cs="Times New Roman"/>
        </w:rPr>
      </w:pPr>
    </w:p>
    <w:p w14:paraId="6208C8B4" w14:textId="77777777" w:rsidR="007170B8" w:rsidRPr="00D43EBF" w:rsidRDefault="007170B8" w:rsidP="00EE5625">
      <w:pPr>
        <w:widowControl/>
        <w:spacing w:after="0" w:line="240" w:lineRule="auto"/>
        <w:rPr>
          <w:rFonts w:ascii="Times New Roman" w:hAnsi="Times New Roman" w:cs="Times New Roman"/>
        </w:rPr>
      </w:pPr>
    </w:p>
    <w:p w14:paraId="6208C8B5"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10.</w:t>
      </w:r>
      <w:r w:rsidRPr="00D43EBF">
        <w:rPr>
          <w:rFonts w:ascii="Times New Roman" w:eastAsia="Times New Roman" w:hAnsi="Times New Roman" w:cs="Times New Roman"/>
          <w:b/>
          <w:bCs/>
        </w:rPr>
        <w:tab/>
        <w:t>ŠPECIÁLNE UPOZORNENIA NA LIKVIDÁCIU NEPOUŽITÝCH LIEKOV ALEBO ODPADOV Z NICH VZNIKNUTÝCH, AK JE TO VHODNÉ</w:t>
      </w:r>
    </w:p>
    <w:p w14:paraId="6208C8B6" w14:textId="77777777" w:rsidR="007170B8" w:rsidRPr="00D43EBF" w:rsidRDefault="007170B8" w:rsidP="00EE5625">
      <w:pPr>
        <w:widowControl/>
        <w:spacing w:after="0" w:line="240" w:lineRule="auto"/>
        <w:rPr>
          <w:rFonts w:ascii="Times New Roman" w:hAnsi="Times New Roman" w:cs="Times New Roman"/>
        </w:rPr>
      </w:pPr>
    </w:p>
    <w:p w14:paraId="6208C8B7" w14:textId="77777777" w:rsidR="007170B8" w:rsidRPr="00D43EBF" w:rsidRDefault="007170B8" w:rsidP="00EE5625">
      <w:pPr>
        <w:widowControl/>
        <w:spacing w:after="0" w:line="240" w:lineRule="auto"/>
        <w:rPr>
          <w:rFonts w:ascii="Times New Roman" w:hAnsi="Times New Roman" w:cs="Times New Roman"/>
        </w:rPr>
      </w:pPr>
    </w:p>
    <w:p w14:paraId="6208C8B8"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11.</w:t>
      </w:r>
      <w:r w:rsidRPr="00D43EBF">
        <w:rPr>
          <w:rFonts w:ascii="Times New Roman" w:eastAsia="Times New Roman" w:hAnsi="Times New Roman" w:cs="Times New Roman"/>
          <w:b/>
          <w:bCs/>
        </w:rPr>
        <w:tab/>
        <w:t>NÁZOV A ADRESA DRŽITEĽA ROZHODNUTIA O REGISTRÁCII</w:t>
      </w:r>
    </w:p>
    <w:p w14:paraId="6208C8B9" w14:textId="77777777" w:rsidR="007170B8" w:rsidRPr="00D43EBF" w:rsidRDefault="007170B8" w:rsidP="00EE5625">
      <w:pPr>
        <w:widowControl/>
        <w:spacing w:after="0" w:line="240" w:lineRule="auto"/>
        <w:rPr>
          <w:rFonts w:ascii="Times New Roman" w:hAnsi="Times New Roman" w:cs="Times New Roman"/>
        </w:rPr>
      </w:pPr>
    </w:p>
    <w:p w14:paraId="68440C37" w14:textId="77777777" w:rsidR="00837E52" w:rsidRPr="00D43EBF" w:rsidRDefault="00837E52" w:rsidP="00837E5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Fresenius Kabi Deutschland GmbH</w:t>
      </w:r>
    </w:p>
    <w:p w14:paraId="159578D8" w14:textId="77777777" w:rsidR="00837E52" w:rsidRPr="00D43EBF" w:rsidRDefault="00837E52" w:rsidP="00837E5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Else-Kroener-Strasse 1</w:t>
      </w:r>
    </w:p>
    <w:p w14:paraId="2249A84C" w14:textId="77777777" w:rsidR="00837E52" w:rsidRPr="00D43EBF" w:rsidRDefault="00837E52" w:rsidP="00837E5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61352 Bad Homburg v.d.Hoehe</w:t>
      </w:r>
    </w:p>
    <w:p w14:paraId="7ECA3D6D" w14:textId="3A36661E" w:rsidR="00837E52" w:rsidRPr="00D43EBF" w:rsidRDefault="00837E52" w:rsidP="00837E5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Nemecko</w:t>
      </w:r>
    </w:p>
    <w:p w14:paraId="6208C8BE" w14:textId="77777777" w:rsidR="007170B8" w:rsidRPr="00D43EBF" w:rsidRDefault="007170B8" w:rsidP="00EE5625">
      <w:pPr>
        <w:widowControl/>
        <w:spacing w:after="0" w:line="240" w:lineRule="auto"/>
        <w:rPr>
          <w:rFonts w:ascii="Times New Roman" w:hAnsi="Times New Roman" w:cs="Times New Roman"/>
        </w:rPr>
      </w:pPr>
    </w:p>
    <w:p w14:paraId="6208C8BF" w14:textId="77777777" w:rsidR="007170B8" w:rsidRPr="00D43EBF" w:rsidRDefault="007170B8" w:rsidP="00EE5625">
      <w:pPr>
        <w:widowControl/>
        <w:spacing w:after="0" w:line="240" w:lineRule="auto"/>
        <w:rPr>
          <w:rFonts w:ascii="Times New Roman" w:hAnsi="Times New Roman" w:cs="Times New Roman"/>
        </w:rPr>
      </w:pPr>
    </w:p>
    <w:p w14:paraId="6208C8C0" w14:textId="6E53C07E"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12.</w:t>
      </w:r>
      <w:r w:rsidRPr="00D43EBF">
        <w:rPr>
          <w:rFonts w:ascii="Times New Roman" w:eastAsia="Times New Roman" w:hAnsi="Times New Roman" w:cs="Times New Roman"/>
          <w:b/>
          <w:bCs/>
        </w:rPr>
        <w:tab/>
        <w:t>REGISTRAČNÉ ČÍSLO</w:t>
      </w:r>
      <w:r w:rsidR="000C357F" w:rsidRPr="00D43EBF">
        <w:rPr>
          <w:rFonts w:ascii="Times New Roman" w:eastAsia="Times New Roman" w:hAnsi="Times New Roman" w:cs="Times New Roman"/>
          <w:b/>
          <w:bCs/>
        </w:rPr>
        <w:t xml:space="preserve"> (ČÍSLA)</w:t>
      </w:r>
    </w:p>
    <w:p w14:paraId="6208C8C1" w14:textId="77777777" w:rsidR="007170B8" w:rsidRPr="00D43EBF" w:rsidRDefault="007170B8" w:rsidP="00EE5625">
      <w:pPr>
        <w:widowControl/>
        <w:spacing w:after="0" w:line="240" w:lineRule="auto"/>
        <w:rPr>
          <w:rFonts w:ascii="Times New Roman" w:hAnsi="Times New Roman" w:cs="Times New Roman"/>
        </w:rPr>
      </w:pPr>
    </w:p>
    <w:p w14:paraId="6208C8C2" w14:textId="3F29FB4D"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EU/</w:t>
      </w:r>
      <w:r w:rsidR="00895984" w:rsidRPr="00D43EBF">
        <w:rPr>
          <w:rFonts w:ascii="Times New Roman" w:eastAsia="Times New Roman" w:hAnsi="Times New Roman" w:cs="Times New Roman"/>
        </w:rPr>
        <w:t>1/24/1863/002</w:t>
      </w:r>
    </w:p>
    <w:p w14:paraId="6208C8C3" w14:textId="77777777" w:rsidR="007170B8" w:rsidRPr="00D43EBF" w:rsidRDefault="007170B8" w:rsidP="00EE5625">
      <w:pPr>
        <w:widowControl/>
        <w:spacing w:after="0" w:line="240" w:lineRule="auto"/>
        <w:rPr>
          <w:rFonts w:ascii="Times New Roman" w:hAnsi="Times New Roman" w:cs="Times New Roman"/>
        </w:rPr>
      </w:pPr>
    </w:p>
    <w:p w14:paraId="6208C8C4" w14:textId="77777777" w:rsidR="007170B8" w:rsidRPr="00D43EBF" w:rsidRDefault="007170B8" w:rsidP="00EE5625">
      <w:pPr>
        <w:widowControl/>
        <w:spacing w:after="0" w:line="240" w:lineRule="auto"/>
        <w:rPr>
          <w:rFonts w:ascii="Times New Roman" w:hAnsi="Times New Roman" w:cs="Times New Roman"/>
        </w:rPr>
      </w:pPr>
    </w:p>
    <w:p w14:paraId="6208C8C5"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13.</w:t>
      </w:r>
      <w:r w:rsidRPr="00D43EBF">
        <w:rPr>
          <w:rFonts w:ascii="Times New Roman" w:eastAsia="Times New Roman" w:hAnsi="Times New Roman" w:cs="Times New Roman"/>
          <w:b/>
          <w:bCs/>
        </w:rPr>
        <w:tab/>
        <w:t>ČÍSLO VÝROBNEJ ŠARŽE</w:t>
      </w:r>
    </w:p>
    <w:p w14:paraId="6208C8C6" w14:textId="77777777" w:rsidR="007170B8" w:rsidRPr="00D43EBF" w:rsidRDefault="007170B8" w:rsidP="00EE5625">
      <w:pPr>
        <w:widowControl/>
        <w:spacing w:after="0" w:line="240" w:lineRule="auto"/>
        <w:rPr>
          <w:rFonts w:ascii="Times New Roman" w:hAnsi="Times New Roman" w:cs="Times New Roman"/>
        </w:rPr>
      </w:pPr>
    </w:p>
    <w:p w14:paraId="6208C8C7" w14:textId="7FE5F752" w:rsidR="007170B8" w:rsidRPr="00D43EBF" w:rsidRDefault="000C357F"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Lot</w:t>
      </w:r>
    </w:p>
    <w:p w14:paraId="6208C8C8" w14:textId="77777777" w:rsidR="007170B8" w:rsidRPr="00D43EBF" w:rsidRDefault="007170B8" w:rsidP="00EE5625">
      <w:pPr>
        <w:widowControl/>
        <w:spacing w:after="0" w:line="240" w:lineRule="auto"/>
        <w:rPr>
          <w:rFonts w:ascii="Times New Roman" w:hAnsi="Times New Roman" w:cs="Times New Roman"/>
        </w:rPr>
      </w:pPr>
    </w:p>
    <w:p w14:paraId="6208C8C9" w14:textId="77777777" w:rsidR="007170B8" w:rsidRPr="00D43EBF" w:rsidRDefault="007170B8" w:rsidP="00EE5625">
      <w:pPr>
        <w:widowControl/>
        <w:spacing w:after="0" w:line="240" w:lineRule="auto"/>
        <w:rPr>
          <w:rFonts w:ascii="Times New Roman" w:hAnsi="Times New Roman" w:cs="Times New Roman"/>
        </w:rPr>
      </w:pPr>
    </w:p>
    <w:p w14:paraId="6208C8CA"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14.</w:t>
      </w:r>
      <w:r w:rsidRPr="00D43EBF">
        <w:rPr>
          <w:rFonts w:ascii="Times New Roman" w:eastAsia="Times New Roman" w:hAnsi="Times New Roman" w:cs="Times New Roman"/>
          <w:b/>
          <w:bCs/>
        </w:rPr>
        <w:tab/>
        <w:t>ZATRIEDENIE LIEKU PODĽA SPÔSOBU VÝDAJA</w:t>
      </w:r>
    </w:p>
    <w:p w14:paraId="6208C8CB" w14:textId="77777777" w:rsidR="007170B8" w:rsidRPr="00D43EBF" w:rsidRDefault="007170B8" w:rsidP="00EE5625">
      <w:pPr>
        <w:widowControl/>
        <w:spacing w:after="0" w:line="240" w:lineRule="auto"/>
        <w:rPr>
          <w:rFonts w:ascii="Times New Roman" w:hAnsi="Times New Roman" w:cs="Times New Roman"/>
        </w:rPr>
      </w:pPr>
    </w:p>
    <w:p w14:paraId="6208C8CC" w14:textId="77777777" w:rsidR="007170B8" w:rsidRPr="00D43EBF" w:rsidRDefault="007170B8" w:rsidP="00EE5625">
      <w:pPr>
        <w:widowControl/>
        <w:spacing w:after="0" w:line="240" w:lineRule="auto"/>
        <w:rPr>
          <w:rFonts w:ascii="Times New Roman" w:hAnsi="Times New Roman" w:cs="Times New Roman"/>
        </w:rPr>
      </w:pPr>
    </w:p>
    <w:p w14:paraId="6208C8CD"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15.</w:t>
      </w:r>
      <w:r w:rsidRPr="00D43EBF">
        <w:rPr>
          <w:rFonts w:ascii="Times New Roman" w:eastAsia="Times New Roman" w:hAnsi="Times New Roman" w:cs="Times New Roman"/>
          <w:b/>
          <w:bCs/>
        </w:rPr>
        <w:tab/>
        <w:t>POKYNY NA POUŽITIE</w:t>
      </w:r>
    </w:p>
    <w:p w14:paraId="6208C8CE" w14:textId="77777777" w:rsidR="007170B8" w:rsidRPr="00D43EBF" w:rsidRDefault="007170B8" w:rsidP="00EE5625">
      <w:pPr>
        <w:widowControl/>
        <w:spacing w:after="0" w:line="240" w:lineRule="auto"/>
        <w:rPr>
          <w:rFonts w:ascii="Times New Roman" w:hAnsi="Times New Roman" w:cs="Times New Roman"/>
        </w:rPr>
      </w:pPr>
    </w:p>
    <w:p w14:paraId="6208C8CF" w14:textId="77777777" w:rsidR="007170B8" w:rsidRPr="00D43EBF" w:rsidRDefault="007170B8" w:rsidP="00EE5625">
      <w:pPr>
        <w:widowControl/>
        <w:spacing w:after="0" w:line="240" w:lineRule="auto"/>
        <w:rPr>
          <w:rFonts w:ascii="Times New Roman" w:hAnsi="Times New Roman" w:cs="Times New Roman"/>
        </w:rPr>
      </w:pPr>
    </w:p>
    <w:p w14:paraId="6208C8D0"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16.</w:t>
      </w:r>
      <w:r w:rsidRPr="00D43EBF">
        <w:rPr>
          <w:rFonts w:ascii="Times New Roman" w:eastAsia="Times New Roman" w:hAnsi="Times New Roman" w:cs="Times New Roman"/>
          <w:b/>
          <w:bCs/>
        </w:rPr>
        <w:tab/>
        <w:t>INFORMÁCIE V BRAILLOVOM PÍSME</w:t>
      </w:r>
    </w:p>
    <w:p w14:paraId="6208C8D1" w14:textId="77777777" w:rsidR="007170B8" w:rsidRPr="00D43EBF" w:rsidRDefault="007170B8" w:rsidP="00EE5625">
      <w:pPr>
        <w:widowControl/>
        <w:spacing w:after="0" w:line="240" w:lineRule="auto"/>
        <w:rPr>
          <w:rFonts w:ascii="Times New Roman" w:hAnsi="Times New Roman" w:cs="Times New Roman"/>
        </w:rPr>
      </w:pPr>
    </w:p>
    <w:p w14:paraId="6208C8D2" w14:textId="489A8BB1" w:rsidR="007170B8" w:rsidRPr="00D43EBF" w:rsidRDefault="00381A62"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Otulfi </w:t>
      </w:r>
      <w:r w:rsidR="004826F1" w:rsidRPr="00D43EBF">
        <w:rPr>
          <w:rFonts w:ascii="Times New Roman" w:eastAsia="Times New Roman" w:hAnsi="Times New Roman" w:cs="Times New Roman"/>
        </w:rPr>
        <w:t>9</w:t>
      </w:r>
      <w:r w:rsidR="00EE29C0" w:rsidRPr="00D43EBF">
        <w:rPr>
          <w:rFonts w:ascii="Times New Roman" w:eastAsia="Times New Roman" w:hAnsi="Times New Roman" w:cs="Times New Roman"/>
        </w:rPr>
        <w:t>0 </w:t>
      </w:r>
      <w:r w:rsidR="004826F1" w:rsidRPr="00D43EBF">
        <w:rPr>
          <w:rFonts w:ascii="Times New Roman" w:eastAsia="Times New Roman" w:hAnsi="Times New Roman" w:cs="Times New Roman"/>
        </w:rPr>
        <w:t>mg</w:t>
      </w:r>
    </w:p>
    <w:p w14:paraId="6208C8D3" w14:textId="77777777" w:rsidR="007170B8" w:rsidRPr="00D43EBF" w:rsidRDefault="007170B8" w:rsidP="00EE5625">
      <w:pPr>
        <w:widowControl/>
        <w:spacing w:after="0" w:line="240" w:lineRule="auto"/>
        <w:rPr>
          <w:rFonts w:ascii="Times New Roman" w:hAnsi="Times New Roman" w:cs="Times New Roman"/>
        </w:rPr>
      </w:pPr>
    </w:p>
    <w:p w14:paraId="6208C8D4" w14:textId="77777777" w:rsidR="00430236" w:rsidRPr="00D43EBF" w:rsidRDefault="00430236" w:rsidP="00EE5625">
      <w:pPr>
        <w:widowControl/>
        <w:spacing w:after="0" w:line="240" w:lineRule="auto"/>
        <w:rPr>
          <w:rFonts w:ascii="Times New Roman" w:hAnsi="Times New Roman" w:cs="Times New Roman"/>
        </w:rPr>
      </w:pPr>
    </w:p>
    <w:p w14:paraId="6208C8D5"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17.</w:t>
      </w:r>
      <w:r w:rsidRPr="00D43EBF">
        <w:rPr>
          <w:rFonts w:ascii="Times New Roman" w:eastAsia="Times New Roman" w:hAnsi="Times New Roman" w:cs="Times New Roman"/>
          <w:b/>
          <w:bCs/>
        </w:rPr>
        <w:tab/>
        <w:t>ŠPECIFICKÝ IDENTIFIKÁTOR – DVOJROZMERNÝ ČIAROVÝ KÓD</w:t>
      </w:r>
    </w:p>
    <w:p w14:paraId="6208C8D6" w14:textId="77777777" w:rsidR="007170B8" w:rsidRPr="00D43EBF" w:rsidRDefault="007170B8" w:rsidP="00EE5625">
      <w:pPr>
        <w:widowControl/>
        <w:spacing w:after="0" w:line="240" w:lineRule="auto"/>
        <w:rPr>
          <w:rFonts w:ascii="Times New Roman" w:hAnsi="Times New Roman" w:cs="Times New Roman"/>
        </w:rPr>
      </w:pPr>
    </w:p>
    <w:p w14:paraId="6208C8D7"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highlight w:val="lightGray"/>
        </w:rPr>
        <w:t>Dvojrozmerný čiarový kód so špecifickým identifikátorom.</w:t>
      </w:r>
    </w:p>
    <w:p w14:paraId="6208C8D8" w14:textId="77777777" w:rsidR="007170B8" w:rsidRPr="00D43EBF" w:rsidRDefault="007170B8" w:rsidP="00EE5625">
      <w:pPr>
        <w:widowControl/>
        <w:spacing w:after="0" w:line="240" w:lineRule="auto"/>
        <w:rPr>
          <w:rFonts w:ascii="Times New Roman" w:hAnsi="Times New Roman" w:cs="Times New Roman"/>
        </w:rPr>
      </w:pPr>
    </w:p>
    <w:p w14:paraId="6208C8D9" w14:textId="77777777" w:rsidR="0003315A" w:rsidRPr="00D43EBF" w:rsidRDefault="0003315A" w:rsidP="00EE5625">
      <w:pPr>
        <w:widowControl/>
        <w:spacing w:after="0" w:line="240" w:lineRule="auto"/>
        <w:rPr>
          <w:rFonts w:ascii="Times New Roman" w:hAnsi="Times New Roman" w:cs="Times New Roman"/>
        </w:rPr>
      </w:pPr>
    </w:p>
    <w:p w14:paraId="6208C8DA"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18.</w:t>
      </w:r>
      <w:r w:rsidRPr="00D43EBF">
        <w:rPr>
          <w:rFonts w:ascii="Times New Roman" w:eastAsia="Times New Roman" w:hAnsi="Times New Roman" w:cs="Times New Roman"/>
          <w:b/>
          <w:bCs/>
        </w:rPr>
        <w:tab/>
        <w:t>ŠPECIFICKÝ IDENTIFIKÁTOR – ÚDAJE ČITATEĽNÉ ĽUDSKÝM OKOM</w:t>
      </w:r>
    </w:p>
    <w:p w14:paraId="6208C8DB" w14:textId="77777777" w:rsidR="007170B8" w:rsidRPr="00D43EBF" w:rsidRDefault="007170B8" w:rsidP="00EE5625">
      <w:pPr>
        <w:widowControl/>
        <w:spacing w:after="0" w:line="240" w:lineRule="auto"/>
        <w:rPr>
          <w:rFonts w:ascii="Times New Roman" w:hAnsi="Times New Roman" w:cs="Times New Roman"/>
        </w:rPr>
      </w:pPr>
    </w:p>
    <w:p w14:paraId="6208C8DC" w14:textId="77777777" w:rsidR="0003315A"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PC</w:t>
      </w:r>
    </w:p>
    <w:p w14:paraId="6208C8DD" w14:textId="77777777" w:rsidR="0003315A"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SN</w:t>
      </w:r>
    </w:p>
    <w:p w14:paraId="6208C8DE"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NN</w:t>
      </w:r>
    </w:p>
    <w:p w14:paraId="6208C8DF" w14:textId="77777777" w:rsidR="0003315A" w:rsidRPr="00D43EBF" w:rsidRDefault="0003315A" w:rsidP="00EE5625">
      <w:pPr>
        <w:widowControl/>
        <w:spacing w:after="0" w:line="240" w:lineRule="auto"/>
        <w:rPr>
          <w:rFonts w:ascii="Times New Roman" w:eastAsia="Times New Roman" w:hAnsi="Times New Roman" w:cs="Times New Roman"/>
        </w:rPr>
      </w:pPr>
    </w:p>
    <w:p w14:paraId="6208C8E0" w14:textId="77777777" w:rsidR="0003315A" w:rsidRPr="00D43EBF" w:rsidRDefault="0003315A" w:rsidP="00EE5625">
      <w:pPr>
        <w:widowControl/>
        <w:rPr>
          <w:rFonts w:ascii="Times New Roman" w:hAnsi="Times New Roman" w:cs="Times New Roman"/>
        </w:rPr>
      </w:pPr>
      <w:r w:rsidRPr="00D43EBF">
        <w:rPr>
          <w:rFonts w:ascii="Times New Roman" w:hAnsi="Times New Roman" w:cs="Times New Roman"/>
        </w:rPr>
        <w:br w:type="page"/>
      </w:r>
    </w:p>
    <w:p w14:paraId="6208C8E1"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lastRenderedPageBreak/>
        <w:t>MINIMÁLNE ÚDAJE, KTORÉ MAJÚ BYŤ UVEDENÉ NA MALOM VNÚTORNOM OBALE</w:t>
      </w:r>
    </w:p>
    <w:p w14:paraId="6208C8E2" w14:textId="77777777" w:rsidR="007170B8" w:rsidRPr="00D43EBF" w:rsidRDefault="007170B8" w:rsidP="00EE5625">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6208C8E3" w14:textId="344E0BA9" w:rsidR="007170B8" w:rsidRPr="00D43EBF" w:rsidRDefault="000C357F" w:rsidP="00EE5625">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ŠTÍTOK </w:t>
      </w:r>
      <w:r w:rsidR="004826F1" w:rsidRPr="00D43EBF">
        <w:rPr>
          <w:rFonts w:ascii="Times New Roman" w:eastAsia="Times New Roman" w:hAnsi="Times New Roman" w:cs="Times New Roman"/>
          <w:b/>
          <w:bCs/>
        </w:rPr>
        <w:t>NA NAPLNENEJ STRIEKAČKE (9</w:t>
      </w:r>
      <w:r w:rsidR="00EE29C0" w:rsidRPr="00D43EBF">
        <w:rPr>
          <w:rFonts w:ascii="Times New Roman" w:eastAsia="Times New Roman" w:hAnsi="Times New Roman" w:cs="Times New Roman"/>
          <w:b/>
          <w:bCs/>
        </w:rPr>
        <w:t>0 </w:t>
      </w:r>
      <w:r w:rsidR="004826F1" w:rsidRPr="00D43EBF">
        <w:rPr>
          <w:rFonts w:ascii="Times New Roman" w:eastAsia="Times New Roman" w:hAnsi="Times New Roman" w:cs="Times New Roman"/>
          <w:b/>
          <w:bCs/>
        </w:rPr>
        <w:t>mg)</w:t>
      </w:r>
    </w:p>
    <w:p w14:paraId="6208C8E4" w14:textId="77777777" w:rsidR="007170B8" w:rsidRPr="00D43EBF" w:rsidRDefault="007170B8" w:rsidP="00EE5625">
      <w:pPr>
        <w:widowControl/>
        <w:spacing w:after="0" w:line="240" w:lineRule="auto"/>
        <w:rPr>
          <w:rFonts w:ascii="Times New Roman" w:hAnsi="Times New Roman" w:cs="Times New Roman"/>
        </w:rPr>
      </w:pPr>
    </w:p>
    <w:p w14:paraId="6208C8E5" w14:textId="77777777" w:rsidR="007170B8" w:rsidRPr="00D43EBF" w:rsidRDefault="007170B8" w:rsidP="00EE5625">
      <w:pPr>
        <w:widowControl/>
        <w:spacing w:after="0" w:line="240" w:lineRule="auto"/>
        <w:rPr>
          <w:rFonts w:ascii="Times New Roman" w:hAnsi="Times New Roman" w:cs="Times New Roman"/>
        </w:rPr>
      </w:pPr>
    </w:p>
    <w:p w14:paraId="6208C8E6" w14:textId="1826A2C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w:t>
      </w:r>
      <w:r w:rsidRPr="00D43EBF">
        <w:rPr>
          <w:rFonts w:ascii="Times New Roman" w:eastAsia="Times New Roman" w:hAnsi="Times New Roman" w:cs="Times New Roman"/>
          <w:b/>
          <w:bCs/>
        </w:rPr>
        <w:tab/>
        <w:t xml:space="preserve">NÁZOV LIEKU A CESTA </w:t>
      </w:r>
      <w:r w:rsidR="000C357F" w:rsidRPr="00D43EBF">
        <w:rPr>
          <w:rFonts w:ascii="Times New Roman" w:eastAsia="Times New Roman" w:hAnsi="Times New Roman" w:cs="Times New Roman"/>
          <w:b/>
          <w:bCs/>
        </w:rPr>
        <w:t xml:space="preserve">(CESTY) </w:t>
      </w:r>
      <w:r w:rsidRPr="00D43EBF">
        <w:rPr>
          <w:rFonts w:ascii="Times New Roman" w:eastAsia="Times New Roman" w:hAnsi="Times New Roman" w:cs="Times New Roman"/>
          <w:b/>
          <w:bCs/>
        </w:rPr>
        <w:t>PODÁVANIA</w:t>
      </w:r>
    </w:p>
    <w:p w14:paraId="6208C8E7" w14:textId="77777777" w:rsidR="007170B8" w:rsidRPr="00D43EBF" w:rsidRDefault="007170B8" w:rsidP="00EE5625">
      <w:pPr>
        <w:widowControl/>
        <w:spacing w:after="0" w:line="240" w:lineRule="auto"/>
        <w:rPr>
          <w:rFonts w:ascii="Times New Roman" w:hAnsi="Times New Roman" w:cs="Times New Roman"/>
        </w:rPr>
      </w:pPr>
    </w:p>
    <w:p w14:paraId="6208C8E8" w14:textId="31222A70" w:rsidR="0003315A" w:rsidRPr="00D43EBF" w:rsidRDefault="00381A62"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Otulfi</w:t>
      </w:r>
      <w:r w:rsidR="004826F1" w:rsidRPr="00D43EBF">
        <w:rPr>
          <w:rFonts w:ascii="Times New Roman" w:eastAsia="Times New Roman" w:hAnsi="Times New Roman" w:cs="Times New Roman"/>
        </w:rPr>
        <w:t xml:space="preserve"> 9</w:t>
      </w:r>
      <w:r w:rsidR="00EE29C0" w:rsidRPr="00D43EBF">
        <w:rPr>
          <w:rFonts w:ascii="Times New Roman" w:eastAsia="Times New Roman" w:hAnsi="Times New Roman" w:cs="Times New Roman"/>
        </w:rPr>
        <w:t>0 </w:t>
      </w:r>
      <w:r w:rsidR="004826F1" w:rsidRPr="00D43EBF">
        <w:rPr>
          <w:rFonts w:ascii="Times New Roman" w:eastAsia="Times New Roman" w:hAnsi="Times New Roman" w:cs="Times New Roman"/>
        </w:rPr>
        <w:t xml:space="preserve">mg </w:t>
      </w:r>
      <w:r w:rsidR="008A5E88" w:rsidRPr="00D43EBF">
        <w:rPr>
          <w:rFonts w:ascii="Times New Roman" w:eastAsia="Times New Roman" w:hAnsi="Times New Roman" w:cs="Times New Roman"/>
        </w:rPr>
        <w:t>injekcia</w:t>
      </w:r>
    </w:p>
    <w:p w14:paraId="6208C8E9"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ustekinumab</w:t>
      </w:r>
    </w:p>
    <w:p w14:paraId="1F115075" w14:textId="77777777" w:rsidR="008A5E88" w:rsidRPr="00D43EBF" w:rsidRDefault="008A5E88" w:rsidP="008A5E88">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s.c.</w:t>
      </w:r>
    </w:p>
    <w:p w14:paraId="6208C8EB" w14:textId="77777777" w:rsidR="007170B8" w:rsidRPr="00D43EBF" w:rsidRDefault="007170B8" w:rsidP="00EE5625">
      <w:pPr>
        <w:widowControl/>
        <w:spacing w:after="0" w:line="240" w:lineRule="auto"/>
        <w:rPr>
          <w:rFonts w:ascii="Times New Roman" w:hAnsi="Times New Roman" w:cs="Times New Roman"/>
        </w:rPr>
      </w:pPr>
    </w:p>
    <w:p w14:paraId="6208C8EC" w14:textId="77777777" w:rsidR="007170B8" w:rsidRPr="00D43EBF" w:rsidRDefault="007170B8" w:rsidP="00EE5625">
      <w:pPr>
        <w:widowControl/>
        <w:spacing w:after="0" w:line="240" w:lineRule="auto"/>
        <w:rPr>
          <w:rFonts w:ascii="Times New Roman" w:hAnsi="Times New Roman" w:cs="Times New Roman"/>
        </w:rPr>
      </w:pPr>
    </w:p>
    <w:p w14:paraId="6208C8ED"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2.</w:t>
      </w:r>
      <w:r w:rsidRPr="00D43EBF">
        <w:rPr>
          <w:rFonts w:ascii="Times New Roman" w:eastAsia="Times New Roman" w:hAnsi="Times New Roman" w:cs="Times New Roman"/>
          <w:b/>
          <w:bCs/>
        </w:rPr>
        <w:tab/>
        <w:t>SPÔSOB PODÁVANIA</w:t>
      </w:r>
    </w:p>
    <w:p w14:paraId="6208C8EE" w14:textId="77777777" w:rsidR="007170B8" w:rsidRPr="00D43EBF" w:rsidRDefault="007170B8" w:rsidP="00EE5625">
      <w:pPr>
        <w:widowControl/>
        <w:spacing w:after="0" w:line="240" w:lineRule="auto"/>
        <w:rPr>
          <w:rFonts w:ascii="Times New Roman" w:hAnsi="Times New Roman" w:cs="Times New Roman"/>
        </w:rPr>
      </w:pPr>
    </w:p>
    <w:p w14:paraId="6208C8EF" w14:textId="77777777" w:rsidR="007170B8" w:rsidRPr="00D43EBF" w:rsidRDefault="007170B8" w:rsidP="00EE5625">
      <w:pPr>
        <w:widowControl/>
        <w:spacing w:after="0" w:line="240" w:lineRule="auto"/>
        <w:rPr>
          <w:rFonts w:ascii="Times New Roman" w:hAnsi="Times New Roman" w:cs="Times New Roman"/>
        </w:rPr>
      </w:pPr>
    </w:p>
    <w:p w14:paraId="6208C8F0"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3.</w:t>
      </w:r>
      <w:r w:rsidRPr="00D43EBF">
        <w:rPr>
          <w:rFonts w:ascii="Times New Roman" w:eastAsia="Times New Roman" w:hAnsi="Times New Roman" w:cs="Times New Roman"/>
          <w:b/>
          <w:bCs/>
        </w:rPr>
        <w:tab/>
        <w:t>DÁTUM EXSPIRÁCIE</w:t>
      </w:r>
    </w:p>
    <w:p w14:paraId="6208C8F1" w14:textId="77777777" w:rsidR="007170B8" w:rsidRPr="00D43EBF" w:rsidRDefault="007170B8" w:rsidP="00EE5625">
      <w:pPr>
        <w:widowControl/>
        <w:spacing w:after="0" w:line="240" w:lineRule="auto"/>
        <w:rPr>
          <w:rFonts w:ascii="Times New Roman" w:hAnsi="Times New Roman" w:cs="Times New Roman"/>
        </w:rPr>
      </w:pPr>
    </w:p>
    <w:p w14:paraId="6208C8F2"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EXP</w:t>
      </w:r>
    </w:p>
    <w:p w14:paraId="6208C8F3" w14:textId="77777777" w:rsidR="007170B8" w:rsidRPr="00D43EBF" w:rsidRDefault="007170B8" w:rsidP="00EE5625">
      <w:pPr>
        <w:widowControl/>
        <w:spacing w:after="0" w:line="240" w:lineRule="auto"/>
        <w:rPr>
          <w:rFonts w:ascii="Times New Roman" w:hAnsi="Times New Roman" w:cs="Times New Roman"/>
        </w:rPr>
      </w:pPr>
    </w:p>
    <w:p w14:paraId="6208C8F4" w14:textId="77777777" w:rsidR="007170B8" w:rsidRPr="00D43EBF" w:rsidRDefault="007170B8" w:rsidP="00EE5625">
      <w:pPr>
        <w:widowControl/>
        <w:spacing w:after="0" w:line="240" w:lineRule="auto"/>
        <w:rPr>
          <w:rFonts w:ascii="Times New Roman" w:hAnsi="Times New Roman" w:cs="Times New Roman"/>
        </w:rPr>
      </w:pPr>
    </w:p>
    <w:p w14:paraId="6208C8F5"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4.</w:t>
      </w:r>
      <w:r w:rsidRPr="00D43EBF">
        <w:rPr>
          <w:rFonts w:ascii="Times New Roman" w:eastAsia="Times New Roman" w:hAnsi="Times New Roman" w:cs="Times New Roman"/>
          <w:b/>
          <w:bCs/>
        </w:rPr>
        <w:tab/>
        <w:t>ČÍSLO VÝROBNEJ ŠARŽE</w:t>
      </w:r>
    </w:p>
    <w:p w14:paraId="6208C8F6" w14:textId="77777777" w:rsidR="007170B8" w:rsidRPr="00D43EBF" w:rsidRDefault="007170B8" w:rsidP="00EE5625">
      <w:pPr>
        <w:widowControl/>
        <w:spacing w:after="0" w:line="240" w:lineRule="auto"/>
        <w:rPr>
          <w:rFonts w:ascii="Times New Roman" w:hAnsi="Times New Roman" w:cs="Times New Roman"/>
        </w:rPr>
      </w:pPr>
    </w:p>
    <w:p w14:paraId="6208C8F7"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Lot</w:t>
      </w:r>
    </w:p>
    <w:p w14:paraId="6208C8F8" w14:textId="77777777" w:rsidR="007170B8" w:rsidRPr="00D43EBF" w:rsidRDefault="007170B8" w:rsidP="00EE5625">
      <w:pPr>
        <w:widowControl/>
        <w:spacing w:after="0" w:line="240" w:lineRule="auto"/>
        <w:rPr>
          <w:rFonts w:ascii="Times New Roman" w:hAnsi="Times New Roman" w:cs="Times New Roman"/>
        </w:rPr>
      </w:pPr>
    </w:p>
    <w:p w14:paraId="6208C8F9" w14:textId="77777777" w:rsidR="007170B8" w:rsidRPr="00D43EBF" w:rsidRDefault="007170B8" w:rsidP="00EE5625">
      <w:pPr>
        <w:widowControl/>
        <w:spacing w:after="0" w:line="240" w:lineRule="auto"/>
        <w:rPr>
          <w:rFonts w:ascii="Times New Roman" w:hAnsi="Times New Roman" w:cs="Times New Roman"/>
        </w:rPr>
      </w:pPr>
    </w:p>
    <w:p w14:paraId="6208C8FA"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5.</w:t>
      </w:r>
      <w:r w:rsidRPr="00D43EBF">
        <w:rPr>
          <w:rFonts w:ascii="Times New Roman" w:eastAsia="Times New Roman" w:hAnsi="Times New Roman" w:cs="Times New Roman"/>
          <w:b/>
          <w:bCs/>
        </w:rPr>
        <w:tab/>
        <w:t>OBSAH V HMOTNOSTNÝCH, OBJEMOVÝCH ALEBO V KUSOVÝCH JEDNOTKÁCH</w:t>
      </w:r>
    </w:p>
    <w:p w14:paraId="6208C8FB" w14:textId="77777777" w:rsidR="007170B8" w:rsidRPr="00D43EBF" w:rsidRDefault="007170B8" w:rsidP="00EE5625">
      <w:pPr>
        <w:widowControl/>
        <w:spacing w:after="0" w:line="240" w:lineRule="auto"/>
        <w:rPr>
          <w:rFonts w:ascii="Times New Roman" w:hAnsi="Times New Roman" w:cs="Times New Roman"/>
        </w:rPr>
      </w:pPr>
    </w:p>
    <w:p w14:paraId="6208C8FC"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ml</w:t>
      </w:r>
    </w:p>
    <w:p w14:paraId="6208C8FD" w14:textId="77777777" w:rsidR="007170B8" w:rsidRPr="00D43EBF" w:rsidRDefault="007170B8" w:rsidP="00EE5625">
      <w:pPr>
        <w:widowControl/>
        <w:spacing w:after="0" w:line="240" w:lineRule="auto"/>
        <w:rPr>
          <w:rFonts w:ascii="Times New Roman" w:hAnsi="Times New Roman" w:cs="Times New Roman"/>
        </w:rPr>
      </w:pPr>
    </w:p>
    <w:p w14:paraId="6208C8FE" w14:textId="77777777" w:rsidR="007170B8" w:rsidRPr="00D43EBF" w:rsidRDefault="007170B8" w:rsidP="00EE5625">
      <w:pPr>
        <w:widowControl/>
        <w:spacing w:after="0" w:line="240" w:lineRule="auto"/>
        <w:rPr>
          <w:rFonts w:ascii="Times New Roman" w:hAnsi="Times New Roman" w:cs="Times New Roman"/>
        </w:rPr>
      </w:pPr>
    </w:p>
    <w:p w14:paraId="6208C8FF" w14:textId="77777777" w:rsidR="007170B8" w:rsidRPr="00D43EBF" w:rsidRDefault="004826F1" w:rsidP="00EE5625">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6.</w:t>
      </w:r>
      <w:r w:rsidRPr="00D43EBF">
        <w:rPr>
          <w:rFonts w:ascii="Times New Roman" w:eastAsia="Times New Roman" w:hAnsi="Times New Roman" w:cs="Times New Roman"/>
          <w:b/>
          <w:bCs/>
        </w:rPr>
        <w:tab/>
        <w:t>INÉ</w:t>
      </w:r>
    </w:p>
    <w:p w14:paraId="6208C900" w14:textId="77777777" w:rsidR="00EE29C0" w:rsidRPr="00D43EBF" w:rsidRDefault="00EE29C0" w:rsidP="00EE5625">
      <w:pPr>
        <w:widowControl/>
        <w:spacing w:after="0" w:line="240" w:lineRule="auto"/>
        <w:rPr>
          <w:rFonts w:ascii="Times New Roman" w:hAnsi="Times New Roman" w:cs="Times New Roman"/>
        </w:rPr>
      </w:pPr>
    </w:p>
    <w:p w14:paraId="6644EE55" w14:textId="77777777" w:rsidR="00DF2B26" w:rsidRPr="00D43EBF" w:rsidRDefault="00DF2B26" w:rsidP="00EE5625">
      <w:pPr>
        <w:widowControl/>
        <w:rPr>
          <w:ins w:id="2342" w:author="Author"/>
          <w:rFonts w:ascii="Times New Roman" w:hAnsi="Times New Roman" w:cs="Times New Roman"/>
        </w:rPr>
      </w:pPr>
    </w:p>
    <w:p w14:paraId="5FC6C0FA" w14:textId="77777777" w:rsidR="00DF2B26" w:rsidRPr="00D43EBF" w:rsidRDefault="00DF2B26" w:rsidP="00EE5625">
      <w:pPr>
        <w:widowControl/>
        <w:rPr>
          <w:ins w:id="2343" w:author="Author"/>
          <w:rFonts w:ascii="Times New Roman" w:hAnsi="Times New Roman" w:cs="Times New Roman"/>
        </w:rPr>
      </w:pPr>
    </w:p>
    <w:p w14:paraId="2102B7CA" w14:textId="77777777" w:rsidR="00DF2B26" w:rsidRPr="00D43EBF" w:rsidRDefault="00DF2B26" w:rsidP="00EE5625">
      <w:pPr>
        <w:widowControl/>
        <w:rPr>
          <w:ins w:id="2344" w:author="Author"/>
          <w:rFonts w:ascii="Times New Roman" w:hAnsi="Times New Roman" w:cs="Times New Roman"/>
        </w:rPr>
      </w:pPr>
    </w:p>
    <w:p w14:paraId="60942D98" w14:textId="77777777" w:rsidR="00DF2B26" w:rsidRPr="00D43EBF" w:rsidRDefault="00DF2B26" w:rsidP="00EE5625">
      <w:pPr>
        <w:widowControl/>
        <w:rPr>
          <w:ins w:id="2345" w:author="Author"/>
          <w:rFonts w:ascii="Times New Roman" w:hAnsi="Times New Roman" w:cs="Times New Roman"/>
        </w:rPr>
      </w:pPr>
    </w:p>
    <w:p w14:paraId="32BDD3E1" w14:textId="77777777" w:rsidR="00DF2B26" w:rsidRPr="00D43EBF" w:rsidRDefault="00DF2B26" w:rsidP="00EE5625">
      <w:pPr>
        <w:widowControl/>
        <w:rPr>
          <w:ins w:id="2346" w:author="Author"/>
          <w:rFonts w:ascii="Times New Roman" w:hAnsi="Times New Roman" w:cs="Times New Roman"/>
        </w:rPr>
      </w:pPr>
    </w:p>
    <w:p w14:paraId="75B26613" w14:textId="77777777" w:rsidR="00DF2B26" w:rsidRPr="00D43EBF" w:rsidRDefault="00DF2B26" w:rsidP="00EE5625">
      <w:pPr>
        <w:widowControl/>
        <w:rPr>
          <w:ins w:id="2347" w:author="Author"/>
          <w:rFonts w:ascii="Times New Roman" w:hAnsi="Times New Roman" w:cs="Times New Roman"/>
        </w:rPr>
      </w:pPr>
    </w:p>
    <w:p w14:paraId="16E9568D" w14:textId="77777777" w:rsidR="00DF2B26" w:rsidRPr="00D43EBF" w:rsidRDefault="00DF2B26" w:rsidP="00EE5625">
      <w:pPr>
        <w:widowControl/>
        <w:rPr>
          <w:ins w:id="2348" w:author="Author"/>
          <w:rFonts w:ascii="Times New Roman" w:hAnsi="Times New Roman" w:cs="Times New Roman"/>
        </w:rPr>
      </w:pPr>
    </w:p>
    <w:p w14:paraId="7A4EB281" w14:textId="77777777" w:rsidR="00DF2B26" w:rsidRPr="00D43EBF" w:rsidRDefault="00DF2B26" w:rsidP="00EE5625">
      <w:pPr>
        <w:widowControl/>
        <w:rPr>
          <w:ins w:id="2349" w:author="Author"/>
          <w:rFonts w:ascii="Times New Roman" w:hAnsi="Times New Roman" w:cs="Times New Roman"/>
        </w:rPr>
      </w:pPr>
    </w:p>
    <w:p w14:paraId="0916EB4D" w14:textId="77777777" w:rsidR="00DF2B26" w:rsidRPr="00D43EBF" w:rsidRDefault="00DF2B26" w:rsidP="00EE5625">
      <w:pPr>
        <w:widowControl/>
        <w:rPr>
          <w:ins w:id="2350" w:author="Author"/>
          <w:rFonts w:ascii="Times New Roman" w:hAnsi="Times New Roman" w:cs="Times New Roman"/>
        </w:rPr>
      </w:pPr>
    </w:p>
    <w:p w14:paraId="66BC7BA3" w14:textId="77777777" w:rsidR="00DF2B26" w:rsidRPr="00D43EBF" w:rsidRDefault="00DF2B26" w:rsidP="00EE5625">
      <w:pPr>
        <w:widowControl/>
        <w:rPr>
          <w:ins w:id="2351" w:author="Author"/>
          <w:rFonts w:ascii="Times New Roman" w:hAnsi="Times New Roman" w:cs="Times New Roman"/>
        </w:rPr>
      </w:pPr>
    </w:p>
    <w:p w14:paraId="0995FE58" w14:textId="77777777" w:rsidR="00DF2B26" w:rsidRPr="00D43EBF" w:rsidRDefault="00DF2B26" w:rsidP="00EE5625">
      <w:pPr>
        <w:widowControl/>
        <w:rPr>
          <w:ins w:id="2352" w:author="Author"/>
          <w:rFonts w:ascii="Times New Roman" w:hAnsi="Times New Roman" w:cs="Times New Roman"/>
        </w:rPr>
      </w:pPr>
    </w:p>
    <w:p w14:paraId="15F8F9BB" w14:textId="77777777" w:rsidR="00DF2B26" w:rsidRPr="00D43EBF" w:rsidRDefault="00DF2B26" w:rsidP="00EE5625">
      <w:pPr>
        <w:widowControl/>
        <w:rPr>
          <w:ins w:id="2353" w:author="Author"/>
          <w:rFonts w:ascii="Times New Roman" w:hAnsi="Times New Roman" w:cs="Times New Roman"/>
        </w:rPr>
      </w:pPr>
    </w:p>
    <w:p w14:paraId="5A33F7A4" w14:textId="77777777" w:rsidR="00795A7E" w:rsidRPr="00D43EBF" w:rsidRDefault="00795A7E" w:rsidP="00795A7E">
      <w:pPr>
        <w:widowControl/>
        <w:pBdr>
          <w:top w:val="single" w:sz="4" w:space="1" w:color="auto"/>
          <w:left w:val="single" w:sz="4" w:space="4" w:color="auto"/>
          <w:bottom w:val="single" w:sz="4" w:space="1" w:color="auto"/>
          <w:right w:val="single" w:sz="4" w:space="4" w:color="auto"/>
        </w:pBdr>
        <w:spacing w:after="0" w:line="240" w:lineRule="auto"/>
        <w:rPr>
          <w:ins w:id="2354" w:author="Author"/>
          <w:rFonts w:ascii="Times New Roman" w:eastAsia="Times New Roman" w:hAnsi="Times New Roman" w:cs="Times New Roman"/>
        </w:rPr>
      </w:pPr>
      <w:ins w:id="2355" w:author="Author">
        <w:r w:rsidRPr="00D43EBF">
          <w:rPr>
            <w:rFonts w:ascii="Times New Roman" w:eastAsia="Times New Roman" w:hAnsi="Times New Roman" w:cs="Times New Roman"/>
            <w:b/>
            <w:bCs/>
          </w:rPr>
          <w:lastRenderedPageBreak/>
          <w:t>ÚDAJE, KTORÉ MAJÚ BYŤ UVEDENÉ NA VONKAJŠOM OBALE</w:t>
        </w:r>
      </w:ins>
    </w:p>
    <w:p w14:paraId="16B044E5" w14:textId="77777777" w:rsidR="00795A7E" w:rsidRPr="00D43EBF" w:rsidRDefault="00795A7E" w:rsidP="00795A7E">
      <w:pPr>
        <w:widowControl/>
        <w:pBdr>
          <w:top w:val="single" w:sz="4" w:space="1" w:color="auto"/>
          <w:left w:val="single" w:sz="4" w:space="4" w:color="auto"/>
          <w:bottom w:val="single" w:sz="4" w:space="1" w:color="auto"/>
          <w:right w:val="single" w:sz="4" w:space="4" w:color="auto"/>
        </w:pBdr>
        <w:spacing w:after="0" w:line="240" w:lineRule="auto"/>
        <w:rPr>
          <w:ins w:id="2356" w:author="Author"/>
          <w:rFonts w:ascii="Times New Roman" w:hAnsi="Times New Roman" w:cs="Times New Roman"/>
        </w:rPr>
      </w:pPr>
    </w:p>
    <w:p w14:paraId="034FB167" w14:textId="18589D73" w:rsidR="00795A7E" w:rsidRPr="00D43EBF" w:rsidRDefault="00795A7E" w:rsidP="00795A7E">
      <w:pPr>
        <w:widowControl/>
        <w:pBdr>
          <w:top w:val="single" w:sz="4" w:space="1" w:color="auto"/>
          <w:left w:val="single" w:sz="4" w:space="4" w:color="auto"/>
          <w:bottom w:val="single" w:sz="4" w:space="1" w:color="auto"/>
          <w:right w:val="single" w:sz="4" w:space="4" w:color="auto"/>
        </w:pBdr>
        <w:spacing w:after="0" w:line="240" w:lineRule="auto"/>
        <w:rPr>
          <w:ins w:id="2357" w:author="Author"/>
          <w:rFonts w:ascii="Times New Roman" w:eastAsia="Times New Roman" w:hAnsi="Times New Roman" w:cs="Times New Roman"/>
        </w:rPr>
      </w:pPr>
      <w:ins w:id="2358" w:author="Author">
        <w:r w:rsidRPr="00D43EBF">
          <w:rPr>
            <w:rFonts w:ascii="Times New Roman" w:eastAsia="Times New Roman" w:hAnsi="Times New Roman" w:cs="Times New Roman"/>
            <w:b/>
            <w:bCs/>
          </w:rPr>
          <w:t>ŠKATUĽA NA NAPLNENÉ PERO (45 mg)</w:t>
        </w:r>
      </w:ins>
    </w:p>
    <w:p w14:paraId="23557657" w14:textId="77777777" w:rsidR="00795A7E" w:rsidRPr="00D43EBF" w:rsidRDefault="00795A7E" w:rsidP="00795A7E">
      <w:pPr>
        <w:widowControl/>
        <w:spacing w:after="0" w:line="240" w:lineRule="auto"/>
        <w:rPr>
          <w:ins w:id="2359" w:author="Author"/>
          <w:rFonts w:ascii="Times New Roman" w:hAnsi="Times New Roman" w:cs="Times New Roman"/>
        </w:rPr>
      </w:pPr>
    </w:p>
    <w:p w14:paraId="20A9AABF" w14:textId="77777777" w:rsidR="00795A7E" w:rsidRPr="00D43EBF" w:rsidRDefault="00795A7E" w:rsidP="00795A7E">
      <w:pPr>
        <w:widowControl/>
        <w:pBdr>
          <w:top w:val="single" w:sz="4" w:space="1" w:color="auto"/>
          <w:left w:val="single" w:sz="4" w:space="4" w:color="auto"/>
          <w:bottom w:val="single" w:sz="4" w:space="1" w:color="auto"/>
          <w:right w:val="single" w:sz="4" w:space="4" w:color="auto"/>
        </w:pBdr>
        <w:spacing w:after="0" w:line="240" w:lineRule="auto"/>
        <w:ind w:left="567" w:hanging="567"/>
        <w:rPr>
          <w:ins w:id="2360" w:author="Author"/>
          <w:rFonts w:ascii="Times New Roman" w:eastAsia="Times New Roman" w:hAnsi="Times New Roman" w:cs="Times New Roman"/>
          <w:b/>
        </w:rPr>
      </w:pPr>
      <w:ins w:id="2361" w:author="Author">
        <w:r w:rsidRPr="00D43EBF">
          <w:rPr>
            <w:rFonts w:ascii="Times New Roman" w:eastAsia="Times New Roman" w:hAnsi="Times New Roman" w:cs="Times New Roman"/>
            <w:b/>
            <w:bCs/>
          </w:rPr>
          <w:t>1.</w:t>
        </w:r>
        <w:r w:rsidRPr="00D43EBF">
          <w:rPr>
            <w:rFonts w:ascii="Times New Roman" w:eastAsia="Times New Roman" w:hAnsi="Times New Roman" w:cs="Times New Roman"/>
            <w:b/>
            <w:bCs/>
          </w:rPr>
          <w:tab/>
        </w:r>
        <w:r w:rsidRPr="00D43EBF">
          <w:rPr>
            <w:rFonts w:ascii="Times New Roman" w:eastAsia="Times New Roman" w:hAnsi="Times New Roman" w:cs="Times New Roman"/>
            <w:b/>
          </w:rPr>
          <w:t>NÁZOV</w:t>
        </w:r>
        <w:r w:rsidRPr="00D43EBF">
          <w:rPr>
            <w:rFonts w:ascii="Times New Roman" w:eastAsia="Times New Roman" w:hAnsi="Times New Roman" w:cs="Times New Roman"/>
            <w:b/>
            <w:bCs/>
          </w:rPr>
          <w:t xml:space="preserve"> LIEKU</w:t>
        </w:r>
      </w:ins>
    </w:p>
    <w:p w14:paraId="28082247" w14:textId="77777777" w:rsidR="00795A7E" w:rsidRPr="00D43EBF" w:rsidRDefault="00795A7E" w:rsidP="00795A7E">
      <w:pPr>
        <w:widowControl/>
        <w:spacing w:after="0" w:line="240" w:lineRule="auto"/>
        <w:rPr>
          <w:ins w:id="2362" w:author="Author"/>
          <w:rFonts w:ascii="Times New Roman" w:hAnsi="Times New Roman" w:cs="Times New Roman"/>
        </w:rPr>
      </w:pPr>
    </w:p>
    <w:p w14:paraId="5B17BCCE" w14:textId="0D3451E4" w:rsidR="00795A7E" w:rsidRPr="00D43EBF" w:rsidRDefault="00795A7E" w:rsidP="00795A7E">
      <w:pPr>
        <w:widowControl/>
        <w:spacing w:after="0" w:line="240" w:lineRule="auto"/>
        <w:rPr>
          <w:ins w:id="2363" w:author="Author"/>
          <w:rFonts w:ascii="Times New Roman" w:eastAsia="Times New Roman" w:hAnsi="Times New Roman" w:cs="Times New Roman"/>
        </w:rPr>
      </w:pPr>
      <w:ins w:id="2364" w:author="Author">
        <w:r w:rsidRPr="00D43EBF">
          <w:rPr>
            <w:rFonts w:ascii="Times New Roman" w:eastAsia="Times New Roman" w:hAnsi="Times New Roman" w:cs="Times New Roman"/>
          </w:rPr>
          <w:t>Otulfi 45 mg injekčný roztok v naplnenom pere</w:t>
        </w:r>
      </w:ins>
    </w:p>
    <w:p w14:paraId="38B321D3" w14:textId="77777777" w:rsidR="00795A7E" w:rsidRPr="00D43EBF" w:rsidRDefault="00795A7E" w:rsidP="00795A7E">
      <w:pPr>
        <w:widowControl/>
        <w:spacing w:after="0" w:line="240" w:lineRule="auto"/>
        <w:rPr>
          <w:ins w:id="2365" w:author="Author"/>
          <w:rFonts w:ascii="Times New Roman" w:eastAsia="Times New Roman" w:hAnsi="Times New Roman" w:cs="Times New Roman"/>
        </w:rPr>
      </w:pPr>
      <w:ins w:id="2366" w:author="Author">
        <w:r w:rsidRPr="00D43EBF">
          <w:rPr>
            <w:rFonts w:ascii="Times New Roman" w:eastAsia="Times New Roman" w:hAnsi="Times New Roman" w:cs="Times New Roman"/>
          </w:rPr>
          <w:t>ustekinumab</w:t>
        </w:r>
      </w:ins>
    </w:p>
    <w:p w14:paraId="4B256036" w14:textId="77777777" w:rsidR="00795A7E" w:rsidRPr="00D43EBF" w:rsidRDefault="00795A7E" w:rsidP="00795A7E">
      <w:pPr>
        <w:widowControl/>
        <w:spacing w:after="0" w:line="240" w:lineRule="auto"/>
        <w:rPr>
          <w:ins w:id="2367" w:author="Author"/>
          <w:rFonts w:ascii="Times New Roman" w:hAnsi="Times New Roman" w:cs="Times New Roman"/>
        </w:rPr>
      </w:pPr>
    </w:p>
    <w:p w14:paraId="73E8D92C" w14:textId="77777777" w:rsidR="00795A7E" w:rsidRPr="00D43EBF" w:rsidRDefault="00795A7E" w:rsidP="00795A7E">
      <w:pPr>
        <w:widowControl/>
        <w:spacing w:after="0" w:line="240" w:lineRule="auto"/>
        <w:rPr>
          <w:ins w:id="2368" w:author="Author"/>
          <w:rFonts w:ascii="Times New Roman" w:hAnsi="Times New Roman" w:cs="Times New Roman"/>
        </w:rPr>
      </w:pPr>
    </w:p>
    <w:p w14:paraId="46E059DB" w14:textId="77777777" w:rsidR="00795A7E" w:rsidRPr="00D43EBF" w:rsidRDefault="00795A7E" w:rsidP="00795A7E">
      <w:pPr>
        <w:widowControl/>
        <w:pBdr>
          <w:top w:val="single" w:sz="4" w:space="1" w:color="auto"/>
          <w:left w:val="single" w:sz="4" w:space="4" w:color="auto"/>
          <w:bottom w:val="single" w:sz="4" w:space="1" w:color="auto"/>
          <w:right w:val="single" w:sz="4" w:space="4" w:color="auto"/>
        </w:pBdr>
        <w:spacing w:after="0" w:line="240" w:lineRule="auto"/>
        <w:ind w:left="567" w:hanging="567"/>
        <w:rPr>
          <w:ins w:id="2369" w:author="Author"/>
          <w:rFonts w:ascii="Times New Roman" w:eastAsia="Times New Roman" w:hAnsi="Times New Roman" w:cs="Times New Roman"/>
        </w:rPr>
      </w:pPr>
      <w:ins w:id="2370" w:author="Author">
        <w:r w:rsidRPr="00D43EBF">
          <w:rPr>
            <w:rFonts w:ascii="Times New Roman" w:eastAsia="Times New Roman" w:hAnsi="Times New Roman" w:cs="Times New Roman"/>
            <w:b/>
            <w:bCs/>
          </w:rPr>
          <w:t>2.</w:t>
        </w:r>
        <w:r w:rsidRPr="00D43EBF">
          <w:rPr>
            <w:rFonts w:ascii="Times New Roman" w:eastAsia="Times New Roman" w:hAnsi="Times New Roman" w:cs="Times New Roman"/>
            <w:b/>
            <w:bCs/>
          </w:rPr>
          <w:tab/>
        </w:r>
        <w:r w:rsidRPr="00D43EBF">
          <w:rPr>
            <w:rFonts w:ascii="Times New Roman" w:eastAsia="Times New Roman" w:hAnsi="Times New Roman" w:cs="Times New Roman"/>
            <w:b/>
          </w:rPr>
          <w:t xml:space="preserve">LIEČIVO </w:t>
        </w:r>
        <w:r w:rsidRPr="00D43EBF">
          <w:rPr>
            <w:rFonts w:ascii="Times New Roman" w:eastAsia="Times New Roman" w:hAnsi="Times New Roman" w:cs="Times New Roman"/>
            <w:b/>
            <w:bCs/>
          </w:rPr>
          <w:t>(LIEČIVÁ)</w:t>
        </w:r>
      </w:ins>
    </w:p>
    <w:p w14:paraId="27E3FD8D" w14:textId="77777777" w:rsidR="00795A7E" w:rsidRPr="00D43EBF" w:rsidRDefault="00795A7E" w:rsidP="00795A7E">
      <w:pPr>
        <w:widowControl/>
        <w:spacing w:after="0" w:line="240" w:lineRule="auto"/>
        <w:rPr>
          <w:ins w:id="2371" w:author="Author"/>
          <w:rFonts w:ascii="Times New Roman" w:hAnsi="Times New Roman" w:cs="Times New Roman"/>
        </w:rPr>
      </w:pPr>
    </w:p>
    <w:p w14:paraId="7082DFA3" w14:textId="69264EFF" w:rsidR="00795A7E" w:rsidRPr="00D43EBF" w:rsidRDefault="00795A7E" w:rsidP="00795A7E">
      <w:pPr>
        <w:widowControl/>
        <w:spacing w:after="0" w:line="240" w:lineRule="auto"/>
        <w:rPr>
          <w:ins w:id="2372" w:author="Author"/>
          <w:rFonts w:ascii="Times New Roman" w:eastAsia="Times New Roman" w:hAnsi="Times New Roman" w:cs="Times New Roman"/>
        </w:rPr>
      </w:pPr>
      <w:ins w:id="2373" w:author="Author">
        <w:r w:rsidRPr="00D43EBF">
          <w:rPr>
            <w:rFonts w:ascii="Times New Roman" w:eastAsia="Times New Roman" w:hAnsi="Times New Roman" w:cs="Times New Roman"/>
          </w:rPr>
          <w:t>Jedno naplnené pero obsahuje 45 mg ustekinumabu v 0,5 ml.</w:t>
        </w:r>
      </w:ins>
    </w:p>
    <w:p w14:paraId="67CA731D" w14:textId="77777777" w:rsidR="00795A7E" w:rsidRPr="00D43EBF" w:rsidRDefault="00795A7E" w:rsidP="00795A7E">
      <w:pPr>
        <w:widowControl/>
        <w:spacing w:after="0" w:line="240" w:lineRule="auto"/>
        <w:rPr>
          <w:ins w:id="2374" w:author="Author"/>
          <w:rFonts w:ascii="Times New Roman" w:hAnsi="Times New Roman" w:cs="Times New Roman"/>
        </w:rPr>
      </w:pPr>
    </w:p>
    <w:p w14:paraId="5CAF05F6" w14:textId="77777777" w:rsidR="00795A7E" w:rsidRPr="00D43EBF" w:rsidRDefault="00795A7E" w:rsidP="00795A7E">
      <w:pPr>
        <w:widowControl/>
        <w:spacing w:after="0" w:line="240" w:lineRule="auto"/>
        <w:rPr>
          <w:ins w:id="2375" w:author="Author"/>
          <w:rFonts w:ascii="Times New Roman" w:hAnsi="Times New Roman" w:cs="Times New Roman"/>
        </w:rPr>
      </w:pPr>
    </w:p>
    <w:p w14:paraId="418493D2" w14:textId="77777777" w:rsidR="00795A7E" w:rsidRPr="00D43EBF" w:rsidRDefault="00795A7E" w:rsidP="00795A7E">
      <w:pPr>
        <w:widowControl/>
        <w:pBdr>
          <w:top w:val="single" w:sz="4" w:space="1" w:color="auto"/>
          <w:left w:val="single" w:sz="4" w:space="4" w:color="auto"/>
          <w:bottom w:val="single" w:sz="4" w:space="1" w:color="auto"/>
          <w:right w:val="single" w:sz="4" w:space="4" w:color="auto"/>
        </w:pBdr>
        <w:spacing w:after="0" w:line="240" w:lineRule="auto"/>
        <w:ind w:left="567" w:hanging="567"/>
        <w:rPr>
          <w:ins w:id="2376" w:author="Author"/>
          <w:rFonts w:ascii="Times New Roman" w:eastAsia="Times New Roman" w:hAnsi="Times New Roman" w:cs="Times New Roman"/>
        </w:rPr>
      </w:pPr>
      <w:ins w:id="2377" w:author="Author">
        <w:r w:rsidRPr="00D43EBF">
          <w:rPr>
            <w:rFonts w:ascii="Times New Roman" w:eastAsia="Times New Roman" w:hAnsi="Times New Roman" w:cs="Times New Roman"/>
            <w:b/>
            <w:bCs/>
          </w:rPr>
          <w:t>3.</w:t>
        </w:r>
        <w:r w:rsidRPr="00D43EBF">
          <w:rPr>
            <w:rFonts w:ascii="Times New Roman" w:eastAsia="Times New Roman" w:hAnsi="Times New Roman" w:cs="Times New Roman"/>
            <w:b/>
            <w:bCs/>
          </w:rPr>
          <w:tab/>
        </w:r>
        <w:r w:rsidRPr="00D43EBF">
          <w:rPr>
            <w:rFonts w:ascii="Times New Roman" w:eastAsia="Times New Roman" w:hAnsi="Times New Roman" w:cs="Times New Roman"/>
            <w:b/>
          </w:rPr>
          <w:t>ZOZNAM</w:t>
        </w:r>
        <w:r w:rsidRPr="00D43EBF">
          <w:rPr>
            <w:rFonts w:ascii="Times New Roman" w:eastAsia="Times New Roman" w:hAnsi="Times New Roman" w:cs="Times New Roman"/>
            <w:b/>
            <w:bCs/>
          </w:rPr>
          <w:t xml:space="preserve"> POMOCNÝCH LÁTOK</w:t>
        </w:r>
      </w:ins>
    </w:p>
    <w:p w14:paraId="1627B6E2" w14:textId="77777777" w:rsidR="00795A7E" w:rsidRPr="00D43EBF" w:rsidRDefault="00795A7E" w:rsidP="00795A7E">
      <w:pPr>
        <w:widowControl/>
        <w:spacing w:after="0" w:line="240" w:lineRule="auto"/>
        <w:rPr>
          <w:ins w:id="2378" w:author="Author"/>
          <w:rFonts w:ascii="Times New Roman" w:hAnsi="Times New Roman" w:cs="Times New Roman"/>
        </w:rPr>
      </w:pPr>
    </w:p>
    <w:p w14:paraId="0C9FBC8B" w14:textId="77777777" w:rsidR="00795A7E" w:rsidRPr="00D43EBF" w:rsidRDefault="00795A7E" w:rsidP="00795A7E">
      <w:pPr>
        <w:widowControl/>
        <w:spacing w:after="0" w:line="240" w:lineRule="auto"/>
        <w:rPr>
          <w:ins w:id="2379" w:author="Author"/>
          <w:rFonts w:ascii="Times New Roman" w:eastAsia="Times New Roman" w:hAnsi="Times New Roman" w:cs="Times New Roman"/>
        </w:rPr>
      </w:pPr>
      <w:ins w:id="2380" w:author="Author">
        <w:r w:rsidRPr="00D43EBF">
          <w:rPr>
            <w:rFonts w:ascii="Times New Roman" w:eastAsia="Times New Roman" w:hAnsi="Times New Roman" w:cs="Times New Roman"/>
          </w:rPr>
          <w:t xml:space="preserve">Pomocné látky: sacharóza, L-histidín, polysorbát 80, voda na injekcie, kyselina chlorovodíková. </w:t>
        </w:r>
      </w:ins>
    </w:p>
    <w:p w14:paraId="6710DC10" w14:textId="77777777" w:rsidR="00795A7E" w:rsidRPr="00D43EBF" w:rsidRDefault="00795A7E" w:rsidP="00795A7E">
      <w:pPr>
        <w:widowControl/>
        <w:spacing w:after="0" w:line="240" w:lineRule="auto"/>
        <w:rPr>
          <w:ins w:id="2381" w:author="Author"/>
          <w:rFonts w:ascii="Times New Roman" w:hAnsi="Times New Roman" w:cs="Times New Roman"/>
        </w:rPr>
      </w:pPr>
    </w:p>
    <w:p w14:paraId="0CD73B2A" w14:textId="77777777" w:rsidR="00795A7E" w:rsidRPr="00D43EBF" w:rsidRDefault="00795A7E" w:rsidP="00795A7E">
      <w:pPr>
        <w:widowControl/>
        <w:spacing w:after="0" w:line="240" w:lineRule="auto"/>
        <w:rPr>
          <w:ins w:id="2382" w:author="Author"/>
          <w:rFonts w:ascii="Times New Roman" w:hAnsi="Times New Roman" w:cs="Times New Roman"/>
        </w:rPr>
      </w:pPr>
    </w:p>
    <w:p w14:paraId="38057C92" w14:textId="77777777" w:rsidR="00795A7E" w:rsidRPr="00D43EBF" w:rsidRDefault="00795A7E" w:rsidP="00795A7E">
      <w:pPr>
        <w:widowControl/>
        <w:pBdr>
          <w:top w:val="single" w:sz="4" w:space="1" w:color="auto"/>
          <w:left w:val="single" w:sz="4" w:space="4" w:color="auto"/>
          <w:bottom w:val="single" w:sz="4" w:space="1" w:color="auto"/>
          <w:right w:val="single" w:sz="4" w:space="4" w:color="auto"/>
        </w:pBdr>
        <w:spacing w:after="0" w:line="240" w:lineRule="auto"/>
        <w:ind w:left="567" w:hanging="567"/>
        <w:rPr>
          <w:ins w:id="2383" w:author="Author"/>
          <w:rFonts w:ascii="Times New Roman" w:eastAsia="Times New Roman" w:hAnsi="Times New Roman" w:cs="Times New Roman"/>
        </w:rPr>
      </w:pPr>
      <w:ins w:id="2384" w:author="Author">
        <w:r w:rsidRPr="00D43EBF">
          <w:rPr>
            <w:rFonts w:ascii="Times New Roman" w:eastAsia="Times New Roman" w:hAnsi="Times New Roman" w:cs="Times New Roman"/>
            <w:b/>
            <w:bCs/>
          </w:rPr>
          <w:t>4.</w:t>
        </w:r>
        <w:r w:rsidRPr="00D43EBF">
          <w:rPr>
            <w:rFonts w:ascii="Times New Roman" w:eastAsia="Times New Roman" w:hAnsi="Times New Roman" w:cs="Times New Roman"/>
            <w:b/>
            <w:bCs/>
          </w:rPr>
          <w:tab/>
          <w:t>LIEKOVÁ FORMA A OBSAH</w:t>
        </w:r>
      </w:ins>
    </w:p>
    <w:p w14:paraId="4588BD5D" w14:textId="77777777" w:rsidR="00795A7E" w:rsidRPr="00D43EBF" w:rsidRDefault="00795A7E" w:rsidP="00795A7E">
      <w:pPr>
        <w:widowControl/>
        <w:spacing w:after="0" w:line="240" w:lineRule="auto"/>
        <w:rPr>
          <w:ins w:id="2385" w:author="Author"/>
          <w:rFonts w:ascii="Times New Roman" w:hAnsi="Times New Roman" w:cs="Times New Roman"/>
        </w:rPr>
      </w:pPr>
    </w:p>
    <w:p w14:paraId="29D567D6" w14:textId="43B247B9" w:rsidR="00795A7E" w:rsidRPr="00D43EBF" w:rsidRDefault="00795A7E" w:rsidP="00795A7E">
      <w:pPr>
        <w:widowControl/>
        <w:spacing w:after="0" w:line="240" w:lineRule="auto"/>
        <w:rPr>
          <w:ins w:id="2386" w:author="Author"/>
          <w:rFonts w:ascii="Times New Roman" w:eastAsia="Times New Roman" w:hAnsi="Times New Roman" w:cs="Times New Roman"/>
        </w:rPr>
      </w:pPr>
      <w:ins w:id="2387" w:author="Author">
        <w:r w:rsidRPr="00A22594">
          <w:rPr>
            <w:rFonts w:ascii="Times New Roman" w:eastAsia="Times New Roman" w:hAnsi="Times New Roman" w:cs="Times New Roman"/>
            <w:rPrChange w:id="2388" w:author="Author">
              <w:rPr>
                <w:rFonts w:ascii="Times New Roman" w:eastAsia="Times New Roman" w:hAnsi="Times New Roman" w:cs="Times New Roman"/>
                <w:highlight w:val="lightGray"/>
              </w:rPr>
            </w:rPrChange>
          </w:rPr>
          <w:t>Injekčný roztok v naplnenom pere</w:t>
        </w:r>
      </w:ins>
    </w:p>
    <w:p w14:paraId="7AFD486B" w14:textId="088FA5D2" w:rsidR="00795A7E" w:rsidRPr="00D43EBF" w:rsidRDefault="00795A7E" w:rsidP="00795A7E">
      <w:pPr>
        <w:widowControl/>
        <w:spacing w:after="0" w:line="240" w:lineRule="auto"/>
        <w:rPr>
          <w:ins w:id="2389" w:author="Author"/>
          <w:rFonts w:ascii="Times New Roman" w:eastAsia="Times New Roman" w:hAnsi="Times New Roman" w:cs="Times New Roman"/>
        </w:rPr>
      </w:pPr>
      <w:ins w:id="2390" w:author="Author">
        <w:r w:rsidRPr="00D43EBF">
          <w:rPr>
            <w:rFonts w:ascii="Times New Roman" w:eastAsia="Times New Roman" w:hAnsi="Times New Roman" w:cs="Times New Roman"/>
          </w:rPr>
          <w:t>45 mg/0,5 ml</w:t>
        </w:r>
      </w:ins>
    </w:p>
    <w:p w14:paraId="61D01C3E" w14:textId="05824A84" w:rsidR="00795A7E" w:rsidRPr="00D43EBF" w:rsidRDefault="00795A7E" w:rsidP="00795A7E">
      <w:pPr>
        <w:widowControl/>
        <w:spacing w:after="0" w:line="240" w:lineRule="auto"/>
        <w:rPr>
          <w:ins w:id="2391" w:author="Author"/>
          <w:rFonts w:ascii="Times New Roman" w:eastAsia="Times New Roman" w:hAnsi="Times New Roman" w:cs="Times New Roman"/>
        </w:rPr>
      </w:pPr>
      <w:ins w:id="2392" w:author="Author">
        <w:r w:rsidRPr="00D43EBF">
          <w:rPr>
            <w:rFonts w:ascii="Times New Roman" w:eastAsia="Times New Roman" w:hAnsi="Times New Roman" w:cs="Times New Roman"/>
          </w:rPr>
          <w:t>1 naplnené pero</w:t>
        </w:r>
      </w:ins>
    </w:p>
    <w:p w14:paraId="07D85B9B" w14:textId="77777777" w:rsidR="00795A7E" w:rsidRPr="00D43EBF" w:rsidRDefault="00795A7E" w:rsidP="00795A7E">
      <w:pPr>
        <w:widowControl/>
        <w:spacing w:after="0" w:line="240" w:lineRule="auto"/>
        <w:rPr>
          <w:ins w:id="2393" w:author="Author"/>
          <w:rFonts w:ascii="Times New Roman" w:hAnsi="Times New Roman" w:cs="Times New Roman"/>
        </w:rPr>
      </w:pPr>
    </w:p>
    <w:p w14:paraId="123EFE10" w14:textId="77777777" w:rsidR="00795A7E" w:rsidRPr="00D43EBF" w:rsidRDefault="00795A7E" w:rsidP="00795A7E">
      <w:pPr>
        <w:widowControl/>
        <w:spacing w:after="0" w:line="240" w:lineRule="auto"/>
        <w:rPr>
          <w:ins w:id="2394" w:author="Author"/>
          <w:rFonts w:ascii="Times New Roman" w:hAnsi="Times New Roman" w:cs="Times New Roman"/>
        </w:rPr>
      </w:pPr>
    </w:p>
    <w:p w14:paraId="15A55A7F" w14:textId="77777777" w:rsidR="00795A7E" w:rsidRPr="00D43EBF" w:rsidRDefault="00795A7E" w:rsidP="00795A7E">
      <w:pPr>
        <w:widowControl/>
        <w:pBdr>
          <w:top w:val="single" w:sz="4" w:space="1" w:color="auto"/>
          <w:left w:val="single" w:sz="4" w:space="4" w:color="auto"/>
          <w:bottom w:val="single" w:sz="4" w:space="1" w:color="auto"/>
          <w:right w:val="single" w:sz="4" w:space="4" w:color="auto"/>
        </w:pBdr>
        <w:spacing w:after="0" w:line="240" w:lineRule="auto"/>
        <w:ind w:left="567" w:hanging="567"/>
        <w:rPr>
          <w:ins w:id="2395" w:author="Author"/>
          <w:rFonts w:ascii="Times New Roman" w:eastAsia="Times New Roman" w:hAnsi="Times New Roman" w:cs="Times New Roman"/>
        </w:rPr>
      </w:pPr>
      <w:ins w:id="2396" w:author="Author">
        <w:r w:rsidRPr="00D43EBF">
          <w:rPr>
            <w:rFonts w:ascii="Times New Roman" w:eastAsia="Times New Roman" w:hAnsi="Times New Roman" w:cs="Times New Roman"/>
            <w:b/>
            <w:bCs/>
          </w:rPr>
          <w:t>5.</w:t>
        </w:r>
        <w:r w:rsidRPr="00D43EBF">
          <w:rPr>
            <w:rFonts w:ascii="Times New Roman" w:eastAsia="Times New Roman" w:hAnsi="Times New Roman" w:cs="Times New Roman"/>
            <w:b/>
            <w:bCs/>
          </w:rPr>
          <w:tab/>
          <w:t>SPÔSOB A CESTA (CESTY) PODÁVANIA</w:t>
        </w:r>
      </w:ins>
    </w:p>
    <w:p w14:paraId="038D73D6" w14:textId="77777777" w:rsidR="00795A7E" w:rsidRPr="00D43EBF" w:rsidRDefault="00795A7E" w:rsidP="00795A7E">
      <w:pPr>
        <w:widowControl/>
        <w:spacing w:after="0" w:line="240" w:lineRule="auto"/>
        <w:rPr>
          <w:ins w:id="2397" w:author="Author"/>
          <w:rFonts w:ascii="Times New Roman" w:hAnsi="Times New Roman" w:cs="Times New Roman"/>
        </w:rPr>
      </w:pPr>
    </w:p>
    <w:p w14:paraId="64A186F9" w14:textId="77777777" w:rsidR="00795A7E" w:rsidRPr="00D43EBF" w:rsidRDefault="00795A7E" w:rsidP="00795A7E">
      <w:pPr>
        <w:widowControl/>
        <w:spacing w:after="0" w:line="240" w:lineRule="auto"/>
        <w:rPr>
          <w:ins w:id="2398" w:author="Author"/>
          <w:rFonts w:ascii="Times New Roman" w:eastAsia="Times New Roman" w:hAnsi="Times New Roman" w:cs="Times New Roman"/>
        </w:rPr>
      </w:pPr>
      <w:ins w:id="2399" w:author="Author">
        <w:r w:rsidRPr="00D43EBF">
          <w:rPr>
            <w:rFonts w:ascii="Times New Roman" w:eastAsia="Times New Roman" w:hAnsi="Times New Roman" w:cs="Times New Roman"/>
          </w:rPr>
          <w:t>Netraste.</w:t>
        </w:r>
      </w:ins>
    </w:p>
    <w:p w14:paraId="23C3DB12" w14:textId="77777777" w:rsidR="00795A7E" w:rsidRPr="00D43EBF" w:rsidRDefault="00795A7E" w:rsidP="00795A7E">
      <w:pPr>
        <w:widowControl/>
        <w:spacing w:after="0" w:line="240" w:lineRule="auto"/>
        <w:rPr>
          <w:ins w:id="2400" w:author="Author"/>
          <w:rFonts w:ascii="Times New Roman" w:eastAsia="Times New Roman" w:hAnsi="Times New Roman" w:cs="Times New Roman"/>
        </w:rPr>
      </w:pPr>
      <w:ins w:id="2401" w:author="Author">
        <w:r w:rsidRPr="00D43EBF">
          <w:rPr>
            <w:rFonts w:ascii="Times New Roman" w:eastAsia="Times New Roman" w:hAnsi="Times New Roman" w:cs="Times New Roman"/>
          </w:rPr>
          <w:t>Subkutánne použitie</w:t>
        </w:r>
      </w:ins>
    </w:p>
    <w:p w14:paraId="2BB8087F" w14:textId="77777777" w:rsidR="00795A7E" w:rsidRPr="00D43EBF" w:rsidRDefault="00795A7E" w:rsidP="00795A7E">
      <w:pPr>
        <w:widowControl/>
        <w:spacing w:after="0" w:line="240" w:lineRule="auto"/>
        <w:rPr>
          <w:ins w:id="2402" w:author="Author"/>
          <w:rFonts w:ascii="Times New Roman" w:eastAsia="Times New Roman" w:hAnsi="Times New Roman" w:cs="Times New Roman"/>
        </w:rPr>
      </w:pPr>
      <w:ins w:id="2403" w:author="Author">
        <w:r w:rsidRPr="00D43EBF">
          <w:rPr>
            <w:rFonts w:ascii="Times New Roman" w:eastAsia="Times New Roman" w:hAnsi="Times New Roman" w:cs="Times New Roman"/>
          </w:rPr>
          <w:t>Pred použitím si prečítajte písomnú informáciu pre používateľa.</w:t>
        </w:r>
      </w:ins>
    </w:p>
    <w:p w14:paraId="4E2ACA80" w14:textId="77777777" w:rsidR="00795A7E" w:rsidRPr="00D43EBF" w:rsidRDefault="00795A7E" w:rsidP="00795A7E">
      <w:pPr>
        <w:widowControl/>
        <w:spacing w:after="0" w:line="240" w:lineRule="auto"/>
        <w:rPr>
          <w:ins w:id="2404" w:author="Author"/>
          <w:rFonts w:ascii="Times New Roman" w:hAnsi="Times New Roman" w:cs="Times New Roman"/>
        </w:rPr>
      </w:pPr>
    </w:p>
    <w:p w14:paraId="5AA76C96" w14:textId="77777777" w:rsidR="00795A7E" w:rsidRPr="00D43EBF" w:rsidRDefault="00795A7E" w:rsidP="00795A7E">
      <w:pPr>
        <w:widowControl/>
        <w:spacing w:after="0" w:line="240" w:lineRule="auto"/>
        <w:rPr>
          <w:ins w:id="2405" w:author="Author"/>
          <w:rFonts w:ascii="Times New Roman" w:hAnsi="Times New Roman" w:cs="Times New Roman"/>
        </w:rPr>
      </w:pPr>
    </w:p>
    <w:p w14:paraId="63FD9965" w14:textId="77777777" w:rsidR="00795A7E" w:rsidRPr="00D43EBF" w:rsidRDefault="00795A7E" w:rsidP="00795A7E">
      <w:pPr>
        <w:widowControl/>
        <w:pBdr>
          <w:top w:val="single" w:sz="4" w:space="1" w:color="auto"/>
          <w:left w:val="single" w:sz="4" w:space="4" w:color="auto"/>
          <w:bottom w:val="single" w:sz="4" w:space="1" w:color="auto"/>
          <w:right w:val="single" w:sz="4" w:space="4" w:color="auto"/>
        </w:pBdr>
        <w:spacing w:after="0" w:line="240" w:lineRule="auto"/>
        <w:ind w:left="567" w:hanging="567"/>
        <w:rPr>
          <w:ins w:id="2406" w:author="Author"/>
          <w:rFonts w:ascii="Times New Roman" w:eastAsia="Times New Roman" w:hAnsi="Times New Roman" w:cs="Times New Roman"/>
        </w:rPr>
      </w:pPr>
      <w:ins w:id="2407" w:author="Author">
        <w:r w:rsidRPr="00D43EBF">
          <w:rPr>
            <w:rFonts w:ascii="Times New Roman" w:eastAsia="Times New Roman" w:hAnsi="Times New Roman" w:cs="Times New Roman"/>
            <w:b/>
            <w:bCs/>
          </w:rPr>
          <w:t>6.</w:t>
        </w:r>
        <w:r w:rsidRPr="00D43EBF">
          <w:rPr>
            <w:rFonts w:ascii="Times New Roman" w:eastAsia="Times New Roman" w:hAnsi="Times New Roman" w:cs="Times New Roman"/>
            <w:b/>
            <w:bCs/>
          </w:rPr>
          <w:tab/>
          <w:t>ŠPECIÁLNE UPOZORNENIE, ŽE LIEK SA MUSÍ UCHOVÁVAŤ MIMO DOHĽADU A DOSAHU DETÍ</w:t>
        </w:r>
      </w:ins>
    </w:p>
    <w:p w14:paraId="12F2AEE8" w14:textId="77777777" w:rsidR="00795A7E" w:rsidRPr="00D43EBF" w:rsidRDefault="00795A7E" w:rsidP="00795A7E">
      <w:pPr>
        <w:widowControl/>
        <w:spacing w:after="0" w:line="240" w:lineRule="auto"/>
        <w:rPr>
          <w:ins w:id="2408" w:author="Author"/>
          <w:rFonts w:ascii="Times New Roman" w:hAnsi="Times New Roman" w:cs="Times New Roman"/>
        </w:rPr>
      </w:pPr>
    </w:p>
    <w:p w14:paraId="032CAD63" w14:textId="77777777" w:rsidR="00795A7E" w:rsidRPr="00D43EBF" w:rsidRDefault="00795A7E" w:rsidP="00795A7E">
      <w:pPr>
        <w:widowControl/>
        <w:spacing w:after="0" w:line="240" w:lineRule="auto"/>
        <w:rPr>
          <w:ins w:id="2409" w:author="Author"/>
          <w:rFonts w:ascii="Times New Roman" w:eastAsia="Times New Roman" w:hAnsi="Times New Roman" w:cs="Times New Roman"/>
        </w:rPr>
      </w:pPr>
      <w:ins w:id="2410" w:author="Author">
        <w:r w:rsidRPr="00D43EBF">
          <w:rPr>
            <w:rFonts w:ascii="Times New Roman" w:eastAsia="Times New Roman" w:hAnsi="Times New Roman" w:cs="Times New Roman"/>
          </w:rPr>
          <w:t>Uchovávajte mimo dohľadu a dosahu detí.</w:t>
        </w:r>
      </w:ins>
    </w:p>
    <w:p w14:paraId="64045DCB" w14:textId="77777777" w:rsidR="00795A7E" w:rsidRPr="00D43EBF" w:rsidRDefault="00795A7E" w:rsidP="00795A7E">
      <w:pPr>
        <w:widowControl/>
        <w:spacing w:after="0" w:line="240" w:lineRule="auto"/>
        <w:rPr>
          <w:ins w:id="2411" w:author="Author"/>
          <w:rFonts w:ascii="Times New Roman" w:hAnsi="Times New Roman" w:cs="Times New Roman"/>
        </w:rPr>
      </w:pPr>
    </w:p>
    <w:p w14:paraId="168F22BF" w14:textId="77777777" w:rsidR="00795A7E" w:rsidRPr="00D43EBF" w:rsidRDefault="00795A7E" w:rsidP="00795A7E">
      <w:pPr>
        <w:widowControl/>
        <w:spacing w:after="0" w:line="240" w:lineRule="auto"/>
        <w:rPr>
          <w:ins w:id="2412" w:author="Author"/>
          <w:rFonts w:ascii="Times New Roman" w:hAnsi="Times New Roman" w:cs="Times New Roman"/>
        </w:rPr>
      </w:pPr>
    </w:p>
    <w:p w14:paraId="0C34B662" w14:textId="77777777" w:rsidR="00795A7E" w:rsidRPr="00D43EBF" w:rsidRDefault="00795A7E" w:rsidP="00795A7E">
      <w:pPr>
        <w:widowControl/>
        <w:pBdr>
          <w:top w:val="single" w:sz="4" w:space="1" w:color="auto"/>
          <w:left w:val="single" w:sz="4" w:space="4" w:color="auto"/>
          <w:bottom w:val="single" w:sz="4" w:space="1" w:color="auto"/>
          <w:right w:val="single" w:sz="4" w:space="4" w:color="auto"/>
        </w:pBdr>
        <w:spacing w:after="0" w:line="240" w:lineRule="auto"/>
        <w:ind w:left="567" w:hanging="567"/>
        <w:rPr>
          <w:ins w:id="2413" w:author="Author"/>
          <w:rFonts w:ascii="Times New Roman" w:eastAsia="Times New Roman" w:hAnsi="Times New Roman" w:cs="Times New Roman"/>
        </w:rPr>
      </w:pPr>
      <w:ins w:id="2414" w:author="Author">
        <w:r w:rsidRPr="00D43EBF">
          <w:rPr>
            <w:rFonts w:ascii="Times New Roman" w:eastAsia="Times New Roman" w:hAnsi="Times New Roman" w:cs="Times New Roman"/>
            <w:b/>
            <w:bCs/>
          </w:rPr>
          <w:t>7.</w:t>
        </w:r>
        <w:r w:rsidRPr="00D43EBF">
          <w:rPr>
            <w:rFonts w:ascii="Times New Roman" w:eastAsia="Times New Roman" w:hAnsi="Times New Roman" w:cs="Times New Roman"/>
            <w:b/>
            <w:bCs/>
          </w:rPr>
          <w:tab/>
          <w:t>INÉ ŠPECIÁLNE UPOZORNENIE (UPOZORNENIA), AK JE TO POTREBNÉ</w:t>
        </w:r>
      </w:ins>
    </w:p>
    <w:p w14:paraId="5D457B88" w14:textId="77777777" w:rsidR="00795A7E" w:rsidRPr="00D43EBF" w:rsidRDefault="00795A7E" w:rsidP="00795A7E">
      <w:pPr>
        <w:widowControl/>
        <w:spacing w:after="0" w:line="240" w:lineRule="auto"/>
        <w:rPr>
          <w:ins w:id="2415" w:author="Author"/>
          <w:rFonts w:ascii="Times New Roman" w:hAnsi="Times New Roman" w:cs="Times New Roman"/>
        </w:rPr>
      </w:pPr>
    </w:p>
    <w:p w14:paraId="4DA0F782" w14:textId="77777777" w:rsidR="00795A7E" w:rsidRPr="00D43EBF" w:rsidRDefault="00795A7E" w:rsidP="00795A7E">
      <w:pPr>
        <w:widowControl/>
        <w:spacing w:after="0" w:line="240" w:lineRule="auto"/>
        <w:rPr>
          <w:ins w:id="2416" w:author="Author"/>
          <w:rFonts w:ascii="Times New Roman" w:hAnsi="Times New Roman" w:cs="Times New Roman"/>
        </w:rPr>
      </w:pPr>
    </w:p>
    <w:p w14:paraId="33440DAB" w14:textId="77777777" w:rsidR="00795A7E" w:rsidRPr="00D43EBF" w:rsidRDefault="00795A7E" w:rsidP="00795A7E">
      <w:pPr>
        <w:widowControl/>
        <w:pBdr>
          <w:top w:val="single" w:sz="4" w:space="1" w:color="auto"/>
          <w:left w:val="single" w:sz="4" w:space="4" w:color="auto"/>
          <w:bottom w:val="single" w:sz="4" w:space="1" w:color="auto"/>
          <w:right w:val="single" w:sz="4" w:space="4" w:color="auto"/>
        </w:pBdr>
        <w:spacing w:after="0" w:line="240" w:lineRule="auto"/>
        <w:ind w:left="567" w:hanging="567"/>
        <w:rPr>
          <w:ins w:id="2417" w:author="Author"/>
          <w:rFonts w:ascii="Times New Roman" w:eastAsia="Times New Roman" w:hAnsi="Times New Roman" w:cs="Times New Roman"/>
        </w:rPr>
      </w:pPr>
      <w:ins w:id="2418" w:author="Author">
        <w:r w:rsidRPr="00D43EBF">
          <w:rPr>
            <w:rFonts w:ascii="Times New Roman" w:eastAsia="Times New Roman" w:hAnsi="Times New Roman" w:cs="Times New Roman"/>
            <w:b/>
            <w:bCs/>
          </w:rPr>
          <w:t>8.</w:t>
        </w:r>
        <w:r w:rsidRPr="00D43EBF">
          <w:rPr>
            <w:rFonts w:ascii="Times New Roman" w:eastAsia="Times New Roman" w:hAnsi="Times New Roman" w:cs="Times New Roman"/>
            <w:b/>
            <w:bCs/>
          </w:rPr>
          <w:tab/>
          <w:t>DÁTUM EXSPIRÁCIE</w:t>
        </w:r>
      </w:ins>
    </w:p>
    <w:p w14:paraId="54CD31FC" w14:textId="77777777" w:rsidR="00795A7E" w:rsidRPr="00D43EBF" w:rsidRDefault="00795A7E" w:rsidP="00795A7E">
      <w:pPr>
        <w:widowControl/>
        <w:spacing w:after="0" w:line="240" w:lineRule="auto"/>
        <w:rPr>
          <w:ins w:id="2419" w:author="Author"/>
          <w:rFonts w:ascii="Times New Roman" w:hAnsi="Times New Roman" w:cs="Times New Roman"/>
        </w:rPr>
      </w:pPr>
    </w:p>
    <w:p w14:paraId="5F037AB8" w14:textId="77777777" w:rsidR="00795A7E" w:rsidRPr="00D43EBF" w:rsidRDefault="00795A7E" w:rsidP="00795A7E">
      <w:pPr>
        <w:widowControl/>
        <w:spacing w:after="0" w:line="240" w:lineRule="auto"/>
        <w:rPr>
          <w:ins w:id="2420" w:author="Author"/>
          <w:rFonts w:ascii="Times New Roman" w:eastAsia="Times New Roman" w:hAnsi="Times New Roman" w:cs="Times New Roman"/>
        </w:rPr>
      </w:pPr>
      <w:ins w:id="2421" w:author="Author">
        <w:r w:rsidRPr="00D43EBF">
          <w:rPr>
            <w:rFonts w:ascii="Times New Roman" w:eastAsia="Times New Roman" w:hAnsi="Times New Roman" w:cs="Times New Roman"/>
          </w:rPr>
          <w:t>EXP</w:t>
        </w:r>
      </w:ins>
    </w:p>
    <w:p w14:paraId="2387CD72" w14:textId="3632D22A" w:rsidR="00795A7E" w:rsidRPr="00D43EBF" w:rsidRDefault="0097233E" w:rsidP="00795A7E">
      <w:pPr>
        <w:widowControl/>
        <w:spacing w:after="0" w:line="240" w:lineRule="auto"/>
        <w:rPr>
          <w:ins w:id="2422" w:author="Author"/>
          <w:rFonts w:ascii="Times New Roman" w:eastAsia="Times New Roman" w:hAnsi="Times New Roman" w:cs="Times New Roman"/>
        </w:rPr>
      </w:pPr>
      <w:ins w:id="2423" w:author="Author">
        <w:r w:rsidRPr="00D43EBF">
          <w:rPr>
            <w:rFonts w:ascii="Times New Roman" w:eastAsia="Times New Roman" w:hAnsi="Times New Roman" w:cs="Times New Roman"/>
          </w:rPr>
          <w:t>Dátum vybratia z chladničky</w:t>
        </w:r>
        <w:r w:rsidR="00795A7E" w:rsidRPr="00D43EBF">
          <w:rPr>
            <w:rFonts w:ascii="Times New Roman" w:eastAsia="Times New Roman" w:hAnsi="Times New Roman" w:cs="Times New Roman"/>
          </w:rPr>
          <w:t>:____________________</w:t>
        </w:r>
      </w:ins>
    </w:p>
    <w:p w14:paraId="2BE157C5" w14:textId="77777777" w:rsidR="00795A7E" w:rsidRPr="00D43EBF" w:rsidRDefault="00795A7E" w:rsidP="00795A7E">
      <w:pPr>
        <w:widowControl/>
        <w:spacing w:after="0" w:line="240" w:lineRule="auto"/>
        <w:rPr>
          <w:ins w:id="2424" w:author="Author"/>
          <w:rFonts w:ascii="Times New Roman" w:hAnsi="Times New Roman" w:cs="Times New Roman"/>
        </w:rPr>
      </w:pPr>
    </w:p>
    <w:p w14:paraId="7EF0F3BC" w14:textId="77777777" w:rsidR="00795A7E" w:rsidRPr="00D43EBF" w:rsidRDefault="00795A7E" w:rsidP="00795A7E">
      <w:pPr>
        <w:widowControl/>
        <w:spacing w:after="0" w:line="240" w:lineRule="auto"/>
        <w:rPr>
          <w:ins w:id="2425" w:author="Author"/>
          <w:rFonts w:ascii="Times New Roman" w:hAnsi="Times New Roman" w:cs="Times New Roman"/>
        </w:rPr>
      </w:pPr>
    </w:p>
    <w:p w14:paraId="7CC364F6" w14:textId="77777777" w:rsidR="00795A7E" w:rsidRPr="00D43EBF" w:rsidRDefault="00795A7E" w:rsidP="00795A7E">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ins w:id="2426" w:author="Author"/>
          <w:rFonts w:ascii="Times New Roman" w:eastAsia="Times New Roman" w:hAnsi="Times New Roman" w:cs="Times New Roman"/>
        </w:rPr>
      </w:pPr>
      <w:ins w:id="2427" w:author="Author">
        <w:r w:rsidRPr="00D43EBF">
          <w:rPr>
            <w:rFonts w:ascii="Times New Roman" w:eastAsia="Times New Roman" w:hAnsi="Times New Roman" w:cs="Times New Roman"/>
            <w:b/>
            <w:bCs/>
          </w:rPr>
          <w:lastRenderedPageBreak/>
          <w:t>9.</w:t>
        </w:r>
        <w:r w:rsidRPr="00D43EBF">
          <w:rPr>
            <w:rFonts w:ascii="Times New Roman" w:eastAsia="Times New Roman" w:hAnsi="Times New Roman" w:cs="Times New Roman"/>
            <w:b/>
            <w:bCs/>
          </w:rPr>
          <w:tab/>
          <w:t>ŠPECIÁLNE PODMIENKY NA UCHOVÁVANIE</w:t>
        </w:r>
      </w:ins>
    </w:p>
    <w:p w14:paraId="6F052055" w14:textId="77777777" w:rsidR="00795A7E" w:rsidRPr="00D43EBF" w:rsidRDefault="00795A7E" w:rsidP="00795A7E">
      <w:pPr>
        <w:keepNext/>
        <w:widowControl/>
        <w:spacing w:after="0" w:line="240" w:lineRule="auto"/>
        <w:rPr>
          <w:ins w:id="2428" w:author="Author"/>
          <w:rFonts w:ascii="Times New Roman" w:hAnsi="Times New Roman" w:cs="Times New Roman"/>
        </w:rPr>
      </w:pPr>
    </w:p>
    <w:p w14:paraId="32B65D88" w14:textId="77777777" w:rsidR="00795A7E" w:rsidRPr="00D43EBF" w:rsidRDefault="00795A7E" w:rsidP="00795A7E">
      <w:pPr>
        <w:keepNext/>
        <w:widowControl/>
        <w:spacing w:after="0" w:line="240" w:lineRule="auto"/>
        <w:rPr>
          <w:ins w:id="2429" w:author="Author"/>
          <w:rFonts w:ascii="Times New Roman" w:eastAsia="Times New Roman" w:hAnsi="Times New Roman" w:cs="Times New Roman"/>
        </w:rPr>
      </w:pPr>
      <w:ins w:id="2430" w:author="Author">
        <w:r w:rsidRPr="00D43EBF">
          <w:rPr>
            <w:rFonts w:ascii="Times New Roman" w:eastAsia="Times New Roman" w:hAnsi="Times New Roman" w:cs="Times New Roman"/>
          </w:rPr>
          <w:t>Uchovávajte v chladničke. Neuchovávajte v mrazničke.</w:t>
        </w:r>
      </w:ins>
    </w:p>
    <w:p w14:paraId="192EFF9A" w14:textId="69E7F9BB" w:rsidR="00795A7E" w:rsidRPr="00D43EBF" w:rsidRDefault="00795A7E" w:rsidP="00795A7E">
      <w:pPr>
        <w:keepNext/>
        <w:widowControl/>
        <w:spacing w:after="0" w:line="240" w:lineRule="auto"/>
        <w:rPr>
          <w:ins w:id="2431" w:author="Author"/>
          <w:rFonts w:ascii="Times New Roman" w:eastAsia="Times New Roman" w:hAnsi="Times New Roman" w:cs="Times New Roman"/>
        </w:rPr>
      </w:pPr>
      <w:ins w:id="2432" w:author="Author">
        <w:r w:rsidRPr="00D43EBF">
          <w:rPr>
            <w:rFonts w:ascii="Times New Roman" w:eastAsia="Times New Roman" w:hAnsi="Times New Roman" w:cs="Times New Roman"/>
          </w:rPr>
          <w:t>Uchovávajte naplnené pero vo vonkajšom obale na ochranu pred svetlom.</w:t>
        </w:r>
      </w:ins>
    </w:p>
    <w:p w14:paraId="3B107E94" w14:textId="77777777" w:rsidR="00795A7E" w:rsidRPr="00D43EBF" w:rsidRDefault="00795A7E" w:rsidP="00795A7E">
      <w:pPr>
        <w:keepNext/>
        <w:widowControl/>
        <w:spacing w:after="0" w:line="240" w:lineRule="auto"/>
        <w:rPr>
          <w:ins w:id="2433" w:author="Author"/>
          <w:rFonts w:ascii="Times New Roman" w:eastAsia="Times New Roman" w:hAnsi="Times New Roman" w:cs="Times New Roman"/>
        </w:rPr>
      </w:pPr>
      <w:ins w:id="2434" w:author="Author">
        <w:r w:rsidRPr="00D43EBF">
          <w:rPr>
            <w:rFonts w:ascii="Times New Roman" w:eastAsia="Times New Roman" w:hAnsi="Times New Roman" w:cs="Times New Roman"/>
          </w:rPr>
          <w:t>Môže sa uchovávať pri izbovej teplote (do 30 °C) jednorazovo počas 30 dní, ale nie dlhšie ako je pôvodný dátum exspirácie.</w:t>
        </w:r>
      </w:ins>
    </w:p>
    <w:p w14:paraId="02D4C01F" w14:textId="77777777" w:rsidR="00795A7E" w:rsidRPr="00D43EBF" w:rsidRDefault="00795A7E" w:rsidP="00795A7E">
      <w:pPr>
        <w:widowControl/>
        <w:spacing w:after="0" w:line="240" w:lineRule="auto"/>
        <w:rPr>
          <w:ins w:id="2435" w:author="Author"/>
          <w:rFonts w:ascii="Times New Roman" w:hAnsi="Times New Roman" w:cs="Times New Roman"/>
        </w:rPr>
      </w:pPr>
    </w:p>
    <w:p w14:paraId="36DB1C43" w14:textId="77777777" w:rsidR="00795A7E" w:rsidRPr="00D43EBF" w:rsidRDefault="00795A7E" w:rsidP="00795A7E">
      <w:pPr>
        <w:widowControl/>
        <w:spacing w:after="0" w:line="240" w:lineRule="auto"/>
        <w:rPr>
          <w:ins w:id="2436" w:author="Author"/>
          <w:rFonts w:ascii="Times New Roman" w:hAnsi="Times New Roman" w:cs="Times New Roman"/>
        </w:rPr>
      </w:pPr>
    </w:p>
    <w:p w14:paraId="0ED7F642" w14:textId="77777777" w:rsidR="00795A7E" w:rsidRPr="00D43EBF" w:rsidRDefault="00795A7E" w:rsidP="00795A7E">
      <w:pPr>
        <w:widowControl/>
        <w:pBdr>
          <w:top w:val="single" w:sz="4" w:space="1" w:color="auto"/>
          <w:left w:val="single" w:sz="4" w:space="4" w:color="auto"/>
          <w:bottom w:val="single" w:sz="4" w:space="1" w:color="auto"/>
          <w:right w:val="single" w:sz="4" w:space="4" w:color="auto"/>
        </w:pBdr>
        <w:spacing w:after="0" w:line="240" w:lineRule="auto"/>
        <w:ind w:left="567" w:hanging="567"/>
        <w:rPr>
          <w:ins w:id="2437" w:author="Author"/>
          <w:rFonts w:ascii="Times New Roman" w:eastAsia="Times New Roman" w:hAnsi="Times New Roman" w:cs="Times New Roman"/>
        </w:rPr>
      </w:pPr>
      <w:ins w:id="2438" w:author="Author">
        <w:r w:rsidRPr="00D43EBF">
          <w:rPr>
            <w:rFonts w:ascii="Times New Roman" w:eastAsia="Times New Roman" w:hAnsi="Times New Roman" w:cs="Times New Roman"/>
            <w:b/>
            <w:bCs/>
          </w:rPr>
          <w:t>10.</w:t>
        </w:r>
        <w:r w:rsidRPr="00D43EBF">
          <w:rPr>
            <w:rFonts w:ascii="Times New Roman" w:eastAsia="Times New Roman" w:hAnsi="Times New Roman" w:cs="Times New Roman"/>
            <w:b/>
            <w:bCs/>
          </w:rPr>
          <w:tab/>
          <w:t>ŠPECIÁLNE UPOZORNENIA NA LIKVIDÁCIU NEPOUŽITÝCH LIEKOV ALEBO ODPADOV Z NICH VZNIKNUTÝCH, AK JE TO VHODNÉ</w:t>
        </w:r>
      </w:ins>
    </w:p>
    <w:p w14:paraId="0E0F0A23" w14:textId="77777777" w:rsidR="00795A7E" w:rsidRPr="00D43EBF" w:rsidRDefault="00795A7E" w:rsidP="00795A7E">
      <w:pPr>
        <w:widowControl/>
        <w:spacing w:after="0" w:line="240" w:lineRule="auto"/>
        <w:rPr>
          <w:ins w:id="2439" w:author="Author"/>
          <w:rFonts w:ascii="Times New Roman" w:hAnsi="Times New Roman" w:cs="Times New Roman"/>
        </w:rPr>
      </w:pPr>
    </w:p>
    <w:p w14:paraId="7204911E" w14:textId="77777777" w:rsidR="00795A7E" w:rsidRPr="00D43EBF" w:rsidRDefault="00795A7E" w:rsidP="00795A7E">
      <w:pPr>
        <w:widowControl/>
        <w:spacing w:after="0" w:line="240" w:lineRule="auto"/>
        <w:rPr>
          <w:ins w:id="2440" w:author="Author"/>
          <w:rFonts w:ascii="Times New Roman" w:hAnsi="Times New Roman" w:cs="Times New Roman"/>
        </w:rPr>
      </w:pPr>
    </w:p>
    <w:p w14:paraId="344012C7" w14:textId="77777777" w:rsidR="00795A7E" w:rsidRPr="00D43EBF" w:rsidRDefault="00795A7E" w:rsidP="00795A7E">
      <w:pPr>
        <w:widowControl/>
        <w:pBdr>
          <w:top w:val="single" w:sz="4" w:space="1" w:color="auto"/>
          <w:left w:val="single" w:sz="4" w:space="4" w:color="auto"/>
          <w:bottom w:val="single" w:sz="4" w:space="1" w:color="auto"/>
          <w:right w:val="single" w:sz="4" w:space="4" w:color="auto"/>
        </w:pBdr>
        <w:spacing w:after="0" w:line="240" w:lineRule="auto"/>
        <w:ind w:left="567" w:hanging="567"/>
        <w:rPr>
          <w:ins w:id="2441" w:author="Author"/>
          <w:rFonts w:ascii="Times New Roman" w:eastAsia="Times New Roman" w:hAnsi="Times New Roman" w:cs="Times New Roman"/>
        </w:rPr>
      </w:pPr>
      <w:ins w:id="2442" w:author="Author">
        <w:r w:rsidRPr="00D43EBF">
          <w:rPr>
            <w:rFonts w:ascii="Times New Roman" w:eastAsia="Times New Roman" w:hAnsi="Times New Roman" w:cs="Times New Roman"/>
            <w:b/>
            <w:bCs/>
          </w:rPr>
          <w:t>11.</w:t>
        </w:r>
        <w:r w:rsidRPr="00D43EBF">
          <w:rPr>
            <w:rFonts w:ascii="Times New Roman" w:eastAsia="Times New Roman" w:hAnsi="Times New Roman" w:cs="Times New Roman"/>
            <w:b/>
            <w:bCs/>
          </w:rPr>
          <w:tab/>
          <w:t>NÁZOV A ADRESA DRŽITEĽA ROZHODNUTIA O REGISTRÁCII</w:t>
        </w:r>
      </w:ins>
    </w:p>
    <w:p w14:paraId="191D1EE8" w14:textId="77777777" w:rsidR="00795A7E" w:rsidRPr="00D43EBF" w:rsidRDefault="00795A7E" w:rsidP="00795A7E">
      <w:pPr>
        <w:widowControl/>
        <w:spacing w:after="0" w:line="240" w:lineRule="auto"/>
        <w:rPr>
          <w:ins w:id="2443" w:author="Author"/>
          <w:rFonts w:ascii="Times New Roman" w:hAnsi="Times New Roman" w:cs="Times New Roman"/>
        </w:rPr>
      </w:pPr>
    </w:p>
    <w:p w14:paraId="0D37701E" w14:textId="77777777" w:rsidR="00795A7E" w:rsidRPr="00D43EBF" w:rsidRDefault="00795A7E" w:rsidP="00795A7E">
      <w:pPr>
        <w:widowControl/>
        <w:spacing w:after="0" w:line="240" w:lineRule="auto"/>
        <w:rPr>
          <w:ins w:id="2444" w:author="Author"/>
          <w:rFonts w:ascii="Times New Roman" w:eastAsia="Times New Roman" w:hAnsi="Times New Roman" w:cs="Times New Roman"/>
        </w:rPr>
      </w:pPr>
      <w:ins w:id="2445" w:author="Author">
        <w:r w:rsidRPr="00D43EBF">
          <w:rPr>
            <w:rFonts w:ascii="Times New Roman" w:eastAsia="Times New Roman" w:hAnsi="Times New Roman" w:cs="Times New Roman"/>
          </w:rPr>
          <w:t>Fresenius Kabi Deutschland GmbH</w:t>
        </w:r>
      </w:ins>
    </w:p>
    <w:p w14:paraId="22D4ED77" w14:textId="77777777" w:rsidR="00795A7E" w:rsidRPr="00D43EBF" w:rsidRDefault="00795A7E" w:rsidP="00795A7E">
      <w:pPr>
        <w:widowControl/>
        <w:spacing w:after="0" w:line="240" w:lineRule="auto"/>
        <w:rPr>
          <w:ins w:id="2446" w:author="Author"/>
          <w:rFonts w:ascii="Times New Roman" w:eastAsia="Times New Roman" w:hAnsi="Times New Roman" w:cs="Times New Roman"/>
        </w:rPr>
      </w:pPr>
      <w:ins w:id="2447" w:author="Author">
        <w:r w:rsidRPr="00D43EBF">
          <w:rPr>
            <w:rFonts w:ascii="Times New Roman" w:eastAsia="Times New Roman" w:hAnsi="Times New Roman" w:cs="Times New Roman"/>
          </w:rPr>
          <w:t>Else-Kroener-Strasse 1</w:t>
        </w:r>
      </w:ins>
    </w:p>
    <w:p w14:paraId="5DA6BB68" w14:textId="77777777" w:rsidR="00795A7E" w:rsidRPr="00D43EBF" w:rsidRDefault="00795A7E" w:rsidP="00795A7E">
      <w:pPr>
        <w:widowControl/>
        <w:spacing w:after="0" w:line="240" w:lineRule="auto"/>
        <w:rPr>
          <w:ins w:id="2448" w:author="Author"/>
          <w:rFonts w:ascii="Times New Roman" w:eastAsia="Times New Roman" w:hAnsi="Times New Roman" w:cs="Times New Roman"/>
        </w:rPr>
      </w:pPr>
      <w:ins w:id="2449" w:author="Author">
        <w:r w:rsidRPr="00D43EBF">
          <w:rPr>
            <w:rFonts w:ascii="Times New Roman" w:eastAsia="Times New Roman" w:hAnsi="Times New Roman" w:cs="Times New Roman"/>
          </w:rPr>
          <w:t>61352 Bad Homburg v.d.Hoehe</w:t>
        </w:r>
      </w:ins>
    </w:p>
    <w:p w14:paraId="60706211" w14:textId="77777777" w:rsidR="00795A7E" w:rsidRPr="00D43EBF" w:rsidRDefault="00795A7E" w:rsidP="00795A7E">
      <w:pPr>
        <w:widowControl/>
        <w:spacing w:after="0" w:line="240" w:lineRule="auto"/>
        <w:rPr>
          <w:ins w:id="2450" w:author="Author"/>
          <w:rFonts w:ascii="Times New Roman" w:eastAsia="Times New Roman" w:hAnsi="Times New Roman" w:cs="Times New Roman"/>
        </w:rPr>
      </w:pPr>
      <w:ins w:id="2451" w:author="Author">
        <w:r w:rsidRPr="00D43EBF">
          <w:rPr>
            <w:rFonts w:ascii="Times New Roman" w:eastAsia="Times New Roman" w:hAnsi="Times New Roman" w:cs="Times New Roman"/>
          </w:rPr>
          <w:t>Nemecko</w:t>
        </w:r>
      </w:ins>
    </w:p>
    <w:p w14:paraId="526F057C" w14:textId="77777777" w:rsidR="00795A7E" w:rsidRPr="00D43EBF" w:rsidRDefault="00795A7E" w:rsidP="00795A7E">
      <w:pPr>
        <w:widowControl/>
        <w:spacing w:after="0" w:line="240" w:lineRule="auto"/>
        <w:rPr>
          <w:ins w:id="2452" w:author="Author"/>
          <w:rFonts w:ascii="Times New Roman" w:hAnsi="Times New Roman" w:cs="Times New Roman"/>
        </w:rPr>
      </w:pPr>
    </w:p>
    <w:p w14:paraId="083241B0" w14:textId="77777777" w:rsidR="00795A7E" w:rsidRPr="00D43EBF" w:rsidRDefault="00795A7E" w:rsidP="00795A7E">
      <w:pPr>
        <w:widowControl/>
        <w:spacing w:after="0" w:line="240" w:lineRule="auto"/>
        <w:rPr>
          <w:ins w:id="2453" w:author="Author"/>
          <w:rFonts w:ascii="Times New Roman" w:hAnsi="Times New Roman" w:cs="Times New Roman"/>
        </w:rPr>
      </w:pPr>
    </w:p>
    <w:p w14:paraId="0B0EB609" w14:textId="77777777" w:rsidR="00795A7E" w:rsidRPr="00D43EBF" w:rsidRDefault="00795A7E" w:rsidP="00795A7E">
      <w:pPr>
        <w:widowControl/>
        <w:pBdr>
          <w:top w:val="single" w:sz="4" w:space="1" w:color="auto"/>
          <w:left w:val="single" w:sz="4" w:space="4" w:color="auto"/>
          <w:bottom w:val="single" w:sz="4" w:space="1" w:color="auto"/>
          <w:right w:val="single" w:sz="4" w:space="4" w:color="auto"/>
        </w:pBdr>
        <w:spacing w:after="0" w:line="240" w:lineRule="auto"/>
        <w:ind w:left="567" w:hanging="567"/>
        <w:rPr>
          <w:ins w:id="2454" w:author="Author"/>
          <w:rFonts w:ascii="Times New Roman" w:eastAsia="Times New Roman" w:hAnsi="Times New Roman" w:cs="Times New Roman"/>
        </w:rPr>
      </w:pPr>
      <w:ins w:id="2455" w:author="Author">
        <w:r w:rsidRPr="00D43EBF">
          <w:rPr>
            <w:rFonts w:ascii="Times New Roman" w:eastAsia="Times New Roman" w:hAnsi="Times New Roman" w:cs="Times New Roman"/>
            <w:b/>
            <w:bCs/>
          </w:rPr>
          <w:t>12.</w:t>
        </w:r>
        <w:r w:rsidRPr="00D43EBF">
          <w:rPr>
            <w:rFonts w:ascii="Times New Roman" w:eastAsia="Times New Roman" w:hAnsi="Times New Roman" w:cs="Times New Roman"/>
            <w:b/>
            <w:bCs/>
          </w:rPr>
          <w:tab/>
          <w:t>REGISTRAČNÉ ČÍSLO (ČÍSLA)</w:t>
        </w:r>
      </w:ins>
    </w:p>
    <w:p w14:paraId="4E6A3A7B" w14:textId="77777777" w:rsidR="00795A7E" w:rsidRPr="00D43EBF" w:rsidRDefault="00795A7E" w:rsidP="00795A7E">
      <w:pPr>
        <w:widowControl/>
        <w:spacing w:after="0" w:line="240" w:lineRule="auto"/>
        <w:rPr>
          <w:ins w:id="2456" w:author="Author"/>
          <w:rFonts w:ascii="Times New Roman" w:hAnsi="Times New Roman" w:cs="Times New Roman"/>
        </w:rPr>
      </w:pPr>
    </w:p>
    <w:p w14:paraId="5C5257E6" w14:textId="26D51E17" w:rsidR="00795A7E" w:rsidRPr="00D43EBF" w:rsidRDefault="00795A7E" w:rsidP="00795A7E">
      <w:pPr>
        <w:widowControl/>
        <w:spacing w:after="0" w:line="240" w:lineRule="auto"/>
        <w:rPr>
          <w:ins w:id="2457" w:author="Author"/>
          <w:rFonts w:ascii="Times New Roman" w:eastAsia="Times New Roman" w:hAnsi="Times New Roman" w:cs="Times New Roman"/>
        </w:rPr>
      </w:pPr>
      <w:ins w:id="2458" w:author="Author">
        <w:r w:rsidRPr="00D43EBF">
          <w:rPr>
            <w:rFonts w:ascii="Times New Roman" w:eastAsia="Times New Roman" w:hAnsi="Times New Roman" w:cs="Times New Roman"/>
          </w:rPr>
          <w:t>EU/1/24/1863/00</w:t>
        </w:r>
        <w:r w:rsidR="00E565DE">
          <w:rPr>
            <w:rFonts w:ascii="Times New Roman" w:eastAsia="Times New Roman" w:hAnsi="Times New Roman" w:cs="Times New Roman"/>
          </w:rPr>
          <w:t>5</w:t>
        </w:r>
      </w:ins>
    </w:p>
    <w:p w14:paraId="5E02FCE0" w14:textId="77777777" w:rsidR="00795A7E" w:rsidRPr="00D43EBF" w:rsidRDefault="00795A7E" w:rsidP="00795A7E">
      <w:pPr>
        <w:widowControl/>
        <w:spacing w:after="0" w:line="240" w:lineRule="auto"/>
        <w:rPr>
          <w:ins w:id="2459" w:author="Author"/>
          <w:rFonts w:ascii="Times New Roman" w:hAnsi="Times New Roman" w:cs="Times New Roman"/>
        </w:rPr>
      </w:pPr>
    </w:p>
    <w:p w14:paraId="33AC13EA" w14:textId="77777777" w:rsidR="00795A7E" w:rsidRPr="00D43EBF" w:rsidRDefault="00795A7E" w:rsidP="00795A7E">
      <w:pPr>
        <w:widowControl/>
        <w:spacing w:after="0" w:line="240" w:lineRule="auto"/>
        <w:rPr>
          <w:ins w:id="2460" w:author="Author"/>
          <w:rFonts w:ascii="Times New Roman" w:hAnsi="Times New Roman" w:cs="Times New Roman"/>
        </w:rPr>
      </w:pPr>
    </w:p>
    <w:p w14:paraId="6B84B91E" w14:textId="77777777" w:rsidR="00795A7E" w:rsidRPr="00D43EBF" w:rsidRDefault="00795A7E" w:rsidP="00795A7E">
      <w:pPr>
        <w:widowControl/>
        <w:pBdr>
          <w:top w:val="single" w:sz="4" w:space="1" w:color="auto"/>
          <w:left w:val="single" w:sz="4" w:space="4" w:color="auto"/>
          <w:bottom w:val="single" w:sz="4" w:space="1" w:color="auto"/>
          <w:right w:val="single" w:sz="4" w:space="4" w:color="auto"/>
        </w:pBdr>
        <w:spacing w:after="0" w:line="240" w:lineRule="auto"/>
        <w:ind w:left="567" w:hanging="567"/>
        <w:rPr>
          <w:ins w:id="2461" w:author="Author"/>
          <w:rFonts w:ascii="Times New Roman" w:eastAsia="Times New Roman" w:hAnsi="Times New Roman" w:cs="Times New Roman"/>
        </w:rPr>
      </w:pPr>
      <w:ins w:id="2462" w:author="Author">
        <w:r w:rsidRPr="00D43EBF">
          <w:rPr>
            <w:rFonts w:ascii="Times New Roman" w:eastAsia="Times New Roman" w:hAnsi="Times New Roman" w:cs="Times New Roman"/>
            <w:b/>
            <w:bCs/>
          </w:rPr>
          <w:t>13.</w:t>
        </w:r>
        <w:r w:rsidRPr="00D43EBF">
          <w:rPr>
            <w:rFonts w:ascii="Times New Roman" w:eastAsia="Times New Roman" w:hAnsi="Times New Roman" w:cs="Times New Roman"/>
            <w:b/>
            <w:bCs/>
          </w:rPr>
          <w:tab/>
          <w:t>ČÍSLO VÝROBNEJ ŠARŽE</w:t>
        </w:r>
      </w:ins>
    </w:p>
    <w:p w14:paraId="5DBEAE2E" w14:textId="77777777" w:rsidR="00795A7E" w:rsidRPr="00D43EBF" w:rsidRDefault="00795A7E" w:rsidP="00795A7E">
      <w:pPr>
        <w:widowControl/>
        <w:spacing w:after="0" w:line="240" w:lineRule="auto"/>
        <w:rPr>
          <w:ins w:id="2463" w:author="Author"/>
          <w:rFonts w:ascii="Times New Roman" w:hAnsi="Times New Roman" w:cs="Times New Roman"/>
        </w:rPr>
      </w:pPr>
    </w:p>
    <w:p w14:paraId="772D0555" w14:textId="77777777" w:rsidR="00795A7E" w:rsidRPr="00D43EBF" w:rsidRDefault="00795A7E" w:rsidP="00795A7E">
      <w:pPr>
        <w:widowControl/>
        <w:spacing w:after="0" w:line="240" w:lineRule="auto"/>
        <w:rPr>
          <w:ins w:id="2464" w:author="Author"/>
          <w:rFonts w:ascii="Times New Roman" w:eastAsia="Times New Roman" w:hAnsi="Times New Roman" w:cs="Times New Roman"/>
        </w:rPr>
      </w:pPr>
      <w:ins w:id="2465" w:author="Author">
        <w:r w:rsidRPr="00D43EBF">
          <w:rPr>
            <w:rFonts w:ascii="Times New Roman" w:eastAsia="Times New Roman" w:hAnsi="Times New Roman" w:cs="Times New Roman"/>
          </w:rPr>
          <w:t>Lot</w:t>
        </w:r>
      </w:ins>
    </w:p>
    <w:p w14:paraId="153279EE" w14:textId="77777777" w:rsidR="00795A7E" w:rsidRPr="00D43EBF" w:rsidRDefault="00795A7E" w:rsidP="00795A7E">
      <w:pPr>
        <w:widowControl/>
        <w:spacing w:after="0" w:line="240" w:lineRule="auto"/>
        <w:rPr>
          <w:ins w:id="2466" w:author="Author"/>
          <w:rFonts w:ascii="Times New Roman" w:hAnsi="Times New Roman" w:cs="Times New Roman"/>
        </w:rPr>
      </w:pPr>
    </w:p>
    <w:p w14:paraId="4C7C503D" w14:textId="77777777" w:rsidR="00795A7E" w:rsidRPr="00D43EBF" w:rsidRDefault="00795A7E" w:rsidP="00795A7E">
      <w:pPr>
        <w:widowControl/>
        <w:spacing w:after="0" w:line="240" w:lineRule="auto"/>
        <w:rPr>
          <w:ins w:id="2467" w:author="Author"/>
          <w:rFonts w:ascii="Times New Roman" w:hAnsi="Times New Roman" w:cs="Times New Roman"/>
        </w:rPr>
      </w:pPr>
    </w:p>
    <w:p w14:paraId="581F1784" w14:textId="77777777" w:rsidR="00795A7E" w:rsidRPr="00D43EBF" w:rsidRDefault="00795A7E" w:rsidP="00795A7E">
      <w:pPr>
        <w:widowControl/>
        <w:pBdr>
          <w:top w:val="single" w:sz="4" w:space="1" w:color="auto"/>
          <w:left w:val="single" w:sz="4" w:space="4" w:color="auto"/>
          <w:bottom w:val="single" w:sz="4" w:space="1" w:color="auto"/>
          <w:right w:val="single" w:sz="4" w:space="4" w:color="auto"/>
        </w:pBdr>
        <w:spacing w:after="0" w:line="240" w:lineRule="auto"/>
        <w:ind w:left="567" w:hanging="567"/>
        <w:rPr>
          <w:ins w:id="2468" w:author="Author"/>
          <w:rFonts w:ascii="Times New Roman" w:eastAsia="Times New Roman" w:hAnsi="Times New Roman" w:cs="Times New Roman"/>
        </w:rPr>
      </w:pPr>
      <w:ins w:id="2469" w:author="Author">
        <w:r w:rsidRPr="00D43EBF">
          <w:rPr>
            <w:rFonts w:ascii="Times New Roman" w:eastAsia="Times New Roman" w:hAnsi="Times New Roman" w:cs="Times New Roman"/>
            <w:b/>
            <w:bCs/>
          </w:rPr>
          <w:t>14.</w:t>
        </w:r>
        <w:r w:rsidRPr="00D43EBF">
          <w:rPr>
            <w:rFonts w:ascii="Times New Roman" w:eastAsia="Times New Roman" w:hAnsi="Times New Roman" w:cs="Times New Roman"/>
            <w:b/>
            <w:bCs/>
          </w:rPr>
          <w:tab/>
          <w:t>ZATRIEDENIE LIEKU PODĽA SPÔSOBU VÝDAJA</w:t>
        </w:r>
      </w:ins>
    </w:p>
    <w:p w14:paraId="3BD5F73F" w14:textId="77777777" w:rsidR="00795A7E" w:rsidRPr="00D43EBF" w:rsidRDefault="00795A7E" w:rsidP="00795A7E">
      <w:pPr>
        <w:widowControl/>
        <w:spacing w:after="0" w:line="240" w:lineRule="auto"/>
        <w:rPr>
          <w:ins w:id="2470" w:author="Author"/>
          <w:rFonts w:ascii="Times New Roman" w:hAnsi="Times New Roman" w:cs="Times New Roman"/>
        </w:rPr>
      </w:pPr>
    </w:p>
    <w:p w14:paraId="1A7B12FE" w14:textId="77777777" w:rsidR="00795A7E" w:rsidRPr="00D43EBF" w:rsidRDefault="00795A7E" w:rsidP="00795A7E">
      <w:pPr>
        <w:widowControl/>
        <w:spacing w:after="0" w:line="240" w:lineRule="auto"/>
        <w:rPr>
          <w:ins w:id="2471" w:author="Author"/>
          <w:rFonts w:ascii="Times New Roman" w:hAnsi="Times New Roman" w:cs="Times New Roman"/>
        </w:rPr>
      </w:pPr>
    </w:p>
    <w:p w14:paraId="7E944B59" w14:textId="77777777" w:rsidR="00795A7E" w:rsidRPr="00D43EBF" w:rsidRDefault="00795A7E" w:rsidP="00795A7E">
      <w:pPr>
        <w:widowControl/>
        <w:pBdr>
          <w:top w:val="single" w:sz="4" w:space="1" w:color="auto"/>
          <w:left w:val="single" w:sz="4" w:space="4" w:color="auto"/>
          <w:bottom w:val="single" w:sz="4" w:space="1" w:color="auto"/>
          <w:right w:val="single" w:sz="4" w:space="4" w:color="auto"/>
        </w:pBdr>
        <w:spacing w:after="0" w:line="240" w:lineRule="auto"/>
        <w:ind w:left="567" w:hanging="567"/>
        <w:rPr>
          <w:ins w:id="2472" w:author="Author"/>
          <w:rFonts w:ascii="Times New Roman" w:eastAsia="Times New Roman" w:hAnsi="Times New Roman" w:cs="Times New Roman"/>
        </w:rPr>
      </w:pPr>
      <w:ins w:id="2473" w:author="Author">
        <w:r w:rsidRPr="00D43EBF">
          <w:rPr>
            <w:rFonts w:ascii="Times New Roman" w:eastAsia="Times New Roman" w:hAnsi="Times New Roman" w:cs="Times New Roman"/>
            <w:b/>
            <w:bCs/>
          </w:rPr>
          <w:t>15.</w:t>
        </w:r>
        <w:r w:rsidRPr="00D43EBF">
          <w:rPr>
            <w:rFonts w:ascii="Times New Roman" w:eastAsia="Times New Roman" w:hAnsi="Times New Roman" w:cs="Times New Roman"/>
            <w:b/>
            <w:bCs/>
          </w:rPr>
          <w:tab/>
          <w:t>POKYNY NA POUŽITIE</w:t>
        </w:r>
      </w:ins>
    </w:p>
    <w:p w14:paraId="1A1B9490" w14:textId="77777777" w:rsidR="00795A7E" w:rsidRPr="00D43EBF" w:rsidRDefault="00795A7E" w:rsidP="00795A7E">
      <w:pPr>
        <w:widowControl/>
        <w:spacing w:after="0" w:line="240" w:lineRule="auto"/>
        <w:rPr>
          <w:ins w:id="2474" w:author="Author"/>
          <w:rFonts w:ascii="Times New Roman" w:hAnsi="Times New Roman" w:cs="Times New Roman"/>
        </w:rPr>
      </w:pPr>
    </w:p>
    <w:p w14:paraId="2F1F1C46" w14:textId="77777777" w:rsidR="00795A7E" w:rsidRPr="00D43EBF" w:rsidRDefault="00795A7E" w:rsidP="00795A7E">
      <w:pPr>
        <w:widowControl/>
        <w:spacing w:after="0" w:line="240" w:lineRule="auto"/>
        <w:rPr>
          <w:ins w:id="2475" w:author="Author"/>
          <w:rFonts w:ascii="Times New Roman" w:hAnsi="Times New Roman" w:cs="Times New Roman"/>
        </w:rPr>
      </w:pPr>
    </w:p>
    <w:p w14:paraId="578C799A" w14:textId="77777777" w:rsidR="00795A7E" w:rsidRPr="00D43EBF" w:rsidRDefault="00795A7E" w:rsidP="00795A7E">
      <w:pPr>
        <w:widowControl/>
        <w:pBdr>
          <w:top w:val="single" w:sz="4" w:space="1" w:color="auto"/>
          <w:left w:val="single" w:sz="4" w:space="4" w:color="auto"/>
          <w:bottom w:val="single" w:sz="4" w:space="1" w:color="auto"/>
          <w:right w:val="single" w:sz="4" w:space="4" w:color="auto"/>
        </w:pBdr>
        <w:spacing w:after="0" w:line="240" w:lineRule="auto"/>
        <w:ind w:left="567" w:hanging="567"/>
        <w:rPr>
          <w:ins w:id="2476" w:author="Author"/>
          <w:rFonts w:ascii="Times New Roman" w:eastAsia="Times New Roman" w:hAnsi="Times New Roman" w:cs="Times New Roman"/>
        </w:rPr>
      </w:pPr>
      <w:ins w:id="2477" w:author="Author">
        <w:r w:rsidRPr="00D43EBF">
          <w:rPr>
            <w:rFonts w:ascii="Times New Roman" w:eastAsia="Times New Roman" w:hAnsi="Times New Roman" w:cs="Times New Roman"/>
            <w:b/>
            <w:bCs/>
          </w:rPr>
          <w:t>16.</w:t>
        </w:r>
        <w:r w:rsidRPr="00D43EBF">
          <w:rPr>
            <w:rFonts w:ascii="Times New Roman" w:eastAsia="Times New Roman" w:hAnsi="Times New Roman" w:cs="Times New Roman"/>
            <w:b/>
            <w:bCs/>
          </w:rPr>
          <w:tab/>
          <w:t>INFORMÁCIE V BRAILLOVOM PÍSME</w:t>
        </w:r>
      </w:ins>
    </w:p>
    <w:p w14:paraId="4321F06C" w14:textId="77777777" w:rsidR="00795A7E" w:rsidRPr="00D43EBF" w:rsidRDefault="00795A7E" w:rsidP="00795A7E">
      <w:pPr>
        <w:widowControl/>
        <w:spacing w:after="0" w:line="240" w:lineRule="auto"/>
        <w:rPr>
          <w:ins w:id="2478" w:author="Author"/>
          <w:rFonts w:ascii="Times New Roman" w:hAnsi="Times New Roman" w:cs="Times New Roman"/>
        </w:rPr>
      </w:pPr>
    </w:p>
    <w:p w14:paraId="08113328" w14:textId="62DC2150" w:rsidR="00795A7E" w:rsidRPr="00D43EBF" w:rsidRDefault="00795A7E" w:rsidP="00795A7E">
      <w:pPr>
        <w:widowControl/>
        <w:spacing w:after="0" w:line="240" w:lineRule="auto"/>
        <w:rPr>
          <w:ins w:id="2479" w:author="Author"/>
          <w:rFonts w:ascii="Times New Roman" w:eastAsia="Times New Roman" w:hAnsi="Times New Roman" w:cs="Times New Roman"/>
        </w:rPr>
      </w:pPr>
      <w:ins w:id="2480" w:author="Author">
        <w:r w:rsidRPr="00D43EBF">
          <w:rPr>
            <w:rFonts w:ascii="Times New Roman" w:eastAsia="Times New Roman" w:hAnsi="Times New Roman" w:cs="Times New Roman"/>
          </w:rPr>
          <w:t xml:space="preserve">Otulfi </w:t>
        </w:r>
        <w:r w:rsidR="0097233E" w:rsidRPr="00D43EBF">
          <w:rPr>
            <w:rFonts w:ascii="Times New Roman" w:eastAsia="Times New Roman" w:hAnsi="Times New Roman" w:cs="Times New Roman"/>
          </w:rPr>
          <w:t>45</w:t>
        </w:r>
        <w:r w:rsidRPr="00D43EBF">
          <w:rPr>
            <w:rFonts w:ascii="Times New Roman" w:eastAsia="Times New Roman" w:hAnsi="Times New Roman" w:cs="Times New Roman"/>
          </w:rPr>
          <w:t> mg</w:t>
        </w:r>
      </w:ins>
    </w:p>
    <w:p w14:paraId="16E449CB" w14:textId="77777777" w:rsidR="00795A7E" w:rsidRPr="00D43EBF" w:rsidRDefault="00795A7E" w:rsidP="00795A7E">
      <w:pPr>
        <w:widowControl/>
        <w:spacing w:after="0" w:line="240" w:lineRule="auto"/>
        <w:rPr>
          <w:ins w:id="2481" w:author="Author"/>
          <w:rFonts w:ascii="Times New Roman" w:hAnsi="Times New Roman" w:cs="Times New Roman"/>
        </w:rPr>
      </w:pPr>
    </w:p>
    <w:p w14:paraId="4EEFB66E" w14:textId="77777777" w:rsidR="00795A7E" w:rsidRPr="00D43EBF" w:rsidRDefault="00795A7E" w:rsidP="00795A7E">
      <w:pPr>
        <w:widowControl/>
        <w:spacing w:after="0" w:line="240" w:lineRule="auto"/>
        <w:rPr>
          <w:ins w:id="2482" w:author="Author"/>
          <w:rFonts w:ascii="Times New Roman" w:hAnsi="Times New Roman" w:cs="Times New Roman"/>
        </w:rPr>
      </w:pPr>
    </w:p>
    <w:p w14:paraId="5D3670F4" w14:textId="77777777" w:rsidR="00795A7E" w:rsidRPr="00D43EBF" w:rsidRDefault="00795A7E" w:rsidP="00795A7E">
      <w:pPr>
        <w:widowControl/>
        <w:pBdr>
          <w:top w:val="single" w:sz="4" w:space="1" w:color="auto"/>
          <w:left w:val="single" w:sz="4" w:space="4" w:color="auto"/>
          <w:bottom w:val="single" w:sz="4" w:space="1" w:color="auto"/>
          <w:right w:val="single" w:sz="4" w:space="4" w:color="auto"/>
        </w:pBdr>
        <w:spacing w:after="0" w:line="240" w:lineRule="auto"/>
        <w:ind w:left="567" w:hanging="567"/>
        <w:rPr>
          <w:ins w:id="2483" w:author="Author"/>
          <w:rFonts w:ascii="Times New Roman" w:eastAsia="Times New Roman" w:hAnsi="Times New Roman" w:cs="Times New Roman"/>
        </w:rPr>
      </w:pPr>
      <w:ins w:id="2484" w:author="Author">
        <w:r w:rsidRPr="00D43EBF">
          <w:rPr>
            <w:rFonts w:ascii="Times New Roman" w:eastAsia="Times New Roman" w:hAnsi="Times New Roman" w:cs="Times New Roman"/>
            <w:b/>
            <w:bCs/>
          </w:rPr>
          <w:t>17.</w:t>
        </w:r>
        <w:r w:rsidRPr="00D43EBF">
          <w:rPr>
            <w:rFonts w:ascii="Times New Roman" w:eastAsia="Times New Roman" w:hAnsi="Times New Roman" w:cs="Times New Roman"/>
            <w:b/>
            <w:bCs/>
          </w:rPr>
          <w:tab/>
          <w:t>ŠPECIFICKÝ IDENTIFIKÁTOR – DVOJROZMERNÝ ČIAROVÝ KÓD</w:t>
        </w:r>
      </w:ins>
    </w:p>
    <w:p w14:paraId="0C981610" w14:textId="77777777" w:rsidR="00795A7E" w:rsidRPr="00D43EBF" w:rsidRDefault="00795A7E" w:rsidP="00795A7E">
      <w:pPr>
        <w:widowControl/>
        <w:spacing w:after="0" w:line="240" w:lineRule="auto"/>
        <w:rPr>
          <w:ins w:id="2485" w:author="Author"/>
          <w:rFonts w:ascii="Times New Roman" w:hAnsi="Times New Roman" w:cs="Times New Roman"/>
        </w:rPr>
      </w:pPr>
    </w:p>
    <w:p w14:paraId="419319FC" w14:textId="77777777" w:rsidR="00795A7E" w:rsidRPr="00D43EBF" w:rsidRDefault="00795A7E" w:rsidP="00795A7E">
      <w:pPr>
        <w:widowControl/>
        <w:spacing w:after="0" w:line="240" w:lineRule="auto"/>
        <w:rPr>
          <w:ins w:id="2486" w:author="Author"/>
          <w:rFonts w:ascii="Times New Roman" w:eastAsia="Times New Roman" w:hAnsi="Times New Roman" w:cs="Times New Roman"/>
        </w:rPr>
      </w:pPr>
      <w:ins w:id="2487" w:author="Author">
        <w:r w:rsidRPr="00D43EBF">
          <w:rPr>
            <w:rFonts w:ascii="Times New Roman" w:eastAsia="Times New Roman" w:hAnsi="Times New Roman" w:cs="Times New Roman"/>
            <w:highlight w:val="lightGray"/>
          </w:rPr>
          <w:t>Dvojrozmerný čiarový kód so špecifickým identifikátorom.</w:t>
        </w:r>
      </w:ins>
    </w:p>
    <w:p w14:paraId="4358BEE6" w14:textId="77777777" w:rsidR="00795A7E" w:rsidRPr="00D43EBF" w:rsidRDefault="00795A7E" w:rsidP="00795A7E">
      <w:pPr>
        <w:widowControl/>
        <w:spacing w:after="0" w:line="240" w:lineRule="auto"/>
        <w:rPr>
          <w:ins w:id="2488" w:author="Author"/>
          <w:rFonts w:ascii="Times New Roman" w:hAnsi="Times New Roman" w:cs="Times New Roman"/>
        </w:rPr>
      </w:pPr>
    </w:p>
    <w:p w14:paraId="3EA05C0A" w14:textId="77777777" w:rsidR="00795A7E" w:rsidRPr="00D43EBF" w:rsidRDefault="00795A7E" w:rsidP="00795A7E">
      <w:pPr>
        <w:widowControl/>
        <w:spacing w:after="0" w:line="240" w:lineRule="auto"/>
        <w:rPr>
          <w:ins w:id="2489" w:author="Author"/>
          <w:rFonts w:ascii="Times New Roman" w:hAnsi="Times New Roman" w:cs="Times New Roman"/>
        </w:rPr>
      </w:pPr>
    </w:p>
    <w:p w14:paraId="28F7C759" w14:textId="77777777" w:rsidR="00795A7E" w:rsidRPr="00D43EBF" w:rsidRDefault="00795A7E" w:rsidP="00795A7E">
      <w:pPr>
        <w:widowControl/>
        <w:pBdr>
          <w:top w:val="single" w:sz="4" w:space="1" w:color="auto"/>
          <w:left w:val="single" w:sz="4" w:space="4" w:color="auto"/>
          <w:bottom w:val="single" w:sz="4" w:space="1" w:color="auto"/>
          <w:right w:val="single" w:sz="4" w:space="4" w:color="auto"/>
        </w:pBdr>
        <w:spacing w:after="0" w:line="240" w:lineRule="auto"/>
        <w:ind w:left="567" w:hanging="567"/>
        <w:rPr>
          <w:ins w:id="2490" w:author="Author"/>
          <w:rFonts w:ascii="Times New Roman" w:eastAsia="Times New Roman" w:hAnsi="Times New Roman" w:cs="Times New Roman"/>
        </w:rPr>
      </w:pPr>
      <w:ins w:id="2491" w:author="Author">
        <w:r w:rsidRPr="00D43EBF">
          <w:rPr>
            <w:rFonts w:ascii="Times New Roman" w:eastAsia="Times New Roman" w:hAnsi="Times New Roman" w:cs="Times New Roman"/>
            <w:b/>
            <w:bCs/>
          </w:rPr>
          <w:t>18.</w:t>
        </w:r>
        <w:r w:rsidRPr="00D43EBF">
          <w:rPr>
            <w:rFonts w:ascii="Times New Roman" w:eastAsia="Times New Roman" w:hAnsi="Times New Roman" w:cs="Times New Roman"/>
            <w:b/>
            <w:bCs/>
          </w:rPr>
          <w:tab/>
          <w:t>ŠPECIFICKÝ IDENTIFIKÁTOR – ÚDAJE ČITATEĽNÉ ĽUDSKÝM OKOM</w:t>
        </w:r>
      </w:ins>
    </w:p>
    <w:p w14:paraId="44A76165" w14:textId="77777777" w:rsidR="00795A7E" w:rsidRPr="00D43EBF" w:rsidRDefault="00795A7E" w:rsidP="00795A7E">
      <w:pPr>
        <w:widowControl/>
        <w:spacing w:after="0" w:line="240" w:lineRule="auto"/>
        <w:rPr>
          <w:ins w:id="2492" w:author="Author"/>
          <w:rFonts w:ascii="Times New Roman" w:hAnsi="Times New Roman" w:cs="Times New Roman"/>
        </w:rPr>
      </w:pPr>
    </w:p>
    <w:p w14:paraId="64504524" w14:textId="77777777" w:rsidR="00795A7E" w:rsidRPr="00D43EBF" w:rsidRDefault="00795A7E" w:rsidP="00795A7E">
      <w:pPr>
        <w:widowControl/>
        <w:spacing w:after="0" w:line="240" w:lineRule="auto"/>
        <w:rPr>
          <w:ins w:id="2493" w:author="Author"/>
          <w:rFonts w:ascii="Times New Roman" w:eastAsia="Times New Roman" w:hAnsi="Times New Roman" w:cs="Times New Roman"/>
        </w:rPr>
      </w:pPr>
      <w:ins w:id="2494" w:author="Author">
        <w:r w:rsidRPr="00D43EBF">
          <w:rPr>
            <w:rFonts w:ascii="Times New Roman" w:eastAsia="Times New Roman" w:hAnsi="Times New Roman" w:cs="Times New Roman"/>
          </w:rPr>
          <w:t>PC</w:t>
        </w:r>
      </w:ins>
    </w:p>
    <w:p w14:paraId="76797408" w14:textId="77777777" w:rsidR="00795A7E" w:rsidRPr="00D43EBF" w:rsidRDefault="00795A7E" w:rsidP="00795A7E">
      <w:pPr>
        <w:widowControl/>
        <w:spacing w:after="0" w:line="240" w:lineRule="auto"/>
        <w:rPr>
          <w:ins w:id="2495" w:author="Author"/>
          <w:rFonts w:ascii="Times New Roman" w:eastAsia="Times New Roman" w:hAnsi="Times New Roman" w:cs="Times New Roman"/>
        </w:rPr>
      </w:pPr>
      <w:ins w:id="2496" w:author="Author">
        <w:r w:rsidRPr="00D43EBF">
          <w:rPr>
            <w:rFonts w:ascii="Times New Roman" w:eastAsia="Times New Roman" w:hAnsi="Times New Roman" w:cs="Times New Roman"/>
          </w:rPr>
          <w:t>SN</w:t>
        </w:r>
      </w:ins>
    </w:p>
    <w:p w14:paraId="2866B040" w14:textId="77777777" w:rsidR="0097233E" w:rsidRPr="00D43EBF" w:rsidRDefault="00795A7E" w:rsidP="00795A7E">
      <w:pPr>
        <w:widowControl/>
        <w:rPr>
          <w:ins w:id="2497" w:author="Author"/>
          <w:rFonts w:ascii="Times New Roman" w:eastAsia="Times New Roman" w:hAnsi="Times New Roman" w:cs="Times New Roman"/>
        </w:rPr>
      </w:pPr>
      <w:ins w:id="2498" w:author="Author">
        <w:r w:rsidRPr="00D43EBF">
          <w:rPr>
            <w:rFonts w:ascii="Times New Roman" w:eastAsia="Times New Roman" w:hAnsi="Times New Roman" w:cs="Times New Roman"/>
          </w:rPr>
          <w:t>NN</w:t>
        </w:r>
      </w:ins>
    </w:p>
    <w:p w14:paraId="4000C0CE" w14:textId="77777777" w:rsidR="0097233E" w:rsidRPr="00D43EBF" w:rsidRDefault="0097233E" w:rsidP="00795A7E">
      <w:pPr>
        <w:widowControl/>
        <w:rPr>
          <w:ins w:id="2499" w:author="Author"/>
          <w:rFonts w:ascii="Times New Roman" w:eastAsia="Times New Roman" w:hAnsi="Times New Roman" w:cs="Times New Roman"/>
        </w:rPr>
      </w:pPr>
    </w:p>
    <w:p w14:paraId="376F99B9" w14:textId="77777777" w:rsidR="0097233E" w:rsidRPr="00D43EBF" w:rsidRDefault="0097233E" w:rsidP="00795A7E">
      <w:pPr>
        <w:widowControl/>
        <w:rPr>
          <w:ins w:id="2500" w:author="Author"/>
          <w:rFonts w:ascii="Times New Roman" w:eastAsia="Times New Roman" w:hAnsi="Times New Roman" w:cs="Times New Roman"/>
        </w:rPr>
      </w:pPr>
    </w:p>
    <w:p w14:paraId="6A941762"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rPr>
          <w:ins w:id="2501" w:author="Author"/>
          <w:rFonts w:ascii="Times New Roman" w:eastAsia="Times New Roman" w:hAnsi="Times New Roman" w:cs="Times New Roman"/>
        </w:rPr>
      </w:pPr>
      <w:ins w:id="2502" w:author="Author">
        <w:r w:rsidRPr="00D43EBF">
          <w:rPr>
            <w:rFonts w:ascii="Times New Roman" w:eastAsia="Times New Roman" w:hAnsi="Times New Roman" w:cs="Times New Roman"/>
            <w:b/>
            <w:bCs/>
          </w:rPr>
          <w:lastRenderedPageBreak/>
          <w:t>MINIMÁLNE ÚDAJE, KTORÉ MAJÚ BYŤ UVEDENÉ NA MALOM VNÚTORNOM OBALE</w:t>
        </w:r>
      </w:ins>
    </w:p>
    <w:p w14:paraId="4E51FAB2"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rPr>
          <w:ins w:id="2503" w:author="Author"/>
          <w:rFonts w:ascii="Times New Roman" w:hAnsi="Times New Roman" w:cs="Times New Roman"/>
        </w:rPr>
      </w:pPr>
    </w:p>
    <w:p w14:paraId="3A0B4E50" w14:textId="05E20B98"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rPr>
          <w:ins w:id="2504" w:author="Author"/>
          <w:rFonts w:ascii="Times New Roman" w:eastAsia="Times New Roman" w:hAnsi="Times New Roman" w:cs="Times New Roman"/>
        </w:rPr>
      </w:pPr>
      <w:ins w:id="2505" w:author="Author">
        <w:r w:rsidRPr="00D43EBF">
          <w:rPr>
            <w:rFonts w:ascii="Times New Roman" w:eastAsia="Times New Roman" w:hAnsi="Times New Roman" w:cs="Times New Roman"/>
            <w:b/>
            <w:bCs/>
          </w:rPr>
          <w:t>ŠTÍTOK NA NAPLNENOM PERE (45 mg)</w:t>
        </w:r>
      </w:ins>
    </w:p>
    <w:p w14:paraId="5EC8301F" w14:textId="77777777" w:rsidR="001A6B99" w:rsidRPr="00D43EBF" w:rsidRDefault="001A6B99" w:rsidP="001A6B99">
      <w:pPr>
        <w:widowControl/>
        <w:spacing w:after="0" w:line="240" w:lineRule="auto"/>
        <w:rPr>
          <w:ins w:id="2506" w:author="Author"/>
          <w:rFonts w:ascii="Times New Roman" w:hAnsi="Times New Roman" w:cs="Times New Roman"/>
        </w:rPr>
      </w:pPr>
    </w:p>
    <w:p w14:paraId="40EB0607" w14:textId="77777777" w:rsidR="001A6B99" w:rsidRPr="00D43EBF" w:rsidRDefault="001A6B99" w:rsidP="001A6B99">
      <w:pPr>
        <w:widowControl/>
        <w:spacing w:after="0" w:line="240" w:lineRule="auto"/>
        <w:rPr>
          <w:ins w:id="2507" w:author="Author"/>
          <w:rFonts w:ascii="Times New Roman" w:hAnsi="Times New Roman" w:cs="Times New Roman"/>
        </w:rPr>
      </w:pPr>
    </w:p>
    <w:p w14:paraId="1353228C"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ind w:left="567" w:hanging="567"/>
        <w:rPr>
          <w:ins w:id="2508" w:author="Author"/>
          <w:rFonts w:ascii="Times New Roman" w:eastAsia="Times New Roman" w:hAnsi="Times New Roman" w:cs="Times New Roman"/>
        </w:rPr>
      </w:pPr>
      <w:ins w:id="2509" w:author="Author">
        <w:r w:rsidRPr="00D43EBF">
          <w:rPr>
            <w:rFonts w:ascii="Times New Roman" w:eastAsia="Times New Roman" w:hAnsi="Times New Roman" w:cs="Times New Roman"/>
            <w:b/>
            <w:bCs/>
          </w:rPr>
          <w:t>1.</w:t>
        </w:r>
        <w:r w:rsidRPr="00D43EBF">
          <w:rPr>
            <w:rFonts w:ascii="Times New Roman" w:eastAsia="Times New Roman" w:hAnsi="Times New Roman" w:cs="Times New Roman"/>
            <w:b/>
            <w:bCs/>
          </w:rPr>
          <w:tab/>
          <w:t>NÁZOV LIEKU A CESTA (CESTY) PODÁVANIA</w:t>
        </w:r>
      </w:ins>
    </w:p>
    <w:p w14:paraId="77610CD4" w14:textId="77777777" w:rsidR="001A6B99" w:rsidRPr="00D43EBF" w:rsidRDefault="001A6B99" w:rsidP="001A6B99">
      <w:pPr>
        <w:widowControl/>
        <w:spacing w:after="0" w:line="240" w:lineRule="auto"/>
        <w:rPr>
          <w:ins w:id="2510" w:author="Author"/>
          <w:rFonts w:ascii="Times New Roman" w:hAnsi="Times New Roman" w:cs="Times New Roman"/>
        </w:rPr>
      </w:pPr>
    </w:p>
    <w:p w14:paraId="61361527" w14:textId="05FA93F1" w:rsidR="001A6B99" w:rsidRPr="00D43EBF" w:rsidRDefault="001A6B99" w:rsidP="001A6B99">
      <w:pPr>
        <w:widowControl/>
        <w:spacing w:after="0" w:line="240" w:lineRule="auto"/>
        <w:rPr>
          <w:ins w:id="2511" w:author="Author"/>
          <w:rFonts w:ascii="Times New Roman" w:eastAsia="Times New Roman" w:hAnsi="Times New Roman" w:cs="Times New Roman"/>
        </w:rPr>
      </w:pPr>
      <w:ins w:id="2512" w:author="Author">
        <w:r w:rsidRPr="00D43EBF">
          <w:rPr>
            <w:rFonts w:ascii="Times New Roman" w:eastAsia="Times New Roman" w:hAnsi="Times New Roman" w:cs="Times New Roman"/>
          </w:rPr>
          <w:t>Otulfi 45 mg injekcia</w:t>
        </w:r>
      </w:ins>
    </w:p>
    <w:p w14:paraId="72D667FC" w14:textId="77777777" w:rsidR="001A6B99" w:rsidRPr="00D43EBF" w:rsidRDefault="001A6B99" w:rsidP="001A6B99">
      <w:pPr>
        <w:widowControl/>
        <w:spacing w:after="0" w:line="240" w:lineRule="auto"/>
        <w:rPr>
          <w:ins w:id="2513" w:author="Author"/>
          <w:rFonts w:ascii="Times New Roman" w:eastAsia="Times New Roman" w:hAnsi="Times New Roman" w:cs="Times New Roman"/>
        </w:rPr>
      </w:pPr>
      <w:ins w:id="2514" w:author="Author">
        <w:r w:rsidRPr="00D43EBF">
          <w:rPr>
            <w:rFonts w:ascii="Times New Roman" w:eastAsia="Times New Roman" w:hAnsi="Times New Roman" w:cs="Times New Roman"/>
          </w:rPr>
          <w:t>ustekinumab</w:t>
        </w:r>
      </w:ins>
    </w:p>
    <w:p w14:paraId="26602130" w14:textId="77777777" w:rsidR="001A6B99" w:rsidRPr="00D43EBF" w:rsidRDefault="001A6B99" w:rsidP="001A6B99">
      <w:pPr>
        <w:widowControl/>
        <w:spacing w:after="0" w:line="240" w:lineRule="auto"/>
        <w:rPr>
          <w:ins w:id="2515" w:author="Author"/>
          <w:rFonts w:ascii="Times New Roman" w:eastAsia="Times New Roman" w:hAnsi="Times New Roman" w:cs="Times New Roman"/>
        </w:rPr>
      </w:pPr>
      <w:ins w:id="2516" w:author="Author">
        <w:r w:rsidRPr="00D43EBF">
          <w:rPr>
            <w:rFonts w:ascii="Times New Roman" w:eastAsia="Times New Roman" w:hAnsi="Times New Roman" w:cs="Times New Roman"/>
          </w:rPr>
          <w:t>s.c.</w:t>
        </w:r>
      </w:ins>
    </w:p>
    <w:p w14:paraId="50E604FB" w14:textId="77777777" w:rsidR="001A6B99" w:rsidRPr="00D43EBF" w:rsidRDefault="001A6B99" w:rsidP="001A6B99">
      <w:pPr>
        <w:widowControl/>
        <w:spacing w:after="0" w:line="240" w:lineRule="auto"/>
        <w:rPr>
          <w:ins w:id="2517" w:author="Author"/>
          <w:rFonts w:ascii="Times New Roman" w:hAnsi="Times New Roman" w:cs="Times New Roman"/>
        </w:rPr>
      </w:pPr>
    </w:p>
    <w:p w14:paraId="2359E328" w14:textId="77777777" w:rsidR="001A6B99" w:rsidRPr="00D43EBF" w:rsidRDefault="001A6B99" w:rsidP="001A6B99">
      <w:pPr>
        <w:widowControl/>
        <w:spacing w:after="0" w:line="240" w:lineRule="auto"/>
        <w:rPr>
          <w:ins w:id="2518" w:author="Author"/>
          <w:rFonts w:ascii="Times New Roman" w:hAnsi="Times New Roman" w:cs="Times New Roman"/>
        </w:rPr>
      </w:pPr>
    </w:p>
    <w:p w14:paraId="4A6C446E"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ind w:left="567" w:hanging="567"/>
        <w:rPr>
          <w:ins w:id="2519" w:author="Author"/>
          <w:rFonts w:ascii="Times New Roman" w:eastAsia="Times New Roman" w:hAnsi="Times New Roman" w:cs="Times New Roman"/>
        </w:rPr>
      </w:pPr>
      <w:ins w:id="2520" w:author="Author">
        <w:r w:rsidRPr="00D43EBF">
          <w:rPr>
            <w:rFonts w:ascii="Times New Roman" w:eastAsia="Times New Roman" w:hAnsi="Times New Roman" w:cs="Times New Roman"/>
            <w:b/>
            <w:bCs/>
          </w:rPr>
          <w:t>2.</w:t>
        </w:r>
        <w:r w:rsidRPr="00D43EBF">
          <w:rPr>
            <w:rFonts w:ascii="Times New Roman" w:eastAsia="Times New Roman" w:hAnsi="Times New Roman" w:cs="Times New Roman"/>
            <w:b/>
            <w:bCs/>
          </w:rPr>
          <w:tab/>
          <w:t>SPÔSOB PODÁVANIA</w:t>
        </w:r>
      </w:ins>
    </w:p>
    <w:p w14:paraId="368A1411" w14:textId="77777777" w:rsidR="001A6B99" w:rsidRPr="00D43EBF" w:rsidRDefault="001A6B99" w:rsidP="001A6B99">
      <w:pPr>
        <w:widowControl/>
        <w:spacing w:after="0" w:line="240" w:lineRule="auto"/>
        <w:rPr>
          <w:ins w:id="2521" w:author="Author"/>
          <w:rFonts w:ascii="Times New Roman" w:hAnsi="Times New Roman" w:cs="Times New Roman"/>
        </w:rPr>
      </w:pPr>
    </w:p>
    <w:p w14:paraId="6A309D6D" w14:textId="77777777" w:rsidR="001A6B99" w:rsidRPr="00D43EBF" w:rsidRDefault="001A6B99" w:rsidP="001A6B99">
      <w:pPr>
        <w:widowControl/>
        <w:spacing w:after="0" w:line="240" w:lineRule="auto"/>
        <w:rPr>
          <w:ins w:id="2522" w:author="Author"/>
          <w:rFonts w:ascii="Times New Roman" w:hAnsi="Times New Roman" w:cs="Times New Roman"/>
        </w:rPr>
      </w:pPr>
    </w:p>
    <w:p w14:paraId="661442DA"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ind w:left="567" w:hanging="567"/>
        <w:rPr>
          <w:ins w:id="2523" w:author="Author"/>
          <w:rFonts w:ascii="Times New Roman" w:eastAsia="Times New Roman" w:hAnsi="Times New Roman" w:cs="Times New Roman"/>
        </w:rPr>
      </w:pPr>
      <w:ins w:id="2524" w:author="Author">
        <w:r w:rsidRPr="00D43EBF">
          <w:rPr>
            <w:rFonts w:ascii="Times New Roman" w:eastAsia="Times New Roman" w:hAnsi="Times New Roman" w:cs="Times New Roman"/>
            <w:b/>
            <w:bCs/>
          </w:rPr>
          <w:t>3.</w:t>
        </w:r>
        <w:r w:rsidRPr="00D43EBF">
          <w:rPr>
            <w:rFonts w:ascii="Times New Roman" w:eastAsia="Times New Roman" w:hAnsi="Times New Roman" w:cs="Times New Roman"/>
            <w:b/>
            <w:bCs/>
          </w:rPr>
          <w:tab/>
          <w:t>DÁTUM EXSPIRÁCIE</w:t>
        </w:r>
      </w:ins>
    </w:p>
    <w:p w14:paraId="32558062" w14:textId="77777777" w:rsidR="001A6B99" w:rsidRPr="00D43EBF" w:rsidRDefault="001A6B99" w:rsidP="001A6B99">
      <w:pPr>
        <w:widowControl/>
        <w:spacing w:after="0" w:line="240" w:lineRule="auto"/>
        <w:rPr>
          <w:ins w:id="2525" w:author="Author"/>
          <w:rFonts w:ascii="Times New Roman" w:hAnsi="Times New Roman" w:cs="Times New Roman"/>
        </w:rPr>
      </w:pPr>
    </w:p>
    <w:p w14:paraId="152B0B9E" w14:textId="77777777" w:rsidR="001A6B99" w:rsidRPr="00D43EBF" w:rsidRDefault="001A6B99" w:rsidP="001A6B99">
      <w:pPr>
        <w:widowControl/>
        <w:spacing w:after="0" w:line="240" w:lineRule="auto"/>
        <w:rPr>
          <w:ins w:id="2526" w:author="Author"/>
          <w:rFonts w:ascii="Times New Roman" w:eastAsia="Times New Roman" w:hAnsi="Times New Roman" w:cs="Times New Roman"/>
        </w:rPr>
      </w:pPr>
      <w:ins w:id="2527" w:author="Author">
        <w:r w:rsidRPr="00D43EBF">
          <w:rPr>
            <w:rFonts w:ascii="Times New Roman" w:eastAsia="Times New Roman" w:hAnsi="Times New Roman" w:cs="Times New Roman"/>
          </w:rPr>
          <w:t>EXP</w:t>
        </w:r>
      </w:ins>
    </w:p>
    <w:p w14:paraId="2F6961F9" w14:textId="77777777" w:rsidR="001A6B99" w:rsidRPr="00D43EBF" w:rsidRDefault="001A6B99" w:rsidP="001A6B99">
      <w:pPr>
        <w:widowControl/>
        <w:spacing w:after="0" w:line="240" w:lineRule="auto"/>
        <w:rPr>
          <w:ins w:id="2528" w:author="Author"/>
          <w:rFonts w:ascii="Times New Roman" w:hAnsi="Times New Roman" w:cs="Times New Roman"/>
        </w:rPr>
      </w:pPr>
    </w:p>
    <w:p w14:paraId="78E0626C" w14:textId="77777777" w:rsidR="001A6B99" w:rsidRPr="00D43EBF" w:rsidRDefault="001A6B99" w:rsidP="001A6B99">
      <w:pPr>
        <w:widowControl/>
        <w:spacing w:after="0" w:line="240" w:lineRule="auto"/>
        <w:rPr>
          <w:ins w:id="2529" w:author="Author"/>
          <w:rFonts w:ascii="Times New Roman" w:hAnsi="Times New Roman" w:cs="Times New Roman"/>
        </w:rPr>
      </w:pPr>
    </w:p>
    <w:p w14:paraId="532CC8B0"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ind w:left="567" w:hanging="567"/>
        <w:rPr>
          <w:ins w:id="2530" w:author="Author"/>
          <w:rFonts w:ascii="Times New Roman" w:eastAsia="Times New Roman" w:hAnsi="Times New Roman" w:cs="Times New Roman"/>
        </w:rPr>
      </w:pPr>
      <w:ins w:id="2531" w:author="Author">
        <w:r w:rsidRPr="00D43EBF">
          <w:rPr>
            <w:rFonts w:ascii="Times New Roman" w:eastAsia="Times New Roman" w:hAnsi="Times New Roman" w:cs="Times New Roman"/>
            <w:b/>
            <w:bCs/>
          </w:rPr>
          <w:t>4.</w:t>
        </w:r>
        <w:r w:rsidRPr="00D43EBF">
          <w:rPr>
            <w:rFonts w:ascii="Times New Roman" w:eastAsia="Times New Roman" w:hAnsi="Times New Roman" w:cs="Times New Roman"/>
            <w:b/>
            <w:bCs/>
          </w:rPr>
          <w:tab/>
          <w:t>ČÍSLO VÝROBNEJ ŠARŽE</w:t>
        </w:r>
      </w:ins>
    </w:p>
    <w:p w14:paraId="781BE0B9" w14:textId="77777777" w:rsidR="001A6B99" w:rsidRPr="00D43EBF" w:rsidRDefault="001A6B99" w:rsidP="001A6B99">
      <w:pPr>
        <w:widowControl/>
        <w:spacing w:after="0" w:line="240" w:lineRule="auto"/>
        <w:rPr>
          <w:ins w:id="2532" w:author="Author"/>
          <w:rFonts w:ascii="Times New Roman" w:hAnsi="Times New Roman" w:cs="Times New Roman"/>
        </w:rPr>
      </w:pPr>
    </w:p>
    <w:p w14:paraId="608922C6" w14:textId="77777777" w:rsidR="001A6B99" w:rsidRPr="00D43EBF" w:rsidRDefault="001A6B99" w:rsidP="001A6B99">
      <w:pPr>
        <w:widowControl/>
        <w:spacing w:after="0" w:line="240" w:lineRule="auto"/>
        <w:rPr>
          <w:ins w:id="2533" w:author="Author"/>
          <w:rFonts w:ascii="Times New Roman" w:eastAsia="Times New Roman" w:hAnsi="Times New Roman" w:cs="Times New Roman"/>
        </w:rPr>
      </w:pPr>
      <w:ins w:id="2534" w:author="Author">
        <w:r w:rsidRPr="00D43EBF">
          <w:rPr>
            <w:rFonts w:ascii="Times New Roman" w:eastAsia="Times New Roman" w:hAnsi="Times New Roman" w:cs="Times New Roman"/>
          </w:rPr>
          <w:t>Lot</w:t>
        </w:r>
      </w:ins>
    </w:p>
    <w:p w14:paraId="0807F2A8" w14:textId="77777777" w:rsidR="001A6B99" w:rsidRPr="00D43EBF" w:rsidRDefault="001A6B99" w:rsidP="001A6B99">
      <w:pPr>
        <w:widowControl/>
        <w:spacing w:after="0" w:line="240" w:lineRule="auto"/>
        <w:rPr>
          <w:ins w:id="2535" w:author="Author"/>
          <w:rFonts w:ascii="Times New Roman" w:hAnsi="Times New Roman" w:cs="Times New Roman"/>
        </w:rPr>
      </w:pPr>
    </w:p>
    <w:p w14:paraId="33F4B9A6" w14:textId="77777777" w:rsidR="001A6B99" w:rsidRPr="00D43EBF" w:rsidRDefault="001A6B99" w:rsidP="001A6B99">
      <w:pPr>
        <w:widowControl/>
        <w:spacing w:after="0" w:line="240" w:lineRule="auto"/>
        <w:rPr>
          <w:ins w:id="2536" w:author="Author"/>
          <w:rFonts w:ascii="Times New Roman" w:hAnsi="Times New Roman" w:cs="Times New Roman"/>
        </w:rPr>
      </w:pPr>
    </w:p>
    <w:p w14:paraId="4E82EBFF"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ind w:left="567" w:hanging="567"/>
        <w:rPr>
          <w:ins w:id="2537" w:author="Author"/>
          <w:rFonts w:ascii="Times New Roman" w:eastAsia="Times New Roman" w:hAnsi="Times New Roman" w:cs="Times New Roman"/>
        </w:rPr>
      </w:pPr>
      <w:ins w:id="2538" w:author="Author">
        <w:r w:rsidRPr="00D43EBF">
          <w:rPr>
            <w:rFonts w:ascii="Times New Roman" w:eastAsia="Times New Roman" w:hAnsi="Times New Roman" w:cs="Times New Roman"/>
            <w:b/>
            <w:bCs/>
          </w:rPr>
          <w:t>5.</w:t>
        </w:r>
        <w:r w:rsidRPr="00D43EBF">
          <w:rPr>
            <w:rFonts w:ascii="Times New Roman" w:eastAsia="Times New Roman" w:hAnsi="Times New Roman" w:cs="Times New Roman"/>
            <w:b/>
            <w:bCs/>
          </w:rPr>
          <w:tab/>
          <w:t>OBSAH V HMOTNOSTNÝCH, OBJEMOVÝCH ALEBO V KUSOVÝCH JEDNOTKÁCH</w:t>
        </w:r>
      </w:ins>
    </w:p>
    <w:p w14:paraId="0FA4758C" w14:textId="77777777" w:rsidR="001A6B99" w:rsidRPr="00D43EBF" w:rsidRDefault="001A6B99" w:rsidP="001A6B99">
      <w:pPr>
        <w:widowControl/>
        <w:spacing w:after="0" w:line="240" w:lineRule="auto"/>
        <w:rPr>
          <w:ins w:id="2539" w:author="Author"/>
          <w:rFonts w:ascii="Times New Roman" w:hAnsi="Times New Roman" w:cs="Times New Roman"/>
        </w:rPr>
      </w:pPr>
    </w:p>
    <w:p w14:paraId="333E4285" w14:textId="7CF174C1" w:rsidR="001A6B99" w:rsidRPr="00D43EBF" w:rsidRDefault="001A6B99" w:rsidP="001A6B99">
      <w:pPr>
        <w:widowControl/>
        <w:spacing w:after="0" w:line="240" w:lineRule="auto"/>
        <w:rPr>
          <w:ins w:id="2540" w:author="Author"/>
          <w:rFonts w:ascii="Times New Roman" w:eastAsia="Times New Roman" w:hAnsi="Times New Roman" w:cs="Times New Roman"/>
        </w:rPr>
      </w:pPr>
      <w:ins w:id="2541" w:author="Author">
        <w:r w:rsidRPr="00D43EBF">
          <w:rPr>
            <w:rFonts w:ascii="Times New Roman" w:eastAsia="Times New Roman" w:hAnsi="Times New Roman" w:cs="Times New Roman"/>
          </w:rPr>
          <w:t>45 mg/0,5 ml</w:t>
        </w:r>
      </w:ins>
    </w:p>
    <w:p w14:paraId="768AA6CE" w14:textId="77777777" w:rsidR="001A6B99" w:rsidRPr="00D43EBF" w:rsidRDefault="001A6B99" w:rsidP="001A6B99">
      <w:pPr>
        <w:widowControl/>
        <w:spacing w:after="0" w:line="240" w:lineRule="auto"/>
        <w:rPr>
          <w:ins w:id="2542" w:author="Author"/>
          <w:rFonts w:ascii="Times New Roman" w:hAnsi="Times New Roman" w:cs="Times New Roman"/>
        </w:rPr>
      </w:pPr>
    </w:p>
    <w:p w14:paraId="402E1968" w14:textId="77777777" w:rsidR="001A6B99" w:rsidRPr="00D43EBF" w:rsidRDefault="001A6B99" w:rsidP="001A6B99">
      <w:pPr>
        <w:widowControl/>
        <w:spacing w:after="0" w:line="240" w:lineRule="auto"/>
        <w:rPr>
          <w:ins w:id="2543" w:author="Author"/>
          <w:rFonts w:ascii="Times New Roman" w:hAnsi="Times New Roman" w:cs="Times New Roman"/>
        </w:rPr>
      </w:pPr>
    </w:p>
    <w:p w14:paraId="43918C43"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ind w:left="567" w:hanging="567"/>
        <w:rPr>
          <w:ins w:id="2544" w:author="Author"/>
          <w:rFonts w:ascii="Times New Roman" w:eastAsia="Times New Roman" w:hAnsi="Times New Roman" w:cs="Times New Roman"/>
        </w:rPr>
      </w:pPr>
      <w:ins w:id="2545" w:author="Author">
        <w:r w:rsidRPr="00D43EBF">
          <w:rPr>
            <w:rFonts w:ascii="Times New Roman" w:eastAsia="Times New Roman" w:hAnsi="Times New Roman" w:cs="Times New Roman"/>
            <w:b/>
            <w:bCs/>
          </w:rPr>
          <w:t>6.</w:t>
        </w:r>
        <w:r w:rsidRPr="00D43EBF">
          <w:rPr>
            <w:rFonts w:ascii="Times New Roman" w:eastAsia="Times New Roman" w:hAnsi="Times New Roman" w:cs="Times New Roman"/>
            <w:b/>
            <w:bCs/>
          </w:rPr>
          <w:tab/>
          <w:t>INÉ</w:t>
        </w:r>
      </w:ins>
    </w:p>
    <w:p w14:paraId="6F75D229" w14:textId="77777777" w:rsidR="001A6B99" w:rsidRPr="00D43EBF" w:rsidRDefault="001A6B99" w:rsidP="00795A7E">
      <w:pPr>
        <w:widowControl/>
        <w:rPr>
          <w:ins w:id="2546" w:author="Author"/>
          <w:rFonts w:ascii="Times New Roman" w:hAnsi="Times New Roman" w:cs="Times New Roman"/>
        </w:rPr>
      </w:pPr>
    </w:p>
    <w:p w14:paraId="051912B4" w14:textId="77777777" w:rsidR="001A6B99" w:rsidRPr="00D43EBF" w:rsidRDefault="001A6B99" w:rsidP="00795A7E">
      <w:pPr>
        <w:widowControl/>
        <w:rPr>
          <w:ins w:id="2547" w:author="Author"/>
          <w:rFonts w:ascii="Times New Roman" w:hAnsi="Times New Roman" w:cs="Times New Roman"/>
        </w:rPr>
      </w:pPr>
    </w:p>
    <w:p w14:paraId="2644E3A1" w14:textId="77777777" w:rsidR="001A6B99" w:rsidRPr="00D43EBF" w:rsidRDefault="001A6B99" w:rsidP="00795A7E">
      <w:pPr>
        <w:widowControl/>
        <w:rPr>
          <w:ins w:id="2548" w:author="Author"/>
          <w:rFonts w:ascii="Times New Roman" w:hAnsi="Times New Roman" w:cs="Times New Roman"/>
        </w:rPr>
      </w:pPr>
    </w:p>
    <w:p w14:paraId="371464D4" w14:textId="77777777" w:rsidR="001A6B99" w:rsidRPr="00D43EBF" w:rsidRDefault="001A6B99" w:rsidP="00795A7E">
      <w:pPr>
        <w:widowControl/>
        <w:rPr>
          <w:ins w:id="2549" w:author="Author"/>
          <w:rFonts w:ascii="Times New Roman" w:hAnsi="Times New Roman" w:cs="Times New Roman"/>
        </w:rPr>
      </w:pPr>
    </w:p>
    <w:p w14:paraId="684A9DD8" w14:textId="77777777" w:rsidR="001A6B99" w:rsidRPr="00D43EBF" w:rsidRDefault="001A6B99" w:rsidP="00795A7E">
      <w:pPr>
        <w:widowControl/>
        <w:rPr>
          <w:ins w:id="2550" w:author="Author"/>
          <w:rFonts w:ascii="Times New Roman" w:hAnsi="Times New Roman" w:cs="Times New Roman"/>
        </w:rPr>
      </w:pPr>
    </w:p>
    <w:p w14:paraId="49BA23CF" w14:textId="77777777" w:rsidR="001A6B99" w:rsidRPr="00D43EBF" w:rsidRDefault="001A6B99" w:rsidP="00795A7E">
      <w:pPr>
        <w:widowControl/>
        <w:rPr>
          <w:ins w:id="2551" w:author="Author"/>
          <w:rFonts w:ascii="Times New Roman" w:hAnsi="Times New Roman" w:cs="Times New Roman"/>
        </w:rPr>
      </w:pPr>
    </w:p>
    <w:p w14:paraId="22154A73" w14:textId="77777777" w:rsidR="001A6B99" w:rsidRPr="00D43EBF" w:rsidRDefault="001A6B99" w:rsidP="00795A7E">
      <w:pPr>
        <w:widowControl/>
        <w:rPr>
          <w:ins w:id="2552" w:author="Author"/>
          <w:rFonts w:ascii="Times New Roman" w:hAnsi="Times New Roman" w:cs="Times New Roman"/>
        </w:rPr>
      </w:pPr>
    </w:p>
    <w:p w14:paraId="5F09EBEF" w14:textId="77777777" w:rsidR="001A6B99" w:rsidRPr="00D43EBF" w:rsidRDefault="001A6B99" w:rsidP="00795A7E">
      <w:pPr>
        <w:widowControl/>
        <w:rPr>
          <w:ins w:id="2553" w:author="Author"/>
          <w:rFonts w:ascii="Times New Roman" w:hAnsi="Times New Roman" w:cs="Times New Roman"/>
        </w:rPr>
      </w:pPr>
    </w:p>
    <w:p w14:paraId="48DE95A5" w14:textId="77777777" w:rsidR="001A6B99" w:rsidRPr="00D43EBF" w:rsidRDefault="001A6B99" w:rsidP="00795A7E">
      <w:pPr>
        <w:widowControl/>
        <w:rPr>
          <w:ins w:id="2554" w:author="Author"/>
          <w:rFonts w:ascii="Times New Roman" w:hAnsi="Times New Roman" w:cs="Times New Roman"/>
        </w:rPr>
      </w:pPr>
    </w:p>
    <w:p w14:paraId="4697BE04" w14:textId="77777777" w:rsidR="001A6B99" w:rsidRPr="00D43EBF" w:rsidRDefault="001A6B99" w:rsidP="00795A7E">
      <w:pPr>
        <w:widowControl/>
        <w:rPr>
          <w:ins w:id="2555" w:author="Author"/>
          <w:rFonts w:ascii="Times New Roman" w:hAnsi="Times New Roman" w:cs="Times New Roman"/>
        </w:rPr>
      </w:pPr>
    </w:p>
    <w:p w14:paraId="6D90E43B" w14:textId="77777777" w:rsidR="001A6B99" w:rsidRPr="00D43EBF" w:rsidRDefault="001A6B99" w:rsidP="00795A7E">
      <w:pPr>
        <w:widowControl/>
        <w:rPr>
          <w:ins w:id="2556" w:author="Author"/>
          <w:rFonts w:ascii="Times New Roman" w:hAnsi="Times New Roman" w:cs="Times New Roman"/>
        </w:rPr>
      </w:pPr>
    </w:p>
    <w:p w14:paraId="0F628E08" w14:textId="77777777" w:rsidR="001A6B99" w:rsidRPr="00D43EBF" w:rsidRDefault="001A6B99" w:rsidP="00795A7E">
      <w:pPr>
        <w:widowControl/>
        <w:rPr>
          <w:ins w:id="2557" w:author="Author"/>
          <w:rFonts w:ascii="Times New Roman" w:hAnsi="Times New Roman" w:cs="Times New Roman"/>
        </w:rPr>
      </w:pPr>
    </w:p>
    <w:p w14:paraId="36895461"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rPr>
          <w:ins w:id="2558" w:author="Author"/>
          <w:rFonts w:ascii="Times New Roman" w:eastAsia="Times New Roman" w:hAnsi="Times New Roman" w:cs="Times New Roman"/>
        </w:rPr>
      </w:pPr>
      <w:ins w:id="2559" w:author="Author">
        <w:r w:rsidRPr="00D43EBF">
          <w:rPr>
            <w:rFonts w:ascii="Times New Roman" w:eastAsia="Times New Roman" w:hAnsi="Times New Roman" w:cs="Times New Roman"/>
            <w:b/>
            <w:bCs/>
          </w:rPr>
          <w:lastRenderedPageBreak/>
          <w:t>ÚDAJE, KTORÉ MAJÚ BYŤ UVEDENÉ NA VONKAJŠOM OBALE</w:t>
        </w:r>
      </w:ins>
    </w:p>
    <w:p w14:paraId="4D76EAC0"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rPr>
          <w:ins w:id="2560" w:author="Author"/>
          <w:rFonts w:ascii="Times New Roman" w:hAnsi="Times New Roman" w:cs="Times New Roman"/>
        </w:rPr>
      </w:pPr>
    </w:p>
    <w:p w14:paraId="66189599" w14:textId="4359CF4B"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rPr>
          <w:ins w:id="2561" w:author="Author"/>
          <w:rFonts w:ascii="Times New Roman" w:eastAsia="Times New Roman" w:hAnsi="Times New Roman" w:cs="Times New Roman"/>
        </w:rPr>
      </w:pPr>
      <w:ins w:id="2562" w:author="Author">
        <w:r w:rsidRPr="00D43EBF">
          <w:rPr>
            <w:rFonts w:ascii="Times New Roman" w:eastAsia="Times New Roman" w:hAnsi="Times New Roman" w:cs="Times New Roman"/>
            <w:b/>
            <w:bCs/>
          </w:rPr>
          <w:t>ŠKATUĽA NA NAPLNENÉ PERO (90 mg)</w:t>
        </w:r>
      </w:ins>
    </w:p>
    <w:p w14:paraId="58300438" w14:textId="77777777" w:rsidR="001A6B99" w:rsidRPr="00D43EBF" w:rsidRDefault="001A6B99" w:rsidP="001A6B99">
      <w:pPr>
        <w:widowControl/>
        <w:spacing w:after="0" w:line="240" w:lineRule="auto"/>
        <w:rPr>
          <w:ins w:id="2563" w:author="Author"/>
          <w:rFonts w:ascii="Times New Roman" w:hAnsi="Times New Roman" w:cs="Times New Roman"/>
        </w:rPr>
      </w:pPr>
    </w:p>
    <w:p w14:paraId="451EB8ED"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ind w:left="567" w:hanging="567"/>
        <w:rPr>
          <w:ins w:id="2564" w:author="Author"/>
          <w:rFonts w:ascii="Times New Roman" w:eastAsia="Times New Roman" w:hAnsi="Times New Roman" w:cs="Times New Roman"/>
          <w:b/>
        </w:rPr>
      </w:pPr>
      <w:ins w:id="2565" w:author="Author">
        <w:r w:rsidRPr="00D43EBF">
          <w:rPr>
            <w:rFonts w:ascii="Times New Roman" w:eastAsia="Times New Roman" w:hAnsi="Times New Roman" w:cs="Times New Roman"/>
            <w:b/>
            <w:bCs/>
          </w:rPr>
          <w:t>1.</w:t>
        </w:r>
        <w:r w:rsidRPr="00D43EBF">
          <w:rPr>
            <w:rFonts w:ascii="Times New Roman" w:eastAsia="Times New Roman" w:hAnsi="Times New Roman" w:cs="Times New Roman"/>
            <w:b/>
            <w:bCs/>
          </w:rPr>
          <w:tab/>
        </w:r>
        <w:r w:rsidRPr="00D43EBF">
          <w:rPr>
            <w:rFonts w:ascii="Times New Roman" w:eastAsia="Times New Roman" w:hAnsi="Times New Roman" w:cs="Times New Roman"/>
            <w:b/>
          </w:rPr>
          <w:t>NÁZOV</w:t>
        </w:r>
        <w:r w:rsidRPr="00D43EBF">
          <w:rPr>
            <w:rFonts w:ascii="Times New Roman" w:eastAsia="Times New Roman" w:hAnsi="Times New Roman" w:cs="Times New Roman"/>
            <w:b/>
            <w:bCs/>
          </w:rPr>
          <w:t xml:space="preserve"> LIEKU</w:t>
        </w:r>
      </w:ins>
    </w:p>
    <w:p w14:paraId="46A93B1B" w14:textId="77777777" w:rsidR="001A6B99" w:rsidRPr="00D43EBF" w:rsidRDefault="001A6B99" w:rsidP="001A6B99">
      <w:pPr>
        <w:widowControl/>
        <w:spacing w:after="0" w:line="240" w:lineRule="auto"/>
        <w:rPr>
          <w:ins w:id="2566" w:author="Author"/>
          <w:rFonts w:ascii="Times New Roman" w:hAnsi="Times New Roman" w:cs="Times New Roman"/>
        </w:rPr>
      </w:pPr>
    </w:p>
    <w:p w14:paraId="654D60EF" w14:textId="30277116" w:rsidR="001A6B99" w:rsidRPr="00D43EBF" w:rsidRDefault="001A6B99" w:rsidP="001A6B99">
      <w:pPr>
        <w:widowControl/>
        <w:spacing w:after="0" w:line="240" w:lineRule="auto"/>
        <w:rPr>
          <w:ins w:id="2567" w:author="Author"/>
          <w:rFonts w:ascii="Times New Roman" w:eastAsia="Times New Roman" w:hAnsi="Times New Roman" w:cs="Times New Roman"/>
        </w:rPr>
      </w:pPr>
      <w:ins w:id="2568" w:author="Author">
        <w:r w:rsidRPr="00D43EBF">
          <w:rPr>
            <w:rFonts w:ascii="Times New Roman" w:eastAsia="Times New Roman" w:hAnsi="Times New Roman" w:cs="Times New Roman"/>
          </w:rPr>
          <w:t>Otulfi 90 mg injekčný roztok v naplnenom pere</w:t>
        </w:r>
      </w:ins>
    </w:p>
    <w:p w14:paraId="648CA0C4" w14:textId="77777777" w:rsidR="001A6B99" w:rsidRPr="00D43EBF" w:rsidRDefault="001A6B99" w:rsidP="001A6B99">
      <w:pPr>
        <w:widowControl/>
        <w:spacing w:after="0" w:line="240" w:lineRule="auto"/>
        <w:rPr>
          <w:ins w:id="2569" w:author="Author"/>
          <w:rFonts w:ascii="Times New Roman" w:eastAsia="Times New Roman" w:hAnsi="Times New Roman" w:cs="Times New Roman"/>
        </w:rPr>
      </w:pPr>
      <w:ins w:id="2570" w:author="Author">
        <w:r w:rsidRPr="00D43EBF">
          <w:rPr>
            <w:rFonts w:ascii="Times New Roman" w:eastAsia="Times New Roman" w:hAnsi="Times New Roman" w:cs="Times New Roman"/>
          </w:rPr>
          <w:t>ustekinumab</w:t>
        </w:r>
      </w:ins>
    </w:p>
    <w:p w14:paraId="02006748" w14:textId="77777777" w:rsidR="001A6B99" w:rsidRPr="00D43EBF" w:rsidRDefault="001A6B99" w:rsidP="001A6B99">
      <w:pPr>
        <w:widowControl/>
        <w:spacing w:after="0" w:line="240" w:lineRule="auto"/>
        <w:rPr>
          <w:ins w:id="2571" w:author="Author"/>
          <w:rFonts w:ascii="Times New Roman" w:hAnsi="Times New Roman" w:cs="Times New Roman"/>
        </w:rPr>
      </w:pPr>
    </w:p>
    <w:p w14:paraId="6486F418" w14:textId="77777777" w:rsidR="001A6B99" w:rsidRPr="00D43EBF" w:rsidRDefault="001A6B99" w:rsidP="001A6B99">
      <w:pPr>
        <w:widowControl/>
        <w:spacing w:after="0" w:line="240" w:lineRule="auto"/>
        <w:rPr>
          <w:ins w:id="2572" w:author="Author"/>
          <w:rFonts w:ascii="Times New Roman" w:hAnsi="Times New Roman" w:cs="Times New Roman"/>
        </w:rPr>
      </w:pPr>
    </w:p>
    <w:p w14:paraId="284F2CBE"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ind w:left="567" w:hanging="567"/>
        <w:rPr>
          <w:ins w:id="2573" w:author="Author"/>
          <w:rFonts w:ascii="Times New Roman" w:eastAsia="Times New Roman" w:hAnsi="Times New Roman" w:cs="Times New Roman"/>
        </w:rPr>
      </w:pPr>
      <w:ins w:id="2574" w:author="Author">
        <w:r w:rsidRPr="00D43EBF">
          <w:rPr>
            <w:rFonts w:ascii="Times New Roman" w:eastAsia="Times New Roman" w:hAnsi="Times New Roman" w:cs="Times New Roman"/>
            <w:b/>
            <w:bCs/>
          </w:rPr>
          <w:t>2.</w:t>
        </w:r>
        <w:r w:rsidRPr="00D43EBF">
          <w:rPr>
            <w:rFonts w:ascii="Times New Roman" w:eastAsia="Times New Roman" w:hAnsi="Times New Roman" w:cs="Times New Roman"/>
            <w:b/>
            <w:bCs/>
          </w:rPr>
          <w:tab/>
        </w:r>
        <w:r w:rsidRPr="00D43EBF">
          <w:rPr>
            <w:rFonts w:ascii="Times New Roman" w:eastAsia="Times New Roman" w:hAnsi="Times New Roman" w:cs="Times New Roman"/>
            <w:b/>
          </w:rPr>
          <w:t xml:space="preserve">LIEČIVO </w:t>
        </w:r>
        <w:r w:rsidRPr="00D43EBF">
          <w:rPr>
            <w:rFonts w:ascii="Times New Roman" w:eastAsia="Times New Roman" w:hAnsi="Times New Roman" w:cs="Times New Roman"/>
            <w:b/>
            <w:bCs/>
          </w:rPr>
          <w:t>(LIEČIVÁ)</w:t>
        </w:r>
      </w:ins>
    </w:p>
    <w:p w14:paraId="00742E59" w14:textId="77777777" w:rsidR="001A6B99" w:rsidRPr="00D43EBF" w:rsidRDefault="001A6B99" w:rsidP="001A6B99">
      <w:pPr>
        <w:widowControl/>
        <w:spacing w:after="0" w:line="240" w:lineRule="auto"/>
        <w:rPr>
          <w:ins w:id="2575" w:author="Author"/>
          <w:rFonts w:ascii="Times New Roman" w:hAnsi="Times New Roman" w:cs="Times New Roman"/>
        </w:rPr>
      </w:pPr>
    </w:p>
    <w:p w14:paraId="0422BE17" w14:textId="062CFFEA" w:rsidR="001A6B99" w:rsidRPr="00D43EBF" w:rsidRDefault="001A6B99" w:rsidP="001A6B99">
      <w:pPr>
        <w:widowControl/>
        <w:spacing w:after="0" w:line="240" w:lineRule="auto"/>
        <w:rPr>
          <w:ins w:id="2576" w:author="Author"/>
          <w:rFonts w:ascii="Times New Roman" w:eastAsia="Times New Roman" w:hAnsi="Times New Roman" w:cs="Times New Roman"/>
        </w:rPr>
      </w:pPr>
      <w:ins w:id="2577" w:author="Author">
        <w:r w:rsidRPr="00D43EBF">
          <w:rPr>
            <w:rFonts w:ascii="Times New Roman" w:eastAsia="Times New Roman" w:hAnsi="Times New Roman" w:cs="Times New Roman"/>
          </w:rPr>
          <w:t>Jedno naplnené pero obsahuje 90 mg ustekinumabu v 1 ml.</w:t>
        </w:r>
      </w:ins>
    </w:p>
    <w:p w14:paraId="43E31CD9" w14:textId="77777777" w:rsidR="001A6B99" w:rsidRPr="00D43EBF" w:rsidRDefault="001A6B99" w:rsidP="001A6B99">
      <w:pPr>
        <w:widowControl/>
        <w:spacing w:after="0" w:line="240" w:lineRule="auto"/>
        <w:rPr>
          <w:ins w:id="2578" w:author="Author"/>
          <w:rFonts w:ascii="Times New Roman" w:hAnsi="Times New Roman" w:cs="Times New Roman"/>
        </w:rPr>
      </w:pPr>
    </w:p>
    <w:p w14:paraId="7AD68169" w14:textId="77777777" w:rsidR="001A6B99" w:rsidRPr="00D43EBF" w:rsidRDefault="001A6B99" w:rsidP="001A6B99">
      <w:pPr>
        <w:widowControl/>
        <w:spacing w:after="0" w:line="240" w:lineRule="auto"/>
        <w:rPr>
          <w:ins w:id="2579" w:author="Author"/>
          <w:rFonts w:ascii="Times New Roman" w:hAnsi="Times New Roman" w:cs="Times New Roman"/>
        </w:rPr>
      </w:pPr>
    </w:p>
    <w:p w14:paraId="122F8C2A"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ind w:left="567" w:hanging="567"/>
        <w:rPr>
          <w:ins w:id="2580" w:author="Author"/>
          <w:rFonts w:ascii="Times New Roman" w:eastAsia="Times New Roman" w:hAnsi="Times New Roman" w:cs="Times New Roman"/>
        </w:rPr>
      </w:pPr>
      <w:ins w:id="2581" w:author="Author">
        <w:r w:rsidRPr="00D43EBF">
          <w:rPr>
            <w:rFonts w:ascii="Times New Roman" w:eastAsia="Times New Roman" w:hAnsi="Times New Roman" w:cs="Times New Roman"/>
            <w:b/>
            <w:bCs/>
          </w:rPr>
          <w:t>3.</w:t>
        </w:r>
        <w:r w:rsidRPr="00D43EBF">
          <w:rPr>
            <w:rFonts w:ascii="Times New Roman" w:eastAsia="Times New Roman" w:hAnsi="Times New Roman" w:cs="Times New Roman"/>
            <w:b/>
            <w:bCs/>
          </w:rPr>
          <w:tab/>
        </w:r>
        <w:r w:rsidRPr="00D43EBF">
          <w:rPr>
            <w:rFonts w:ascii="Times New Roman" w:eastAsia="Times New Roman" w:hAnsi="Times New Roman" w:cs="Times New Roman"/>
            <w:b/>
          </w:rPr>
          <w:t>ZOZNAM</w:t>
        </w:r>
        <w:r w:rsidRPr="00D43EBF">
          <w:rPr>
            <w:rFonts w:ascii="Times New Roman" w:eastAsia="Times New Roman" w:hAnsi="Times New Roman" w:cs="Times New Roman"/>
            <w:b/>
            <w:bCs/>
          </w:rPr>
          <w:t xml:space="preserve"> POMOCNÝCH LÁTOK</w:t>
        </w:r>
      </w:ins>
    </w:p>
    <w:p w14:paraId="4520D3D7" w14:textId="77777777" w:rsidR="001A6B99" w:rsidRPr="00D43EBF" w:rsidRDefault="001A6B99" w:rsidP="001A6B99">
      <w:pPr>
        <w:widowControl/>
        <w:spacing w:after="0" w:line="240" w:lineRule="auto"/>
        <w:rPr>
          <w:ins w:id="2582" w:author="Author"/>
          <w:rFonts w:ascii="Times New Roman" w:hAnsi="Times New Roman" w:cs="Times New Roman"/>
        </w:rPr>
      </w:pPr>
    </w:p>
    <w:p w14:paraId="176BBBDF" w14:textId="77777777" w:rsidR="001A6B99" w:rsidRPr="00D43EBF" w:rsidRDefault="001A6B99" w:rsidP="001A6B99">
      <w:pPr>
        <w:widowControl/>
        <w:spacing w:after="0" w:line="240" w:lineRule="auto"/>
        <w:rPr>
          <w:ins w:id="2583" w:author="Author"/>
          <w:rFonts w:ascii="Times New Roman" w:eastAsia="Times New Roman" w:hAnsi="Times New Roman" w:cs="Times New Roman"/>
        </w:rPr>
      </w:pPr>
      <w:ins w:id="2584" w:author="Author">
        <w:r w:rsidRPr="00D43EBF">
          <w:rPr>
            <w:rFonts w:ascii="Times New Roman" w:eastAsia="Times New Roman" w:hAnsi="Times New Roman" w:cs="Times New Roman"/>
          </w:rPr>
          <w:t xml:space="preserve">Pomocné látky: sacharóza, L-histidín, polysorbát 80, voda na injekcie, kyselina chlorovodíková. </w:t>
        </w:r>
      </w:ins>
    </w:p>
    <w:p w14:paraId="1B13088B" w14:textId="77777777" w:rsidR="001A6B99" w:rsidRPr="00D43EBF" w:rsidRDefault="001A6B99" w:rsidP="001A6B99">
      <w:pPr>
        <w:widowControl/>
        <w:spacing w:after="0" w:line="240" w:lineRule="auto"/>
        <w:rPr>
          <w:ins w:id="2585" w:author="Author"/>
          <w:rFonts w:ascii="Times New Roman" w:hAnsi="Times New Roman" w:cs="Times New Roman"/>
        </w:rPr>
      </w:pPr>
    </w:p>
    <w:p w14:paraId="443B8E9E" w14:textId="77777777" w:rsidR="001A6B99" w:rsidRPr="00D43EBF" w:rsidRDefault="001A6B99" w:rsidP="001A6B99">
      <w:pPr>
        <w:widowControl/>
        <w:spacing w:after="0" w:line="240" w:lineRule="auto"/>
        <w:rPr>
          <w:ins w:id="2586" w:author="Author"/>
          <w:rFonts w:ascii="Times New Roman" w:hAnsi="Times New Roman" w:cs="Times New Roman"/>
        </w:rPr>
      </w:pPr>
    </w:p>
    <w:p w14:paraId="3BDB203C"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ind w:left="567" w:hanging="567"/>
        <w:rPr>
          <w:ins w:id="2587" w:author="Author"/>
          <w:rFonts w:ascii="Times New Roman" w:eastAsia="Times New Roman" w:hAnsi="Times New Roman" w:cs="Times New Roman"/>
        </w:rPr>
      </w:pPr>
      <w:ins w:id="2588" w:author="Author">
        <w:r w:rsidRPr="00D43EBF">
          <w:rPr>
            <w:rFonts w:ascii="Times New Roman" w:eastAsia="Times New Roman" w:hAnsi="Times New Roman" w:cs="Times New Roman"/>
            <w:b/>
            <w:bCs/>
          </w:rPr>
          <w:t>4.</w:t>
        </w:r>
        <w:r w:rsidRPr="00D43EBF">
          <w:rPr>
            <w:rFonts w:ascii="Times New Roman" w:eastAsia="Times New Roman" w:hAnsi="Times New Roman" w:cs="Times New Roman"/>
            <w:b/>
            <w:bCs/>
          </w:rPr>
          <w:tab/>
          <w:t>LIEKOVÁ FORMA A OBSAH</w:t>
        </w:r>
      </w:ins>
    </w:p>
    <w:p w14:paraId="607079A8" w14:textId="77777777" w:rsidR="001A6B99" w:rsidRPr="00D43EBF" w:rsidRDefault="001A6B99" w:rsidP="001A6B99">
      <w:pPr>
        <w:widowControl/>
        <w:spacing w:after="0" w:line="240" w:lineRule="auto"/>
        <w:rPr>
          <w:ins w:id="2589" w:author="Author"/>
          <w:rFonts w:ascii="Times New Roman" w:hAnsi="Times New Roman" w:cs="Times New Roman"/>
        </w:rPr>
      </w:pPr>
    </w:p>
    <w:p w14:paraId="55F81665" w14:textId="7001CBB4" w:rsidR="001A6B99" w:rsidRPr="00D43EBF" w:rsidRDefault="001A6B99" w:rsidP="001A6B99">
      <w:pPr>
        <w:widowControl/>
        <w:spacing w:after="0" w:line="240" w:lineRule="auto"/>
        <w:rPr>
          <w:ins w:id="2590" w:author="Author"/>
          <w:rFonts w:ascii="Times New Roman" w:eastAsia="Times New Roman" w:hAnsi="Times New Roman" w:cs="Times New Roman"/>
        </w:rPr>
      </w:pPr>
      <w:ins w:id="2591" w:author="Author">
        <w:r w:rsidRPr="00A22594">
          <w:rPr>
            <w:rFonts w:ascii="Times New Roman" w:eastAsia="Times New Roman" w:hAnsi="Times New Roman" w:cs="Times New Roman"/>
            <w:rPrChange w:id="2592" w:author="Author">
              <w:rPr>
                <w:rFonts w:ascii="Times New Roman" w:eastAsia="Times New Roman" w:hAnsi="Times New Roman" w:cs="Times New Roman"/>
                <w:highlight w:val="lightGray"/>
              </w:rPr>
            </w:rPrChange>
          </w:rPr>
          <w:t>Injekčný roztok v naplnen</w:t>
        </w:r>
        <w:r w:rsidRPr="00D43EBF">
          <w:rPr>
            <w:rFonts w:ascii="Times New Roman" w:eastAsia="Times New Roman" w:hAnsi="Times New Roman" w:cs="Times New Roman"/>
          </w:rPr>
          <w:t>om</w:t>
        </w:r>
        <w:r w:rsidRPr="00A22594">
          <w:rPr>
            <w:rFonts w:ascii="Times New Roman" w:eastAsia="Times New Roman" w:hAnsi="Times New Roman" w:cs="Times New Roman"/>
            <w:rPrChange w:id="2593" w:author="Author">
              <w:rPr>
                <w:rFonts w:ascii="Times New Roman" w:eastAsia="Times New Roman" w:hAnsi="Times New Roman" w:cs="Times New Roman"/>
                <w:highlight w:val="lightGray"/>
              </w:rPr>
            </w:rPrChange>
          </w:rPr>
          <w:t xml:space="preserve"> </w:t>
        </w:r>
        <w:r w:rsidRPr="00D43EBF">
          <w:rPr>
            <w:rFonts w:ascii="Times New Roman" w:eastAsia="Times New Roman" w:hAnsi="Times New Roman" w:cs="Times New Roman"/>
          </w:rPr>
          <w:t>pere</w:t>
        </w:r>
      </w:ins>
    </w:p>
    <w:p w14:paraId="297FFDE7" w14:textId="77777777" w:rsidR="001A6B99" w:rsidRPr="00D43EBF" w:rsidRDefault="001A6B99" w:rsidP="001A6B99">
      <w:pPr>
        <w:widowControl/>
        <w:spacing w:after="0" w:line="240" w:lineRule="auto"/>
        <w:rPr>
          <w:ins w:id="2594" w:author="Author"/>
          <w:rFonts w:ascii="Times New Roman" w:eastAsia="Times New Roman" w:hAnsi="Times New Roman" w:cs="Times New Roman"/>
        </w:rPr>
      </w:pPr>
      <w:ins w:id="2595" w:author="Author">
        <w:r w:rsidRPr="00D43EBF">
          <w:rPr>
            <w:rFonts w:ascii="Times New Roman" w:eastAsia="Times New Roman" w:hAnsi="Times New Roman" w:cs="Times New Roman"/>
          </w:rPr>
          <w:t>90 mg/1 ml</w:t>
        </w:r>
      </w:ins>
    </w:p>
    <w:p w14:paraId="2E3C5F43" w14:textId="370DEA68" w:rsidR="001A6B99" w:rsidRPr="00D43EBF" w:rsidRDefault="001A6B99" w:rsidP="001A6B99">
      <w:pPr>
        <w:widowControl/>
        <w:spacing w:after="0" w:line="240" w:lineRule="auto"/>
        <w:rPr>
          <w:ins w:id="2596" w:author="Author"/>
          <w:rFonts w:ascii="Times New Roman" w:eastAsia="Times New Roman" w:hAnsi="Times New Roman" w:cs="Times New Roman"/>
        </w:rPr>
      </w:pPr>
      <w:ins w:id="2597" w:author="Author">
        <w:r w:rsidRPr="00D43EBF">
          <w:rPr>
            <w:rFonts w:ascii="Times New Roman" w:eastAsia="Times New Roman" w:hAnsi="Times New Roman" w:cs="Times New Roman"/>
          </w:rPr>
          <w:t>1 naplnené pero</w:t>
        </w:r>
      </w:ins>
    </w:p>
    <w:p w14:paraId="5D1F46BC" w14:textId="77777777" w:rsidR="001A6B99" w:rsidRPr="00D43EBF" w:rsidRDefault="001A6B99" w:rsidP="001A6B99">
      <w:pPr>
        <w:widowControl/>
        <w:spacing w:after="0" w:line="240" w:lineRule="auto"/>
        <w:rPr>
          <w:ins w:id="2598" w:author="Author"/>
          <w:rFonts w:ascii="Times New Roman" w:hAnsi="Times New Roman" w:cs="Times New Roman"/>
        </w:rPr>
      </w:pPr>
    </w:p>
    <w:p w14:paraId="13E97962" w14:textId="77777777" w:rsidR="001A6B99" w:rsidRPr="00D43EBF" w:rsidRDefault="001A6B99" w:rsidP="001A6B99">
      <w:pPr>
        <w:widowControl/>
        <w:spacing w:after="0" w:line="240" w:lineRule="auto"/>
        <w:rPr>
          <w:ins w:id="2599" w:author="Author"/>
          <w:rFonts w:ascii="Times New Roman" w:hAnsi="Times New Roman" w:cs="Times New Roman"/>
        </w:rPr>
      </w:pPr>
    </w:p>
    <w:p w14:paraId="7EE26B55"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ind w:left="567" w:hanging="567"/>
        <w:rPr>
          <w:ins w:id="2600" w:author="Author"/>
          <w:rFonts w:ascii="Times New Roman" w:eastAsia="Times New Roman" w:hAnsi="Times New Roman" w:cs="Times New Roman"/>
        </w:rPr>
      </w:pPr>
      <w:ins w:id="2601" w:author="Author">
        <w:r w:rsidRPr="00D43EBF">
          <w:rPr>
            <w:rFonts w:ascii="Times New Roman" w:eastAsia="Times New Roman" w:hAnsi="Times New Roman" w:cs="Times New Roman"/>
            <w:b/>
            <w:bCs/>
          </w:rPr>
          <w:t>5.</w:t>
        </w:r>
        <w:r w:rsidRPr="00D43EBF">
          <w:rPr>
            <w:rFonts w:ascii="Times New Roman" w:eastAsia="Times New Roman" w:hAnsi="Times New Roman" w:cs="Times New Roman"/>
            <w:b/>
            <w:bCs/>
          </w:rPr>
          <w:tab/>
          <w:t>SPÔSOB A CESTA (CESTY) PODÁVANIA</w:t>
        </w:r>
      </w:ins>
    </w:p>
    <w:p w14:paraId="4F3C87B3" w14:textId="77777777" w:rsidR="001A6B99" w:rsidRPr="00D43EBF" w:rsidRDefault="001A6B99" w:rsidP="001A6B99">
      <w:pPr>
        <w:widowControl/>
        <w:spacing w:after="0" w:line="240" w:lineRule="auto"/>
        <w:rPr>
          <w:ins w:id="2602" w:author="Author"/>
          <w:rFonts w:ascii="Times New Roman" w:hAnsi="Times New Roman" w:cs="Times New Roman"/>
        </w:rPr>
      </w:pPr>
    </w:p>
    <w:p w14:paraId="602EC68D" w14:textId="77777777" w:rsidR="001A6B99" w:rsidRPr="00D43EBF" w:rsidRDefault="001A6B99" w:rsidP="001A6B99">
      <w:pPr>
        <w:widowControl/>
        <w:spacing w:after="0" w:line="240" w:lineRule="auto"/>
        <w:rPr>
          <w:ins w:id="2603" w:author="Author"/>
          <w:rFonts w:ascii="Times New Roman" w:eastAsia="Times New Roman" w:hAnsi="Times New Roman" w:cs="Times New Roman"/>
        </w:rPr>
      </w:pPr>
      <w:ins w:id="2604" w:author="Author">
        <w:r w:rsidRPr="00D43EBF">
          <w:rPr>
            <w:rFonts w:ascii="Times New Roman" w:eastAsia="Times New Roman" w:hAnsi="Times New Roman" w:cs="Times New Roman"/>
          </w:rPr>
          <w:t>Netraste.</w:t>
        </w:r>
      </w:ins>
    </w:p>
    <w:p w14:paraId="7D83F7F8" w14:textId="77777777" w:rsidR="001A6B99" w:rsidRPr="00D43EBF" w:rsidRDefault="001A6B99" w:rsidP="001A6B99">
      <w:pPr>
        <w:widowControl/>
        <w:spacing w:after="0" w:line="240" w:lineRule="auto"/>
        <w:rPr>
          <w:ins w:id="2605" w:author="Author"/>
          <w:rFonts w:ascii="Times New Roman" w:eastAsia="Times New Roman" w:hAnsi="Times New Roman" w:cs="Times New Roman"/>
        </w:rPr>
      </w:pPr>
      <w:ins w:id="2606" w:author="Author">
        <w:r w:rsidRPr="00D43EBF">
          <w:rPr>
            <w:rFonts w:ascii="Times New Roman" w:eastAsia="Times New Roman" w:hAnsi="Times New Roman" w:cs="Times New Roman"/>
          </w:rPr>
          <w:t>Subkutánne použitie</w:t>
        </w:r>
      </w:ins>
    </w:p>
    <w:p w14:paraId="4ACCE2C0" w14:textId="77777777" w:rsidR="001A6B99" w:rsidRPr="00D43EBF" w:rsidRDefault="001A6B99" w:rsidP="001A6B99">
      <w:pPr>
        <w:widowControl/>
        <w:spacing w:after="0" w:line="240" w:lineRule="auto"/>
        <w:rPr>
          <w:ins w:id="2607" w:author="Author"/>
          <w:rFonts w:ascii="Times New Roman" w:eastAsia="Times New Roman" w:hAnsi="Times New Roman" w:cs="Times New Roman"/>
        </w:rPr>
      </w:pPr>
      <w:ins w:id="2608" w:author="Author">
        <w:r w:rsidRPr="00D43EBF">
          <w:rPr>
            <w:rFonts w:ascii="Times New Roman" w:eastAsia="Times New Roman" w:hAnsi="Times New Roman" w:cs="Times New Roman"/>
          </w:rPr>
          <w:t>Pred použitím si prečítajte písomnú informáciu pre používateľa.</w:t>
        </w:r>
      </w:ins>
    </w:p>
    <w:p w14:paraId="3123AAC1" w14:textId="77777777" w:rsidR="001A6B99" w:rsidRPr="00D43EBF" w:rsidRDefault="001A6B99" w:rsidP="001A6B99">
      <w:pPr>
        <w:widowControl/>
        <w:spacing w:after="0" w:line="240" w:lineRule="auto"/>
        <w:rPr>
          <w:ins w:id="2609" w:author="Author"/>
          <w:rFonts w:ascii="Times New Roman" w:hAnsi="Times New Roman" w:cs="Times New Roman"/>
        </w:rPr>
      </w:pPr>
    </w:p>
    <w:p w14:paraId="405A8122" w14:textId="77777777" w:rsidR="001A6B99" w:rsidRPr="00D43EBF" w:rsidRDefault="001A6B99" w:rsidP="001A6B99">
      <w:pPr>
        <w:widowControl/>
        <w:spacing w:after="0" w:line="240" w:lineRule="auto"/>
        <w:rPr>
          <w:ins w:id="2610" w:author="Author"/>
          <w:rFonts w:ascii="Times New Roman" w:hAnsi="Times New Roman" w:cs="Times New Roman"/>
        </w:rPr>
      </w:pPr>
    </w:p>
    <w:p w14:paraId="6B18D914"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ind w:left="567" w:hanging="567"/>
        <w:rPr>
          <w:ins w:id="2611" w:author="Author"/>
          <w:rFonts w:ascii="Times New Roman" w:eastAsia="Times New Roman" w:hAnsi="Times New Roman" w:cs="Times New Roman"/>
        </w:rPr>
      </w:pPr>
      <w:ins w:id="2612" w:author="Author">
        <w:r w:rsidRPr="00D43EBF">
          <w:rPr>
            <w:rFonts w:ascii="Times New Roman" w:eastAsia="Times New Roman" w:hAnsi="Times New Roman" w:cs="Times New Roman"/>
            <w:b/>
            <w:bCs/>
          </w:rPr>
          <w:t>6.</w:t>
        </w:r>
        <w:r w:rsidRPr="00D43EBF">
          <w:rPr>
            <w:rFonts w:ascii="Times New Roman" w:eastAsia="Times New Roman" w:hAnsi="Times New Roman" w:cs="Times New Roman"/>
            <w:b/>
            <w:bCs/>
          </w:rPr>
          <w:tab/>
          <w:t>ŠPECIÁLNE UPOZORNENIE, ŽE LIEK SA MUSÍ UCHOVÁVAŤ MIMO DOHĽADU A DOSAHU DETÍ</w:t>
        </w:r>
      </w:ins>
    </w:p>
    <w:p w14:paraId="334CCB67" w14:textId="77777777" w:rsidR="001A6B99" w:rsidRPr="00D43EBF" w:rsidRDefault="001A6B99" w:rsidP="001A6B99">
      <w:pPr>
        <w:widowControl/>
        <w:spacing w:after="0" w:line="240" w:lineRule="auto"/>
        <w:rPr>
          <w:ins w:id="2613" w:author="Author"/>
          <w:rFonts w:ascii="Times New Roman" w:hAnsi="Times New Roman" w:cs="Times New Roman"/>
        </w:rPr>
      </w:pPr>
    </w:p>
    <w:p w14:paraId="24240111" w14:textId="77777777" w:rsidR="001A6B99" w:rsidRPr="00D43EBF" w:rsidRDefault="001A6B99" w:rsidP="001A6B99">
      <w:pPr>
        <w:widowControl/>
        <w:spacing w:after="0" w:line="240" w:lineRule="auto"/>
        <w:rPr>
          <w:ins w:id="2614" w:author="Author"/>
          <w:rFonts w:ascii="Times New Roman" w:eastAsia="Times New Roman" w:hAnsi="Times New Roman" w:cs="Times New Roman"/>
        </w:rPr>
      </w:pPr>
      <w:ins w:id="2615" w:author="Author">
        <w:r w:rsidRPr="00D43EBF">
          <w:rPr>
            <w:rFonts w:ascii="Times New Roman" w:eastAsia="Times New Roman" w:hAnsi="Times New Roman" w:cs="Times New Roman"/>
          </w:rPr>
          <w:t>Uchovávajte mimo dohľadu a dosahu detí.</w:t>
        </w:r>
      </w:ins>
    </w:p>
    <w:p w14:paraId="1449AA11" w14:textId="77777777" w:rsidR="001A6B99" w:rsidRPr="00D43EBF" w:rsidRDefault="001A6B99" w:rsidP="001A6B99">
      <w:pPr>
        <w:widowControl/>
        <w:spacing w:after="0" w:line="240" w:lineRule="auto"/>
        <w:rPr>
          <w:ins w:id="2616" w:author="Author"/>
          <w:rFonts w:ascii="Times New Roman" w:hAnsi="Times New Roman" w:cs="Times New Roman"/>
        </w:rPr>
      </w:pPr>
    </w:p>
    <w:p w14:paraId="690E0D30" w14:textId="77777777" w:rsidR="001A6B99" w:rsidRPr="00D43EBF" w:rsidRDefault="001A6B99" w:rsidP="001A6B99">
      <w:pPr>
        <w:widowControl/>
        <w:spacing w:after="0" w:line="240" w:lineRule="auto"/>
        <w:rPr>
          <w:ins w:id="2617" w:author="Author"/>
          <w:rFonts w:ascii="Times New Roman" w:hAnsi="Times New Roman" w:cs="Times New Roman"/>
        </w:rPr>
      </w:pPr>
    </w:p>
    <w:p w14:paraId="5B1CE16C"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ind w:left="567" w:hanging="567"/>
        <w:rPr>
          <w:ins w:id="2618" w:author="Author"/>
          <w:rFonts w:ascii="Times New Roman" w:eastAsia="Times New Roman" w:hAnsi="Times New Roman" w:cs="Times New Roman"/>
        </w:rPr>
      </w:pPr>
      <w:ins w:id="2619" w:author="Author">
        <w:r w:rsidRPr="00D43EBF">
          <w:rPr>
            <w:rFonts w:ascii="Times New Roman" w:eastAsia="Times New Roman" w:hAnsi="Times New Roman" w:cs="Times New Roman"/>
            <w:b/>
            <w:bCs/>
          </w:rPr>
          <w:t>7.</w:t>
        </w:r>
        <w:r w:rsidRPr="00D43EBF">
          <w:rPr>
            <w:rFonts w:ascii="Times New Roman" w:eastAsia="Times New Roman" w:hAnsi="Times New Roman" w:cs="Times New Roman"/>
            <w:b/>
            <w:bCs/>
          </w:rPr>
          <w:tab/>
          <w:t>INÉ ŠPECIÁLNE UPOZORNENIE (UPOZORNENIA), AK JE TO POTREBNÉ</w:t>
        </w:r>
      </w:ins>
    </w:p>
    <w:p w14:paraId="7E00D727" w14:textId="77777777" w:rsidR="001A6B99" w:rsidRPr="00D43EBF" w:rsidRDefault="001A6B99" w:rsidP="001A6B99">
      <w:pPr>
        <w:widowControl/>
        <w:spacing w:after="0" w:line="240" w:lineRule="auto"/>
        <w:rPr>
          <w:ins w:id="2620" w:author="Author"/>
          <w:rFonts w:ascii="Times New Roman" w:hAnsi="Times New Roman" w:cs="Times New Roman"/>
        </w:rPr>
      </w:pPr>
    </w:p>
    <w:p w14:paraId="014AFB18" w14:textId="77777777" w:rsidR="001A6B99" w:rsidRPr="00D43EBF" w:rsidRDefault="001A6B99" w:rsidP="001A6B99">
      <w:pPr>
        <w:widowControl/>
        <w:spacing w:after="0" w:line="240" w:lineRule="auto"/>
        <w:rPr>
          <w:ins w:id="2621" w:author="Author"/>
          <w:rFonts w:ascii="Times New Roman" w:hAnsi="Times New Roman" w:cs="Times New Roman"/>
        </w:rPr>
      </w:pPr>
    </w:p>
    <w:p w14:paraId="348F6804"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ind w:left="567" w:hanging="567"/>
        <w:rPr>
          <w:ins w:id="2622" w:author="Author"/>
          <w:rFonts w:ascii="Times New Roman" w:eastAsia="Times New Roman" w:hAnsi="Times New Roman" w:cs="Times New Roman"/>
        </w:rPr>
      </w:pPr>
      <w:ins w:id="2623" w:author="Author">
        <w:r w:rsidRPr="00D43EBF">
          <w:rPr>
            <w:rFonts w:ascii="Times New Roman" w:eastAsia="Times New Roman" w:hAnsi="Times New Roman" w:cs="Times New Roman"/>
            <w:b/>
            <w:bCs/>
          </w:rPr>
          <w:t>8.</w:t>
        </w:r>
        <w:r w:rsidRPr="00D43EBF">
          <w:rPr>
            <w:rFonts w:ascii="Times New Roman" w:eastAsia="Times New Roman" w:hAnsi="Times New Roman" w:cs="Times New Roman"/>
            <w:b/>
            <w:bCs/>
          </w:rPr>
          <w:tab/>
          <w:t>DÁTUM EXSPIRÁCIE</w:t>
        </w:r>
      </w:ins>
    </w:p>
    <w:p w14:paraId="7C961FF1" w14:textId="77777777" w:rsidR="001A6B99" w:rsidRPr="00D43EBF" w:rsidRDefault="001A6B99" w:rsidP="001A6B99">
      <w:pPr>
        <w:widowControl/>
        <w:spacing w:after="0" w:line="240" w:lineRule="auto"/>
        <w:rPr>
          <w:ins w:id="2624" w:author="Author"/>
          <w:rFonts w:ascii="Times New Roman" w:hAnsi="Times New Roman" w:cs="Times New Roman"/>
        </w:rPr>
      </w:pPr>
    </w:p>
    <w:p w14:paraId="265458A0" w14:textId="77777777" w:rsidR="001A6B99" w:rsidRPr="00D43EBF" w:rsidRDefault="001A6B99" w:rsidP="001A6B99">
      <w:pPr>
        <w:widowControl/>
        <w:spacing w:after="0" w:line="240" w:lineRule="auto"/>
        <w:rPr>
          <w:ins w:id="2625" w:author="Author"/>
          <w:rFonts w:ascii="Times New Roman" w:eastAsia="Times New Roman" w:hAnsi="Times New Roman" w:cs="Times New Roman"/>
        </w:rPr>
      </w:pPr>
      <w:ins w:id="2626" w:author="Author">
        <w:r w:rsidRPr="00D43EBF">
          <w:rPr>
            <w:rFonts w:ascii="Times New Roman" w:eastAsia="Times New Roman" w:hAnsi="Times New Roman" w:cs="Times New Roman"/>
          </w:rPr>
          <w:t>EXP</w:t>
        </w:r>
      </w:ins>
    </w:p>
    <w:p w14:paraId="71AE7013" w14:textId="762AA347" w:rsidR="001A6B99" w:rsidRPr="00D43EBF" w:rsidRDefault="001A6B99" w:rsidP="001A6B99">
      <w:pPr>
        <w:widowControl/>
        <w:spacing w:after="0" w:line="240" w:lineRule="auto"/>
        <w:rPr>
          <w:ins w:id="2627" w:author="Author"/>
          <w:rFonts w:ascii="Times New Roman" w:eastAsia="Times New Roman" w:hAnsi="Times New Roman" w:cs="Times New Roman"/>
        </w:rPr>
      </w:pPr>
      <w:ins w:id="2628" w:author="Author">
        <w:r w:rsidRPr="00D43EBF">
          <w:rPr>
            <w:rFonts w:ascii="Times New Roman" w:eastAsia="Times New Roman" w:hAnsi="Times New Roman" w:cs="Times New Roman"/>
          </w:rPr>
          <w:t>Dátum vybratia z chladničky:____________________</w:t>
        </w:r>
      </w:ins>
    </w:p>
    <w:p w14:paraId="3916EB34" w14:textId="77777777" w:rsidR="001A6B99" w:rsidRPr="00A22594" w:rsidRDefault="001A6B99" w:rsidP="001A6B99">
      <w:pPr>
        <w:widowControl/>
        <w:spacing w:after="0" w:line="240" w:lineRule="auto"/>
        <w:rPr>
          <w:ins w:id="2629" w:author="Author"/>
          <w:rFonts w:ascii="Times New Roman" w:eastAsia="Times New Roman" w:hAnsi="Times New Roman" w:cs="Times New Roman"/>
          <w:rPrChange w:id="2630" w:author="Author">
            <w:rPr>
              <w:ins w:id="2631" w:author="Author"/>
              <w:rFonts w:ascii="Times New Roman" w:hAnsi="Times New Roman" w:cs="Times New Roman"/>
            </w:rPr>
          </w:rPrChange>
        </w:rPr>
      </w:pPr>
    </w:p>
    <w:p w14:paraId="4C0E8835" w14:textId="77777777" w:rsidR="001A6B99" w:rsidRPr="00D43EBF" w:rsidRDefault="001A6B99" w:rsidP="001A6B99">
      <w:pPr>
        <w:widowControl/>
        <w:spacing w:after="0" w:line="240" w:lineRule="auto"/>
        <w:rPr>
          <w:ins w:id="2632" w:author="Author"/>
          <w:rFonts w:ascii="Times New Roman" w:hAnsi="Times New Roman" w:cs="Times New Roman"/>
        </w:rPr>
      </w:pPr>
    </w:p>
    <w:p w14:paraId="648C241B" w14:textId="77777777" w:rsidR="001A6B99" w:rsidRPr="00D43EBF" w:rsidRDefault="001A6B99" w:rsidP="001A6B99">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ins w:id="2633" w:author="Author"/>
          <w:rFonts w:ascii="Times New Roman" w:eastAsia="Times New Roman" w:hAnsi="Times New Roman" w:cs="Times New Roman"/>
        </w:rPr>
      </w:pPr>
      <w:ins w:id="2634" w:author="Author">
        <w:r w:rsidRPr="00D43EBF">
          <w:rPr>
            <w:rFonts w:ascii="Times New Roman" w:eastAsia="Times New Roman" w:hAnsi="Times New Roman" w:cs="Times New Roman"/>
            <w:b/>
            <w:bCs/>
          </w:rPr>
          <w:lastRenderedPageBreak/>
          <w:t>9.</w:t>
        </w:r>
        <w:r w:rsidRPr="00D43EBF">
          <w:rPr>
            <w:rFonts w:ascii="Times New Roman" w:eastAsia="Times New Roman" w:hAnsi="Times New Roman" w:cs="Times New Roman"/>
            <w:b/>
            <w:bCs/>
          </w:rPr>
          <w:tab/>
          <w:t>ŠPECIÁLNE PODMIENKY NA UCHOVÁVANIE</w:t>
        </w:r>
      </w:ins>
    </w:p>
    <w:p w14:paraId="6F520B41" w14:textId="77777777" w:rsidR="001A6B99" w:rsidRPr="00D43EBF" w:rsidRDefault="001A6B99" w:rsidP="001A6B99">
      <w:pPr>
        <w:keepNext/>
        <w:widowControl/>
        <w:spacing w:after="0" w:line="240" w:lineRule="auto"/>
        <w:rPr>
          <w:ins w:id="2635" w:author="Author"/>
          <w:rFonts w:ascii="Times New Roman" w:hAnsi="Times New Roman" w:cs="Times New Roman"/>
        </w:rPr>
      </w:pPr>
    </w:p>
    <w:p w14:paraId="3986A896" w14:textId="77777777" w:rsidR="001A6B99" w:rsidRPr="00D43EBF" w:rsidRDefault="001A6B99" w:rsidP="001A6B99">
      <w:pPr>
        <w:keepNext/>
        <w:widowControl/>
        <w:spacing w:after="0" w:line="240" w:lineRule="auto"/>
        <w:rPr>
          <w:ins w:id="2636" w:author="Author"/>
          <w:rFonts w:ascii="Times New Roman" w:eastAsia="Times New Roman" w:hAnsi="Times New Roman" w:cs="Times New Roman"/>
        </w:rPr>
      </w:pPr>
      <w:ins w:id="2637" w:author="Author">
        <w:r w:rsidRPr="00D43EBF">
          <w:rPr>
            <w:rFonts w:ascii="Times New Roman" w:eastAsia="Times New Roman" w:hAnsi="Times New Roman" w:cs="Times New Roman"/>
          </w:rPr>
          <w:t>Uchovávajte v chladničke. Neuchovávajte v mrazničke.</w:t>
        </w:r>
      </w:ins>
    </w:p>
    <w:p w14:paraId="7DFE5296" w14:textId="4E6E4E7F" w:rsidR="001A6B99" w:rsidRPr="00D43EBF" w:rsidRDefault="001A6B99" w:rsidP="001A6B99">
      <w:pPr>
        <w:keepNext/>
        <w:widowControl/>
        <w:spacing w:after="0" w:line="240" w:lineRule="auto"/>
        <w:rPr>
          <w:ins w:id="2638" w:author="Author"/>
          <w:rFonts w:ascii="Times New Roman" w:eastAsia="Times New Roman" w:hAnsi="Times New Roman" w:cs="Times New Roman"/>
        </w:rPr>
      </w:pPr>
      <w:ins w:id="2639" w:author="Author">
        <w:r w:rsidRPr="00D43EBF">
          <w:rPr>
            <w:rFonts w:ascii="Times New Roman" w:eastAsia="Times New Roman" w:hAnsi="Times New Roman" w:cs="Times New Roman"/>
          </w:rPr>
          <w:t>Uchovávajte naplnené pero vo vonkajšom obale na ochranu pred svetlom.</w:t>
        </w:r>
      </w:ins>
    </w:p>
    <w:p w14:paraId="20B34B5E" w14:textId="77777777" w:rsidR="001A6B99" w:rsidRPr="00D43EBF" w:rsidRDefault="001A6B99" w:rsidP="001A6B99">
      <w:pPr>
        <w:keepNext/>
        <w:widowControl/>
        <w:spacing w:after="0" w:line="240" w:lineRule="auto"/>
        <w:rPr>
          <w:ins w:id="2640" w:author="Author"/>
          <w:rFonts w:ascii="Times New Roman" w:eastAsia="Times New Roman" w:hAnsi="Times New Roman" w:cs="Times New Roman"/>
        </w:rPr>
      </w:pPr>
      <w:ins w:id="2641" w:author="Author">
        <w:r w:rsidRPr="00D43EBF">
          <w:rPr>
            <w:rFonts w:ascii="Times New Roman" w:eastAsia="Times New Roman" w:hAnsi="Times New Roman" w:cs="Times New Roman"/>
          </w:rPr>
          <w:t>Môže sa uchovávať pri izbovej teplote (do 30 °C) jednorazovo počas 30 dní, ale nie dlhšie ako je pôvodný dátum exspirácie.</w:t>
        </w:r>
      </w:ins>
    </w:p>
    <w:p w14:paraId="195F06D4" w14:textId="77777777" w:rsidR="001A6B99" w:rsidRPr="00D43EBF" w:rsidRDefault="001A6B99" w:rsidP="001A6B99">
      <w:pPr>
        <w:widowControl/>
        <w:spacing w:after="0" w:line="240" w:lineRule="auto"/>
        <w:rPr>
          <w:ins w:id="2642" w:author="Author"/>
          <w:rFonts w:ascii="Times New Roman" w:hAnsi="Times New Roman" w:cs="Times New Roman"/>
        </w:rPr>
      </w:pPr>
    </w:p>
    <w:p w14:paraId="6D95B6E6" w14:textId="77777777" w:rsidR="001A6B99" w:rsidRPr="00D43EBF" w:rsidRDefault="001A6B99" w:rsidP="001A6B99">
      <w:pPr>
        <w:widowControl/>
        <w:spacing w:after="0" w:line="240" w:lineRule="auto"/>
        <w:rPr>
          <w:ins w:id="2643" w:author="Author"/>
          <w:rFonts w:ascii="Times New Roman" w:hAnsi="Times New Roman" w:cs="Times New Roman"/>
        </w:rPr>
      </w:pPr>
    </w:p>
    <w:p w14:paraId="23968520"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ind w:left="567" w:hanging="567"/>
        <w:rPr>
          <w:ins w:id="2644" w:author="Author"/>
          <w:rFonts w:ascii="Times New Roman" w:eastAsia="Times New Roman" w:hAnsi="Times New Roman" w:cs="Times New Roman"/>
        </w:rPr>
      </w:pPr>
      <w:ins w:id="2645" w:author="Author">
        <w:r w:rsidRPr="00D43EBF">
          <w:rPr>
            <w:rFonts w:ascii="Times New Roman" w:eastAsia="Times New Roman" w:hAnsi="Times New Roman" w:cs="Times New Roman"/>
            <w:b/>
            <w:bCs/>
          </w:rPr>
          <w:t>10.</w:t>
        </w:r>
        <w:r w:rsidRPr="00D43EBF">
          <w:rPr>
            <w:rFonts w:ascii="Times New Roman" w:eastAsia="Times New Roman" w:hAnsi="Times New Roman" w:cs="Times New Roman"/>
            <w:b/>
            <w:bCs/>
          </w:rPr>
          <w:tab/>
          <w:t>ŠPECIÁLNE UPOZORNENIA NA LIKVIDÁCIU NEPOUŽITÝCH LIEKOV ALEBO ODPADOV Z NICH VZNIKNUTÝCH, AK JE TO VHODNÉ</w:t>
        </w:r>
      </w:ins>
    </w:p>
    <w:p w14:paraId="607DE1EF" w14:textId="77777777" w:rsidR="001A6B99" w:rsidRPr="00D43EBF" w:rsidRDefault="001A6B99" w:rsidP="001A6B99">
      <w:pPr>
        <w:widowControl/>
        <w:spacing w:after="0" w:line="240" w:lineRule="auto"/>
        <w:rPr>
          <w:ins w:id="2646" w:author="Author"/>
          <w:rFonts w:ascii="Times New Roman" w:hAnsi="Times New Roman" w:cs="Times New Roman"/>
        </w:rPr>
      </w:pPr>
    </w:p>
    <w:p w14:paraId="58516856" w14:textId="77777777" w:rsidR="001A6B99" w:rsidRPr="00D43EBF" w:rsidRDefault="001A6B99" w:rsidP="001A6B99">
      <w:pPr>
        <w:widowControl/>
        <w:spacing w:after="0" w:line="240" w:lineRule="auto"/>
        <w:rPr>
          <w:ins w:id="2647" w:author="Author"/>
          <w:rFonts w:ascii="Times New Roman" w:hAnsi="Times New Roman" w:cs="Times New Roman"/>
        </w:rPr>
      </w:pPr>
    </w:p>
    <w:p w14:paraId="461C9544"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ind w:left="567" w:hanging="567"/>
        <w:rPr>
          <w:ins w:id="2648" w:author="Author"/>
          <w:rFonts w:ascii="Times New Roman" w:eastAsia="Times New Roman" w:hAnsi="Times New Roman" w:cs="Times New Roman"/>
        </w:rPr>
      </w:pPr>
      <w:ins w:id="2649" w:author="Author">
        <w:r w:rsidRPr="00D43EBF">
          <w:rPr>
            <w:rFonts w:ascii="Times New Roman" w:eastAsia="Times New Roman" w:hAnsi="Times New Roman" w:cs="Times New Roman"/>
            <w:b/>
            <w:bCs/>
          </w:rPr>
          <w:t>11.</w:t>
        </w:r>
        <w:r w:rsidRPr="00D43EBF">
          <w:rPr>
            <w:rFonts w:ascii="Times New Roman" w:eastAsia="Times New Roman" w:hAnsi="Times New Roman" w:cs="Times New Roman"/>
            <w:b/>
            <w:bCs/>
          </w:rPr>
          <w:tab/>
          <w:t>NÁZOV A ADRESA DRŽITEĽA ROZHODNUTIA O REGISTRÁCII</w:t>
        </w:r>
      </w:ins>
    </w:p>
    <w:p w14:paraId="51972C5E" w14:textId="77777777" w:rsidR="001A6B99" w:rsidRPr="00D43EBF" w:rsidRDefault="001A6B99" w:rsidP="001A6B99">
      <w:pPr>
        <w:widowControl/>
        <w:spacing w:after="0" w:line="240" w:lineRule="auto"/>
        <w:rPr>
          <w:ins w:id="2650" w:author="Author"/>
          <w:rFonts w:ascii="Times New Roman" w:hAnsi="Times New Roman" w:cs="Times New Roman"/>
        </w:rPr>
      </w:pPr>
    </w:p>
    <w:p w14:paraId="2F8DE3BF" w14:textId="77777777" w:rsidR="001A6B99" w:rsidRPr="00D43EBF" w:rsidRDefault="001A6B99" w:rsidP="001A6B99">
      <w:pPr>
        <w:widowControl/>
        <w:spacing w:after="0" w:line="240" w:lineRule="auto"/>
        <w:rPr>
          <w:ins w:id="2651" w:author="Author"/>
          <w:rFonts w:ascii="Times New Roman" w:eastAsia="Times New Roman" w:hAnsi="Times New Roman" w:cs="Times New Roman"/>
        </w:rPr>
      </w:pPr>
      <w:ins w:id="2652" w:author="Author">
        <w:r w:rsidRPr="00D43EBF">
          <w:rPr>
            <w:rFonts w:ascii="Times New Roman" w:eastAsia="Times New Roman" w:hAnsi="Times New Roman" w:cs="Times New Roman"/>
          </w:rPr>
          <w:t>Fresenius Kabi Deutschland GmbH</w:t>
        </w:r>
      </w:ins>
    </w:p>
    <w:p w14:paraId="7166E8CE" w14:textId="77777777" w:rsidR="001A6B99" w:rsidRPr="00D43EBF" w:rsidRDefault="001A6B99" w:rsidP="001A6B99">
      <w:pPr>
        <w:widowControl/>
        <w:spacing w:after="0" w:line="240" w:lineRule="auto"/>
        <w:rPr>
          <w:ins w:id="2653" w:author="Author"/>
          <w:rFonts w:ascii="Times New Roman" w:eastAsia="Times New Roman" w:hAnsi="Times New Roman" w:cs="Times New Roman"/>
        </w:rPr>
      </w:pPr>
      <w:ins w:id="2654" w:author="Author">
        <w:r w:rsidRPr="00D43EBF">
          <w:rPr>
            <w:rFonts w:ascii="Times New Roman" w:eastAsia="Times New Roman" w:hAnsi="Times New Roman" w:cs="Times New Roman"/>
          </w:rPr>
          <w:t>Else-Kroener-Strasse 1</w:t>
        </w:r>
      </w:ins>
    </w:p>
    <w:p w14:paraId="13FE1F8C" w14:textId="77777777" w:rsidR="001A6B99" w:rsidRPr="00D43EBF" w:rsidRDefault="001A6B99" w:rsidP="001A6B99">
      <w:pPr>
        <w:widowControl/>
        <w:spacing w:after="0" w:line="240" w:lineRule="auto"/>
        <w:rPr>
          <w:ins w:id="2655" w:author="Author"/>
          <w:rFonts w:ascii="Times New Roman" w:eastAsia="Times New Roman" w:hAnsi="Times New Roman" w:cs="Times New Roman"/>
        </w:rPr>
      </w:pPr>
      <w:ins w:id="2656" w:author="Author">
        <w:r w:rsidRPr="00D43EBF">
          <w:rPr>
            <w:rFonts w:ascii="Times New Roman" w:eastAsia="Times New Roman" w:hAnsi="Times New Roman" w:cs="Times New Roman"/>
          </w:rPr>
          <w:t>61352 Bad Homburg v.d.Hoehe</w:t>
        </w:r>
      </w:ins>
    </w:p>
    <w:p w14:paraId="170D0951" w14:textId="77777777" w:rsidR="001A6B99" w:rsidRPr="00D43EBF" w:rsidRDefault="001A6B99" w:rsidP="001A6B99">
      <w:pPr>
        <w:widowControl/>
        <w:spacing w:after="0" w:line="240" w:lineRule="auto"/>
        <w:rPr>
          <w:ins w:id="2657" w:author="Author"/>
          <w:rFonts w:ascii="Times New Roman" w:eastAsia="Times New Roman" w:hAnsi="Times New Roman" w:cs="Times New Roman"/>
        </w:rPr>
      </w:pPr>
      <w:ins w:id="2658" w:author="Author">
        <w:r w:rsidRPr="00D43EBF">
          <w:rPr>
            <w:rFonts w:ascii="Times New Roman" w:eastAsia="Times New Roman" w:hAnsi="Times New Roman" w:cs="Times New Roman"/>
          </w:rPr>
          <w:t>Nemecko</w:t>
        </w:r>
      </w:ins>
    </w:p>
    <w:p w14:paraId="6A2B1887" w14:textId="77777777" w:rsidR="001A6B99" w:rsidRPr="00D43EBF" w:rsidRDefault="001A6B99" w:rsidP="001A6B99">
      <w:pPr>
        <w:widowControl/>
        <w:spacing w:after="0" w:line="240" w:lineRule="auto"/>
        <w:rPr>
          <w:ins w:id="2659" w:author="Author"/>
          <w:rFonts w:ascii="Times New Roman" w:hAnsi="Times New Roman" w:cs="Times New Roman"/>
        </w:rPr>
      </w:pPr>
    </w:p>
    <w:p w14:paraId="1258E46A" w14:textId="77777777" w:rsidR="001A6B99" w:rsidRPr="00D43EBF" w:rsidRDefault="001A6B99" w:rsidP="001A6B99">
      <w:pPr>
        <w:widowControl/>
        <w:spacing w:after="0" w:line="240" w:lineRule="auto"/>
        <w:rPr>
          <w:ins w:id="2660" w:author="Author"/>
          <w:rFonts w:ascii="Times New Roman" w:hAnsi="Times New Roman" w:cs="Times New Roman"/>
        </w:rPr>
      </w:pPr>
    </w:p>
    <w:p w14:paraId="773F6329"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ind w:left="567" w:hanging="567"/>
        <w:rPr>
          <w:ins w:id="2661" w:author="Author"/>
          <w:rFonts w:ascii="Times New Roman" w:eastAsia="Times New Roman" w:hAnsi="Times New Roman" w:cs="Times New Roman"/>
        </w:rPr>
      </w:pPr>
      <w:ins w:id="2662" w:author="Author">
        <w:r w:rsidRPr="00D43EBF">
          <w:rPr>
            <w:rFonts w:ascii="Times New Roman" w:eastAsia="Times New Roman" w:hAnsi="Times New Roman" w:cs="Times New Roman"/>
            <w:b/>
            <w:bCs/>
          </w:rPr>
          <w:t>12.</w:t>
        </w:r>
        <w:r w:rsidRPr="00D43EBF">
          <w:rPr>
            <w:rFonts w:ascii="Times New Roman" w:eastAsia="Times New Roman" w:hAnsi="Times New Roman" w:cs="Times New Roman"/>
            <w:b/>
            <w:bCs/>
          </w:rPr>
          <w:tab/>
          <w:t>REGISTRAČNÉ ČÍSLO (ČÍSLA)</w:t>
        </w:r>
      </w:ins>
    </w:p>
    <w:p w14:paraId="55CC25FD" w14:textId="77777777" w:rsidR="001A6B99" w:rsidRPr="00D43EBF" w:rsidRDefault="001A6B99" w:rsidP="001A6B99">
      <w:pPr>
        <w:widowControl/>
        <w:spacing w:after="0" w:line="240" w:lineRule="auto"/>
        <w:rPr>
          <w:ins w:id="2663" w:author="Author"/>
          <w:rFonts w:ascii="Times New Roman" w:hAnsi="Times New Roman" w:cs="Times New Roman"/>
        </w:rPr>
      </w:pPr>
    </w:p>
    <w:p w14:paraId="13DA2BC3" w14:textId="1F183A6A" w:rsidR="001A6B99" w:rsidRPr="00D43EBF" w:rsidRDefault="001A6B99" w:rsidP="001A6B99">
      <w:pPr>
        <w:widowControl/>
        <w:spacing w:after="0" w:line="240" w:lineRule="auto"/>
        <w:rPr>
          <w:ins w:id="2664" w:author="Author"/>
          <w:rFonts w:ascii="Times New Roman" w:eastAsia="Times New Roman" w:hAnsi="Times New Roman" w:cs="Times New Roman"/>
        </w:rPr>
      </w:pPr>
      <w:ins w:id="2665" w:author="Author">
        <w:r w:rsidRPr="00D43EBF">
          <w:rPr>
            <w:rFonts w:ascii="Times New Roman" w:eastAsia="Times New Roman" w:hAnsi="Times New Roman" w:cs="Times New Roman"/>
          </w:rPr>
          <w:t>EU/1/24/1863/00</w:t>
        </w:r>
        <w:r w:rsidR="00E565DE">
          <w:rPr>
            <w:rFonts w:ascii="Times New Roman" w:eastAsia="Times New Roman" w:hAnsi="Times New Roman" w:cs="Times New Roman"/>
          </w:rPr>
          <w:t>6</w:t>
        </w:r>
      </w:ins>
    </w:p>
    <w:p w14:paraId="33CD8AF1" w14:textId="77777777" w:rsidR="001A6B99" w:rsidRPr="00D43EBF" w:rsidRDefault="001A6B99" w:rsidP="001A6B99">
      <w:pPr>
        <w:widowControl/>
        <w:spacing w:after="0" w:line="240" w:lineRule="auto"/>
        <w:rPr>
          <w:ins w:id="2666" w:author="Author"/>
          <w:rFonts w:ascii="Times New Roman" w:hAnsi="Times New Roman" w:cs="Times New Roman"/>
        </w:rPr>
      </w:pPr>
    </w:p>
    <w:p w14:paraId="6F5814BE" w14:textId="77777777" w:rsidR="001A6B99" w:rsidRPr="00D43EBF" w:rsidRDefault="001A6B99" w:rsidP="001A6B99">
      <w:pPr>
        <w:widowControl/>
        <w:spacing w:after="0" w:line="240" w:lineRule="auto"/>
        <w:rPr>
          <w:ins w:id="2667" w:author="Author"/>
          <w:rFonts w:ascii="Times New Roman" w:hAnsi="Times New Roman" w:cs="Times New Roman"/>
        </w:rPr>
      </w:pPr>
    </w:p>
    <w:p w14:paraId="2120AB05"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ind w:left="567" w:hanging="567"/>
        <w:rPr>
          <w:ins w:id="2668" w:author="Author"/>
          <w:rFonts w:ascii="Times New Roman" w:eastAsia="Times New Roman" w:hAnsi="Times New Roman" w:cs="Times New Roman"/>
        </w:rPr>
      </w:pPr>
      <w:ins w:id="2669" w:author="Author">
        <w:r w:rsidRPr="00D43EBF">
          <w:rPr>
            <w:rFonts w:ascii="Times New Roman" w:eastAsia="Times New Roman" w:hAnsi="Times New Roman" w:cs="Times New Roman"/>
            <w:b/>
            <w:bCs/>
          </w:rPr>
          <w:t>13.</w:t>
        </w:r>
        <w:r w:rsidRPr="00D43EBF">
          <w:rPr>
            <w:rFonts w:ascii="Times New Roman" w:eastAsia="Times New Roman" w:hAnsi="Times New Roman" w:cs="Times New Roman"/>
            <w:b/>
            <w:bCs/>
          </w:rPr>
          <w:tab/>
          <w:t>ČÍSLO VÝROBNEJ ŠARŽE</w:t>
        </w:r>
      </w:ins>
    </w:p>
    <w:p w14:paraId="7D4DAB2A" w14:textId="77777777" w:rsidR="001A6B99" w:rsidRPr="00D43EBF" w:rsidRDefault="001A6B99" w:rsidP="001A6B99">
      <w:pPr>
        <w:widowControl/>
        <w:spacing w:after="0" w:line="240" w:lineRule="auto"/>
        <w:rPr>
          <w:ins w:id="2670" w:author="Author"/>
          <w:rFonts w:ascii="Times New Roman" w:hAnsi="Times New Roman" w:cs="Times New Roman"/>
        </w:rPr>
      </w:pPr>
    </w:p>
    <w:p w14:paraId="27AC6DFC" w14:textId="77777777" w:rsidR="001A6B99" w:rsidRPr="00D43EBF" w:rsidRDefault="001A6B99" w:rsidP="001A6B99">
      <w:pPr>
        <w:widowControl/>
        <w:spacing w:after="0" w:line="240" w:lineRule="auto"/>
        <w:rPr>
          <w:ins w:id="2671" w:author="Author"/>
          <w:rFonts w:ascii="Times New Roman" w:eastAsia="Times New Roman" w:hAnsi="Times New Roman" w:cs="Times New Roman"/>
        </w:rPr>
      </w:pPr>
      <w:ins w:id="2672" w:author="Author">
        <w:r w:rsidRPr="00D43EBF">
          <w:rPr>
            <w:rFonts w:ascii="Times New Roman" w:eastAsia="Times New Roman" w:hAnsi="Times New Roman" w:cs="Times New Roman"/>
          </w:rPr>
          <w:t>Lot</w:t>
        </w:r>
      </w:ins>
    </w:p>
    <w:p w14:paraId="1D041C9D" w14:textId="77777777" w:rsidR="001A6B99" w:rsidRPr="00D43EBF" w:rsidRDefault="001A6B99" w:rsidP="001A6B99">
      <w:pPr>
        <w:widowControl/>
        <w:spacing w:after="0" w:line="240" w:lineRule="auto"/>
        <w:rPr>
          <w:ins w:id="2673" w:author="Author"/>
          <w:rFonts w:ascii="Times New Roman" w:hAnsi="Times New Roman" w:cs="Times New Roman"/>
        </w:rPr>
      </w:pPr>
    </w:p>
    <w:p w14:paraId="41CA7220" w14:textId="77777777" w:rsidR="001A6B99" w:rsidRPr="00D43EBF" w:rsidRDefault="001A6B99" w:rsidP="001A6B99">
      <w:pPr>
        <w:widowControl/>
        <w:spacing w:after="0" w:line="240" w:lineRule="auto"/>
        <w:rPr>
          <w:ins w:id="2674" w:author="Author"/>
          <w:rFonts w:ascii="Times New Roman" w:hAnsi="Times New Roman" w:cs="Times New Roman"/>
        </w:rPr>
      </w:pPr>
    </w:p>
    <w:p w14:paraId="0E890D38"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ind w:left="567" w:hanging="567"/>
        <w:rPr>
          <w:ins w:id="2675" w:author="Author"/>
          <w:rFonts w:ascii="Times New Roman" w:eastAsia="Times New Roman" w:hAnsi="Times New Roman" w:cs="Times New Roman"/>
        </w:rPr>
      </w:pPr>
      <w:ins w:id="2676" w:author="Author">
        <w:r w:rsidRPr="00D43EBF">
          <w:rPr>
            <w:rFonts w:ascii="Times New Roman" w:eastAsia="Times New Roman" w:hAnsi="Times New Roman" w:cs="Times New Roman"/>
            <w:b/>
            <w:bCs/>
          </w:rPr>
          <w:t>14.</w:t>
        </w:r>
        <w:r w:rsidRPr="00D43EBF">
          <w:rPr>
            <w:rFonts w:ascii="Times New Roman" w:eastAsia="Times New Roman" w:hAnsi="Times New Roman" w:cs="Times New Roman"/>
            <w:b/>
            <w:bCs/>
          </w:rPr>
          <w:tab/>
          <w:t>ZATRIEDENIE LIEKU PODĽA SPÔSOBU VÝDAJA</w:t>
        </w:r>
      </w:ins>
    </w:p>
    <w:p w14:paraId="3ACCDDC8" w14:textId="77777777" w:rsidR="001A6B99" w:rsidRPr="00D43EBF" w:rsidRDefault="001A6B99" w:rsidP="001A6B99">
      <w:pPr>
        <w:widowControl/>
        <w:spacing w:after="0" w:line="240" w:lineRule="auto"/>
        <w:rPr>
          <w:ins w:id="2677" w:author="Author"/>
          <w:rFonts w:ascii="Times New Roman" w:hAnsi="Times New Roman" w:cs="Times New Roman"/>
        </w:rPr>
      </w:pPr>
    </w:p>
    <w:p w14:paraId="60652396" w14:textId="77777777" w:rsidR="001A6B99" w:rsidRPr="00D43EBF" w:rsidRDefault="001A6B99" w:rsidP="001A6B99">
      <w:pPr>
        <w:widowControl/>
        <w:spacing w:after="0" w:line="240" w:lineRule="auto"/>
        <w:rPr>
          <w:ins w:id="2678" w:author="Author"/>
          <w:rFonts w:ascii="Times New Roman" w:hAnsi="Times New Roman" w:cs="Times New Roman"/>
        </w:rPr>
      </w:pPr>
    </w:p>
    <w:p w14:paraId="23131AD8"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ind w:left="567" w:hanging="567"/>
        <w:rPr>
          <w:ins w:id="2679" w:author="Author"/>
          <w:rFonts w:ascii="Times New Roman" w:eastAsia="Times New Roman" w:hAnsi="Times New Roman" w:cs="Times New Roman"/>
        </w:rPr>
      </w:pPr>
      <w:ins w:id="2680" w:author="Author">
        <w:r w:rsidRPr="00D43EBF">
          <w:rPr>
            <w:rFonts w:ascii="Times New Roman" w:eastAsia="Times New Roman" w:hAnsi="Times New Roman" w:cs="Times New Roman"/>
            <w:b/>
            <w:bCs/>
          </w:rPr>
          <w:t>15.</w:t>
        </w:r>
        <w:r w:rsidRPr="00D43EBF">
          <w:rPr>
            <w:rFonts w:ascii="Times New Roman" w:eastAsia="Times New Roman" w:hAnsi="Times New Roman" w:cs="Times New Roman"/>
            <w:b/>
            <w:bCs/>
          </w:rPr>
          <w:tab/>
          <w:t>POKYNY NA POUŽITIE</w:t>
        </w:r>
      </w:ins>
    </w:p>
    <w:p w14:paraId="2EF992C8" w14:textId="77777777" w:rsidR="001A6B99" w:rsidRPr="00D43EBF" w:rsidRDefault="001A6B99" w:rsidP="001A6B99">
      <w:pPr>
        <w:widowControl/>
        <w:spacing w:after="0" w:line="240" w:lineRule="auto"/>
        <w:rPr>
          <w:ins w:id="2681" w:author="Author"/>
          <w:rFonts w:ascii="Times New Roman" w:hAnsi="Times New Roman" w:cs="Times New Roman"/>
        </w:rPr>
      </w:pPr>
    </w:p>
    <w:p w14:paraId="3780D2FB" w14:textId="77777777" w:rsidR="001A6B99" w:rsidRPr="00D43EBF" w:rsidRDefault="001A6B99" w:rsidP="001A6B99">
      <w:pPr>
        <w:widowControl/>
        <w:spacing w:after="0" w:line="240" w:lineRule="auto"/>
        <w:rPr>
          <w:ins w:id="2682" w:author="Author"/>
          <w:rFonts w:ascii="Times New Roman" w:hAnsi="Times New Roman" w:cs="Times New Roman"/>
        </w:rPr>
      </w:pPr>
    </w:p>
    <w:p w14:paraId="642AB63B"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ind w:left="567" w:hanging="567"/>
        <w:rPr>
          <w:ins w:id="2683" w:author="Author"/>
          <w:rFonts w:ascii="Times New Roman" w:eastAsia="Times New Roman" w:hAnsi="Times New Roman" w:cs="Times New Roman"/>
        </w:rPr>
      </w:pPr>
      <w:ins w:id="2684" w:author="Author">
        <w:r w:rsidRPr="00D43EBF">
          <w:rPr>
            <w:rFonts w:ascii="Times New Roman" w:eastAsia="Times New Roman" w:hAnsi="Times New Roman" w:cs="Times New Roman"/>
            <w:b/>
            <w:bCs/>
          </w:rPr>
          <w:t>16.</w:t>
        </w:r>
        <w:r w:rsidRPr="00D43EBF">
          <w:rPr>
            <w:rFonts w:ascii="Times New Roman" w:eastAsia="Times New Roman" w:hAnsi="Times New Roman" w:cs="Times New Roman"/>
            <w:b/>
            <w:bCs/>
          </w:rPr>
          <w:tab/>
          <w:t>INFORMÁCIE V BRAILLOVOM PÍSME</w:t>
        </w:r>
      </w:ins>
    </w:p>
    <w:p w14:paraId="559DE779" w14:textId="77777777" w:rsidR="001A6B99" w:rsidRPr="00D43EBF" w:rsidRDefault="001A6B99" w:rsidP="001A6B99">
      <w:pPr>
        <w:widowControl/>
        <w:spacing w:after="0" w:line="240" w:lineRule="auto"/>
        <w:rPr>
          <w:ins w:id="2685" w:author="Author"/>
          <w:rFonts w:ascii="Times New Roman" w:hAnsi="Times New Roman" w:cs="Times New Roman"/>
        </w:rPr>
      </w:pPr>
    </w:p>
    <w:p w14:paraId="25C5F855" w14:textId="77777777" w:rsidR="001A6B99" w:rsidRPr="00D43EBF" w:rsidRDefault="001A6B99" w:rsidP="001A6B99">
      <w:pPr>
        <w:widowControl/>
        <w:spacing w:after="0" w:line="240" w:lineRule="auto"/>
        <w:rPr>
          <w:ins w:id="2686" w:author="Author"/>
          <w:rFonts w:ascii="Times New Roman" w:eastAsia="Times New Roman" w:hAnsi="Times New Roman" w:cs="Times New Roman"/>
        </w:rPr>
      </w:pPr>
      <w:ins w:id="2687" w:author="Author">
        <w:r w:rsidRPr="00D43EBF">
          <w:rPr>
            <w:rFonts w:ascii="Times New Roman" w:eastAsia="Times New Roman" w:hAnsi="Times New Roman" w:cs="Times New Roman"/>
          </w:rPr>
          <w:t>Otulfi 90 mg</w:t>
        </w:r>
      </w:ins>
    </w:p>
    <w:p w14:paraId="36D49385" w14:textId="77777777" w:rsidR="001A6B99" w:rsidRPr="00D43EBF" w:rsidRDefault="001A6B99" w:rsidP="001A6B99">
      <w:pPr>
        <w:widowControl/>
        <w:spacing w:after="0" w:line="240" w:lineRule="auto"/>
        <w:rPr>
          <w:ins w:id="2688" w:author="Author"/>
          <w:rFonts w:ascii="Times New Roman" w:hAnsi="Times New Roman" w:cs="Times New Roman"/>
        </w:rPr>
      </w:pPr>
    </w:p>
    <w:p w14:paraId="142C2977" w14:textId="77777777" w:rsidR="001A6B99" w:rsidRPr="00D43EBF" w:rsidRDefault="001A6B99" w:rsidP="001A6B99">
      <w:pPr>
        <w:widowControl/>
        <w:spacing w:after="0" w:line="240" w:lineRule="auto"/>
        <w:rPr>
          <w:ins w:id="2689" w:author="Author"/>
          <w:rFonts w:ascii="Times New Roman" w:hAnsi="Times New Roman" w:cs="Times New Roman"/>
        </w:rPr>
      </w:pPr>
    </w:p>
    <w:p w14:paraId="7D3F6D07"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ind w:left="567" w:hanging="567"/>
        <w:rPr>
          <w:ins w:id="2690" w:author="Author"/>
          <w:rFonts w:ascii="Times New Roman" w:eastAsia="Times New Roman" w:hAnsi="Times New Roman" w:cs="Times New Roman"/>
        </w:rPr>
      </w:pPr>
      <w:ins w:id="2691" w:author="Author">
        <w:r w:rsidRPr="00D43EBF">
          <w:rPr>
            <w:rFonts w:ascii="Times New Roman" w:eastAsia="Times New Roman" w:hAnsi="Times New Roman" w:cs="Times New Roman"/>
            <w:b/>
            <w:bCs/>
          </w:rPr>
          <w:t>17.</w:t>
        </w:r>
        <w:r w:rsidRPr="00D43EBF">
          <w:rPr>
            <w:rFonts w:ascii="Times New Roman" w:eastAsia="Times New Roman" w:hAnsi="Times New Roman" w:cs="Times New Roman"/>
            <w:b/>
            <w:bCs/>
          </w:rPr>
          <w:tab/>
          <w:t>ŠPECIFICKÝ IDENTIFIKÁTOR – DVOJROZMERNÝ ČIAROVÝ KÓD</w:t>
        </w:r>
      </w:ins>
    </w:p>
    <w:p w14:paraId="0546AB98" w14:textId="77777777" w:rsidR="001A6B99" w:rsidRPr="00D43EBF" w:rsidRDefault="001A6B99" w:rsidP="001A6B99">
      <w:pPr>
        <w:widowControl/>
        <w:spacing w:after="0" w:line="240" w:lineRule="auto"/>
        <w:rPr>
          <w:ins w:id="2692" w:author="Author"/>
          <w:rFonts w:ascii="Times New Roman" w:hAnsi="Times New Roman" w:cs="Times New Roman"/>
        </w:rPr>
      </w:pPr>
    </w:p>
    <w:p w14:paraId="0331980D" w14:textId="77777777" w:rsidR="001A6B99" w:rsidRPr="00D43EBF" w:rsidRDefault="001A6B99" w:rsidP="001A6B99">
      <w:pPr>
        <w:widowControl/>
        <w:spacing w:after="0" w:line="240" w:lineRule="auto"/>
        <w:rPr>
          <w:ins w:id="2693" w:author="Author"/>
          <w:rFonts w:ascii="Times New Roman" w:eastAsia="Times New Roman" w:hAnsi="Times New Roman" w:cs="Times New Roman"/>
        </w:rPr>
      </w:pPr>
      <w:ins w:id="2694" w:author="Author">
        <w:r w:rsidRPr="00D43EBF">
          <w:rPr>
            <w:rFonts w:ascii="Times New Roman" w:eastAsia="Times New Roman" w:hAnsi="Times New Roman" w:cs="Times New Roman"/>
            <w:highlight w:val="lightGray"/>
          </w:rPr>
          <w:t>Dvojrozmerný čiarový kód so špecifickým identifikátorom.</w:t>
        </w:r>
      </w:ins>
    </w:p>
    <w:p w14:paraId="20A2D62F" w14:textId="77777777" w:rsidR="001A6B99" w:rsidRPr="00D43EBF" w:rsidRDefault="001A6B99" w:rsidP="001A6B99">
      <w:pPr>
        <w:widowControl/>
        <w:spacing w:after="0" w:line="240" w:lineRule="auto"/>
        <w:rPr>
          <w:ins w:id="2695" w:author="Author"/>
          <w:rFonts w:ascii="Times New Roman" w:hAnsi="Times New Roman" w:cs="Times New Roman"/>
        </w:rPr>
      </w:pPr>
    </w:p>
    <w:p w14:paraId="21FF8A0B" w14:textId="77777777" w:rsidR="001A6B99" w:rsidRPr="00D43EBF" w:rsidRDefault="001A6B99" w:rsidP="001A6B99">
      <w:pPr>
        <w:widowControl/>
        <w:spacing w:after="0" w:line="240" w:lineRule="auto"/>
        <w:rPr>
          <w:ins w:id="2696" w:author="Author"/>
          <w:rFonts w:ascii="Times New Roman" w:hAnsi="Times New Roman" w:cs="Times New Roman"/>
        </w:rPr>
      </w:pPr>
    </w:p>
    <w:p w14:paraId="635F7E9E"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ind w:left="567" w:hanging="567"/>
        <w:rPr>
          <w:ins w:id="2697" w:author="Author"/>
          <w:rFonts w:ascii="Times New Roman" w:eastAsia="Times New Roman" w:hAnsi="Times New Roman" w:cs="Times New Roman"/>
        </w:rPr>
      </w:pPr>
      <w:ins w:id="2698" w:author="Author">
        <w:r w:rsidRPr="00D43EBF">
          <w:rPr>
            <w:rFonts w:ascii="Times New Roman" w:eastAsia="Times New Roman" w:hAnsi="Times New Roman" w:cs="Times New Roman"/>
            <w:b/>
            <w:bCs/>
          </w:rPr>
          <w:t>18.</w:t>
        </w:r>
        <w:r w:rsidRPr="00D43EBF">
          <w:rPr>
            <w:rFonts w:ascii="Times New Roman" w:eastAsia="Times New Roman" w:hAnsi="Times New Roman" w:cs="Times New Roman"/>
            <w:b/>
            <w:bCs/>
          </w:rPr>
          <w:tab/>
          <w:t>ŠPECIFICKÝ IDENTIFIKÁTOR – ÚDAJE ČITATEĽNÉ ĽUDSKÝM OKOM</w:t>
        </w:r>
      </w:ins>
    </w:p>
    <w:p w14:paraId="61895D32" w14:textId="77777777" w:rsidR="001A6B99" w:rsidRPr="00D43EBF" w:rsidRDefault="001A6B99" w:rsidP="001A6B99">
      <w:pPr>
        <w:widowControl/>
        <w:spacing w:after="0" w:line="240" w:lineRule="auto"/>
        <w:rPr>
          <w:ins w:id="2699" w:author="Author"/>
          <w:rFonts w:ascii="Times New Roman" w:hAnsi="Times New Roman" w:cs="Times New Roman"/>
        </w:rPr>
      </w:pPr>
    </w:p>
    <w:p w14:paraId="6DC93348" w14:textId="77777777" w:rsidR="001A6B99" w:rsidRPr="00D43EBF" w:rsidRDefault="001A6B99" w:rsidP="001A6B99">
      <w:pPr>
        <w:widowControl/>
        <w:spacing w:after="0" w:line="240" w:lineRule="auto"/>
        <w:rPr>
          <w:ins w:id="2700" w:author="Author"/>
          <w:rFonts w:ascii="Times New Roman" w:eastAsia="Times New Roman" w:hAnsi="Times New Roman" w:cs="Times New Roman"/>
        </w:rPr>
      </w:pPr>
      <w:ins w:id="2701" w:author="Author">
        <w:r w:rsidRPr="00D43EBF">
          <w:rPr>
            <w:rFonts w:ascii="Times New Roman" w:eastAsia="Times New Roman" w:hAnsi="Times New Roman" w:cs="Times New Roman"/>
          </w:rPr>
          <w:t>PC</w:t>
        </w:r>
      </w:ins>
    </w:p>
    <w:p w14:paraId="5AC1557A" w14:textId="77777777" w:rsidR="001A6B99" w:rsidRPr="00D43EBF" w:rsidRDefault="001A6B99" w:rsidP="001A6B99">
      <w:pPr>
        <w:widowControl/>
        <w:spacing w:after="0" w:line="240" w:lineRule="auto"/>
        <w:rPr>
          <w:ins w:id="2702" w:author="Author"/>
          <w:rFonts w:ascii="Times New Roman" w:eastAsia="Times New Roman" w:hAnsi="Times New Roman" w:cs="Times New Roman"/>
        </w:rPr>
      </w:pPr>
      <w:ins w:id="2703" w:author="Author">
        <w:r w:rsidRPr="00D43EBF">
          <w:rPr>
            <w:rFonts w:ascii="Times New Roman" w:eastAsia="Times New Roman" w:hAnsi="Times New Roman" w:cs="Times New Roman"/>
          </w:rPr>
          <w:t>SN</w:t>
        </w:r>
      </w:ins>
    </w:p>
    <w:p w14:paraId="7E8BF4E6" w14:textId="77777777" w:rsidR="001A6B99" w:rsidRPr="00D43EBF" w:rsidRDefault="001A6B99" w:rsidP="001A6B99">
      <w:pPr>
        <w:widowControl/>
        <w:spacing w:after="0" w:line="240" w:lineRule="auto"/>
        <w:rPr>
          <w:ins w:id="2704" w:author="Author"/>
          <w:rFonts w:ascii="Times New Roman" w:eastAsia="Times New Roman" w:hAnsi="Times New Roman" w:cs="Times New Roman"/>
        </w:rPr>
      </w:pPr>
      <w:ins w:id="2705" w:author="Author">
        <w:r w:rsidRPr="00D43EBF">
          <w:rPr>
            <w:rFonts w:ascii="Times New Roman" w:eastAsia="Times New Roman" w:hAnsi="Times New Roman" w:cs="Times New Roman"/>
          </w:rPr>
          <w:t>NN</w:t>
        </w:r>
      </w:ins>
    </w:p>
    <w:p w14:paraId="11C3B13B" w14:textId="77777777" w:rsidR="001A6B99" w:rsidRPr="00D43EBF" w:rsidRDefault="001A6B99" w:rsidP="001A6B99">
      <w:pPr>
        <w:widowControl/>
        <w:spacing w:after="0" w:line="240" w:lineRule="auto"/>
        <w:rPr>
          <w:ins w:id="2706" w:author="Author"/>
          <w:rFonts w:ascii="Times New Roman" w:eastAsia="Times New Roman" w:hAnsi="Times New Roman" w:cs="Times New Roman"/>
        </w:rPr>
      </w:pPr>
    </w:p>
    <w:p w14:paraId="2D43AF80" w14:textId="77777777" w:rsidR="001A6B99" w:rsidRPr="00D43EBF" w:rsidRDefault="001A6B99" w:rsidP="001A6B99">
      <w:pPr>
        <w:widowControl/>
        <w:spacing w:after="0" w:line="240" w:lineRule="auto"/>
        <w:rPr>
          <w:ins w:id="2707" w:author="Author"/>
          <w:rFonts w:ascii="Times New Roman" w:eastAsia="Times New Roman" w:hAnsi="Times New Roman" w:cs="Times New Roman"/>
        </w:rPr>
      </w:pPr>
    </w:p>
    <w:p w14:paraId="6E2C25FD" w14:textId="77777777" w:rsidR="001A6B99" w:rsidRPr="00D43EBF" w:rsidRDefault="001A6B99" w:rsidP="001A6B99">
      <w:pPr>
        <w:widowControl/>
        <w:spacing w:after="0" w:line="240" w:lineRule="auto"/>
        <w:rPr>
          <w:ins w:id="2708" w:author="Author"/>
          <w:rFonts w:ascii="Times New Roman" w:eastAsia="Times New Roman" w:hAnsi="Times New Roman" w:cs="Times New Roman"/>
        </w:rPr>
      </w:pPr>
    </w:p>
    <w:p w14:paraId="38004889" w14:textId="77777777" w:rsidR="001A6B99" w:rsidRPr="00D43EBF" w:rsidRDefault="001A6B99" w:rsidP="001A6B99">
      <w:pPr>
        <w:widowControl/>
        <w:spacing w:after="0" w:line="240" w:lineRule="auto"/>
        <w:rPr>
          <w:ins w:id="2709" w:author="Author"/>
          <w:rFonts w:ascii="Times New Roman" w:eastAsia="Times New Roman" w:hAnsi="Times New Roman" w:cs="Times New Roman"/>
        </w:rPr>
      </w:pPr>
    </w:p>
    <w:p w14:paraId="55C57B29"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rPr>
          <w:ins w:id="2710" w:author="Author"/>
          <w:rFonts w:ascii="Times New Roman" w:eastAsia="Times New Roman" w:hAnsi="Times New Roman" w:cs="Times New Roman"/>
        </w:rPr>
      </w:pPr>
      <w:ins w:id="2711" w:author="Author">
        <w:r w:rsidRPr="00D43EBF">
          <w:rPr>
            <w:rFonts w:ascii="Times New Roman" w:eastAsia="Times New Roman" w:hAnsi="Times New Roman" w:cs="Times New Roman"/>
            <w:b/>
            <w:bCs/>
          </w:rPr>
          <w:lastRenderedPageBreak/>
          <w:t>MINIMÁLNE ÚDAJE, KTORÉ MAJÚ BYŤ UVEDENÉ NA MALOM VNÚTORNOM OBALE</w:t>
        </w:r>
      </w:ins>
    </w:p>
    <w:p w14:paraId="1412C244"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rPr>
          <w:ins w:id="2712" w:author="Author"/>
          <w:rFonts w:ascii="Times New Roman" w:hAnsi="Times New Roman" w:cs="Times New Roman"/>
        </w:rPr>
      </w:pPr>
    </w:p>
    <w:p w14:paraId="2EB37389" w14:textId="6327401B"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rPr>
          <w:ins w:id="2713" w:author="Author"/>
          <w:rFonts w:ascii="Times New Roman" w:eastAsia="Times New Roman" w:hAnsi="Times New Roman" w:cs="Times New Roman"/>
        </w:rPr>
      </w:pPr>
      <w:ins w:id="2714" w:author="Author">
        <w:r w:rsidRPr="00D43EBF">
          <w:rPr>
            <w:rFonts w:ascii="Times New Roman" w:eastAsia="Times New Roman" w:hAnsi="Times New Roman" w:cs="Times New Roman"/>
            <w:b/>
            <w:bCs/>
          </w:rPr>
          <w:t>ŠTÍTOK NA NAPLNENOM PERE (90 mg)</w:t>
        </w:r>
      </w:ins>
    </w:p>
    <w:p w14:paraId="35641787" w14:textId="77777777" w:rsidR="001A6B99" w:rsidRPr="00D43EBF" w:rsidRDefault="001A6B99" w:rsidP="001A6B99">
      <w:pPr>
        <w:widowControl/>
        <w:spacing w:after="0" w:line="240" w:lineRule="auto"/>
        <w:rPr>
          <w:ins w:id="2715" w:author="Author"/>
          <w:rFonts w:ascii="Times New Roman" w:hAnsi="Times New Roman" w:cs="Times New Roman"/>
        </w:rPr>
      </w:pPr>
    </w:p>
    <w:p w14:paraId="5BE757D4" w14:textId="77777777" w:rsidR="001A6B99" w:rsidRPr="00D43EBF" w:rsidRDefault="001A6B99" w:rsidP="001A6B99">
      <w:pPr>
        <w:widowControl/>
        <w:spacing w:after="0" w:line="240" w:lineRule="auto"/>
        <w:rPr>
          <w:ins w:id="2716" w:author="Author"/>
          <w:rFonts w:ascii="Times New Roman" w:hAnsi="Times New Roman" w:cs="Times New Roman"/>
        </w:rPr>
      </w:pPr>
    </w:p>
    <w:p w14:paraId="55214C49"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ind w:left="567" w:hanging="567"/>
        <w:rPr>
          <w:ins w:id="2717" w:author="Author"/>
          <w:rFonts w:ascii="Times New Roman" w:eastAsia="Times New Roman" w:hAnsi="Times New Roman" w:cs="Times New Roman"/>
        </w:rPr>
      </w:pPr>
      <w:ins w:id="2718" w:author="Author">
        <w:r w:rsidRPr="00D43EBF">
          <w:rPr>
            <w:rFonts w:ascii="Times New Roman" w:eastAsia="Times New Roman" w:hAnsi="Times New Roman" w:cs="Times New Roman"/>
            <w:b/>
            <w:bCs/>
          </w:rPr>
          <w:t>1.</w:t>
        </w:r>
        <w:r w:rsidRPr="00D43EBF">
          <w:rPr>
            <w:rFonts w:ascii="Times New Roman" w:eastAsia="Times New Roman" w:hAnsi="Times New Roman" w:cs="Times New Roman"/>
            <w:b/>
            <w:bCs/>
          </w:rPr>
          <w:tab/>
          <w:t>NÁZOV LIEKU A CESTA (CESTY) PODÁVANIA</w:t>
        </w:r>
      </w:ins>
    </w:p>
    <w:p w14:paraId="7978786A" w14:textId="77777777" w:rsidR="001A6B99" w:rsidRPr="00D43EBF" w:rsidRDefault="001A6B99" w:rsidP="001A6B99">
      <w:pPr>
        <w:widowControl/>
        <w:spacing w:after="0" w:line="240" w:lineRule="auto"/>
        <w:rPr>
          <w:ins w:id="2719" w:author="Author"/>
          <w:rFonts w:ascii="Times New Roman" w:hAnsi="Times New Roman" w:cs="Times New Roman"/>
        </w:rPr>
      </w:pPr>
    </w:p>
    <w:p w14:paraId="1DB069EE" w14:textId="77777777" w:rsidR="001A6B99" w:rsidRPr="00D43EBF" w:rsidRDefault="001A6B99" w:rsidP="001A6B99">
      <w:pPr>
        <w:widowControl/>
        <w:spacing w:after="0" w:line="240" w:lineRule="auto"/>
        <w:rPr>
          <w:ins w:id="2720" w:author="Author"/>
          <w:rFonts w:ascii="Times New Roman" w:eastAsia="Times New Roman" w:hAnsi="Times New Roman" w:cs="Times New Roman"/>
        </w:rPr>
      </w:pPr>
      <w:ins w:id="2721" w:author="Author">
        <w:r w:rsidRPr="00D43EBF">
          <w:rPr>
            <w:rFonts w:ascii="Times New Roman" w:eastAsia="Times New Roman" w:hAnsi="Times New Roman" w:cs="Times New Roman"/>
          </w:rPr>
          <w:t>Otulfi 90 mg injekcia</w:t>
        </w:r>
      </w:ins>
    </w:p>
    <w:p w14:paraId="13DC86D6" w14:textId="77777777" w:rsidR="001A6B99" w:rsidRPr="00D43EBF" w:rsidRDefault="001A6B99" w:rsidP="001A6B99">
      <w:pPr>
        <w:widowControl/>
        <w:spacing w:after="0" w:line="240" w:lineRule="auto"/>
        <w:rPr>
          <w:ins w:id="2722" w:author="Author"/>
          <w:rFonts w:ascii="Times New Roman" w:eastAsia="Times New Roman" w:hAnsi="Times New Roman" w:cs="Times New Roman"/>
        </w:rPr>
      </w:pPr>
      <w:ins w:id="2723" w:author="Author">
        <w:r w:rsidRPr="00D43EBF">
          <w:rPr>
            <w:rFonts w:ascii="Times New Roman" w:eastAsia="Times New Roman" w:hAnsi="Times New Roman" w:cs="Times New Roman"/>
          </w:rPr>
          <w:t>ustekinumab</w:t>
        </w:r>
      </w:ins>
    </w:p>
    <w:p w14:paraId="0E2D7C23" w14:textId="77777777" w:rsidR="001A6B99" w:rsidRPr="00D43EBF" w:rsidRDefault="001A6B99" w:rsidP="001A6B99">
      <w:pPr>
        <w:widowControl/>
        <w:spacing w:after="0" w:line="240" w:lineRule="auto"/>
        <w:rPr>
          <w:ins w:id="2724" w:author="Author"/>
          <w:rFonts w:ascii="Times New Roman" w:eastAsia="Times New Roman" w:hAnsi="Times New Roman" w:cs="Times New Roman"/>
        </w:rPr>
      </w:pPr>
      <w:ins w:id="2725" w:author="Author">
        <w:r w:rsidRPr="00D43EBF">
          <w:rPr>
            <w:rFonts w:ascii="Times New Roman" w:eastAsia="Times New Roman" w:hAnsi="Times New Roman" w:cs="Times New Roman"/>
          </w:rPr>
          <w:t>s.c.</w:t>
        </w:r>
      </w:ins>
    </w:p>
    <w:p w14:paraId="02000DA1" w14:textId="77777777" w:rsidR="001A6B99" w:rsidRPr="00D43EBF" w:rsidRDefault="001A6B99" w:rsidP="001A6B99">
      <w:pPr>
        <w:widowControl/>
        <w:spacing w:after="0" w:line="240" w:lineRule="auto"/>
        <w:rPr>
          <w:ins w:id="2726" w:author="Author"/>
          <w:rFonts w:ascii="Times New Roman" w:hAnsi="Times New Roman" w:cs="Times New Roman"/>
        </w:rPr>
      </w:pPr>
    </w:p>
    <w:p w14:paraId="571794D5" w14:textId="77777777" w:rsidR="001A6B99" w:rsidRPr="00D43EBF" w:rsidRDefault="001A6B99" w:rsidP="001A6B99">
      <w:pPr>
        <w:widowControl/>
        <w:spacing w:after="0" w:line="240" w:lineRule="auto"/>
        <w:rPr>
          <w:ins w:id="2727" w:author="Author"/>
          <w:rFonts w:ascii="Times New Roman" w:hAnsi="Times New Roman" w:cs="Times New Roman"/>
        </w:rPr>
      </w:pPr>
    </w:p>
    <w:p w14:paraId="3EB583D3"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ind w:left="567" w:hanging="567"/>
        <w:rPr>
          <w:ins w:id="2728" w:author="Author"/>
          <w:rFonts w:ascii="Times New Roman" w:eastAsia="Times New Roman" w:hAnsi="Times New Roman" w:cs="Times New Roman"/>
        </w:rPr>
      </w:pPr>
      <w:ins w:id="2729" w:author="Author">
        <w:r w:rsidRPr="00D43EBF">
          <w:rPr>
            <w:rFonts w:ascii="Times New Roman" w:eastAsia="Times New Roman" w:hAnsi="Times New Roman" w:cs="Times New Roman"/>
            <w:b/>
            <w:bCs/>
          </w:rPr>
          <w:t>2.</w:t>
        </w:r>
        <w:r w:rsidRPr="00D43EBF">
          <w:rPr>
            <w:rFonts w:ascii="Times New Roman" w:eastAsia="Times New Roman" w:hAnsi="Times New Roman" w:cs="Times New Roman"/>
            <w:b/>
            <w:bCs/>
          </w:rPr>
          <w:tab/>
          <w:t>SPÔSOB PODÁVANIA</w:t>
        </w:r>
      </w:ins>
    </w:p>
    <w:p w14:paraId="548F1B54" w14:textId="77777777" w:rsidR="001A6B99" w:rsidRPr="00D43EBF" w:rsidRDefault="001A6B99" w:rsidP="001A6B99">
      <w:pPr>
        <w:widowControl/>
        <w:spacing w:after="0" w:line="240" w:lineRule="auto"/>
        <w:rPr>
          <w:ins w:id="2730" w:author="Author"/>
          <w:rFonts w:ascii="Times New Roman" w:hAnsi="Times New Roman" w:cs="Times New Roman"/>
        </w:rPr>
      </w:pPr>
    </w:p>
    <w:p w14:paraId="11185204" w14:textId="77777777" w:rsidR="001A6B99" w:rsidRPr="00D43EBF" w:rsidRDefault="001A6B99" w:rsidP="001A6B99">
      <w:pPr>
        <w:widowControl/>
        <w:spacing w:after="0" w:line="240" w:lineRule="auto"/>
        <w:rPr>
          <w:ins w:id="2731" w:author="Author"/>
          <w:rFonts w:ascii="Times New Roman" w:hAnsi="Times New Roman" w:cs="Times New Roman"/>
        </w:rPr>
      </w:pPr>
    </w:p>
    <w:p w14:paraId="6D0F1787"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ind w:left="567" w:hanging="567"/>
        <w:rPr>
          <w:ins w:id="2732" w:author="Author"/>
          <w:rFonts w:ascii="Times New Roman" w:eastAsia="Times New Roman" w:hAnsi="Times New Roman" w:cs="Times New Roman"/>
        </w:rPr>
      </w:pPr>
      <w:ins w:id="2733" w:author="Author">
        <w:r w:rsidRPr="00D43EBF">
          <w:rPr>
            <w:rFonts w:ascii="Times New Roman" w:eastAsia="Times New Roman" w:hAnsi="Times New Roman" w:cs="Times New Roman"/>
            <w:b/>
            <w:bCs/>
          </w:rPr>
          <w:t>3.</w:t>
        </w:r>
        <w:r w:rsidRPr="00D43EBF">
          <w:rPr>
            <w:rFonts w:ascii="Times New Roman" w:eastAsia="Times New Roman" w:hAnsi="Times New Roman" w:cs="Times New Roman"/>
            <w:b/>
            <w:bCs/>
          </w:rPr>
          <w:tab/>
          <w:t>DÁTUM EXSPIRÁCIE</w:t>
        </w:r>
      </w:ins>
    </w:p>
    <w:p w14:paraId="77067918" w14:textId="77777777" w:rsidR="001A6B99" w:rsidRPr="00D43EBF" w:rsidRDefault="001A6B99" w:rsidP="001A6B99">
      <w:pPr>
        <w:widowControl/>
        <w:spacing w:after="0" w:line="240" w:lineRule="auto"/>
        <w:rPr>
          <w:ins w:id="2734" w:author="Author"/>
          <w:rFonts w:ascii="Times New Roman" w:hAnsi="Times New Roman" w:cs="Times New Roman"/>
        </w:rPr>
      </w:pPr>
    </w:p>
    <w:p w14:paraId="4E609304" w14:textId="77777777" w:rsidR="001A6B99" w:rsidRPr="00D43EBF" w:rsidRDefault="001A6B99" w:rsidP="001A6B99">
      <w:pPr>
        <w:widowControl/>
        <w:spacing w:after="0" w:line="240" w:lineRule="auto"/>
        <w:rPr>
          <w:ins w:id="2735" w:author="Author"/>
          <w:rFonts w:ascii="Times New Roman" w:eastAsia="Times New Roman" w:hAnsi="Times New Roman" w:cs="Times New Roman"/>
        </w:rPr>
      </w:pPr>
      <w:ins w:id="2736" w:author="Author">
        <w:r w:rsidRPr="00D43EBF">
          <w:rPr>
            <w:rFonts w:ascii="Times New Roman" w:eastAsia="Times New Roman" w:hAnsi="Times New Roman" w:cs="Times New Roman"/>
          </w:rPr>
          <w:t>EXP</w:t>
        </w:r>
      </w:ins>
    </w:p>
    <w:p w14:paraId="69F4DFAF" w14:textId="77777777" w:rsidR="001A6B99" w:rsidRPr="00D43EBF" w:rsidRDefault="001A6B99" w:rsidP="001A6B99">
      <w:pPr>
        <w:widowControl/>
        <w:spacing w:after="0" w:line="240" w:lineRule="auto"/>
        <w:rPr>
          <w:ins w:id="2737" w:author="Author"/>
          <w:rFonts w:ascii="Times New Roman" w:hAnsi="Times New Roman" w:cs="Times New Roman"/>
        </w:rPr>
      </w:pPr>
    </w:p>
    <w:p w14:paraId="7236379B" w14:textId="77777777" w:rsidR="001A6B99" w:rsidRPr="00D43EBF" w:rsidRDefault="001A6B99" w:rsidP="001A6B99">
      <w:pPr>
        <w:widowControl/>
        <w:spacing w:after="0" w:line="240" w:lineRule="auto"/>
        <w:rPr>
          <w:ins w:id="2738" w:author="Author"/>
          <w:rFonts w:ascii="Times New Roman" w:hAnsi="Times New Roman" w:cs="Times New Roman"/>
        </w:rPr>
      </w:pPr>
    </w:p>
    <w:p w14:paraId="250018E4"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ind w:left="567" w:hanging="567"/>
        <w:rPr>
          <w:ins w:id="2739" w:author="Author"/>
          <w:rFonts w:ascii="Times New Roman" w:eastAsia="Times New Roman" w:hAnsi="Times New Roman" w:cs="Times New Roman"/>
        </w:rPr>
      </w:pPr>
      <w:ins w:id="2740" w:author="Author">
        <w:r w:rsidRPr="00D43EBF">
          <w:rPr>
            <w:rFonts w:ascii="Times New Roman" w:eastAsia="Times New Roman" w:hAnsi="Times New Roman" w:cs="Times New Roman"/>
            <w:b/>
            <w:bCs/>
          </w:rPr>
          <w:t>4.</w:t>
        </w:r>
        <w:r w:rsidRPr="00D43EBF">
          <w:rPr>
            <w:rFonts w:ascii="Times New Roman" w:eastAsia="Times New Roman" w:hAnsi="Times New Roman" w:cs="Times New Roman"/>
            <w:b/>
            <w:bCs/>
          </w:rPr>
          <w:tab/>
          <w:t>ČÍSLO VÝROBNEJ ŠARŽE</w:t>
        </w:r>
      </w:ins>
    </w:p>
    <w:p w14:paraId="0FC7A5BE" w14:textId="77777777" w:rsidR="001A6B99" w:rsidRPr="00D43EBF" w:rsidRDefault="001A6B99" w:rsidP="001A6B99">
      <w:pPr>
        <w:widowControl/>
        <w:spacing w:after="0" w:line="240" w:lineRule="auto"/>
        <w:rPr>
          <w:ins w:id="2741" w:author="Author"/>
          <w:rFonts w:ascii="Times New Roman" w:hAnsi="Times New Roman" w:cs="Times New Roman"/>
        </w:rPr>
      </w:pPr>
    </w:p>
    <w:p w14:paraId="792E255D" w14:textId="77777777" w:rsidR="001A6B99" w:rsidRPr="00D43EBF" w:rsidRDefault="001A6B99" w:rsidP="001A6B99">
      <w:pPr>
        <w:widowControl/>
        <w:spacing w:after="0" w:line="240" w:lineRule="auto"/>
        <w:rPr>
          <w:ins w:id="2742" w:author="Author"/>
          <w:rFonts w:ascii="Times New Roman" w:eastAsia="Times New Roman" w:hAnsi="Times New Roman" w:cs="Times New Roman"/>
        </w:rPr>
      </w:pPr>
      <w:ins w:id="2743" w:author="Author">
        <w:r w:rsidRPr="00D43EBF">
          <w:rPr>
            <w:rFonts w:ascii="Times New Roman" w:eastAsia="Times New Roman" w:hAnsi="Times New Roman" w:cs="Times New Roman"/>
          </w:rPr>
          <w:t>Lot</w:t>
        </w:r>
      </w:ins>
    </w:p>
    <w:p w14:paraId="7A5C5B97" w14:textId="77777777" w:rsidR="001A6B99" w:rsidRPr="00D43EBF" w:rsidRDefault="001A6B99" w:rsidP="001A6B99">
      <w:pPr>
        <w:widowControl/>
        <w:spacing w:after="0" w:line="240" w:lineRule="auto"/>
        <w:rPr>
          <w:ins w:id="2744" w:author="Author"/>
          <w:rFonts w:ascii="Times New Roman" w:hAnsi="Times New Roman" w:cs="Times New Roman"/>
        </w:rPr>
      </w:pPr>
    </w:p>
    <w:p w14:paraId="4432A4F8" w14:textId="77777777" w:rsidR="001A6B99" w:rsidRPr="00D43EBF" w:rsidRDefault="001A6B99" w:rsidP="001A6B99">
      <w:pPr>
        <w:widowControl/>
        <w:spacing w:after="0" w:line="240" w:lineRule="auto"/>
        <w:rPr>
          <w:ins w:id="2745" w:author="Author"/>
          <w:rFonts w:ascii="Times New Roman" w:hAnsi="Times New Roman" w:cs="Times New Roman"/>
        </w:rPr>
      </w:pPr>
    </w:p>
    <w:p w14:paraId="65EF9456"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ind w:left="567" w:hanging="567"/>
        <w:rPr>
          <w:ins w:id="2746" w:author="Author"/>
          <w:rFonts w:ascii="Times New Roman" w:eastAsia="Times New Roman" w:hAnsi="Times New Roman" w:cs="Times New Roman"/>
        </w:rPr>
      </w:pPr>
      <w:ins w:id="2747" w:author="Author">
        <w:r w:rsidRPr="00D43EBF">
          <w:rPr>
            <w:rFonts w:ascii="Times New Roman" w:eastAsia="Times New Roman" w:hAnsi="Times New Roman" w:cs="Times New Roman"/>
            <w:b/>
            <w:bCs/>
          </w:rPr>
          <w:t>5.</w:t>
        </w:r>
        <w:r w:rsidRPr="00D43EBF">
          <w:rPr>
            <w:rFonts w:ascii="Times New Roman" w:eastAsia="Times New Roman" w:hAnsi="Times New Roman" w:cs="Times New Roman"/>
            <w:b/>
            <w:bCs/>
          </w:rPr>
          <w:tab/>
          <w:t>OBSAH V HMOTNOSTNÝCH, OBJEMOVÝCH ALEBO V KUSOVÝCH JEDNOTKÁCH</w:t>
        </w:r>
      </w:ins>
    </w:p>
    <w:p w14:paraId="331A83B4" w14:textId="77777777" w:rsidR="001A6B99" w:rsidRPr="00D43EBF" w:rsidRDefault="001A6B99" w:rsidP="001A6B99">
      <w:pPr>
        <w:widowControl/>
        <w:spacing w:after="0" w:line="240" w:lineRule="auto"/>
        <w:rPr>
          <w:ins w:id="2748" w:author="Author"/>
          <w:rFonts w:ascii="Times New Roman" w:hAnsi="Times New Roman" w:cs="Times New Roman"/>
        </w:rPr>
      </w:pPr>
    </w:p>
    <w:p w14:paraId="1B3B6FC7" w14:textId="77777777" w:rsidR="001A6B99" w:rsidRPr="00D43EBF" w:rsidRDefault="001A6B99" w:rsidP="001A6B99">
      <w:pPr>
        <w:widowControl/>
        <w:spacing w:after="0" w:line="240" w:lineRule="auto"/>
        <w:rPr>
          <w:ins w:id="2749" w:author="Author"/>
          <w:rFonts w:ascii="Times New Roman" w:eastAsia="Times New Roman" w:hAnsi="Times New Roman" w:cs="Times New Roman"/>
        </w:rPr>
      </w:pPr>
      <w:ins w:id="2750" w:author="Author">
        <w:r w:rsidRPr="00D43EBF">
          <w:rPr>
            <w:rFonts w:ascii="Times New Roman" w:eastAsia="Times New Roman" w:hAnsi="Times New Roman" w:cs="Times New Roman"/>
          </w:rPr>
          <w:t>90 mg/1 ml</w:t>
        </w:r>
      </w:ins>
    </w:p>
    <w:p w14:paraId="523BE189" w14:textId="77777777" w:rsidR="001A6B99" w:rsidRPr="00D43EBF" w:rsidRDefault="001A6B99" w:rsidP="001A6B99">
      <w:pPr>
        <w:widowControl/>
        <w:spacing w:after="0" w:line="240" w:lineRule="auto"/>
        <w:rPr>
          <w:ins w:id="2751" w:author="Author"/>
          <w:rFonts w:ascii="Times New Roman" w:hAnsi="Times New Roman" w:cs="Times New Roman"/>
        </w:rPr>
      </w:pPr>
    </w:p>
    <w:p w14:paraId="5E48201B" w14:textId="77777777" w:rsidR="001A6B99" w:rsidRPr="00D43EBF" w:rsidRDefault="001A6B99" w:rsidP="001A6B99">
      <w:pPr>
        <w:widowControl/>
        <w:spacing w:after="0" w:line="240" w:lineRule="auto"/>
        <w:rPr>
          <w:ins w:id="2752" w:author="Author"/>
          <w:rFonts w:ascii="Times New Roman" w:hAnsi="Times New Roman" w:cs="Times New Roman"/>
        </w:rPr>
      </w:pPr>
    </w:p>
    <w:p w14:paraId="100495C3" w14:textId="77777777" w:rsidR="001A6B99" w:rsidRPr="00D43EBF" w:rsidRDefault="001A6B99" w:rsidP="001A6B99">
      <w:pPr>
        <w:widowControl/>
        <w:pBdr>
          <w:top w:val="single" w:sz="4" w:space="1" w:color="auto"/>
          <w:left w:val="single" w:sz="4" w:space="4" w:color="auto"/>
          <w:bottom w:val="single" w:sz="4" w:space="1" w:color="auto"/>
          <w:right w:val="single" w:sz="4" w:space="4" w:color="auto"/>
        </w:pBdr>
        <w:spacing w:after="0" w:line="240" w:lineRule="auto"/>
        <w:ind w:left="567" w:hanging="567"/>
        <w:rPr>
          <w:ins w:id="2753" w:author="Author"/>
          <w:rFonts w:ascii="Times New Roman" w:eastAsia="Times New Roman" w:hAnsi="Times New Roman" w:cs="Times New Roman"/>
        </w:rPr>
      </w:pPr>
      <w:ins w:id="2754" w:author="Author">
        <w:r w:rsidRPr="00D43EBF">
          <w:rPr>
            <w:rFonts w:ascii="Times New Roman" w:eastAsia="Times New Roman" w:hAnsi="Times New Roman" w:cs="Times New Roman"/>
            <w:b/>
            <w:bCs/>
          </w:rPr>
          <w:t>6.</w:t>
        </w:r>
        <w:r w:rsidRPr="00D43EBF">
          <w:rPr>
            <w:rFonts w:ascii="Times New Roman" w:eastAsia="Times New Roman" w:hAnsi="Times New Roman" w:cs="Times New Roman"/>
            <w:b/>
            <w:bCs/>
          </w:rPr>
          <w:tab/>
          <w:t>INÉ</w:t>
        </w:r>
      </w:ins>
    </w:p>
    <w:p w14:paraId="6208C901" w14:textId="7AB62041" w:rsidR="00430236" w:rsidRPr="00A22594" w:rsidRDefault="00430236">
      <w:pPr>
        <w:widowControl/>
        <w:spacing w:after="0" w:line="240" w:lineRule="auto"/>
        <w:rPr>
          <w:rFonts w:ascii="Times New Roman" w:eastAsia="Times New Roman" w:hAnsi="Times New Roman" w:cs="Times New Roman"/>
          <w:rPrChange w:id="2755" w:author="Author">
            <w:rPr>
              <w:rFonts w:ascii="Times New Roman" w:hAnsi="Times New Roman" w:cs="Times New Roman"/>
            </w:rPr>
          </w:rPrChange>
        </w:rPr>
        <w:pPrChange w:id="2756" w:author="Author">
          <w:pPr>
            <w:widowControl/>
          </w:pPr>
        </w:pPrChange>
      </w:pPr>
      <w:r w:rsidRPr="00D43EBF">
        <w:rPr>
          <w:rFonts w:ascii="Times New Roman" w:hAnsi="Times New Roman" w:cs="Times New Roman"/>
        </w:rPr>
        <w:br w:type="page"/>
      </w:r>
    </w:p>
    <w:p w14:paraId="6208C902" w14:textId="77777777" w:rsidR="007170B8" w:rsidRPr="00D43EBF" w:rsidRDefault="007170B8" w:rsidP="00EE5625">
      <w:pPr>
        <w:widowControl/>
        <w:spacing w:after="0" w:line="240" w:lineRule="auto"/>
        <w:jc w:val="center"/>
        <w:rPr>
          <w:rFonts w:ascii="Times New Roman" w:hAnsi="Times New Roman" w:cs="Times New Roman"/>
        </w:rPr>
      </w:pPr>
    </w:p>
    <w:p w14:paraId="6208C903" w14:textId="77777777" w:rsidR="007170B8" w:rsidRPr="00D43EBF" w:rsidRDefault="007170B8" w:rsidP="00EE5625">
      <w:pPr>
        <w:widowControl/>
        <w:spacing w:after="0" w:line="240" w:lineRule="auto"/>
        <w:jc w:val="center"/>
        <w:rPr>
          <w:rFonts w:ascii="Times New Roman" w:hAnsi="Times New Roman" w:cs="Times New Roman"/>
        </w:rPr>
      </w:pPr>
    </w:p>
    <w:p w14:paraId="6208C904" w14:textId="77777777" w:rsidR="007170B8" w:rsidRPr="00D43EBF" w:rsidRDefault="007170B8" w:rsidP="00EE5625">
      <w:pPr>
        <w:widowControl/>
        <w:spacing w:after="0" w:line="240" w:lineRule="auto"/>
        <w:jc w:val="center"/>
        <w:rPr>
          <w:rFonts w:ascii="Times New Roman" w:hAnsi="Times New Roman" w:cs="Times New Roman"/>
        </w:rPr>
      </w:pPr>
    </w:p>
    <w:p w14:paraId="6208C905" w14:textId="77777777" w:rsidR="007170B8" w:rsidRPr="00D43EBF" w:rsidRDefault="007170B8" w:rsidP="00EE5625">
      <w:pPr>
        <w:widowControl/>
        <w:spacing w:after="0" w:line="240" w:lineRule="auto"/>
        <w:jc w:val="center"/>
        <w:rPr>
          <w:rFonts w:ascii="Times New Roman" w:hAnsi="Times New Roman" w:cs="Times New Roman"/>
        </w:rPr>
      </w:pPr>
    </w:p>
    <w:p w14:paraId="6208C906" w14:textId="77777777" w:rsidR="007170B8" w:rsidRPr="00D43EBF" w:rsidRDefault="007170B8" w:rsidP="00EE5625">
      <w:pPr>
        <w:widowControl/>
        <w:spacing w:after="0" w:line="240" w:lineRule="auto"/>
        <w:jc w:val="center"/>
        <w:rPr>
          <w:rFonts w:ascii="Times New Roman" w:hAnsi="Times New Roman" w:cs="Times New Roman"/>
        </w:rPr>
      </w:pPr>
    </w:p>
    <w:p w14:paraId="6208C907" w14:textId="77777777" w:rsidR="007170B8" w:rsidRPr="00D43EBF" w:rsidRDefault="007170B8" w:rsidP="00EE5625">
      <w:pPr>
        <w:widowControl/>
        <w:spacing w:after="0" w:line="240" w:lineRule="auto"/>
        <w:jc w:val="center"/>
        <w:rPr>
          <w:rFonts w:ascii="Times New Roman" w:hAnsi="Times New Roman" w:cs="Times New Roman"/>
        </w:rPr>
      </w:pPr>
    </w:p>
    <w:p w14:paraId="6208C908" w14:textId="77777777" w:rsidR="007170B8" w:rsidRPr="00D43EBF" w:rsidRDefault="007170B8" w:rsidP="00EE5625">
      <w:pPr>
        <w:widowControl/>
        <w:spacing w:after="0" w:line="240" w:lineRule="auto"/>
        <w:jc w:val="center"/>
        <w:rPr>
          <w:rFonts w:ascii="Times New Roman" w:hAnsi="Times New Roman" w:cs="Times New Roman"/>
        </w:rPr>
      </w:pPr>
    </w:p>
    <w:p w14:paraId="6208C909" w14:textId="77777777" w:rsidR="007170B8" w:rsidRPr="00D43EBF" w:rsidRDefault="007170B8" w:rsidP="00EE5625">
      <w:pPr>
        <w:widowControl/>
        <w:spacing w:after="0" w:line="240" w:lineRule="auto"/>
        <w:jc w:val="center"/>
        <w:rPr>
          <w:rFonts w:ascii="Times New Roman" w:hAnsi="Times New Roman" w:cs="Times New Roman"/>
        </w:rPr>
      </w:pPr>
    </w:p>
    <w:p w14:paraId="6208C90A" w14:textId="77777777" w:rsidR="007170B8" w:rsidRPr="00D43EBF" w:rsidRDefault="007170B8" w:rsidP="00EE5625">
      <w:pPr>
        <w:widowControl/>
        <w:spacing w:after="0" w:line="240" w:lineRule="auto"/>
        <w:jc w:val="center"/>
        <w:rPr>
          <w:rFonts w:ascii="Times New Roman" w:hAnsi="Times New Roman" w:cs="Times New Roman"/>
        </w:rPr>
      </w:pPr>
    </w:p>
    <w:p w14:paraId="6208C90B" w14:textId="77777777" w:rsidR="007170B8" w:rsidRPr="00D43EBF" w:rsidRDefault="007170B8" w:rsidP="00EE5625">
      <w:pPr>
        <w:widowControl/>
        <w:spacing w:after="0" w:line="240" w:lineRule="auto"/>
        <w:jc w:val="center"/>
        <w:rPr>
          <w:rFonts w:ascii="Times New Roman" w:hAnsi="Times New Roman" w:cs="Times New Roman"/>
        </w:rPr>
      </w:pPr>
    </w:p>
    <w:p w14:paraId="6208C90C" w14:textId="77777777" w:rsidR="007170B8" w:rsidRPr="00D43EBF" w:rsidRDefault="007170B8" w:rsidP="00EE5625">
      <w:pPr>
        <w:widowControl/>
        <w:spacing w:after="0" w:line="240" w:lineRule="auto"/>
        <w:jc w:val="center"/>
        <w:rPr>
          <w:rFonts w:ascii="Times New Roman" w:hAnsi="Times New Roman" w:cs="Times New Roman"/>
        </w:rPr>
      </w:pPr>
    </w:p>
    <w:p w14:paraId="6208C90D" w14:textId="77777777" w:rsidR="007170B8" w:rsidRPr="00D43EBF" w:rsidRDefault="007170B8" w:rsidP="00EE5625">
      <w:pPr>
        <w:widowControl/>
        <w:spacing w:after="0" w:line="240" w:lineRule="auto"/>
        <w:jc w:val="center"/>
        <w:rPr>
          <w:rFonts w:ascii="Times New Roman" w:hAnsi="Times New Roman" w:cs="Times New Roman"/>
        </w:rPr>
      </w:pPr>
    </w:p>
    <w:p w14:paraId="6208C90E" w14:textId="77777777" w:rsidR="007170B8" w:rsidRPr="00D43EBF" w:rsidRDefault="007170B8" w:rsidP="00EE5625">
      <w:pPr>
        <w:widowControl/>
        <w:spacing w:after="0" w:line="240" w:lineRule="auto"/>
        <w:jc w:val="center"/>
        <w:rPr>
          <w:rFonts w:ascii="Times New Roman" w:hAnsi="Times New Roman" w:cs="Times New Roman"/>
        </w:rPr>
      </w:pPr>
    </w:p>
    <w:p w14:paraId="6208C90F" w14:textId="77777777" w:rsidR="007170B8" w:rsidRPr="00D43EBF" w:rsidRDefault="007170B8" w:rsidP="00EE5625">
      <w:pPr>
        <w:widowControl/>
        <w:spacing w:after="0" w:line="240" w:lineRule="auto"/>
        <w:jc w:val="center"/>
        <w:rPr>
          <w:rFonts w:ascii="Times New Roman" w:hAnsi="Times New Roman" w:cs="Times New Roman"/>
        </w:rPr>
      </w:pPr>
    </w:p>
    <w:p w14:paraId="6208C910" w14:textId="77777777" w:rsidR="007170B8" w:rsidRPr="00D43EBF" w:rsidRDefault="007170B8" w:rsidP="00EE5625">
      <w:pPr>
        <w:widowControl/>
        <w:spacing w:after="0" w:line="240" w:lineRule="auto"/>
        <w:jc w:val="center"/>
        <w:rPr>
          <w:rFonts w:ascii="Times New Roman" w:hAnsi="Times New Roman" w:cs="Times New Roman"/>
        </w:rPr>
      </w:pPr>
    </w:p>
    <w:p w14:paraId="6208C911" w14:textId="77777777" w:rsidR="007170B8" w:rsidRPr="00D43EBF" w:rsidRDefault="007170B8" w:rsidP="00EE5625">
      <w:pPr>
        <w:widowControl/>
        <w:spacing w:after="0" w:line="240" w:lineRule="auto"/>
        <w:jc w:val="center"/>
        <w:rPr>
          <w:rFonts w:ascii="Times New Roman" w:hAnsi="Times New Roman" w:cs="Times New Roman"/>
        </w:rPr>
      </w:pPr>
    </w:p>
    <w:p w14:paraId="6208C912" w14:textId="77777777" w:rsidR="007170B8" w:rsidRPr="00D43EBF" w:rsidRDefault="007170B8" w:rsidP="00EE5625">
      <w:pPr>
        <w:widowControl/>
        <w:spacing w:after="0" w:line="240" w:lineRule="auto"/>
        <w:jc w:val="center"/>
        <w:rPr>
          <w:rFonts w:ascii="Times New Roman" w:hAnsi="Times New Roman" w:cs="Times New Roman"/>
        </w:rPr>
      </w:pPr>
    </w:p>
    <w:p w14:paraId="6208C913" w14:textId="77777777" w:rsidR="007170B8" w:rsidRPr="00D43EBF" w:rsidRDefault="007170B8" w:rsidP="00EE5625">
      <w:pPr>
        <w:widowControl/>
        <w:spacing w:after="0" w:line="240" w:lineRule="auto"/>
        <w:jc w:val="center"/>
        <w:rPr>
          <w:rFonts w:ascii="Times New Roman" w:hAnsi="Times New Roman" w:cs="Times New Roman"/>
        </w:rPr>
      </w:pPr>
    </w:p>
    <w:p w14:paraId="6208C914" w14:textId="77777777" w:rsidR="007170B8" w:rsidRPr="00D43EBF" w:rsidRDefault="007170B8" w:rsidP="00EE5625">
      <w:pPr>
        <w:widowControl/>
        <w:spacing w:after="0" w:line="240" w:lineRule="auto"/>
        <w:jc w:val="center"/>
        <w:rPr>
          <w:rFonts w:ascii="Times New Roman" w:hAnsi="Times New Roman" w:cs="Times New Roman"/>
        </w:rPr>
      </w:pPr>
    </w:p>
    <w:p w14:paraId="6208C915" w14:textId="77777777" w:rsidR="007170B8" w:rsidRPr="00D43EBF" w:rsidRDefault="007170B8" w:rsidP="00EE5625">
      <w:pPr>
        <w:widowControl/>
        <w:spacing w:after="0" w:line="240" w:lineRule="auto"/>
        <w:jc w:val="center"/>
        <w:rPr>
          <w:rFonts w:ascii="Times New Roman" w:hAnsi="Times New Roman" w:cs="Times New Roman"/>
        </w:rPr>
      </w:pPr>
    </w:p>
    <w:p w14:paraId="6208C916" w14:textId="77777777" w:rsidR="007170B8" w:rsidRPr="00D43EBF" w:rsidRDefault="007170B8" w:rsidP="00EE5625">
      <w:pPr>
        <w:widowControl/>
        <w:spacing w:after="0" w:line="240" w:lineRule="auto"/>
        <w:jc w:val="center"/>
        <w:rPr>
          <w:rFonts w:ascii="Times New Roman" w:hAnsi="Times New Roman" w:cs="Times New Roman"/>
        </w:rPr>
      </w:pPr>
    </w:p>
    <w:p w14:paraId="6208C917" w14:textId="77777777" w:rsidR="007170B8" w:rsidRPr="00D43EBF" w:rsidRDefault="007170B8" w:rsidP="00EE5625">
      <w:pPr>
        <w:widowControl/>
        <w:spacing w:after="0" w:line="240" w:lineRule="auto"/>
        <w:jc w:val="center"/>
        <w:rPr>
          <w:rFonts w:ascii="Times New Roman" w:hAnsi="Times New Roman" w:cs="Times New Roman"/>
        </w:rPr>
      </w:pPr>
    </w:p>
    <w:p w14:paraId="6208C918" w14:textId="77777777" w:rsidR="007170B8" w:rsidRPr="00D43EBF" w:rsidRDefault="007170B8" w:rsidP="00EE5625">
      <w:pPr>
        <w:widowControl/>
        <w:spacing w:after="0" w:line="240" w:lineRule="auto"/>
        <w:jc w:val="center"/>
        <w:rPr>
          <w:rFonts w:ascii="Times New Roman" w:hAnsi="Times New Roman" w:cs="Times New Roman"/>
        </w:rPr>
      </w:pPr>
    </w:p>
    <w:p w14:paraId="6208C919" w14:textId="77777777" w:rsidR="007170B8" w:rsidRPr="00D43EBF" w:rsidRDefault="004826F1" w:rsidP="00967219">
      <w:pPr>
        <w:pStyle w:val="TitleA"/>
        <w:rPr>
          <w:noProof w:val="0"/>
          <w:lang w:val="sk-SK"/>
        </w:rPr>
      </w:pPr>
      <w:r w:rsidRPr="00D43EBF">
        <w:rPr>
          <w:noProof w:val="0"/>
          <w:lang w:val="sk-SK"/>
        </w:rPr>
        <w:t>B. PÍSOMNÁ INFORMÁCIA PRE POUŽÍVATEĽA</w:t>
      </w:r>
    </w:p>
    <w:p w14:paraId="6208C91A" w14:textId="77777777" w:rsidR="0003315A" w:rsidRPr="00D43EBF" w:rsidRDefault="0003315A" w:rsidP="00EE5625">
      <w:pPr>
        <w:widowControl/>
        <w:rPr>
          <w:rFonts w:ascii="Times New Roman" w:hAnsi="Times New Roman" w:cs="Times New Roman"/>
        </w:rPr>
      </w:pPr>
      <w:r w:rsidRPr="00D43EBF">
        <w:rPr>
          <w:rFonts w:ascii="Times New Roman" w:hAnsi="Times New Roman" w:cs="Times New Roman"/>
        </w:rPr>
        <w:br w:type="page"/>
      </w:r>
    </w:p>
    <w:p w14:paraId="6208C91B"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lastRenderedPageBreak/>
        <w:t>Písomná informácia pre používateľa</w:t>
      </w:r>
    </w:p>
    <w:p w14:paraId="6208C91C" w14:textId="77777777" w:rsidR="007170B8" w:rsidRPr="00D43EBF" w:rsidRDefault="007170B8" w:rsidP="00EE5625">
      <w:pPr>
        <w:widowControl/>
        <w:spacing w:after="0" w:line="240" w:lineRule="auto"/>
        <w:jc w:val="center"/>
        <w:rPr>
          <w:rFonts w:ascii="Times New Roman" w:hAnsi="Times New Roman" w:cs="Times New Roman"/>
        </w:rPr>
      </w:pPr>
    </w:p>
    <w:p w14:paraId="6208C91D" w14:textId="22A41693" w:rsidR="007170B8" w:rsidRPr="00D43EBF" w:rsidRDefault="00381A62"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Otulfi</w:t>
      </w:r>
      <w:r w:rsidR="004826F1" w:rsidRPr="00D43EBF">
        <w:rPr>
          <w:rFonts w:ascii="Times New Roman" w:eastAsia="Times New Roman" w:hAnsi="Times New Roman" w:cs="Times New Roman"/>
          <w:b/>
          <w:bCs/>
        </w:rPr>
        <w:t xml:space="preserve"> 13</w:t>
      </w:r>
      <w:r w:rsidR="00EE29C0" w:rsidRPr="00D43EBF">
        <w:rPr>
          <w:rFonts w:ascii="Times New Roman" w:eastAsia="Times New Roman" w:hAnsi="Times New Roman" w:cs="Times New Roman"/>
          <w:b/>
          <w:bCs/>
        </w:rPr>
        <w:t>0 </w:t>
      </w:r>
      <w:r w:rsidR="004826F1" w:rsidRPr="00D43EBF">
        <w:rPr>
          <w:rFonts w:ascii="Times New Roman" w:eastAsia="Times New Roman" w:hAnsi="Times New Roman" w:cs="Times New Roman"/>
          <w:b/>
          <w:bCs/>
        </w:rPr>
        <w:t>mg koncentrát na infúzny roztok</w:t>
      </w:r>
    </w:p>
    <w:p w14:paraId="6208C91E" w14:textId="77777777" w:rsidR="007170B8" w:rsidRPr="00D43EBF" w:rsidRDefault="004826F1" w:rsidP="00EE5625">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ustekinumab</w:t>
      </w:r>
    </w:p>
    <w:p w14:paraId="6208C91F" w14:textId="77777777" w:rsidR="007170B8" w:rsidRPr="00D43EBF" w:rsidRDefault="007170B8" w:rsidP="00EE5625">
      <w:pPr>
        <w:widowControl/>
        <w:spacing w:after="0" w:line="240" w:lineRule="auto"/>
        <w:rPr>
          <w:rFonts w:ascii="Times New Roman" w:hAnsi="Times New Roman" w:cs="Times New Roman"/>
        </w:rPr>
      </w:pPr>
    </w:p>
    <w:p w14:paraId="52B08627" w14:textId="634CAC2C" w:rsidR="00837E52" w:rsidRPr="00D43EBF" w:rsidRDefault="00B53596" w:rsidP="00EE5625">
      <w:pPr>
        <w:widowControl/>
        <w:spacing w:after="0" w:line="240" w:lineRule="auto"/>
        <w:rPr>
          <w:rFonts w:ascii="Times New Roman" w:hAnsi="Times New Roman" w:cs="Times New Roman"/>
          <w:lang w:bidi="sk-SK"/>
        </w:rPr>
      </w:pPr>
      <w:r w:rsidRPr="00D43EBF">
        <w:rPr>
          <w:noProof/>
        </w:rPr>
        <w:drawing>
          <wp:inline distT="0" distB="0" distL="0" distR="0" wp14:anchorId="2636967B" wp14:editId="0A2C5F32">
            <wp:extent cx="200025" cy="171450"/>
            <wp:effectExtent l="0" t="0" r="0" b="0"/>
            <wp:docPr id="908687405"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837E52" w:rsidRPr="00D43EBF">
        <w:rPr>
          <w:rFonts w:ascii="Times New Roman" w:hAnsi="Times New Roman" w:cs="Times New Roman"/>
          <w:lang w:bidi="sk-SK"/>
        </w:rPr>
        <w:t>Tento liek je predmetom ďalšieho monitorovania. To umožní rýchle získanie nových informácií o bezpečnosti. Môžete prispieť tým, že nahlásite akékoľvek vedľajšie účinky, ak sa u vás vyskytnú. Informácie o tom, ako hlásiť vedľajšie účinky, nájdete na konci časti 4.</w:t>
      </w:r>
    </w:p>
    <w:p w14:paraId="406CC153" w14:textId="77777777" w:rsidR="00837E52" w:rsidRPr="00D43EBF" w:rsidRDefault="00837E52" w:rsidP="00EE5625">
      <w:pPr>
        <w:widowControl/>
        <w:spacing w:after="0" w:line="240" w:lineRule="auto"/>
        <w:rPr>
          <w:rFonts w:ascii="Times New Roman" w:hAnsi="Times New Roman" w:cs="Times New Roman"/>
        </w:rPr>
      </w:pPr>
    </w:p>
    <w:p w14:paraId="6208C920" w14:textId="55652FBA"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Pozorne si prečítajte celú písomnú informáciu predtým, </w:t>
      </w:r>
      <w:r w:rsidR="00FF7404" w:rsidRPr="00D43EBF">
        <w:rPr>
          <w:rFonts w:ascii="Times New Roman" w:eastAsia="Times New Roman" w:hAnsi="Times New Roman" w:cs="Times New Roman"/>
          <w:b/>
          <w:bCs/>
        </w:rPr>
        <w:t xml:space="preserve">ako </w:t>
      </w:r>
      <w:r w:rsidRPr="00D43EBF">
        <w:rPr>
          <w:rFonts w:ascii="Times New Roman" w:eastAsia="Times New Roman" w:hAnsi="Times New Roman" w:cs="Times New Roman"/>
          <w:b/>
          <w:bCs/>
        </w:rPr>
        <w:t>začnete používať tento liek, pretože obsahuje pre vás dôležité informácie.</w:t>
      </w:r>
    </w:p>
    <w:p w14:paraId="6208C921" w14:textId="77777777" w:rsidR="007170B8" w:rsidRPr="00D43EBF" w:rsidRDefault="007170B8" w:rsidP="00EE5625">
      <w:pPr>
        <w:widowControl/>
        <w:spacing w:after="0" w:line="240" w:lineRule="auto"/>
        <w:rPr>
          <w:rFonts w:ascii="Times New Roman" w:hAnsi="Times New Roman" w:cs="Times New Roman"/>
        </w:rPr>
      </w:pPr>
    </w:p>
    <w:p w14:paraId="6208C922"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Táto písomná informácia bola napísaná pre používateľa lieku.</w:t>
      </w:r>
    </w:p>
    <w:p w14:paraId="6208C923" w14:textId="77777777" w:rsidR="007170B8" w:rsidRPr="00D43EBF" w:rsidRDefault="007170B8" w:rsidP="00EE5625">
      <w:pPr>
        <w:widowControl/>
        <w:spacing w:after="0" w:line="240" w:lineRule="auto"/>
        <w:rPr>
          <w:rFonts w:ascii="Times New Roman" w:hAnsi="Times New Roman" w:cs="Times New Roman"/>
        </w:rPr>
      </w:pPr>
    </w:p>
    <w:p w14:paraId="6208C924" w14:textId="77777777" w:rsidR="007170B8" w:rsidRPr="00D43EBF" w:rsidRDefault="004826F1" w:rsidP="0014616D">
      <w:pPr>
        <w:pStyle w:val="ListParagraph"/>
        <w:widowControl/>
        <w:numPr>
          <w:ilvl w:val="0"/>
          <w:numId w:val="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Túto písomnú informáciu si uschovajte. Možno bude potrebné, aby ste si ju znovu prečítali.</w:t>
      </w:r>
    </w:p>
    <w:p w14:paraId="6208C925" w14:textId="77777777" w:rsidR="007170B8" w:rsidRPr="00D43EBF" w:rsidRDefault="004826F1" w:rsidP="0014616D">
      <w:pPr>
        <w:pStyle w:val="ListParagraph"/>
        <w:widowControl/>
        <w:numPr>
          <w:ilvl w:val="0"/>
          <w:numId w:val="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máte akékoľvek ďalšie otázky, obráťte sa na svojho lekára alebo lekárnika.</w:t>
      </w:r>
    </w:p>
    <w:p w14:paraId="6208C926" w14:textId="77777777" w:rsidR="007170B8" w:rsidRPr="00D43EBF" w:rsidRDefault="004826F1" w:rsidP="0014616D">
      <w:pPr>
        <w:pStyle w:val="ListParagraph"/>
        <w:widowControl/>
        <w:numPr>
          <w:ilvl w:val="0"/>
          <w:numId w:val="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sa u vás vyskytne akýkoľvek vedľajší účinok, obráťte sa na svojho lekára alebo lekárnika.</w:t>
      </w:r>
      <w:r w:rsidR="00AB303F" w:rsidRPr="00D43EBF">
        <w:rPr>
          <w:rFonts w:ascii="Times New Roman" w:eastAsia="Times New Roman" w:hAnsi="Times New Roman" w:cs="Times New Roman"/>
        </w:rPr>
        <w:t xml:space="preserve"> </w:t>
      </w:r>
      <w:r w:rsidRPr="00D43EBF">
        <w:rPr>
          <w:rFonts w:ascii="Times New Roman" w:eastAsia="Times New Roman" w:hAnsi="Times New Roman" w:cs="Times New Roman"/>
        </w:rPr>
        <w:t>To sa týka aj akýchkoľvek vedľajších účinkov, ktoré nie sú uvedené v tejto písomnej informácii. Pozri</w:t>
      </w:r>
      <w:r w:rsidR="002D5E51"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2D5E51" w:rsidRPr="00D43EBF">
        <w:rPr>
          <w:rFonts w:ascii="Times New Roman" w:eastAsia="Times New Roman" w:hAnsi="Times New Roman" w:cs="Times New Roman"/>
        </w:rPr>
        <w:t> </w:t>
      </w:r>
      <w:r w:rsidRPr="00D43EBF">
        <w:rPr>
          <w:rFonts w:ascii="Times New Roman" w:eastAsia="Times New Roman" w:hAnsi="Times New Roman" w:cs="Times New Roman"/>
        </w:rPr>
        <w:t>4.</w:t>
      </w:r>
    </w:p>
    <w:p w14:paraId="6208C927" w14:textId="77777777" w:rsidR="007170B8" w:rsidRPr="00D43EBF" w:rsidRDefault="007170B8" w:rsidP="00EE5625">
      <w:pPr>
        <w:widowControl/>
        <w:spacing w:after="0" w:line="240" w:lineRule="auto"/>
        <w:rPr>
          <w:rFonts w:ascii="Times New Roman" w:hAnsi="Times New Roman" w:cs="Times New Roman"/>
        </w:rPr>
      </w:pPr>
    </w:p>
    <w:p w14:paraId="6208C928"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V tejto písomnej informácii sa dozviete</w:t>
      </w:r>
      <w:r w:rsidRPr="00D43EBF">
        <w:rPr>
          <w:rFonts w:ascii="Times New Roman" w:eastAsia="Times New Roman" w:hAnsi="Times New Roman" w:cs="Times New Roman"/>
        </w:rPr>
        <w:t>:</w:t>
      </w:r>
    </w:p>
    <w:p w14:paraId="6208C929" w14:textId="0C02D68E" w:rsidR="007170B8" w:rsidRPr="00D43EBF" w:rsidRDefault="004826F1" w:rsidP="00EE5625">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1.</w:t>
      </w:r>
      <w:r w:rsidRPr="00D43EBF">
        <w:rPr>
          <w:rFonts w:ascii="Times New Roman" w:eastAsia="Times New Roman" w:hAnsi="Times New Roman" w:cs="Times New Roman"/>
        </w:rPr>
        <w:tab/>
        <w:t xml:space="preserve">Čo je </w:t>
      </w:r>
      <w:r w:rsidR="00381A62"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a na čo sa používa</w:t>
      </w:r>
    </w:p>
    <w:p w14:paraId="6208C92A" w14:textId="63EDAE32" w:rsidR="007170B8" w:rsidRPr="00D43EBF" w:rsidRDefault="004826F1" w:rsidP="00EE5625">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2.</w:t>
      </w:r>
      <w:r w:rsidRPr="00D43EBF">
        <w:rPr>
          <w:rFonts w:ascii="Times New Roman" w:eastAsia="Times New Roman" w:hAnsi="Times New Roman" w:cs="Times New Roman"/>
        </w:rPr>
        <w:tab/>
        <w:t xml:space="preserve">Čo potrebujete vedieť predtým, ako použijete </w:t>
      </w:r>
      <w:r w:rsidR="00BF534C" w:rsidRPr="00D43EBF">
        <w:rPr>
          <w:rFonts w:ascii="Times New Roman" w:eastAsia="Times New Roman" w:hAnsi="Times New Roman" w:cs="Times New Roman"/>
          <w:bCs/>
        </w:rPr>
        <w:t>Otulfi</w:t>
      </w:r>
    </w:p>
    <w:p w14:paraId="6208C92B" w14:textId="30409F3D" w:rsidR="007170B8" w:rsidRPr="00D43EBF" w:rsidRDefault="004826F1" w:rsidP="00EE5625">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3.</w:t>
      </w:r>
      <w:r w:rsidRPr="00D43EBF">
        <w:rPr>
          <w:rFonts w:ascii="Times New Roman" w:eastAsia="Times New Roman" w:hAnsi="Times New Roman" w:cs="Times New Roman"/>
        </w:rPr>
        <w:tab/>
        <w:t xml:space="preserve">Ako sa bude </w:t>
      </w:r>
      <w:r w:rsidR="00381A62"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podávať</w:t>
      </w:r>
    </w:p>
    <w:p w14:paraId="6208C92C" w14:textId="77777777" w:rsidR="007170B8" w:rsidRPr="00D43EBF" w:rsidRDefault="004826F1" w:rsidP="00EE5625">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4.</w:t>
      </w:r>
      <w:r w:rsidRPr="00D43EBF">
        <w:rPr>
          <w:rFonts w:ascii="Times New Roman" w:eastAsia="Times New Roman" w:hAnsi="Times New Roman" w:cs="Times New Roman"/>
        </w:rPr>
        <w:tab/>
        <w:t>Možné vedľajšie účinky</w:t>
      </w:r>
    </w:p>
    <w:p w14:paraId="6208C92D" w14:textId="3A29B04A" w:rsidR="007170B8" w:rsidRPr="00D43EBF" w:rsidRDefault="004826F1" w:rsidP="00EE5625">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5.</w:t>
      </w:r>
      <w:r w:rsidRPr="00D43EBF">
        <w:rPr>
          <w:rFonts w:ascii="Times New Roman" w:eastAsia="Times New Roman" w:hAnsi="Times New Roman" w:cs="Times New Roman"/>
        </w:rPr>
        <w:tab/>
        <w:t xml:space="preserve">Ako uchovávať </w:t>
      </w:r>
      <w:r w:rsidR="00381A62" w:rsidRPr="00D43EBF">
        <w:rPr>
          <w:rFonts w:ascii="Times New Roman" w:eastAsia="Times New Roman" w:hAnsi="Times New Roman" w:cs="Times New Roman"/>
          <w:bCs/>
        </w:rPr>
        <w:t>Otulfi</w:t>
      </w:r>
    </w:p>
    <w:p w14:paraId="6208C92E" w14:textId="77777777" w:rsidR="007170B8" w:rsidRPr="00D43EBF" w:rsidRDefault="004826F1" w:rsidP="00EE5625">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6.</w:t>
      </w:r>
      <w:r w:rsidRPr="00D43EBF">
        <w:rPr>
          <w:rFonts w:ascii="Times New Roman" w:eastAsia="Times New Roman" w:hAnsi="Times New Roman" w:cs="Times New Roman"/>
        </w:rPr>
        <w:tab/>
        <w:t>Obsah balenia a ďalšie informácie</w:t>
      </w:r>
    </w:p>
    <w:p w14:paraId="6208C92F" w14:textId="77777777" w:rsidR="007170B8" w:rsidRPr="00D43EBF" w:rsidRDefault="007170B8" w:rsidP="00EE5625">
      <w:pPr>
        <w:widowControl/>
        <w:spacing w:after="0" w:line="240" w:lineRule="auto"/>
        <w:rPr>
          <w:rFonts w:ascii="Times New Roman" w:hAnsi="Times New Roman" w:cs="Times New Roman"/>
        </w:rPr>
      </w:pPr>
    </w:p>
    <w:p w14:paraId="6208C930" w14:textId="77777777" w:rsidR="007170B8" w:rsidRPr="00D43EBF" w:rsidRDefault="007170B8" w:rsidP="00EE5625">
      <w:pPr>
        <w:widowControl/>
        <w:spacing w:after="0" w:line="240" w:lineRule="auto"/>
        <w:rPr>
          <w:rFonts w:ascii="Times New Roman" w:hAnsi="Times New Roman" w:cs="Times New Roman"/>
        </w:rPr>
      </w:pPr>
    </w:p>
    <w:p w14:paraId="6208C931" w14:textId="6C5CEB82"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w:t>
      </w:r>
      <w:r w:rsidRPr="00D43EBF">
        <w:rPr>
          <w:rFonts w:ascii="Times New Roman" w:eastAsia="Times New Roman" w:hAnsi="Times New Roman" w:cs="Times New Roman"/>
          <w:b/>
          <w:bCs/>
        </w:rPr>
        <w:tab/>
        <w:t xml:space="preserve">Čo je </w:t>
      </w:r>
      <w:r w:rsidR="00381A62" w:rsidRPr="00D43EBF">
        <w:rPr>
          <w:rFonts w:ascii="Times New Roman" w:eastAsia="Times New Roman" w:hAnsi="Times New Roman" w:cs="Times New Roman"/>
          <w:b/>
          <w:bCs/>
        </w:rPr>
        <w:t>Otulfi</w:t>
      </w:r>
      <w:r w:rsidRPr="00D43EBF">
        <w:rPr>
          <w:rFonts w:ascii="Times New Roman" w:eastAsia="Times New Roman" w:hAnsi="Times New Roman" w:cs="Times New Roman"/>
          <w:b/>
          <w:bCs/>
        </w:rPr>
        <w:t xml:space="preserve"> a na čo sa používa</w:t>
      </w:r>
    </w:p>
    <w:p w14:paraId="6208C932" w14:textId="77777777" w:rsidR="007170B8" w:rsidRPr="00D43EBF" w:rsidRDefault="007170B8" w:rsidP="00EE5625">
      <w:pPr>
        <w:widowControl/>
        <w:spacing w:after="0" w:line="240" w:lineRule="auto"/>
        <w:rPr>
          <w:rFonts w:ascii="Times New Roman" w:hAnsi="Times New Roman" w:cs="Times New Roman"/>
        </w:rPr>
      </w:pPr>
    </w:p>
    <w:p w14:paraId="6208C933" w14:textId="43C3D842"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Čo je </w:t>
      </w:r>
      <w:r w:rsidR="00381A62" w:rsidRPr="00D43EBF">
        <w:rPr>
          <w:rFonts w:ascii="Times New Roman" w:eastAsia="Times New Roman" w:hAnsi="Times New Roman" w:cs="Times New Roman"/>
          <w:b/>
          <w:bCs/>
        </w:rPr>
        <w:t>Otulfi</w:t>
      </w:r>
    </w:p>
    <w:p w14:paraId="6208C934" w14:textId="4B4C2388" w:rsidR="007170B8" w:rsidRPr="00D43EBF" w:rsidRDefault="00381A62"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obsahuje liečivo „ustekinumab“, monoklonovú protilátku. Monoklonové protilátky sú bielkoviny, ktoré rozpoznávajú a viažu sa výhradne na niektoré bielkoviny v tele.</w:t>
      </w:r>
    </w:p>
    <w:p w14:paraId="6208C935" w14:textId="77777777" w:rsidR="007170B8" w:rsidRPr="00D43EBF" w:rsidRDefault="007170B8" w:rsidP="00EE5625">
      <w:pPr>
        <w:widowControl/>
        <w:spacing w:after="0" w:line="240" w:lineRule="auto"/>
        <w:rPr>
          <w:rFonts w:ascii="Times New Roman" w:hAnsi="Times New Roman" w:cs="Times New Roman"/>
        </w:rPr>
      </w:pPr>
    </w:p>
    <w:p w14:paraId="6208C936" w14:textId="42FC0427" w:rsidR="007170B8" w:rsidRPr="00D43EBF" w:rsidRDefault="00381A62"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patrí do skupiny liekov nazývaných „imunosupresíva“. Tieto lieky utlmujú časť imunitného systému.</w:t>
      </w:r>
    </w:p>
    <w:p w14:paraId="6208C937" w14:textId="77777777" w:rsidR="007170B8" w:rsidRPr="00D43EBF" w:rsidRDefault="007170B8" w:rsidP="00EE5625">
      <w:pPr>
        <w:widowControl/>
        <w:spacing w:after="0" w:line="240" w:lineRule="auto"/>
        <w:rPr>
          <w:rFonts w:ascii="Times New Roman" w:hAnsi="Times New Roman" w:cs="Times New Roman"/>
        </w:rPr>
      </w:pPr>
    </w:p>
    <w:p w14:paraId="6208C938" w14:textId="59382DA6"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Na čo sa </w:t>
      </w:r>
      <w:r w:rsidR="00381A62" w:rsidRPr="00D43EBF">
        <w:rPr>
          <w:rFonts w:ascii="Times New Roman" w:eastAsia="Times New Roman" w:hAnsi="Times New Roman" w:cs="Times New Roman"/>
          <w:b/>
          <w:bCs/>
        </w:rPr>
        <w:t xml:space="preserve">Otulfi </w:t>
      </w:r>
      <w:r w:rsidRPr="00D43EBF">
        <w:rPr>
          <w:rFonts w:ascii="Times New Roman" w:eastAsia="Times New Roman" w:hAnsi="Times New Roman" w:cs="Times New Roman"/>
          <w:b/>
          <w:bCs/>
        </w:rPr>
        <w:t>používa</w:t>
      </w:r>
    </w:p>
    <w:p w14:paraId="6208C939" w14:textId="5B3C1F35" w:rsidR="007170B8" w:rsidRPr="00D43EBF" w:rsidRDefault="00381A62"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sa používa na liečbu nasledujúcich zápalových ochorení:</w:t>
      </w:r>
    </w:p>
    <w:p w14:paraId="6208C93A" w14:textId="35EEB5F4" w:rsidR="007170B8" w:rsidRPr="00D43EBF" w:rsidRDefault="004826F1" w:rsidP="00461F66">
      <w:pPr>
        <w:pStyle w:val="ListParagraph"/>
        <w:widowControl/>
        <w:numPr>
          <w:ilvl w:val="0"/>
          <w:numId w:val="5"/>
        </w:numPr>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stredne závažná až závažná Crohnova choroba – u</w:t>
      </w:r>
      <w:r w:rsidR="00837E52" w:rsidRPr="00D43EBF">
        <w:rPr>
          <w:rFonts w:ascii="Times New Roman" w:eastAsia="Times New Roman" w:hAnsi="Times New Roman" w:cs="Times New Roman"/>
        </w:rPr>
        <w:t> </w:t>
      </w:r>
      <w:r w:rsidRPr="00D43EBF">
        <w:rPr>
          <w:rFonts w:ascii="Times New Roman" w:eastAsia="Times New Roman" w:hAnsi="Times New Roman" w:cs="Times New Roman"/>
        </w:rPr>
        <w:t>dospelých</w:t>
      </w:r>
      <w:r w:rsidR="00461F66" w:rsidRPr="00D43EBF">
        <w:rPr>
          <w:rFonts w:ascii="Times New Roman" w:eastAsia="Times New Roman" w:hAnsi="Times New Roman" w:cs="Times New Roman"/>
        </w:rPr>
        <w:t xml:space="preserve"> a detí s hmotnosťou najmenej 40 kg.</w:t>
      </w:r>
    </w:p>
    <w:p w14:paraId="6208C93C" w14:textId="77777777" w:rsidR="007170B8" w:rsidRPr="00D43EBF" w:rsidRDefault="007170B8" w:rsidP="00EE5625">
      <w:pPr>
        <w:widowControl/>
        <w:spacing w:after="0" w:line="240" w:lineRule="auto"/>
        <w:rPr>
          <w:rFonts w:ascii="Times New Roman" w:hAnsi="Times New Roman" w:cs="Times New Roman"/>
        </w:rPr>
      </w:pPr>
    </w:p>
    <w:p w14:paraId="6208C93D"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Crohnova choroba</w:t>
      </w:r>
    </w:p>
    <w:p w14:paraId="6208C93E" w14:textId="625B4550"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Crohnova choroba je zápalové ochorenie čriev. Ak máte Crohnovu chorobu, najskôr budete dostávať iné lieky. Ak neodpovedáte v dostatočnej miere alebo netolerujete tieto lieky, môžete dostať </w:t>
      </w:r>
      <w:r w:rsidR="00381A62"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na</w:t>
      </w:r>
      <w:r w:rsidR="00F3380B" w:rsidRPr="00D43EBF">
        <w:rPr>
          <w:rFonts w:ascii="Times New Roman" w:eastAsia="Times New Roman" w:hAnsi="Times New Roman" w:cs="Times New Roman"/>
        </w:rPr>
        <w:t xml:space="preserve"> </w:t>
      </w:r>
      <w:r w:rsidRPr="00D43EBF">
        <w:rPr>
          <w:rFonts w:ascii="Times New Roman" w:eastAsia="Times New Roman" w:hAnsi="Times New Roman" w:cs="Times New Roman"/>
        </w:rPr>
        <w:t>zmiernenie prejavov a príznakov ochorenia.</w:t>
      </w:r>
    </w:p>
    <w:p w14:paraId="6208C942" w14:textId="77777777" w:rsidR="007170B8" w:rsidRPr="00D43EBF" w:rsidRDefault="007170B8" w:rsidP="00EE5625">
      <w:pPr>
        <w:widowControl/>
        <w:spacing w:after="0" w:line="240" w:lineRule="auto"/>
        <w:rPr>
          <w:rFonts w:ascii="Times New Roman" w:hAnsi="Times New Roman" w:cs="Times New Roman"/>
        </w:rPr>
      </w:pPr>
    </w:p>
    <w:p w14:paraId="6208C943" w14:textId="77777777" w:rsidR="007170B8" w:rsidRPr="00D43EBF" w:rsidRDefault="007170B8" w:rsidP="00EE5625">
      <w:pPr>
        <w:widowControl/>
        <w:spacing w:after="0" w:line="240" w:lineRule="auto"/>
        <w:rPr>
          <w:rFonts w:ascii="Times New Roman" w:hAnsi="Times New Roman" w:cs="Times New Roman"/>
        </w:rPr>
      </w:pPr>
    </w:p>
    <w:p w14:paraId="6208C944" w14:textId="5E643E48"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2.</w:t>
      </w:r>
      <w:r w:rsidRPr="00D43EBF">
        <w:rPr>
          <w:rFonts w:ascii="Times New Roman" w:eastAsia="Times New Roman" w:hAnsi="Times New Roman" w:cs="Times New Roman"/>
          <w:b/>
          <w:bCs/>
        </w:rPr>
        <w:tab/>
        <w:t xml:space="preserve">Čo potrebujete vedieť predtým, ako použijete </w:t>
      </w:r>
      <w:r w:rsidR="00381A62" w:rsidRPr="00D43EBF">
        <w:rPr>
          <w:rFonts w:ascii="Times New Roman" w:eastAsia="Times New Roman" w:hAnsi="Times New Roman" w:cs="Times New Roman"/>
          <w:b/>
          <w:bCs/>
        </w:rPr>
        <w:t>Otulfi</w:t>
      </w:r>
    </w:p>
    <w:p w14:paraId="6208C945" w14:textId="77777777" w:rsidR="007170B8" w:rsidRPr="00D43EBF" w:rsidRDefault="007170B8" w:rsidP="00EE5625">
      <w:pPr>
        <w:widowControl/>
        <w:spacing w:after="0" w:line="240" w:lineRule="auto"/>
        <w:rPr>
          <w:rFonts w:ascii="Times New Roman" w:hAnsi="Times New Roman" w:cs="Times New Roman"/>
        </w:rPr>
      </w:pPr>
    </w:p>
    <w:p w14:paraId="6208C946" w14:textId="46B63E13"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Nepoužívajte </w:t>
      </w:r>
      <w:r w:rsidR="00381A62" w:rsidRPr="00D43EBF">
        <w:rPr>
          <w:rFonts w:ascii="Times New Roman" w:eastAsia="Times New Roman" w:hAnsi="Times New Roman" w:cs="Times New Roman"/>
          <w:b/>
          <w:bCs/>
        </w:rPr>
        <w:t>Otulfi</w:t>
      </w:r>
    </w:p>
    <w:p w14:paraId="6208C947" w14:textId="1E4806FB" w:rsidR="007170B8" w:rsidRPr="00D43EBF" w:rsidRDefault="004826F1" w:rsidP="0014616D">
      <w:pPr>
        <w:pStyle w:val="ListParagraph"/>
        <w:widowControl/>
        <w:numPr>
          <w:ilvl w:val="0"/>
          <w:numId w:val="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 xml:space="preserve">ak ste alergický na ustekinumab </w:t>
      </w:r>
      <w:r w:rsidRPr="00D43EBF">
        <w:rPr>
          <w:rFonts w:ascii="Times New Roman" w:eastAsia="Times New Roman" w:hAnsi="Times New Roman" w:cs="Times New Roman"/>
        </w:rPr>
        <w:t>alebo na ktorúkoľvek z ďalších zložiek tohto lieku</w:t>
      </w:r>
      <w:r w:rsidR="00F3380B" w:rsidRPr="00D43EBF">
        <w:rPr>
          <w:rFonts w:ascii="Times New Roman" w:eastAsia="Times New Roman" w:hAnsi="Times New Roman" w:cs="Times New Roman"/>
        </w:rPr>
        <w:t xml:space="preserve"> </w:t>
      </w:r>
      <w:r w:rsidRPr="00D43EBF">
        <w:rPr>
          <w:rFonts w:ascii="Times New Roman" w:eastAsia="Times New Roman" w:hAnsi="Times New Roman" w:cs="Times New Roman"/>
        </w:rPr>
        <w:t>(uvedených v</w:t>
      </w:r>
      <w:r w:rsidR="005E111A" w:rsidRPr="00D43EBF">
        <w:rPr>
          <w:rFonts w:ascii="Times New Roman" w:eastAsia="Times New Roman" w:hAnsi="Times New Roman" w:cs="Times New Roman"/>
        </w:rPr>
        <w:t> </w:t>
      </w:r>
      <w:r w:rsidRPr="00D43EBF">
        <w:rPr>
          <w:rFonts w:ascii="Times New Roman" w:eastAsia="Times New Roman" w:hAnsi="Times New Roman" w:cs="Times New Roman"/>
        </w:rPr>
        <w:t>časti</w:t>
      </w:r>
      <w:r w:rsidR="001B7BF8" w:rsidRPr="00D43EBF">
        <w:rPr>
          <w:rFonts w:ascii="Times New Roman" w:eastAsia="Times New Roman" w:hAnsi="Times New Roman" w:cs="Times New Roman"/>
        </w:rPr>
        <w:t> </w:t>
      </w:r>
      <w:r w:rsidR="005E111A" w:rsidRPr="00D43EBF">
        <w:rPr>
          <w:rFonts w:ascii="Times New Roman" w:eastAsia="Times New Roman" w:hAnsi="Times New Roman" w:cs="Times New Roman"/>
        </w:rPr>
        <w:t>6</w:t>
      </w:r>
      <w:r w:rsidRPr="00D43EBF">
        <w:rPr>
          <w:rFonts w:ascii="Times New Roman" w:eastAsia="Times New Roman" w:hAnsi="Times New Roman" w:cs="Times New Roman"/>
        </w:rPr>
        <w:t>).</w:t>
      </w:r>
    </w:p>
    <w:p w14:paraId="6208C948" w14:textId="77777777" w:rsidR="007170B8" w:rsidRPr="00D43EBF" w:rsidRDefault="004826F1" w:rsidP="0014616D">
      <w:pPr>
        <w:pStyle w:val="ListParagraph"/>
        <w:widowControl/>
        <w:numPr>
          <w:ilvl w:val="0"/>
          <w:numId w:val="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ak máte aktívne infekčné ochorenie</w:t>
      </w:r>
      <w:r w:rsidRPr="00D43EBF">
        <w:rPr>
          <w:rFonts w:ascii="Times New Roman" w:eastAsia="Times New Roman" w:hAnsi="Times New Roman" w:cs="Times New Roman"/>
        </w:rPr>
        <w:t>, o ktorom si váš lekár myslí, že je závažné.</w:t>
      </w:r>
    </w:p>
    <w:p w14:paraId="6208C949" w14:textId="77777777" w:rsidR="00EE29C0" w:rsidRPr="00D43EBF" w:rsidRDefault="00EE29C0" w:rsidP="00EE5625">
      <w:pPr>
        <w:widowControl/>
        <w:spacing w:after="0" w:line="240" w:lineRule="auto"/>
        <w:rPr>
          <w:rFonts w:ascii="Times New Roman" w:hAnsi="Times New Roman" w:cs="Times New Roman"/>
        </w:rPr>
      </w:pPr>
    </w:p>
    <w:p w14:paraId="6208C94A" w14:textId="58784AA6"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lastRenderedPageBreak/>
        <w:t xml:space="preserve">Ak si nie ste istý, či sa vás niektorý z vyššie uvedených stavov týka, poraďte sa s lekárom alebo lekárnikom ešte pred použitím </w:t>
      </w:r>
      <w:r w:rsidR="00381A62" w:rsidRPr="00D43EBF">
        <w:rPr>
          <w:rFonts w:ascii="Times New Roman" w:eastAsia="Times New Roman" w:hAnsi="Times New Roman" w:cs="Times New Roman"/>
        </w:rPr>
        <w:t xml:space="preserve">lieku </w:t>
      </w:r>
      <w:r w:rsidR="00381A62" w:rsidRPr="00D43EBF">
        <w:rPr>
          <w:rFonts w:ascii="Times New Roman" w:eastAsia="Times New Roman" w:hAnsi="Times New Roman" w:cs="Times New Roman"/>
          <w:bCs/>
        </w:rPr>
        <w:t>Otulfi</w:t>
      </w:r>
      <w:r w:rsidRPr="00D43EBF">
        <w:rPr>
          <w:rFonts w:ascii="Times New Roman" w:eastAsia="Times New Roman" w:hAnsi="Times New Roman" w:cs="Times New Roman"/>
        </w:rPr>
        <w:t>.</w:t>
      </w:r>
    </w:p>
    <w:p w14:paraId="6208C94B" w14:textId="77777777" w:rsidR="007170B8" w:rsidRPr="00D43EBF" w:rsidRDefault="007170B8" w:rsidP="00EE5625">
      <w:pPr>
        <w:widowControl/>
        <w:spacing w:after="0" w:line="240" w:lineRule="auto"/>
        <w:rPr>
          <w:rFonts w:ascii="Times New Roman" w:hAnsi="Times New Roman" w:cs="Times New Roman"/>
        </w:rPr>
      </w:pPr>
    </w:p>
    <w:p w14:paraId="6208C94C"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Upozornenia a opatrenia</w:t>
      </w:r>
    </w:p>
    <w:p w14:paraId="6208C94D" w14:textId="0D9C3BED"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Poraďte sa s lekárom alebo lekárnikom ešte pred použitím</w:t>
      </w:r>
      <w:r w:rsidR="00381A62" w:rsidRPr="00D43EBF">
        <w:rPr>
          <w:rFonts w:ascii="Times New Roman" w:eastAsia="Times New Roman" w:hAnsi="Times New Roman" w:cs="Times New Roman"/>
        </w:rPr>
        <w:t xml:space="preserve"> lieku</w:t>
      </w:r>
      <w:r w:rsidRPr="00D43EBF">
        <w:rPr>
          <w:rFonts w:ascii="Times New Roman" w:eastAsia="Times New Roman" w:hAnsi="Times New Roman" w:cs="Times New Roman"/>
        </w:rPr>
        <w:t xml:space="preserve"> </w:t>
      </w:r>
      <w:r w:rsidR="00381A62" w:rsidRPr="00D43EBF">
        <w:rPr>
          <w:rFonts w:ascii="Times New Roman" w:eastAsia="Times New Roman" w:hAnsi="Times New Roman" w:cs="Times New Roman"/>
          <w:bCs/>
        </w:rPr>
        <w:t>Otulfi</w:t>
      </w:r>
      <w:r w:rsidRPr="00D43EBF">
        <w:rPr>
          <w:rFonts w:ascii="Times New Roman" w:eastAsia="Times New Roman" w:hAnsi="Times New Roman" w:cs="Times New Roman"/>
        </w:rPr>
        <w:t>. Pred liečbou lekár skontroluje váš zdravotný stav. Uistite sa, že ste pred liečbou lekárovi povedali o všetkých svojich chorobách. Takisto</w:t>
      </w:r>
      <w:r w:rsidR="00F3380B" w:rsidRPr="00D43EBF">
        <w:rPr>
          <w:rFonts w:ascii="Times New Roman" w:eastAsia="Times New Roman" w:hAnsi="Times New Roman" w:cs="Times New Roman"/>
        </w:rPr>
        <w:t xml:space="preserve"> </w:t>
      </w:r>
      <w:r w:rsidRPr="00D43EBF">
        <w:rPr>
          <w:rFonts w:ascii="Times New Roman" w:eastAsia="Times New Roman" w:hAnsi="Times New Roman" w:cs="Times New Roman"/>
        </w:rPr>
        <w:t>informujte svojho lekára o tom, ak ste nedávno prišli do kontaktu s niekým, kto mohol mať</w:t>
      </w:r>
      <w:r w:rsidR="00F3380B"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tuberkulózu. Predtým, ako začnete dostávať </w:t>
      </w:r>
      <w:r w:rsidR="00381A62" w:rsidRPr="00D43EBF">
        <w:rPr>
          <w:rFonts w:ascii="Times New Roman" w:eastAsia="Times New Roman" w:hAnsi="Times New Roman" w:cs="Times New Roman"/>
          <w:bCs/>
        </w:rPr>
        <w:t>Otulfi</w:t>
      </w:r>
      <w:r w:rsidRPr="00D43EBF">
        <w:rPr>
          <w:rFonts w:ascii="Times New Roman" w:eastAsia="Times New Roman" w:hAnsi="Times New Roman" w:cs="Times New Roman"/>
        </w:rPr>
        <w:t>, vás lekár vyšetrí a urobí test na tuberkulózu. Ak sa lekár domnieva, že vám hrozí riziko tuberkulózy, môžete dostať lieky na jej liečbu.</w:t>
      </w:r>
    </w:p>
    <w:p w14:paraId="6208C94E" w14:textId="77777777" w:rsidR="007170B8" w:rsidRPr="00D43EBF" w:rsidRDefault="007170B8" w:rsidP="00EE5625">
      <w:pPr>
        <w:widowControl/>
        <w:spacing w:after="0" w:line="240" w:lineRule="auto"/>
        <w:rPr>
          <w:rFonts w:ascii="Times New Roman" w:hAnsi="Times New Roman" w:cs="Times New Roman"/>
        </w:rPr>
      </w:pPr>
    </w:p>
    <w:p w14:paraId="6208C94F"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Pozor na závažné vedľajšie účinky</w:t>
      </w:r>
    </w:p>
    <w:p w14:paraId="6208C950" w14:textId="116430CD" w:rsidR="007170B8" w:rsidRPr="00D43EBF" w:rsidRDefault="00381A62"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 xml:space="preserve">môže spôsobiť závažné vedľajšie účinky, vrátane alergických reakcií a infekcií. Kým používate </w:t>
      </w:r>
      <w:r w:rsidRPr="00D43EBF">
        <w:rPr>
          <w:rFonts w:ascii="Times New Roman" w:eastAsia="Times New Roman" w:hAnsi="Times New Roman" w:cs="Times New Roman"/>
          <w:bCs/>
        </w:rPr>
        <w:t>Otulfi</w:t>
      </w:r>
      <w:r w:rsidR="004826F1" w:rsidRPr="00D43EBF">
        <w:rPr>
          <w:rFonts w:ascii="Times New Roman" w:eastAsia="Times New Roman" w:hAnsi="Times New Roman" w:cs="Times New Roman"/>
        </w:rPr>
        <w:t>, musíte si dávať pozor na niektoré známky ochorenia. Úplný zoznam týchto</w:t>
      </w:r>
      <w:r w:rsidR="00F3380B"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vedľajších účinkov nájdete pod „Závažné vedľajšie účinky“ v</w:t>
      </w:r>
      <w:r w:rsidR="00E57FE9" w:rsidRPr="00D43EBF">
        <w:rPr>
          <w:rFonts w:ascii="Times New Roman" w:eastAsia="Times New Roman" w:hAnsi="Times New Roman" w:cs="Times New Roman"/>
        </w:rPr>
        <w:t> </w:t>
      </w:r>
      <w:r w:rsidR="004826F1" w:rsidRPr="00D43EBF">
        <w:rPr>
          <w:rFonts w:ascii="Times New Roman" w:eastAsia="Times New Roman" w:hAnsi="Times New Roman" w:cs="Times New Roman"/>
        </w:rPr>
        <w:t>časti</w:t>
      </w:r>
      <w:r w:rsidR="001B7BF8" w:rsidRPr="00D43EBF">
        <w:rPr>
          <w:rFonts w:ascii="Times New Roman" w:eastAsia="Times New Roman" w:hAnsi="Times New Roman" w:cs="Times New Roman"/>
        </w:rPr>
        <w:t> </w:t>
      </w:r>
      <w:r w:rsidR="00E57FE9" w:rsidRPr="00D43EBF">
        <w:rPr>
          <w:rFonts w:ascii="Times New Roman" w:eastAsia="Times New Roman" w:hAnsi="Times New Roman" w:cs="Times New Roman"/>
        </w:rPr>
        <w:t>4</w:t>
      </w:r>
      <w:r w:rsidR="004826F1" w:rsidRPr="00D43EBF">
        <w:rPr>
          <w:rFonts w:ascii="Times New Roman" w:eastAsia="Times New Roman" w:hAnsi="Times New Roman" w:cs="Times New Roman"/>
        </w:rPr>
        <w:t>.</w:t>
      </w:r>
    </w:p>
    <w:p w14:paraId="6208C951" w14:textId="77777777" w:rsidR="007170B8" w:rsidRPr="00D43EBF" w:rsidRDefault="007170B8" w:rsidP="00EE5625">
      <w:pPr>
        <w:widowControl/>
        <w:spacing w:after="0" w:line="240" w:lineRule="auto"/>
        <w:rPr>
          <w:rFonts w:ascii="Times New Roman" w:hAnsi="Times New Roman" w:cs="Times New Roman"/>
        </w:rPr>
      </w:pPr>
    </w:p>
    <w:p w14:paraId="6208C952" w14:textId="74F07B8A"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Povedzte svojmu lekárovi skôr, ako použijete </w:t>
      </w:r>
      <w:r w:rsidR="00381A62" w:rsidRPr="00D43EBF">
        <w:rPr>
          <w:rFonts w:ascii="Times New Roman" w:eastAsia="Times New Roman" w:hAnsi="Times New Roman" w:cs="Times New Roman"/>
          <w:b/>
          <w:bCs/>
        </w:rPr>
        <w:t>Otulfi</w:t>
      </w:r>
      <w:r w:rsidRPr="00D43EBF">
        <w:rPr>
          <w:rFonts w:ascii="Times New Roman" w:eastAsia="Times New Roman" w:hAnsi="Times New Roman" w:cs="Times New Roman"/>
          <w:b/>
          <w:bCs/>
        </w:rPr>
        <w:t>:</w:t>
      </w:r>
    </w:p>
    <w:p w14:paraId="6208C953" w14:textId="48C057B7" w:rsidR="007170B8" w:rsidRPr="00D43EBF" w:rsidRDefault="004826F1" w:rsidP="0014616D">
      <w:pPr>
        <w:pStyle w:val="ListParagraph"/>
        <w:widowControl/>
        <w:numPr>
          <w:ilvl w:val="0"/>
          <w:numId w:val="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 xml:space="preserve">Ak sa u vás niekedy vyskytla alergická reakcia na </w:t>
      </w:r>
      <w:r w:rsidR="00837E52" w:rsidRPr="00D43EBF">
        <w:rPr>
          <w:rFonts w:ascii="Times New Roman" w:eastAsia="Times New Roman" w:hAnsi="Times New Roman" w:cs="Times New Roman"/>
          <w:b/>
          <w:bCs/>
        </w:rPr>
        <w:t>ustekinumab</w:t>
      </w:r>
      <w:r w:rsidRPr="00D43EBF">
        <w:rPr>
          <w:rFonts w:ascii="Times New Roman" w:eastAsia="Times New Roman" w:hAnsi="Times New Roman" w:cs="Times New Roman"/>
        </w:rPr>
        <w:t>. Ak si nie ste istý, spýtajte sa svojho lekára.</w:t>
      </w:r>
    </w:p>
    <w:p w14:paraId="6208C954" w14:textId="15F1E79E" w:rsidR="007170B8" w:rsidRPr="00D43EBF" w:rsidRDefault="004826F1" w:rsidP="0014616D">
      <w:pPr>
        <w:pStyle w:val="ListParagraph"/>
        <w:widowControl/>
        <w:numPr>
          <w:ilvl w:val="0"/>
          <w:numId w:val="6"/>
        </w:numPr>
        <w:spacing w:after="0" w:line="240" w:lineRule="auto"/>
        <w:ind w:left="567" w:hanging="567"/>
        <w:rPr>
          <w:rFonts w:ascii="Times New Roman" w:eastAsia="Times New Roman" w:hAnsi="Times New Roman" w:cs="Times New Roman"/>
          <w:b/>
          <w:bCs/>
        </w:rPr>
      </w:pPr>
      <w:r w:rsidRPr="00D43EBF">
        <w:rPr>
          <w:rFonts w:ascii="Times New Roman" w:eastAsia="Times New Roman" w:hAnsi="Times New Roman" w:cs="Times New Roman"/>
          <w:b/>
          <w:bCs/>
        </w:rPr>
        <w:t xml:space="preserve">Ak máte alebo ste niekedy mali akýkoľvek typ nádoru – pretože imunosupresíva ako </w:t>
      </w:r>
      <w:r w:rsidR="00381A62" w:rsidRPr="00D43EBF">
        <w:rPr>
          <w:rFonts w:ascii="Times New Roman" w:eastAsia="Times New Roman" w:hAnsi="Times New Roman" w:cs="Times New Roman"/>
          <w:b/>
          <w:bCs/>
        </w:rPr>
        <w:t xml:space="preserve">Otulfi </w:t>
      </w:r>
      <w:r w:rsidRPr="00D43EBF">
        <w:rPr>
          <w:rFonts w:ascii="Times New Roman" w:eastAsia="Times New Roman" w:hAnsi="Times New Roman" w:cs="Times New Roman"/>
          <w:b/>
          <w:bCs/>
        </w:rPr>
        <w:t>utlmujú časť imunitného systému. To môže zvýšiť riziko vzniku nádoru.</w:t>
      </w:r>
    </w:p>
    <w:p w14:paraId="6208C955" w14:textId="34CFFF99" w:rsidR="007170B8" w:rsidRPr="00D43EBF" w:rsidRDefault="004826F1" w:rsidP="0014616D">
      <w:pPr>
        <w:pStyle w:val="ListParagraph"/>
        <w:widowControl/>
        <w:numPr>
          <w:ilvl w:val="0"/>
          <w:numId w:val="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 xml:space="preserve">Ak ste boli liečení na psoriázu inými biologickými liekmi (lieky vyrobené z biologického zdroja a zvyčajne podávané injekčne) </w:t>
      </w:r>
      <w:r w:rsidRPr="00D43EBF">
        <w:rPr>
          <w:rFonts w:ascii="Times New Roman" w:eastAsia="Times New Roman" w:hAnsi="Times New Roman" w:cs="Times New Roman"/>
        </w:rPr>
        <w:t>– riziko rakoviny môže byť vyššie</w:t>
      </w:r>
      <w:r w:rsidR="00C53D35" w:rsidRPr="00D43EBF">
        <w:rPr>
          <w:rFonts w:ascii="Times New Roman" w:eastAsia="Times New Roman" w:hAnsi="Times New Roman" w:cs="Times New Roman"/>
        </w:rPr>
        <w:t>.</w:t>
      </w:r>
    </w:p>
    <w:p w14:paraId="6208C956" w14:textId="77777777" w:rsidR="007170B8" w:rsidRPr="00D43EBF" w:rsidRDefault="004826F1" w:rsidP="0014616D">
      <w:pPr>
        <w:pStyle w:val="ListParagraph"/>
        <w:widowControl/>
        <w:numPr>
          <w:ilvl w:val="0"/>
          <w:numId w:val="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Ak máte alebo ste nedávno mali infekciu, alebo ak máte akékoľvek nezvyčajné kožné otvory (fistulu).</w:t>
      </w:r>
    </w:p>
    <w:p w14:paraId="6208C957" w14:textId="77777777" w:rsidR="007170B8" w:rsidRPr="00D43EBF" w:rsidRDefault="004826F1" w:rsidP="0014616D">
      <w:pPr>
        <w:pStyle w:val="ListParagraph"/>
        <w:widowControl/>
        <w:numPr>
          <w:ilvl w:val="0"/>
          <w:numId w:val="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 xml:space="preserve">Ak máte akékoľvek nové alebo meniace sa lézie </w:t>
      </w:r>
      <w:r w:rsidRPr="00D43EBF">
        <w:rPr>
          <w:rFonts w:ascii="Times New Roman" w:eastAsia="Times New Roman" w:hAnsi="Times New Roman" w:cs="Times New Roman"/>
        </w:rPr>
        <w:t>v rámci miest so psoriázou alebo na normálnej koži.</w:t>
      </w:r>
    </w:p>
    <w:p w14:paraId="6208C958" w14:textId="7C4F4D98" w:rsidR="007170B8" w:rsidRPr="00D43EBF" w:rsidRDefault="004826F1" w:rsidP="0014616D">
      <w:pPr>
        <w:pStyle w:val="ListParagraph"/>
        <w:widowControl/>
        <w:numPr>
          <w:ilvl w:val="0"/>
          <w:numId w:val="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 xml:space="preserve">Ak dostávate inú liečbu psoriázy a/alebo psoriatickej artritídy – </w:t>
      </w:r>
      <w:r w:rsidRPr="00D43EBF">
        <w:rPr>
          <w:rFonts w:ascii="Times New Roman" w:eastAsia="Times New Roman" w:hAnsi="Times New Roman" w:cs="Times New Roman"/>
        </w:rPr>
        <w:t>napr. iné imunosupresívum alebo fototerapiu (tzn. keď sa vaše telo lieči druhom ultrafialového (UV) žiarenia). Tieto liečby môžu tiež utlmiť časť imunitného systému. Kombinácia týchto druhov liečby s</w:t>
      </w:r>
      <w:r w:rsidR="00381A62" w:rsidRPr="00D43EBF">
        <w:rPr>
          <w:rFonts w:ascii="Times New Roman" w:eastAsia="Times New Roman" w:hAnsi="Times New Roman" w:cs="Times New Roman"/>
        </w:rPr>
        <w:t xml:space="preserve"> liekom </w:t>
      </w:r>
      <w:r w:rsidR="00381A62"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sa</w:t>
      </w:r>
      <w:r w:rsidR="00F3380B" w:rsidRPr="00D43EBF">
        <w:rPr>
          <w:rFonts w:ascii="Times New Roman" w:eastAsia="Times New Roman" w:hAnsi="Times New Roman" w:cs="Times New Roman"/>
        </w:rPr>
        <w:t xml:space="preserve"> </w:t>
      </w:r>
      <w:r w:rsidRPr="00D43EBF">
        <w:rPr>
          <w:rFonts w:ascii="Times New Roman" w:eastAsia="Times New Roman" w:hAnsi="Times New Roman" w:cs="Times New Roman"/>
        </w:rPr>
        <w:t>neskúmala. Je však možné, že môže zvyšovať riziko vzniku ochorení súvisiacich s útlmom imunitného systému.</w:t>
      </w:r>
    </w:p>
    <w:p w14:paraId="6208C959" w14:textId="0960BF13" w:rsidR="007170B8" w:rsidRPr="00D43EBF" w:rsidRDefault="004826F1" w:rsidP="0014616D">
      <w:pPr>
        <w:pStyle w:val="ListParagraph"/>
        <w:widowControl/>
        <w:numPr>
          <w:ilvl w:val="0"/>
          <w:numId w:val="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 xml:space="preserve">Ak dostávate alebo ste dostávali injekcie na liečbu alergií </w:t>
      </w:r>
      <w:r w:rsidRPr="00D43EBF">
        <w:rPr>
          <w:rFonts w:ascii="Times New Roman" w:eastAsia="Times New Roman" w:hAnsi="Times New Roman" w:cs="Times New Roman"/>
        </w:rPr>
        <w:t xml:space="preserve">– nie je známe, či ich </w:t>
      </w:r>
      <w:r w:rsidR="00381A62"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môže ovplyvniť.</w:t>
      </w:r>
    </w:p>
    <w:p w14:paraId="6208C95A" w14:textId="77777777" w:rsidR="007170B8" w:rsidRPr="00D43EBF" w:rsidRDefault="004826F1" w:rsidP="0014616D">
      <w:pPr>
        <w:pStyle w:val="ListParagraph"/>
        <w:widowControl/>
        <w:numPr>
          <w:ilvl w:val="0"/>
          <w:numId w:val="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Ak máte 6</w:t>
      </w:r>
      <w:r w:rsidR="00EE29C0" w:rsidRPr="00D43EBF">
        <w:rPr>
          <w:rFonts w:ascii="Times New Roman" w:eastAsia="Times New Roman" w:hAnsi="Times New Roman" w:cs="Times New Roman"/>
          <w:b/>
          <w:bCs/>
        </w:rPr>
        <w:t>5 </w:t>
      </w:r>
      <w:r w:rsidRPr="00D43EBF">
        <w:rPr>
          <w:rFonts w:ascii="Times New Roman" w:eastAsia="Times New Roman" w:hAnsi="Times New Roman" w:cs="Times New Roman"/>
          <w:b/>
          <w:bCs/>
        </w:rPr>
        <w:t xml:space="preserve">rokov a viac </w:t>
      </w:r>
      <w:r w:rsidRPr="00D43EBF">
        <w:rPr>
          <w:rFonts w:ascii="Times New Roman" w:eastAsia="Times New Roman" w:hAnsi="Times New Roman" w:cs="Times New Roman"/>
        </w:rPr>
        <w:t>– infekcie môžete dostať s vyššou pravdepodobnosťou.</w:t>
      </w:r>
    </w:p>
    <w:p w14:paraId="6208C95B" w14:textId="77777777" w:rsidR="007170B8" w:rsidRPr="00D43EBF" w:rsidRDefault="007170B8" w:rsidP="00EE5625">
      <w:pPr>
        <w:widowControl/>
        <w:spacing w:after="0" w:line="240" w:lineRule="auto"/>
        <w:rPr>
          <w:rFonts w:ascii="Times New Roman" w:hAnsi="Times New Roman" w:cs="Times New Roman"/>
        </w:rPr>
      </w:pPr>
    </w:p>
    <w:p w14:paraId="6208C95C" w14:textId="5F8F034F"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Ak si nie ste istý, či sa vás niektorý z vyššie uvedených stavov týka, poraďte sa s lekárom alebo lekárnikom skôr, ako začnete používať </w:t>
      </w:r>
      <w:r w:rsidR="00381A62" w:rsidRPr="00D43EBF">
        <w:rPr>
          <w:rFonts w:ascii="Times New Roman" w:eastAsia="Times New Roman" w:hAnsi="Times New Roman" w:cs="Times New Roman"/>
          <w:bCs/>
        </w:rPr>
        <w:t>Otulfi</w:t>
      </w:r>
      <w:r w:rsidRPr="00D43EBF">
        <w:rPr>
          <w:rFonts w:ascii="Times New Roman" w:eastAsia="Times New Roman" w:hAnsi="Times New Roman" w:cs="Times New Roman"/>
        </w:rPr>
        <w:t>.</w:t>
      </w:r>
    </w:p>
    <w:p w14:paraId="6208C95D" w14:textId="77777777" w:rsidR="007170B8" w:rsidRPr="00D43EBF" w:rsidRDefault="007170B8" w:rsidP="00EE5625">
      <w:pPr>
        <w:widowControl/>
        <w:spacing w:after="0" w:line="240" w:lineRule="auto"/>
        <w:rPr>
          <w:rFonts w:ascii="Times New Roman" w:hAnsi="Times New Roman" w:cs="Times New Roman"/>
        </w:rPr>
      </w:pPr>
    </w:p>
    <w:p w14:paraId="6208C95E"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 niektorých pacientov sa počas liečby ustekinumabom vyskytli reakcie podobné lupusu vrátane kožného lupusu alebo syndrómu podobnému lupusu. Ak sa u vás objaví červená, vyvýšená, šupinatá vyrážka, niekedy s tmavším ohraničením v oblastiach kože, ktoré sú vystavené slnku, alebo ak sa</w:t>
      </w:r>
      <w:r w:rsidR="00F3380B" w:rsidRPr="00D43EBF">
        <w:rPr>
          <w:rFonts w:ascii="Times New Roman" w:eastAsia="Times New Roman" w:hAnsi="Times New Roman" w:cs="Times New Roman"/>
        </w:rPr>
        <w:t xml:space="preserve"> </w:t>
      </w:r>
      <w:r w:rsidRPr="00D43EBF">
        <w:rPr>
          <w:rFonts w:ascii="Times New Roman" w:eastAsia="Times New Roman" w:hAnsi="Times New Roman" w:cs="Times New Roman"/>
        </w:rPr>
        <w:t>u vás vyskytnú bolesti kĺbov, ihneď sa poraďte so svojím lekárom.</w:t>
      </w:r>
    </w:p>
    <w:p w14:paraId="6208C95F" w14:textId="77777777" w:rsidR="007170B8" w:rsidRPr="00D43EBF" w:rsidRDefault="007170B8" w:rsidP="00EE5625">
      <w:pPr>
        <w:widowControl/>
        <w:spacing w:after="0" w:line="240" w:lineRule="auto"/>
        <w:rPr>
          <w:rFonts w:ascii="Times New Roman" w:hAnsi="Times New Roman" w:cs="Times New Roman"/>
        </w:rPr>
      </w:pPr>
    </w:p>
    <w:p w14:paraId="6208C960"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Srdcový infarkt a cievna mozgová príhoda</w:t>
      </w:r>
    </w:p>
    <w:p w14:paraId="6208C961" w14:textId="23725ED4"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Srdcový infarkt a cievne mozgové príhody boli pozorované v štúdi</w:t>
      </w:r>
      <w:r w:rsidR="00C53D35" w:rsidRPr="00D43EBF">
        <w:rPr>
          <w:rFonts w:ascii="Times New Roman" w:eastAsia="Times New Roman" w:hAnsi="Times New Roman" w:cs="Times New Roman"/>
        </w:rPr>
        <w:t>i</w:t>
      </w:r>
      <w:r w:rsidRPr="00D43EBF">
        <w:rPr>
          <w:rFonts w:ascii="Times New Roman" w:eastAsia="Times New Roman" w:hAnsi="Times New Roman" w:cs="Times New Roman"/>
        </w:rPr>
        <w:t xml:space="preserve"> u pacientov so psoriázou liečených </w:t>
      </w:r>
      <w:r w:rsidR="00837E52" w:rsidRPr="00D43EBF">
        <w:rPr>
          <w:rFonts w:ascii="Times New Roman" w:eastAsia="Times New Roman" w:hAnsi="Times New Roman" w:cs="Times New Roman"/>
        </w:rPr>
        <w:t>ustekinumabom</w:t>
      </w:r>
      <w:r w:rsidRPr="00D43EBF">
        <w:rPr>
          <w:rFonts w:ascii="Times New Roman" w:eastAsia="Times New Roman" w:hAnsi="Times New Roman" w:cs="Times New Roman"/>
        </w:rPr>
        <w:t>. Váš lekár bude pravidelne kontrolovať vaše rizikové faktory srdcového ochorenia</w:t>
      </w:r>
      <w:r w:rsidR="00F3380B" w:rsidRPr="00D43EBF">
        <w:rPr>
          <w:rFonts w:ascii="Times New Roman" w:eastAsia="Times New Roman" w:hAnsi="Times New Roman" w:cs="Times New Roman"/>
        </w:rPr>
        <w:t xml:space="preserve"> </w:t>
      </w:r>
      <w:r w:rsidRPr="00D43EBF">
        <w:rPr>
          <w:rFonts w:ascii="Times New Roman" w:eastAsia="Times New Roman" w:hAnsi="Times New Roman" w:cs="Times New Roman"/>
        </w:rPr>
        <w:t>a cievnej mozgovej príhody, aby sa zabezpečilo, že sú vhodne liečené. Okamžite vyhľadajte lekársku pomoc</w:t>
      </w:r>
      <w:r w:rsidR="00BD03EA" w:rsidRPr="00D43EBF">
        <w:rPr>
          <w:rFonts w:ascii="Times New Roman" w:eastAsia="Times New Roman" w:hAnsi="Times New Roman" w:cs="Times New Roman"/>
        </w:rPr>
        <w:t>,</w:t>
      </w:r>
      <w:r w:rsidRPr="00D43EBF">
        <w:rPr>
          <w:rFonts w:ascii="Times New Roman" w:eastAsia="Times New Roman" w:hAnsi="Times New Roman" w:cs="Times New Roman"/>
        </w:rPr>
        <w:t xml:space="preserve"> ak sa u vás vyskytne bolesť na hrudi, slabosť alebo nezvyčajný pocit na jednej strane tela,</w:t>
      </w:r>
      <w:r w:rsidR="00F3380B" w:rsidRPr="00D43EBF">
        <w:rPr>
          <w:rFonts w:ascii="Times New Roman" w:eastAsia="Times New Roman" w:hAnsi="Times New Roman" w:cs="Times New Roman"/>
        </w:rPr>
        <w:t xml:space="preserve"> </w:t>
      </w:r>
      <w:r w:rsidRPr="00D43EBF">
        <w:rPr>
          <w:rFonts w:ascii="Times New Roman" w:eastAsia="Times New Roman" w:hAnsi="Times New Roman" w:cs="Times New Roman"/>
        </w:rPr>
        <w:t>pokles tváre alebo poruchy reči alebo zraku.</w:t>
      </w:r>
    </w:p>
    <w:p w14:paraId="6208C962" w14:textId="77777777" w:rsidR="007170B8" w:rsidRPr="00D43EBF" w:rsidRDefault="007170B8" w:rsidP="00EE5625">
      <w:pPr>
        <w:widowControl/>
        <w:spacing w:after="0" w:line="240" w:lineRule="auto"/>
        <w:rPr>
          <w:rFonts w:ascii="Times New Roman" w:hAnsi="Times New Roman" w:cs="Times New Roman"/>
        </w:rPr>
      </w:pPr>
    </w:p>
    <w:p w14:paraId="6208C963"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Deti a dospievajúci</w:t>
      </w:r>
    </w:p>
    <w:p w14:paraId="6208C964" w14:textId="335F2DB7" w:rsidR="007170B8" w:rsidRPr="00D43EBF" w:rsidRDefault="00381A62"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sa neodporúča podávať deťom</w:t>
      </w:r>
      <w:r w:rsidR="00461F66" w:rsidRPr="00D43EBF">
        <w:rPr>
          <w:rFonts w:ascii="Times New Roman" w:eastAsia="Times New Roman" w:hAnsi="Times New Roman" w:cs="Times New Roman"/>
        </w:rPr>
        <w:t xml:space="preserve"> s hmotnosťou nižšou ako 40 kg</w:t>
      </w:r>
      <w:r w:rsidR="004826F1" w:rsidRPr="00D43EBF">
        <w:rPr>
          <w:rFonts w:ascii="Times New Roman" w:eastAsia="Times New Roman" w:hAnsi="Times New Roman" w:cs="Times New Roman"/>
        </w:rPr>
        <w:t xml:space="preserve"> s Crohnovou chorobou, pretože v tejto vekovej skupine sa daný liek neskúmal.</w:t>
      </w:r>
    </w:p>
    <w:p w14:paraId="6208C965" w14:textId="77777777" w:rsidR="007170B8" w:rsidRPr="00D43EBF" w:rsidRDefault="007170B8" w:rsidP="00EE5625">
      <w:pPr>
        <w:widowControl/>
        <w:spacing w:after="0" w:line="240" w:lineRule="auto"/>
        <w:rPr>
          <w:rFonts w:ascii="Times New Roman" w:hAnsi="Times New Roman" w:cs="Times New Roman"/>
        </w:rPr>
      </w:pPr>
    </w:p>
    <w:p w14:paraId="6208C966" w14:textId="3E158C31"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Iné lieky, vakcíny a </w:t>
      </w:r>
      <w:r w:rsidR="00381A62" w:rsidRPr="00D43EBF">
        <w:rPr>
          <w:rFonts w:ascii="Times New Roman" w:eastAsia="Times New Roman" w:hAnsi="Times New Roman" w:cs="Times New Roman"/>
          <w:b/>
          <w:bCs/>
        </w:rPr>
        <w:t>Otulfi</w:t>
      </w:r>
    </w:p>
    <w:p w14:paraId="6208C967"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Povedzte svojmu lekárovi alebo lekárnikovi:</w:t>
      </w:r>
    </w:p>
    <w:p w14:paraId="6208C968" w14:textId="75ACB2DE" w:rsidR="007170B8" w:rsidRPr="00D43EBF" w:rsidRDefault="00C53D35" w:rsidP="0014616D">
      <w:pPr>
        <w:pStyle w:val="ListParagraph"/>
        <w:widowControl/>
        <w:numPr>
          <w:ilvl w:val="0"/>
          <w:numId w:val="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w:t>
      </w:r>
      <w:r w:rsidR="004826F1" w:rsidRPr="00D43EBF">
        <w:rPr>
          <w:rFonts w:ascii="Times New Roman" w:eastAsia="Times New Roman" w:hAnsi="Times New Roman" w:cs="Times New Roman"/>
        </w:rPr>
        <w:t>k užívate, alebo ste v poslednom čase užívali, resp. budete užívať ďalšie lieky</w:t>
      </w:r>
      <w:r w:rsidR="00413622" w:rsidRPr="00D43EBF">
        <w:rPr>
          <w:rFonts w:ascii="Times New Roman" w:eastAsia="Times New Roman" w:hAnsi="Times New Roman" w:cs="Times New Roman"/>
        </w:rPr>
        <w:t>.</w:t>
      </w:r>
    </w:p>
    <w:p w14:paraId="6208C969" w14:textId="7D56F644" w:rsidR="007170B8" w:rsidRPr="00D43EBF" w:rsidRDefault="00C53D35" w:rsidP="0014616D">
      <w:pPr>
        <w:pStyle w:val="ListParagraph"/>
        <w:widowControl/>
        <w:numPr>
          <w:ilvl w:val="0"/>
          <w:numId w:val="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lastRenderedPageBreak/>
        <w:t>A</w:t>
      </w:r>
      <w:r w:rsidR="004826F1" w:rsidRPr="00D43EBF">
        <w:rPr>
          <w:rFonts w:ascii="Times New Roman" w:eastAsia="Times New Roman" w:hAnsi="Times New Roman" w:cs="Times New Roman"/>
        </w:rPr>
        <w:t xml:space="preserve">k ste prednedávnom dostali alebo dostanete vakcínu. Niektoré druhy vakcín (živé vakcíny) sa nesmú podávať počas používania </w:t>
      </w:r>
      <w:r w:rsidR="00837E52" w:rsidRPr="00D43EBF">
        <w:rPr>
          <w:rFonts w:ascii="Times New Roman" w:eastAsia="Times New Roman" w:hAnsi="Times New Roman" w:cs="Times New Roman"/>
        </w:rPr>
        <w:t xml:space="preserve">lieku </w:t>
      </w:r>
      <w:r w:rsidR="00837E52" w:rsidRPr="00D43EBF">
        <w:rPr>
          <w:rFonts w:ascii="Times New Roman" w:eastAsia="Times New Roman" w:hAnsi="Times New Roman" w:cs="Times New Roman"/>
          <w:bCs/>
        </w:rPr>
        <w:t>Otulfi</w:t>
      </w:r>
      <w:r w:rsidR="004826F1" w:rsidRPr="00D43EBF">
        <w:rPr>
          <w:rFonts w:ascii="Times New Roman" w:eastAsia="Times New Roman" w:hAnsi="Times New Roman" w:cs="Times New Roman"/>
        </w:rPr>
        <w:t>.</w:t>
      </w:r>
    </w:p>
    <w:p w14:paraId="6208C96A" w14:textId="0C328638" w:rsidR="007170B8" w:rsidRPr="00D43EBF" w:rsidRDefault="004826F1" w:rsidP="00381A62">
      <w:pPr>
        <w:pStyle w:val="ListParagraph"/>
        <w:widowControl/>
        <w:numPr>
          <w:ilvl w:val="0"/>
          <w:numId w:val="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Ak ste dostávali </w:t>
      </w:r>
      <w:r w:rsidR="00381A62"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 xml:space="preserve">počas tehotenstva, informujte lekára svojho dieťaťa o liečbe </w:t>
      </w:r>
      <w:r w:rsidR="00381A62" w:rsidRPr="00D43EBF">
        <w:rPr>
          <w:rFonts w:ascii="Times New Roman" w:eastAsia="Times New Roman" w:hAnsi="Times New Roman" w:cs="Times New Roman"/>
        </w:rPr>
        <w:t xml:space="preserve">liekom </w:t>
      </w:r>
      <w:r w:rsidR="00381A62"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predtým, ako dieťa dostane akúkoľvek vakcínu vrátane živých vakcín, ako je BCG vakcína (používaná na prevenciu tuberkulózy). Živé vakcíny sa neodporúčajú pre vaše dieťa počas prvých </w:t>
      </w:r>
      <w:r w:rsidR="00FC66FC" w:rsidRPr="00D43EBF">
        <w:rPr>
          <w:rFonts w:ascii="Times New Roman" w:eastAsia="Times New Roman" w:hAnsi="Times New Roman" w:cs="Times New Roman"/>
        </w:rPr>
        <w:t>dvanástich</w:t>
      </w:r>
      <w:r w:rsidRPr="00D43EBF">
        <w:rPr>
          <w:rFonts w:ascii="Times New Roman" w:eastAsia="Times New Roman" w:hAnsi="Times New Roman" w:cs="Times New Roman"/>
        </w:rPr>
        <w:t xml:space="preserve"> mesiacov po narodení, ak ste počas tehotenstva dostávali </w:t>
      </w:r>
      <w:r w:rsidR="00381A62" w:rsidRPr="00D43EBF">
        <w:rPr>
          <w:rFonts w:ascii="Times New Roman" w:eastAsia="Times New Roman" w:hAnsi="Times New Roman" w:cs="Times New Roman"/>
          <w:bCs/>
        </w:rPr>
        <w:t>Otulfi</w:t>
      </w:r>
      <w:r w:rsidRPr="00D43EBF">
        <w:rPr>
          <w:rFonts w:ascii="Times New Roman" w:eastAsia="Times New Roman" w:hAnsi="Times New Roman" w:cs="Times New Roman"/>
        </w:rPr>
        <w:t>, pokiaľ lekár vášho dieťaťa neodporučí inak.</w:t>
      </w:r>
    </w:p>
    <w:p w14:paraId="6208C96B" w14:textId="77777777" w:rsidR="007170B8" w:rsidRPr="00D43EBF" w:rsidRDefault="007170B8" w:rsidP="00EE5625">
      <w:pPr>
        <w:widowControl/>
        <w:spacing w:after="0" w:line="240" w:lineRule="auto"/>
        <w:rPr>
          <w:rFonts w:ascii="Times New Roman" w:hAnsi="Times New Roman" w:cs="Times New Roman"/>
        </w:rPr>
      </w:pPr>
    </w:p>
    <w:p w14:paraId="6208C96C"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Tehotenstvo a dojčenie</w:t>
      </w:r>
    </w:p>
    <w:p w14:paraId="05A42302" w14:textId="77777777" w:rsidR="00DC6062" w:rsidRPr="00D43EBF" w:rsidRDefault="00DC6062" w:rsidP="00DC6062">
      <w:pPr>
        <w:pStyle w:val="ListParagraph"/>
        <w:widowControl/>
        <w:numPr>
          <w:ilvl w:val="0"/>
          <w:numId w:val="9"/>
        </w:numPr>
        <w:spacing w:after="0" w:line="240" w:lineRule="auto"/>
        <w:ind w:left="567" w:hanging="567"/>
        <w:rPr>
          <w:rFonts w:ascii="Times New Roman" w:eastAsia="Times New Roman" w:hAnsi="Times New Roman" w:cs="Times New Roman"/>
        </w:rPr>
      </w:pPr>
      <w:bookmarkStart w:id="2757" w:name="_Hlk169516908"/>
      <w:r w:rsidRPr="00D43EBF">
        <w:rPr>
          <w:rFonts w:ascii="Times New Roman" w:eastAsia="Times New Roman" w:hAnsi="Times New Roman" w:cs="Times New Roman"/>
        </w:rPr>
        <w:t>Ak ste tehotná, ak si myslíte, že ste tehotná alebo ak plánujete otehotnieť, poraďte sa so svojím lekárom skôr ako začnete používať tento liek.</w:t>
      </w:r>
    </w:p>
    <w:p w14:paraId="04DFAA9E" w14:textId="4255D795" w:rsidR="00DC6062" w:rsidRPr="00D43EBF" w:rsidRDefault="00DC6062" w:rsidP="00DC6062">
      <w:pPr>
        <w:pStyle w:val="ListParagraph"/>
        <w:widowControl/>
        <w:numPr>
          <w:ilvl w:val="0"/>
          <w:numId w:val="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U detí vystavených </w:t>
      </w:r>
      <w:bookmarkStart w:id="2758" w:name="_Hlk173067453"/>
      <w:r w:rsidR="004F01AA" w:rsidRPr="00D43EBF">
        <w:rPr>
          <w:rFonts w:ascii="Times New Roman" w:eastAsia="Times New Roman" w:hAnsi="Times New Roman" w:cs="Times New Roman"/>
        </w:rPr>
        <w:t>ustekinumabu</w:t>
      </w:r>
      <w:bookmarkEnd w:id="2758"/>
      <w:r w:rsidRPr="00D43EBF">
        <w:rPr>
          <w:rFonts w:ascii="Times New Roman" w:eastAsia="Times New Roman" w:hAnsi="Times New Roman" w:cs="Times New Roman"/>
        </w:rPr>
        <w:t xml:space="preserve"> v maternici sa nepozorovalo vyššie riziko vrodených chýb. Skúsenosti s</w:t>
      </w:r>
      <w:r w:rsidR="001009B6" w:rsidRPr="00D43EBF">
        <w:rPr>
          <w:rFonts w:ascii="Times New Roman" w:eastAsia="Times New Roman" w:hAnsi="Times New Roman" w:cs="Times New Roman"/>
        </w:rPr>
        <w:t> </w:t>
      </w:r>
      <w:r w:rsidR="004F01AA" w:rsidRPr="00D43EBF">
        <w:rPr>
          <w:rFonts w:ascii="Times New Roman" w:eastAsia="Times New Roman" w:hAnsi="Times New Roman" w:cs="Times New Roman"/>
        </w:rPr>
        <w:t>ustekinumabom</w:t>
      </w:r>
      <w:r w:rsidR="001009B6" w:rsidRPr="00D43EBF">
        <w:rPr>
          <w:rFonts w:ascii="Times New Roman" w:eastAsia="Times New Roman" w:hAnsi="Times New Roman" w:cs="Times New Roman"/>
          <w:bCs/>
        </w:rPr>
        <w:t xml:space="preserve"> </w:t>
      </w:r>
      <w:r w:rsidRPr="00D43EBF">
        <w:rPr>
          <w:rFonts w:ascii="Times New Roman" w:eastAsia="Times New Roman" w:hAnsi="Times New Roman" w:cs="Times New Roman"/>
        </w:rPr>
        <w:t xml:space="preserve">u tehotných žien sú však obmedzené. Preto je vhodnejšie vyhnúť sa používaniu </w:t>
      </w:r>
      <w:r w:rsidR="001009B6" w:rsidRPr="00D43EBF">
        <w:rPr>
          <w:rFonts w:ascii="Times New Roman" w:eastAsia="Times New Roman" w:hAnsi="Times New Roman" w:cs="Times New Roman"/>
        </w:rPr>
        <w:t xml:space="preserve">lieku </w:t>
      </w:r>
      <w:r w:rsidR="001009B6"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v tehotenstve.</w:t>
      </w:r>
    </w:p>
    <w:bookmarkEnd w:id="2757"/>
    <w:p w14:paraId="6208C96D" w14:textId="1884A00C" w:rsidR="007170B8" w:rsidRPr="00D43EBF" w:rsidRDefault="004826F1" w:rsidP="0014616D">
      <w:pPr>
        <w:pStyle w:val="ListParagraph"/>
        <w:widowControl/>
        <w:numPr>
          <w:ilvl w:val="0"/>
          <w:numId w:val="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Účinky </w:t>
      </w:r>
      <w:r w:rsidR="00381A62" w:rsidRPr="00D43EBF">
        <w:rPr>
          <w:rFonts w:ascii="Times New Roman" w:eastAsia="Times New Roman" w:hAnsi="Times New Roman" w:cs="Times New Roman"/>
        </w:rPr>
        <w:t xml:space="preserve">lieku </w:t>
      </w:r>
      <w:r w:rsidR="00381A62"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na tehotenstvo nie sú známe. Ak ste žena v plodnom veku, odporúča sa vyhnúť sa otehotneniu a používať vhodnú antikoncepciu počas terapie </w:t>
      </w:r>
      <w:r w:rsidR="00381A62" w:rsidRPr="00D43EBF">
        <w:rPr>
          <w:rFonts w:ascii="Times New Roman" w:eastAsia="Times New Roman" w:hAnsi="Times New Roman" w:cs="Times New Roman"/>
        </w:rPr>
        <w:t xml:space="preserve">liekom </w:t>
      </w:r>
      <w:r w:rsidR="00381A62"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a aspoň 1</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týždňov po liečbe.</w:t>
      </w:r>
    </w:p>
    <w:p w14:paraId="6208C96F" w14:textId="0BC7A3E8" w:rsidR="007170B8" w:rsidRPr="00D43EBF" w:rsidRDefault="00837E52" w:rsidP="0014616D">
      <w:pPr>
        <w:pStyle w:val="ListParagraph"/>
        <w:widowControl/>
        <w:numPr>
          <w:ilvl w:val="0"/>
          <w:numId w:val="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Cs/>
        </w:rPr>
        <w:t xml:space="preserve">Ustekinumab </w:t>
      </w:r>
      <w:r w:rsidR="004826F1" w:rsidRPr="00D43EBF">
        <w:rPr>
          <w:rFonts w:ascii="Times New Roman" w:eastAsia="Times New Roman" w:hAnsi="Times New Roman" w:cs="Times New Roman"/>
        </w:rPr>
        <w:t xml:space="preserve">môže prechádzať placentou do nenarodeného dieťaťa. Ak ste dostávali </w:t>
      </w:r>
      <w:r w:rsidRPr="00D43EBF">
        <w:rPr>
          <w:rFonts w:ascii="Times New Roman" w:eastAsia="Times New Roman" w:hAnsi="Times New Roman" w:cs="Times New Roman"/>
          <w:bCs/>
        </w:rPr>
        <w:t>Otulfi</w:t>
      </w:r>
      <w:r w:rsidR="004826F1" w:rsidRPr="00D43EBF">
        <w:rPr>
          <w:rFonts w:ascii="Times New Roman" w:eastAsia="Times New Roman" w:hAnsi="Times New Roman" w:cs="Times New Roman"/>
        </w:rPr>
        <w:t xml:space="preserve"> počas tehotenstva, vaše dieťa môže mať zvýšené riziko vzniku infekcie.</w:t>
      </w:r>
    </w:p>
    <w:p w14:paraId="6208C970" w14:textId="0953BB09" w:rsidR="007170B8" w:rsidRPr="00D43EBF" w:rsidRDefault="004826F1" w:rsidP="0014616D">
      <w:pPr>
        <w:pStyle w:val="ListParagraph"/>
        <w:widowControl/>
        <w:numPr>
          <w:ilvl w:val="0"/>
          <w:numId w:val="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Je dôležité informovať lekárov vášho dieťaťa a ďalších zdravotníckych pracovníkov, ak ste počas tehotenstva dostávali </w:t>
      </w:r>
      <w:r w:rsidR="00837E52" w:rsidRPr="00D43EBF">
        <w:rPr>
          <w:rFonts w:ascii="Times New Roman" w:eastAsia="Times New Roman" w:hAnsi="Times New Roman" w:cs="Times New Roman"/>
          <w:bCs/>
        </w:rPr>
        <w:t>Otulfi</w:t>
      </w:r>
      <w:r w:rsidRPr="00D43EBF">
        <w:rPr>
          <w:rFonts w:ascii="Times New Roman" w:eastAsia="Times New Roman" w:hAnsi="Times New Roman" w:cs="Times New Roman"/>
        </w:rPr>
        <w:t>, ešte predtým, ako vaše dieťa dostane akúkoľvek vakcínu. Živé vakcíny, ako je BCG vakcína (používaná na prevenciu tuberkulózy), sa neodporúčajú pre</w:t>
      </w:r>
      <w:r w:rsidR="00F3380B"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vaše dieťa počas prvých </w:t>
      </w:r>
      <w:r w:rsidR="00FC66FC" w:rsidRPr="00D43EBF">
        <w:rPr>
          <w:rFonts w:ascii="Times New Roman" w:eastAsia="Times New Roman" w:hAnsi="Times New Roman" w:cs="Times New Roman"/>
        </w:rPr>
        <w:t>dvanástich</w:t>
      </w:r>
      <w:r w:rsidRPr="00D43EBF">
        <w:rPr>
          <w:rFonts w:ascii="Times New Roman" w:eastAsia="Times New Roman" w:hAnsi="Times New Roman" w:cs="Times New Roman"/>
        </w:rPr>
        <w:t xml:space="preserve"> mesiacov po narodení, ak ste počas tehotenstva dostávali</w:t>
      </w:r>
      <w:r w:rsidR="00F3380B" w:rsidRPr="00D43EBF">
        <w:rPr>
          <w:rFonts w:ascii="Times New Roman" w:eastAsia="Times New Roman" w:hAnsi="Times New Roman" w:cs="Times New Roman"/>
        </w:rPr>
        <w:t xml:space="preserve"> </w:t>
      </w:r>
      <w:r w:rsidR="00381A62" w:rsidRPr="00D43EBF">
        <w:rPr>
          <w:rFonts w:ascii="Times New Roman" w:eastAsia="Times New Roman" w:hAnsi="Times New Roman" w:cs="Times New Roman"/>
          <w:bCs/>
        </w:rPr>
        <w:t>Otulfi</w:t>
      </w:r>
      <w:r w:rsidRPr="00D43EBF">
        <w:rPr>
          <w:rFonts w:ascii="Times New Roman" w:eastAsia="Times New Roman" w:hAnsi="Times New Roman" w:cs="Times New Roman"/>
        </w:rPr>
        <w:t>, pokiaľ lekár vášho dieťaťa neodporučí inak.</w:t>
      </w:r>
    </w:p>
    <w:p w14:paraId="6208C971" w14:textId="1D304B19" w:rsidR="007170B8" w:rsidRPr="00D43EBF" w:rsidRDefault="004826F1" w:rsidP="0014616D">
      <w:pPr>
        <w:pStyle w:val="ListParagraph"/>
        <w:widowControl/>
        <w:numPr>
          <w:ilvl w:val="0"/>
          <w:numId w:val="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Ustekinumab môže vo veľmi malých množstvách prechádzať do materského mlieka. Ak dojčíte alebo plánujete dojčiť, poraďte sa so svojím lekárom. Spolu so svojím lekárom rozhodnete, či máte dojčiť, alebo používať </w:t>
      </w:r>
      <w:r w:rsidR="00381A62"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 nerobte oboje.</w:t>
      </w:r>
    </w:p>
    <w:p w14:paraId="6208C972" w14:textId="77777777" w:rsidR="007170B8" w:rsidRPr="00D43EBF" w:rsidRDefault="007170B8" w:rsidP="00EE5625">
      <w:pPr>
        <w:widowControl/>
        <w:spacing w:after="0" w:line="240" w:lineRule="auto"/>
        <w:rPr>
          <w:rFonts w:ascii="Times New Roman" w:hAnsi="Times New Roman" w:cs="Times New Roman"/>
        </w:rPr>
      </w:pPr>
    </w:p>
    <w:p w14:paraId="6208C973"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Vedenie vozidiel a obsluha strojov</w:t>
      </w:r>
    </w:p>
    <w:p w14:paraId="6208C974" w14:textId="60BDB980" w:rsidR="007170B8" w:rsidRPr="00D43EBF" w:rsidRDefault="00381A62"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nemá žiadny, alebo má zanedbateľný vplyv na schopnosť viesť vozidlá a obsluhovať stroje.</w:t>
      </w:r>
    </w:p>
    <w:p w14:paraId="6208C975" w14:textId="77777777" w:rsidR="007170B8" w:rsidRPr="00D43EBF" w:rsidRDefault="007170B8" w:rsidP="00EE5625">
      <w:pPr>
        <w:widowControl/>
        <w:spacing w:after="0" w:line="240" w:lineRule="auto"/>
        <w:rPr>
          <w:rFonts w:ascii="Times New Roman" w:hAnsi="Times New Roman" w:cs="Times New Roman"/>
        </w:rPr>
      </w:pPr>
    </w:p>
    <w:p w14:paraId="6208C976" w14:textId="69823EE9" w:rsidR="007170B8" w:rsidRPr="00D43EBF" w:rsidRDefault="00381A62"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Otulfi </w:t>
      </w:r>
      <w:r w:rsidR="004826F1" w:rsidRPr="00D43EBF">
        <w:rPr>
          <w:rFonts w:ascii="Times New Roman" w:eastAsia="Times New Roman" w:hAnsi="Times New Roman" w:cs="Times New Roman"/>
          <w:b/>
          <w:bCs/>
        </w:rPr>
        <w:t>obsahuje sodík</w:t>
      </w:r>
    </w:p>
    <w:p w14:paraId="6208C977" w14:textId="0D9BFA90" w:rsidR="007170B8" w:rsidRPr="00D43EBF" w:rsidRDefault="00381A62"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 xml:space="preserve">obsahuje menej ako </w:t>
      </w:r>
      <w:r w:rsidR="00EE29C0" w:rsidRPr="00D43EBF">
        <w:rPr>
          <w:rFonts w:ascii="Times New Roman" w:eastAsia="Times New Roman" w:hAnsi="Times New Roman" w:cs="Times New Roman"/>
        </w:rPr>
        <w:t>1 </w:t>
      </w:r>
      <w:r w:rsidR="004826F1" w:rsidRPr="00D43EBF">
        <w:rPr>
          <w:rFonts w:ascii="Times New Roman" w:eastAsia="Times New Roman" w:hAnsi="Times New Roman" w:cs="Times New Roman"/>
        </w:rPr>
        <w:t>mmol sodíka (2</w:t>
      </w:r>
      <w:r w:rsidR="00EE29C0" w:rsidRPr="00D43EBF">
        <w:rPr>
          <w:rFonts w:ascii="Times New Roman" w:eastAsia="Times New Roman" w:hAnsi="Times New Roman" w:cs="Times New Roman"/>
        </w:rPr>
        <w:t>3 </w:t>
      </w:r>
      <w:r w:rsidR="004826F1" w:rsidRPr="00D43EBF">
        <w:rPr>
          <w:rFonts w:ascii="Times New Roman" w:eastAsia="Times New Roman" w:hAnsi="Times New Roman" w:cs="Times New Roman"/>
        </w:rPr>
        <w:t xml:space="preserve">mg) v jednej dávke, t. j. v podstate zanedbateľné množstvo sodíka. Predtým, ako je vám </w:t>
      </w: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podan</w:t>
      </w:r>
      <w:r w:rsidRPr="00D43EBF">
        <w:rPr>
          <w:rFonts w:ascii="Times New Roman" w:eastAsia="Times New Roman" w:hAnsi="Times New Roman" w:cs="Times New Roman"/>
        </w:rPr>
        <w:t>ý</w:t>
      </w:r>
      <w:r w:rsidR="004826F1" w:rsidRPr="00D43EBF">
        <w:rPr>
          <w:rFonts w:ascii="Times New Roman" w:eastAsia="Times New Roman" w:hAnsi="Times New Roman" w:cs="Times New Roman"/>
        </w:rPr>
        <w:t>, sa však mieša s roztokom, ktorý obsahuje</w:t>
      </w:r>
      <w:r w:rsidR="00F3380B"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sodík. Povedzte svojmu lekárovi, ak ste na diéte s nízkym obsahom soli.</w:t>
      </w:r>
    </w:p>
    <w:p w14:paraId="5A958643" w14:textId="77777777" w:rsidR="00B54D1B" w:rsidRPr="00D43EBF" w:rsidRDefault="00B54D1B" w:rsidP="00EE5625">
      <w:pPr>
        <w:widowControl/>
        <w:spacing w:after="0" w:line="240" w:lineRule="auto"/>
        <w:rPr>
          <w:rFonts w:ascii="Times New Roman" w:eastAsia="Times New Roman" w:hAnsi="Times New Roman" w:cs="Times New Roman"/>
        </w:rPr>
      </w:pPr>
    </w:p>
    <w:p w14:paraId="5A64AB00" w14:textId="656981CC" w:rsidR="00B54D1B" w:rsidRPr="00D43EBF" w:rsidRDefault="00B54D1B" w:rsidP="00EE5625">
      <w:pPr>
        <w:widowControl/>
        <w:spacing w:after="0" w:line="240" w:lineRule="auto"/>
        <w:rPr>
          <w:rFonts w:ascii="Times New Roman" w:eastAsia="Times New Roman" w:hAnsi="Times New Roman" w:cs="Times New Roman"/>
          <w:b/>
          <w:bCs/>
        </w:rPr>
      </w:pPr>
      <w:r w:rsidRPr="00D43EBF">
        <w:rPr>
          <w:rFonts w:ascii="Times New Roman" w:eastAsia="Times New Roman" w:hAnsi="Times New Roman" w:cs="Times New Roman"/>
          <w:b/>
          <w:bCs/>
        </w:rPr>
        <w:t>Otulfi obsahuje polysorbát</w:t>
      </w:r>
      <w:r w:rsidR="00461F66" w:rsidRPr="00D43EBF">
        <w:rPr>
          <w:rFonts w:ascii="Times New Roman" w:eastAsia="Times New Roman" w:hAnsi="Times New Roman" w:cs="Times New Roman"/>
          <w:b/>
          <w:bCs/>
        </w:rPr>
        <w:t xml:space="preserve"> 80 (E 433)</w:t>
      </w:r>
    </w:p>
    <w:p w14:paraId="7B5C46F6" w14:textId="0B1A07E2" w:rsidR="00B54D1B" w:rsidRPr="00D43EBF" w:rsidRDefault="00B54D1B"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Tento liek obsahuje 10,4 mg polysorbátu 80 v každej injekčnej liekovke </w:t>
      </w:r>
      <w:r w:rsidR="00413622" w:rsidRPr="00D43EBF">
        <w:rPr>
          <w:rFonts w:ascii="Times New Roman" w:eastAsia="Times New Roman" w:hAnsi="Times New Roman" w:cs="Times New Roman"/>
        </w:rPr>
        <w:t xml:space="preserve">obsahujúcej </w:t>
      </w:r>
      <w:r w:rsidRPr="00D43EBF">
        <w:rPr>
          <w:rFonts w:ascii="Times New Roman" w:eastAsia="Times New Roman" w:hAnsi="Times New Roman" w:cs="Times New Roman"/>
        </w:rPr>
        <w:t xml:space="preserve">26 ml, čo zodpovedá 0,4 mg/ml. Polysorbáty môžu </w:t>
      </w:r>
      <w:r w:rsidR="00413622" w:rsidRPr="00D43EBF">
        <w:rPr>
          <w:rFonts w:ascii="Times New Roman" w:eastAsia="Times New Roman" w:hAnsi="Times New Roman" w:cs="Times New Roman"/>
        </w:rPr>
        <w:t>vyvolať</w:t>
      </w:r>
      <w:r w:rsidRPr="00D43EBF">
        <w:rPr>
          <w:rFonts w:ascii="Times New Roman" w:eastAsia="Times New Roman" w:hAnsi="Times New Roman" w:cs="Times New Roman"/>
        </w:rPr>
        <w:t xml:space="preserve"> alergické reakcie. Povedzte svojmu lekárovi, ak máte nejaké známe alergie.</w:t>
      </w:r>
    </w:p>
    <w:p w14:paraId="6208C978" w14:textId="77777777" w:rsidR="007170B8" w:rsidRPr="00D43EBF" w:rsidRDefault="007170B8" w:rsidP="00EE5625">
      <w:pPr>
        <w:widowControl/>
        <w:spacing w:after="0" w:line="240" w:lineRule="auto"/>
        <w:rPr>
          <w:rFonts w:ascii="Times New Roman" w:hAnsi="Times New Roman" w:cs="Times New Roman"/>
        </w:rPr>
      </w:pPr>
    </w:p>
    <w:p w14:paraId="6208C979" w14:textId="77777777" w:rsidR="007170B8" w:rsidRPr="00D43EBF" w:rsidRDefault="007170B8" w:rsidP="00EE5625">
      <w:pPr>
        <w:widowControl/>
        <w:spacing w:after="0" w:line="240" w:lineRule="auto"/>
        <w:rPr>
          <w:rFonts w:ascii="Times New Roman" w:hAnsi="Times New Roman" w:cs="Times New Roman"/>
        </w:rPr>
      </w:pPr>
    </w:p>
    <w:p w14:paraId="6208C97A" w14:textId="33E80E7A"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3.</w:t>
      </w:r>
      <w:r w:rsidRPr="00D43EBF">
        <w:rPr>
          <w:rFonts w:ascii="Times New Roman" w:eastAsia="Times New Roman" w:hAnsi="Times New Roman" w:cs="Times New Roman"/>
          <w:b/>
          <w:bCs/>
        </w:rPr>
        <w:tab/>
        <w:t xml:space="preserve">Ako sa bude </w:t>
      </w:r>
      <w:r w:rsidR="00837E52" w:rsidRPr="00D43EBF">
        <w:rPr>
          <w:rFonts w:ascii="Times New Roman" w:eastAsia="Times New Roman" w:hAnsi="Times New Roman" w:cs="Times New Roman"/>
          <w:b/>
          <w:bCs/>
        </w:rPr>
        <w:t>Otulfi</w:t>
      </w:r>
      <w:r w:rsidRPr="00D43EBF">
        <w:rPr>
          <w:rFonts w:ascii="Times New Roman" w:eastAsia="Times New Roman" w:hAnsi="Times New Roman" w:cs="Times New Roman"/>
          <w:b/>
          <w:bCs/>
        </w:rPr>
        <w:t xml:space="preserve"> podávať</w:t>
      </w:r>
    </w:p>
    <w:p w14:paraId="6208C97B" w14:textId="77777777" w:rsidR="007170B8" w:rsidRPr="00D43EBF" w:rsidRDefault="007170B8" w:rsidP="00EE5625">
      <w:pPr>
        <w:widowControl/>
        <w:spacing w:after="0" w:line="240" w:lineRule="auto"/>
        <w:rPr>
          <w:rFonts w:ascii="Times New Roman" w:hAnsi="Times New Roman" w:cs="Times New Roman"/>
        </w:rPr>
      </w:pPr>
    </w:p>
    <w:p w14:paraId="6208C97C" w14:textId="75563DED" w:rsidR="007170B8" w:rsidRPr="00D43EBF" w:rsidRDefault="00381A62"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je určen</w:t>
      </w:r>
      <w:r w:rsidRPr="00D43EBF">
        <w:rPr>
          <w:rFonts w:ascii="Times New Roman" w:eastAsia="Times New Roman" w:hAnsi="Times New Roman" w:cs="Times New Roman"/>
        </w:rPr>
        <w:t>ý</w:t>
      </w:r>
      <w:r w:rsidR="004826F1" w:rsidRPr="00D43EBF">
        <w:rPr>
          <w:rFonts w:ascii="Times New Roman" w:eastAsia="Times New Roman" w:hAnsi="Times New Roman" w:cs="Times New Roman"/>
        </w:rPr>
        <w:t xml:space="preserve"> na použitie pod vedením a dohľadom lekára so skúsenosťami v diagnostike a liečbe</w:t>
      </w:r>
      <w:r w:rsidR="00EE5625"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Crohnovej choroby.</w:t>
      </w:r>
    </w:p>
    <w:p w14:paraId="6208C97D" w14:textId="77777777" w:rsidR="007170B8" w:rsidRPr="00D43EBF" w:rsidRDefault="007170B8" w:rsidP="00EE5625">
      <w:pPr>
        <w:widowControl/>
        <w:spacing w:after="0" w:line="240" w:lineRule="auto"/>
        <w:rPr>
          <w:rFonts w:ascii="Times New Roman" w:hAnsi="Times New Roman" w:cs="Times New Roman"/>
        </w:rPr>
      </w:pPr>
    </w:p>
    <w:p w14:paraId="6208C97E" w14:textId="089299E6" w:rsidR="007170B8" w:rsidRPr="00D43EBF" w:rsidRDefault="00381A62"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13</w:t>
      </w:r>
      <w:r w:rsidR="00EE29C0" w:rsidRPr="00D43EBF">
        <w:rPr>
          <w:rFonts w:ascii="Times New Roman" w:eastAsia="Times New Roman" w:hAnsi="Times New Roman" w:cs="Times New Roman"/>
        </w:rPr>
        <w:t>0 </w:t>
      </w:r>
      <w:r w:rsidR="004826F1" w:rsidRPr="00D43EBF">
        <w:rPr>
          <w:rFonts w:ascii="Times New Roman" w:eastAsia="Times New Roman" w:hAnsi="Times New Roman" w:cs="Times New Roman"/>
        </w:rPr>
        <w:t>mg koncentrát na infúzny roztok vám bude podávať váš lekár prostredníctvom infúzie do žily na ramene (intravenózna infúzia) najmenej počas jednej hodiny. Dohodnite si s lekárom termín, kedy máte dostať injekciu a nasledujúce kontroly.</w:t>
      </w:r>
    </w:p>
    <w:p w14:paraId="6208C97F" w14:textId="77777777" w:rsidR="007170B8" w:rsidRPr="00D43EBF" w:rsidRDefault="007170B8" w:rsidP="00EE5625">
      <w:pPr>
        <w:widowControl/>
        <w:spacing w:after="0" w:line="240" w:lineRule="auto"/>
        <w:rPr>
          <w:rFonts w:ascii="Times New Roman" w:hAnsi="Times New Roman" w:cs="Times New Roman"/>
        </w:rPr>
      </w:pPr>
    </w:p>
    <w:p w14:paraId="6208C980" w14:textId="7B26B623"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V akom množstve sa </w:t>
      </w:r>
      <w:r w:rsidR="00381A62" w:rsidRPr="00D43EBF">
        <w:rPr>
          <w:rFonts w:ascii="Times New Roman" w:eastAsia="Times New Roman" w:hAnsi="Times New Roman" w:cs="Times New Roman"/>
          <w:b/>
          <w:bCs/>
        </w:rPr>
        <w:t xml:space="preserve">Otulfi </w:t>
      </w:r>
      <w:r w:rsidRPr="00D43EBF">
        <w:rPr>
          <w:rFonts w:ascii="Times New Roman" w:eastAsia="Times New Roman" w:hAnsi="Times New Roman" w:cs="Times New Roman"/>
          <w:b/>
          <w:bCs/>
        </w:rPr>
        <w:t>podáva</w:t>
      </w:r>
    </w:p>
    <w:p w14:paraId="6208C981" w14:textId="172655A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Lekár rozhodne, aké množstvo </w:t>
      </w:r>
      <w:r w:rsidR="00837E52" w:rsidRPr="00D43EBF">
        <w:rPr>
          <w:rFonts w:ascii="Times New Roman" w:eastAsia="Times New Roman" w:hAnsi="Times New Roman" w:cs="Times New Roman"/>
        </w:rPr>
        <w:t xml:space="preserve">lieku </w:t>
      </w:r>
      <w:r w:rsidR="00837E52"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potrebujete dostať a ako dlho liek budete dostávať.</w:t>
      </w:r>
    </w:p>
    <w:p w14:paraId="6208C982" w14:textId="77777777" w:rsidR="007170B8" w:rsidRPr="00D43EBF" w:rsidRDefault="007170B8" w:rsidP="00EE5625">
      <w:pPr>
        <w:widowControl/>
        <w:spacing w:after="0" w:line="240" w:lineRule="auto"/>
        <w:rPr>
          <w:rFonts w:ascii="Times New Roman" w:hAnsi="Times New Roman" w:cs="Times New Roman"/>
        </w:rPr>
      </w:pPr>
    </w:p>
    <w:p w14:paraId="6208C983"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Dospelí vo veku 1</w:t>
      </w:r>
      <w:r w:rsidR="00EE29C0" w:rsidRPr="00D43EBF">
        <w:rPr>
          <w:rFonts w:ascii="Times New Roman" w:eastAsia="Times New Roman" w:hAnsi="Times New Roman" w:cs="Times New Roman"/>
          <w:b/>
          <w:bCs/>
        </w:rPr>
        <w:t>8 </w:t>
      </w:r>
      <w:r w:rsidRPr="00D43EBF">
        <w:rPr>
          <w:rFonts w:ascii="Times New Roman" w:eastAsia="Times New Roman" w:hAnsi="Times New Roman" w:cs="Times New Roman"/>
          <w:b/>
          <w:bCs/>
        </w:rPr>
        <w:t>rokov alebo starší</w:t>
      </w:r>
    </w:p>
    <w:p w14:paraId="6208C984" w14:textId="77777777" w:rsidR="007170B8" w:rsidRPr="00D43EBF" w:rsidRDefault="004826F1" w:rsidP="0014616D">
      <w:pPr>
        <w:pStyle w:val="ListParagraph"/>
        <w:widowControl/>
        <w:numPr>
          <w:ilvl w:val="0"/>
          <w:numId w:val="1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Lekár vám stanoví odporúčanú dávku intravenóznej infúzie na základe vašej telesnej hmotnosti.</w:t>
      </w:r>
    </w:p>
    <w:tbl>
      <w:tblPr>
        <w:tblStyle w:val="TableGrid"/>
        <w:tblW w:w="5000" w:type="pct"/>
        <w:tblLook w:val="04A0" w:firstRow="1" w:lastRow="0" w:firstColumn="1" w:lastColumn="0" w:noHBand="0" w:noVBand="1"/>
      </w:tblPr>
      <w:tblGrid>
        <w:gridCol w:w="4531"/>
        <w:gridCol w:w="4531"/>
      </w:tblGrid>
      <w:tr w:rsidR="00EE5625" w:rsidRPr="00D43EBF" w14:paraId="6208C987" w14:textId="77777777" w:rsidTr="00986249">
        <w:tc>
          <w:tcPr>
            <w:tcW w:w="2500" w:type="pct"/>
            <w:tcBorders>
              <w:bottom w:val="single" w:sz="4" w:space="0" w:color="000000" w:themeColor="text1"/>
            </w:tcBorders>
          </w:tcPr>
          <w:p w14:paraId="6208C985" w14:textId="77777777" w:rsidR="00EE5625" w:rsidRPr="00D43EBF" w:rsidRDefault="00EE5625" w:rsidP="00EE5625">
            <w:pPr>
              <w:widowControl/>
              <w:rPr>
                <w:rFonts w:ascii="Times New Roman" w:eastAsia="Times New Roman" w:hAnsi="Times New Roman" w:cs="Times New Roman"/>
              </w:rPr>
            </w:pPr>
            <w:bookmarkStart w:id="2759" w:name="_Hlk201061542"/>
            <w:bookmarkStart w:id="2760" w:name="_Hlk201061551"/>
            <w:r w:rsidRPr="00D43EBF">
              <w:rPr>
                <w:rFonts w:ascii="Times New Roman" w:eastAsia="Times New Roman" w:hAnsi="Times New Roman" w:cs="Times New Roman"/>
              </w:rPr>
              <w:lastRenderedPageBreak/>
              <w:t>Vaša telesná hmotnosť</w:t>
            </w:r>
          </w:p>
        </w:tc>
        <w:tc>
          <w:tcPr>
            <w:tcW w:w="2500" w:type="pct"/>
            <w:tcBorders>
              <w:bottom w:val="single" w:sz="4" w:space="0" w:color="000000" w:themeColor="text1"/>
            </w:tcBorders>
          </w:tcPr>
          <w:p w14:paraId="6208C986" w14:textId="77777777" w:rsidR="00EE5625" w:rsidRPr="00D43EBF" w:rsidRDefault="00EE5625" w:rsidP="00EE5625">
            <w:pPr>
              <w:widowControl/>
              <w:jc w:val="center"/>
              <w:rPr>
                <w:rFonts w:ascii="Times New Roman" w:eastAsia="Times New Roman" w:hAnsi="Times New Roman" w:cs="Times New Roman"/>
              </w:rPr>
            </w:pPr>
            <w:r w:rsidRPr="00D43EBF">
              <w:rPr>
                <w:rFonts w:ascii="Times New Roman" w:eastAsia="Times New Roman" w:hAnsi="Times New Roman" w:cs="Times New Roman"/>
              </w:rPr>
              <w:t>Dávka</w:t>
            </w:r>
          </w:p>
        </w:tc>
      </w:tr>
      <w:bookmarkEnd w:id="2759"/>
      <w:tr w:rsidR="00EE5625" w:rsidRPr="00D43EBF" w14:paraId="6208C98A" w14:textId="77777777" w:rsidTr="00986249">
        <w:tc>
          <w:tcPr>
            <w:tcW w:w="2500" w:type="pct"/>
            <w:tcBorders>
              <w:bottom w:val="nil"/>
            </w:tcBorders>
          </w:tcPr>
          <w:p w14:paraId="6208C988" w14:textId="77777777" w:rsidR="00EE5625" w:rsidRPr="00D43EBF" w:rsidRDefault="00EE5625" w:rsidP="00EE5625">
            <w:pPr>
              <w:widowControl/>
              <w:rPr>
                <w:rFonts w:ascii="Times New Roman" w:eastAsia="Times New Roman" w:hAnsi="Times New Roman" w:cs="Times New Roman"/>
              </w:rPr>
            </w:pPr>
            <w:r w:rsidRPr="00D43EBF">
              <w:rPr>
                <w:rFonts w:ascii="Times New Roman" w:eastAsia="Times New Roman" w:hAnsi="Times New Roman" w:cs="Times New Roman"/>
              </w:rPr>
              <w:t>≤ 55 kg</w:t>
            </w:r>
          </w:p>
        </w:tc>
        <w:tc>
          <w:tcPr>
            <w:tcW w:w="2500" w:type="pct"/>
            <w:tcBorders>
              <w:bottom w:val="nil"/>
            </w:tcBorders>
          </w:tcPr>
          <w:p w14:paraId="6208C989" w14:textId="77777777" w:rsidR="00EE5625" w:rsidRPr="00D43EBF" w:rsidRDefault="00EE5625" w:rsidP="00EE5625">
            <w:pPr>
              <w:widowControl/>
              <w:jc w:val="center"/>
              <w:rPr>
                <w:rFonts w:ascii="Times New Roman" w:eastAsia="Times New Roman" w:hAnsi="Times New Roman" w:cs="Times New Roman"/>
              </w:rPr>
            </w:pPr>
            <w:r w:rsidRPr="00D43EBF">
              <w:rPr>
                <w:rFonts w:ascii="Times New Roman" w:eastAsia="Times New Roman" w:hAnsi="Times New Roman" w:cs="Times New Roman"/>
              </w:rPr>
              <w:t>260 mg</w:t>
            </w:r>
          </w:p>
        </w:tc>
      </w:tr>
      <w:tr w:rsidR="00EE5625" w:rsidRPr="00D43EBF" w14:paraId="6208C98D" w14:textId="77777777" w:rsidTr="00986249">
        <w:tc>
          <w:tcPr>
            <w:tcW w:w="2500" w:type="pct"/>
            <w:tcBorders>
              <w:top w:val="nil"/>
              <w:bottom w:val="nil"/>
            </w:tcBorders>
          </w:tcPr>
          <w:p w14:paraId="6208C98B" w14:textId="77777777" w:rsidR="00EE5625" w:rsidRPr="00D43EBF" w:rsidRDefault="00EE5625" w:rsidP="00EE5625">
            <w:pPr>
              <w:widowControl/>
              <w:rPr>
                <w:rFonts w:ascii="Times New Roman" w:eastAsia="Times New Roman" w:hAnsi="Times New Roman" w:cs="Times New Roman"/>
              </w:rPr>
            </w:pPr>
            <w:r w:rsidRPr="00D43EBF">
              <w:rPr>
                <w:rFonts w:ascii="Times New Roman" w:eastAsia="Times New Roman" w:hAnsi="Times New Roman" w:cs="Times New Roman"/>
              </w:rPr>
              <w:t>&gt; 55 kg až ≤ 85 kg</w:t>
            </w:r>
          </w:p>
        </w:tc>
        <w:tc>
          <w:tcPr>
            <w:tcW w:w="2500" w:type="pct"/>
            <w:tcBorders>
              <w:top w:val="nil"/>
              <w:bottom w:val="nil"/>
            </w:tcBorders>
          </w:tcPr>
          <w:p w14:paraId="6208C98C" w14:textId="77777777" w:rsidR="00EE5625" w:rsidRPr="00D43EBF" w:rsidRDefault="00EE5625" w:rsidP="00EE5625">
            <w:pPr>
              <w:widowControl/>
              <w:jc w:val="center"/>
              <w:rPr>
                <w:rFonts w:ascii="Times New Roman" w:eastAsia="Times New Roman" w:hAnsi="Times New Roman" w:cs="Times New Roman"/>
              </w:rPr>
            </w:pPr>
            <w:r w:rsidRPr="00D43EBF">
              <w:rPr>
                <w:rFonts w:ascii="Times New Roman" w:eastAsia="Times New Roman" w:hAnsi="Times New Roman" w:cs="Times New Roman"/>
              </w:rPr>
              <w:t>390 mg</w:t>
            </w:r>
          </w:p>
        </w:tc>
      </w:tr>
      <w:tr w:rsidR="00EE5625" w:rsidRPr="00D43EBF" w14:paraId="6208C990" w14:textId="77777777" w:rsidTr="00986249">
        <w:tc>
          <w:tcPr>
            <w:tcW w:w="2500" w:type="pct"/>
            <w:tcBorders>
              <w:top w:val="nil"/>
            </w:tcBorders>
          </w:tcPr>
          <w:p w14:paraId="6208C98E" w14:textId="77777777" w:rsidR="00EE5625" w:rsidRPr="00D43EBF" w:rsidRDefault="00EE5625" w:rsidP="00EE5625">
            <w:pPr>
              <w:widowControl/>
              <w:rPr>
                <w:rFonts w:ascii="Times New Roman" w:eastAsia="Times New Roman" w:hAnsi="Times New Roman" w:cs="Times New Roman"/>
              </w:rPr>
            </w:pPr>
            <w:r w:rsidRPr="00D43EBF">
              <w:rPr>
                <w:rFonts w:ascii="Times New Roman" w:eastAsia="Times New Roman" w:hAnsi="Times New Roman" w:cs="Times New Roman"/>
              </w:rPr>
              <w:t>&gt; 85 kg</w:t>
            </w:r>
          </w:p>
        </w:tc>
        <w:tc>
          <w:tcPr>
            <w:tcW w:w="2500" w:type="pct"/>
            <w:tcBorders>
              <w:top w:val="nil"/>
            </w:tcBorders>
          </w:tcPr>
          <w:p w14:paraId="6208C98F" w14:textId="77777777" w:rsidR="00EE5625" w:rsidRPr="00D43EBF" w:rsidRDefault="00EE5625" w:rsidP="00EE5625">
            <w:pPr>
              <w:widowControl/>
              <w:jc w:val="center"/>
              <w:rPr>
                <w:rFonts w:ascii="Times New Roman" w:eastAsia="Times New Roman" w:hAnsi="Times New Roman" w:cs="Times New Roman"/>
              </w:rPr>
            </w:pPr>
            <w:r w:rsidRPr="00D43EBF">
              <w:rPr>
                <w:rFonts w:ascii="Times New Roman" w:eastAsia="Times New Roman" w:hAnsi="Times New Roman" w:cs="Times New Roman"/>
              </w:rPr>
              <w:t>520 mg</w:t>
            </w:r>
          </w:p>
        </w:tc>
      </w:tr>
      <w:bookmarkEnd w:id="2760"/>
    </w:tbl>
    <w:p w14:paraId="70A04C9E" w14:textId="77777777" w:rsidR="00BF534C" w:rsidRPr="00D43EBF" w:rsidRDefault="00BF534C" w:rsidP="00B75938">
      <w:pPr>
        <w:widowControl/>
        <w:spacing w:after="0" w:line="240" w:lineRule="auto"/>
        <w:rPr>
          <w:rFonts w:ascii="Times New Roman" w:eastAsia="Times New Roman" w:hAnsi="Times New Roman" w:cs="Times New Roman"/>
        </w:rPr>
      </w:pPr>
    </w:p>
    <w:p w14:paraId="6208C991" w14:textId="34B0A1BD" w:rsidR="007170B8" w:rsidRPr="00D43EBF" w:rsidRDefault="004826F1" w:rsidP="0014616D">
      <w:pPr>
        <w:pStyle w:val="ListParagraph"/>
        <w:widowControl/>
        <w:numPr>
          <w:ilvl w:val="0"/>
          <w:numId w:val="11"/>
        </w:numPr>
        <w:spacing w:after="0" w:line="240" w:lineRule="auto"/>
        <w:ind w:left="567" w:hanging="567"/>
        <w:rPr>
          <w:rFonts w:ascii="Times New Roman" w:eastAsia="Times New Roman" w:hAnsi="Times New Roman" w:cs="Times New Roman"/>
        </w:rPr>
      </w:pPr>
      <w:bookmarkStart w:id="2761" w:name="_Hlk201061606"/>
      <w:r w:rsidRPr="00D43EBF">
        <w:rPr>
          <w:rFonts w:ascii="Times New Roman" w:eastAsia="Times New Roman" w:hAnsi="Times New Roman" w:cs="Times New Roman"/>
        </w:rPr>
        <w:t>Po počiatočnej intravenóznej dávke dostanete ďalšiu dávku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xml:space="preserve">mg </w:t>
      </w:r>
      <w:r w:rsidR="00381A62" w:rsidRPr="00D43EBF">
        <w:rPr>
          <w:rFonts w:ascii="Times New Roman" w:eastAsia="Times New Roman" w:hAnsi="Times New Roman" w:cs="Times New Roman"/>
        </w:rPr>
        <w:t xml:space="preserve">lieku </w:t>
      </w:r>
      <w:r w:rsidR="00381A62" w:rsidRPr="00D43EBF">
        <w:rPr>
          <w:rFonts w:ascii="Times New Roman" w:eastAsia="Times New Roman" w:hAnsi="Times New Roman" w:cs="Times New Roman"/>
          <w:bCs/>
        </w:rPr>
        <w:t>Otulfi</w:t>
      </w:r>
      <w:r w:rsidR="00381A62"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prostredníctvom injekcie pod kožu (subkutánna injekcia) po </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týždňoch, a potom každých 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týždňov.</w:t>
      </w:r>
    </w:p>
    <w:bookmarkEnd w:id="2761"/>
    <w:p w14:paraId="6208C992" w14:textId="77777777" w:rsidR="00EE29C0" w:rsidRPr="00D43EBF" w:rsidRDefault="00EE29C0" w:rsidP="00EE5625">
      <w:pPr>
        <w:widowControl/>
        <w:spacing w:after="0" w:line="240" w:lineRule="auto"/>
        <w:rPr>
          <w:rFonts w:ascii="Times New Roman" w:hAnsi="Times New Roman" w:cs="Times New Roman"/>
        </w:rPr>
      </w:pPr>
    </w:p>
    <w:p w14:paraId="50765084" w14:textId="77777777" w:rsidR="00461F66" w:rsidRPr="00D43EBF" w:rsidRDefault="00461F66" w:rsidP="00EE5625">
      <w:pPr>
        <w:widowControl/>
        <w:spacing w:after="0" w:line="240" w:lineRule="auto"/>
        <w:rPr>
          <w:rFonts w:ascii="Times New Roman" w:hAnsi="Times New Roman" w:cs="Times New Roman"/>
          <w:b/>
          <w:bCs/>
        </w:rPr>
      </w:pPr>
      <w:r w:rsidRPr="00D43EBF">
        <w:rPr>
          <w:rFonts w:ascii="Times New Roman" w:hAnsi="Times New Roman" w:cs="Times New Roman"/>
          <w:b/>
          <w:bCs/>
        </w:rPr>
        <w:t xml:space="preserve">Deti s Crohnovou chorobou s hmotnosťou najmenej 40 kg </w:t>
      </w:r>
    </w:p>
    <w:p w14:paraId="08EE7982" w14:textId="78F05CA1" w:rsidR="00461F66" w:rsidRPr="00D43EBF" w:rsidRDefault="00461F66" w:rsidP="00EE5625">
      <w:pPr>
        <w:widowControl/>
        <w:spacing w:after="0" w:line="240" w:lineRule="auto"/>
        <w:rPr>
          <w:rFonts w:ascii="Times New Roman" w:hAnsi="Times New Roman" w:cs="Times New Roman"/>
        </w:rPr>
      </w:pPr>
      <w:r w:rsidRPr="00D43EBF">
        <w:rPr>
          <w:rFonts w:ascii="Times New Roman" w:hAnsi="Times New Roman" w:cs="Times New Roman"/>
        </w:rPr>
        <w:sym w:font="Symbol" w:char="F0B7"/>
      </w:r>
      <w:r w:rsidRPr="00D43EBF">
        <w:rPr>
          <w:rFonts w:ascii="Times New Roman" w:hAnsi="Times New Roman" w:cs="Times New Roman"/>
        </w:rPr>
        <w:t xml:space="preserve"> </w:t>
      </w:r>
      <w:r w:rsidRPr="00D43EBF">
        <w:rPr>
          <w:rFonts w:ascii="Times New Roman" w:hAnsi="Times New Roman" w:cs="Times New Roman"/>
        </w:rPr>
        <w:tab/>
        <w:t>Lekár vám na základe vašej telesnej hmotnosti stanoví odporúčanú dávku intravenóznej infúzie.</w:t>
      </w:r>
    </w:p>
    <w:p w14:paraId="5F7CB116" w14:textId="77777777" w:rsidR="00461F66" w:rsidRPr="00D43EBF" w:rsidRDefault="00461F66" w:rsidP="00EE5625">
      <w:pPr>
        <w:widowControl/>
        <w:spacing w:after="0" w:line="240" w:lineRule="auto"/>
        <w:rPr>
          <w:rFonts w:ascii="Times New Roman" w:hAnsi="Times New Roman" w:cs="Times New Roman"/>
        </w:rPr>
      </w:pPr>
    </w:p>
    <w:tbl>
      <w:tblPr>
        <w:tblStyle w:val="TableGrid"/>
        <w:tblW w:w="5000" w:type="pct"/>
        <w:tblLook w:val="04A0" w:firstRow="1" w:lastRow="0" w:firstColumn="1" w:lastColumn="0" w:noHBand="0" w:noVBand="1"/>
      </w:tblPr>
      <w:tblGrid>
        <w:gridCol w:w="4531"/>
        <w:gridCol w:w="4531"/>
      </w:tblGrid>
      <w:tr w:rsidR="00461F66" w:rsidRPr="00D43EBF" w14:paraId="42B611BF" w14:textId="77777777" w:rsidTr="004E4279">
        <w:tc>
          <w:tcPr>
            <w:tcW w:w="2500" w:type="pct"/>
            <w:tcBorders>
              <w:bottom w:val="single" w:sz="4" w:space="0" w:color="000000" w:themeColor="text1"/>
            </w:tcBorders>
          </w:tcPr>
          <w:p w14:paraId="21E64089" w14:textId="77777777" w:rsidR="00461F66" w:rsidRPr="00D43EBF" w:rsidRDefault="00461F66" w:rsidP="00461F66">
            <w:pPr>
              <w:widowControl/>
              <w:rPr>
                <w:rFonts w:ascii="Times New Roman" w:hAnsi="Times New Roman" w:cs="Times New Roman"/>
              </w:rPr>
            </w:pPr>
            <w:r w:rsidRPr="00D43EBF">
              <w:rPr>
                <w:rFonts w:ascii="Times New Roman" w:hAnsi="Times New Roman" w:cs="Times New Roman"/>
              </w:rPr>
              <w:t>Vaša telesná hmotnosť</w:t>
            </w:r>
          </w:p>
        </w:tc>
        <w:tc>
          <w:tcPr>
            <w:tcW w:w="2500" w:type="pct"/>
            <w:tcBorders>
              <w:bottom w:val="single" w:sz="4" w:space="0" w:color="000000" w:themeColor="text1"/>
            </w:tcBorders>
          </w:tcPr>
          <w:p w14:paraId="19468DAE" w14:textId="77777777" w:rsidR="00461F66" w:rsidRPr="00D43EBF" w:rsidRDefault="00461F66" w:rsidP="00C21503">
            <w:pPr>
              <w:widowControl/>
              <w:jc w:val="center"/>
              <w:rPr>
                <w:rFonts w:ascii="Times New Roman" w:hAnsi="Times New Roman" w:cs="Times New Roman"/>
              </w:rPr>
            </w:pPr>
            <w:r w:rsidRPr="00D43EBF">
              <w:rPr>
                <w:rFonts w:ascii="Times New Roman" w:hAnsi="Times New Roman" w:cs="Times New Roman"/>
              </w:rPr>
              <w:t>Dávka</w:t>
            </w:r>
          </w:p>
        </w:tc>
      </w:tr>
      <w:tr w:rsidR="00461F66" w:rsidRPr="00D43EBF" w14:paraId="6C643AE7" w14:textId="77777777" w:rsidTr="004E4279">
        <w:tc>
          <w:tcPr>
            <w:tcW w:w="2500" w:type="pct"/>
            <w:tcBorders>
              <w:bottom w:val="nil"/>
            </w:tcBorders>
          </w:tcPr>
          <w:p w14:paraId="5DD39571" w14:textId="107950DD" w:rsidR="00461F66" w:rsidRPr="00D43EBF" w:rsidRDefault="001303F3" w:rsidP="00461F66">
            <w:pPr>
              <w:widowControl/>
              <w:rPr>
                <w:rFonts w:ascii="Times New Roman" w:hAnsi="Times New Roman" w:cs="Times New Roman"/>
              </w:rPr>
            </w:pPr>
            <w:ins w:id="2762" w:author="Author">
              <w:r w:rsidRPr="001303F3">
                <w:rPr>
                  <w:rFonts w:ascii="Times New Roman" w:hAnsi="Times New Roman" w:cs="Times New Roman"/>
                </w:rPr>
                <w:t xml:space="preserve">≥ 40 až </w:t>
              </w:r>
            </w:ins>
            <w:r w:rsidR="00461F66" w:rsidRPr="00D43EBF">
              <w:rPr>
                <w:rFonts w:ascii="Times New Roman" w:hAnsi="Times New Roman" w:cs="Times New Roman"/>
              </w:rPr>
              <w:t>≤ 55 kg</w:t>
            </w:r>
          </w:p>
        </w:tc>
        <w:tc>
          <w:tcPr>
            <w:tcW w:w="2500" w:type="pct"/>
            <w:tcBorders>
              <w:bottom w:val="nil"/>
            </w:tcBorders>
          </w:tcPr>
          <w:p w14:paraId="1918EDB7" w14:textId="77777777" w:rsidR="00461F66" w:rsidRPr="00D43EBF" w:rsidRDefault="00461F66" w:rsidP="00C21503">
            <w:pPr>
              <w:widowControl/>
              <w:jc w:val="center"/>
              <w:rPr>
                <w:rFonts w:ascii="Times New Roman" w:hAnsi="Times New Roman" w:cs="Times New Roman"/>
              </w:rPr>
            </w:pPr>
            <w:r w:rsidRPr="00D43EBF">
              <w:rPr>
                <w:rFonts w:ascii="Times New Roman" w:hAnsi="Times New Roman" w:cs="Times New Roman"/>
              </w:rPr>
              <w:t>260 mg</w:t>
            </w:r>
          </w:p>
        </w:tc>
      </w:tr>
      <w:tr w:rsidR="00461F66" w:rsidRPr="00D43EBF" w14:paraId="0450E5A9" w14:textId="77777777" w:rsidTr="004E4279">
        <w:tc>
          <w:tcPr>
            <w:tcW w:w="2500" w:type="pct"/>
            <w:tcBorders>
              <w:top w:val="nil"/>
              <w:bottom w:val="nil"/>
            </w:tcBorders>
          </w:tcPr>
          <w:p w14:paraId="5C349D50" w14:textId="77777777" w:rsidR="00461F66" w:rsidRPr="00D43EBF" w:rsidRDefault="00461F66" w:rsidP="00461F66">
            <w:pPr>
              <w:widowControl/>
              <w:rPr>
                <w:rFonts w:ascii="Times New Roman" w:hAnsi="Times New Roman" w:cs="Times New Roman"/>
              </w:rPr>
            </w:pPr>
            <w:r w:rsidRPr="00D43EBF">
              <w:rPr>
                <w:rFonts w:ascii="Times New Roman" w:hAnsi="Times New Roman" w:cs="Times New Roman"/>
              </w:rPr>
              <w:t>&gt; 55 kg až ≤ 85 kg</w:t>
            </w:r>
          </w:p>
        </w:tc>
        <w:tc>
          <w:tcPr>
            <w:tcW w:w="2500" w:type="pct"/>
            <w:tcBorders>
              <w:top w:val="nil"/>
              <w:bottom w:val="nil"/>
            </w:tcBorders>
          </w:tcPr>
          <w:p w14:paraId="6983E764" w14:textId="77777777" w:rsidR="00461F66" w:rsidRPr="00D43EBF" w:rsidRDefault="00461F66" w:rsidP="00C21503">
            <w:pPr>
              <w:widowControl/>
              <w:jc w:val="center"/>
              <w:rPr>
                <w:rFonts w:ascii="Times New Roman" w:hAnsi="Times New Roman" w:cs="Times New Roman"/>
              </w:rPr>
            </w:pPr>
            <w:r w:rsidRPr="00D43EBF">
              <w:rPr>
                <w:rFonts w:ascii="Times New Roman" w:hAnsi="Times New Roman" w:cs="Times New Roman"/>
              </w:rPr>
              <w:t>390 mg</w:t>
            </w:r>
          </w:p>
        </w:tc>
      </w:tr>
      <w:tr w:rsidR="00461F66" w:rsidRPr="00D43EBF" w14:paraId="03482C31" w14:textId="77777777" w:rsidTr="004E4279">
        <w:tc>
          <w:tcPr>
            <w:tcW w:w="2500" w:type="pct"/>
            <w:tcBorders>
              <w:top w:val="nil"/>
            </w:tcBorders>
          </w:tcPr>
          <w:p w14:paraId="2E874150" w14:textId="77777777" w:rsidR="00461F66" w:rsidRPr="00D43EBF" w:rsidRDefault="00461F66" w:rsidP="00461F66">
            <w:pPr>
              <w:widowControl/>
              <w:rPr>
                <w:rFonts w:ascii="Times New Roman" w:hAnsi="Times New Roman" w:cs="Times New Roman"/>
              </w:rPr>
            </w:pPr>
            <w:r w:rsidRPr="00D43EBF">
              <w:rPr>
                <w:rFonts w:ascii="Times New Roman" w:hAnsi="Times New Roman" w:cs="Times New Roman"/>
              </w:rPr>
              <w:t>&gt; 85 kg</w:t>
            </w:r>
          </w:p>
        </w:tc>
        <w:tc>
          <w:tcPr>
            <w:tcW w:w="2500" w:type="pct"/>
            <w:tcBorders>
              <w:top w:val="nil"/>
            </w:tcBorders>
          </w:tcPr>
          <w:p w14:paraId="15E16764" w14:textId="77777777" w:rsidR="00461F66" w:rsidRPr="00D43EBF" w:rsidRDefault="00461F66" w:rsidP="00C21503">
            <w:pPr>
              <w:widowControl/>
              <w:jc w:val="center"/>
              <w:rPr>
                <w:rFonts w:ascii="Times New Roman" w:hAnsi="Times New Roman" w:cs="Times New Roman"/>
              </w:rPr>
            </w:pPr>
            <w:r w:rsidRPr="00D43EBF">
              <w:rPr>
                <w:rFonts w:ascii="Times New Roman" w:hAnsi="Times New Roman" w:cs="Times New Roman"/>
              </w:rPr>
              <w:t>520 mg</w:t>
            </w:r>
          </w:p>
        </w:tc>
      </w:tr>
    </w:tbl>
    <w:p w14:paraId="4B65C086" w14:textId="77777777" w:rsidR="00461F66" w:rsidRPr="00D43EBF" w:rsidRDefault="00461F66" w:rsidP="00EE5625">
      <w:pPr>
        <w:widowControl/>
        <w:spacing w:after="0" w:line="240" w:lineRule="auto"/>
        <w:rPr>
          <w:rFonts w:ascii="Times New Roman" w:hAnsi="Times New Roman" w:cs="Times New Roman"/>
        </w:rPr>
      </w:pPr>
    </w:p>
    <w:p w14:paraId="68B4289F" w14:textId="330A5605" w:rsidR="00DC1F80" w:rsidRPr="00D43EBF" w:rsidRDefault="00DC1F80" w:rsidP="00C21503">
      <w:pPr>
        <w:pStyle w:val="ListParagraph"/>
        <w:widowControl/>
        <w:numPr>
          <w:ilvl w:val="0"/>
          <w:numId w:val="1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Po počiatočnej intravenóznej dávke dostanete ďalšiu dávku 90 mg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prostredníctvom injekcie pod kožu (subkutánna injekcia) po 8 týždňoch, a potom každých 12 týždňov.</w:t>
      </w:r>
    </w:p>
    <w:p w14:paraId="24882BAA" w14:textId="77777777" w:rsidR="00DC1F80" w:rsidRPr="00D43EBF" w:rsidRDefault="00DC1F80" w:rsidP="00EE5625">
      <w:pPr>
        <w:widowControl/>
        <w:spacing w:after="0" w:line="240" w:lineRule="auto"/>
        <w:rPr>
          <w:rFonts w:ascii="Times New Roman" w:hAnsi="Times New Roman" w:cs="Times New Roman"/>
        </w:rPr>
      </w:pPr>
    </w:p>
    <w:p w14:paraId="6208C993" w14:textId="7739A0BB" w:rsidR="007170B8" w:rsidRPr="00D43EBF" w:rsidRDefault="004826F1" w:rsidP="00EE5625">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Ako sa </w:t>
      </w:r>
      <w:r w:rsidR="00381A62" w:rsidRPr="00D43EBF">
        <w:rPr>
          <w:rFonts w:ascii="Times New Roman" w:eastAsia="Times New Roman" w:hAnsi="Times New Roman" w:cs="Times New Roman"/>
          <w:b/>
          <w:bCs/>
        </w:rPr>
        <w:t xml:space="preserve">Otulfi </w:t>
      </w:r>
      <w:r w:rsidRPr="00D43EBF">
        <w:rPr>
          <w:rFonts w:ascii="Times New Roman" w:eastAsia="Times New Roman" w:hAnsi="Times New Roman" w:cs="Times New Roman"/>
          <w:b/>
          <w:bCs/>
        </w:rPr>
        <w:t>podáva</w:t>
      </w:r>
    </w:p>
    <w:p w14:paraId="6208C994" w14:textId="148FBD3F" w:rsidR="007170B8" w:rsidRPr="00D43EBF" w:rsidRDefault="004826F1" w:rsidP="0014616D">
      <w:pPr>
        <w:pStyle w:val="ListParagraph"/>
        <w:keepNext/>
        <w:widowControl/>
        <w:numPr>
          <w:ilvl w:val="0"/>
          <w:numId w:val="1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Prvú dávku </w:t>
      </w:r>
      <w:r w:rsidR="00B0431A" w:rsidRPr="00D43EBF">
        <w:rPr>
          <w:rFonts w:ascii="Times New Roman" w:eastAsia="Times New Roman" w:hAnsi="Times New Roman" w:cs="Times New Roman"/>
        </w:rPr>
        <w:t xml:space="preserve">lieku </w:t>
      </w:r>
      <w:r w:rsidR="00B0431A" w:rsidRPr="00D43EBF">
        <w:rPr>
          <w:rFonts w:ascii="Times New Roman" w:eastAsia="Times New Roman" w:hAnsi="Times New Roman" w:cs="Times New Roman"/>
          <w:bCs/>
        </w:rPr>
        <w:t>Otulfi</w:t>
      </w:r>
      <w:r w:rsidR="00B0431A" w:rsidRPr="00D43EBF">
        <w:rPr>
          <w:rFonts w:ascii="Times New Roman" w:eastAsia="Times New Roman" w:hAnsi="Times New Roman" w:cs="Times New Roman"/>
        </w:rPr>
        <w:t xml:space="preserve"> </w:t>
      </w:r>
      <w:r w:rsidRPr="00D43EBF">
        <w:rPr>
          <w:rFonts w:ascii="Times New Roman" w:eastAsia="Times New Roman" w:hAnsi="Times New Roman" w:cs="Times New Roman"/>
        </w:rPr>
        <w:t>pri liečbe Crohnovej choroby podáva lekár ako infúziu do žily na ramene (intravenózna infúzia).</w:t>
      </w:r>
    </w:p>
    <w:p w14:paraId="6208C995" w14:textId="695BC352"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Ak máte nejaké otázky o podávaní </w:t>
      </w:r>
      <w:r w:rsidR="00B0431A" w:rsidRPr="00D43EBF">
        <w:rPr>
          <w:rFonts w:ascii="Times New Roman" w:eastAsia="Times New Roman" w:hAnsi="Times New Roman" w:cs="Times New Roman"/>
        </w:rPr>
        <w:t xml:space="preserve">lieku </w:t>
      </w:r>
      <w:r w:rsidR="00B0431A" w:rsidRPr="00D43EBF">
        <w:rPr>
          <w:rFonts w:ascii="Times New Roman" w:eastAsia="Times New Roman" w:hAnsi="Times New Roman" w:cs="Times New Roman"/>
          <w:bCs/>
        </w:rPr>
        <w:t>Otulfi</w:t>
      </w:r>
      <w:r w:rsidRPr="00D43EBF">
        <w:rPr>
          <w:rFonts w:ascii="Times New Roman" w:eastAsia="Times New Roman" w:hAnsi="Times New Roman" w:cs="Times New Roman"/>
        </w:rPr>
        <w:t>, prediskutujte ich s lekárom.</w:t>
      </w:r>
    </w:p>
    <w:p w14:paraId="6208C996" w14:textId="77777777" w:rsidR="007170B8" w:rsidRPr="00D43EBF" w:rsidRDefault="007170B8" w:rsidP="00EE5625">
      <w:pPr>
        <w:widowControl/>
        <w:spacing w:after="0" w:line="240" w:lineRule="auto"/>
        <w:rPr>
          <w:rFonts w:ascii="Times New Roman" w:hAnsi="Times New Roman" w:cs="Times New Roman"/>
        </w:rPr>
      </w:pPr>
    </w:p>
    <w:p w14:paraId="6208C997" w14:textId="00610BCA"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Ak zabudnete použiť </w:t>
      </w:r>
      <w:r w:rsidR="00B0431A" w:rsidRPr="00D43EBF">
        <w:rPr>
          <w:rFonts w:ascii="Times New Roman" w:eastAsia="Times New Roman" w:hAnsi="Times New Roman" w:cs="Times New Roman"/>
          <w:b/>
        </w:rPr>
        <w:t>Otulfi</w:t>
      </w:r>
    </w:p>
    <w:p w14:paraId="6208C998"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Ak zabudnete alebo vynecháte termín na podanie dávky lieku, vyhľadajte lekára a dohodnite si nový termín.</w:t>
      </w:r>
    </w:p>
    <w:p w14:paraId="6208C999" w14:textId="77777777" w:rsidR="007170B8" w:rsidRPr="00D43EBF" w:rsidRDefault="007170B8" w:rsidP="00EE5625">
      <w:pPr>
        <w:widowControl/>
        <w:spacing w:after="0" w:line="240" w:lineRule="auto"/>
        <w:rPr>
          <w:rFonts w:ascii="Times New Roman" w:hAnsi="Times New Roman" w:cs="Times New Roman"/>
        </w:rPr>
      </w:pPr>
    </w:p>
    <w:p w14:paraId="6208C99A" w14:textId="260E068C"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Ak prestanete používať </w:t>
      </w:r>
      <w:r w:rsidR="00B0431A" w:rsidRPr="00D43EBF">
        <w:rPr>
          <w:rFonts w:ascii="Times New Roman" w:eastAsia="Times New Roman" w:hAnsi="Times New Roman" w:cs="Times New Roman"/>
          <w:b/>
          <w:bCs/>
        </w:rPr>
        <w:t>Otulfi</w:t>
      </w:r>
    </w:p>
    <w:p w14:paraId="6208C99B" w14:textId="031DEB40"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Vysadiť </w:t>
      </w:r>
      <w:r w:rsidR="00B0431A"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nie je nebezpečné. Ak prestanete liek používať, príznaky sa môžu vrátiť.</w:t>
      </w:r>
    </w:p>
    <w:p w14:paraId="6208C99C" w14:textId="77777777" w:rsidR="007170B8" w:rsidRPr="00D43EBF" w:rsidRDefault="007170B8" w:rsidP="00EE5625">
      <w:pPr>
        <w:widowControl/>
        <w:spacing w:after="0" w:line="240" w:lineRule="auto"/>
        <w:rPr>
          <w:rFonts w:ascii="Times New Roman" w:hAnsi="Times New Roman" w:cs="Times New Roman"/>
        </w:rPr>
      </w:pPr>
    </w:p>
    <w:p w14:paraId="6208C99D"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Ak máte ďalšie otázky týkajúce sa použitia tohto lieku, opýtajte sa svojho lekára alebo lekárnika.</w:t>
      </w:r>
    </w:p>
    <w:p w14:paraId="6208C99E" w14:textId="77777777" w:rsidR="007170B8" w:rsidRPr="00D43EBF" w:rsidRDefault="007170B8" w:rsidP="00EE5625">
      <w:pPr>
        <w:widowControl/>
        <w:spacing w:after="0" w:line="240" w:lineRule="auto"/>
        <w:rPr>
          <w:rFonts w:ascii="Times New Roman" w:hAnsi="Times New Roman" w:cs="Times New Roman"/>
        </w:rPr>
      </w:pPr>
    </w:p>
    <w:p w14:paraId="6208C99F" w14:textId="77777777" w:rsidR="007170B8" w:rsidRPr="00D43EBF" w:rsidRDefault="007170B8" w:rsidP="00EE5625">
      <w:pPr>
        <w:widowControl/>
        <w:spacing w:after="0" w:line="240" w:lineRule="auto"/>
        <w:rPr>
          <w:rFonts w:ascii="Times New Roman" w:hAnsi="Times New Roman" w:cs="Times New Roman"/>
        </w:rPr>
      </w:pPr>
    </w:p>
    <w:p w14:paraId="6208C9A0"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4.</w:t>
      </w:r>
      <w:r w:rsidRPr="00D43EBF">
        <w:rPr>
          <w:rFonts w:ascii="Times New Roman" w:eastAsia="Times New Roman" w:hAnsi="Times New Roman" w:cs="Times New Roman"/>
          <w:b/>
          <w:bCs/>
        </w:rPr>
        <w:tab/>
        <w:t>Možné vedľajšie účinky</w:t>
      </w:r>
    </w:p>
    <w:p w14:paraId="6208C9A1" w14:textId="77777777" w:rsidR="007170B8" w:rsidRPr="00D43EBF" w:rsidRDefault="007170B8" w:rsidP="00EE5625">
      <w:pPr>
        <w:widowControl/>
        <w:spacing w:after="0" w:line="240" w:lineRule="auto"/>
        <w:rPr>
          <w:rFonts w:ascii="Times New Roman" w:hAnsi="Times New Roman" w:cs="Times New Roman"/>
        </w:rPr>
      </w:pPr>
    </w:p>
    <w:p w14:paraId="6208C9A2"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Tak ako všetky lieky, aj tento liek môže spôsobovať vedľajšie účinky, hoci sa neprejavia u každého.</w:t>
      </w:r>
    </w:p>
    <w:p w14:paraId="6208C9A3" w14:textId="77777777" w:rsidR="007170B8" w:rsidRPr="00D43EBF" w:rsidRDefault="007170B8" w:rsidP="00EE5625">
      <w:pPr>
        <w:widowControl/>
        <w:spacing w:after="0" w:line="240" w:lineRule="auto"/>
        <w:rPr>
          <w:rFonts w:ascii="Times New Roman" w:hAnsi="Times New Roman" w:cs="Times New Roman"/>
        </w:rPr>
      </w:pPr>
    </w:p>
    <w:p w14:paraId="6208C9A4"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Závažné vedľajšie účinky</w:t>
      </w:r>
    </w:p>
    <w:p w14:paraId="6208C9A5"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 niektorých pacientov sa môžu prejaviť vážne nežiaduce účinky, ktoré môžu potrebovať urgentnú liečbu.</w:t>
      </w:r>
    </w:p>
    <w:p w14:paraId="6208C9A6" w14:textId="77777777" w:rsidR="007170B8" w:rsidRPr="00D43EBF" w:rsidRDefault="007170B8" w:rsidP="00EE5625">
      <w:pPr>
        <w:widowControl/>
        <w:spacing w:after="0" w:line="240" w:lineRule="auto"/>
        <w:rPr>
          <w:rFonts w:ascii="Times New Roman" w:hAnsi="Times New Roman" w:cs="Times New Roman"/>
        </w:rPr>
      </w:pPr>
    </w:p>
    <w:p w14:paraId="6208C9A7"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Alergické reakcie – môžu potrebovať urgentnú liečbu. Ihneď vyhľadajte svojho lekára alebo urgentnú lekársku pomoc, ak spozorujete niektorý z nasledujúcich prejavov.</w:t>
      </w:r>
    </w:p>
    <w:p w14:paraId="6208C9A8" w14:textId="2DD6B591" w:rsidR="007170B8" w:rsidRPr="00D43EBF" w:rsidRDefault="004826F1" w:rsidP="0014616D">
      <w:pPr>
        <w:pStyle w:val="ListParagraph"/>
        <w:widowControl/>
        <w:numPr>
          <w:ilvl w:val="0"/>
          <w:numId w:val="1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Závažné alergické reakcie („anafylaxia“) sú u ľudí užívajúcich </w:t>
      </w:r>
      <w:r w:rsidR="00837E52" w:rsidRPr="00D43EBF">
        <w:rPr>
          <w:rFonts w:ascii="Times New Roman" w:eastAsia="Times New Roman" w:hAnsi="Times New Roman" w:cs="Times New Roman"/>
          <w:bCs/>
        </w:rPr>
        <w:t xml:space="preserve">ustekinumab </w:t>
      </w:r>
      <w:r w:rsidRPr="00D43EBF">
        <w:rPr>
          <w:rFonts w:ascii="Times New Roman" w:eastAsia="Times New Roman" w:hAnsi="Times New Roman" w:cs="Times New Roman"/>
        </w:rPr>
        <w:t xml:space="preserve">zriedkavé (môžu postihnúť až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 xml:space="preserve">z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00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ľudí). Prejavy zahŕňajú:</w:t>
      </w:r>
    </w:p>
    <w:p w14:paraId="6208C9A9" w14:textId="77777777" w:rsidR="007170B8" w:rsidRPr="00D43EBF" w:rsidRDefault="004826F1" w:rsidP="00967219">
      <w:pPr>
        <w:pStyle w:val="ListParagraph"/>
        <w:widowControl/>
        <w:numPr>
          <w:ilvl w:val="0"/>
          <w:numId w:val="56"/>
        </w:numPr>
        <w:spacing w:after="0" w:line="240" w:lineRule="auto"/>
        <w:ind w:left="1134" w:hanging="567"/>
        <w:rPr>
          <w:rFonts w:ascii="Times New Roman" w:eastAsia="Times New Roman" w:hAnsi="Times New Roman" w:cs="Times New Roman"/>
        </w:rPr>
      </w:pPr>
      <w:r w:rsidRPr="00D43EBF">
        <w:rPr>
          <w:rFonts w:ascii="Times New Roman" w:eastAsia="Times New Roman" w:hAnsi="Times New Roman" w:cs="Times New Roman"/>
        </w:rPr>
        <w:t>ťažkosti s dýchaním alebo prehĺtaním,</w:t>
      </w:r>
    </w:p>
    <w:p w14:paraId="6208C9AA" w14:textId="77777777" w:rsidR="007170B8" w:rsidRPr="00D43EBF" w:rsidRDefault="004826F1" w:rsidP="00967219">
      <w:pPr>
        <w:pStyle w:val="ListParagraph"/>
        <w:widowControl/>
        <w:numPr>
          <w:ilvl w:val="0"/>
          <w:numId w:val="56"/>
        </w:numPr>
        <w:spacing w:after="0" w:line="240" w:lineRule="auto"/>
        <w:ind w:left="1134" w:hanging="567"/>
        <w:rPr>
          <w:rFonts w:ascii="Times New Roman" w:eastAsia="Times New Roman" w:hAnsi="Times New Roman" w:cs="Times New Roman"/>
        </w:rPr>
      </w:pPr>
      <w:r w:rsidRPr="00D43EBF">
        <w:rPr>
          <w:rFonts w:ascii="Times New Roman" w:eastAsia="Times New Roman" w:hAnsi="Times New Roman" w:cs="Times New Roman"/>
        </w:rPr>
        <w:t>nízky krvný tlak, čo môže spôsobiť točenie hlavy alebo závrat,</w:t>
      </w:r>
    </w:p>
    <w:p w14:paraId="6208C9AB" w14:textId="77777777" w:rsidR="007170B8" w:rsidRPr="00D43EBF" w:rsidRDefault="004826F1" w:rsidP="00967219">
      <w:pPr>
        <w:pStyle w:val="ListParagraph"/>
        <w:widowControl/>
        <w:numPr>
          <w:ilvl w:val="0"/>
          <w:numId w:val="56"/>
        </w:numPr>
        <w:spacing w:after="0" w:line="240" w:lineRule="auto"/>
        <w:ind w:left="1134" w:hanging="567"/>
        <w:rPr>
          <w:rFonts w:ascii="Times New Roman" w:eastAsia="Times New Roman" w:hAnsi="Times New Roman" w:cs="Times New Roman"/>
        </w:rPr>
      </w:pPr>
      <w:r w:rsidRPr="00D43EBF">
        <w:rPr>
          <w:rFonts w:ascii="Times New Roman" w:eastAsia="Times New Roman" w:hAnsi="Times New Roman" w:cs="Times New Roman"/>
        </w:rPr>
        <w:t>opuch tváre, pier, úst alebo hrdla.</w:t>
      </w:r>
    </w:p>
    <w:p w14:paraId="6208C9AC" w14:textId="77777777" w:rsidR="007170B8" w:rsidRPr="00D43EBF" w:rsidRDefault="004826F1" w:rsidP="0014616D">
      <w:pPr>
        <w:pStyle w:val="ListParagraph"/>
        <w:widowControl/>
        <w:numPr>
          <w:ilvl w:val="0"/>
          <w:numId w:val="1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Časté prejavy alergickej reakcie zahŕňajú vyrážku na koži a žihľavku (tieto môžu postihnúť až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zo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ľudí).</w:t>
      </w:r>
    </w:p>
    <w:p w14:paraId="6208C9AD" w14:textId="77777777" w:rsidR="007170B8" w:rsidRPr="00D43EBF" w:rsidRDefault="007170B8" w:rsidP="00EE5625">
      <w:pPr>
        <w:widowControl/>
        <w:spacing w:after="0" w:line="240" w:lineRule="auto"/>
        <w:rPr>
          <w:rFonts w:ascii="Times New Roman" w:hAnsi="Times New Roman" w:cs="Times New Roman"/>
        </w:rPr>
      </w:pPr>
    </w:p>
    <w:p w14:paraId="6208C9AE" w14:textId="21E993A5"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Reakcie súvisiace s infúziou – ak sa liečite na Crohnovu chorobu, prvá dávka </w:t>
      </w:r>
      <w:r w:rsidR="00B0431A" w:rsidRPr="00D43EBF">
        <w:rPr>
          <w:rFonts w:ascii="Times New Roman" w:eastAsia="Times New Roman" w:hAnsi="Times New Roman" w:cs="Times New Roman"/>
          <w:b/>
          <w:bCs/>
        </w:rPr>
        <w:t xml:space="preserve">lieku </w:t>
      </w:r>
      <w:r w:rsidR="00B0431A" w:rsidRPr="00D43EBF">
        <w:rPr>
          <w:rFonts w:ascii="Times New Roman" w:eastAsia="Times New Roman" w:hAnsi="Times New Roman" w:cs="Times New Roman"/>
          <w:b/>
        </w:rPr>
        <w:t>Otulfi</w:t>
      </w:r>
      <w:r w:rsidR="00B0431A" w:rsidRPr="00D43EBF">
        <w:rPr>
          <w:rFonts w:ascii="Times New Roman" w:eastAsia="Times New Roman" w:hAnsi="Times New Roman" w:cs="Times New Roman"/>
          <w:b/>
          <w:bCs/>
        </w:rPr>
        <w:t xml:space="preserve"> </w:t>
      </w:r>
      <w:r w:rsidRPr="00D43EBF">
        <w:rPr>
          <w:rFonts w:ascii="Times New Roman" w:eastAsia="Times New Roman" w:hAnsi="Times New Roman" w:cs="Times New Roman"/>
          <w:b/>
          <w:bCs/>
        </w:rPr>
        <w:t xml:space="preserve">sa podáva infúziou do žily (intravenózna infúzia). U niektorých pacientov sa počas infúzie </w:t>
      </w:r>
      <w:r w:rsidR="000E13FB" w:rsidRPr="00D43EBF">
        <w:rPr>
          <w:rFonts w:ascii="Times New Roman" w:eastAsia="Times New Roman" w:hAnsi="Times New Roman" w:cs="Times New Roman"/>
          <w:b/>
          <w:bCs/>
        </w:rPr>
        <w:t xml:space="preserve">ustekinumabu </w:t>
      </w:r>
      <w:r w:rsidRPr="00D43EBF">
        <w:rPr>
          <w:rFonts w:ascii="Times New Roman" w:eastAsia="Times New Roman" w:hAnsi="Times New Roman" w:cs="Times New Roman"/>
          <w:b/>
          <w:bCs/>
        </w:rPr>
        <w:t>vyskytli závažné alergické reakcie.</w:t>
      </w:r>
    </w:p>
    <w:p w14:paraId="6208C9AF" w14:textId="77777777" w:rsidR="007170B8" w:rsidRPr="00D43EBF" w:rsidRDefault="007170B8" w:rsidP="00EE5625">
      <w:pPr>
        <w:widowControl/>
        <w:spacing w:after="0" w:line="240" w:lineRule="auto"/>
        <w:rPr>
          <w:rFonts w:ascii="Times New Roman" w:hAnsi="Times New Roman" w:cs="Times New Roman"/>
        </w:rPr>
      </w:pPr>
    </w:p>
    <w:p w14:paraId="6208C9B0"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V zriedkavých prípadoch boli u pacientov, ktorí dostávajú ustekinumab, hlásené alergické pľúcne reakcie a zápal pľúc. Ak sa u vás objavia príznaky ako kašeľ, dýchavičnosť a horúčka, okamžite o tom informujte svojho lekára.</w:t>
      </w:r>
    </w:p>
    <w:p w14:paraId="6208C9B1" w14:textId="77777777" w:rsidR="007170B8" w:rsidRPr="00D43EBF" w:rsidRDefault="007170B8" w:rsidP="00EE5625">
      <w:pPr>
        <w:widowControl/>
        <w:spacing w:after="0" w:line="240" w:lineRule="auto"/>
        <w:rPr>
          <w:rFonts w:ascii="Times New Roman" w:hAnsi="Times New Roman" w:cs="Times New Roman"/>
        </w:rPr>
      </w:pPr>
    </w:p>
    <w:p w14:paraId="6208C9B2" w14:textId="18D1D492"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Ak máte závažnú alergickú reakciu, váš lekár môže rozhodnúť, že nebudete ďalej </w:t>
      </w:r>
      <w:r w:rsidR="00B0431A"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používať.</w:t>
      </w:r>
    </w:p>
    <w:p w14:paraId="6208C9B3" w14:textId="77777777" w:rsidR="007170B8" w:rsidRPr="00D43EBF" w:rsidRDefault="007170B8" w:rsidP="00EE5625">
      <w:pPr>
        <w:widowControl/>
        <w:spacing w:after="0" w:line="240" w:lineRule="auto"/>
        <w:rPr>
          <w:rFonts w:ascii="Times New Roman" w:hAnsi="Times New Roman" w:cs="Times New Roman"/>
        </w:rPr>
      </w:pPr>
    </w:p>
    <w:p w14:paraId="6208C9B4"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Infekcie – môžu potrebovať urgentnú liečbu. Ihneď vyhľadajte svojho lekára, ak spozorujete niektorý z nasledujúcich prejavov.</w:t>
      </w:r>
    </w:p>
    <w:p w14:paraId="6208C9B5" w14:textId="77777777" w:rsidR="007170B8" w:rsidRPr="00D43EBF" w:rsidRDefault="004826F1" w:rsidP="0014616D">
      <w:pPr>
        <w:pStyle w:val="ListParagraph"/>
        <w:widowControl/>
        <w:numPr>
          <w:ilvl w:val="0"/>
          <w:numId w:val="1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Infekcie nosa alebo hrdla a nádcha sú časté (môžu postihnúť až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z 1</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ľudí).</w:t>
      </w:r>
    </w:p>
    <w:p w14:paraId="6208C9B6" w14:textId="77777777" w:rsidR="007170B8" w:rsidRPr="00D43EBF" w:rsidRDefault="004826F1" w:rsidP="0014616D">
      <w:pPr>
        <w:pStyle w:val="ListParagraph"/>
        <w:widowControl/>
        <w:numPr>
          <w:ilvl w:val="0"/>
          <w:numId w:val="1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Infekcie hrudníka sú menej časté (môžu postihnúť až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zo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ľudí).</w:t>
      </w:r>
    </w:p>
    <w:p w14:paraId="6208C9B7" w14:textId="77777777" w:rsidR="007170B8" w:rsidRPr="00D43EBF" w:rsidRDefault="004826F1" w:rsidP="0014616D">
      <w:pPr>
        <w:pStyle w:val="ListParagraph"/>
        <w:widowControl/>
        <w:numPr>
          <w:ilvl w:val="0"/>
          <w:numId w:val="1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Zápal podkožného tkaniva („celulitída“) je menej častý (môže postihnúť až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zo</w:t>
      </w:r>
      <w:r w:rsidR="00EE5625" w:rsidRPr="00D43EBF">
        <w:rPr>
          <w:rFonts w:ascii="Times New Roman" w:eastAsia="Times New Roman" w:hAnsi="Times New Roman" w:cs="Times New Roman"/>
        </w:rPr>
        <w:t xml:space="preserve"> </w:t>
      </w:r>
      <w:r w:rsidRPr="00D43EBF">
        <w:rPr>
          <w:rFonts w:ascii="Times New Roman" w:eastAsia="Times New Roman" w:hAnsi="Times New Roman" w:cs="Times New Roman"/>
        </w:rPr>
        <w:t>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ľudí).</w:t>
      </w:r>
    </w:p>
    <w:p w14:paraId="6208C9B8" w14:textId="77777777" w:rsidR="007170B8" w:rsidRPr="00D43EBF" w:rsidRDefault="004826F1" w:rsidP="0014616D">
      <w:pPr>
        <w:pStyle w:val="ListParagraph"/>
        <w:widowControl/>
        <w:numPr>
          <w:ilvl w:val="0"/>
          <w:numId w:val="1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Pásový opar (druh bolestivej vyrážky s pľuzgiermi) je menej častý (môže postihnúť až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zo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ľudí).</w:t>
      </w:r>
    </w:p>
    <w:p w14:paraId="6208C9B9" w14:textId="77777777" w:rsidR="007170B8" w:rsidRPr="00D43EBF" w:rsidRDefault="007170B8" w:rsidP="00EE5625">
      <w:pPr>
        <w:widowControl/>
        <w:spacing w:after="0" w:line="240" w:lineRule="auto"/>
        <w:rPr>
          <w:rFonts w:ascii="Times New Roman" w:hAnsi="Times New Roman" w:cs="Times New Roman"/>
        </w:rPr>
      </w:pPr>
    </w:p>
    <w:p w14:paraId="6208C9BA" w14:textId="44D49E49" w:rsidR="007170B8" w:rsidRPr="00D43EBF" w:rsidRDefault="00B0431A"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môže oslabiť vašu schopnosť bojovať s infekciami. Niektoré infekcie môžu mať závažný priebeh a môžu zahŕňať infekcie spôsobené vírusmi, plesňami, baktériami (vrátane tuberkulózy) alebo parazitmi vrátane infekcií, ktoré sa vyskytujú hlavne u ľudí s oslabeným</w:t>
      </w:r>
      <w:r w:rsidR="00EE5625"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imunitným systémom (oportúnne infekcie). U pacientov liečených ustekinumabom boli hlásené oportúnne infekcie mozgu (encefalitída, meningitída), pľúc a oka.</w:t>
      </w:r>
    </w:p>
    <w:p w14:paraId="167E04B7" w14:textId="77777777" w:rsidR="000E13FB" w:rsidRPr="00D43EBF" w:rsidRDefault="000E13FB" w:rsidP="00EE5625">
      <w:pPr>
        <w:widowControl/>
        <w:spacing w:after="0" w:line="240" w:lineRule="auto"/>
        <w:rPr>
          <w:rFonts w:ascii="Times New Roman" w:eastAsia="Times New Roman" w:hAnsi="Times New Roman" w:cs="Times New Roman"/>
        </w:rPr>
      </w:pPr>
    </w:p>
    <w:p w14:paraId="6208C9BB" w14:textId="2BC927AB"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Kým používate </w:t>
      </w:r>
      <w:r w:rsidR="00B0431A" w:rsidRPr="00D43EBF">
        <w:rPr>
          <w:rFonts w:ascii="Times New Roman" w:eastAsia="Times New Roman" w:hAnsi="Times New Roman" w:cs="Times New Roman"/>
          <w:bCs/>
        </w:rPr>
        <w:t>Otulfi</w:t>
      </w:r>
      <w:r w:rsidRPr="00D43EBF">
        <w:rPr>
          <w:rFonts w:ascii="Times New Roman" w:eastAsia="Times New Roman" w:hAnsi="Times New Roman" w:cs="Times New Roman"/>
        </w:rPr>
        <w:t>, musíte si dávať pozor na prejavy infekcie. Tieto môžu zahŕňať:</w:t>
      </w:r>
    </w:p>
    <w:p w14:paraId="6208C9BC" w14:textId="77777777" w:rsidR="007170B8" w:rsidRPr="00D43EBF" w:rsidRDefault="004826F1" w:rsidP="0014616D">
      <w:pPr>
        <w:pStyle w:val="ListParagraph"/>
        <w:widowControl/>
        <w:numPr>
          <w:ilvl w:val="0"/>
          <w:numId w:val="1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horúčku, príznaky podobné chrípke, nočné potenie, úbytok telesnej hmotnosti,</w:t>
      </w:r>
    </w:p>
    <w:p w14:paraId="6208C9BD" w14:textId="77777777" w:rsidR="007170B8" w:rsidRPr="00D43EBF" w:rsidRDefault="004826F1" w:rsidP="0014616D">
      <w:pPr>
        <w:pStyle w:val="ListParagraph"/>
        <w:widowControl/>
        <w:numPr>
          <w:ilvl w:val="0"/>
          <w:numId w:val="1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pocit únavy alebo skrátenie dychu; kašeľ, ktorý neprestáva,</w:t>
      </w:r>
    </w:p>
    <w:p w14:paraId="6208C9BE" w14:textId="77777777" w:rsidR="007170B8" w:rsidRPr="00D43EBF" w:rsidRDefault="004826F1" w:rsidP="0014616D">
      <w:pPr>
        <w:pStyle w:val="ListParagraph"/>
        <w:widowControl/>
        <w:numPr>
          <w:ilvl w:val="0"/>
          <w:numId w:val="1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teplú, červenú a bolestivú kožu alebo bolestivú kožu s pľuzgiermi,</w:t>
      </w:r>
    </w:p>
    <w:p w14:paraId="6208C9BF" w14:textId="77777777" w:rsidR="007170B8" w:rsidRPr="00D43EBF" w:rsidRDefault="004826F1" w:rsidP="0014616D">
      <w:pPr>
        <w:pStyle w:val="ListParagraph"/>
        <w:widowControl/>
        <w:numPr>
          <w:ilvl w:val="0"/>
          <w:numId w:val="1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pálenie pri močení,</w:t>
      </w:r>
    </w:p>
    <w:p w14:paraId="6208C9C0" w14:textId="77777777" w:rsidR="007170B8" w:rsidRPr="00D43EBF" w:rsidRDefault="004826F1" w:rsidP="0014616D">
      <w:pPr>
        <w:pStyle w:val="ListParagraph"/>
        <w:widowControl/>
        <w:numPr>
          <w:ilvl w:val="0"/>
          <w:numId w:val="1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hnačku,</w:t>
      </w:r>
    </w:p>
    <w:p w14:paraId="6208C9C1" w14:textId="77777777" w:rsidR="007170B8" w:rsidRPr="00D43EBF" w:rsidRDefault="004826F1" w:rsidP="0014616D">
      <w:pPr>
        <w:pStyle w:val="ListParagraph"/>
        <w:widowControl/>
        <w:numPr>
          <w:ilvl w:val="0"/>
          <w:numId w:val="1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poruchy zraku alebo stratu zraku,</w:t>
      </w:r>
    </w:p>
    <w:p w14:paraId="6208C9C2" w14:textId="77777777" w:rsidR="007170B8" w:rsidRPr="00D43EBF" w:rsidRDefault="004826F1" w:rsidP="0014616D">
      <w:pPr>
        <w:pStyle w:val="ListParagraph"/>
        <w:widowControl/>
        <w:numPr>
          <w:ilvl w:val="0"/>
          <w:numId w:val="1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bolesť hlavy, stuhnutosť krku, citlivosť na svetlo, nevoľnosť alebo zmätenosť.</w:t>
      </w:r>
    </w:p>
    <w:p w14:paraId="6208C9C3" w14:textId="77777777" w:rsidR="007170B8" w:rsidRPr="00D43EBF" w:rsidRDefault="007170B8" w:rsidP="00EE5625">
      <w:pPr>
        <w:widowControl/>
        <w:spacing w:after="0" w:line="240" w:lineRule="auto"/>
        <w:rPr>
          <w:rFonts w:ascii="Times New Roman" w:hAnsi="Times New Roman" w:cs="Times New Roman"/>
        </w:rPr>
      </w:pPr>
    </w:p>
    <w:p w14:paraId="6208C9C4" w14:textId="5F039A18"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Ak spozorujete niektorý z týchto príznakov infekcie, ihneď sa obráťte na svojho lekára. Môžu to byť prejavy infekcií, ako sú infekcie hrudníka, kožné infekcie, pásový opar alebo oportúnne infekcie, ktoré môžu mať závažné komplikácie. Obráťte sa na svojho lekára v prípade, že máte infekčné ochorenie, ktoré neprechádza, alebo sa ustavične vracia. Váš lekár môže rozhodnúť, že nebudete používať </w:t>
      </w:r>
      <w:r w:rsidR="00B0431A" w:rsidRPr="00D43EBF">
        <w:rPr>
          <w:rFonts w:ascii="Times New Roman" w:eastAsia="Times New Roman" w:hAnsi="Times New Roman" w:cs="Times New Roman"/>
          <w:bCs/>
        </w:rPr>
        <w:t>Otulfi</w:t>
      </w:r>
      <w:r w:rsidRPr="00D43EBF">
        <w:rPr>
          <w:rFonts w:ascii="Times New Roman" w:eastAsia="Times New Roman" w:hAnsi="Times New Roman" w:cs="Times New Roman"/>
        </w:rPr>
        <w:t>, kým infekčné ochorenie neprejde. Lekárovi tiež oznámte, ak máte nejaké otvorené rany alebo preležaniny, pretože by sa mohli infikovať.</w:t>
      </w:r>
    </w:p>
    <w:p w14:paraId="6208C9C5" w14:textId="77777777" w:rsidR="007170B8" w:rsidRPr="00D43EBF" w:rsidRDefault="007170B8" w:rsidP="00EE5625">
      <w:pPr>
        <w:widowControl/>
        <w:spacing w:after="0" w:line="240" w:lineRule="auto"/>
        <w:rPr>
          <w:rFonts w:ascii="Times New Roman" w:hAnsi="Times New Roman" w:cs="Times New Roman"/>
        </w:rPr>
      </w:pPr>
    </w:p>
    <w:p w14:paraId="6208C9C6"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Odlupovanie kože – zvýšenie sčervenania a odlupovania kože na väčšej časti tela môže byť príznakom erytrodermálnej psoriázy alebo exfoliatívnej dermatitídy, ktoré sú obe</w:t>
      </w:r>
      <w:r w:rsidR="00EE5625" w:rsidRPr="00D43EBF">
        <w:rPr>
          <w:rFonts w:ascii="Times New Roman" w:eastAsia="Times New Roman" w:hAnsi="Times New Roman" w:cs="Times New Roman"/>
          <w:b/>
          <w:bCs/>
        </w:rPr>
        <w:t xml:space="preserve"> </w:t>
      </w:r>
      <w:r w:rsidRPr="00D43EBF">
        <w:rPr>
          <w:rFonts w:ascii="Times New Roman" w:eastAsia="Times New Roman" w:hAnsi="Times New Roman" w:cs="Times New Roman"/>
          <w:b/>
          <w:bCs/>
        </w:rPr>
        <w:t>vážnymi ochoreniami kože. Ak spozorujete niektorý z týchto príznakov, ihneď sa obráťte na svojho lekára.</w:t>
      </w:r>
    </w:p>
    <w:p w14:paraId="6208C9C7" w14:textId="77777777" w:rsidR="007170B8" w:rsidRPr="00D43EBF" w:rsidRDefault="007170B8" w:rsidP="00EE5625">
      <w:pPr>
        <w:widowControl/>
        <w:spacing w:after="0" w:line="240" w:lineRule="auto"/>
        <w:rPr>
          <w:rFonts w:ascii="Times New Roman" w:hAnsi="Times New Roman" w:cs="Times New Roman"/>
        </w:rPr>
      </w:pPr>
    </w:p>
    <w:p w14:paraId="6208C9C8"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Iné vedľajšie účinky</w:t>
      </w:r>
    </w:p>
    <w:p w14:paraId="6208C9C9" w14:textId="77777777" w:rsidR="007170B8" w:rsidRPr="00D43EBF" w:rsidRDefault="007170B8" w:rsidP="00EE5625">
      <w:pPr>
        <w:widowControl/>
        <w:spacing w:after="0" w:line="240" w:lineRule="auto"/>
        <w:rPr>
          <w:rFonts w:ascii="Times New Roman" w:hAnsi="Times New Roman" w:cs="Times New Roman"/>
        </w:rPr>
      </w:pPr>
    </w:p>
    <w:p w14:paraId="6208C9CA"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Časté vedľajšie účinky </w:t>
      </w:r>
      <w:r w:rsidRPr="00D43EBF">
        <w:rPr>
          <w:rFonts w:ascii="Times New Roman" w:eastAsia="Times New Roman" w:hAnsi="Times New Roman" w:cs="Times New Roman"/>
        </w:rPr>
        <w:t xml:space="preserve">(môžu postihnúť až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z 1</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ľudí):</w:t>
      </w:r>
    </w:p>
    <w:p w14:paraId="6208C9CB" w14:textId="77777777" w:rsidR="007170B8" w:rsidRPr="00D43EBF" w:rsidRDefault="004826F1" w:rsidP="0014616D">
      <w:pPr>
        <w:pStyle w:val="ListParagraph"/>
        <w:widowControl/>
        <w:numPr>
          <w:ilvl w:val="0"/>
          <w:numId w:val="1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hnačka,</w:t>
      </w:r>
    </w:p>
    <w:p w14:paraId="6208C9CC" w14:textId="77777777" w:rsidR="007170B8" w:rsidRPr="00D43EBF" w:rsidRDefault="004826F1" w:rsidP="0014616D">
      <w:pPr>
        <w:pStyle w:val="ListParagraph"/>
        <w:widowControl/>
        <w:numPr>
          <w:ilvl w:val="0"/>
          <w:numId w:val="1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nutkanie na vracanie,</w:t>
      </w:r>
    </w:p>
    <w:p w14:paraId="6208C9CD" w14:textId="77777777" w:rsidR="007170B8" w:rsidRPr="00D43EBF" w:rsidRDefault="004826F1" w:rsidP="0014616D">
      <w:pPr>
        <w:pStyle w:val="ListParagraph"/>
        <w:widowControl/>
        <w:numPr>
          <w:ilvl w:val="0"/>
          <w:numId w:val="1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vracanie,</w:t>
      </w:r>
    </w:p>
    <w:p w14:paraId="6208C9CE" w14:textId="77777777" w:rsidR="007170B8" w:rsidRPr="00D43EBF" w:rsidRDefault="004826F1" w:rsidP="0014616D">
      <w:pPr>
        <w:pStyle w:val="ListParagraph"/>
        <w:widowControl/>
        <w:numPr>
          <w:ilvl w:val="0"/>
          <w:numId w:val="1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pocit únavy,</w:t>
      </w:r>
    </w:p>
    <w:p w14:paraId="6208C9CF" w14:textId="77777777" w:rsidR="007170B8" w:rsidRPr="00D43EBF" w:rsidRDefault="004826F1" w:rsidP="0014616D">
      <w:pPr>
        <w:pStyle w:val="ListParagraph"/>
        <w:widowControl/>
        <w:numPr>
          <w:ilvl w:val="0"/>
          <w:numId w:val="1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závrat,</w:t>
      </w:r>
    </w:p>
    <w:p w14:paraId="6208C9D0" w14:textId="77777777" w:rsidR="007170B8" w:rsidRPr="00D43EBF" w:rsidRDefault="004826F1" w:rsidP="0014616D">
      <w:pPr>
        <w:pStyle w:val="ListParagraph"/>
        <w:widowControl/>
        <w:numPr>
          <w:ilvl w:val="0"/>
          <w:numId w:val="1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bolesť hlavy,</w:t>
      </w:r>
    </w:p>
    <w:p w14:paraId="6208C9D1" w14:textId="77777777" w:rsidR="007170B8" w:rsidRPr="00D43EBF" w:rsidRDefault="004826F1" w:rsidP="0014616D">
      <w:pPr>
        <w:pStyle w:val="ListParagraph"/>
        <w:widowControl/>
        <w:numPr>
          <w:ilvl w:val="0"/>
          <w:numId w:val="1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svrbenie („pruritus“),</w:t>
      </w:r>
    </w:p>
    <w:p w14:paraId="6208C9D2" w14:textId="77777777" w:rsidR="007170B8" w:rsidRPr="00D43EBF" w:rsidRDefault="004826F1" w:rsidP="0014616D">
      <w:pPr>
        <w:pStyle w:val="ListParagraph"/>
        <w:widowControl/>
        <w:numPr>
          <w:ilvl w:val="0"/>
          <w:numId w:val="1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bolesť chrbta, svalov alebo kĺbov,</w:t>
      </w:r>
    </w:p>
    <w:p w14:paraId="6208C9D3" w14:textId="77777777" w:rsidR="007170B8" w:rsidRPr="00D43EBF" w:rsidRDefault="004826F1" w:rsidP="0014616D">
      <w:pPr>
        <w:pStyle w:val="ListParagraph"/>
        <w:widowControl/>
        <w:numPr>
          <w:ilvl w:val="0"/>
          <w:numId w:val="1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bolesť hrdla,</w:t>
      </w:r>
    </w:p>
    <w:p w14:paraId="6208C9D4" w14:textId="2C6E2FC9" w:rsidR="007170B8" w:rsidRPr="00D43EBF" w:rsidRDefault="004826F1" w:rsidP="0014616D">
      <w:pPr>
        <w:pStyle w:val="ListParagraph"/>
        <w:widowControl/>
        <w:numPr>
          <w:ilvl w:val="0"/>
          <w:numId w:val="1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začervenanie a bolesť v mieste podania injekcie</w:t>
      </w:r>
      <w:r w:rsidR="00C53D35" w:rsidRPr="00D43EBF">
        <w:rPr>
          <w:rFonts w:ascii="Times New Roman" w:eastAsia="Times New Roman" w:hAnsi="Times New Roman" w:cs="Times New Roman"/>
        </w:rPr>
        <w:t>,</w:t>
      </w:r>
    </w:p>
    <w:p w14:paraId="6208C9D5" w14:textId="00AD17CA" w:rsidR="007170B8" w:rsidRPr="00D43EBF" w:rsidRDefault="004826F1" w:rsidP="0014616D">
      <w:pPr>
        <w:pStyle w:val="ListParagraph"/>
        <w:widowControl/>
        <w:numPr>
          <w:ilvl w:val="0"/>
          <w:numId w:val="1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zápal pr</w:t>
      </w:r>
      <w:r w:rsidR="009628CA" w:rsidRPr="00D43EBF">
        <w:rPr>
          <w:rFonts w:ascii="Times New Roman" w:eastAsia="Times New Roman" w:hAnsi="Times New Roman" w:cs="Times New Roman"/>
        </w:rPr>
        <w:t>í</w:t>
      </w:r>
      <w:r w:rsidRPr="00D43EBF">
        <w:rPr>
          <w:rFonts w:ascii="Times New Roman" w:eastAsia="Times New Roman" w:hAnsi="Times New Roman" w:cs="Times New Roman"/>
        </w:rPr>
        <w:t>nosových dutín.</w:t>
      </w:r>
    </w:p>
    <w:p w14:paraId="6208C9D6" w14:textId="77777777" w:rsidR="007170B8" w:rsidRPr="00D43EBF" w:rsidRDefault="007170B8" w:rsidP="00EE5625">
      <w:pPr>
        <w:widowControl/>
        <w:spacing w:after="0" w:line="240" w:lineRule="auto"/>
        <w:rPr>
          <w:rFonts w:ascii="Times New Roman" w:hAnsi="Times New Roman" w:cs="Times New Roman"/>
        </w:rPr>
      </w:pPr>
    </w:p>
    <w:p w14:paraId="6208C9D7"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Menej časté vedľajšie účinky </w:t>
      </w:r>
      <w:r w:rsidRPr="00D43EBF">
        <w:rPr>
          <w:rFonts w:ascii="Times New Roman" w:eastAsia="Times New Roman" w:hAnsi="Times New Roman" w:cs="Times New Roman"/>
        </w:rPr>
        <w:t xml:space="preserve">(môžu postihnúť až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zo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ľudí):</w:t>
      </w:r>
    </w:p>
    <w:p w14:paraId="6208C9D8" w14:textId="77777777" w:rsidR="007170B8" w:rsidRPr="00D43EBF" w:rsidRDefault="004826F1" w:rsidP="0014616D">
      <w:pPr>
        <w:pStyle w:val="ListParagraph"/>
        <w:widowControl/>
        <w:numPr>
          <w:ilvl w:val="0"/>
          <w:numId w:val="1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infekcie zubov,</w:t>
      </w:r>
    </w:p>
    <w:p w14:paraId="6208C9D9" w14:textId="77777777" w:rsidR="007170B8" w:rsidRPr="00D43EBF" w:rsidRDefault="004826F1" w:rsidP="0014616D">
      <w:pPr>
        <w:pStyle w:val="ListParagraph"/>
        <w:widowControl/>
        <w:numPr>
          <w:ilvl w:val="0"/>
          <w:numId w:val="1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vaginálna kvasinková infekcia,</w:t>
      </w:r>
    </w:p>
    <w:p w14:paraId="6208C9DA" w14:textId="77777777" w:rsidR="007170B8" w:rsidRPr="00D43EBF" w:rsidRDefault="004826F1" w:rsidP="0014616D">
      <w:pPr>
        <w:pStyle w:val="ListParagraph"/>
        <w:widowControl/>
        <w:numPr>
          <w:ilvl w:val="0"/>
          <w:numId w:val="1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depresia,</w:t>
      </w:r>
    </w:p>
    <w:p w14:paraId="6208C9DB" w14:textId="77777777" w:rsidR="007170B8" w:rsidRPr="00D43EBF" w:rsidRDefault="004826F1" w:rsidP="0014616D">
      <w:pPr>
        <w:pStyle w:val="ListParagraph"/>
        <w:widowControl/>
        <w:numPr>
          <w:ilvl w:val="0"/>
          <w:numId w:val="1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upchatý alebo plný nos,</w:t>
      </w:r>
    </w:p>
    <w:p w14:paraId="6208C9DC" w14:textId="77777777" w:rsidR="007170B8" w:rsidRPr="00D43EBF" w:rsidRDefault="004826F1" w:rsidP="0014616D">
      <w:pPr>
        <w:pStyle w:val="ListParagraph"/>
        <w:widowControl/>
        <w:numPr>
          <w:ilvl w:val="0"/>
          <w:numId w:val="1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krvácanie, podliatiny, zatvrdnutie, opuch a svrbenie v mieste, kde sa injekcia podáva,</w:t>
      </w:r>
    </w:p>
    <w:p w14:paraId="6208C9DD" w14:textId="77777777" w:rsidR="007170B8" w:rsidRPr="00D43EBF" w:rsidRDefault="004826F1" w:rsidP="0014616D">
      <w:pPr>
        <w:pStyle w:val="ListParagraph"/>
        <w:widowControl/>
        <w:numPr>
          <w:ilvl w:val="0"/>
          <w:numId w:val="1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pocit slabosti,</w:t>
      </w:r>
    </w:p>
    <w:p w14:paraId="6208C9DE" w14:textId="77777777" w:rsidR="007170B8" w:rsidRPr="00D43EBF" w:rsidRDefault="004826F1" w:rsidP="0014616D">
      <w:pPr>
        <w:pStyle w:val="ListParagraph"/>
        <w:widowControl/>
        <w:numPr>
          <w:ilvl w:val="0"/>
          <w:numId w:val="1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ovisnutie očného viečka a ovisnutie svalov na jednej strane tváre („ochrnutie tváre“ alebo</w:t>
      </w:r>
      <w:r w:rsidR="00EE5625" w:rsidRPr="00D43EBF">
        <w:rPr>
          <w:rFonts w:ascii="Times New Roman" w:eastAsia="Times New Roman" w:hAnsi="Times New Roman" w:cs="Times New Roman"/>
        </w:rPr>
        <w:t xml:space="preserve"> </w:t>
      </w:r>
      <w:r w:rsidRPr="00D43EBF">
        <w:rPr>
          <w:rFonts w:ascii="Times New Roman" w:eastAsia="Times New Roman" w:hAnsi="Times New Roman" w:cs="Times New Roman"/>
        </w:rPr>
        <w:t>„Bellovo ochrnutie“), ktoré je zvyčajne dočasné,</w:t>
      </w:r>
    </w:p>
    <w:p w14:paraId="6208C9DF" w14:textId="77777777" w:rsidR="007170B8" w:rsidRPr="00D43EBF" w:rsidRDefault="004826F1" w:rsidP="0014616D">
      <w:pPr>
        <w:pStyle w:val="ListParagraph"/>
        <w:widowControl/>
        <w:numPr>
          <w:ilvl w:val="0"/>
          <w:numId w:val="1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zmena charakteru psoriázy so začervenaním a s novými malými, žltými alebo bielymi pľuzgiermi na koži, niekedy sprevádzaná horúčkou (pustulárna psoriáza),</w:t>
      </w:r>
    </w:p>
    <w:p w14:paraId="6208C9E0" w14:textId="77777777" w:rsidR="007170B8" w:rsidRPr="00D43EBF" w:rsidRDefault="004826F1" w:rsidP="0014616D">
      <w:pPr>
        <w:pStyle w:val="ListParagraph"/>
        <w:widowControl/>
        <w:numPr>
          <w:ilvl w:val="0"/>
          <w:numId w:val="1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odlupovanie kože (exfoliácia kože),</w:t>
      </w:r>
    </w:p>
    <w:p w14:paraId="6208C9E1" w14:textId="77777777" w:rsidR="007170B8" w:rsidRPr="00D43EBF" w:rsidRDefault="004826F1" w:rsidP="0014616D">
      <w:pPr>
        <w:pStyle w:val="ListParagraph"/>
        <w:widowControl/>
        <w:numPr>
          <w:ilvl w:val="0"/>
          <w:numId w:val="1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akné.</w:t>
      </w:r>
    </w:p>
    <w:p w14:paraId="6208C9E2" w14:textId="77777777" w:rsidR="00EE29C0" w:rsidRPr="00D43EBF" w:rsidRDefault="00EE29C0" w:rsidP="00EE5625">
      <w:pPr>
        <w:widowControl/>
        <w:spacing w:after="0" w:line="240" w:lineRule="auto"/>
        <w:rPr>
          <w:rFonts w:ascii="Times New Roman" w:hAnsi="Times New Roman" w:cs="Times New Roman"/>
        </w:rPr>
      </w:pPr>
    </w:p>
    <w:p w14:paraId="6208C9E3" w14:textId="77777777" w:rsidR="007170B8" w:rsidRPr="00D43EBF" w:rsidRDefault="004826F1" w:rsidP="005A36B5">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Zriedkavé vedľajšie účinky </w:t>
      </w:r>
      <w:r w:rsidRPr="00D43EBF">
        <w:rPr>
          <w:rFonts w:ascii="Times New Roman" w:eastAsia="Times New Roman" w:hAnsi="Times New Roman" w:cs="Times New Roman"/>
        </w:rPr>
        <w:t xml:space="preserve">(môžu postihnúť až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 xml:space="preserve">z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00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ľudí):</w:t>
      </w:r>
    </w:p>
    <w:p w14:paraId="6208C9E4" w14:textId="77777777" w:rsidR="007170B8" w:rsidRPr="00D43EBF" w:rsidRDefault="004826F1" w:rsidP="0014616D">
      <w:pPr>
        <w:pStyle w:val="ListParagraph"/>
        <w:widowControl/>
        <w:numPr>
          <w:ilvl w:val="0"/>
          <w:numId w:val="1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sčervenanie a odlupovanie kože na väčšej časti tela, ktoré môže svrbieť alebo bolieť (exfoliatívna dermatitída). Podobné príznaky sa niekedy vyvinú ako prirodzená zmena typu príznakov psoriázy (erytrodermálna psoriáza),</w:t>
      </w:r>
    </w:p>
    <w:p w14:paraId="6208C9E5" w14:textId="77777777" w:rsidR="007170B8" w:rsidRPr="00D43EBF" w:rsidRDefault="004826F1" w:rsidP="0014616D">
      <w:pPr>
        <w:pStyle w:val="ListParagraph"/>
        <w:widowControl/>
        <w:numPr>
          <w:ilvl w:val="0"/>
          <w:numId w:val="1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zápal malých krvných ciev, čo môže viesť ku kožnej vyrážke s malými červenými alebo fialovými hrčkami, horúčke alebo bolesti kĺbov (vaskulitída).</w:t>
      </w:r>
    </w:p>
    <w:p w14:paraId="6208C9E6" w14:textId="77777777" w:rsidR="007170B8" w:rsidRPr="00D43EBF" w:rsidRDefault="007170B8" w:rsidP="00EE5625">
      <w:pPr>
        <w:widowControl/>
        <w:spacing w:after="0" w:line="240" w:lineRule="auto"/>
        <w:rPr>
          <w:rFonts w:ascii="Times New Roman" w:hAnsi="Times New Roman" w:cs="Times New Roman"/>
        </w:rPr>
      </w:pPr>
    </w:p>
    <w:p w14:paraId="6208C9E7"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Veľmi zriedkavé vedľajšie účinky </w:t>
      </w:r>
      <w:r w:rsidRPr="00D43EBF">
        <w:rPr>
          <w:rFonts w:ascii="Times New Roman" w:eastAsia="Times New Roman" w:hAnsi="Times New Roman" w:cs="Times New Roman"/>
        </w:rPr>
        <w:t xml:space="preserve">(môžu postihnúť až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z 1</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00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ľudí):</w:t>
      </w:r>
    </w:p>
    <w:p w14:paraId="6208C9E8" w14:textId="77777777" w:rsidR="007170B8" w:rsidRPr="00D43EBF" w:rsidRDefault="004826F1" w:rsidP="0014616D">
      <w:pPr>
        <w:pStyle w:val="ListParagraph"/>
        <w:widowControl/>
        <w:numPr>
          <w:ilvl w:val="0"/>
          <w:numId w:val="1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pľuzgiere na koži, ktoré môžu byť červené, svrbivé a bolestivé (bulózny pemfigoid),</w:t>
      </w:r>
    </w:p>
    <w:p w14:paraId="6208C9E9" w14:textId="77777777" w:rsidR="007170B8" w:rsidRPr="00D43EBF" w:rsidRDefault="004826F1" w:rsidP="0014616D">
      <w:pPr>
        <w:pStyle w:val="ListParagraph"/>
        <w:widowControl/>
        <w:numPr>
          <w:ilvl w:val="0"/>
          <w:numId w:val="1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kožný lupus alebo syndróm podobný lupusu (červená, vyvýšená šupinatá vyrážka na miestach kože vystavených slnku, prípadne s bolesťami kĺbov).</w:t>
      </w:r>
    </w:p>
    <w:p w14:paraId="6208C9EA" w14:textId="77777777" w:rsidR="007170B8" w:rsidRPr="00D43EBF" w:rsidRDefault="007170B8" w:rsidP="00EE5625">
      <w:pPr>
        <w:widowControl/>
        <w:spacing w:after="0" w:line="240" w:lineRule="auto"/>
        <w:rPr>
          <w:rFonts w:ascii="Times New Roman" w:hAnsi="Times New Roman" w:cs="Times New Roman"/>
        </w:rPr>
      </w:pPr>
    </w:p>
    <w:p w14:paraId="6208C9EB"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Hlásenie vedľajších účinkov</w:t>
      </w:r>
    </w:p>
    <w:p w14:paraId="6208C9EC" w14:textId="6F2E1E93"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Ak sa u vás vyskytne akýkoľvek vedľajší účinok, obráťte sa na svojho lekára alebo lekárnika. To sa týka aj akýchkoľvek vedľajších účinkov, ktoré nie sú uvedené v tejto písomnej informácii. Vedľajšie</w:t>
      </w:r>
      <w:r w:rsidR="00850B7A"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účinky môžete hlásiť aj priamo na </w:t>
      </w:r>
      <w:r w:rsidRPr="00D43EBF">
        <w:rPr>
          <w:rFonts w:ascii="Times New Roman" w:eastAsia="Times New Roman" w:hAnsi="Times New Roman" w:cs="Times New Roman"/>
          <w:highlight w:val="lightGray"/>
        </w:rPr>
        <w:t xml:space="preserve">národné centrum hlásenia uvedené v </w:t>
      </w:r>
      <w:hyperlink r:id="rId18" w:history="1">
        <w:r w:rsidRPr="00D43EBF">
          <w:rPr>
            <w:rStyle w:val="Hyperlink"/>
            <w:rFonts w:ascii="Times New Roman" w:eastAsia="Times New Roman" w:hAnsi="Times New Roman" w:cs="Times New Roman"/>
            <w:highlight w:val="lightGray"/>
          </w:rPr>
          <w:t>Prílohe</w:t>
        </w:r>
        <w:r w:rsidR="00850B7A" w:rsidRPr="00D43EBF">
          <w:rPr>
            <w:rStyle w:val="Hyperlink"/>
            <w:rFonts w:ascii="Times New Roman" w:eastAsia="Times New Roman" w:hAnsi="Times New Roman" w:cs="Times New Roman"/>
            <w:highlight w:val="lightGray"/>
          </w:rPr>
          <w:t> </w:t>
        </w:r>
        <w:r w:rsidRPr="00D43EBF">
          <w:rPr>
            <w:rStyle w:val="Hyperlink"/>
            <w:rFonts w:ascii="Times New Roman" w:eastAsia="Times New Roman" w:hAnsi="Times New Roman" w:cs="Times New Roman"/>
            <w:highlight w:val="lightGray"/>
          </w:rPr>
          <w:t>V</w:t>
        </w:r>
      </w:hyperlink>
      <w:r w:rsidRPr="00D43EBF">
        <w:rPr>
          <w:rFonts w:ascii="Times New Roman" w:eastAsia="Times New Roman" w:hAnsi="Times New Roman" w:cs="Times New Roman"/>
        </w:rPr>
        <w:t>. Hlásením</w:t>
      </w:r>
      <w:r w:rsidR="00850B7A" w:rsidRPr="00D43EBF">
        <w:rPr>
          <w:rFonts w:ascii="Times New Roman" w:eastAsia="Times New Roman" w:hAnsi="Times New Roman" w:cs="Times New Roman"/>
        </w:rPr>
        <w:t xml:space="preserve"> </w:t>
      </w:r>
      <w:r w:rsidRPr="00D43EBF">
        <w:rPr>
          <w:rFonts w:ascii="Times New Roman" w:eastAsia="Times New Roman" w:hAnsi="Times New Roman" w:cs="Times New Roman"/>
        </w:rPr>
        <w:t>vedľajších účinkov môžete prispieť k získaniu ďalších informácií o bezpečnosti tohto lieku.</w:t>
      </w:r>
    </w:p>
    <w:p w14:paraId="6208C9ED" w14:textId="77777777" w:rsidR="007170B8" w:rsidRPr="00D43EBF" w:rsidRDefault="007170B8" w:rsidP="00EE5625">
      <w:pPr>
        <w:widowControl/>
        <w:spacing w:after="0" w:line="240" w:lineRule="auto"/>
        <w:rPr>
          <w:rFonts w:ascii="Times New Roman" w:hAnsi="Times New Roman" w:cs="Times New Roman"/>
        </w:rPr>
      </w:pPr>
    </w:p>
    <w:p w14:paraId="6208C9EE" w14:textId="77777777" w:rsidR="007170B8" w:rsidRPr="00D43EBF" w:rsidRDefault="007170B8" w:rsidP="00EE5625">
      <w:pPr>
        <w:widowControl/>
        <w:spacing w:after="0" w:line="240" w:lineRule="auto"/>
        <w:rPr>
          <w:rFonts w:ascii="Times New Roman" w:hAnsi="Times New Roman" w:cs="Times New Roman"/>
        </w:rPr>
      </w:pPr>
    </w:p>
    <w:p w14:paraId="6208C9EF" w14:textId="283B75CB"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5.</w:t>
      </w:r>
      <w:r w:rsidRPr="00D43EBF">
        <w:rPr>
          <w:rFonts w:ascii="Times New Roman" w:eastAsia="Times New Roman" w:hAnsi="Times New Roman" w:cs="Times New Roman"/>
          <w:b/>
          <w:bCs/>
        </w:rPr>
        <w:tab/>
        <w:t xml:space="preserve">Ako uchovávať </w:t>
      </w:r>
      <w:r w:rsidR="00B0431A" w:rsidRPr="00D43EBF">
        <w:rPr>
          <w:rFonts w:ascii="Times New Roman" w:eastAsia="Times New Roman" w:hAnsi="Times New Roman" w:cs="Times New Roman"/>
          <w:b/>
          <w:bCs/>
        </w:rPr>
        <w:t>Otulfi</w:t>
      </w:r>
    </w:p>
    <w:p w14:paraId="6208C9F0" w14:textId="77777777" w:rsidR="007170B8" w:rsidRPr="00D43EBF" w:rsidRDefault="007170B8" w:rsidP="00EE5625">
      <w:pPr>
        <w:widowControl/>
        <w:spacing w:after="0" w:line="240" w:lineRule="auto"/>
        <w:rPr>
          <w:rFonts w:ascii="Times New Roman" w:hAnsi="Times New Roman" w:cs="Times New Roman"/>
        </w:rPr>
      </w:pPr>
    </w:p>
    <w:p w14:paraId="6208C9F1" w14:textId="0C22B5E1" w:rsidR="007170B8" w:rsidRPr="00D43EBF" w:rsidRDefault="00B0431A" w:rsidP="0014616D">
      <w:pPr>
        <w:pStyle w:val="ListParagraph"/>
        <w:widowControl/>
        <w:numPr>
          <w:ilvl w:val="0"/>
          <w:numId w:val="2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13</w:t>
      </w:r>
      <w:r w:rsidR="00EE29C0" w:rsidRPr="00D43EBF">
        <w:rPr>
          <w:rFonts w:ascii="Times New Roman" w:eastAsia="Times New Roman" w:hAnsi="Times New Roman" w:cs="Times New Roman"/>
        </w:rPr>
        <w:t>0 </w:t>
      </w:r>
      <w:r w:rsidR="004826F1" w:rsidRPr="00D43EBF">
        <w:rPr>
          <w:rFonts w:ascii="Times New Roman" w:eastAsia="Times New Roman" w:hAnsi="Times New Roman" w:cs="Times New Roman"/>
        </w:rPr>
        <w:t>mg koncentrát na infúzny roztok sa podáva v nemocnici alebo na klinike a pacienti ho nemusia uchovávať ani s ním narábať.</w:t>
      </w:r>
    </w:p>
    <w:p w14:paraId="6208C9F2" w14:textId="77777777" w:rsidR="007170B8" w:rsidRPr="00D43EBF" w:rsidRDefault="004826F1" w:rsidP="0014616D">
      <w:pPr>
        <w:pStyle w:val="ListParagraph"/>
        <w:widowControl/>
        <w:numPr>
          <w:ilvl w:val="0"/>
          <w:numId w:val="2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Tento liek uchovávajte mimo dohľadu a dosahu detí.</w:t>
      </w:r>
    </w:p>
    <w:p w14:paraId="6208C9F3" w14:textId="5BC1C1A3" w:rsidR="007170B8" w:rsidRPr="00D43EBF" w:rsidRDefault="004826F1" w:rsidP="0014616D">
      <w:pPr>
        <w:pStyle w:val="ListParagraph"/>
        <w:widowControl/>
        <w:numPr>
          <w:ilvl w:val="0"/>
          <w:numId w:val="2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Uchovávajte v chladničke (</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°C</w:t>
      </w:r>
      <w:r w:rsidR="00BF534C" w:rsidRPr="00D43EBF">
        <w:rPr>
          <w:rFonts w:ascii="Times New Roman" w:eastAsia="Times New Roman" w:hAnsi="Times New Roman" w:cs="Times New Roman"/>
        </w:rPr>
        <w:t> </w:t>
      </w:r>
      <w:r w:rsidR="00772254" w:rsidRPr="00D43EBF">
        <w:rPr>
          <w:rFonts w:ascii="Times New Roman" w:eastAsia="Times New Roman" w:hAnsi="Times New Roman" w:cs="Times New Roman"/>
        </w:rPr>
        <w:noBreakHyphen/>
      </w:r>
      <w:r w:rsidR="00BF534C" w:rsidRPr="00D43EBF">
        <w:rPr>
          <w:rFonts w:ascii="Times New Roman" w:eastAsia="Times New Roman" w:hAnsi="Times New Roman" w:cs="Times New Roman"/>
        </w:rPr>
        <w:t> </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°C). Neuchovávajte v mrazničke.</w:t>
      </w:r>
    </w:p>
    <w:p w14:paraId="6208C9F4" w14:textId="77777777" w:rsidR="007170B8" w:rsidRPr="00D43EBF" w:rsidRDefault="004826F1" w:rsidP="0014616D">
      <w:pPr>
        <w:pStyle w:val="ListParagraph"/>
        <w:widowControl/>
        <w:numPr>
          <w:ilvl w:val="0"/>
          <w:numId w:val="2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Uchovávajte injekčnú liekovku vo vonkajšom papierovom obale na ochranu pred svetlom.</w:t>
      </w:r>
    </w:p>
    <w:p w14:paraId="6208C9F5" w14:textId="1252F908" w:rsidR="007170B8" w:rsidRPr="00D43EBF" w:rsidRDefault="004826F1" w:rsidP="0014616D">
      <w:pPr>
        <w:pStyle w:val="ListParagraph"/>
        <w:widowControl/>
        <w:numPr>
          <w:ilvl w:val="0"/>
          <w:numId w:val="2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Injekčnú liekovku s</w:t>
      </w:r>
      <w:r w:rsidR="00B0431A" w:rsidRPr="00D43EBF">
        <w:rPr>
          <w:rFonts w:ascii="Times New Roman" w:eastAsia="Times New Roman" w:hAnsi="Times New Roman" w:cs="Times New Roman"/>
        </w:rPr>
        <w:t xml:space="preserve"> liekom </w:t>
      </w:r>
      <w:r w:rsidR="00B0431A"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nepretrepávajte. Dlhodobejšie prudké trasenie môže liek znehodnotiť.</w:t>
      </w:r>
    </w:p>
    <w:p w14:paraId="6208C9F6" w14:textId="77777777" w:rsidR="007170B8" w:rsidRPr="00D43EBF" w:rsidRDefault="007170B8" w:rsidP="00EE5625">
      <w:pPr>
        <w:widowControl/>
        <w:spacing w:after="0" w:line="240" w:lineRule="auto"/>
        <w:rPr>
          <w:rFonts w:ascii="Times New Roman" w:hAnsi="Times New Roman" w:cs="Times New Roman"/>
        </w:rPr>
      </w:pPr>
    </w:p>
    <w:p w14:paraId="6208C9F7"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Nepoužívajte tento liek:</w:t>
      </w:r>
    </w:p>
    <w:p w14:paraId="6208C9F8" w14:textId="77777777" w:rsidR="007170B8" w:rsidRPr="00D43EBF" w:rsidRDefault="004826F1" w:rsidP="0014616D">
      <w:pPr>
        <w:pStyle w:val="ListParagraph"/>
        <w:widowControl/>
        <w:numPr>
          <w:ilvl w:val="0"/>
          <w:numId w:val="2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 dátume exspirácie, ktorý je uvedený na štítku a papierovom obale po skratke „EXP“. Dátum exspirácie sa vzťahuje na posledný deň v danom mesiaci,</w:t>
      </w:r>
    </w:p>
    <w:p w14:paraId="6208C9F9" w14:textId="315337A7" w:rsidR="007170B8" w:rsidRPr="00D43EBF" w:rsidRDefault="004826F1" w:rsidP="0014616D">
      <w:pPr>
        <w:pStyle w:val="ListParagraph"/>
        <w:widowControl/>
        <w:numPr>
          <w:ilvl w:val="0"/>
          <w:numId w:val="2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tekutina zmenila farbu, je mútna alebo v nej vidíte plávať cudzorodé častice (pozri časť</w:t>
      </w:r>
      <w:r w:rsidR="001B7BF8" w:rsidRPr="00D43EBF">
        <w:rPr>
          <w:rFonts w:ascii="Times New Roman" w:eastAsia="Times New Roman" w:hAnsi="Times New Roman" w:cs="Times New Roman"/>
        </w:rPr>
        <w:t> </w:t>
      </w:r>
      <w:r w:rsidR="001A2454" w:rsidRPr="00D43EBF">
        <w:rPr>
          <w:rFonts w:ascii="Times New Roman" w:eastAsia="Times New Roman" w:hAnsi="Times New Roman" w:cs="Times New Roman"/>
        </w:rPr>
        <w:t xml:space="preserve">6. </w:t>
      </w:r>
      <w:r w:rsidRPr="00D43EBF">
        <w:rPr>
          <w:rFonts w:ascii="Times New Roman" w:eastAsia="Times New Roman" w:hAnsi="Times New Roman" w:cs="Times New Roman"/>
        </w:rPr>
        <w:t xml:space="preserve">„Ako vyzerá </w:t>
      </w:r>
      <w:r w:rsidR="00B0431A"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a obsah balenia“),</w:t>
      </w:r>
    </w:p>
    <w:p w14:paraId="6208C9FA" w14:textId="77777777" w:rsidR="007170B8" w:rsidRPr="00D43EBF" w:rsidRDefault="004826F1" w:rsidP="0014616D">
      <w:pPr>
        <w:pStyle w:val="ListParagraph"/>
        <w:widowControl/>
        <w:numPr>
          <w:ilvl w:val="0"/>
          <w:numId w:val="2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je vám známe alebo ak sa domnievate, že liek bol vystavený extrémnym teplotám (napr. náhodne zmrazený alebo zahriaty),</w:t>
      </w:r>
    </w:p>
    <w:p w14:paraId="6208C9FB" w14:textId="77777777" w:rsidR="007170B8" w:rsidRPr="00D43EBF" w:rsidRDefault="004826F1" w:rsidP="0014616D">
      <w:pPr>
        <w:pStyle w:val="ListParagraph"/>
        <w:widowControl/>
        <w:numPr>
          <w:ilvl w:val="0"/>
          <w:numId w:val="2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sa liekom prudko triaslo,</w:t>
      </w:r>
    </w:p>
    <w:p w14:paraId="6208C9FC" w14:textId="77777777" w:rsidR="007170B8" w:rsidRPr="00D43EBF" w:rsidRDefault="004826F1" w:rsidP="0014616D">
      <w:pPr>
        <w:pStyle w:val="ListParagraph"/>
        <w:widowControl/>
        <w:numPr>
          <w:ilvl w:val="0"/>
          <w:numId w:val="2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je poškodená plomba.</w:t>
      </w:r>
    </w:p>
    <w:p w14:paraId="6208C9FD" w14:textId="77777777" w:rsidR="007170B8" w:rsidRPr="00D43EBF" w:rsidRDefault="007170B8" w:rsidP="00EE5625">
      <w:pPr>
        <w:widowControl/>
        <w:spacing w:after="0" w:line="240" w:lineRule="auto"/>
        <w:rPr>
          <w:rFonts w:ascii="Times New Roman" w:hAnsi="Times New Roman" w:cs="Times New Roman"/>
        </w:rPr>
      </w:pPr>
    </w:p>
    <w:p w14:paraId="6208C9FE" w14:textId="6E432DDF" w:rsidR="007170B8" w:rsidRPr="00D43EBF" w:rsidRDefault="00B0431A"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je len na jednorazové použitie. Zriedený infúzny roztok alebo nepoužitý liek, ktorý ostal v injekčnej liekovke a striekačke, sa má vyhodiť v súlade s národnými požiadavkami.</w:t>
      </w:r>
    </w:p>
    <w:p w14:paraId="6208C9FF" w14:textId="77777777" w:rsidR="007170B8" w:rsidRPr="00D43EBF" w:rsidRDefault="007170B8" w:rsidP="00EE5625">
      <w:pPr>
        <w:widowControl/>
        <w:spacing w:after="0" w:line="240" w:lineRule="auto"/>
        <w:rPr>
          <w:rFonts w:ascii="Times New Roman" w:hAnsi="Times New Roman" w:cs="Times New Roman"/>
        </w:rPr>
      </w:pPr>
    </w:p>
    <w:p w14:paraId="6208CA00" w14:textId="77777777" w:rsidR="007170B8" w:rsidRPr="00D43EBF" w:rsidRDefault="007170B8" w:rsidP="00EE5625">
      <w:pPr>
        <w:widowControl/>
        <w:spacing w:after="0" w:line="240" w:lineRule="auto"/>
        <w:rPr>
          <w:rFonts w:ascii="Times New Roman" w:hAnsi="Times New Roman" w:cs="Times New Roman"/>
        </w:rPr>
      </w:pPr>
    </w:p>
    <w:p w14:paraId="6208CA01"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6.</w:t>
      </w:r>
      <w:r w:rsidRPr="00D43EBF">
        <w:rPr>
          <w:rFonts w:ascii="Times New Roman" w:eastAsia="Times New Roman" w:hAnsi="Times New Roman" w:cs="Times New Roman"/>
          <w:b/>
          <w:bCs/>
        </w:rPr>
        <w:tab/>
        <w:t>Obsah balenia a ďalšie informácie</w:t>
      </w:r>
    </w:p>
    <w:p w14:paraId="6208CA02" w14:textId="77777777" w:rsidR="007170B8" w:rsidRPr="00D43EBF" w:rsidRDefault="007170B8" w:rsidP="00EE5625">
      <w:pPr>
        <w:widowControl/>
        <w:spacing w:after="0" w:line="240" w:lineRule="auto"/>
        <w:rPr>
          <w:rFonts w:ascii="Times New Roman" w:hAnsi="Times New Roman" w:cs="Times New Roman"/>
        </w:rPr>
      </w:pPr>
    </w:p>
    <w:p w14:paraId="6208CA03" w14:textId="2243ADBD"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Čo </w:t>
      </w:r>
      <w:r w:rsidR="000E13FB" w:rsidRPr="00D43EBF">
        <w:rPr>
          <w:rFonts w:ascii="Times New Roman" w:eastAsia="Times New Roman" w:hAnsi="Times New Roman" w:cs="Times New Roman"/>
          <w:b/>
          <w:bCs/>
        </w:rPr>
        <w:t>Otulfi</w:t>
      </w:r>
      <w:r w:rsidRPr="00D43EBF">
        <w:rPr>
          <w:rFonts w:ascii="Times New Roman" w:eastAsia="Times New Roman" w:hAnsi="Times New Roman" w:cs="Times New Roman"/>
          <w:b/>
          <w:bCs/>
        </w:rPr>
        <w:t xml:space="preserve"> obsahuje</w:t>
      </w:r>
    </w:p>
    <w:p w14:paraId="6208CA04" w14:textId="77777777" w:rsidR="007170B8" w:rsidRPr="00D43EBF" w:rsidRDefault="004826F1" w:rsidP="0014616D">
      <w:pPr>
        <w:pStyle w:val="ListParagraph"/>
        <w:widowControl/>
        <w:numPr>
          <w:ilvl w:val="0"/>
          <w:numId w:val="2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Liečivo je ustekinumab. Jedna injekčná liekovka obsahuje 13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ustekinumabu v 2</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ml.</w:t>
      </w:r>
    </w:p>
    <w:p w14:paraId="6208CA05" w14:textId="0B763F38" w:rsidR="007170B8" w:rsidRPr="00D43EBF" w:rsidRDefault="004826F1" w:rsidP="0014616D">
      <w:pPr>
        <w:pStyle w:val="ListParagraph"/>
        <w:widowControl/>
        <w:numPr>
          <w:ilvl w:val="0"/>
          <w:numId w:val="2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Ďalšie zložky sú disodná soľ kyseliny etyléndiamín-tetraoctovej (EDTA) dihydrát</w:t>
      </w:r>
      <w:r w:rsidR="00B54D1B" w:rsidRPr="00D43EBF">
        <w:rPr>
          <w:rFonts w:ascii="Times New Roman" w:eastAsia="Times New Roman" w:hAnsi="Times New Roman" w:cs="Times New Roman"/>
        </w:rPr>
        <w:t xml:space="preserve"> (E385)</w:t>
      </w:r>
      <w:r w:rsidRPr="00D43EBF">
        <w:rPr>
          <w:rFonts w:ascii="Times New Roman" w:eastAsia="Times New Roman" w:hAnsi="Times New Roman" w:cs="Times New Roman"/>
        </w:rPr>
        <w:t xml:space="preserve">, </w:t>
      </w:r>
      <w:r w:rsidR="00413622" w:rsidRPr="00D43EBF">
        <w:rPr>
          <w:rFonts w:ascii="Times New Roman" w:eastAsia="Times New Roman" w:hAnsi="Times New Roman" w:cs="Times New Roman"/>
        </w:rPr>
        <w:br/>
        <w:t>L-</w:t>
      </w:r>
      <w:r w:rsidRPr="00D43EBF">
        <w:rPr>
          <w:rFonts w:ascii="Times New Roman" w:eastAsia="Times New Roman" w:hAnsi="Times New Roman" w:cs="Times New Roman"/>
        </w:rPr>
        <w:t xml:space="preserve">histidín, </w:t>
      </w:r>
      <w:r w:rsidR="00413622" w:rsidRPr="00D43EBF">
        <w:rPr>
          <w:rFonts w:ascii="Times New Roman" w:eastAsia="Times New Roman" w:hAnsi="Times New Roman" w:cs="Times New Roman"/>
        </w:rPr>
        <w:t>L-</w:t>
      </w:r>
      <w:r w:rsidRPr="00D43EBF">
        <w:rPr>
          <w:rFonts w:ascii="Times New Roman" w:eastAsia="Times New Roman" w:hAnsi="Times New Roman" w:cs="Times New Roman"/>
        </w:rPr>
        <w:t>histidínium-chlorid, monohydrát, L-metionín, polysorbát 80</w:t>
      </w:r>
      <w:r w:rsidR="00DC6062" w:rsidRPr="00D43EBF">
        <w:rPr>
          <w:rFonts w:ascii="Times New Roman" w:eastAsia="Times New Roman" w:hAnsi="Times New Roman" w:cs="Times New Roman"/>
        </w:rPr>
        <w:t xml:space="preserve"> </w:t>
      </w:r>
      <w:r w:rsidR="00DC6062" w:rsidRPr="00D43EBF">
        <w:rPr>
          <w:rFonts w:ascii="Times New Roman" w:eastAsia="Times New Roman" w:hAnsi="Times New Roman" w:cs="Times New Roman"/>
          <w:iCs/>
        </w:rPr>
        <w:t>(E433)</w:t>
      </w:r>
      <w:r w:rsidRPr="00D43EBF">
        <w:rPr>
          <w:rFonts w:ascii="Times New Roman" w:eastAsia="Times New Roman" w:hAnsi="Times New Roman" w:cs="Times New Roman"/>
        </w:rPr>
        <w:t>, sacharóza a</w:t>
      </w:r>
      <w:r w:rsidR="00413622" w:rsidRPr="00D43EBF">
        <w:rPr>
          <w:rFonts w:ascii="Times New Roman" w:eastAsia="Times New Roman" w:hAnsi="Times New Roman" w:cs="Times New Roman"/>
        </w:rPr>
        <w:t> </w:t>
      </w:r>
      <w:r w:rsidRPr="00D43EBF">
        <w:rPr>
          <w:rFonts w:ascii="Times New Roman" w:eastAsia="Times New Roman" w:hAnsi="Times New Roman" w:cs="Times New Roman"/>
        </w:rPr>
        <w:t>voda na injekcie.</w:t>
      </w:r>
    </w:p>
    <w:p w14:paraId="6208CA06" w14:textId="77777777" w:rsidR="007170B8" w:rsidRPr="00D43EBF" w:rsidRDefault="007170B8" w:rsidP="00EE5625">
      <w:pPr>
        <w:widowControl/>
        <w:spacing w:after="0" w:line="240" w:lineRule="auto"/>
        <w:rPr>
          <w:rFonts w:ascii="Times New Roman" w:hAnsi="Times New Roman" w:cs="Times New Roman"/>
        </w:rPr>
      </w:pPr>
    </w:p>
    <w:p w14:paraId="6208CA07" w14:textId="026DFFBC"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Ako vyzerá </w:t>
      </w:r>
      <w:r w:rsidR="00B0431A" w:rsidRPr="00D43EBF">
        <w:rPr>
          <w:rFonts w:ascii="Times New Roman" w:eastAsia="Times New Roman" w:hAnsi="Times New Roman" w:cs="Times New Roman"/>
          <w:b/>
          <w:bCs/>
        </w:rPr>
        <w:t xml:space="preserve">Otulfi </w:t>
      </w:r>
      <w:r w:rsidRPr="00D43EBF">
        <w:rPr>
          <w:rFonts w:ascii="Times New Roman" w:eastAsia="Times New Roman" w:hAnsi="Times New Roman" w:cs="Times New Roman"/>
          <w:b/>
          <w:bCs/>
        </w:rPr>
        <w:t>a obsah balenia</w:t>
      </w:r>
    </w:p>
    <w:p w14:paraId="6208CA08" w14:textId="66C98E1B" w:rsidR="007170B8" w:rsidRPr="00D43EBF" w:rsidRDefault="00B0431A"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 xml:space="preserve">je číry, bezfarebný až </w:t>
      </w:r>
      <w:r w:rsidR="000E13FB" w:rsidRPr="00D43EBF">
        <w:rPr>
          <w:rFonts w:ascii="Times New Roman" w:eastAsia="Times New Roman" w:hAnsi="Times New Roman" w:cs="Times New Roman"/>
        </w:rPr>
        <w:t>mierne hnedo</w:t>
      </w:r>
      <w:r w:rsidR="004826F1" w:rsidRPr="00D43EBF">
        <w:rPr>
          <w:rFonts w:ascii="Times New Roman" w:eastAsia="Times New Roman" w:hAnsi="Times New Roman" w:cs="Times New Roman"/>
        </w:rPr>
        <w:t>žltý koncentrát na infúzny roztok. Liek sa dodáva v papierovom obale a obsahuje jednu jednorazovú dávku v sklenej, 3</w:t>
      </w:r>
      <w:r w:rsidR="00EE29C0" w:rsidRPr="00D43EBF">
        <w:rPr>
          <w:rFonts w:ascii="Times New Roman" w:eastAsia="Times New Roman" w:hAnsi="Times New Roman" w:cs="Times New Roman"/>
        </w:rPr>
        <w:t>0 </w:t>
      </w:r>
      <w:r w:rsidR="004826F1" w:rsidRPr="00D43EBF">
        <w:rPr>
          <w:rFonts w:ascii="Times New Roman" w:eastAsia="Times New Roman" w:hAnsi="Times New Roman" w:cs="Times New Roman"/>
        </w:rPr>
        <w:t>ml injekčnej liekovke. Jedna injekčná liekovka obsahuje 13</w:t>
      </w:r>
      <w:r w:rsidR="00EE29C0" w:rsidRPr="00D43EBF">
        <w:rPr>
          <w:rFonts w:ascii="Times New Roman" w:eastAsia="Times New Roman" w:hAnsi="Times New Roman" w:cs="Times New Roman"/>
        </w:rPr>
        <w:t>0 </w:t>
      </w:r>
      <w:r w:rsidR="004826F1" w:rsidRPr="00D43EBF">
        <w:rPr>
          <w:rFonts w:ascii="Times New Roman" w:eastAsia="Times New Roman" w:hAnsi="Times New Roman" w:cs="Times New Roman"/>
        </w:rPr>
        <w:t>mg ustekinumabu v 2</w:t>
      </w:r>
      <w:r w:rsidR="00EE29C0" w:rsidRPr="00D43EBF">
        <w:rPr>
          <w:rFonts w:ascii="Times New Roman" w:eastAsia="Times New Roman" w:hAnsi="Times New Roman" w:cs="Times New Roman"/>
        </w:rPr>
        <w:t>6 </w:t>
      </w:r>
      <w:r w:rsidR="004826F1" w:rsidRPr="00D43EBF">
        <w:rPr>
          <w:rFonts w:ascii="Times New Roman" w:eastAsia="Times New Roman" w:hAnsi="Times New Roman" w:cs="Times New Roman"/>
        </w:rPr>
        <w:t>ml koncentrátu na infúzny roztok.</w:t>
      </w:r>
    </w:p>
    <w:p w14:paraId="6208CA09" w14:textId="77777777" w:rsidR="00EE29C0" w:rsidRPr="00D43EBF" w:rsidRDefault="00EE29C0" w:rsidP="00EE5625">
      <w:pPr>
        <w:widowControl/>
        <w:spacing w:after="0" w:line="240" w:lineRule="auto"/>
        <w:rPr>
          <w:rFonts w:ascii="Times New Roman" w:hAnsi="Times New Roman" w:cs="Times New Roman"/>
        </w:rPr>
      </w:pPr>
    </w:p>
    <w:p w14:paraId="6208CA0A" w14:textId="77777777" w:rsidR="00AB303F" w:rsidRPr="00D43EBF" w:rsidRDefault="004826F1" w:rsidP="005A36B5">
      <w:pPr>
        <w:keepNext/>
        <w:widowControl/>
        <w:spacing w:after="0" w:line="240" w:lineRule="auto"/>
        <w:rPr>
          <w:rFonts w:ascii="Times New Roman" w:eastAsia="Times New Roman" w:hAnsi="Times New Roman" w:cs="Times New Roman"/>
          <w:b/>
          <w:bCs/>
        </w:rPr>
      </w:pPr>
      <w:r w:rsidRPr="00D43EBF">
        <w:rPr>
          <w:rFonts w:ascii="Times New Roman" w:eastAsia="Times New Roman" w:hAnsi="Times New Roman" w:cs="Times New Roman"/>
          <w:b/>
          <w:bCs/>
        </w:rPr>
        <w:t>Držiteľ rozhodnutia o</w:t>
      </w:r>
      <w:r w:rsidR="00AB303F" w:rsidRPr="00D43EBF">
        <w:rPr>
          <w:rFonts w:ascii="Times New Roman" w:eastAsia="Times New Roman" w:hAnsi="Times New Roman" w:cs="Times New Roman"/>
          <w:b/>
          <w:bCs/>
        </w:rPr>
        <w:t> </w:t>
      </w:r>
      <w:r w:rsidRPr="00D43EBF">
        <w:rPr>
          <w:rFonts w:ascii="Times New Roman" w:eastAsia="Times New Roman" w:hAnsi="Times New Roman" w:cs="Times New Roman"/>
          <w:b/>
          <w:bCs/>
        </w:rPr>
        <w:t>registrácii</w:t>
      </w:r>
    </w:p>
    <w:p w14:paraId="1913A9C1" w14:textId="77777777" w:rsidR="00202332" w:rsidRPr="00D43EBF" w:rsidRDefault="00202332" w:rsidP="0020233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Fresenius Kabi Deutschland GmbH</w:t>
      </w:r>
    </w:p>
    <w:p w14:paraId="22641DFE" w14:textId="77777777" w:rsidR="00202332" w:rsidRPr="00D43EBF" w:rsidRDefault="00202332" w:rsidP="0020233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Else-Kroener-Strasse 1</w:t>
      </w:r>
    </w:p>
    <w:p w14:paraId="75DF5AAF" w14:textId="77777777" w:rsidR="00202332" w:rsidRPr="00D43EBF" w:rsidRDefault="00202332" w:rsidP="0020233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61352 Bad Homburg v.d.Hoehe</w:t>
      </w:r>
    </w:p>
    <w:p w14:paraId="14A6DB5F" w14:textId="77777777" w:rsidR="00202332" w:rsidRPr="00D43EBF" w:rsidRDefault="00202332" w:rsidP="0020233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Nemecko</w:t>
      </w:r>
    </w:p>
    <w:p w14:paraId="6208CA0F" w14:textId="77777777" w:rsidR="007170B8" w:rsidRPr="00D43EBF" w:rsidRDefault="007170B8" w:rsidP="00EE5625">
      <w:pPr>
        <w:widowControl/>
        <w:spacing w:after="0" w:line="240" w:lineRule="auto"/>
        <w:rPr>
          <w:rFonts w:ascii="Times New Roman" w:hAnsi="Times New Roman" w:cs="Times New Roman"/>
        </w:rPr>
      </w:pPr>
    </w:p>
    <w:p w14:paraId="6208CA10" w14:textId="77777777" w:rsidR="007170B8" w:rsidRPr="00D43EBF" w:rsidRDefault="004826F1" w:rsidP="00AB303F">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Výrobca</w:t>
      </w:r>
    </w:p>
    <w:p w14:paraId="6236DAAD" w14:textId="77777777" w:rsidR="000E13FB" w:rsidRPr="00D43EBF" w:rsidRDefault="000E13FB" w:rsidP="000E13F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Fresenius Kabi Austria GmbH</w:t>
      </w:r>
    </w:p>
    <w:p w14:paraId="6D70001A" w14:textId="77777777" w:rsidR="000E13FB" w:rsidRPr="00D43EBF" w:rsidRDefault="000E13FB" w:rsidP="000E13F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Hafnerstraße 36</w:t>
      </w:r>
    </w:p>
    <w:p w14:paraId="7CC0DCCD" w14:textId="7456F89E" w:rsidR="000E13FB" w:rsidRPr="00D43EBF" w:rsidRDefault="000E13FB" w:rsidP="000E13F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8055 Graz Rakúsko</w:t>
      </w:r>
    </w:p>
    <w:p w14:paraId="6208CAC0" w14:textId="77777777" w:rsidR="007170B8" w:rsidRPr="00D43EBF" w:rsidRDefault="007170B8" w:rsidP="00EE5625">
      <w:pPr>
        <w:widowControl/>
        <w:spacing w:after="0" w:line="240" w:lineRule="auto"/>
        <w:rPr>
          <w:rFonts w:ascii="Times New Roman" w:hAnsi="Times New Roman" w:cs="Times New Roman"/>
        </w:rPr>
      </w:pPr>
    </w:p>
    <w:p w14:paraId="6208CAC1"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Táto písomná informácia bola naposledy aktualizovaná v</w:t>
      </w:r>
    </w:p>
    <w:p w14:paraId="6208CAC2" w14:textId="77777777" w:rsidR="007170B8" w:rsidRPr="00D43EBF" w:rsidRDefault="007170B8" w:rsidP="00EE5625">
      <w:pPr>
        <w:widowControl/>
        <w:spacing w:after="0" w:line="240" w:lineRule="auto"/>
        <w:rPr>
          <w:rFonts w:ascii="Times New Roman" w:hAnsi="Times New Roman" w:cs="Times New Roman"/>
        </w:rPr>
      </w:pPr>
    </w:p>
    <w:p w14:paraId="6208CAC3" w14:textId="243AD7CE"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Podrobné informácie o tomto lieku sú dostupné na internetovej stránke Európskej agentúry pre lieky </w:t>
      </w:r>
      <w:bookmarkStart w:id="2763" w:name="_Hlk173402054"/>
      <w:r w:rsidR="001D497B" w:rsidRPr="00D43EBF">
        <w:fldChar w:fldCharType="begin"/>
      </w:r>
      <w:r w:rsidR="001D497B" w:rsidRPr="00D43EBF">
        <w:instrText>HYPERLINK "https://www.ema.europa.eu"</w:instrText>
      </w:r>
      <w:r w:rsidR="001D497B" w:rsidRPr="00D43EBF">
        <w:fldChar w:fldCharType="separate"/>
      </w:r>
      <w:r w:rsidR="001D497B" w:rsidRPr="00D43EBF">
        <w:rPr>
          <w:rStyle w:val="Hyperlink"/>
          <w:rFonts w:ascii="Times New Roman" w:eastAsia="Times New Roman" w:hAnsi="Times New Roman" w:cs="Times New Roman"/>
          <w:lang w:bidi="sk-SK"/>
        </w:rPr>
        <w:t>https://www.ema.europa.eu</w:t>
      </w:r>
      <w:r w:rsidR="001D497B" w:rsidRPr="00D43EBF">
        <w:rPr>
          <w:rStyle w:val="Hyperlink"/>
          <w:rFonts w:ascii="Times New Roman" w:eastAsia="Times New Roman" w:hAnsi="Times New Roman" w:cs="Times New Roman"/>
          <w:lang w:bidi="sk-SK"/>
        </w:rPr>
        <w:fldChar w:fldCharType="end"/>
      </w:r>
      <w:r w:rsidR="001D497B" w:rsidRPr="00D43EBF">
        <w:rPr>
          <w:rFonts w:ascii="Times New Roman" w:eastAsia="Times New Roman" w:hAnsi="Times New Roman" w:cs="Times New Roman"/>
          <w:lang w:bidi="sk-SK"/>
        </w:rPr>
        <w:t>.</w:t>
      </w:r>
    </w:p>
    <w:bookmarkEnd w:id="2763"/>
    <w:p w14:paraId="0BAF5FB0" w14:textId="4B2EDB1A" w:rsidR="00895984" w:rsidRPr="00D43EBF" w:rsidRDefault="00895984">
      <w:pPr>
        <w:rPr>
          <w:rFonts w:ascii="Times New Roman" w:eastAsia="Times New Roman" w:hAnsi="Times New Roman" w:cs="Times New Roman"/>
        </w:rPr>
      </w:pPr>
      <w:r w:rsidRPr="00D43EBF">
        <w:rPr>
          <w:rFonts w:ascii="Times New Roman" w:eastAsia="Times New Roman" w:hAnsi="Times New Roman" w:cs="Times New Roman"/>
        </w:rPr>
        <w:br w:type="page"/>
      </w:r>
    </w:p>
    <w:p w14:paraId="5F985DA5" w14:textId="77777777" w:rsidR="00895984" w:rsidRPr="00D43EBF" w:rsidRDefault="00895984" w:rsidP="00A909C0">
      <w:pPr>
        <w:spacing w:after="0" w:line="240" w:lineRule="auto"/>
        <w:rPr>
          <w:rFonts w:ascii="Times New Roman" w:eastAsia="Times New Roman" w:hAnsi="Times New Roman" w:cs="Times New Roman"/>
        </w:rPr>
      </w:pPr>
    </w:p>
    <w:p w14:paraId="6208CAC7" w14:textId="427B350F" w:rsidR="007170B8" w:rsidRPr="00D43EBF" w:rsidRDefault="004826F1" w:rsidP="00895984">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Nasledujúca informácia je určená len pre zdravotníckych pracovníkov:</w:t>
      </w:r>
    </w:p>
    <w:p w14:paraId="6208CAC8" w14:textId="77777777" w:rsidR="00850B7A" w:rsidRPr="00D43EBF" w:rsidRDefault="00850B7A" w:rsidP="00850B7A">
      <w:pPr>
        <w:widowControl/>
        <w:spacing w:after="0" w:line="240" w:lineRule="auto"/>
        <w:rPr>
          <w:rFonts w:ascii="Times New Roman" w:eastAsia="Times New Roman" w:hAnsi="Times New Roman" w:cs="Times New Roman"/>
        </w:rPr>
      </w:pPr>
    </w:p>
    <w:p w14:paraId="6208CAC9"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Sledovateľnosť:</w:t>
      </w:r>
    </w:p>
    <w:p w14:paraId="6208CACA" w14:textId="77777777" w:rsidR="007170B8" w:rsidRPr="00D43EBF" w:rsidRDefault="007170B8" w:rsidP="00EE5625">
      <w:pPr>
        <w:widowControl/>
        <w:spacing w:after="0" w:line="240" w:lineRule="auto"/>
        <w:rPr>
          <w:rFonts w:ascii="Times New Roman" w:hAnsi="Times New Roman" w:cs="Times New Roman"/>
        </w:rPr>
      </w:pPr>
    </w:p>
    <w:p w14:paraId="6208CACB"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Za účelom zlepšenia sledovateľnosti biologických liekov sa má zreteľne zaznamenať názov a číslo šarže podaného lieku.</w:t>
      </w:r>
    </w:p>
    <w:p w14:paraId="2790E786" w14:textId="3817E864" w:rsidR="00EE29C0" w:rsidRPr="00D43EBF" w:rsidRDefault="00EE29C0" w:rsidP="00EE5625">
      <w:pPr>
        <w:widowControl/>
        <w:spacing w:after="0" w:line="240" w:lineRule="auto"/>
        <w:rPr>
          <w:rFonts w:ascii="Times New Roman" w:hAnsi="Times New Roman" w:cs="Times New Roman"/>
        </w:rPr>
      </w:pPr>
    </w:p>
    <w:p w14:paraId="6208CACD"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Návod na riedenie:</w:t>
      </w:r>
    </w:p>
    <w:p w14:paraId="6208CACE" w14:textId="77777777" w:rsidR="007170B8" w:rsidRPr="00D43EBF" w:rsidRDefault="007170B8" w:rsidP="00EE5625">
      <w:pPr>
        <w:widowControl/>
        <w:spacing w:after="0" w:line="240" w:lineRule="auto"/>
        <w:rPr>
          <w:rFonts w:ascii="Times New Roman" w:hAnsi="Times New Roman" w:cs="Times New Roman"/>
        </w:rPr>
      </w:pPr>
    </w:p>
    <w:p w14:paraId="6208CACF" w14:textId="0A31AFF0" w:rsidR="007170B8" w:rsidRPr="00D43EBF" w:rsidRDefault="00B0431A"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koncentrát na infúzny roztok musí byť zriedený, pripravený a podaný infúzne zdravotníckym pracovníkom použitím aseptickej techniky.</w:t>
      </w:r>
    </w:p>
    <w:p w14:paraId="6208CAD0" w14:textId="77777777" w:rsidR="007170B8" w:rsidRPr="00D43EBF" w:rsidRDefault="007170B8" w:rsidP="00EE5625">
      <w:pPr>
        <w:widowControl/>
        <w:spacing w:after="0" w:line="240" w:lineRule="auto"/>
        <w:rPr>
          <w:rFonts w:ascii="Times New Roman" w:hAnsi="Times New Roman" w:cs="Times New Roman"/>
        </w:rPr>
      </w:pPr>
    </w:p>
    <w:p w14:paraId="6208CAD1" w14:textId="31EBBF10" w:rsidR="007170B8" w:rsidRPr="00D43EBF" w:rsidRDefault="004826F1" w:rsidP="00850B7A">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1.</w:t>
      </w:r>
      <w:r w:rsidRPr="00D43EBF">
        <w:rPr>
          <w:rFonts w:ascii="Times New Roman" w:eastAsia="Times New Roman" w:hAnsi="Times New Roman" w:cs="Times New Roman"/>
        </w:rPr>
        <w:tab/>
        <w:t xml:space="preserve">Vypočítajte dávku a potrebný počet injekčných liekoviek </w:t>
      </w:r>
      <w:r w:rsidR="00B0431A"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na základe hmotnosti pacienta (pozri</w:t>
      </w:r>
      <w:r w:rsidR="002D5E51"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2D5E51" w:rsidRPr="00D43EBF">
        <w:rPr>
          <w:rFonts w:ascii="Times New Roman" w:eastAsia="Times New Roman" w:hAnsi="Times New Roman" w:cs="Times New Roman"/>
        </w:rPr>
        <w:t> </w:t>
      </w:r>
      <w:r w:rsidRPr="00D43EBF">
        <w:rPr>
          <w:rFonts w:ascii="Times New Roman" w:eastAsia="Times New Roman" w:hAnsi="Times New Roman" w:cs="Times New Roman"/>
        </w:rPr>
        <w:t>3, tabuľka</w:t>
      </w:r>
      <w:r w:rsidR="002D5E51" w:rsidRPr="00D43EBF">
        <w:rPr>
          <w:rFonts w:ascii="Times New Roman" w:eastAsia="Times New Roman" w:hAnsi="Times New Roman" w:cs="Times New Roman"/>
        </w:rPr>
        <w:t> </w:t>
      </w:r>
      <w:r w:rsidRPr="00D43EBF">
        <w:rPr>
          <w:rFonts w:ascii="Times New Roman" w:eastAsia="Times New Roman" w:hAnsi="Times New Roman" w:cs="Times New Roman"/>
        </w:rPr>
        <w:t>1</w:t>
      </w:r>
      <w:r w:rsidR="00DC1F80" w:rsidRPr="00D43EBF">
        <w:rPr>
          <w:rFonts w:ascii="Times New Roman" w:eastAsia="Times New Roman" w:hAnsi="Times New Roman" w:cs="Times New Roman"/>
        </w:rPr>
        <w:t>, tabuľka 2</w:t>
      </w:r>
      <w:r w:rsidRPr="00D43EBF">
        <w:rPr>
          <w:rFonts w:ascii="Times New Roman" w:eastAsia="Times New Roman" w:hAnsi="Times New Roman" w:cs="Times New Roman"/>
        </w:rPr>
        <w:t>). Jedna 2</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 xml:space="preserve">ml injekčná liekovka </w:t>
      </w:r>
      <w:r w:rsidR="00B0431A"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obsahuje 13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ustekinumabu.</w:t>
      </w:r>
    </w:p>
    <w:p w14:paraId="6208CAD2" w14:textId="13F0E5FD" w:rsidR="007170B8" w:rsidRPr="00D43EBF" w:rsidRDefault="004826F1" w:rsidP="00850B7A">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2.</w:t>
      </w:r>
      <w:r w:rsidRPr="00D43EBF">
        <w:rPr>
          <w:rFonts w:ascii="Times New Roman" w:eastAsia="Times New Roman" w:hAnsi="Times New Roman" w:cs="Times New Roman"/>
        </w:rPr>
        <w:tab/>
        <w:t>Z 25</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ml infúzneho vaku odoberte a potom zlikvidujte objem roztoku chloridu sodného</w:t>
      </w:r>
      <w:r w:rsidR="00850B7A" w:rsidRPr="00D43EBF">
        <w:rPr>
          <w:rFonts w:ascii="Times New Roman" w:eastAsia="Times New Roman" w:hAnsi="Times New Roman" w:cs="Times New Roman"/>
        </w:rPr>
        <w:t xml:space="preserve"> </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mg/ml (0,</w:t>
      </w:r>
      <w:r w:rsidR="00EE29C0" w:rsidRPr="00D43EBF">
        <w:rPr>
          <w:rFonts w:ascii="Times New Roman" w:eastAsia="Times New Roman" w:hAnsi="Times New Roman" w:cs="Times New Roman"/>
        </w:rPr>
        <w:t>9 </w:t>
      </w:r>
      <w:r w:rsidRPr="00D43EBF">
        <w:rPr>
          <w:rFonts w:ascii="Times New Roman" w:eastAsia="Times New Roman" w:hAnsi="Times New Roman" w:cs="Times New Roman"/>
        </w:rPr>
        <w:t xml:space="preserve">%) rovnajúci sa objemu </w:t>
      </w:r>
      <w:r w:rsidR="00B0431A" w:rsidRPr="00D43EBF">
        <w:rPr>
          <w:rFonts w:ascii="Times New Roman" w:eastAsia="Times New Roman" w:hAnsi="Times New Roman" w:cs="Times New Roman"/>
        </w:rPr>
        <w:t xml:space="preserve">lieku </w:t>
      </w:r>
      <w:r w:rsidR="00B0431A" w:rsidRPr="00D43EBF">
        <w:rPr>
          <w:rFonts w:ascii="Times New Roman" w:eastAsia="Times New Roman" w:hAnsi="Times New Roman" w:cs="Times New Roman"/>
          <w:bCs/>
        </w:rPr>
        <w:t>Otulfi</w:t>
      </w:r>
      <w:r w:rsidRPr="00D43EBF">
        <w:rPr>
          <w:rFonts w:ascii="Times New Roman" w:eastAsia="Times New Roman" w:hAnsi="Times New Roman" w:cs="Times New Roman"/>
        </w:rPr>
        <w:t>, ktorý sa má pridať (odstráňte 2</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 xml:space="preserve">ml chloridu sodného na každú potrebnú injekčnú liekovku </w:t>
      </w:r>
      <w:r w:rsidR="00B0431A"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pri </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injekčných liekovkách –</w:t>
      </w:r>
      <w:r w:rsidR="00850B7A" w:rsidRPr="00D43EBF">
        <w:rPr>
          <w:rFonts w:ascii="Times New Roman" w:eastAsia="Times New Roman" w:hAnsi="Times New Roman" w:cs="Times New Roman"/>
        </w:rPr>
        <w:t xml:space="preserve"> </w:t>
      </w:r>
      <w:r w:rsidRPr="00D43EBF">
        <w:rPr>
          <w:rFonts w:ascii="Times New Roman" w:eastAsia="Times New Roman" w:hAnsi="Times New Roman" w:cs="Times New Roman"/>
        </w:rPr>
        <w:t>odstráňte 5</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 xml:space="preserve">ml, pri </w:t>
      </w:r>
      <w:r w:rsidR="00EE29C0" w:rsidRPr="00D43EBF">
        <w:rPr>
          <w:rFonts w:ascii="Times New Roman" w:eastAsia="Times New Roman" w:hAnsi="Times New Roman" w:cs="Times New Roman"/>
        </w:rPr>
        <w:t>3 </w:t>
      </w:r>
      <w:r w:rsidRPr="00D43EBF">
        <w:rPr>
          <w:rFonts w:ascii="Times New Roman" w:eastAsia="Times New Roman" w:hAnsi="Times New Roman" w:cs="Times New Roman"/>
        </w:rPr>
        <w:t>injekčných liekovkách odstráňte 7</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 xml:space="preserve">ml, pri </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injekčných liekovkách –</w:t>
      </w:r>
      <w:r w:rsidR="00850B7A" w:rsidRPr="00D43EBF">
        <w:rPr>
          <w:rFonts w:ascii="Times New Roman" w:eastAsia="Times New Roman" w:hAnsi="Times New Roman" w:cs="Times New Roman"/>
        </w:rPr>
        <w:t xml:space="preserve"> </w:t>
      </w:r>
      <w:r w:rsidRPr="00D43EBF">
        <w:rPr>
          <w:rFonts w:ascii="Times New Roman" w:eastAsia="Times New Roman" w:hAnsi="Times New Roman" w:cs="Times New Roman"/>
        </w:rPr>
        <w:t>odstráňte 10</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ml).</w:t>
      </w:r>
    </w:p>
    <w:p w14:paraId="6208CAD3" w14:textId="1BB3D369" w:rsidR="007170B8" w:rsidRPr="00D43EBF" w:rsidRDefault="004826F1" w:rsidP="00850B7A">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3.</w:t>
      </w:r>
      <w:r w:rsidRPr="00D43EBF">
        <w:rPr>
          <w:rFonts w:ascii="Times New Roman" w:eastAsia="Times New Roman" w:hAnsi="Times New Roman" w:cs="Times New Roman"/>
        </w:rPr>
        <w:tab/>
        <w:t>Odoberte 2</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 xml:space="preserve">ml </w:t>
      </w:r>
      <w:r w:rsidR="00B0431A" w:rsidRPr="00D43EBF">
        <w:rPr>
          <w:rFonts w:ascii="Times New Roman" w:eastAsia="Times New Roman" w:hAnsi="Times New Roman" w:cs="Times New Roman"/>
        </w:rPr>
        <w:t xml:space="preserve">lieku </w:t>
      </w:r>
      <w:r w:rsidR="00B0431A" w:rsidRPr="00D43EBF">
        <w:rPr>
          <w:rFonts w:ascii="Times New Roman" w:eastAsia="Times New Roman" w:hAnsi="Times New Roman" w:cs="Times New Roman"/>
          <w:bCs/>
        </w:rPr>
        <w:t>Otulfi</w:t>
      </w:r>
      <w:r w:rsidR="00B0431A" w:rsidRPr="00D43EBF">
        <w:rPr>
          <w:rFonts w:ascii="Times New Roman" w:eastAsia="Times New Roman" w:hAnsi="Times New Roman" w:cs="Times New Roman"/>
        </w:rPr>
        <w:t xml:space="preserve"> </w:t>
      </w:r>
      <w:r w:rsidRPr="00D43EBF">
        <w:rPr>
          <w:rFonts w:ascii="Times New Roman" w:eastAsia="Times New Roman" w:hAnsi="Times New Roman" w:cs="Times New Roman"/>
        </w:rPr>
        <w:t>z každej potrebnej injekčnej liekovky a pridajte ich do 25</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ml infúzneho vaku. Konečný objem v infúznom vaku má byť 25</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ml. Jemne pomiešajte.</w:t>
      </w:r>
    </w:p>
    <w:p w14:paraId="6208CAD4" w14:textId="77777777" w:rsidR="007170B8" w:rsidRPr="00D43EBF" w:rsidRDefault="004826F1" w:rsidP="00850B7A">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4.</w:t>
      </w:r>
      <w:r w:rsidRPr="00D43EBF">
        <w:rPr>
          <w:rFonts w:ascii="Times New Roman" w:eastAsia="Times New Roman" w:hAnsi="Times New Roman" w:cs="Times New Roman"/>
        </w:rPr>
        <w:tab/>
        <w:t>Pred infúziou vizuálne skontrolujte zriedený roztok. Nepoužite ho, ak spozorujete viditeľné nepriehľadné častice, sfarbenie alebo cudzie častice.</w:t>
      </w:r>
    </w:p>
    <w:p w14:paraId="6208CAD5" w14:textId="5CC214F8" w:rsidR="007170B8" w:rsidRPr="00D43EBF" w:rsidRDefault="004826F1" w:rsidP="00850B7A">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5.</w:t>
      </w:r>
      <w:r w:rsidRPr="00D43EBF">
        <w:rPr>
          <w:rFonts w:ascii="Times New Roman" w:eastAsia="Times New Roman" w:hAnsi="Times New Roman" w:cs="Times New Roman"/>
        </w:rPr>
        <w:tab/>
        <w:t>Zriedený roztok podávajte infúzne počas najmenej jednej hodiny. Po zriedení sa má podanie</w:t>
      </w:r>
      <w:r w:rsidR="00850B7A"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infúzie dokončiť do </w:t>
      </w:r>
      <w:r w:rsidR="00DA1483" w:rsidRPr="00D43EBF">
        <w:rPr>
          <w:rFonts w:ascii="Times New Roman" w:eastAsia="Times New Roman" w:hAnsi="Times New Roman" w:cs="Times New Roman"/>
        </w:rPr>
        <w:t>24</w:t>
      </w:r>
      <w:r w:rsidR="00EE29C0" w:rsidRPr="00D43EBF">
        <w:rPr>
          <w:rFonts w:ascii="Times New Roman" w:eastAsia="Times New Roman" w:hAnsi="Times New Roman" w:cs="Times New Roman"/>
        </w:rPr>
        <w:t> </w:t>
      </w:r>
      <w:r w:rsidRPr="00D43EBF">
        <w:rPr>
          <w:rFonts w:ascii="Times New Roman" w:eastAsia="Times New Roman" w:hAnsi="Times New Roman" w:cs="Times New Roman"/>
        </w:rPr>
        <w:t>hodín od zriedenia v infúznom vaku.</w:t>
      </w:r>
    </w:p>
    <w:p w14:paraId="6208CAD6" w14:textId="77777777" w:rsidR="007170B8" w:rsidRPr="00D43EBF" w:rsidRDefault="004826F1" w:rsidP="00850B7A">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6.</w:t>
      </w:r>
      <w:r w:rsidRPr="00D43EBF">
        <w:rPr>
          <w:rFonts w:ascii="Times New Roman" w:eastAsia="Times New Roman" w:hAnsi="Times New Roman" w:cs="Times New Roman"/>
        </w:rPr>
        <w:tab/>
        <w:t>Použite len infúzny set s in-line sterilným nepyrogénnym filtrom s nízkou väzbou bielkovín</w:t>
      </w:r>
      <w:r w:rsidR="00850B7A" w:rsidRPr="00D43EBF">
        <w:rPr>
          <w:rFonts w:ascii="Times New Roman" w:eastAsia="Times New Roman" w:hAnsi="Times New Roman" w:cs="Times New Roman"/>
        </w:rPr>
        <w:t xml:space="preserve"> </w:t>
      </w:r>
      <w:r w:rsidRPr="00D43EBF">
        <w:rPr>
          <w:rFonts w:ascii="Times New Roman" w:eastAsia="Times New Roman" w:hAnsi="Times New Roman" w:cs="Times New Roman"/>
        </w:rPr>
        <w:t>(veľkosť pórov 0,</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mikrometra).</w:t>
      </w:r>
    </w:p>
    <w:p w14:paraId="6208CAD7" w14:textId="77777777" w:rsidR="007170B8" w:rsidRPr="00D43EBF" w:rsidRDefault="004826F1" w:rsidP="00850B7A">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7.</w:t>
      </w:r>
      <w:r w:rsidRPr="00D43EBF">
        <w:rPr>
          <w:rFonts w:ascii="Times New Roman" w:eastAsia="Times New Roman" w:hAnsi="Times New Roman" w:cs="Times New Roman"/>
        </w:rPr>
        <w:tab/>
        <w:t>Každá injekčná liekovka je len na jednorazové použitie a akýkoľvek nepoužitý liek sa má zlikvidovať v súlade s národnými požiadavkami.</w:t>
      </w:r>
    </w:p>
    <w:p w14:paraId="6208CAD8" w14:textId="77777777" w:rsidR="007170B8" w:rsidRPr="00D43EBF" w:rsidRDefault="007170B8" w:rsidP="00EE5625">
      <w:pPr>
        <w:widowControl/>
        <w:spacing w:after="0" w:line="240" w:lineRule="auto"/>
        <w:rPr>
          <w:rFonts w:ascii="Times New Roman" w:hAnsi="Times New Roman" w:cs="Times New Roman"/>
        </w:rPr>
      </w:pPr>
    </w:p>
    <w:p w14:paraId="6208CAD9"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u w:val="single" w:color="000000"/>
        </w:rPr>
        <w:t>Uchovávanie</w:t>
      </w:r>
    </w:p>
    <w:p w14:paraId="6208CADA" w14:textId="1822003F"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Ak je to potrebné, zriedený infúzny roztok sa m</w:t>
      </w:r>
      <w:r w:rsidR="00895984" w:rsidRPr="00D43EBF">
        <w:rPr>
          <w:rFonts w:ascii="Times New Roman" w:eastAsia="Times New Roman" w:hAnsi="Times New Roman" w:cs="Times New Roman"/>
        </w:rPr>
        <w:t>á</w:t>
      </w:r>
      <w:r w:rsidRPr="00D43EBF">
        <w:rPr>
          <w:rFonts w:ascii="Times New Roman" w:eastAsia="Times New Roman" w:hAnsi="Times New Roman" w:cs="Times New Roman"/>
        </w:rPr>
        <w:t xml:space="preserve"> uchovávať pri izbovej teplote. Podanie infúzie sa má dokončiť do </w:t>
      </w:r>
      <w:r w:rsidR="00895984" w:rsidRPr="00D43EBF">
        <w:rPr>
          <w:rFonts w:ascii="Times New Roman" w:eastAsia="Times New Roman" w:hAnsi="Times New Roman" w:cs="Times New Roman"/>
        </w:rPr>
        <w:t>24</w:t>
      </w:r>
      <w:r w:rsidR="00EE29C0" w:rsidRPr="00D43EBF">
        <w:rPr>
          <w:rFonts w:ascii="Times New Roman" w:eastAsia="Times New Roman" w:hAnsi="Times New Roman" w:cs="Times New Roman"/>
        </w:rPr>
        <w:t> </w:t>
      </w:r>
      <w:r w:rsidRPr="00D43EBF">
        <w:rPr>
          <w:rFonts w:ascii="Times New Roman" w:eastAsia="Times New Roman" w:hAnsi="Times New Roman" w:cs="Times New Roman"/>
        </w:rPr>
        <w:t>hodín od zriedenia v infúznom vaku. Neuchovávajte v mrazničke.</w:t>
      </w:r>
    </w:p>
    <w:p w14:paraId="4E261597" w14:textId="77777777" w:rsidR="00B54D1B" w:rsidRPr="00D43EBF" w:rsidRDefault="00B54D1B">
      <w:pPr>
        <w:rPr>
          <w:rFonts w:ascii="Times New Roman" w:hAnsi="Times New Roman" w:cs="Times New Roman"/>
        </w:rPr>
      </w:pPr>
    </w:p>
    <w:p w14:paraId="4AF4A123" w14:textId="77777777" w:rsidR="00B54D1B" w:rsidRPr="00D43EBF" w:rsidRDefault="00B54D1B">
      <w:pPr>
        <w:rPr>
          <w:rFonts w:ascii="Times New Roman" w:hAnsi="Times New Roman" w:cs="Times New Roman"/>
        </w:rPr>
      </w:pPr>
    </w:p>
    <w:p w14:paraId="271D2F58" w14:textId="77777777" w:rsidR="00B54D1B" w:rsidRPr="00D43EBF" w:rsidRDefault="00B54D1B">
      <w:pPr>
        <w:rPr>
          <w:rFonts w:ascii="Times New Roman" w:hAnsi="Times New Roman" w:cs="Times New Roman"/>
        </w:rPr>
      </w:pPr>
    </w:p>
    <w:p w14:paraId="0AF7ECF3" w14:textId="77777777" w:rsidR="00B54D1B" w:rsidRPr="00D43EBF" w:rsidRDefault="00B54D1B">
      <w:pPr>
        <w:rPr>
          <w:rFonts w:ascii="Times New Roman" w:hAnsi="Times New Roman" w:cs="Times New Roman"/>
        </w:rPr>
      </w:pPr>
    </w:p>
    <w:p w14:paraId="4681A103" w14:textId="77777777" w:rsidR="00B54D1B" w:rsidRPr="00D43EBF" w:rsidRDefault="00B54D1B">
      <w:pPr>
        <w:rPr>
          <w:rFonts w:ascii="Times New Roman" w:hAnsi="Times New Roman" w:cs="Times New Roman"/>
        </w:rPr>
      </w:pPr>
    </w:p>
    <w:p w14:paraId="68CA8927" w14:textId="77777777" w:rsidR="00B54D1B" w:rsidRPr="00D43EBF" w:rsidRDefault="00B54D1B">
      <w:pPr>
        <w:rPr>
          <w:rFonts w:ascii="Times New Roman" w:hAnsi="Times New Roman" w:cs="Times New Roman"/>
        </w:rPr>
      </w:pPr>
    </w:p>
    <w:p w14:paraId="4F69E00D" w14:textId="77777777" w:rsidR="00B54D1B" w:rsidRPr="00D43EBF" w:rsidRDefault="00B54D1B">
      <w:pPr>
        <w:rPr>
          <w:rFonts w:ascii="Times New Roman" w:hAnsi="Times New Roman" w:cs="Times New Roman"/>
        </w:rPr>
      </w:pPr>
    </w:p>
    <w:p w14:paraId="138BA4A3" w14:textId="77777777" w:rsidR="00B54D1B" w:rsidRPr="00D43EBF" w:rsidRDefault="00B54D1B">
      <w:pPr>
        <w:rPr>
          <w:rFonts w:ascii="Times New Roman" w:hAnsi="Times New Roman" w:cs="Times New Roman"/>
        </w:rPr>
      </w:pPr>
    </w:p>
    <w:p w14:paraId="5A0C25D1" w14:textId="77777777" w:rsidR="00B54D1B" w:rsidRPr="00D43EBF" w:rsidRDefault="00B54D1B">
      <w:pPr>
        <w:rPr>
          <w:rFonts w:ascii="Times New Roman" w:hAnsi="Times New Roman" w:cs="Times New Roman"/>
        </w:rPr>
      </w:pPr>
    </w:p>
    <w:p w14:paraId="7C9C84B1" w14:textId="77777777" w:rsidR="00B54D1B" w:rsidRPr="00D43EBF" w:rsidRDefault="00B54D1B">
      <w:pPr>
        <w:rPr>
          <w:rFonts w:ascii="Times New Roman" w:hAnsi="Times New Roman" w:cs="Times New Roman"/>
        </w:rPr>
      </w:pPr>
    </w:p>
    <w:p w14:paraId="006BCDB1" w14:textId="77777777" w:rsidR="00B54D1B" w:rsidRPr="00D43EBF" w:rsidRDefault="00B54D1B">
      <w:pPr>
        <w:rPr>
          <w:rFonts w:ascii="Times New Roman" w:hAnsi="Times New Roman" w:cs="Times New Roman"/>
        </w:rPr>
      </w:pPr>
    </w:p>
    <w:p w14:paraId="2D98DDB9" w14:textId="77777777" w:rsidR="00B54D1B" w:rsidRPr="00D43EBF" w:rsidRDefault="00B54D1B">
      <w:pPr>
        <w:rPr>
          <w:rFonts w:ascii="Times New Roman" w:hAnsi="Times New Roman" w:cs="Times New Roman"/>
        </w:rPr>
      </w:pPr>
    </w:p>
    <w:p w14:paraId="1E251E2E" w14:textId="77777777" w:rsidR="00B54D1B" w:rsidRPr="00D43EBF" w:rsidRDefault="00B54D1B" w:rsidP="00B54D1B">
      <w:pPr>
        <w:widowControl/>
        <w:spacing w:after="0" w:line="240" w:lineRule="auto"/>
        <w:jc w:val="center"/>
        <w:rPr>
          <w:rFonts w:ascii="Times New Roman" w:eastAsia="Times New Roman" w:hAnsi="Times New Roman" w:cs="Times New Roman"/>
        </w:rPr>
      </w:pPr>
      <w:bookmarkStart w:id="2764" w:name="_Hlk198221676"/>
      <w:r w:rsidRPr="00D43EBF">
        <w:rPr>
          <w:rFonts w:ascii="Times New Roman" w:eastAsia="Times New Roman" w:hAnsi="Times New Roman" w:cs="Times New Roman"/>
          <w:b/>
          <w:bCs/>
        </w:rPr>
        <w:lastRenderedPageBreak/>
        <w:t>Písomná informácia pre používateľa</w:t>
      </w:r>
    </w:p>
    <w:p w14:paraId="11037F64" w14:textId="77777777" w:rsidR="00B54D1B" w:rsidRPr="00D43EBF" w:rsidRDefault="00B54D1B" w:rsidP="00B54D1B">
      <w:pPr>
        <w:widowControl/>
        <w:spacing w:after="0" w:line="240" w:lineRule="auto"/>
        <w:jc w:val="center"/>
        <w:rPr>
          <w:rFonts w:ascii="Times New Roman" w:hAnsi="Times New Roman" w:cs="Times New Roman"/>
        </w:rPr>
      </w:pPr>
    </w:p>
    <w:p w14:paraId="4E3AC70A" w14:textId="261567C6" w:rsidR="00B54D1B" w:rsidRPr="00D43EBF" w:rsidRDefault="00B54D1B" w:rsidP="00B54D1B">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Otulfi 45 mg injekčný roztok</w:t>
      </w:r>
    </w:p>
    <w:p w14:paraId="3FF2AED0" w14:textId="77777777" w:rsidR="00B54D1B" w:rsidRPr="00D43EBF" w:rsidRDefault="00B54D1B" w:rsidP="00B54D1B">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ustekinumab</w:t>
      </w:r>
    </w:p>
    <w:p w14:paraId="5C2935C8" w14:textId="77777777" w:rsidR="00B54D1B" w:rsidRPr="00D43EBF" w:rsidRDefault="00B54D1B" w:rsidP="00B54D1B">
      <w:pPr>
        <w:widowControl/>
        <w:spacing w:after="0" w:line="240" w:lineRule="auto"/>
        <w:rPr>
          <w:rFonts w:ascii="Times New Roman" w:hAnsi="Times New Roman" w:cs="Times New Roman"/>
        </w:rPr>
      </w:pPr>
    </w:p>
    <w:p w14:paraId="340119CA" w14:textId="77777777" w:rsidR="00B54D1B" w:rsidRPr="00D43EBF" w:rsidRDefault="00B54D1B" w:rsidP="00B54D1B">
      <w:pPr>
        <w:widowControl/>
        <w:spacing w:after="0" w:line="240" w:lineRule="auto"/>
        <w:rPr>
          <w:rFonts w:ascii="Times New Roman" w:hAnsi="Times New Roman" w:cs="Times New Roman"/>
          <w:lang w:bidi="sk-SK"/>
        </w:rPr>
      </w:pPr>
      <w:r w:rsidRPr="00D43EBF">
        <w:rPr>
          <w:noProof/>
        </w:rPr>
        <w:drawing>
          <wp:inline distT="0" distB="0" distL="0" distR="0" wp14:anchorId="6A98F4E4" wp14:editId="08F7D1BB">
            <wp:extent cx="199390" cy="172085"/>
            <wp:effectExtent l="0" t="0" r="0" b="0"/>
            <wp:docPr id="965820694"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90" cy="172085"/>
                    </a:xfrm>
                    <a:prstGeom prst="rect">
                      <a:avLst/>
                    </a:prstGeom>
                    <a:noFill/>
                    <a:ln>
                      <a:noFill/>
                    </a:ln>
                  </pic:spPr>
                </pic:pic>
              </a:graphicData>
            </a:graphic>
          </wp:inline>
        </w:drawing>
      </w:r>
      <w:r w:rsidRPr="00D43EBF">
        <w:rPr>
          <w:rFonts w:ascii="Times New Roman" w:hAnsi="Times New Roman" w:cs="Times New Roman"/>
          <w:lang w:bidi="sk-SK"/>
        </w:rPr>
        <w:t>Tento liek je predmetom ďalšieho monitorovania. To umožní rýchle získanie nových informácií o bezpečnosti. Môžete prispieť tým, že nahlásite akékoľvek vedľajšie účinky, ak sa u vás vyskytnú. Informácie o tom, ako hlásiť vedľajšie účinky, nájdete na konci časti 4.</w:t>
      </w:r>
    </w:p>
    <w:p w14:paraId="294735F2" w14:textId="77777777" w:rsidR="00B54D1B" w:rsidRPr="00D43EBF" w:rsidRDefault="00B54D1B" w:rsidP="00B54D1B">
      <w:pPr>
        <w:widowControl/>
        <w:spacing w:after="0" w:line="240" w:lineRule="auto"/>
        <w:rPr>
          <w:rFonts w:ascii="Times New Roman" w:hAnsi="Times New Roman" w:cs="Times New Roman"/>
        </w:rPr>
      </w:pPr>
    </w:p>
    <w:p w14:paraId="2BED5D68"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Pozorne si prečítajte celú písomnú informáciu predtým, ako začnete používať tento liek, pretože obsahuje pre vás dôležité informácie.</w:t>
      </w:r>
    </w:p>
    <w:p w14:paraId="4C25261D" w14:textId="77777777" w:rsidR="00B54D1B" w:rsidRPr="00D43EBF" w:rsidRDefault="00B54D1B" w:rsidP="00B54D1B">
      <w:pPr>
        <w:widowControl/>
        <w:spacing w:after="0" w:line="240" w:lineRule="auto"/>
        <w:rPr>
          <w:rFonts w:ascii="Times New Roman" w:hAnsi="Times New Roman" w:cs="Times New Roman"/>
        </w:rPr>
      </w:pPr>
    </w:p>
    <w:p w14:paraId="4833FD60"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Táto písomná informácia bola napísaná pre používateľa lieku. Ak ste rodič alebo ošetrovateľ, ktorý bude podávať Otulfi dieťaťu, prečítajte si, prosím, pozorne tieto informácie.</w:t>
      </w:r>
    </w:p>
    <w:p w14:paraId="0D8C39B9" w14:textId="77777777" w:rsidR="00B54D1B" w:rsidRPr="00D43EBF" w:rsidRDefault="00B54D1B" w:rsidP="00B54D1B">
      <w:pPr>
        <w:widowControl/>
        <w:spacing w:after="0" w:line="240" w:lineRule="auto"/>
        <w:rPr>
          <w:rFonts w:ascii="Times New Roman" w:hAnsi="Times New Roman" w:cs="Times New Roman"/>
        </w:rPr>
      </w:pPr>
    </w:p>
    <w:p w14:paraId="578F2C9F" w14:textId="77777777" w:rsidR="00B54D1B" w:rsidRPr="00D43EBF" w:rsidRDefault="00B54D1B" w:rsidP="00B54D1B">
      <w:pPr>
        <w:pStyle w:val="ListParagraph"/>
        <w:widowControl/>
        <w:numPr>
          <w:ilvl w:val="0"/>
          <w:numId w:val="2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Túto písomnú informáciu si uschovajte. Možno bude potrebné, aby ste si ju znovu prečítali.</w:t>
      </w:r>
    </w:p>
    <w:p w14:paraId="2AAFB55E" w14:textId="77777777" w:rsidR="00B54D1B" w:rsidRPr="00D43EBF" w:rsidRDefault="00B54D1B" w:rsidP="00B54D1B">
      <w:pPr>
        <w:pStyle w:val="ListParagraph"/>
        <w:widowControl/>
        <w:numPr>
          <w:ilvl w:val="0"/>
          <w:numId w:val="2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máte akékoľvek ďalšie otázky, obráťte sa na svojho lekára alebo lekárnika.</w:t>
      </w:r>
    </w:p>
    <w:p w14:paraId="31CD9650" w14:textId="77777777" w:rsidR="00B54D1B" w:rsidRPr="00D43EBF" w:rsidRDefault="00B54D1B" w:rsidP="00B54D1B">
      <w:pPr>
        <w:pStyle w:val="ListParagraph"/>
        <w:widowControl/>
        <w:numPr>
          <w:ilvl w:val="0"/>
          <w:numId w:val="2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Tento liek bol predpísaný iba vám. Nedávajte ho nikomu inému. Môže mu uškodiť, dokonca aj vtedy, ak má rovnaké prejavy ochorenia ako vy.</w:t>
      </w:r>
    </w:p>
    <w:p w14:paraId="370C599F" w14:textId="77777777" w:rsidR="00B54D1B" w:rsidRPr="00D43EBF" w:rsidRDefault="00B54D1B" w:rsidP="00B54D1B">
      <w:pPr>
        <w:pStyle w:val="ListParagraph"/>
        <w:widowControl/>
        <w:numPr>
          <w:ilvl w:val="0"/>
          <w:numId w:val="2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sa u vás vyskytne akýkoľvek vedľajší účinok, obráťte sa na svojho lekára alebo lekárnika. To sa týka aj akýchkoľvek vedľajších účinkov, ktoré nie sú uvedené v tejto písomnej informácii. Pozri časť 4.</w:t>
      </w:r>
    </w:p>
    <w:p w14:paraId="6FD70B71" w14:textId="77777777" w:rsidR="00B54D1B" w:rsidRPr="00D43EBF" w:rsidRDefault="00B54D1B" w:rsidP="00B54D1B">
      <w:pPr>
        <w:widowControl/>
        <w:spacing w:after="0" w:line="240" w:lineRule="auto"/>
        <w:rPr>
          <w:rFonts w:ascii="Times New Roman" w:hAnsi="Times New Roman" w:cs="Times New Roman"/>
        </w:rPr>
      </w:pPr>
    </w:p>
    <w:p w14:paraId="27DED05C"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V tejto písomnej informácii sa dozviete</w:t>
      </w:r>
      <w:r w:rsidRPr="00D43EBF">
        <w:rPr>
          <w:rFonts w:ascii="Times New Roman" w:eastAsia="Times New Roman" w:hAnsi="Times New Roman" w:cs="Times New Roman"/>
        </w:rPr>
        <w:t>:</w:t>
      </w:r>
    </w:p>
    <w:p w14:paraId="29EC18E3" w14:textId="77777777" w:rsidR="00B54D1B" w:rsidRPr="00D43EBF" w:rsidRDefault="00B54D1B" w:rsidP="00B54D1B">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1.</w:t>
      </w:r>
      <w:r w:rsidRPr="00D43EBF">
        <w:rPr>
          <w:rFonts w:ascii="Times New Roman" w:eastAsia="Times New Roman" w:hAnsi="Times New Roman" w:cs="Times New Roman"/>
        </w:rPr>
        <w:tab/>
        <w:t xml:space="preserve">Čo je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a na čo sa používa</w:t>
      </w:r>
    </w:p>
    <w:p w14:paraId="61839088" w14:textId="77777777" w:rsidR="00B54D1B" w:rsidRPr="00D43EBF" w:rsidRDefault="00B54D1B" w:rsidP="00B54D1B">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2.</w:t>
      </w:r>
      <w:r w:rsidRPr="00D43EBF">
        <w:rPr>
          <w:rFonts w:ascii="Times New Roman" w:eastAsia="Times New Roman" w:hAnsi="Times New Roman" w:cs="Times New Roman"/>
        </w:rPr>
        <w:tab/>
        <w:t xml:space="preserve">Čo potrebujete vedieť predtým, ako použijete </w:t>
      </w:r>
      <w:r w:rsidRPr="00D43EBF">
        <w:rPr>
          <w:rFonts w:ascii="Times New Roman" w:eastAsia="Times New Roman" w:hAnsi="Times New Roman" w:cs="Times New Roman"/>
          <w:bCs/>
        </w:rPr>
        <w:t>Otulfi</w:t>
      </w:r>
    </w:p>
    <w:p w14:paraId="0F4CA9F8" w14:textId="77777777" w:rsidR="00B54D1B" w:rsidRPr="00D43EBF" w:rsidRDefault="00B54D1B" w:rsidP="00B54D1B">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3.</w:t>
      </w:r>
      <w:r w:rsidRPr="00D43EBF">
        <w:rPr>
          <w:rFonts w:ascii="Times New Roman" w:eastAsia="Times New Roman" w:hAnsi="Times New Roman" w:cs="Times New Roman"/>
        </w:rPr>
        <w:tab/>
        <w:t xml:space="preserve">Ako používať </w:t>
      </w:r>
      <w:r w:rsidRPr="00D43EBF">
        <w:rPr>
          <w:rFonts w:ascii="Times New Roman" w:eastAsia="Times New Roman" w:hAnsi="Times New Roman" w:cs="Times New Roman"/>
          <w:bCs/>
        </w:rPr>
        <w:t>Otulfi</w:t>
      </w:r>
    </w:p>
    <w:p w14:paraId="0B214C8A" w14:textId="77777777" w:rsidR="00B54D1B" w:rsidRPr="00D43EBF" w:rsidRDefault="00B54D1B" w:rsidP="00B54D1B">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4.</w:t>
      </w:r>
      <w:r w:rsidRPr="00D43EBF">
        <w:rPr>
          <w:rFonts w:ascii="Times New Roman" w:eastAsia="Times New Roman" w:hAnsi="Times New Roman" w:cs="Times New Roman"/>
        </w:rPr>
        <w:tab/>
        <w:t>Možné vedľajšie účinky</w:t>
      </w:r>
    </w:p>
    <w:p w14:paraId="1781FB83" w14:textId="77777777" w:rsidR="00B54D1B" w:rsidRPr="00D43EBF" w:rsidRDefault="00B54D1B" w:rsidP="00B54D1B">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5.</w:t>
      </w:r>
      <w:r w:rsidRPr="00D43EBF">
        <w:rPr>
          <w:rFonts w:ascii="Times New Roman" w:eastAsia="Times New Roman" w:hAnsi="Times New Roman" w:cs="Times New Roman"/>
        </w:rPr>
        <w:tab/>
        <w:t xml:space="preserve">Ako uchovávať </w:t>
      </w:r>
      <w:r w:rsidRPr="00D43EBF">
        <w:rPr>
          <w:rFonts w:ascii="Times New Roman" w:eastAsia="Times New Roman" w:hAnsi="Times New Roman" w:cs="Times New Roman"/>
          <w:bCs/>
        </w:rPr>
        <w:t>Otulfi</w:t>
      </w:r>
    </w:p>
    <w:p w14:paraId="709A9EF6" w14:textId="77777777" w:rsidR="00B54D1B" w:rsidRPr="00D43EBF" w:rsidRDefault="00B54D1B" w:rsidP="00B54D1B">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6.</w:t>
      </w:r>
      <w:r w:rsidRPr="00D43EBF">
        <w:rPr>
          <w:rFonts w:ascii="Times New Roman" w:eastAsia="Times New Roman" w:hAnsi="Times New Roman" w:cs="Times New Roman"/>
        </w:rPr>
        <w:tab/>
        <w:t>Obsah balenia a ďalšie informácie</w:t>
      </w:r>
    </w:p>
    <w:p w14:paraId="76D1436B" w14:textId="77777777" w:rsidR="00B54D1B" w:rsidRPr="00D43EBF" w:rsidRDefault="00B54D1B" w:rsidP="00B54D1B">
      <w:pPr>
        <w:widowControl/>
        <w:spacing w:after="0" w:line="240" w:lineRule="auto"/>
        <w:rPr>
          <w:rFonts w:ascii="Times New Roman" w:hAnsi="Times New Roman" w:cs="Times New Roman"/>
        </w:rPr>
      </w:pPr>
    </w:p>
    <w:p w14:paraId="55144A0B" w14:textId="77777777" w:rsidR="00B54D1B" w:rsidRPr="00D43EBF" w:rsidRDefault="00B54D1B" w:rsidP="00B54D1B">
      <w:pPr>
        <w:widowControl/>
        <w:spacing w:after="0" w:line="240" w:lineRule="auto"/>
        <w:rPr>
          <w:rFonts w:ascii="Times New Roman" w:hAnsi="Times New Roman" w:cs="Times New Roman"/>
        </w:rPr>
      </w:pPr>
    </w:p>
    <w:p w14:paraId="066970AD" w14:textId="77777777" w:rsidR="00B54D1B" w:rsidRPr="00D43EBF" w:rsidRDefault="00B54D1B" w:rsidP="00B54D1B">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w:t>
      </w:r>
      <w:r w:rsidRPr="00D43EBF">
        <w:rPr>
          <w:rFonts w:ascii="Times New Roman" w:eastAsia="Times New Roman" w:hAnsi="Times New Roman" w:cs="Times New Roman"/>
          <w:b/>
          <w:bCs/>
        </w:rPr>
        <w:tab/>
        <w:t>Čo je Otulfi a na čo sa používa</w:t>
      </w:r>
    </w:p>
    <w:p w14:paraId="161446CF" w14:textId="77777777" w:rsidR="00B54D1B" w:rsidRPr="00D43EBF" w:rsidRDefault="00B54D1B" w:rsidP="00B54D1B">
      <w:pPr>
        <w:widowControl/>
        <w:spacing w:after="0" w:line="240" w:lineRule="auto"/>
        <w:rPr>
          <w:rFonts w:ascii="Times New Roman" w:hAnsi="Times New Roman" w:cs="Times New Roman"/>
        </w:rPr>
      </w:pPr>
    </w:p>
    <w:p w14:paraId="22ED4240"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Čo je Otulfi</w:t>
      </w:r>
    </w:p>
    <w:p w14:paraId="03135CEE"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obsahuje liečivo „ustekinumab“, monoklonovú protilátku. Monoklonové protilátky sú bielkoviny, ktoré rozpoznávajú a viažu sa výhradne na niektoré bielkoviny v tele.</w:t>
      </w:r>
    </w:p>
    <w:p w14:paraId="18E0DB79" w14:textId="77777777" w:rsidR="00B54D1B" w:rsidRPr="00D43EBF" w:rsidRDefault="00B54D1B" w:rsidP="00B54D1B">
      <w:pPr>
        <w:widowControl/>
        <w:spacing w:after="0" w:line="240" w:lineRule="auto"/>
        <w:rPr>
          <w:rFonts w:ascii="Times New Roman" w:hAnsi="Times New Roman" w:cs="Times New Roman"/>
        </w:rPr>
      </w:pPr>
    </w:p>
    <w:p w14:paraId="05506F9A"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patrí do skupiny liekov nazývaných „imunosupresíva“. Tieto lieky utlmujú časť imunitného systému.</w:t>
      </w:r>
    </w:p>
    <w:p w14:paraId="79D62BBA" w14:textId="77777777" w:rsidR="00B54D1B" w:rsidRPr="00D43EBF" w:rsidRDefault="00B54D1B" w:rsidP="00B54D1B">
      <w:pPr>
        <w:widowControl/>
        <w:spacing w:after="0" w:line="240" w:lineRule="auto"/>
        <w:rPr>
          <w:rFonts w:ascii="Times New Roman" w:hAnsi="Times New Roman" w:cs="Times New Roman"/>
        </w:rPr>
      </w:pPr>
    </w:p>
    <w:p w14:paraId="28587509"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Na čo sa Otulfi používa</w:t>
      </w:r>
    </w:p>
    <w:p w14:paraId="648E947D"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sa používa na liečbu nasledujúcich zápalových ochorení:</w:t>
      </w:r>
    </w:p>
    <w:p w14:paraId="4CE35E6B" w14:textId="1BA5516B" w:rsidR="00B54D1B" w:rsidRPr="00D43EBF" w:rsidRDefault="00B54D1B" w:rsidP="00B54D1B">
      <w:pPr>
        <w:pStyle w:val="ListParagraph"/>
        <w:widowControl/>
        <w:numPr>
          <w:ilvl w:val="0"/>
          <w:numId w:val="2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ložisková psoriáza – u dospelých a detí vo veku 6 rokov a</w:t>
      </w:r>
      <w:r w:rsidR="00DC1F80" w:rsidRPr="00D43EBF">
        <w:rPr>
          <w:rFonts w:ascii="Times New Roman" w:eastAsia="Times New Roman" w:hAnsi="Times New Roman" w:cs="Times New Roman"/>
        </w:rPr>
        <w:t> </w:t>
      </w:r>
      <w:r w:rsidRPr="00D43EBF">
        <w:rPr>
          <w:rFonts w:ascii="Times New Roman" w:eastAsia="Times New Roman" w:hAnsi="Times New Roman" w:cs="Times New Roman"/>
        </w:rPr>
        <w:t>starších</w:t>
      </w:r>
    </w:p>
    <w:p w14:paraId="785B092C" w14:textId="6AD7F84F" w:rsidR="00DC1F80" w:rsidRPr="00D43EBF" w:rsidRDefault="00B54D1B" w:rsidP="00B54D1B">
      <w:pPr>
        <w:pStyle w:val="ListParagraph"/>
        <w:widowControl/>
        <w:numPr>
          <w:ilvl w:val="0"/>
          <w:numId w:val="2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psoriatická artritída – u</w:t>
      </w:r>
      <w:r w:rsidR="00DC1F80" w:rsidRPr="00D43EBF">
        <w:rPr>
          <w:rFonts w:ascii="Times New Roman" w:eastAsia="Times New Roman" w:hAnsi="Times New Roman" w:cs="Times New Roman"/>
        </w:rPr>
        <w:t> </w:t>
      </w:r>
      <w:r w:rsidRPr="00D43EBF">
        <w:rPr>
          <w:rFonts w:ascii="Times New Roman" w:eastAsia="Times New Roman" w:hAnsi="Times New Roman" w:cs="Times New Roman"/>
        </w:rPr>
        <w:t>dospelých</w:t>
      </w:r>
    </w:p>
    <w:p w14:paraId="1CF46A95" w14:textId="7A5DE741" w:rsidR="00B54D1B" w:rsidRPr="00D43EBF" w:rsidRDefault="00B54D1B" w:rsidP="00C21503">
      <w:pPr>
        <w:pStyle w:val="ListParagraph"/>
        <w:widowControl/>
        <w:numPr>
          <w:ilvl w:val="0"/>
          <w:numId w:val="2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stredne závažná až závažná Crohnova choroba – u</w:t>
      </w:r>
      <w:r w:rsidR="00DC1F80" w:rsidRPr="00D43EBF">
        <w:rPr>
          <w:rFonts w:ascii="Times New Roman" w:eastAsia="Times New Roman" w:hAnsi="Times New Roman" w:cs="Times New Roman"/>
        </w:rPr>
        <w:t> </w:t>
      </w:r>
      <w:r w:rsidRPr="00D43EBF">
        <w:rPr>
          <w:rFonts w:ascii="Times New Roman" w:eastAsia="Times New Roman" w:hAnsi="Times New Roman" w:cs="Times New Roman"/>
        </w:rPr>
        <w:t>dospelých</w:t>
      </w:r>
      <w:r w:rsidR="00DC1F80" w:rsidRPr="00D43EBF">
        <w:rPr>
          <w:rFonts w:ascii="Times New Roman" w:eastAsia="Times New Roman" w:hAnsi="Times New Roman" w:cs="Times New Roman"/>
        </w:rPr>
        <w:t xml:space="preserve"> a detí s hmotnosťou najmenej 40 kg</w:t>
      </w:r>
    </w:p>
    <w:p w14:paraId="67A997D7" w14:textId="77777777" w:rsidR="00B54D1B" w:rsidRPr="00D43EBF" w:rsidRDefault="00B54D1B" w:rsidP="00B54D1B">
      <w:pPr>
        <w:widowControl/>
        <w:spacing w:after="0" w:line="240" w:lineRule="auto"/>
        <w:rPr>
          <w:rFonts w:ascii="Times New Roman" w:hAnsi="Times New Roman" w:cs="Times New Roman"/>
        </w:rPr>
      </w:pPr>
    </w:p>
    <w:p w14:paraId="7032F868"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Ložisková psoriáza</w:t>
      </w:r>
    </w:p>
    <w:p w14:paraId="6E709DCC"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Ložisková psoriáza je ochorenie kože spôsobujúce zápal, ktorý postihuje kožu a nechty.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zmierňuje zápal a iné známky tohto ochorenia.</w:t>
      </w:r>
    </w:p>
    <w:p w14:paraId="71628A3A" w14:textId="77777777" w:rsidR="00B54D1B" w:rsidRPr="00D43EBF" w:rsidRDefault="00B54D1B" w:rsidP="00B54D1B">
      <w:pPr>
        <w:widowControl/>
        <w:spacing w:after="0" w:line="240" w:lineRule="auto"/>
        <w:rPr>
          <w:rFonts w:ascii="Times New Roman" w:hAnsi="Times New Roman" w:cs="Times New Roman"/>
        </w:rPr>
      </w:pPr>
    </w:p>
    <w:p w14:paraId="6C5DBB4B"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sa používa u dospelých so stredne závažnou až závažnou ložiskovou formou psoriázy, ktorí nemôžu používať cyklosporín, metotrexát alebo fototerapiu alebo ktorí nereagujú na tieto liečby.</w:t>
      </w:r>
    </w:p>
    <w:p w14:paraId="62E71F8F" w14:textId="77777777" w:rsidR="00B54D1B" w:rsidRPr="00D43EBF" w:rsidRDefault="00B54D1B" w:rsidP="00B54D1B">
      <w:pPr>
        <w:widowControl/>
        <w:spacing w:after="0" w:line="240" w:lineRule="auto"/>
        <w:rPr>
          <w:rFonts w:ascii="Times New Roman" w:hAnsi="Times New Roman" w:cs="Times New Roman"/>
        </w:rPr>
      </w:pPr>
    </w:p>
    <w:p w14:paraId="57B29FC4"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lastRenderedPageBreak/>
        <w:t xml:space="preserve">Otulfi </w:t>
      </w:r>
      <w:r w:rsidRPr="00D43EBF">
        <w:rPr>
          <w:rFonts w:ascii="Times New Roman" w:eastAsia="Times New Roman" w:hAnsi="Times New Roman" w:cs="Times New Roman"/>
        </w:rPr>
        <w:t>sa používa u detí a dospievajúcich vo veku 6 rokov a starších so stredne závažnou až závažnou ložiskovou formou psoriázy, ktorí nie sú schopní znášať fototerapiu alebo iné systémové liečby alebo ktorí nereagujú na tieto liečby.</w:t>
      </w:r>
    </w:p>
    <w:p w14:paraId="7AA814D7" w14:textId="77777777" w:rsidR="00B54D1B" w:rsidRPr="00D43EBF" w:rsidRDefault="00B54D1B" w:rsidP="00B54D1B">
      <w:pPr>
        <w:widowControl/>
        <w:spacing w:after="0" w:line="240" w:lineRule="auto"/>
        <w:rPr>
          <w:rFonts w:ascii="Times New Roman" w:hAnsi="Times New Roman" w:cs="Times New Roman"/>
        </w:rPr>
      </w:pPr>
    </w:p>
    <w:p w14:paraId="1D3478DD" w14:textId="77777777" w:rsidR="00B54D1B" w:rsidRPr="00D43EBF" w:rsidRDefault="00B54D1B" w:rsidP="00B54D1B">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Psoriatická artritída</w:t>
      </w:r>
    </w:p>
    <w:p w14:paraId="010D7A66" w14:textId="77777777" w:rsidR="00B54D1B" w:rsidRPr="00D43EBF" w:rsidRDefault="00B54D1B" w:rsidP="00B54D1B">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Psoriatická artritída je zápalové ochorenie kĺbov, zvyčajne sprevádzané psoriázou. Ak máte aktívnu psoriatickú artritídu, najskôr budete dostávať iné lieky. V prípade, že nebudete dostatočne dobre odpovedať na tieto lieky, môže vám byť podaný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na:</w:t>
      </w:r>
    </w:p>
    <w:p w14:paraId="7D1D52CC" w14:textId="77777777" w:rsidR="00B54D1B" w:rsidRPr="00D43EBF" w:rsidRDefault="00B54D1B" w:rsidP="00B54D1B">
      <w:pPr>
        <w:pStyle w:val="ListParagraph"/>
        <w:widowControl/>
        <w:numPr>
          <w:ilvl w:val="0"/>
          <w:numId w:val="2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zmiernenie známok a príznakov vášho ochorenia,</w:t>
      </w:r>
    </w:p>
    <w:p w14:paraId="68FE61B5" w14:textId="77777777" w:rsidR="00B54D1B" w:rsidRPr="00D43EBF" w:rsidRDefault="00B54D1B" w:rsidP="00B54D1B">
      <w:pPr>
        <w:pStyle w:val="ListParagraph"/>
        <w:widowControl/>
        <w:numPr>
          <w:ilvl w:val="0"/>
          <w:numId w:val="2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zlepšenie vášho fyzického stavu,</w:t>
      </w:r>
    </w:p>
    <w:p w14:paraId="01F73D0A" w14:textId="77777777" w:rsidR="00B54D1B" w:rsidRPr="00D43EBF" w:rsidRDefault="00B54D1B" w:rsidP="00B54D1B">
      <w:pPr>
        <w:pStyle w:val="ListParagraph"/>
        <w:widowControl/>
        <w:numPr>
          <w:ilvl w:val="0"/>
          <w:numId w:val="2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spomalenie poškodenia vašich kĺbov.</w:t>
      </w:r>
    </w:p>
    <w:p w14:paraId="04ED6BC6" w14:textId="77777777" w:rsidR="00B54D1B" w:rsidRPr="00D43EBF" w:rsidRDefault="00B54D1B" w:rsidP="00B54D1B">
      <w:pPr>
        <w:widowControl/>
        <w:spacing w:after="0" w:line="240" w:lineRule="auto"/>
        <w:rPr>
          <w:rFonts w:ascii="Times New Roman" w:hAnsi="Times New Roman" w:cs="Times New Roman"/>
        </w:rPr>
      </w:pPr>
    </w:p>
    <w:p w14:paraId="234C34D2"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Crohnova choroba</w:t>
      </w:r>
    </w:p>
    <w:p w14:paraId="3D931500"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Crohnova choroba je zápalové ochorenie čriev. Ak máte Crohnovu chorobu, najskôr budete dostávať iné lieky. Ak neodpovedáte v dostatočnej miere alebo netolerujete tieto lieky, môžete dostať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na zmiernenie prejavov a príznakov ochorenia.</w:t>
      </w:r>
    </w:p>
    <w:p w14:paraId="4E997ED9" w14:textId="77777777" w:rsidR="00B54D1B" w:rsidRPr="00D43EBF" w:rsidRDefault="00B54D1B" w:rsidP="00B54D1B">
      <w:pPr>
        <w:widowControl/>
        <w:spacing w:after="0" w:line="240" w:lineRule="auto"/>
        <w:rPr>
          <w:rFonts w:ascii="Times New Roman" w:hAnsi="Times New Roman" w:cs="Times New Roman"/>
        </w:rPr>
      </w:pPr>
    </w:p>
    <w:p w14:paraId="71A424E5" w14:textId="77777777" w:rsidR="00B54D1B" w:rsidRPr="00D43EBF" w:rsidRDefault="00B54D1B" w:rsidP="00B54D1B">
      <w:pPr>
        <w:widowControl/>
        <w:spacing w:after="0" w:line="240" w:lineRule="auto"/>
        <w:rPr>
          <w:rFonts w:ascii="Times New Roman" w:hAnsi="Times New Roman" w:cs="Times New Roman"/>
        </w:rPr>
      </w:pPr>
    </w:p>
    <w:p w14:paraId="41284BC5" w14:textId="77777777" w:rsidR="00B54D1B" w:rsidRPr="00D43EBF" w:rsidRDefault="00B54D1B" w:rsidP="00B54D1B">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2.</w:t>
      </w:r>
      <w:r w:rsidRPr="00D43EBF">
        <w:rPr>
          <w:rFonts w:ascii="Times New Roman" w:eastAsia="Times New Roman" w:hAnsi="Times New Roman" w:cs="Times New Roman"/>
          <w:b/>
          <w:bCs/>
        </w:rPr>
        <w:tab/>
        <w:t>Čo potrebujete vedieť predtým, ako použijete Otulfi</w:t>
      </w:r>
    </w:p>
    <w:p w14:paraId="41EF91AB" w14:textId="77777777" w:rsidR="00B54D1B" w:rsidRPr="00D43EBF" w:rsidRDefault="00B54D1B" w:rsidP="00B54D1B">
      <w:pPr>
        <w:widowControl/>
        <w:spacing w:after="0" w:line="240" w:lineRule="auto"/>
        <w:rPr>
          <w:rFonts w:ascii="Times New Roman" w:hAnsi="Times New Roman" w:cs="Times New Roman"/>
        </w:rPr>
      </w:pPr>
    </w:p>
    <w:p w14:paraId="1EB42371"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Nepoužívajte Otulfi</w:t>
      </w:r>
    </w:p>
    <w:p w14:paraId="7FC0631D" w14:textId="77777777" w:rsidR="00B54D1B" w:rsidRPr="00D43EBF" w:rsidRDefault="00B54D1B" w:rsidP="00B54D1B">
      <w:pPr>
        <w:pStyle w:val="ListParagraph"/>
        <w:widowControl/>
        <w:numPr>
          <w:ilvl w:val="0"/>
          <w:numId w:val="2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 xml:space="preserve">ak ste alergický na ustekinumab </w:t>
      </w:r>
      <w:r w:rsidRPr="00D43EBF">
        <w:rPr>
          <w:rFonts w:ascii="Times New Roman" w:eastAsia="Times New Roman" w:hAnsi="Times New Roman" w:cs="Times New Roman"/>
        </w:rPr>
        <w:t>alebo na ktorúkoľvek z ďalších zložiek tohto lieku (uvedených v časti 6),</w:t>
      </w:r>
    </w:p>
    <w:p w14:paraId="12A7512A" w14:textId="77777777" w:rsidR="00B54D1B" w:rsidRPr="00D43EBF" w:rsidRDefault="00B54D1B" w:rsidP="00B54D1B">
      <w:pPr>
        <w:pStyle w:val="ListParagraph"/>
        <w:widowControl/>
        <w:numPr>
          <w:ilvl w:val="0"/>
          <w:numId w:val="2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ak máte aktívne infekčné ochorenie</w:t>
      </w:r>
      <w:r w:rsidRPr="00D43EBF">
        <w:rPr>
          <w:rFonts w:ascii="Times New Roman" w:eastAsia="Times New Roman" w:hAnsi="Times New Roman" w:cs="Times New Roman"/>
        </w:rPr>
        <w:t>, o ktorom si váš lekár myslí, že je závažné.</w:t>
      </w:r>
    </w:p>
    <w:p w14:paraId="37E17507" w14:textId="77777777" w:rsidR="00B54D1B" w:rsidRPr="00D43EBF" w:rsidRDefault="00B54D1B" w:rsidP="00B54D1B">
      <w:pPr>
        <w:widowControl/>
        <w:spacing w:after="0" w:line="240" w:lineRule="auto"/>
        <w:rPr>
          <w:rFonts w:ascii="Times New Roman" w:hAnsi="Times New Roman" w:cs="Times New Roman"/>
        </w:rPr>
      </w:pPr>
    </w:p>
    <w:p w14:paraId="5F534CEE"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Ak si nie ste istý, či sa vás niektorý z vyššie uvedených stavov týka, poraďte sa s lekárom alebo lekárnikom ešte pred použitím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w:t>
      </w:r>
    </w:p>
    <w:p w14:paraId="19BB39EE" w14:textId="77777777" w:rsidR="00B54D1B" w:rsidRPr="00D43EBF" w:rsidRDefault="00B54D1B" w:rsidP="00B54D1B">
      <w:pPr>
        <w:widowControl/>
        <w:spacing w:after="0" w:line="240" w:lineRule="auto"/>
        <w:rPr>
          <w:rFonts w:ascii="Times New Roman" w:hAnsi="Times New Roman" w:cs="Times New Roman"/>
        </w:rPr>
      </w:pPr>
    </w:p>
    <w:p w14:paraId="3EAA0F6A"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Upozornenia a opatrenia</w:t>
      </w:r>
    </w:p>
    <w:p w14:paraId="1D1E38F1"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Poraďte sa s lekárom alebo lekárnikom ešte pred použitím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Pred každou liečbou lekár skontroluje váš zdravotný stav. Uistite sa, že ste pred každou liečbou lekárovi povedali o všetkých svojich chorobách. Takisto informujte svojho lekára o tom, ak ste nedávno prišli do kontaktu s niekým, kto mohol mať tuberkulózu. Predtým, ako začnete dostávať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vás lekár vyšetrí a urobí test na tuberkulózu. Ak sa lekár domnieva, že vám hrozí riziko tuberkulózy, môžete dostať lieky na jej liečbu.</w:t>
      </w:r>
    </w:p>
    <w:p w14:paraId="2B7B2A74" w14:textId="77777777" w:rsidR="00B54D1B" w:rsidRPr="00D43EBF" w:rsidRDefault="00B54D1B" w:rsidP="00B54D1B">
      <w:pPr>
        <w:widowControl/>
        <w:spacing w:after="0" w:line="240" w:lineRule="auto"/>
        <w:rPr>
          <w:rFonts w:ascii="Times New Roman" w:hAnsi="Times New Roman" w:cs="Times New Roman"/>
        </w:rPr>
      </w:pPr>
    </w:p>
    <w:p w14:paraId="2F1860C2"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Pozor na závažné vedľajšie účinky</w:t>
      </w:r>
    </w:p>
    <w:p w14:paraId="5544CA4B"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 xml:space="preserve">môže spôsobiť závažné vedľajšie účinky, vrátane alergických reakcií a infekcií. Kým používate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musíte si dávať pozor na niektoré známky ochorenia. Úplný zoznam týchto vedľajších účinkov nájdete pod „Závažné vedľajšie účinky“ v časti 4.</w:t>
      </w:r>
    </w:p>
    <w:p w14:paraId="4B117497" w14:textId="77777777" w:rsidR="00B54D1B" w:rsidRPr="00D43EBF" w:rsidRDefault="00B54D1B" w:rsidP="00B54D1B">
      <w:pPr>
        <w:widowControl/>
        <w:spacing w:after="0" w:line="240" w:lineRule="auto"/>
        <w:rPr>
          <w:rFonts w:ascii="Times New Roman" w:hAnsi="Times New Roman" w:cs="Times New Roman"/>
        </w:rPr>
      </w:pPr>
    </w:p>
    <w:p w14:paraId="77B29A6C"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Povedzte svojmu lekárovi skôr, ako použijete </w:t>
      </w:r>
      <w:r w:rsidRPr="00D43EBF">
        <w:rPr>
          <w:rFonts w:ascii="Times New Roman" w:eastAsia="Times New Roman" w:hAnsi="Times New Roman" w:cs="Times New Roman"/>
          <w:b/>
        </w:rPr>
        <w:t>Otulfi</w:t>
      </w:r>
      <w:r w:rsidRPr="00D43EBF">
        <w:rPr>
          <w:rFonts w:ascii="Times New Roman" w:eastAsia="Times New Roman" w:hAnsi="Times New Roman" w:cs="Times New Roman"/>
          <w:b/>
          <w:bCs/>
        </w:rPr>
        <w:t>:</w:t>
      </w:r>
    </w:p>
    <w:p w14:paraId="19DB0BB6" w14:textId="77777777" w:rsidR="00B54D1B" w:rsidRPr="00D43EBF" w:rsidRDefault="00B54D1B" w:rsidP="00B54D1B">
      <w:pPr>
        <w:pStyle w:val="ListParagraph"/>
        <w:widowControl/>
        <w:numPr>
          <w:ilvl w:val="0"/>
          <w:numId w:val="2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Ak sa u vás niekedy vyskytla alergická reakcia na ustekinumab</w:t>
      </w:r>
      <w:r w:rsidRPr="00D43EBF">
        <w:rPr>
          <w:rFonts w:ascii="Times New Roman" w:eastAsia="Times New Roman" w:hAnsi="Times New Roman" w:cs="Times New Roman"/>
        </w:rPr>
        <w:t>. Ak si nie ste istý, spýtajte sa svojho lekára.</w:t>
      </w:r>
    </w:p>
    <w:p w14:paraId="035CFCF1" w14:textId="77777777" w:rsidR="00B54D1B" w:rsidRPr="00D43EBF" w:rsidRDefault="00B54D1B" w:rsidP="00B54D1B">
      <w:pPr>
        <w:pStyle w:val="ListParagraph"/>
        <w:widowControl/>
        <w:numPr>
          <w:ilvl w:val="0"/>
          <w:numId w:val="2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 xml:space="preserve">Ak máte alebo ste niekedy mali akýkoľvek typ nádoru </w:t>
      </w:r>
      <w:r w:rsidRPr="00D43EBF">
        <w:rPr>
          <w:rFonts w:ascii="Times New Roman" w:eastAsia="Times New Roman" w:hAnsi="Times New Roman" w:cs="Times New Roman"/>
        </w:rPr>
        <w:t xml:space="preserve">– pretože imunosupresíva ako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utlmujú časť imunitného systému. To môže zvýšiť riziko vzniku nádoru.</w:t>
      </w:r>
    </w:p>
    <w:p w14:paraId="21606964" w14:textId="2CD151DE" w:rsidR="00B54D1B" w:rsidRPr="00D43EBF" w:rsidRDefault="00B54D1B" w:rsidP="00B54D1B">
      <w:pPr>
        <w:pStyle w:val="ListParagraph"/>
        <w:widowControl/>
        <w:numPr>
          <w:ilvl w:val="0"/>
          <w:numId w:val="2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 xml:space="preserve">Ak ste boli liečení na psoriázu inými biologickými liekmi (lieky vyrobené z biologického zdroja a zvyčajne podávané injekčne) </w:t>
      </w:r>
      <w:r w:rsidRPr="00D43EBF">
        <w:rPr>
          <w:rFonts w:ascii="Times New Roman" w:eastAsia="Times New Roman" w:hAnsi="Times New Roman" w:cs="Times New Roman"/>
        </w:rPr>
        <w:t>– riziko rakoviny môže byť vyššie</w:t>
      </w:r>
      <w:r w:rsidR="00C20A1A" w:rsidRPr="00D43EBF">
        <w:rPr>
          <w:rFonts w:ascii="Times New Roman" w:eastAsia="Times New Roman" w:hAnsi="Times New Roman" w:cs="Times New Roman"/>
        </w:rPr>
        <w:t>.</w:t>
      </w:r>
    </w:p>
    <w:p w14:paraId="0AB7F1E1" w14:textId="77777777" w:rsidR="00B54D1B" w:rsidRPr="00D43EBF" w:rsidRDefault="00B54D1B" w:rsidP="00B54D1B">
      <w:pPr>
        <w:pStyle w:val="ListParagraph"/>
        <w:widowControl/>
        <w:numPr>
          <w:ilvl w:val="0"/>
          <w:numId w:val="2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Ak máte alebo ste nedávno mali infekciu.</w:t>
      </w:r>
    </w:p>
    <w:p w14:paraId="4DC70254" w14:textId="77777777" w:rsidR="00B54D1B" w:rsidRPr="00D43EBF" w:rsidRDefault="00B54D1B" w:rsidP="00B54D1B">
      <w:pPr>
        <w:pStyle w:val="ListParagraph"/>
        <w:widowControl/>
        <w:numPr>
          <w:ilvl w:val="0"/>
          <w:numId w:val="2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 xml:space="preserve">Ak máte akékoľvek nové alebo meniace sa lézie </w:t>
      </w:r>
      <w:r w:rsidRPr="00D43EBF">
        <w:rPr>
          <w:rFonts w:ascii="Times New Roman" w:eastAsia="Times New Roman" w:hAnsi="Times New Roman" w:cs="Times New Roman"/>
        </w:rPr>
        <w:t>v rámci miest so psoriázou alebo na normálnej koži.</w:t>
      </w:r>
    </w:p>
    <w:p w14:paraId="3778E24C" w14:textId="77777777" w:rsidR="00B54D1B" w:rsidRPr="00D43EBF" w:rsidRDefault="00B54D1B" w:rsidP="00B54D1B">
      <w:pPr>
        <w:pStyle w:val="ListParagraph"/>
        <w:widowControl/>
        <w:numPr>
          <w:ilvl w:val="0"/>
          <w:numId w:val="2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 xml:space="preserve">Ak dostávate inú liečbu psoriázy a/alebo psoriatickej artritídy – </w:t>
      </w:r>
      <w:r w:rsidRPr="00D43EBF">
        <w:rPr>
          <w:rFonts w:ascii="Times New Roman" w:eastAsia="Times New Roman" w:hAnsi="Times New Roman" w:cs="Times New Roman"/>
        </w:rPr>
        <w:t xml:space="preserve">napr. iné imunosupresívum alebo fototerapiu (tzn. keď sa vaše telo lieči druhom ultrafialového (UV) žiarenia). Tieto liečby môžu tiež utlmiť časť imunitného systému. Kombinácia týchto druhov liečby s liekom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sa neskúmala. Je však možné, že môže zvyšovať riziko vzniku ochorení súvisiacich s útlmom imunitného systému.</w:t>
      </w:r>
    </w:p>
    <w:p w14:paraId="338E580D" w14:textId="77777777" w:rsidR="00B54D1B" w:rsidRPr="00D43EBF" w:rsidRDefault="00B54D1B" w:rsidP="00B54D1B">
      <w:pPr>
        <w:pStyle w:val="ListParagraph"/>
        <w:widowControl/>
        <w:numPr>
          <w:ilvl w:val="0"/>
          <w:numId w:val="2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lastRenderedPageBreak/>
        <w:t xml:space="preserve">Ak dostávate alebo ste dostávali injekcie na liečbu alergií </w:t>
      </w:r>
      <w:r w:rsidRPr="00D43EBF">
        <w:rPr>
          <w:rFonts w:ascii="Times New Roman" w:eastAsia="Times New Roman" w:hAnsi="Times New Roman" w:cs="Times New Roman"/>
        </w:rPr>
        <w:t xml:space="preserve">– nie je známe, či ich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môže ovplyvniť.</w:t>
      </w:r>
    </w:p>
    <w:p w14:paraId="76D4A769" w14:textId="77777777" w:rsidR="00B54D1B" w:rsidRPr="00D43EBF" w:rsidRDefault="00B54D1B" w:rsidP="00B54D1B">
      <w:pPr>
        <w:pStyle w:val="ListParagraph"/>
        <w:widowControl/>
        <w:numPr>
          <w:ilvl w:val="0"/>
          <w:numId w:val="2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 xml:space="preserve">Ak máte 65 rokov a viac </w:t>
      </w:r>
      <w:r w:rsidRPr="00D43EBF">
        <w:rPr>
          <w:rFonts w:ascii="Times New Roman" w:eastAsia="Times New Roman" w:hAnsi="Times New Roman" w:cs="Times New Roman"/>
        </w:rPr>
        <w:t>– infekcie môžete dostať s vyššou pravdepodobnosťou.</w:t>
      </w:r>
    </w:p>
    <w:p w14:paraId="57276C4B" w14:textId="77777777" w:rsidR="00B54D1B" w:rsidRPr="00D43EBF" w:rsidRDefault="00B54D1B" w:rsidP="00B54D1B">
      <w:pPr>
        <w:widowControl/>
        <w:spacing w:after="0" w:line="240" w:lineRule="auto"/>
        <w:rPr>
          <w:rFonts w:ascii="Times New Roman" w:hAnsi="Times New Roman" w:cs="Times New Roman"/>
        </w:rPr>
      </w:pPr>
    </w:p>
    <w:p w14:paraId="1E724A8C"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Ak si nie ste istý, či sa vás niektorý z vyššie uvedených stavov týka, poraďte sa s lekárom alebo lekárnikom skôr, ako začnete používať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w:t>
      </w:r>
    </w:p>
    <w:p w14:paraId="21A29369" w14:textId="77777777" w:rsidR="00B54D1B" w:rsidRPr="00D43EBF" w:rsidRDefault="00B54D1B" w:rsidP="00B54D1B">
      <w:pPr>
        <w:widowControl/>
        <w:spacing w:after="0" w:line="240" w:lineRule="auto"/>
        <w:rPr>
          <w:rFonts w:ascii="Times New Roman" w:hAnsi="Times New Roman" w:cs="Times New Roman"/>
        </w:rPr>
      </w:pPr>
    </w:p>
    <w:p w14:paraId="74FDDF9C"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 niektorých pacientov sa počas liečby ustekinumabom vyskytli reakcie podobné lupusu vrátane kožného lupusu alebo syndrómu podobnému lupusu. Ak sa u vás objaví červená, vyvýšená, šupinatá vyrážka, niekedy s tmavším ohraničením v oblastiach kože, ktoré sú vystavené slnku, alebo ak sa u vás vyskytnú bolesti kĺbov, ihneď sa poraďte so svojím lekárom.</w:t>
      </w:r>
    </w:p>
    <w:p w14:paraId="4A7853EA" w14:textId="77777777" w:rsidR="00B54D1B" w:rsidRPr="00D43EBF" w:rsidRDefault="00B54D1B" w:rsidP="00B54D1B">
      <w:pPr>
        <w:widowControl/>
        <w:spacing w:after="0" w:line="240" w:lineRule="auto"/>
        <w:rPr>
          <w:rFonts w:ascii="Times New Roman" w:hAnsi="Times New Roman" w:cs="Times New Roman"/>
        </w:rPr>
      </w:pPr>
    </w:p>
    <w:p w14:paraId="053815BF"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Srdcový infarkt a cievna mozgová príhoda</w:t>
      </w:r>
    </w:p>
    <w:p w14:paraId="53A6FCC7" w14:textId="52640439"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Srdcový infarkt a cievne mozgové príhody boli pozorované v štúdi</w:t>
      </w:r>
      <w:r w:rsidR="00C53D35" w:rsidRPr="00D43EBF">
        <w:rPr>
          <w:rFonts w:ascii="Times New Roman" w:eastAsia="Times New Roman" w:hAnsi="Times New Roman" w:cs="Times New Roman"/>
        </w:rPr>
        <w:t>i</w:t>
      </w:r>
      <w:r w:rsidRPr="00D43EBF">
        <w:rPr>
          <w:rFonts w:ascii="Times New Roman" w:eastAsia="Times New Roman" w:hAnsi="Times New Roman" w:cs="Times New Roman"/>
        </w:rPr>
        <w:t xml:space="preserve"> u pacientov so psoriázou liečených </w:t>
      </w:r>
      <w:r w:rsidR="00FD564C" w:rsidRPr="00D43EBF">
        <w:rPr>
          <w:rFonts w:ascii="Times New Roman" w:eastAsia="Times New Roman" w:hAnsi="Times New Roman" w:cs="Times New Roman"/>
        </w:rPr>
        <w:t>liekom Otulfi</w:t>
      </w:r>
      <w:r w:rsidRPr="00D43EBF">
        <w:rPr>
          <w:rFonts w:ascii="Times New Roman" w:eastAsia="Times New Roman" w:hAnsi="Times New Roman" w:cs="Times New Roman"/>
        </w:rPr>
        <w:t>. Váš lekár bude pravidelne kontrolovať vaše rizikové faktory srdcového ochorenia a cievnej mozgovej príhody, aby sa zabezpečilo, že sú vhodne liečené. Okamžite vyhľadajte lekársku pomoc, ak sa u vás vyskytne bolesť na hrudi, slabosť alebo nezvyčajný pocit na jednej strane tela, pokles tváre alebo poruchy reči alebo zraku.</w:t>
      </w:r>
    </w:p>
    <w:p w14:paraId="483C4791" w14:textId="77777777" w:rsidR="00B54D1B" w:rsidRPr="00D43EBF" w:rsidRDefault="00B54D1B" w:rsidP="00B54D1B">
      <w:pPr>
        <w:widowControl/>
        <w:spacing w:after="0" w:line="240" w:lineRule="auto"/>
        <w:rPr>
          <w:rFonts w:ascii="Times New Roman" w:hAnsi="Times New Roman" w:cs="Times New Roman"/>
        </w:rPr>
      </w:pPr>
    </w:p>
    <w:p w14:paraId="4B926762"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Deti a dospievajúci</w:t>
      </w:r>
    </w:p>
    <w:p w14:paraId="7330E381" w14:textId="77777777" w:rsidR="00DC1F80" w:rsidRPr="00D43EBF" w:rsidRDefault="00B54D1B" w:rsidP="00DC1F80">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sa neodporúča podávať deťom so psoriázou mladším ako 6 rokov,</w:t>
      </w:r>
      <w:r w:rsidR="00DC1F80" w:rsidRPr="00D43EBF">
        <w:rPr>
          <w:rFonts w:ascii="Times New Roman" w:eastAsia="Times New Roman" w:hAnsi="Times New Roman" w:cs="Times New Roman"/>
        </w:rPr>
        <w:t xml:space="preserve"> deťom s Crohnovou </w:t>
      </w:r>
    </w:p>
    <w:p w14:paraId="4A94EF0C" w14:textId="7F7DB2DA" w:rsidR="00B54D1B" w:rsidRPr="00D43EBF" w:rsidRDefault="00DC1F80" w:rsidP="00DC1F80">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chorobou s hmotnosťou menej ako 40 kg</w:t>
      </w:r>
      <w:r w:rsidR="00B54D1B" w:rsidRPr="00D43EBF">
        <w:rPr>
          <w:rFonts w:ascii="Times New Roman" w:eastAsia="Times New Roman" w:hAnsi="Times New Roman" w:cs="Times New Roman"/>
        </w:rPr>
        <w:t xml:space="preserve"> ani deťom so psoriatickou artritídou mladším ako 18 rokov, pretože v tejto vekovej skupine sa daný liek neskúmal.</w:t>
      </w:r>
    </w:p>
    <w:p w14:paraId="4EA36E09" w14:textId="77777777" w:rsidR="00B54D1B" w:rsidRPr="00D43EBF" w:rsidRDefault="00B54D1B" w:rsidP="00B54D1B">
      <w:pPr>
        <w:widowControl/>
        <w:spacing w:after="0" w:line="240" w:lineRule="auto"/>
        <w:rPr>
          <w:rFonts w:ascii="Times New Roman" w:hAnsi="Times New Roman" w:cs="Times New Roman"/>
        </w:rPr>
      </w:pPr>
    </w:p>
    <w:p w14:paraId="6EC11E77"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Iné lieky, vakcíny a Otulfi</w:t>
      </w:r>
    </w:p>
    <w:p w14:paraId="01BABB36"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Povedzte svojmu lekárovi alebo lekárnikovi:</w:t>
      </w:r>
    </w:p>
    <w:p w14:paraId="73ACC362" w14:textId="77777777" w:rsidR="00B54D1B" w:rsidRPr="00D43EBF" w:rsidRDefault="00B54D1B" w:rsidP="00B54D1B">
      <w:pPr>
        <w:pStyle w:val="ListParagraph"/>
        <w:widowControl/>
        <w:numPr>
          <w:ilvl w:val="0"/>
          <w:numId w:val="2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užívate, alebo ste v poslednom čase užívali, resp. budete užívať ďalšie lieky.</w:t>
      </w:r>
    </w:p>
    <w:p w14:paraId="45D06C5B" w14:textId="77777777" w:rsidR="00B54D1B" w:rsidRPr="00D43EBF" w:rsidRDefault="00B54D1B" w:rsidP="00B54D1B">
      <w:pPr>
        <w:pStyle w:val="ListParagraph"/>
        <w:widowControl/>
        <w:numPr>
          <w:ilvl w:val="0"/>
          <w:numId w:val="2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ak ste prednedávnom dostali, alebo dostanete vakcínu. Niektoré druhy vakcín (živé vakcíny) sa nesmú podávať počas používania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w:t>
      </w:r>
    </w:p>
    <w:p w14:paraId="67D9C33C" w14:textId="7AA28CF8" w:rsidR="00B54D1B" w:rsidRPr="00D43EBF" w:rsidRDefault="00B54D1B" w:rsidP="00B54D1B">
      <w:pPr>
        <w:pStyle w:val="ListParagraph"/>
        <w:widowControl/>
        <w:numPr>
          <w:ilvl w:val="0"/>
          <w:numId w:val="2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Ak ste dostávali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 xml:space="preserve">počas tehotenstva, informujte lekára svojho dieťaťa o liečbe liekom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predtým, ako dieťa dostane akúkoľvek vakcínu vrátane živých vakcín, ako je BCG vakcína (používaná na prevenciu tuberkulózy). Živé vakcíny sa neodporúčajú pre vaše dieťa počas prvých</w:t>
      </w:r>
      <w:r w:rsidR="00C20A1A"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dvanástich mesiacov po narodení, ak ste počas tehotenstva dostávali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pokiaľ lekár vášho dieťaťa neodporučí inak.</w:t>
      </w:r>
    </w:p>
    <w:p w14:paraId="2823CF62" w14:textId="77777777" w:rsidR="00B54D1B" w:rsidRPr="00D43EBF" w:rsidRDefault="00B54D1B" w:rsidP="00B54D1B">
      <w:pPr>
        <w:widowControl/>
        <w:spacing w:after="0" w:line="240" w:lineRule="auto"/>
        <w:rPr>
          <w:rFonts w:ascii="Times New Roman" w:hAnsi="Times New Roman" w:cs="Times New Roman"/>
        </w:rPr>
      </w:pPr>
    </w:p>
    <w:p w14:paraId="00D79C60"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Tehotenstvo a dojčenie</w:t>
      </w:r>
    </w:p>
    <w:p w14:paraId="6A96C412" w14:textId="77777777" w:rsidR="00B54D1B" w:rsidRPr="00D43EBF" w:rsidRDefault="00B54D1B" w:rsidP="00B54D1B">
      <w:pPr>
        <w:pStyle w:val="ListParagraph"/>
        <w:widowControl/>
        <w:numPr>
          <w:ilvl w:val="0"/>
          <w:numId w:val="2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ste tehotná, ak si myslíte, že ste tehotná alebo ak plánujete otehotnieť, poraďte sa so svojím lekárom skôr ako začnete používať tento liek.</w:t>
      </w:r>
    </w:p>
    <w:p w14:paraId="34ECE565" w14:textId="77777777" w:rsidR="00B54D1B" w:rsidRPr="00D43EBF" w:rsidRDefault="00B54D1B" w:rsidP="00B54D1B">
      <w:pPr>
        <w:pStyle w:val="ListParagraph"/>
        <w:widowControl/>
        <w:numPr>
          <w:ilvl w:val="0"/>
          <w:numId w:val="2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U detí vystavených ustekinumabu</w:t>
      </w:r>
      <w:r w:rsidRPr="00D43EBF" w:rsidDel="00A946A1">
        <w:rPr>
          <w:rFonts w:ascii="Times New Roman" w:eastAsia="Times New Roman" w:hAnsi="Times New Roman" w:cs="Times New Roman"/>
        </w:rPr>
        <w:t xml:space="preserve"> </w:t>
      </w:r>
      <w:r w:rsidRPr="00D43EBF">
        <w:rPr>
          <w:rFonts w:ascii="Times New Roman" w:eastAsia="Times New Roman" w:hAnsi="Times New Roman" w:cs="Times New Roman"/>
        </w:rPr>
        <w:t>v maternici sa nepozorovalo vyššie riziko vrodených chýb. Skúsenosti s ustekinumabom</w:t>
      </w:r>
      <w:r w:rsidRPr="00D43EBF">
        <w:rPr>
          <w:rFonts w:ascii="Times New Roman" w:eastAsia="Times New Roman" w:hAnsi="Times New Roman" w:cs="Times New Roman"/>
          <w:bCs/>
        </w:rPr>
        <w:t xml:space="preserve"> </w:t>
      </w:r>
      <w:r w:rsidRPr="00D43EBF">
        <w:rPr>
          <w:rFonts w:ascii="Times New Roman" w:eastAsia="Times New Roman" w:hAnsi="Times New Roman" w:cs="Times New Roman"/>
        </w:rPr>
        <w:t xml:space="preserve">u tehotných žien sú však obmedzené. Preto je vhodnejšie vyhnúť sa používaniu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v tehotenstve.</w:t>
      </w:r>
    </w:p>
    <w:p w14:paraId="7F29267C" w14:textId="77777777" w:rsidR="00B54D1B" w:rsidRPr="00D43EBF" w:rsidRDefault="00B54D1B" w:rsidP="00B54D1B">
      <w:pPr>
        <w:pStyle w:val="ListParagraph"/>
        <w:widowControl/>
        <w:numPr>
          <w:ilvl w:val="0"/>
          <w:numId w:val="2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Účinky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na tehotenstvo nie sú známe. Ak ste žena v plodnom veku, odporúča sa vyhnúť sa otehotneniu a používať vhodnú antikoncepciu počas terapie liekom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a aspoň 15 týždňov po liečbe.</w:t>
      </w:r>
    </w:p>
    <w:p w14:paraId="68B6583C" w14:textId="77777777" w:rsidR="00B54D1B" w:rsidRPr="00D43EBF" w:rsidRDefault="00B54D1B" w:rsidP="00B54D1B">
      <w:pPr>
        <w:pStyle w:val="ListParagraph"/>
        <w:widowControl/>
        <w:numPr>
          <w:ilvl w:val="0"/>
          <w:numId w:val="2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Ustekinumab môže prechádzať placentou do nenarodeného dieťaťa. Ak ste dostávali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počas tehotenstva, vaše dieťa môže mať zvýšené riziko vzniku infekcie.</w:t>
      </w:r>
    </w:p>
    <w:p w14:paraId="3663D2EF" w14:textId="77777777" w:rsidR="00B54D1B" w:rsidRPr="00D43EBF" w:rsidRDefault="00B54D1B" w:rsidP="00B54D1B">
      <w:pPr>
        <w:pStyle w:val="ListParagraph"/>
        <w:widowControl/>
        <w:numPr>
          <w:ilvl w:val="0"/>
          <w:numId w:val="2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Je dôležité informovať lekárov vášho dieťaťa a ďalších zdravotníckych pracovníkov, ak ste počas tehotenstva dostávali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ešte predtým, ako vaše dieťa dostane akúkoľvek vakcínu. Živé vakcíny, ako je BCG vakcína (používaná na prevenciu tuberkulózy), sa neodporúčajú pre vaše dieťa počas prvých dvanástich mesiacov po narodení, ak ste počas tehotenstva dostávali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pokiaľ lekár vášho dieťaťa neodporučí inak.</w:t>
      </w:r>
    </w:p>
    <w:p w14:paraId="2E9FEC33" w14:textId="77777777" w:rsidR="00B54D1B" w:rsidRPr="00D43EBF" w:rsidRDefault="00B54D1B" w:rsidP="00B54D1B">
      <w:pPr>
        <w:pStyle w:val="ListParagraph"/>
        <w:widowControl/>
        <w:numPr>
          <w:ilvl w:val="0"/>
          <w:numId w:val="2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Ustekinumab môže vo veľmi malých množstvách prechádzať do materského mlieka. Ak dojčíte alebo plánujete dojčiť, poraďte sa so svojím lekárom. Spolu so svojím lekárom rozhodnete, či máte dojčiť alebo používať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nerobte oboje.</w:t>
      </w:r>
    </w:p>
    <w:p w14:paraId="48351E0B" w14:textId="77777777" w:rsidR="00B54D1B" w:rsidRPr="00D43EBF" w:rsidRDefault="00B54D1B" w:rsidP="00B54D1B">
      <w:pPr>
        <w:widowControl/>
        <w:spacing w:after="0" w:line="240" w:lineRule="auto"/>
        <w:rPr>
          <w:rFonts w:ascii="Times New Roman" w:hAnsi="Times New Roman" w:cs="Times New Roman"/>
        </w:rPr>
      </w:pPr>
    </w:p>
    <w:p w14:paraId="38CE6AB5" w14:textId="77777777" w:rsidR="00B54D1B" w:rsidRPr="00D43EBF" w:rsidRDefault="00B54D1B" w:rsidP="00B54D1B">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lastRenderedPageBreak/>
        <w:t>Vedenie vozidiel a obsluha strojov</w:t>
      </w:r>
    </w:p>
    <w:p w14:paraId="61E06C02"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nemá žiadny alebo má zanedbateľný vplyv na schopnosť viesť vozidlá a obsluhovať stroje.</w:t>
      </w:r>
    </w:p>
    <w:p w14:paraId="799C62CA" w14:textId="77777777" w:rsidR="00B54D1B" w:rsidRPr="00D43EBF" w:rsidRDefault="00B54D1B" w:rsidP="00B54D1B">
      <w:pPr>
        <w:widowControl/>
        <w:spacing w:after="0" w:line="240" w:lineRule="auto"/>
        <w:rPr>
          <w:rFonts w:ascii="Times New Roman" w:hAnsi="Times New Roman" w:cs="Times New Roman"/>
        </w:rPr>
      </w:pPr>
    </w:p>
    <w:p w14:paraId="3F2FD715" w14:textId="14435A59" w:rsidR="009766F0" w:rsidRPr="00D43EBF" w:rsidRDefault="009766F0" w:rsidP="009766F0">
      <w:pPr>
        <w:keepNext/>
        <w:widowControl/>
        <w:spacing w:after="0" w:line="240" w:lineRule="auto"/>
        <w:rPr>
          <w:rFonts w:ascii="Times New Roman" w:eastAsia="Times New Roman" w:hAnsi="Times New Roman" w:cs="Times New Roman"/>
          <w:b/>
          <w:bCs/>
        </w:rPr>
      </w:pPr>
      <w:r w:rsidRPr="00D43EBF">
        <w:rPr>
          <w:rFonts w:ascii="Times New Roman" w:eastAsia="Times New Roman" w:hAnsi="Times New Roman" w:cs="Times New Roman"/>
          <w:b/>
          <w:bCs/>
        </w:rPr>
        <w:t>Otulfi obsahuje polysorbát</w:t>
      </w:r>
      <w:r w:rsidR="00DC1F80" w:rsidRPr="00D43EBF">
        <w:rPr>
          <w:rFonts w:ascii="Times New Roman" w:eastAsia="Times New Roman" w:hAnsi="Times New Roman" w:cs="Times New Roman"/>
          <w:b/>
          <w:bCs/>
        </w:rPr>
        <w:t xml:space="preserve"> 80 (E 433)</w:t>
      </w:r>
    </w:p>
    <w:p w14:paraId="524C2C96" w14:textId="1E4D015E" w:rsidR="009766F0" w:rsidRPr="00D43EBF" w:rsidRDefault="009766F0" w:rsidP="009766F0">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Tento liek obsahuje 0,02 mg polysorbátu 80 v každej injekčnej liekovke s objemom 0,5 ml, čo zodpovedá 0,04 mg/ml. Polysorbáty môžu </w:t>
      </w:r>
      <w:r w:rsidR="0070558D" w:rsidRPr="00D43EBF">
        <w:rPr>
          <w:rFonts w:ascii="Times New Roman" w:eastAsia="Times New Roman" w:hAnsi="Times New Roman" w:cs="Times New Roman"/>
        </w:rPr>
        <w:t>vyvolať</w:t>
      </w:r>
      <w:r w:rsidRPr="00D43EBF">
        <w:rPr>
          <w:rFonts w:ascii="Times New Roman" w:eastAsia="Times New Roman" w:hAnsi="Times New Roman" w:cs="Times New Roman"/>
        </w:rPr>
        <w:t xml:space="preserve"> alergické reakcie. Povedzte svojmu lekárovi, ak máte nejaké známe alergie.</w:t>
      </w:r>
    </w:p>
    <w:p w14:paraId="7F86C5F5" w14:textId="77777777" w:rsidR="00B54D1B" w:rsidRPr="00D43EBF" w:rsidRDefault="00B54D1B" w:rsidP="00B54D1B">
      <w:pPr>
        <w:widowControl/>
        <w:spacing w:after="0" w:line="240" w:lineRule="auto"/>
        <w:rPr>
          <w:rFonts w:ascii="Times New Roman" w:hAnsi="Times New Roman" w:cs="Times New Roman"/>
        </w:rPr>
      </w:pPr>
    </w:p>
    <w:p w14:paraId="5CF270CB" w14:textId="77777777" w:rsidR="009766F0" w:rsidRPr="00D43EBF" w:rsidRDefault="009766F0" w:rsidP="00B54D1B">
      <w:pPr>
        <w:widowControl/>
        <w:spacing w:after="0" w:line="240" w:lineRule="auto"/>
        <w:rPr>
          <w:rFonts w:ascii="Times New Roman" w:hAnsi="Times New Roman" w:cs="Times New Roman"/>
        </w:rPr>
      </w:pPr>
    </w:p>
    <w:p w14:paraId="70653B77" w14:textId="77777777" w:rsidR="00B54D1B" w:rsidRPr="00D43EBF" w:rsidRDefault="00B54D1B" w:rsidP="00B54D1B">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3.</w:t>
      </w:r>
      <w:r w:rsidRPr="00D43EBF">
        <w:rPr>
          <w:rFonts w:ascii="Times New Roman" w:eastAsia="Times New Roman" w:hAnsi="Times New Roman" w:cs="Times New Roman"/>
          <w:b/>
          <w:bCs/>
        </w:rPr>
        <w:tab/>
        <w:t>Ako používať Otulfi</w:t>
      </w:r>
    </w:p>
    <w:p w14:paraId="76A740FC" w14:textId="77777777" w:rsidR="00B54D1B" w:rsidRPr="00D43EBF" w:rsidRDefault="00B54D1B" w:rsidP="00B54D1B">
      <w:pPr>
        <w:widowControl/>
        <w:spacing w:after="0" w:line="240" w:lineRule="auto"/>
        <w:rPr>
          <w:rFonts w:ascii="Times New Roman" w:hAnsi="Times New Roman" w:cs="Times New Roman"/>
        </w:rPr>
      </w:pPr>
    </w:p>
    <w:p w14:paraId="0974EE06"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 xml:space="preserve">je určený na použitie pod vedením a dohľadom lekára so skúsenosťami v liečbe ochorení, na ktoré je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určený.</w:t>
      </w:r>
    </w:p>
    <w:p w14:paraId="65DC1400" w14:textId="77777777" w:rsidR="00B54D1B" w:rsidRPr="00D43EBF" w:rsidRDefault="00B54D1B" w:rsidP="00B54D1B">
      <w:pPr>
        <w:widowControl/>
        <w:spacing w:after="0" w:line="240" w:lineRule="auto"/>
        <w:rPr>
          <w:rFonts w:ascii="Times New Roman" w:hAnsi="Times New Roman" w:cs="Times New Roman"/>
        </w:rPr>
      </w:pPr>
    </w:p>
    <w:p w14:paraId="46F82A34"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Vždy používajte tento liek presne tak, ako vám povedal váš lekár. Ak si nie ste niečím istý, overte si to u svojho lekára. Dohodnite si s lekárom termín, kedy máte dostať injekciu a nasledujúce kontroly.</w:t>
      </w:r>
    </w:p>
    <w:p w14:paraId="3977DD70" w14:textId="77777777" w:rsidR="00B54D1B" w:rsidRPr="00D43EBF" w:rsidRDefault="00B54D1B" w:rsidP="00B54D1B">
      <w:pPr>
        <w:widowControl/>
        <w:spacing w:after="0" w:line="240" w:lineRule="auto"/>
        <w:rPr>
          <w:rFonts w:ascii="Times New Roman" w:hAnsi="Times New Roman" w:cs="Times New Roman"/>
        </w:rPr>
      </w:pPr>
    </w:p>
    <w:p w14:paraId="4676F5A4"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V akom množstve sa Otulfi podáva</w:t>
      </w:r>
    </w:p>
    <w:p w14:paraId="5CBA7A41"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Lekár rozhodne, aké množstvo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potrebujete použiť a ako dlho liek budete dostávať.</w:t>
      </w:r>
    </w:p>
    <w:p w14:paraId="78F0FC1B" w14:textId="77777777" w:rsidR="00B54D1B" w:rsidRPr="00D43EBF" w:rsidRDefault="00B54D1B" w:rsidP="00B54D1B">
      <w:pPr>
        <w:widowControl/>
        <w:spacing w:after="0" w:line="240" w:lineRule="auto"/>
        <w:rPr>
          <w:rFonts w:ascii="Times New Roman" w:hAnsi="Times New Roman" w:cs="Times New Roman"/>
        </w:rPr>
      </w:pPr>
    </w:p>
    <w:p w14:paraId="5004989C"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Dospelí vo veku 18 rokov alebo starší</w:t>
      </w:r>
    </w:p>
    <w:p w14:paraId="5B5F7BCD"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Psoriáza alebo psoriatická artritída</w:t>
      </w:r>
    </w:p>
    <w:p w14:paraId="791D4D39" w14:textId="77777777" w:rsidR="00B54D1B" w:rsidRPr="00D43EBF" w:rsidRDefault="00B54D1B" w:rsidP="00B54D1B">
      <w:pPr>
        <w:pStyle w:val="ListParagraph"/>
        <w:widowControl/>
        <w:numPr>
          <w:ilvl w:val="0"/>
          <w:numId w:val="2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Odporúčaná počiatočná dávka je 45 mg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Pacienti s telesnou hmotnosťou viac než 100 kilogramov (kg) môžu začať s dávkou 90 mg namiesto 45 mg.</w:t>
      </w:r>
    </w:p>
    <w:p w14:paraId="7428772B" w14:textId="77777777" w:rsidR="00B54D1B" w:rsidRPr="00D43EBF" w:rsidRDefault="00B54D1B" w:rsidP="00B54D1B">
      <w:pPr>
        <w:pStyle w:val="ListParagraph"/>
        <w:widowControl/>
        <w:numPr>
          <w:ilvl w:val="0"/>
          <w:numId w:val="2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 počiatočnej dávke dostanete ďalšiu dávku po 4 týždňoch, a potom každých 12 týždňov. Nasledujúce dávky sú zvyčajne rovnaké ako úvodná dávka.</w:t>
      </w:r>
    </w:p>
    <w:p w14:paraId="4F70A960" w14:textId="77777777" w:rsidR="00B54D1B" w:rsidRPr="00D43EBF" w:rsidRDefault="00B54D1B" w:rsidP="00B54D1B">
      <w:pPr>
        <w:widowControl/>
        <w:spacing w:after="0" w:line="240" w:lineRule="auto"/>
        <w:rPr>
          <w:rFonts w:ascii="Times New Roman" w:hAnsi="Times New Roman" w:cs="Times New Roman"/>
        </w:rPr>
      </w:pPr>
    </w:p>
    <w:p w14:paraId="301EB259"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Crohnova choroba</w:t>
      </w:r>
    </w:p>
    <w:p w14:paraId="24ACDE72" w14:textId="77777777" w:rsidR="00B54D1B" w:rsidRPr="00D43EBF" w:rsidRDefault="00B54D1B" w:rsidP="00B54D1B">
      <w:pPr>
        <w:pStyle w:val="ListParagraph"/>
        <w:widowControl/>
        <w:numPr>
          <w:ilvl w:val="0"/>
          <w:numId w:val="3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Počas liečby vám prvú dávku, približne 6 mg/kg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podá lekár prostredníctvom infúzie do žily na ramene (intravenózna infúzia). Po úvodnej dávke dostanete ďalšiu dávku 90 mg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po 8 týždňoch, potom ďalej každých 12 týždňov prostredníctvom injekcie pod kožu („subkutánne“).</w:t>
      </w:r>
    </w:p>
    <w:p w14:paraId="16DE744A" w14:textId="77777777" w:rsidR="00B54D1B" w:rsidRPr="00D43EBF" w:rsidRDefault="00B54D1B" w:rsidP="00B54D1B">
      <w:pPr>
        <w:pStyle w:val="ListParagraph"/>
        <w:widowControl/>
        <w:numPr>
          <w:ilvl w:val="0"/>
          <w:numId w:val="3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Niektorým pacientom môže byť po prvej injekcii pod kožu podaných 90 mg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každých 8 týždňov. Váš lekár rozhodne, kedy máte dostať svoju ďalšiu dávku.</w:t>
      </w:r>
    </w:p>
    <w:p w14:paraId="6F1FE930" w14:textId="77777777" w:rsidR="00B54D1B" w:rsidRPr="00D43EBF" w:rsidRDefault="00B54D1B" w:rsidP="00B54D1B">
      <w:pPr>
        <w:widowControl/>
        <w:spacing w:after="0" w:line="240" w:lineRule="auto"/>
        <w:rPr>
          <w:rFonts w:ascii="Times New Roman" w:hAnsi="Times New Roman" w:cs="Times New Roman"/>
        </w:rPr>
      </w:pPr>
    </w:p>
    <w:p w14:paraId="3641BA05"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Deti a dospievajúci vo veku 6 rokov alebo starší</w:t>
      </w:r>
    </w:p>
    <w:p w14:paraId="128A14BB"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Psoriáza</w:t>
      </w:r>
    </w:p>
    <w:p w14:paraId="564A0547" w14:textId="77777777" w:rsidR="00B54D1B" w:rsidRPr="00D43EBF" w:rsidRDefault="00B54D1B" w:rsidP="00B54D1B">
      <w:pPr>
        <w:pStyle w:val="ListParagraph"/>
        <w:widowControl/>
        <w:numPr>
          <w:ilvl w:val="0"/>
          <w:numId w:val="3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Lekár stanoví správnu dávku pre vás, vrátane množstva (objemu)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ktoré sa má injikovať, s cieľom podania správnej dávky. Správna dávka pre vás bude závisieť od vašej telesnej hmotnosti v čase podania každej dávky.</w:t>
      </w:r>
    </w:p>
    <w:p w14:paraId="70B9493C" w14:textId="6E3E1196" w:rsidR="00B54D1B" w:rsidRPr="00D43EBF" w:rsidRDefault="00B54D1B" w:rsidP="00B54D1B">
      <w:pPr>
        <w:pStyle w:val="ListParagraph"/>
        <w:widowControl/>
        <w:numPr>
          <w:ilvl w:val="0"/>
          <w:numId w:val="3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Ak vážite menej ako 60 kg, </w:t>
      </w:r>
      <w:r w:rsidR="009766F0" w:rsidRPr="00D43EBF">
        <w:rPr>
          <w:rFonts w:ascii="Times New Roman" w:eastAsia="Times New Roman" w:hAnsi="Times New Roman" w:cs="Times New Roman"/>
        </w:rPr>
        <w:t>odporúčaná dávka je 0,75 mg lieku Otulfi na kilogram telesnej hmotnosti</w:t>
      </w:r>
      <w:r w:rsidRPr="00D43EBF">
        <w:rPr>
          <w:rFonts w:ascii="Times New Roman" w:eastAsia="Times New Roman" w:hAnsi="Times New Roman" w:cs="Times New Roman"/>
        </w:rPr>
        <w:t>.</w:t>
      </w:r>
    </w:p>
    <w:p w14:paraId="0F3B77D7" w14:textId="77777777" w:rsidR="00B54D1B" w:rsidRPr="00D43EBF" w:rsidRDefault="00B54D1B" w:rsidP="00B54D1B">
      <w:pPr>
        <w:pStyle w:val="ListParagraph"/>
        <w:widowControl/>
        <w:numPr>
          <w:ilvl w:val="0"/>
          <w:numId w:val="3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Ak vážite 60 kg až 100 kg, odporúčaná dávka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je 45 mg.</w:t>
      </w:r>
    </w:p>
    <w:p w14:paraId="77711C17" w14:textId="77777777" w:rsidR="00B54D1B" w:rsidRPr="00D43EBF" w:rsidRDefault="00B54D1B" w:rsidP="00B54D1B">
      <w:pPr>
        <w:pStyle w:val="ListParagraph"/>
        <w:widowControl/>
        <w:numPr>
          <w:ilvl w:val="0"/>
          <w:numId w:val="3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Ak vážite viac ako 100 kg, odporúčaná dávka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je 90 mg.</w:t>
      </w:r>
    </w:p>
    <w:p w14:paraId="494F85E8" w14:textId="77777777" w:rsidR="00B54D1B" w:rsidRPr="00D43EBF" w:rsidRDefault="00B54D1B" w:rsidP="00B54D1B">
      <w:pPr>
        <w:pStyle w:val="ListParagraph"/>
        <w:widowControl/>
        <w:numPr>
          <w:ilvl w:val="0"/>
          <w:numId w:val="3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 úvodnej dávke dostanete ďalšiu dávku o 4 týždne neskôr, a potom každých 12 týždňov.</w:t>
      </w:r>
    </w:p>
    <w:p w14:paraId="0AD0F053" w14:textId="77777777" w:rsidR="00B54D1B" w:rsidRPr="00D43EBF" w:rsidRDefault="00B54D1B" w:rsidP="00B54D1B">
      <w:pPr>
        <w:widowControl/>
        <w:spacing w:after="0" w:line="240" w:lineRule="auto"/>
        <w:rPr>
          <w:rFonts w:ascii="Times New Roman" w:hAnsi="Times New Roman" w:cs="Times New Roman"/>
        </w:rPr>
      </w:pPr>
    </w:p>
    <w:p w14:paraId="65FCA0BD" w14:textId="77777777" w:rsidR="00DC1F80" w:rsidRPr="00D43EBF" w:rsidRDefault="00DC1F80" w:rsidP="00DC1F80">
      <w:pPr>
        <w:widowControl/>
        <w:spacing w:after="0" w:line="240" w:lineRule="auto"/>
        <w:rPr>
          <w:rFonts w:ascii="Times New Roman" w:hAnsi="Times New Roman" w:cs="Times New Roman"/>
          <w:b/>
          <w:bCs/>
        </w:rPr>
      </w:pPr>
      <w:r w:rsidRPr="00D43EBF">
        <w:rPr>
          <w:rFonts w:ascii="Times New Roman" w:hAnsi="Times New Roman" w:cs="Times New Roman"/>
          <w:b/>
          <w:bCs/>
        </w:rPr>
        <w:t>Deti s hmotnosťou najmenej 40 kg</w:t>
      </w:r>
    </w:p>
    <w:p w14:paraId="311565BE" w14:textId="27AF6095" w:rsidR="00DC1F80" w:rsidRPr="00D43EBF" w:rsidRDefault="00DC1F80" w:rsidP="00DC1F80">
      <w:pPr>
        <w:widowControl/>
        <w:spacing w:after="0" w:line="240" w:lineRule="auto"/>
        <w:rPr>
          <w:rFonts w:ascii="Times New Roman" w:hAnsi="Times New Roman" w:cs="Times New Roman"/>
          <w:b/>
          <w:bCs/>
        </w:rPr>
      </w:pPr>
      <w:r w:rsidRPr="00D43EBF">
        <w:rPr>
          <w:rFonts w:ascii="Times New Roman" w:hAnsi="Times New Roman" w:cs="Times New Roman"/>
          <w:b/>
          <w:bCs/>
        </w:rPr>
        <w:t>Crohnova choroba</w:t>
      </w:r>
    </w:p>
    <w:p w14:paraId="127AFD28" w14:textId="3644E9DD" w:rsidR="00DC1F80" w:rsidRPr="00D43EBF" w:rsidRDefault="00DC1F80" w:rsidP="00C21503">
      <w:pPr>
        <w:widowControl/>
        <w:spacing w:after="0" w:line="240" w:lineRule="auto"/>
        <w:ind w:left="720" w:hanging="720"/>
        <w:rPr>
          <w:rFonts w:ascii="Times New Roman" w:hAnsi="Times New Roman" w:cs="Times New Roman"/>
        </w:rPr>
      </w:pPr>
      <w:r w:rsidRPr="00D43EBF">
        <w:rPr>
          <w:rFonts w:ascii="Times New Roman" w:hAnsi="Times New Roman" w:cs="Times New Roman"/>
        </w:rPr>
        <w:sym w:font="Symbol" w:char="F0B7"/>
      </w:r>
      <w:r w:rsidRPr="00D43EBF">
        <w:rPr>
          <w:rFonts w:ascii="Times New Roman" w:hAnsi="Times New Roman" w:cs="Times New Roman"/>
        </w:rPr>
        <w:tab/>
        <w:t xml:space="preserve">Počas liečby vám lekár podá prvú dávku približne 6 mg/kg lieku Otulfi infúziou do žily v ramene (intravenózna infúzia). Po úvodnej dávke dostanete ďalšiu dávku 90 mg Otulfi po 8 týždňoch a potom každých 12 týždňov injekciou pod kožu („subkutánne“). </w:t>
      </w:r>
    </w:p>
    <w:p w14:paraId="4581E947" w14:textId="61AA1F0E" w:rsidR="00DC1F80" w:rsidRPr="00D43EBF" w:rsidRDefault="00DC1F80" w:rsidP="00C21503">
      <w:pPr>
        <w:widowControl/>
        <w:spacing w:after="0" w:line="240" w:lineRule="auto"/>
        <w:ind w:left="720" w:hanging="720"/>
        <w:rPr>
          <w:rFonts w:ascii="Times New Roman" w:hAnsi="Times New Roman" w:cs="Times New Roman"/>
        </w:rPr>
      </w:pPr>
      <w:r w:rsidRPr="00D43EBF">
        <w:rPr>
          <w:rFonts w:ascii="Times New Roman" w:hAnsi="Times New Roman" w:cs="Times New Roman"/>
        </w:rPr>
        <w:sym w:font="Symbol" w:char="F0B7"/>
      </w:r>
      <w:r w:rsidRPr="00D43EBF">
        <w:rPr>
          <w:rFonts w:ascii="Times New Roman" w:hAnsi="Times New Roman" w:cs="Times New Roman"/>
        </w:rPr>
        <w:t xml:space="preserve"> </w:t>
      </w:r>
      <w:r w:rsidRPr="00D43EBF">
        <w:rPr>
          <w:rFonts w:ascii="Times New Roman" w:hAnsi="Times New Roman" w:cs="Times New Roman"/>
        </w:rPr>
        <w:tab/>
        <w:t xml:space="preserve">Niektorým pacientom sa po prvej injekcii pod kožu môže podávať 90 mg </w:t>
      </w:r>
      <w:r w:rsidR="00992C6E" w:rsidRPr="00D43EBF">
        <w:rPr>
          <w:rFonts w:ascii="Times New Roman" w:hAnsi="Times New Roman" w:cs="Times New Roman"/>
        </w:rPr>
        <w:t>Otulfi</w:t>
      </w:r>
      <w:r w:rsidRPr="00D43EBF">
        <w:rPr>
          <w:rFonts w:ascii="Times New Roman" w:hAnsi="Times New Roman" w:cs="Times New Roman"/>
        </w:rPr>
        <w:t xml:space="preserve"> každých 8 týždňov. Váš lekár rozhodne, kedy máte dostať ďalšiu dávku</w:t>
      </w:r>
      <w:r w:rsidR="00992C6E" w:rsidRPr="00D43EBF">
        <w:rPr>
          <w:rFonts w:ascii="Times New Roman" w:hAnsi="Times New Roman" w:cs="Times New Roman"/>
        </w:rPr>
        <w:t>.</w:t>
      </w:r>
    </w:p>
    <w:p w14:paraId="0F939A24" w14:textId="77777777" w:rsidR="00DC1F80" w:rsidRPr="00D43EBF" w:rsidRDefault="00DC1F80" w:rsidP="00B54D1B">
      <w:pPr>
        <w:widowControl/>
        <w:spacing w:after="0" w:line="240" w:lineRule="auto"/>
        <w:rPr>
          <w:rFonts w:ascii="Times New Roman" w:hAnsi="Times New Roman" w:cs="Times New Roman"/>
        </w:rPr>
      </w:pPr>
    </w:p>
    <w:p w14:paraId="0CA047DE"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Ako sa Otulfi podáva</w:t>
      </w:r>
    </w:p>
    <w:p w14:paraId="7BF1CD76" w14:textId="77777777" w:rsidR="00B54D1B" w:rsidRPr="00D43EBF" w:rsidRDefault="00B54D1B" w:rsidP="00B54D1B">
      <w:pPr>
        <w:pStyle w:val="ListParagraph"/>
        <w:widowControl/>
        <w:numPr>
          <w:ilvl w:val="0"/>
          <w:numId w:val="3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Cs/>
        </w:rPr>
        <w:lastRenderedPageBreak/>
        <w:t xml:space="preserve">Otulfi </w:t>
      </w:r>
      <w:r w:rsidRPr="00D43EBF">
        <w:rPr>
          <w:rFonts w:ascii="Times New Roman" w:eastAsia="Times New Roman" w:hAnsi="Times New Roman" w:cs="Times New Roman"/>
        </w:rPr>
        <w:t>sa podáva ako injekcia pod kožu („subkutánne“). Na začiatku liečby podáva liek lekársky alebo ošetrovateľský personál.</w:t>
      </w:r>
    </w:p>
    <w:p w14:paraId="06642274" w14:textId="124C59F8" w:rsidR="00B54D1B" w:rsidRPr="00D43EBF" w:rsidRDefault="00B54D1B" w:rsidP="00B54D1B">
      <w:pPr>
        <w:pStyle w:val="ListParagraph"/>
        <w:widowControl/>
        <w:numPr>
          <w:ilvl w:val="0"/>
          <w:numId w:val="3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Môžete sa však s lekárom dohodnúť, že si budete liek podávať sami. V tomto prípade vás poučia, ako sa injekcia podáva.</w:t>
      </w:r>
    </w:p>
    <w:p w14:paraId="4A8A75E9" w14:textId="77777777" w:rsidR="00B54D1B" w:rsidRPr="00D43EBF" w:rsidRDefault="00B54D1B" w:rsidP="00B54D1B">
      <w:pPr>
        <w:pStyle w:val="ListParagraph"/>
        <w:widowControl/>
        <w:numPr>
          <w:ilvl w:val="0"/>
          <w:numId w:val="3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Návod, ako treba podať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nájdete na konci tejto písomnej informácie v časti „Pokyny na podávanie lieku“.</w:t>
      </w:r>
    </w:p>
    <w:p w14:paraId="3CDA4735"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Ak máte nejaké otázky, ako si podávať liek, porozprávajte sa s lekárom.</w:t>
      </w:r>
    </w:p>
    <w:p w14:paraId="1CEA94BF" w14:textId="77777777" w:rsidR="00B54D1B" w:rsidRPr="00D43EBF" w:rsidRDefault="00B54D1B" w:rsidP="00B54D1B">
      <w:pPr>
        <w:widowControl/>
        <w:spacing w:after="0" w:line="240" w:lineRule="auto"/>
        <w:rPr>
          <w:rFonts w:ascii="Times New Roman" w:hAnsi="Times New Roman" w:cs="Times New Roman"/>
        </w:rPr>
      </w:pPr>
    </w:p>
    <w:p w14:paraId="6E592AB7"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Ak použijete viac lieku Otulfi, ako máte</w:t>
      </w:r>
    </w:p>
    <w:p w14:paraId="6DC8ABAF"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Ak ste použili alebo vám podali priveľa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ihneď to oznámte lekárovi alebo lekárnikovi. Vždy majte pri sebe vonkajší obal lieku, aj keď je prázdny.</w:t>
      </w:r>
    </w:p>
    <w:p w14:paraId="466F467E" w14:textId="77777777" w:rsidR="00B54D1B" w:rsidRPr="00D43EBF" w:rsidRDefault="00B54D1B" w:rsidP="00B54D1B">
      <w:pPr>
        <w:widowControl/>
        <w:spacing w:after="0" w:line="240" w:lineRule="auto"/>
        <w:rPr>
          <w:rFonts w:ascii="Times New Roman" w:hAnsi="Times New Roman" w:cs="Times New Roman"/>
        </w:rPr>
      </w:pPr>
    </w:p>
    <w:p w14:paraId="35F03B99" w14:textId="77777777" w:rsidR="00B54D1B" w:rsidRPr="00D43EBF" w:rsidRDefault="00B54D1B" w:rsidP="00B54D1B">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Ak zabudnete použiť Otulfi</w:t>
      </w:r>
    </w:p>
    <w:p w14:paraId="5C2B1EAB" w14:textId="77777777" w:rsidR="00B54D1B" w:rsidRPr="00D43EBF" w:rsidRDefault="00B54D1B" w:rsidP="00B54D1B">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Ak ste zabudli na podanie dávky lieku, vyhľadajte lekára alebo lekárnika. Neužívajte dvojnásobnú dávku, aby ste nahradili vynechanú dávku.</w:t>
      </w:r>
    </w:p>
    <w:p w14:paraId="7D4467E6" w14:textId="77777777" w:rsidR="00B54D1B" w:rsidRPr="00D43EBF" w:rsidRDefault="00B54D1B" w:rsidP="00B54D1B">
      <w:pPr>
        <w:widowControl/>
        <w:spacing w:after="0" w:line="240" w:lineRule="auto"/>
        <w:rPr>
          <w:rFonts w:ascii="Times New Roman" w:hAnsi="Times New Roman" w:cs="Times New Roman"/>
        </w:rPr>
      </w:pPr>
    </w:p>
    <w:p w14:paraId="4452E455" w14:textId="77777777" w:rsidR="00B54D1B" w:rsidRPr="00D43EBF" w:rsidRDefault="00B54D1B" w:rsidP="00B54D1B">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Ak prestanete používať </w:t>
      </w:r>
      <w:r w:rsidRPr="00D43EBF">
        <w:rPr>
          <w:rFonts w:ascii="Times New Roman" w:eastAsia="Times New Roman" w:hAnsi="Times New Roman" w:cs="Times New Roman"/>
          <w:b/>
        </w:rPr>
        <w:t>Otulfi</w:t>
      </w:r>
    </w:p>
    <w:p w14:paraId="3B0E5B6F"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Vysadiť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nie je nebezpečné. Ak prestanete liek používať, vaše príznaky sa môžu vrátiť.</w:t>
      </w:r>
    </w:p>
    <w:p w14:paraId="30D680E6" w14:textId="77777777" w:rsidR="00B54D1B" w:rsidRPr="00D43EBF" w:rsidRDefault="00B54D1B" w:rsidP="00B54D1B">
      <w:pPr>
        <w:widowControl/>
        <w:spacing w:after="0" w:line="240" w:lineRule="auto"/>
        <w:rPr>
          <w:rFonts w:ascii="Times New Roman" w:hAnsi="Times New Roman" w:cs="Times New Roman"/>
        </w:rPr>
      </w:pPr>
    </w:p>
    <w:p w14:paraId="301BCDA6"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Ak máte ďalšie otázky týkajúce sa použitia tohto lieku, opýtajte sa svojho lekára alebo lekárnika.</w:t>
      </w:r>
    </w:p>
    <w:p w14:paraId="35AD27D5" w14:textId="77777777" w:rsidR="00B54D1B" w:rsidRPr="00D43EBF" w:rsidRDefault="00B54D1B" w:rsidP="00B54D1B">
      <w:pPr>
        <w:widowControl/>
        <w:spacing w:after="0" w:line="240" w:lineRule="auto"/>
        <w:rPr>
          <w:rFonts w:ascii="Times New Roman" w:hAnsi="Times New Roman" w:cs="Times New Roman"/>
        </w:rPr>
      </w:pPr>
    </w:p>
    <w:p w14:paraId="4EDDD7A4" w14:textId="77777777" w:rsidR="00B54D1B" w:rsidRPr="00D43EBF" w:rsidRDefault="00B54D1B" w:rsidP="00B54D1B">
      <w:pPr>
        <w:widowControl/>
        <w:spacing w:after="0" w:line="240" w:lineRule="auto"/>
        <w:rPr>
          <w:rFonts w:ascii="Times New Roman" w:hAnsi="Times New Roman" w:cs="Times New Roman"/>
        </w:rPr>
      </w:pPr>
    </w:p>
    <w:p w14:paraId="2FA69070" w14:textId="77777777" w:rsidR="00B54D1B" w:rsidRPr="00D43EBF" w:rsidRDefault="00B54D1B" w:rsidP="00B54D1B">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4.</w:t>
      </w:r>
      <w:r w:rsidRPr="00D43EBF">
        <w:rPr>
          <w:rFonts w:ascii="Times New Roman" w:eastAsia="Times New Roman" w:hAnsi="Times New Roman" w:cs="Times New Roman"/>
          <w:b/>
          <w:bCs/>
        </w:rPr>
        <w:tab/>
        <w:t>Možné vedľajšie účinky</w:t>
      </w:r>
    </w:p>
    <w:p w14:paraId="23FFD4B5" w14:textId="77777777" w:rsidR="00B54D1B" w:rsidRPr="00D43EBF" w:rsidRDefault="00B54D1B" w:rsidP="00B54D1B">
      <w:pPr>
        <w:widowControl/>
        <w:spacing w:after="0" w:line="240" w:lineRule="auto"/>
        <w:rPr>
          <w:rFonts w:ascii="Times New Roman" w:hAnsi="Times New Roman" w:cs="Times New Roman"/>
        </w:rPr>
      </w:pPr>
    </w:p>
    <w:p w14:paraId="288FEA30"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Tak ako všetky lieky, aj tento liek môže spôsobovať vedľajšie účinky, hoci sa neprejavia u každého.</w:t>
      </w:r>
    </w:p>
    <w:p w14:paraId="34180363" w14:textId="77777777" w:rsidR="00B54D1B" w:rsidRPr="00D43EBF" w:rsidRDefault="00B54D1B" w:rsidP="00B54D1B">
      <w:pPr>
        <w:widowControl/>
        <w:spacing w:after="0" w:line="240" w:lineRule="auto"/>
        <w:rPr>
          <w:rFonts w:ascii="Times New Roman" w:hAnsi="Times New Roman" w:cs="Times New Roman"/>
        </w:rPr>
      </w:pPr>
    </w:p>
    <w:p w14:paraId="1846BF8A"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Závažné vedľajšie účinky</w:t>
      </w:r>
    </w:p>
    <w:p w14:paraId="6D2ECB0D"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 niektorých pacientov sa môžu prejaviť vážne nežiaduce účinky, ktoré môžu potrebovať urgentnú liečbu.</w:t>
      </w:r>
    </w:p>
    <w:p w14:paraId="37309B39" w14:textId="77777777" w:rsidR="00B54D1B" w:rsidRPr="00D43EBF" w:rsidRDefault="00B54D1B" w:rsidP="00B54D1B">
      <w:pPr>
        <w:widowControl/>
        <w:spacing w:after="0" w:line="240" w:lineRule="auto"/>
        <w:rPr>
          <w:rFonts w:ascii="Times New Roman" w:hAnsi="Times New Roman" w:cs="Times New Roman"/>
        </w:rPr>
      </w:pPr>
    </w:p>
    <w:p w14:paraId="5EBFA9F4"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Alergické reakcie – môžu potrebovať urgentnú liečbu. Ihneď vyhľadajte svojho lekára alebo urgentnú lekársku pomoc, ak spozorujete niektorý z nasledujúcich prejavov.</w:t>
      </w:r>
    </w:p>
    <w:p w14:paraId="79E7E415" w14:textId="77777777" w:rsidR="00B54D1B" w:rsidRPr="00D43EBF" w:rsidRDefault="00B54D1B" w:rsidP="00B54D1B">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Závažné alergické reakcie („anafylaxia“) sú u ľudí užívajúcich </w:t>
      </w:r>
      <w:r w:rsidRPr="00D43EBF">
        <w:rPr>
          <w:rFonts w:ascii="Times New Roman" w:eastAsia="Times New Roman" w:hAnsi="Times New Roman" w:cs="Times New Roman"/>
          <w:bCs/>
        </w:rPr>
        <w:t>ustekinumab</w:t>
      </w:r>
      <w:r w:rsidRPr="00D43EBF">
        <w:rPr>
          <w:rFonts w:ascii="Times New Roman" w:eastAsia="Times New Roman" w:hAnsi="Times New Roman" w:cs="Times New Roman"/>
        </w:rPr>
        <w:t xml:space="preserve"> zriedkavé (môžu postihnúť až 1 z 1 000 ľudí). Prejavy zahŕňajú:</w:t>
      </w:r>
    </w:p>
    <w:p w14:paraId="5025EFCA" w14:textId="77777777" w:rsidR="00B54D1B" w:rsidRPr="00D43EBF" w:rsidRDefault="00B54D1B" w:rsidP="00B0375C">
      <w:pPr>
        <w:pStyle w:val="ListParagraph"/>
        <w:widowControl/>
        <w:numPr>
          <w:ilvl w:val="1"/>
          <w:numId w:val="31"/>
        </w:numPr>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ťažkosti s dýchaním alebo prehĺtaním,</w:t>
      </w:r>
    </w:p>
    <w:p w14:paraId="5A6D0374" w14:textId="77777777" w:rsidR="00B54D1B" w:rsidRPr="00D43EBF" w:rsidRDefault="00B54D1B" w:rsidP="00B0375C">
      <w:pPr>
        <w:pStyle w:val="ListParagraph"/>
        <w:widowControl/>
        <w:numPr>
          <w:ilvl w:val="1"/>
          <w:numId w:val="31"/>
        </w:numPr>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nízky krvný tlak, čo môže spôsobiť točenie hlavy alebo závrat,</w:t>
      </w:r>
    </w:p>
    <w:p w14:paraId="232A68A3" w14:textId="77777777" w:rsidR="00B54D1B" w:rsidRPr="00D43EBF" w:rsidRDefault="00B54D1B" w:rsidP="00B0375C">
      <w:pPr>
        <w:pStyle w:val="ListParagraph"/>
        <w:widowControl/>
        <w:numPr>
          <w:ilvl w:val="1"/>
          <w:numId w:val="31"/>
        </w:numPr>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opuch tváre, pier, úst alebo hrdla.</w:t>
      </w:r>
    </w:p>
    <w:p w14:paraId="2CFCF37B" w14:textId="77777777" w:rsidR="00B54D1B" w:rsidRPr="00D43EBF" w:rsidRDefault="00B54D1B" w:rsidP="00B54D1B">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Časté prejavy alergickej reakcie zahŕňajú vyrážku na koži a žihľavku (tieto môžu postihnúť až 1 zo 100 ľudí).</w:t>
      </w:r>
    </w:p>
    <w:p w14:paraId="7F158D59" w14:textId="77777777" w:rsidR="00B54D1B" w:rsidRPr="00D43EBF" w:rsidRDefault="00B54D1B" w:rsidP="00B54D1B">
      <w:pPr>
        <w:widowControl/>
        <w:spacing w:after="0" w:line="240" w:lineRule="auto"/>
        <w:rPr>
          <w:rFonts w:ascii="Times New Roman" w:hAnsi="Times New Roman" w:cs="Times New Roman"/>
        </w:rPr>
      </w:pPr>
    </w:p>
    <w:p w14:paraId="78DC7D19"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V zriedkavých prípadoch boli u pacientov, ktorí dostávajú ustekinumab, hlásené alergické pľúcne reakcie a zápal pľúc. Ak sa u vás objavia príznaky ako kašeľ, dýchavičnosť a horúčka, okamžite o tom informujte svojho lekára.</w:t>
      </w:r>
    </w:p>
    <w:p w14:paraId="3DB82C55" w14:textId="77777777" w:rsidR="00B54D1B" w:rsidRPr="00D43EBF" w:rsidRDefault="00B54D1B" w:rsidP="00B54D1B">
      <w:pPr>
        <w:widowControl/>
        <w:spacing w:after="0" w:line="240" w:lineRule="auto"/>
        <w:rPr>
          <w:rFonts w:ascii="Times New Roman" w:hAnsi="Times New Roman" w:cs="Times New Roman"/>
        </w:rPr>
      </w:pPr>
    </w:p>
    <w:p w14:paraId="5D898348"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Ak máte závažnú alergickú reakciu, váš lekár môže rozhodnúť, že nebudete ďalej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používať.</w:t>
      </w:r>
    </w:p>
    <w:p w14:paraId="7F7E4927" w14:textId="77777777" w:rsidR="00B54D1B" w:rsidRPr="00D43EBF" w:rsidRDefault="00B54D1B" w:rsidP="00B54D1B">
      <w:pPr>
        <w:widowControl/>
        <w:spacing w:after="0" w:line="240" w:lineRule="auto"/>
        <w:rPr>
          <w:rFonts w:ascii="Times New Roman" w:hAnsi="Times New Roman" w:cs="Times New Roman"/>
        </w:rPr>
      </w:pPr>
    </w:p>
    <w:p w14:paraId="2AC961DE"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Infekcie – môžu potrebovať urgentnú liečbu. Ihneď vyhľadajte svojho lekára, ak spozorujete niektorý z nasledujúcich prejavov.</w:t>
      </w:r>
    </w:p>
    <w:p w14:paraId="0ABC4F81" w14:textId="77777777" w:rsidR="00B54D1B" w:rsidRPr="00D43EBF" w:rsidRDefault="00B54D1B" w:rsidP="00B54D1B">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Infekcie nosa alebo hrdla a nádcha sú časté (môžu postihnúť až 1 z 10 ľudí).</w:t>
      </w:r>
    </w:p>
    <w:p w14:paraId="7542B0C5" w14:textId="77777777" w:rsidR="00B54D1B" w:rsidRPr="00D43EBF" w:rsidRDefault="00B54D1B" w:rsidP="00B54D1B">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Infekcie hrudníka sú menej časté (môžu postihnúť až 1 zo 100 ľudí).</w:t>
      </w:r>
    </w:p>
    <w:p w14:paraId="1A847C84" w14:textId="77777777" w:rsidR="00B54D1B" w:rsidRPr="00D43EBF" w:rsidRDefault="00B54D1B" w:rsidP="00B54D1B">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Zápal podkožného tkaniva („celulitída“) je menej častý (môže postihnúť až 1 zo 100 ľudí).</w:t>
      </w:r>
    </w:p>
    <w:p w14:paraId="67A98CAC" w14:textId="541AEB6F" w:rsidR="00B54D1B" w:rsidRPr="00D43EBF" w:rsidRDefault="00B54D1B" w:rsidP="00B54D1B">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Pásový opar (druh bolestivej vyrážky s pľuzgiermi) je menej častý (môže postihnúť až 1 zo 100 ľudí)</w:t>
      </w:r>
      <w:r w:rsidR="00482014" w:rsidRPr="00D43EBF">
        <w:rPr>
          <w:rFonts w:ascii="Times New Roman" w:eastAsia="Times New Roman" w:hAnsi="Times New Roman" w:cs="Times New Roman"/>
        </w:rPr>
        <w:t>.</w:t>
      </w:r>
    </w:p>
    <w:p w14:paraId="6E868F94" w14:textId="77777777" w:rsidR="00B54D1B" w:rsidRPr="00D43EBF" w:rsidRDefault="00B54D1B" w:rsidP="00B54D1B">
      <w:pPr>
        <w:widowControl/>
        <w:spacing w:after="0" w:line="240" w:lineRule="auto"/>
        <w:rPr>
          <w:rFonts w:ascii="Times New Roman" w:hAnsi="Times New Roman" w:cs="Times New Roman"/>
        </w:rPr>
      </w:pPr>
    </w:p>
    <w:p w14:paraId="3B3F0C97"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 xml:space="preserve">môže oslabiť vašu schopnosť bojovať s infekciami. Niektoré infekcie môžu mať závažný priebeh a môžu zahŕňať infekcie spôsobené vírusmi, plesňami, baktériami (vrátane tuberkulózy) alebo parazitmi vrátane infekcií, ktoré sa vyskytujú hlavne u ľudí s oslabeným imunitným systémom </w:t>
      </w:r>
      <w:r w:rsidRPr="00D43EBF">
        <w:rPr>
          <w:rFonts w:ascii="Times New Roman" w:eastAsia="Times New Roman" w:hAnsi="Times New Roman" w:cs="Times New Roman"/>
        </w:rPr>
        <w:lastRenderedPageBreak/>
        <w:t>(oportúnne infekcie). U pacientov liečených ustekinumabom boli hlásené oportúnne infekcie mozgu (encefalitída, meningitída), pľúc a oka.</w:t>
      </w:r>
    </w:p>
    <w:p w14:paraId="7CD2BF04" w14:textId="77777777" w:rsidR="00B54D1B" w:rsidRPr="00D43EBF" w:rsidRDefault="00B54D1B" w:rsidP="00B54D1B">
      <w:pPr>
        <w:widowControl/>
        <w:spacing w:after="0" w:line="240" w:lineRule="auto"/>
        <w:rPr>
          <w:rFonts w:ascii="Times New Roman" w:hAnsi="Times New Roman" w:cs="Times New Roman"/>
        </w:rPr>
      </w:pPr>
    </w:p>
    <w:p w14:paraId="3BF6E534"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Kým používate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musíte si dávať pozor na prejavy infekcie. Tieto môžu zahŕňať:</w:t>
      </w:r>
    </w:p>
    <w:p w14:paraId="09C3D356" w14:textId="77777777" w:rsidR="00B54D1B" w:rsidRPr="00D43EBF" w:rsidRDefault="00B54D1B" w:rsidP="00B54D1B">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horúčku, príznaky podobné chrípke, nočné potenie, úbytok telesnej hmotnosti,</w:t>
      </w:r>
    </w:p>
    <w:p w14:paraId="388F3CBF" w14:textId="77777777" w:rsidR="00B54D1B" w:rsidRPr="00D43EBF" w:rsidRDefault="00B54D1B" w:rsidP="00B54D1B">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pocit únavy alebo skrátenie dychu; kašeľ, ktorý neprestáva,</w:t>
      </w:r>
    </w:p>
    <w:p w14:paraId="6A1A2F32" w14:textId="77777777" w:rsidR="00B54D1B" w:rsidRPr="00D43EBF" w:rsidRDefault="00B54D1B" w:rsidP="00B54D1B">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teplú, červenú a bolestivú kožu alebo bolestivú kožu s pľuzgiermi,</w:t>
      </w:r>
    </w:p>
    <w:p w14:paraId="099179C5" w14:textId="77777777" w:rsidR="00B54D1B" w:rsidRPr="00D43EBF" w:rsidRDefault="00B54D1B" w:rsidP="00B54D1B">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pálenie pri močení,</w:t>
      </w:r>
    </w:p>
    <w:p w14:paraId="2CF91D8F" w14:textId="77777777" w:rsidR="00B54D1B" w:rsidRPr="00D43EBF" w:rsidRDefault="00B54D1B" w:rsidP="00B54D1B">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hnačku,</w:t>
      </w:r>
    </w:p>
    <w:p w14:paraId="6BEFCA1E" w14:textId="77777777" w:rsidR="00B54D1B" w:rsidRPr="00D43EBF" w:rsidRDefault="00B54D1B" w:rsidP="00B54D1B">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poruchy zraku alebo stratu zraku,</w:t>
      </w:r>
    </w:p>
    <w:p w14:paraId="6929D290" w14:textId="77777777" w:rsidR="00B54D1B" w:rsidRPr="00D43EBF" w:rsidRDefault="00B54D1B" w:rsidP="00B54D1B">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bolesť hlavy, stuhnutosť krku, citlivosť na svetlo, nevoľnosť alebo zmätenosť.</w:t>
      </w:r>
    </w:p>
    <w:p w14:paraId="047FCD49" w14:textId="77777777" w:rsidR="00B54D1B" w:rsidRPr="00D43EBF" w:rsidRDefault="00B54D1B" w:rsidP="00B54D1B">
      <w:pPr>
        <w:widowControl/>
        <w:spacing w:after="0" w:line="240" w:lineRule="auto"/>
        <w:rPr>
          <w:rFonts w:ascii="Times New Roman" w:hAnsi="Times New Roman" w:cs="Times New Roman"/>
        </w:rPr>
      </w:pPr>
    </w:p>
    <w:p w14:paraId="35F31D5F"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Ak spozorujete niektorý z týchto príznakov infekcie, ihneď sa obráťte na svojho lekára. Môžu to byť prejavy infekcií, ako sú infekcie hrudníka, kožné infekcie, pásový opar alebo oportúnne infekcie, ktoré môžu mať závažné komplikácie. Obráťte sa na svojho lekára v prípade, že máte infekčné ochorenie, ktoré neprechádza alebo sa ustavične vracia. Váš lekár môže rozhodnúť, že nebudete používať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kým infekčné ochorenie neprejde. Lekárovi tiež oznámte, ak máte nejaké otvorené rany alebo preležaniny, pretože by sa mohli infikovať.</w:t>
      </w:r>
    </w:p>
    <w:p w14:paraId="4ABA93A9" w14:textId="77777777" w:rsidR="00B54D1B" w:rsidRPr="00D43EBF" w:rsidRDefault="00B54D1B" w:rsidP="00B54D1B">
      <w:pPr>
        <w:widowControl/>
        <w:spacing w:after="0" w:line="240" w:lineRule="auto"/>
        <w:rPr>
          <w:rFonts w:ascii="Times New Roman" w:hAnsi="Times New Roman" w:cs="Times New Roman"/>
        </w:rPr>
      </w:pPr>
    </w:p>
    <w:p w14:paraId="72BFA58A"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Odlupovanie kože – zvýšenie sčervenania a odlupovania kože na väčšej časti tela môže byť príznakom erytrodermálnej psoriázy alebo exfoliatívnej dermatitídy, ktoré sú obe vážnymi ochoreniami kože. Ak spozorujete niektorý z týchto príznakov, ihneď sa obráťte na svojho lekára.</w:t>
      </w:r>
    </w:p>
    <w:p w14:paraId="3D3E9598" w14:textId="77777777" w:rsidR="00B54D1B" w:rsidRPr="00D43EBF" w:rsidRDefault="00B54D1B" w:rsidP="00B54D1B">
      <w:pPr>
        <w:widowControl/>
        <w:spacing w:after="0" w:line="240" w:lineRule="auto"/>
        <w:rPr>
          <w:rFonts w:ascii="Times New Roman" w:hAnsi="Times New Roman" w:cs="Times New Roman"/>
        </w:rPr>
      </w:pPr>
    </w:p>
    <w:p w14:paraId="24FDC8CE"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Iné vedľajšie účinky</w:t>
      </w:r>
    </w:p>
    <w:p w14:paraId="370D3F7C" w14:textId="77777777" w:rsidR="00B54D1B" w:rsidRPr="00D43EBF" w:rsidRDefault="00B54D1B" w:rsidP="00B54D1B">
      <w:pPr>
        <w:widowControl/>
        <w:spacing w:after="0" w:line="240" w:lineRule="auto"/>
        <w:rPr>
          <w:rFonts w:ascii="Times New Roman" w:hAnsi="Times New Roman" w:cs="Times New Roman"/>
        </w:rPr>
      </w:pPr>
    </w:p>
    <w:p w14:paraId="124937D0"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Časté vedľajšie účinky </w:t>
      </w:r>
      <w:r w:rsidRPr="00D43EBF">
        <w:rPr>
          <w:rFonts w:ascii="Times New Roman" w:eastAsia="Times New Roman" w:hAnsi="Times New Roman" w:cs="Times New Roman"/>
        </w:rPr>
        <w:t>(môžu postihnúť až 1 z 10 ľudí):</w:t>
      </w:r>
    </w:p>
    <w:p w14:paraId="1DEEF025" w14:textId="77777777" w:rsidR="00B54D1B" w:rsidRPr="00D43EBF" w:rsidRDefault="00B54D1B" w:rsidP="00B54D1B">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hnačka,</w:t>
      </w:r>
    </w:p>
    <w:p w14:paraId="727F7D27" w14:textId="77777777" w:rsidR="00B54D1B" w:rsidRPr="00D43EBF" w:rsidRDefault="00B54D1B" w:rsidP="00B54D1B">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nutkanie na vracanie,</w:t>
      </w:r>
    </w:p>
    <w:p w14:paraId="1FF12679" w14:textId="77777777" w:rsidR="00B54D1B" w:rsidRPr="00D43EBF" w:rsidRDefault="00B54D1B" w:rsidP="00B54D1B">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vracanie,</w:t>
      </w:r>
    </w:p>
    <w:p w14:paraId="015DB99E" w14:textId="77777777" w:rsidR="00B54D1B" w:rsidRPr="00D43EBF" w:rsidRDefault="00B54D1B" w:rsidP="00B54D1B">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pocit únavy,</w:t>
      </w:r>
    </w:p>
    <w:p w14:paraId="03A684B8" w14:textId="77777777" w:rsidR="00B54D1B" w:rsidRPr="00D43EBF" w:rsidRDefault="00B54D1B" w:rsidP="00B54D1B">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závrat,</w:t>
      </w:r>
    </w:p>
    <w:p w14:paraId="263E41AA" w14:textId="77777777" w:rsidR="00B54D1B" w:rsidRPr="00D43EBF" w:rsidRDefault="00B54D1B" w:rsidP="00B54D1B">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bolesť hlavy,</w:t>
      </w:r>
    </w:p>
    <w:p w14:paraId="3D69EC49" w14:textId="77777777" w:rsidR="00B54D1B" w:rsidRPr="00D43EBF" w:rsidRDefault="00B54D1B" w:rsidP="00B54D1B">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svrbenie („pruritus“),</w:t>
      </w:r>
    </w:p>
    <w:p w14:paraId="239A78B0" w14:textId="77777777" w:rsidR="00B54D1B" w:rsidRPr="00D43EBF" w:rsidRDefault="00B54D1B" w:rsidP="00B54D1B">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bolesť chrbta, svalov alebo kĺbov,</w:t>
      </w:r>
    </w:p>
    <w:p w14:paraId="7814B0BB" w14:textId="77777777" w:rsidR="00B54D1B" w:rsidRPr="00D43EBF" w:rsidRDefault="00B54D1B" w:rsidP="00B54D1B">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bolesť hrdla,</w:t>
      </w:r>
    </w:p>
    <w:p w14:paraId="4CCCE9FF" w14:textId="77777777" w:rsidR="00B54D1B" w:rsidRPr="00D43EBF" w:rsidRDefault="00B54D1B" w:rsidP="00B54D1B">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začervenanie a bolesť v mieste podania injekcie</w:t>
      </w:r>
    </w:p>
    <w:p w14:paraId="6C39C369" w14:textId="0E59F1FB" w:rsidR="00B54D1B" w:rsidRPr="00D43EBF" w:rsidRDefault="00B54D1B" w:rsidP="00B54D1B">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zápal pr</w:t>
      </w:r>
      <w:r w:rsidR="009628CA" w:rsidRPr="00D43EBF">
        <w:rPr>
          <w:rFonts w:ascii="Times New Roman" w:eastAsia="Times New Roman" w:hAnsi="Times New Roman" w:cs="Times New Roman"/>
        </w:rPr>
        <w:t>í</w:t>
      </w:r>
      <w:r w:rsidRPr="00D43EBF">
        <w:rPr>
          <w:rFonts w:ascii="Times New Roman" w:eastAsia="Times New Roman" w:hAnsi="Times New Roman" w:cs="Times New Roman"/>
        </w:rPr>
        <w:t>nosových dutín.</w:t>
      </w:r>
    </w:p>
    <w:p w14:paraId="7F0A82EF" w14:textId="77777777" w:rsidR="00B54D1B" w:rsidRPr="00D43EBF" w:rsidRDefault="00B54D1B" w:rsidP="00B54D1B">
      <w:pPr>
        <w:widowControl/>
        <w:spacing w:after="0" w:line="240" w:lineRule="auto"/>
        <w:rPr>
          <w:rFonts w:ascii="Times New Roman" w:hAnsi="Times New Roman" w:cs="Times New Roman"/>
        </w:rPr>
      </w:pPr>
    </w:p>
    <w:p w14:paraId="514E0B53"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Menej časté vedľajšie účinky </w:t>
      </w:r>
      <w:r w:rsidRPr="00D43EBF">
        <w:rPr>
          <w:rFonts w:ascii="Times New Roman" w:eastAsia="Times New Roman" w:hAnsi="Times New Roman" w:cs="Times New Roman"/>
        </w:rPr>
        <w:t>(môžu postihnúť až 1 zo 100 ľudí):</w:t>
      </w:r>
    </w:p>
    <w:p w14:paraId="3A155CC6" w14:textId="77777777" w:rsidR="00B54D1B" w:rsidRPr="00D43EBF" w:rsidRDefault="00B54D1B" w:rsidP="00B54D1B">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infekcie zubov,</w:t>
      </w:r>
    </w:p>
    <w:p w14:paraId="6094E7CD" w14:textId="77777777" w:rsidR="00B54D1B" w:rsidRPr="00D43EBF" w:rsidRDefault="00B54D1B" w:rsidP="00B54D1B">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vaginálna kvasinková infekcia,</w:t>
      </w:r>
    </w:p>
    <w:p w14:paraId="4B8D9570" w14:textId="77777777" w:rsidR="00B54D1B" w:rsidRPr="00D43EBF" w:rsidRDefault="00B54D1B" w:rsidP="00B54D1B">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depresia,</w:t>
      </w:r>
    </w:p>
    <w:p w14:paraId="11AACE18" w14:textId="77777777" w:rsidR="00B54D1B" w:rsidRPr="00D43EBF" w:rsidRDefault="00B54D1B" w:rsidP="00B54D1B">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upchatý alebo plný nos,</w:t>
      </w:r>
    </w:p>
    <w:p w14:paraId="60B1317A" w14:textId="77777777" w:rsidR="00B54D1B" w:rsidRPr="00D43EBF" w:rsidRDefault="00B54D1B" w:rsidP="00B54D1B">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krvácanie, podliatiny, zatvrdnutie, opuch a svrbenie v mieste, kde sa injekcia podáva,</w:t>
      </w:r>
    </w:p>
    <w:p w14:paraId="08C40F75" w14:textId="77777777" w:rsidR="00B54D1B" w:rsidRPr="00D43EBF" w:rsidRDefault="00B54D1B" w:rsidP="00B54D1B">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pocit slabosti,</w:t>
      </w:r>
    </w:p>
    <w:p w14:paraId="6491B1D3" w14:textId="77777777" w:rsidR="00B54D1B" w:rsidRPr="00D43EBF" w:rsidRDefault="00B54D1B" w:rsidP="00B54D1B">
      <w:pPr>
        <w:pStyle w:val="ListParagraph"/>
        <w:widowControl/>
        <w:numPr>
          <w:ilvl w:val="0"/>
          <w:numId w:val="3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ovisnutie očného viečka a ovisnutie svalov na jednej strane tváre („ochrnutie tváre“ alebo „Bellovo ochrnutie“), ktoré je zvyčajne dočasné,</w:t>
      </w:r>
    </w:p>
    <w:p w14:paraId="445FDFF1" w14:textId="77777777" w:rsidR="00B54D1B" w:rsidRPr="00D43EBF" w:rsidRDefault="00B54D1B" w:rsidP="00B54D1B">
      <w:pPr>
        <w:pStyle w:val="ListParagraph"/>
        <w:widowControl/>
        <w:numPr>
          <w:ilvl w:val="0"/>
          <w:numId w:val="3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zmena charakteru psoriázy so začervenaním a s novými malými, žltými alebo bielymi pľuzgiermi na koži, niekedy sprevádzaná horúčkou (pustulárna psoriáza),</w:t>
      </w:r>
    </w:p>
    <w:p w14:paraId="2D1EF6CB" w14:textId="77777777" w:rsidR="00B54D1B" w:rsidRPr="00D43EBF" w:rsidRDefault="00B54D1B" w:rsidP="00B54D1B">
      <w:pPr>
        <w:pStyle w:val="ListParagraph"/>
        <w:widowControl/>
        <w:numPr>
          <w:ilvl w:val="0"/>
          <w:numId w:val="3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odlupovanie kože (exfoliácia kože),</w:t>
      </w:r>
    </w:p>
    <w:p w14:paraId="17EEA636" w14:textId="77777777" w:rsidR="00B54D1B" w:rsidRPr="00D43EBF" w:rsidRDefault="00B54D1B" w:rsidP="00B54D1B">
      <w:pPr>
        <w:pStyle w:val="ListParagraph"/>
        <w:widowControl/>
        <w:numPr>
          <w:ilvl w:val="0"/>
          <w:numId w:val="3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akné.</w:t>
      </w:r>
    </w:p>
    <w:p w14:paraId="396B1EA3" w14:textId="77777777" w:rsidR="00B54D1B" w:rsidRPr="00D43EBF" w:rsidRDefault="00B54D1B" w:rsidP="00B54D1B">
      <w:pPr>
        <w:widowControl/>
        <w:spacing w:after="0" w:line="240" w:lineRule="auto"/>
        <w:rPr>
          <w:rFonts w:ascii="Times New Roman" w:hAnsi="Times New Roman" w:cs="Times New Roman"/>
        </w:rPr>
      </w:pPr>
    </w:p>
    <w:p w14:paraId="5D8335D2"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Zriedkavé vedľajšie účinky </w:t>
      </w:r>
      <w:r w:rsidRPr="00D43EBF">
        <w:rPr>
          <w:rFonts w:ascii="Times New Roman" w:eastAsia="Times New Roman" w:hAnsi="Times New Roman" w:cs="Times New Roman"/>
        </w:rPr>
        <w:t>(môžu postihnúť až 1 z 1 000 ľudí)</w:t>
      </w:r>
    </w:p>
    <w:p w14:paraId="0DB494A1" w14:textId="77777777" w:rsidR="00B54D1B" w:rsidRPr="00D43EBF" w:rsidRDefault="00B54D1B" w:rsidP="00B54D1B">
      <w:pPr>
        <w:pStyle w:val="ListParagraph"/>
        <w:widowControl/>
        <w:numPr>
          <w:ilvl w:val="0"/>
          <w:numId w:val="3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lastRenderedPageBreak/>
        <w:t>sčervenanie a odlupovanie kože na väčšej časti tela, ktoré môže svrbieť alebo bolieť (exfoliatívna dermatitída). Podobné príznaky sa niekedy vyvinú ako prirodzená zmena typu príznakov psoriázy (erytrodermálna psoriáza),</w:t>
      </w:r>
    </w:p>
    <w:p w14:paraId="63B6A812" w14:textId="77777777" w:rsidR="00B54D1B" w:rsidRPr="00D43EBF" w:rsidRDefault="00B54D1B" w:rsidP="00B54D1B">
      <w:pPr>
        <w:pStyle w:val="ListParagraph"/>
        <w:widowControl/>
        <w:numPr>
          <w:ilvl w:val="0"/>
          <w:numId w:val="3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zápal malých krvných ciev, čo môže viesť ku kožnej vyrážke s malými červenými alebo fialovými hrčkami, horúčke alebo bolesti kĺbov (vaskulitída).</w:t>
      </w:r>
    </w:p>
    <w:p w14:paraId="715AB498" w14:textId="77777777" w:rsidR="00B54D1B" w:rsidRPr="00D43EBF" w:rsidRDefault="00B54D1B" w:rsidP="00B54D1B">
      <w:pPr>
        <w:widowControl/>
        <w:spacing w:after="0" w:line="240" w:lineRule="auto"/>
        <w:rPr>
          <w:rFonts w:ascii="Times New Roman" w:hAnsi="Times New Roman" w:cs="Times New Roman"/>
        </w:rPr>
      </w:pPr>
    </w:p>
    <w:p w14:paraId="3FCF274D"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Veľmi zriedkavé vedľajšie účinky </w:t>
      </w:r>
      <w:r w:rsidRPr="00D43EBF">
        <w:rPr>
          <w:rFonts w:ascii="Times New Roman" w:eastAsia="Times New Roman" w:hAnsi="Times New Roman" w:cs="Times New Roman"/>
        </w:rPr>
        <w:t>(môžu postihnúť až 1 z 10 000 ľudí):</w:t>
      </w:r>
    </w:p>
    <w:p w14:paraId="09238706" w14:textId="77777777" w:rsidR="00B54D1B" w:rsidRPr="00D43EBF" w:rsidRDefault="00B54D1B" w:rsidP="00B54D1B">
      <w:pPr>
        <w:pStyle w:val="ListParagraph"/>
        <w:widowControl/>
        <w:numPr>
          <w:ilvl w:val="0"/>
          <w:numId w:val="3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pľuzgiere na koži, ktoré môžu byť červené, svrbivé a bolestivé (bulózny pemfigoid),</w:t>
      </w:r>
    </w:p>
    <w:p w14:paraId="32FFA0AF" w14:textId="77777777" w:rsidR="00B54D1B" w:rsidRPr="00D43EBF" w:rsidRDefault="00B54D1B" w:rsidP="00B54D1B">
      <w:pPr>
        <w:pStyle w:val="ListParagraph"/>
        <w:widowControl/>
        <w:numPr>
          <w:ilvl w:val="0"/>
          <w:numId w:val="3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kožný lupus alebo syndróm podobný lupusu (červená, vyvýšená šupinatá vyrážka na miestach kože vystavených slnku, prípadne s bolesťami kĺbov).</w:t>
      </w:r>
    </w:p>
    <w:p w14:paraId="13C4398F" w14:textId="77777777" w:rsidR="00B54D1B" w:rsidRPr="00D43EBF" w:rsidRDefault="00B54D1B" w:rsidP="00B54D1B">
      <w:pPr>
        <w:widowControl/>
        <w:spacing w:after="0" w:line="240" w:lineRule="auto"/>
        <w:rPr>
          <w:rFonts w:ascii="Times New Roman" w:hAnsi="Times New Roman" w:cs="Times New Roman"/>
        </w:rPr>
      </w:pPr>
    </w:p>
    <w:p w14:paraId="69E0F093" w14:textId="77777777" w:rsidR="00B54D1B" w:rsidRPr="00D43EBF" w:rsidRDefault="00B54D1B" w:rsidP="00B54D1B">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Hlásenie vedľajších účinkov</w:t>
      </w:r>
    </w:p>
    <w:p w14:paraId="757A1822" w14:textId="0D86BEB6" w:rsidR="00B54D1B" w:rsidRPr="00D43EBF" w:rsidRDefault="00B54D1B" w:rsidP="00B54D1B">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Ak sa u vás vyskytne akýkoľvek vedľajší účinok, obráťte sa na svojho lekára alebo lekárnika. To sa týka aj akýchkoľvek vedľajších účinkov, ktoré nie sú uvedené v tejto písomnej informácii. Vedľajšie účinky môžete hlásiť aj priamo na </w:t>
      </w:r>
      <w:r w:rsidRPr="00D43EBF">
        <w:rPr>
          <w:rFonts w:ascii="Times New Roman" w:eastAsia="Times New Roman" w:hAnsi="Times New Roman" w:cs="Times New Roman"/>
          <w:highlight w:val="lightGray"/>
        </w:rPr>
        <w:t>národné centrum hlásenia uvedené v </w:t>
      </w:r>
      <w:ins w:id="2765" w:author="Author">
        <w:r w:rsidR="00E814F7">
          <w:fldChar w:fldCharType="begin"/>
        </w:r>
        <w:r w:rsidR="00E814F7">
          <w:instrText>HYPERLINK "https://www.ema.europa.eu/en/documents/template-form/qrd-appendix-v-adverse-drug-reaction-reporting-details_en.docx"</w:instrText>
        </w:r>
        <w:r w:rsidR="00E814F7">
          <w:fldChar w:fldCharType="separate"/>
        </w:r>
        <w:r w:rsidR="00E814F7" w:rsidRPr="009C7D5C">
          <w:rPr>
            <w:rStyle w:val="Hypertextovprepojenie1"/>
            <w:rFonts w:ascii="Times New Roman" w:hAnsi="Times New Roman"/>
            <w:highlight w:val="lightGray"/>
          </w:rPr>
          <w:t>Prílohe V</w:t>
        </w:r>
        <w:r w:rsidR="00E814F7">
          <w:fldChar w:fldCharType="end"/>
        </w:r>
      </w:ins>
      <w:del w:id="2766" w:author="Author">
        <w:r w:rsidDel="00E814F7">
          <w:fldChar w:fldCharType="begin"/>
        </w:r>
        <w:r w:rsidDel="00E814F7">
          <w:delInstrText>HYPERLINK "https://www.ema.europa.eu/documents/template-form/qrd-appendix-v-adverse-drug-reaction-reporting-details_en.docx"</w:delInstrText>
        </w:r>
        <w:r w:rsidDel="00E814F7">
          <w:fldChar w:fldCharType="separate"/>
        </w:r>
        <w:r w:rsidRPr="00D43EBF" w:rsidDel="00E814F7">
          <w:rPr>
            <w:rStyle w:val="Hyperlink"/>
            <w:rFonts w:ascii="Times New Roman" w:eastAsia="Times New Roman" w:hAnsi="Times New Roman" w:cs="Times New Roman"/>
            <w:color w:val="auto"/>
            <w:highlight w:val="lightGray"/>
          </w:rPr>
          <w:delText>Prílohe V</w:delText>
        </w:r>
        <w:r w:rsidDel="00E814F7">
          <w:fldChar w:fldCharType="end"/>
        </w:r>
      </w:del>
      <w:r w:rsidRPr="00D43EBF">
        <w:rPr>
          <w:rFonts w:ascii="Times New Roman" w:eastAsia="Times New Roman" w:hAnsi="Times New Roman" w:cs="Times New Roman"/>
        </w:rPr>
        <w:t>. Hlásením vedľajších účinkov môžete prispieť k získaniu ďalších informácií o bezpečnosti tohto lieku.</w:t>
      </w:r>
    </w:p>
    <w:p w14:paraId="67FCBD4C" w14:textId="77777777" w:rsidR="00B54D1B" w:rsidRPr="00D43EBF" w:rsidRDefault="00B54D1B" w:rsidP="00B54D1B">
      <w:pPr>
        <w:widowControl/>
        <w:spacing w:after="0" w:line="240" w:lineRule="auto"/>
        <w:rPr>
          <w:rFonts w:ascii="Times New Roman" w:hAnsi="Times New Roman" w:cs="Times New Roman"/>
        </w:rPr>
      </w:pPr>
    </w:p>
    <w:p w14:paraId="65F6EAA4" w14:textId="77777777" w:rsidR="00B54D1B" w:rsidRPr="00D43EBF" w:rsidRDefault="00B54D1B" w:rsidP="00B54D1B">
      <w:pPr>
        <w:widowControl/>
        <w:spacing w:after="0" w:line="240" w:lineRule="auto"/>
        <w:rPr>
          <w:rFonts w:ascii="Times New Roman" w:hAnsi="Times New Roman" w:cs="Times New Roman"/>
        </w:rPr>
      </w:pPr>
    </w:p>
    <w:p w14:paraId="4C949435" w14:textId="77777777" w:rsidR="00B54D1B" w:rsidRPr="00D43EBF" w:rsidRDefault="00B54D1B" w:rsidP="00B54D1B">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5.</w:t>
      </w:r>
      <w:r w:rsidRPr="00D43EBF">
        <w:rPr>
          <w:rFonts w:ascii="Times New Roman" w:eastAsia="Times New Roman" w:hAnsi="Times New Roman" w:cs="Times New Roman"/>
          <w:b/>
          <w:bCs/>
        </w:rPr>
        <w:tab/>
        <w:t>Ako uchovávať Otulfi</w:t>
      </w:r>
    </w:p>
    <w:p w14:paraId="7B068E0A" w14:textId="77777777" w:rsidR="00B54D1B" w:rsidRPr="00D43EBF" w:rsidRDefault="00B54D1B" w:rsidP="00B54D1B">
      <w:pPr>
        <w:widowControl/>
        <w:spacing w:after="0" w:line="240" w:lineRule="auto"/>
        <w:rPr>
          <w:rFonts w:ascii="Times New Roman" w:hAnsi="Times New Roman" w:cs="Times New Roman"/>
        </w:rPr>
      </w:pPr>
    </w:p>
    <w:p w14:paraId="45841F33" w14:textId="77777777" w:rsidR="00B54D1B" w:rsidRPr="00D43EBF" w:rsidRDefault="00B54D1B" w:rsidP="00B54D1B">
      <w:pPr>
        <w:pStyle w:val="ListParagraph"/>
        <w:widowControl/>
        <w:numPr>
          <w:ilvl w:val="0"/>
          <w:numId w:val="3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Tento liek uchovávajte mimo dohľadu a dosahu detí.</w:t>
      </w:r>
    </w:p>
    <w:p w14:paraId="78ADD43F" w14:textId="77777777" w:rsidR="00B54D1B" w:rsidRPr="00D43EBF" w:rsidRDefault="00B54D1B" w:rsidP="00B54D1B">
      <w:pPr>
        <w:pStyle w:val="ListParagraph"/>
        <w:widowControl/>
        <w:numPr>
          <w:ilvl w:val="0"/>
          <w:numId w:val="3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Uchovávajte v chladničke (2 °C </w:t>
      </w:r>
      <w:r w:rsidRPr="00D43EBF">
        <w:rPr>
          <w:rFonts w:ascii="Times New Roman" w:eastAsia="Times New Roman" w:hAnsi="Times New Roman" w:cs="Times New Roman"/>
        </w:rPr>
        <w:noBreakHyphen/>
        <w:t> 8 °C). Neuchovávajte v mrazničke.</w:t>
      </w:r>
    </w:p>
    <w:p w14:paraId="3FB4643B" w14:textId="0B3A3E15" w:rsidR="00B54D1B" w:rsidRPr="00D43EBF" w:rsidRDefault="00B54D1B" w:rsidP="00B54D1B">
      <w:pPr>
        <w:pStyle w:val="ListParagraph"/>
        <w:widowControl/>
        <w:numPr>
          <w:ilvl w:val="0"/>
          <w:numId w:val="3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Uchovávajte </w:t>
      </w:r>
      <w:r w:rsidR="00FE03E9" w:rsidRPr="00D43EBF">
        <w:rPr>
          <w:rFonts w:ascii="Times New Roman" w:eastAsia="Times New Roman" w:hAnsi="Times New Roman" w:cs="Times New Roman"/>
        </w:rPr>
        <w:t>injekčnú liekovku</w:t>
      </w:r>
      <w:r w:rsidRPr="00D43EBF">
        <w:rPr>
          <w:rFonts w:ascii="Times New Roman" w:eastAsia="Times New Roman" w:hAnsi="Times New Roman" w:cs="Times New Roman"/>
        </w:rPr>
        <w:t xml:space="preserve"> vo vonkajšom obale na ochranu pred svetlom.</w:t>
      </w:r>
    </w:p>
    <w:p w14:paraId="78422545" w14:textId="2203235C" w:rsidR="00B54D1B" w:rsidRPr="00D43EBF" w:rsidRDefault="00FE03E9" w:rsidP="00B54D1B">
      <w:pPr>
        <w:pStyle w:val="ListParagraph"/>
        <w:widowControl/>
        <w:numPr>
          <w:ilvl w:val="0"/>
          <w:numId w:val="3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Injekčné liekovky </w:t>
      </w:r>
      <w:r w:rsidR="00B54D1B" w:rsidRPr="00D43EBF">
        <w:rPr>
          <w:rFonts w:ascii="Times New Roman" w:eastAsia="Times New Roman" w:hAnsi="Times New Roman" w:cs="Times New Roman"/>
        </w:rPr>
        <w:t xml:space="preserve">s liekom </w:t>
      </w:r>
      <w:r w:rsidR="00B54D1B" w:rsidRPr="00D43EBF">
        <w:rPr>
          <w:rFonts w:ascii="Times New Roman" w:eastAsia="Times New Roman" w:hAnsi="Times New Roman" w:cs="Times New Roman"/>
          <w:bCs/>
        </w:rPr>
        <w:t>Otulfi</w:t>
      </w:r>
      <w:r w:rsidR="00B54D1B" w:rsidRPr="00D43EBF">
        <w:rPr>
          <w:rFonts w:ascii="Times New Roman" w:eastAsia="Times New Roman" w:hAnsi="Times New Roman" w:cs="Times New Roman"/>
        </w:rPr>
        <w:t xml:space="preserve"> nepretrepávajte. Dlhodobejšie prudké trasenie môže liek znehodnotiť.</w:t>
      </w:r>
    </w:p>
    <w:p w14:paraId="1C9CD336" w14:textId="77777777" w:rsidR="00B54D1B" w:rsidRPr="00D43EBF" w:rsidRDefault="00B54D1B" w:rsidP="00B54D1B">
      <w:pPr>
        <w:widowControl/>
        <w:spacing w:after="0" w:line="240" w:lineRule="auto"/>
        <w:rPr>
          <w:rFonts w:ascii="Times New Roman" w:hAnsi="Times New Roman" w:cs="Times New Roman"/>
        </w:rPr>
      </w:pPr>
    </w:p>
    <w:p w14:paraId="475F7DEE"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Nepoužívajte tento liek:</w:t>
      </w:r>
    </w:p>
    <w:p w14:paraId="356EFFF5" w14:textId="77777777" w:rsidR="00B54D1B" w:rsidRPr="00D43EBF" w:rsidRDefault="00B54D1B" w:rsidP="00B54D1B">
      <w:pPr>
        <w:pStyle w:val="ListParagraph"/>
        <w:widowControl/>
        <w:numPr>
          <w:ilvl w:val="0"/>
          <w:numId w:val="3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 dátume exspirácie, ktorý je uvedený na štítku a papierovom obale po skratke „EXP“. Dátum exspirácie sa vzťahuje na posledný deň v danom mesiaci,</w:t>
      </w:r>
    </w:p>
    <w:p w14:paraId="7E5E3470" w14:textId="77777777" w:rsidR="00B54D1B" w:rsidRPr="00D43EBF" w:rsidRDefault="00B54D1B" w:rsidP="00B54D1B">
      <w:pPr>
        <w:pStyle w:val="ListParagraph"/>
        <w:widowControl/>
        <w:numPr>
          <w:ilvl w:val="0"/>
          <w:numId w:val="3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ak tekutina zmenila farbu, je mútna alebo v nej vidíte plávať cudzorodé častice (pozri časť 6. „Ako vyzerá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a obsah balenia“),</w:t>
      </w:r>
    </w:p>
    <w:p w14:paraId="7F0EB61A" w14:textId="77777777" w:rsidR="00B54D1B" w:rsidRPr="00D43EBF" w:rsidRDefault="00B54D1B" w:rsidP="00B54D1B">
      <w:pPr>
        <w:pStyle w:val="ListParagraph"/>
        <w:widowControl/>
        <w:numPr>
          <w:ilvl w:val="0"/>
          <w:numId w:val="3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je vám známe alebo ak sa domnievate, že liek bol vystavený extrémnym teplotám (napr. náhodne zmrazený alebo zahriaty),</w:t>
      </w:r>
    </w:p>
    <w:p w14:paraId="60CA8790" w14:textId="2CF3F915" w:rsidR="00447211" w:rsidRPr="00D43EBF" w:rsidRDefault="00B54D1B" w:rsidP="00447211">
      <w:pPr>
        <w:pStyle w:val="ListParagraph"/>
        <w:widowControl/>
        <w:numPr>
          <w:ilvl w:val="0"/>
          <w:numId w:val="3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sa liekom prudko triaslo</w:t>
      </w:r>
      <w:r w:rsidR="00447211" w:rsidRPr="00D43EBF">
        <w:rPr>
          <w:rFonts w:ascii="Times New Roman" w:eastAsia="Times New Roman" w:hAnsi="Times New Roman" w:cs="Times New Roman"/>
        </w:rPr>
        <w:t>,</w:t>
      </w:r>
    </w:p>
    <w:p w14:paraId="4575BDD0" w14:textId="52CCC949" w:rsidR="00447211" w:rsidRPr="00D43EBF" w:rsidRDefault="00447211" w:rsidP="001F527D">
      <w:pPr>
        <w:pStyle w:val="ListParagraph"/>
        <w:widowControl/>
        <w:numPr>
          <w:ilvl w:val="0"/>
          <w:numId w:val="3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je poškodená plomba.</w:t>
      </w:r>
    </w:p>
    <w:p w14:paraId="5BF54042" w14:textId="77777777" w:rsidR="00B54D1B" w:rsidRPr="00D43EBF" w:rsidRDefault="00B54D1B" w:rsidP="00B54D1B">
      <w:pPr>
        <w:widowControl/>
        <w:spacing w:after="0" w:line="240" w:lineRule="auto"/>
        <w:rPr>
          <w:rFonts w:ascii="Times New Roman" w:hAnsi="Times New Roman" w:cs="Times New Roman"/>
        </w:rPr>
      </w:pPr>
    </w:p>
    <w:p w14:paraId="6AAEF8B8" w14:textId="6EFF89D1"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 xml:space="preserve">je </w:t>
      </w:r>
      <w:r w:rsidR="00412860" w:rsidRPr="00D43EBF">
        <w:rPr>
          <w:rFonts w:ascii="Times New Roman" w:eastAsia="Times New Roman" w:hAnsi="Times New Roman" w:cs="Times New Roman"/>
        </w:rPr>
        <w:t xml:space="preserve">len </w:t>
      </w:r>
      <w:r w:rsidRPr="00D43EBF">
        <w:rPr>
          <w:rFonts w:ascii="Times New Roman" w:eastAsia="Times New Roman" w:hAnsi="Times New Roman" w:cs="Times New Roman"/>
        </w:rPr>
        <w:t xml:space="preserve">na jednorazové použitie. </w:t>
      </w:r>
      <w:r w:rsidR="00476B03" w:rsidRPr="00D43EBF">
        <w:rPr>
          <w:rFonts w:ascii="Times New Roman" w:eastAsia="Times New Roman" w:hAnsi="Times New Roman" w:cs="Times New Roman"/>
        </w:rPr>
        <w:t>Všetok</w:t>
      </w:r>
      <w:r w:rsidR="009836F1" w:rsidRPr="00D43EBF">
        <w:rPr>
          <w:rFonts w:ascii="Times New Roman" w:eastAsia="Times New Roman" w:hAnsi="Times New Roman" w:cs="Times New Roman"/>
        </w:rPr>
        <w:t xml:space="preserve"> nepoužitý liek, ktorý osta</w:t>
      </w:r>
      <w:r w:rsidR="00476B03" w:rsidRPr="00D43EBF">
        <w:rPr>
          <w:rFonts w:ascii="Times New Roman" w:eastAsia="Times New Roman" w:hAnsi="Times New Roman" w:cs="Times New Roman"/>
        </w:rPr>
        <w:t>l</w:t>
      </w:r>
      <w:r w:rsidR="009836F1" w:rsidRPr="00D43EBF">
        <w:rPr>
          <w:rFonts w:ascii="Times New Roman" w:eastAsia="Times New Roman" w:hAnsi="Times New Roman" w:cs="Times New Roman"/>
        </w:rPr>
        <w:t xml:space="preserve"> v injekčnej liekovke a</w:t>
      </w:r>
      <w:r w:rsidR="00476B03" w:rsidRPr="00D43EBF">
        <w:rPr>
          <w:rFonts w:ascii="Times New Roman" w:eastAsia="Times New Roman" w:hAnsi="Times New Roman" w:cs="Times New Roman"/>
        </w:rPr>
        <w:t> </w:t>
      </w:r>
      <w:r w:rsidR="009836F1" w:rsidRPr="00D43EBF">
        <w:rPr>
          <w:rFonts w:ascii="Times New Roman" w:eastAsia="Times New Roman" w:hAnsi="Times New Roman" w:cs="Times New Roman"/>
        </w:rPr>
        <w:t>injekčnej striekačke, sa má zlikvidovať</w:t>
      </w:r>
      <w:r w:rsidRPr="00D43EBF">
        <w:rPr>
          <w:rFonts w:ascii="Times New Roman" w:eastAsia="Times New Roman" w:hAnsi="Times New Roman" w:cs="Times New Roman"/>
        </w:rPr>
        <w:t>. Nelikvidujte lieky odpadovou vodou alebo domovým odpadom. Nepoužitý liek vráťte do lekárne. Tieto opatrenia pomôžu chrániť životné prostredie.</w:t>
      </w:r>
    </w:p>
    <w:p w14:paraId="55889564" w14:textId="77777777" w:rsidR="00B54D1B" w:rsidRPr="00D43EBF" w:rsidRDefault="00B54D1B" w:rsidP="00B54D1B">
      <w:pPr>
        <w:widowControl/>
        <w:spacing w:after="0" w:line="240" w:lineRule="auto"/>
        <w:rPr>
          <w:rFonts w:ascii="Times New Roman" w:hAnsi="Times New Roman" w:cs="Times New Roman"/>
        </w:rPr>
      </w:pPr>
    </w:p>
    <w:p w14:paraId="73D80267" w14:textId="77777777" w:rsidR="00B54D1B" w:rsidRPr="00D43EBF" w:rsidRDefault="00B54D1B" w:rsidP="00B54D1B">
      <w:pPr>
        <w:widowControl/>
        <w:spacing w:after="0" w:line="240" w:lineRule="auto"/>
        <w:rPr>
          <w:rFonts w:ascii="Times New Roman" w:hAnsi="Times New Roman" w:cs="Times New Roman"/>
        </w:rPr>
      </w:pPr>
    </w:p>
    <w:p w14:paraId="40E12AE5" w14:textId="77777777" w:rsidR="00B54D1B" w:rsidRPr="00D43EBF" w:rsidRDefault="00B54D1B" w:rsidP="00B54D1B">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6.</w:t>
      </w:r>
      <w:r w:rsidRPr="00D43EBF">
        <w:rPr>
          <w:rFonts w:ascii="Times New Roman" w:eastAsia="Times New Roman" w:hAnsi="Times New Roman" w:cs="Times New Roman"/>
          <w:b/>
          <w:bCs/>
        </w:rPr>
        <w:tab/>
        <w:t>Obsah balenia a ďalšie informácie</w:t>
      </w:r>
    </w:p>
    <w:p w14:paraId="1937683D" w14:textId="77777777" w:rsidR="00B54D1B" w:rsidRPr="00D43EBF" w:rsidRDefault="00B54D1B" w:rsidP="00B54D1B">
      <w:pPr>
        <w:widowControl/>
        <w:spacing w:after="0" w:line="240" w:lineRule="auto"/>
        <w:rPr>
          <w:rFonts w:ascii="Times New Roman" w:hAnsi="Times New Roman" w:cs="Times New Roman"/>
        </w:rPr>
      </w:pPr>
    </w:p>
    <w:p w14:paraId="7DA6A5DA"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Čo Otulfi obsahuje</w:t>
      </w:r>
    </w:p>
    <w:p w14:paraId="7D359726" w14:textId="76AD8A74" w:rsidR="00B54D1B" w:rsidRPr="00D43EBF" w:rsidRDefault="00B54D1B" w:rsidP="00B54D1B">
      <w:pPr>
        <w:pStyle w:val="ListParagraph"/>
        <w:widowControl/>
        <w:numPr>
          <w:ilvl w:val="0"/>
          <w:numId w:val="3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Liečivo je ustekinumab. Jedna </w:t>
      </w:r>
      <w:r w:rsidR="001F527D" w:rsidRPr="00D43EBF">
        <w:rPr>
          <w:rFonts w:ascii="Times New Roman" w:eastAsia="Times New Roman" w:hAnsi="Times New Roman" w:cs="Times New Roman"/>
        </w:rPr>
        <w:t>injekčná liekovka</w:t>
      </w:r>
      <w:r w:rsidRPr="00D43EBF">
        <w:rPr>
          <w:rFonts w:ascii="Times New Roman" w:eastAsia="Times New Roman" w:hAnsi="Times New Roman" w:cs="Times New Roman"/>
        </w:rPr>
        <w:t xml:space="preserve"> obsahuje 45 mg ustekinumabu v 0,5 ml.</w:t>
      </w:r>
    </w:p>
    <w:p w14:paraId="0BF48FDC" w14:textId="71AA3845" w:rsidR="00B54D1B" w:rsidRPr="00D43EBF" w:rsidRDefault="00B54D1B" w:rsidP="00B54D1B">
      <w:pPr>
        <w:pStyle w:val="ListParagraph"/>
        <w:widowControl/>
        <w:numPr>
          <w:ilvl w:val="0"/>
          <w:numId w:val="3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Ďalšie zložky sú </w:t>
      </w:r>
      <w:r w:rsidR="00476B03" w:rsidRPr="00D43EBF">
        <w:rPr>
          <w:rFonts w:ascii="Times New Roman" w:eastAsia="Times New Roman" w:hAnsi="Times New Roman" w:cs="Times New Roman"/>
        </w:rPr>
        <w:t>L-</w:t>
      </w:r>
      <w:r w:rsidRPr="00D43EBF">
        <w:rPr>
          <w:rFonts w:ascii="Times New Roman" w:eastAsia="Times New Roman" w:hAnsi="Times New Roman" w:cs="Times New Roman"/>
        </w:rPr>
        <w:t xml:space="preserve">histidín, polysorbát 80 </w:t>
      </w:r>
      <w:r w:rsidRPr="00D43EBF">
        <w:rPr>
          <w:rFonts w:ascii="Times New Roman" w:eastAsia="Times New Roman" w:hAnsi="Times New Roman" w:cs="Times New Roman"/>
          <w:iCs/>
        </w:rPr>
        <w:t>(E433)</w:t>
      </w:r>
      <w:r w:rsidRPr="00D43EBF">
        <w:rPr>
          <w:rFonts w:ascii="Times New Roman" w:eastAsia="Times New Roman" w:hAnsi="Times New Roman" w:cs="Times New Roman"/>
        </w:rPr>
        <w:t>, sacharóza, voda na injekcie a kyselina chlorovodíková (na úpravu pH).</w:t>
      </w:r>
    </w:p>
    <w:p w14:paraId="403F928F" w14:textId="77777777" w:rsidR="00B54D1B" w:rsidRPr="00D43EBF" w:rsidRDefault="00B54D1B" w:rsidP="00B54D1B">
      <w:pPr>
        <w:widowControl/>
        <w:spacing w:after="0" w:line="240" w:lineRule="auto"/>
        <w:rPr>
          <w:rFonts w:ascii="Times New Roman" w:hAnsi="Times New Roman" w:cs="Times New Roman"/>
        </w:rPr>
      </w:pPr>
    </w:p>
    <w:p w14:paraId="61E65529"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Ako vyzerá Otulfi a obsah balenia</w:t>
      </w:r>
    </w:p>
    <w:p w14:paraId="5C5DDE3C" w14:textId="6DCE0555"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je číry, bezfarebný až mierne hnedožltý injekčný roztok. Liek sa dodáva v papierovom obale a obsahuje jednu jedno</w:t>
      </w:r>
      <w:r w:rsidR="00476B03" w:rsidRPr="00D43EBF">
        <w:rPr>
          <w:rFonts w:ascii="Times New Roman" w:eastAsia="Times New Roman" w:hAnsi="Times New Roman" w:cs="Times New Roman"/>
        </w:rPr>
        <w:t>dávkovú</w:t>
      </w:r>
      <w:r w:rsidRPr="00D43EBF">
        <w:rPr>
          <w:rFonts w:ascii="Times New Roman" w:eastAsia="Times New Roman" w:hAnsi="Times New Roman" w:cs="Times New Roman"/>
        </w:rPr>
        <w:t xml:space="preserve"> </w:t>
      </w:r>
      <w:r w:rsidR="00476B03" w:rsidRPr="00D43EBF">
        <w:rPr>
          <w:rFonts w:ascii="Times New Roman" w:eastAsia="Times New Roman" w:hAnsi="Times New Roman" w:cs="Times New Roman"/>
        </w:rPr>
        <w:t xml:space="preserve">sklenenú </w:t>
      </w:r>
      <w:r w:rsidR="00404415" w:rsidRPr="00D43EBF">
        <w:rPr>
          <w:rFonts w:ascii="Times New Roman" w:eastAsia="Times New Roman" w:hAnsi="Times New Roman" w:cs="Times New Roman"/>
        </w:rPr>
        <w:t>3</w:t>
      </w:r>
      <w:r w:rsidRPr="00D43EBF">
        <w:rPr>
          <w:rFonts w:ascii="Times New Roman" w:eastAsia="Times New Roman" w:hAnsi="Times New Roman" w:cs="Times New Roman"/>
        </w:rPr>
        <w:t xml:space="preserve"> ml </w:t>
      </w:r>
      <w:r w:rsidR="00404415" w:rsidRPr="00D43EBF">
        <w:rPr>
          <w:rFonts w:ascii="Times New Roman" w:eastAsia="Times New Roman" w:hAnsi="Times New Roman" w:cs="Times New Roman"/>
        </w:rPr>
        <w:t>injekčn</w:t>
      </w:r>
      <w:r w:rsidR="00476B03" w:rsidRPr="00D43EBF">
        <w:rPr>
          <w:rFonts w:ascii="Times New Roman" w:eastAsia="Times New Roman" w:hAnsi="Times New Roman" w:cs="Times New Roman"/>
        </w:rPr>
        <w:t>ú</w:t>
      </w:r>
      <w:r w:rsidR="00404415" w:rsidRPr="00D43EBF">
        <w:rPr>
          <w:rFonts w:ascii="Times New Roman" w:eastAsia="Times New Roman" w:hAnsi="Times New Roman" w:cs="Times New Roman"/>
        </w:rPr>
        <w:t xml:space="preserve"> liekovk</w:t>
      </w:r>
      <w:r w:rsidR="00476B03" w:rsidRPr="00D43EBF">
        <w:rPr>
          <w:rFonts w:ascii="Times New Roman" w:eastAsia="Times New Roman" w:hAnsi="Times New Roman" w:cs="Times New Roman"/>
        </w:rPr>
        <w:t>u</w:t>
      </w:r>
      <w:r w:rsidRPr="00D43EBF">
        <w:rPr>
          <w:rFonts w:ascii="Times New Roman" w:eastAsia="Times New Roman" w:hAnsi="Times New Roman" w:cs="Times New Roman"/>
        </w:rPr>
        <w:t xml:space="preserve">. Jedna </w:t>
      </w:r>
      <w:r w:rsidR="00404415" w:rsidRPr="00D43EBF">
        <w:rPr>
          <w:rFonts w:ascii="Times New Roman" w:eastAsia="Times New Roman" w:hAnsi="Times New Roman" w:cs="Times New Roman"/>
        </w:rPr>
        <w:t xml:space="preserve">injekčná liekovka </w:t>
      </w:r>
      <w:r w:rsidRPr="00D43EBF">
        <w:rPr>
          <w:rFonts w:ascii="Times New Roman" w:eastAsia="Times New Roman" w:hAnsi="Times New Roman" w:cs="Times New Roman"/>
        </w:rPr>
        <w:t>obsahuje</w:t>
      </w:r>
      <w:r w:rsidR="00404415" w:rsidRPr="00D43EBF">
        <w:rPr>
          <w:rFonts w:ascii="Times New Roman" w:eastAsia="Times New Roman" w:hAnsi="Times New Roman" w:cs="Times New Roman"/>
        </w:rPr>
        <w:t xml:space="preserve"> </w:t>
      </w:r>
      <w:r w:rsidRPr="00D43EBF">
        <w:rPr>
          <w:rFonts w:ascii="Times New Roman" w:eastAsia="Times New Roman" w:hAnsi="Times New Roman" w:cs="Times New Roman"/>
        </w:rPr>
        <w:t>45 mg ustekinumabu v 0,5 ml injekčného roztoku.</w:t>
      </w:r>
    </w:p>
    <w:p w14:paraId="1823838F" w14:textId="77777777" w:rsidR="00B54D1B" w:rsidRPr="00D43EBF" w:rsidRDefault="00B54D1B" w:rsidP="00B54D1B">
      <w:pPr>
        <w:widowControl/>
        <w:spacing w:after="0" w:line="240" w:lineRule="auto"/>
        <w:rPr>
          <w:rFonts w:ascii="Times New Roman" w:hAnsi="Times New Roman" w:cs="Times New Roman"/>
        </w:rPr>
      </w:pPr>
    </w:p>
    <w:p w14:paraId="257ABDAC" w14:textId="77777777" w:rsidR="00B54D1B" w:rsidRPr="00D43EBF" w:rsidRDefault="00B54D1B" w:rsidP="00B54D1B">
      <w:pPr>
        <w:widowControl/>
        <w:spacing w:after="0" w:line="240" w:lineRule="auto"/>
        <w:rPr>
          <w:rFonts w:ascii="Times New Roman" w:eastAsia="Times New Roman" w:hAnsi="Times New Roman" w:cs="Times New Roman"/>
          <w:b/>
          <w:bCs/>
        </w:rPr>
      </w:pPr>
      <w:r w:rsidRPr="00D43EBF">
        <w:rPr>
          <w:rFonts w:ascii="Times New Roman" w:eastAsia="Times New Roman" w:hAnsi="Times New Roman" w:cs="Times New Roman"/>
          <w:b/>
          <w:bCs/>
        </w:rPr>
        <w:t>Držiteľ rozhodnutia o registrácii</w:t>
      </w:r>
    </w:p>
    <w:p w14:paraId="70CB3637"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Fresenius Kabi Deutschland GmbH</w:t>
      </w:r>
    </w:p>
    <w:p w14:paraId="3EEBC7CD"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Else-Kroener-Strasse 1</w:t>
      </w:r>
    </w:p>
    <w:p w14:paraId="765CEBFF"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lastRenderedPageBreak/>
        <w:t>61352 Bad Homburg v.d.Hoehe</w:t>
      </w:r>
    </w:p>
    <w:p w14:paraId="65D67E62"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Nemecko</w:t>
      </w:r>
    </w:p>
    <w:p w14:paraId="70BB7367" w14:textId="77777777" w:rsidR="00B54D1B" w:rsidRPr="00D43EBF" w:rsidRDefault="00B54D1B" w:rsidP="00B54D1B">
      <w:pPr>
        <w:widowControl/>
        <w:spacing w:after="0" w:line="240" w:lineRule="auto"/>
        <w:rPr>
          <w:rFonts w:ascii="Times New Roman" w:hAnsi="Times New Roman" w:cs="Times New Roman"/>
        </w:rPr>
      </w:pPr>
    </w:p>
    <w:p w14:paraId="624735A5" w14:textId="77777777" w:rsidR="00B54D1B" w:rsidRPr="00D43EBF" w:rsidRDefault="00B54D1B" w:rsidP="00B54D1B">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Výrobca</w:t>
      </w:r>
    </w:p>
    <w:p w14:paraId="60E1E543"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Fresenius Kabi Austria GmbH</w:t>
      </w:r>
    </w:p>
    <w:p w14:paraId="552531E0" w14:textId="77777777"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Hafnerstraße 36</w:t>
      </w:r>
    </w:p>
    <w:p w14:paraId="419F2D5A" w14:textId="77777777" w:rsidR="00404415"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8055 Graz </w:t>
      </w:r>
    </w:p>
    <w:p w14:paraId="0EF745DB" w14:textId="144F4F3A" w:rsidR="00B54D1B" w:rsidRPr="00D43EBF" w:rsidRDefault="00B54D1B" w:rsidP="00B54D1B">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Rakúsko</w:t>
      </w:r>
    </w:p>
    <w:p w14:paraId="3F3F901E" w14:textId="77777777" w:rsidR="00B54D1B" w:rsidRPr="00D43EBF" w:rsidRDefault="00B54D1B" w:rsidP="00B54D1B">
      <w:pPr>
        <w:widowControl/>
        <w:spacing w:after="0" w:line="240" w:lineRule="auto"/>
        <w:rPr>
          <w:rFonts w:ascii="Times New Roman" w:hAnsi="Times New Roman" w:cs="Times New Roman"/>
        </w:rPr>
      </w:pPr>
    </w:p>
    <w:p w14:paraId="04889329" w14:textId="77777777" w:rsidR="00B54D1B" w:rsidRPr="00D43EBF" w:rsidRDefault="00B54D1B" w:rsidP="00B54D1B">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Táto písomná informácia bola naposledy aktualizovaná v</w:t>
      </w:r>
    </w:p>
    <w:p w14:paraId="06825195" w14:textId="77777777" w:rsidR="00B54D1B" w:rsidRPr="00D43EBF" w:rsidRDefault="00B54D1B" w:rsidP="00B54D1B">
      <w:pPr>
        <w:keepNext/>
        <w:widowControl/>
        <w:spacing w:after="0" w:line="240" w:lineRule="auto"/>
        <w:rPr>
          <w:rFonts w:ascii="Times New Roman" w:hAnsi="Times New Roman" w:cs="Times New Roman"/>
        </w:rPr>
      </w:pPr>
    </w:p>
    <w:p w14:paraId="508071C2" w14:textId="77777777" w:rsidR="00B54D1B" w:rsidRPr="00D43EBF" w:rsidRDefault="00B54D1B" w:rsidP="00B54D1B">
      <w:pPr>
        <w:widowControl/>
        <w:spacing w:after="0" w:line="240" w:lineRule="auto"/>
        <w:rPr>
          <w:rFonts w:ascii="Times New Roman" w:hAnsi="Times New Roman" w:cs="Times New Roman"/>
        </w:rPr>
      </w:pPr>
      <w:r w:rsidRPr="00D43EBF">
        <w:rPr>
          <w:rFonts w:ascii="Times New Roman" w:eastAsia="Times New Roman" w:hAnsi="Times New Roman" w:cs="Times New Roman"/>
        </w:rPr>
        <w:t xml:space="preserve">Podrobné informácie o tomto lieku sú dostupné na internetovej stránke Európskej agentúry pre lieky </w:t>
      </w:r>
      <w:hyperlink r:id="rId19" w:history="1">
        <w:r w:rsidRPr="00D43EBF">
          <w:rPr>
            <w:rStyle w:val="Hyperlink"/>
            <w:rFonts w:ascii="Times New Roman" w:hAnsi="Times New Roman" w:cs="Times New Roman"/>
            <w:color w:val="auto"/>
          </w:rPr>
          <w:t>https://www.ema.europa.eu</w:t>
        </w:r>
      </w:hyperlink>
      <w:r w:rsidRPr="00D43EBF">
        <w:rPr>
          <w:rFonts w:ascii="Times New Roman" w:hAnsi="Times New Roman" w:cs="Times New Roman"/>
        </w:rPr>
        <w:t>.</w:t>
      </w:r>
    </w:p>
    <w:p w14:paraId="50B34380" w14:textId="77777777" w:rsidR="00544412" w:rsidRPr="00D43EBF" w:rsidRDefault="00544412">
      <w:pPr>
        <w:rPr>
          <w:rFonts w:ascii="Times New Roman" w:hAnsi="Times New Roman" w:cs="Times New Roman"/>
        </w:rPr>
      </w:pPr>
    </w:p>
    <w:p w14:paraId="7017A760" w14:textId="77777777" w:rsidR="00544412" w:rsidRPr="00D43EBF" w:rsidRDefault="00544412">
      <w:pPr>
        <w:rPr>
          <w:rFonts w:ascii="Times New Roman" w:hAnsi="Times New Roman" w:cs="Times New Roman"/>
        </w:rPr>
      </w:pPr>
    </w:p>
    <w:p w14:paraId="1B02A2A3" w14:textId="77777777" w:rsidR="00544412" w:rsidRPr="00D43EBF" w:rsidRDefault="00544412">
      <w:pPr>
        <w:rPr>
          <w:rFonts w:ascii="Times New Roman" w:hAnsi="Times New Roman" w:cs="Times New Roman"/>
        </w:rPr>
      </w:pPr>
    </w:p>
    <w:p w14:paraId="50EEFC49" w14:textId="77777777" w:rsidR="00544412" w:rsidRPr="00D43EBF" w:rsidRDefault="00544412">
      <w:pPr>
        <w:rPr>
          <w:rFonts w:ascii="Times New Roman" w:hAnsi="Times New Roman" w:cs="Times New Roman"/>
        </w:rPr>
      </w:pPr>
    </w:p>
    <w:p w14:paraId="0EADFB4D" w14:textId="77777777" w:rsidR="00544412" w:rsidRPr="00D43EBF" w:rsidRDefault="00544412">
      <w:pPr>
        <w:rPr>
          <w:rFonts w:ascii="Times New Roman" w:hAnsi="Times New Roman" w:cs="Times New Roman"/>
        </w:rPr>
      </w:pPr>
    </w:p>
    <w:p w14:paraId="31AEEAA0" w14:textId="77777777" w:rsidR="00544412" w:rsidRPr="00D43EBF" w:rsidRDefault="00544412">
      <w:pPr>
        <w:rPr>
          <w:rFonts w:ascii="Times New Roman" w:hAnsi="Times New Roman" w:cs="Times New Roman"/>
        </w:rPr>
      </w:pPr>
    </w:p>
    <w:p w14:paraId="2213B012" w14:textId="77777777" w:rsidR="00544412" w:rsidRPr="00D43EBF" w:rsidRDefault="00544412">
      <w:pPr>
        <w:rPr>
          <w:rFonts w:ascii="Times New Roman" w:hAnsi="Times New Roman" w:cs="Times New Roman"/>
        </w:rPr>
      </w:pPr>
    </w:p>
    <w:p w14:paraId="7ABB97B1" w14:textId="77777777" w:rsidR="00544412" w:rsidRPr="00D43EBF" w:rsidRDefault="00544412">
      <w:pPr>
        <w:rPr>
          <w:rFonts w:ascii="Times New Roman" w:hAnsi="Times New Roman" w:cs="Times New Roman"/>
        </w:rPr>
      </w:pPr>
    </w:p>
    <w:p w14:paraId="089CCFFA" w14:textId="77777777" w:rsidR="00544412" w:rsidRPr="00D43EBF" w:rsidRDefault="00544412">
      <w:pPr>
        <w:rPr>
          <w:rFonts w:ascii="Times New Roman" w:hAnsi="Times New Roman" w:cs="Times New Roman"/>
        </w:rPr>
      </w:pPr>
    </w:p>
    <w:p w14:paraId="15F27201" w14:textId="77777777" w:rsidR="00544412" w:rsidRPr="00D43EBF" w:rsidRDefault="00544412">
      <w:pPr>
        <w:rPr>
          <w:rFonts w:ascii="Times New Roman" w:hAnsi="Times New Roman" w:cs="Times New Roman"/>
        </w:rPr>
      </w:pPr>
    </w:p>
    <w:p w14:paraId="3530B146" w14:textId="77777777" w:rsidR="00544412" w:rsidRPr="00D43EBF" w:rsidRDefault="00544412">
      <w:pPr>
        <w:rPr>
          <w:rFonts w:ascii="Times New Roman" w:hAnsi="Times New Roman" w:cs="Times New Roman"/>
        </w:rPr>
      </w:pPr>
    </w:p>
    <w:p w14:paraId="7CA1A839" w14:textId="77777777" w:rsidR="00544412" w:rsidRPr="00D43EBF" w:rsidRDefault="00544412">
      <w:pPr>
        <w:rPr>
          <w:rFonts w:ascii="Times New Roman" w:hAnsi="Times New Roman" w:cs="Times New Roman"/>
        </w:rPr>
      </w:pPr>
    </w:p>
    <w:p w14:paraId="5F0C6DD6" w14:textId="77777777" w:rsidR="00544412" w:rsidRPr="00D43EBF" w:rsidRDefault="00544412">
      <w:pPr>
        <w:rPr>
          <w:rFonts w:ascii="Times New Roman" w:hAnsi="Times New Roman" w:cs="Times New Roman"/>
        </w:rPr>
      </w:pPr>
    </w:p>
    <w:p w14:paraId="51544F54" w14:textId="77777777" w:rsidR="00544412" w:rsidRPr="00D43EBF" w:rsidRDefault="00544412">
      <w:pPr>
        <w:rPr>
          <w:rFonts w:ascii="Times New Roman" w:hAnsi="Times New Roman" w:cs="Times New Roman"/>
        </w:rPr>
      </w:pPr>
    </w:p>
    <w:p w14:paraId="7DCA3190" w14:textId="77777777" w:rsidR="00544412" w:rsidRPr="00D43EBF" w:rsidRDefault="00544412">
      <w:pPr>
        <w:rPr>
          <w:rFonts w:ascii="Times New Roman" w:hAnsi="Times New Roman" w:cs="Times New Roman"/>
        </w:rPr>
      </w:pPr>
    </w:p>
    <w:p w14:paraId="4934E2B6" w14:textId="77777777" w:rsidR="00544412" w:rsidRPr="00D43EBF" w:rsidRDefault="00544412">
      <w:pPr>
        <w:rPr>
          <w:rFonts w:ascii="Times New Roman" w:hAnsi="Times New Roman" w:cs="Times New Roman"/>
        </w:rPr>
      </w:pPr>
    </w:p>
    <w:p w14:paraId="21F00EFD" w14:textId="77777777" w:rsidR="00544412" w:rsidRPr="00D43EBF" w:rsidRDefault="00544412">
      <w:pPr>
        <w:rPr>
          <w:rFonts w:ascii="Times New Roman" w:hAnsi="Times New Roman" w:cs="Times New Roman"/>
        </w:rPr>
      </w:pPr>
    </w:p>
    <w:p w14:paraId="22DAD021" w14:textId="77777777" w:rsidR="00544412" w:rsidRPr="00D43EBF" w:rsidRDefault="00544412">
      <w:pPr>
        <w:rPr>
          <w:rFonts w:ascii="Times New Roman" w:hAnsi="Times New Roman" w:cs="Times New Roman"/>
        </w:rPr>
      </w:pPr>
    </w:p>
    <w:p w14:paraId="78642E0F" w14:textId="77777777" w:rsidR="00544412" w:rsidRPr="00D43EBF" w:rsidRDefault="00544412">
      <w:pPr>
        <w:rPr>
          <w:rFonts w:ascii="Times New Roman" w:hAnsi="Times New Roman" w:cs="Times New Roman"/>
        </w:rPr>
      </w:pPr>
    </w:p>
    <w:p w14:paraId="352B529B" w14:textId="77777777" w:rsidR="00544412" w:rsidRPr="00D43EBF" w:rsidRDefault="00544412">
      <w:pPr>
        <w:rPr>
          <w:rFonts w:ascii="Times New Roman" w:hAnsi="Times New Roman" w:cs="Times New Roman"/>
        </w:rPr>
      </w:pPr>
    </w:p>
    <w:p w14:paraId="148177B4" w14:textId="77777777" w:rsidR="00544412" w:rsidRPr="00D43EBF" w:rsidRDefault="00544412">
      <w:pPr>
        <w:rPr>
          <w:rFonts w:ascii="Times New Roman" w:hAnsi="Times New Roman" w:cs="Times New Roman"/>
        </w:rPr>
      </w:pPr>
    </w:p>
    <w:p w14:paraId="61D00792" w14:textId="77777777" w:rsidR="00544412" w:rsidRPr="00D43EBF" w:rsidRDefault="00544412">
      <w:pPr>
        <w:rPr>
          <w:rFonts w:ascii="Times New Roman" w:hAnsi="Times New Roman" w:cs="Times New Roman"/>
        </w:rPr>
      </w:pPr>
    </w:p>
    <w:p w14:paraId="6C5D8E82" w14:textId="77777777" w:rsidR="00544412" w:rsidRPr="00D43EBF" w:rsidRDefault="00544412">
      <w:pPr>
        <w:rPr>
          <w:rFonts w:ascii="Times New Roman" w:hAnsi="Times New Roman" w:cs="Times New Roman"/>
        </w:rPr>
      </w:pPr>
    </w:p>
    <w:p w14:paraId="133CF495" w14:textId="77777777" w:rsidR="00544412" w:rsidRPr="00D43EBF" w:rsidRDefault="00544412" w:rsidP="00544412">
      <w:pPr>
        <w:widowControl/>
        <w:spacing w:after="0" w:line="240" w:lineRule="auto"/>
        <w:rPr>
          <w:rFonts w:ascii="Times New Roman" w:eastAsia="Times New Roman" w:hAnsi="Times New Roman" w:cs="Times New Roman"/>
          <w:b/>
          <w:bCs/>
        </w:rPr>
      </w:pPr>
      <w:r w:rsidRPr="00D43EBF">
        <w:rPr>
          <w:rFonts w:ascii="Times New Roman" w:eastAsia="Times New Roman" w:hAnsi="Times New Roman" w:cs="Times New Roman"/>
          <w:b/>
          <w:bCs/>
        </w:rPr>
        <w:lastRenderedPageBreak/>
        <w:t>Pokyny na podávanie lieku</w:t>
      </w:r>
    </w:p>
    <w:p w14:paraId="7D468FE5" w14:textId="77777777" w:rsidR="00544412" w:rsidRPr="00D43EBF" w:rsidRDefault="00544412" w:rsidP="00544412">
      <w:pPr>
        <w:widowControl/>
        <w:spacing w:after="0" w:line="240" w:lineRule="auto"/>
        <w:rPr>
          <w:rFonts w:ascii="Times New Roman" w:eastAsia="Times New Roman" w:hAnsi="Times New Roman" w:cs="Times New Roman"/>
        </w:rPr>
      </w:pPr>
    </w:p>
    <w:p w14:paraId="247FA53D" w14:textId="7F3480BF" w:rsidR="00544412" w:rsidRPr="00D43EBF" w:rsidRDefault="00544412" w:rsidP="00544412">
      <w:pPr>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Na začiatku liečby vám prvú injekciu podá lekársky personál. Vy a váš lekár sa však môžete rozhodnúť, že si budete liek podávať sami. V tomto prípade vás poučia, ako sa injekcia podáva. Ak máte nejaké otázky, ako si podávať liek, porozprávajte sa s lekárom.</w:t>
      </w:r>
    </w:p>
    <w:p w14:paraId="4FF2D5F9" w14:textId="77777777" w:rsidR="00544412" w:rsidRPr="00D43EBF" w:rsidRDefault="00544412" w:rsidP="00544412">
      <w:pPr>
        <w:pStyle w:val="ListParagraph"/>
        <w:numPr>
          <w:ilvl w:val="0"/>
          <w:numId w:val="58"/>
        </w:numPr>
        <w:spacing w:after="0" w:line="240" w:lineRule="auto"/>
        <w:ind w:left="567" w:hanging="567"/>
        <w:rPr>
          <w:rFonts w:ascii="Times New Roman" w:eastAsia="Times New Roman" w:hAnsi="Times New Roman" w:cs="Times New Roman"/>
          <w:b/>
          <w:bCs/>
        </w:rPr>
      </w:pPr>
      <w:r w:rsidRPr="00D43EBF">
        <w:rPr>
          <w:rFonts w:ascii="Times New Roman" w:eastAsia="Times New Roman" w:hAnsi="Times New Roman" w:cs="Times New Roman"/>
        </w:rPr>
        <w:t>Nemiešajte Otulfi s inými injekčnými tekutinami.</w:t>
      </w:r>
    </w:p>
    <w:p w14:paraId="32078FDE" w14:textId="7CFD0420" w:rsidR="00544412" w:rsidRPr="00D43EBF" w:rsidRDefault="00720786" w:rsidP="00544412">
      <w:pPr>
        <w:pStyle w:val="ListParagraph"/>
        <w:widowControl/>
        <w:numPr>
          <w:ilvl w:val="0"/>
          <w:numId w:val="3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Injekčnými liekovkami</w:t>
      </w:r>
      <w:r w:rsidR="00544412" w:rsidRPr="00D43EBF">
        <w:rPr>
          <w:rFonts w:ascii="Times New Roman" w:eastAsia="Times New Roman" w:hAnsi="Times New Roman" w:cs="Times New Roman"/>
        </w:rPr>
        <w:t xml:space="preserve"> netraste. Je to preto, že prudké trasenie môže liek znehodnotiť.</w:t>
      </w:r>
      <w:r w:rsidRPr="00D43EBF">
        <w:rPr>
          <w:rFonts w:ascii="Times New Roman" w:eastAsia="Times New Roman" w:hAnsi="Times New Roman" w:cs="Times New Roman"/>
        </w:rPr>
        <w:t xml:space="preserve"> </w:t>
      </w:r>
      <w:r w:rsidR="00544412" w:rsidRPr="00D43EBF">
        <w:rPr>
          <w:rFonts w:ascii="Times New Roman" w:eastAsia="Times New Roman" w:hAnsi="Times New Roman" w:cs="Times New Roman"/>
        </w:rPr>
        <w:t>Nepoužívajte liek, ak sa ním silno triaslo.</w:t>
      </w:r>
    </w:p>
    <w:p w14:paraId="7FAA877D" w14:textId="77777777" w:rsidR="00720786" w:rsidRPr="00D43EBF" w:rsidRDefault="00720786">
      <w:pPr>
        <w:rPr>
          <w:rFonts w:ascii="Times New Roman" w:hAnsi="Times New Roman" w:cs="Times New Roman"/>
        </w:rPr>
      </w:pPr>
    </w:p>
    <w:p w14:paraId="563B978B" w14:textId="55665E9B" w:rsidR="00E13999" w:rsidRPr="00D43EBF" w:rsidRDefault="00E13999" w:rsidP="00E13999">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w:t>
      </w:r>
      <w:r w:rsidRPr="00D43EBF">
        <w:rPr>
          <w:rFonts w:ascii="Times New Roman" w:eastAsia="Times New Roman" w:hAnsi="Times New Roman" w:cs="Times New Roman"/>
          <w:b/>
          <w:bCs/>
        </w:rPr>
        <w:tab/>
        <w:t>Skontrolujte počet injekčných liekoviek a pripravte si potrebný materiál:</w:t>
      </w:r>
    </w:p>
    <w:p w14:paraId="4C980165" w14:textId="4D3328F0" w:rsidR="00F50EF7" w:rsidRPr="00D43EBF" w:rsidRDefault="00E13999" w:rsidP="00F50EF7">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Vyberte </w:t>
      </w:r>
      <w:r w:rsidR="00F50EF7" w:rsidRPr="00D43EBF">
        <w:rPr>
          <w:rFonts w:ascii="Times New Roman" w:eastAsia="Times New Roman" w:hAnsi="Times New Roman" w:cs="Times New Roman"/>
        </w:rPr>
        <w:t>injekčnú liekovku</w:t>
      </w:r>
      <w:r w:rsidRPr="00D43EBF">
        <w:rPr>
          <w:rFonts w:ascii="Times New Roman" w:eastAsia="Times New Roman" w:hAnsi="Times New Roman" w:cs="Times New Roman"/>
        </w:rPr>
        <w:t xml:space="preserve"> (</w:t>
      </w:r>
      <w:r w:rsidR="009C03B1" w:rsidRPr="00D43EBF">
        <w:rPr>
          <w:rFonts w:ascii="Times New Roman" w:eastAsia="Times New Roman" w:hAnsi="Times New Roman" w:cs="Times New Roman"/>
        </w:rPr>
        <w:t xml:space="preserve">injekčné </w:t>
      </w:r>
      <w:r w:rsidR="00F50EF7" w:rsidRPr="00D43EBF">
        <w:rPr>
          <w:rFonts w:ascii="Times New Roman" w:eastAsia="Times New Roman" w:hAnsi="Times New Roman" w:cs="Times New Roman"/>
        </w:rPr>
        <w:t>liekov</w:t>
      </w:r>
      <w:r w:rsidRPr="00D43EBF">
        <w:rPr>
          <w:rFonts w:ascii="Times New Roman" w:eastAsia="Times New Roman" w:hAnsi="Times New Roman" w:cs="Times New Roman"/>
        </w:rPr>
        <w:t xml:space="preserve">ky) z chladničky. Nechajte </w:t>
      </w:r>
      <w:r w:rsidR="00F50EF7" w:rsidRPr="00D43EBF">
        <w:rPr>
          <w:rFonts w:ascii="Times New Roman" w:eastAsia="Times New Roman" w:hAnsi="Times New Roman" w:cs="Times New Roman"/>
        </w:rPr>
        <w:t>injekčnú liekovku</w:t>
      </w:r>
      <w:r w:rsidRPr="00D43EBF">
        <w:rPr>
          <w:rFonts w:ascii="Times New Roman" w:eastAsia="Times New Roman" w:hAnsi="Times New Roman" w:cs="Times New Roman"/>
        </w:rPr>
        <w:t xml:space="preserve"> postáť mimo škatule približne pol hodiny. Tekutina tým získa vhodnú teplotu na podanie injekcie (izbová teplota). </w:t>
      </w:r>
    </w:p>
    <w:p w14:paraId="344474E9" w14:textId="77777777" w:rsidR="00E13999" w:rsidRPr="00D43EBF" w:rsidRDefault="00E13999" w:rsidP="00E13999">
      <w:pPr>
        <w:widowControl/>
        <w:spacing w:after="0" w:line="240" w:lineRule="auto"/>
        <w:rPr>
          <w:rFonts w:ascii="Times New Roman" w:hAnsi="Times New Roman" w:cs="Times New Roman"/>
        </w:rPr>
      </w:pPr>
    </w:p>
    <w:p w14:paraId="4145D022" w14:textId="5A8A7763" w:rsidR="00E13999" w:rsidRPr="00D43EBF" w:rsidRDefault="00E13999" w:rsidP="00E13999">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Skontrolujte </w:t>
      </w:r>
      <w:r w:rsidR="00F50EF7" w:rsidRPr="00D43EBF">
        <w:rPr>
          <w:rFonts w:ascii="Times New Roman" w:eastAsia="Times New Roman" w:hAnsi="Times New Roman" w:cs="Times New Roman"/>
        </w:rPr>
        <w:t>injekčnú liekovku</w:t>
      </w:r>
      <w:r w:rsidRPr="00D43EBF">
        <w:rPr>
          <w:rFonts w:ascii="Times New Roman" w:eastAsia="Times New Roman" w:hAnsi="Times New Roman" w:cs="Times New Roman"/>
        </w:rPr>
        <w:t xml:space="preserve"> (</w:t>
      </w:r>
      <w:r w:rsidR="009C03B1" w:rsidRPr="00D43EBF">
        <w:rPr>
          <w:rFonts w:ascii="Times New Roman" w:eastAsia="Times New Roman" w:hAnsi="Times New Roman" w:cs="Times New Roman"/>
        </w:rPr>
        <w:t xml:space="preserve">injekčné </w:t>
      </w:r>
      <w:r w:rsidR="00F50EF7" w:rsidRPr="00D43EBF">
        <w:rPr>
          <w:rFonts w:ascii="Times New Roman" w:eastAsia="Times New Roman" w:hAnsi="Times New Roman" w:cs="Times New Roman"/>
        </w:rPr>
        <w:t>liekov</w:t>
      </w:r>
      <w:r w:rsidRPr="00D43EBF">
        <w:rPr>
          <w:rFonts w:ascii="Times New Roman" w:eastAsia="Times New Roman" w:hAnsi="Times New Roman" w:cs="Times New Roman"/>
        </w:rPr>
        <w:t>ky), aby ste si boli istí, že:</w:t>
      </w:r>
    </w:p>
    <w:p w14:paraId="2E4E78C0" w14:textId="5120E152" w:rsidR="00E13999" w:rsidRPr="00D43EBF" w:rsidRDefault="00E13999" w:rsidP="00E13999">
      <w:pPr>
        <w:pStyle w:val="ListParagraph"/>
        <w:widowControl/>
        <w:numPr>
          <w:ilvl w:val="0"/>
          <w:numId w:val="3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počet </w:t>
      </w:r>
      <w:r w:rsidR="00F50EF7" w:rsidRPr="00D43EBF">
        <w:rPr>
          <w:rFonts w:ascii="Times New Roman" w:eastAsia="Times New Roman" w:hAnsi="Times New Roman" w:cs="Times New Roman"/>
        </w:rPr>
        <w:t>injekčných liekoviek</w:t>
      </w:r>
      <w:r w:rsidRPr="00D43EBF">
        <w:rPr>
          <w:rFonts w:ascii="Times New Roman" w:eastAsia="Times New Roman" w:hAnsi="Times New Roman" w:cs="Times New Roman"/>
        </w:rPr>
        <w:t xml:space="preserve"> a sila je správna:</w:t>
      </w:r>
    </w:p>
    <w:p w14:paraId="137B33C5" w14:textId="13AF6FAA" w:rsidR="00E13999" w:rsidRPr="00D43EBF" w:rsidRDefault="00E13999" w:rsidP="00B0375C">
      <w:pPr>
        <w:pStyle w:val="ListParagraph"/>
        <w:widowControl/>
        <w:numPr>
          <w:ilvl w:val="1"/>
          <w:numId w:val="34"/>
        </w:numPr>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Ak je pre vás určená dávka 45 mg</w:t>
      </w:r>
      <w:r w:rsidR="00F50EF7" w:rsidRPr="00D43EBF">
        <w:rPr>
          <w:rFonts w:ascii="Times New Roman" w:eastAsia="Times New Roman" w:hAnsi="Times New Roman" w:cs="Times New Roman"/>
        </w:rPr>
        <w:t xml:space="preserve"> alebo menej</w:t>
      </w:r>
      <w:r w:rsidRPr="00D43EBF">
        <w:rPr>
          <w:rFonts w:ascii="Times New Roman" w:eastAsia="Times New Roman" w:hAnsi="Times New Roman" w:cs="Times New Roman"/>
        </w:rPr>
        <w:t xml:space="preserve">, dostanete jednu </w:t>
      </w:r>
      <w:r w:rsidR="00F50EF7" w:rsidRPr="00D43EBF">
        <w:rPr>
          <w:rFonts w:ascii="Times New Roman" w:eastAsia="Times New Roman" w:hAnsi="Times New Roman" w:cs="Times New Roman"/>
        </w:rPr>
        <w:t>injekčnú liekovku</w:t>
      </w:r>
      <w:r w:rsidRPr="00D43EBF">
        <w:rPr>
          <w:rFonts w:ascii="Times New Roman" w:eastAsia="Times New Roman" w:hAnsi="Times New Roman" w:cs="Times New Roman"/>
        </w:rPr>
        <w:t xml:space="preserve"> s</w:t>
      </w:r>
      <w:r w:rsidR="009C03B1" w:rsidRPr="00D43EBF">
        <w:rPr>
          <w:rFonts w:ascii="Times New Roman" w:eastAsia="Times New Roman" w:hAnsi="Times New Roman" w:cs="Times New Roman"/>
        </w:rPr>
        <w:t> </w:t>
      </w:r>
      <w:r w:rsidRPr="00D43EBF">
        <w:rPr>
          <w:rFonts w:ascii="Times New Roman" w:eastAsia="Times New Roman" w:hAnsi="Times New Roman" w:cs="Times New Roman"/>
        </w:rPr>
        <w:t xml:space="preserve">liekom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w:t>
      </w:r>
    </w:p>
    <w:p w14:paraId="787DD41F" w14:textId="4C5B81E2" w:rsidR="00E13999" w:rsidRPr="00D43EBF" w:rsidRDefault="00E13999" w:rsidP="00B0375C">
      <w:pPr>
        <w:pStyle w:val="ListParagraph"/>
        <w:widowControl/>
        <w:numPr>
          <w:ilvl w:val="1"/>
          <w:numId w:val="35"/>
        </w:numPr>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Ak je pre vás určená dávka 90 mg, dostanete dve</w:t>
      </w:r>
      <w:r w:rsidR="00BD5DE1" w:rsidRPr="00D43EBF">
        <w:rPr>
          <w:rFonts w:ascii="Times New Roman" w:eastAsia="Times New Roman" w:hAnsi="Times New Roman" w:cs="Times New Roman"/>
        </w:rPr>
        <w:t xml:space="preserve"> 45 mg</w:t>
      </w:r>
      <w:r w:rsidRPr="00D43EBF">
        <w:rPr>
          <w:rFonts w:ascii="Times New Roman" w:eastAsia="Times New Roman" w:hAnsi="Times New Roman" w:cs="Times New Roman"/>
        </w:rPr>
        <w:t xml:space="preserve"> </w:t>
      </w:r>
      <w:r w:rsidR="00F50EF7" w:rsidRPr="00D43EBF">
        <w:rPr>
          <w:rFonts w:ascii="Times New Roman" w:eastAsia="Times New Roman" w:hAnsi="Times New Roman" w:cs="Times New Roman"/>
        </w:rPr>
        <w:t>injekčné liekovky</w:t>
      </w:r>
      <w:r w:rsidRPr="00D43EBF">
        <w:rPr>
          <w:rFonts w:ascii="Times New Roman" w:eastAsia="Times New Roman" w:hAnsi="Times New Roman" w:cs="Times New Roman"/>
        </w:rPr>
        <w:t xml:space="preserve"> s liekom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a bude potrebné, aby ste si podali dve injekcie. Vyberte si dve rôzne miesta na podanie injekcií (napr. jednu injekciu do pravého stehna a druhú injekciu do ľavého stehna) a injekcie podajte jednu za druhou. Pre každú injekciu použite novú ihlu a</w:t>
      </w:r>
      <w:r w:rsidR="007A0F12" w:rsidRPr="00D43EBF">
        <w:rPr>
          <w:rFonts w:ascii="Times New Roman" w:eastAsia="Times New Roman" w:hAnsi="Times New Roman" w:cs="Times New Roman"/>
        </w:rPr>
        <w:t> </w:t>
      </w:r>
      <w:r w:rsidRPr="00D43EBF">
        <w:rPr>
          <w:rFonts w:ascii="Times New Roman" w:eastAsia="Times New Roman" w:hAnsi="Times New Roman" w:cs="Times New Roman"/>
        </w:rPr>
        <w:t>striekačku.</w:t>
      </w:r>
    </w:p>
    <w:p w14:paraId="0E3F9503" w14:textId="77777777" w:rsidR="00E13999" w:rsidRPr="00D43EBF" w:rsidRDefault="00E13999" w:rsidP="00E13999">
      <w:pPr>
        <w:pStyle w:val="ListParagraph"/>
        <w:widowControl/>
        <w:numPr>
          <w:ilvl w:val="0"/>
          <w:numId w:val="3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máte správny liek,</w:t>
      </w:r>
    </w:p>
    <w:p w14:paraId="38444F5C" w14:textId="77777777" w:rsidR="00E13999" w:rsidRPr="00D43EBF" w:rsidRDefault="00E13999" w:rsidP="00E13999">
      <w:pPr>
        <w:pStyle w:val="ListParagraph"/>
        <w:widowControl/>
        <w:numPr>
          <w:ilvl w:val="0"/>
          <w:numId w:val="3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neuplynula doba použiteľnosti lieku,</w:t>
      </w:r>
    </w:p>
    <w:p w14:paraId="2FA549E6" w14:textId="2B51A73F" w:rsidR="00E13999" w:rsidRPr="00D43EBF" w:rsidRDefault="00624CAF" w:rsidP="00E13999">
      <w:pPr>
        <w:pStyle w:val="ListParagraph"/>
        <w:widowControl/>
        <w:numPr>
          <w:ilvl w:val="0"/>
          <w:numId w:val="3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injekčná liekovka</w:t>
      </w:r>
      <w:r w:rsidR="00E13999" w:rsidRPr="00D43EBF">
        <w:rPr>
          <w:rFonts w:ascii="Times New Roman" w:eastAsia="Times New Roman" w:hAnsi="Times New Roman" w:cs="Times New Roman"/>
        </w:rPr>
        <w:t xml:space="preserve"> nie je poškodená a plomba nie je zlomená,</w:t>
      </w:r>
    </w:p>
    <w:p w14:paraId="7310CF59" w14:textId="15CBDA45" w:rsidR="00E13999" w:rsidRPr="00D43EBF" w:rsidRDefault="00E13999" w:rsidP="00E13999">
      <w:pPr>
        <w:pStyle w:val="ListParagraph"/>
        <w:widowControl/>
        <w:numPr>
          <w:ilvl w:val="0"/>
          <w:numId w:val="3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roztok v</w:t>
      </w:r>
      <w:r w:rsidR="00624CAF" w:rsidRPr="00D43EBF">
        <w:rPr>
          <w:rFonts w:ascii="Times New Roman" w:eastAsia="Times New Roman" w:hAnsi="Times New Roman" w:cs="Times New Roman"/>
        </w:rPr>
        <w:t> injekčnej liekovke</w:t>
      </w:r>
      <w:r w:rsidRPr="00D43EBF">
        <w:rPr>
          <w:rFonts w:ascii="Times New Roman" w:eastAsia="Times New Roman" w:hAnsi="Times New Roman" w:cs="Times New Roman"/>
        </w:rPr>
        <w:t xml:space="preserve"> je číry a bezfarebný až mierne hnedožltý,</w:t>
      </w:r>
    </w:p>
    <w:p w14:paraId="66EF7E85" w14:textId="1A28814F" w:rsidR="00E13999" w:rsidRPr="00D43EBF" w:rsidRDefault="00E13999" w:rsidP="00E13999">
      <w:pPr>
        <w:pStyle w:val="ListParagraph"/>
        <w:widowControl/>
        <w:numPr>
          <w:ilvl w:val="0"/>
          <w:numId w:val="3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roztok nemá zmenenú farbu ani nie je zakalený a neobsahuje žiadne cudzorodé častice,</w:t>
      </w:r>
    </w:p>
    <w:p w14:paraId="0CD59175" w14:textId="7F3421B4" w:rsidR="00E13999" w:rsidRPr="00D43EBF" w:rsidRDefault="00E13999" w:rsidP="00E13999">
      <w:pPr>
        <w:pStyle w:val="ListParagraph"/>
        <w:widowControl/>
        <w:numPr>
          <w:ilvl w:val="0"/>
          <w:numId w:val="3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roztok nie je zamrazený.</w:t>
      </w:r>
    </w:p>
    <w:p w14:paraId="5F7E1820" w14:textId="77777777" w:rsidR="00624CAF" w:rsidRPr="00D43EBF" w:rsidRDefault="00624CAF" w:rsidP="00E13999">
      <w:pPr>
        <w:widowControl/>
        <w:spacing w:after="0" w:line="240" w:lineRule="auto"/>
        <w:rPr>
          <w:rFonts w:ascii="Times New Roman" w:eastAsia="Times New Roman" w:hAnsi="Times New Roman" w:cs="Times New Roman"/>
        </w:rPr>
      </w:pPr>
    </w:p>
    <w:p w14:paraId="76E9F006" w14:textId="7AA9D258" w:rsidR="00624CAF" w:rsidRPr="00D43EBF" w:rsidRDefault="00693CCD" w:rsidP="00E13999">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Deti</w:t>
      </w:r>
      <w:r w:rsidR="00B851D1" w:rsidRPr="00D43EBF">
        <w:rPr>
          <w:rFonts w:ascii="Times New Roman" w:eastAsia="Times New Roman" w:hAnsi="Times New Roman" w:cs="Times New Roman"/>
        </w:rPr>
        <w:t xml:space="preserve"> s pediatrickou psoriázou</w:t>
      </w:r>
      <w:r w:rsidRPr="00D43EBF">
        <w:rPr>
          <w:rFonts w:ascii="Times New Roman" w:eastAsia="Times New Roman" w:hAnsi="Times New Roman" w:cs="Times New Roman"/>
        </w:rPr>
        <w:t xml:space="preserve"> s hmotnosťou nižšou ako 60 kg potrebujú dávku nižšiu ako 45 mg. Uistite sa, že poznáte správne množstvo (objem), ktoré sa má odobrať z injekčnej liekovky a typ injekčnej striekačky potrebnej na</w:t>
      </w:r>
      <w:r w:rsidR="00875ECC" w:rsidRPr="00D43EBF">
        <w:rPr>
          <w:rFonts w:ascii="Times New Roman" w:eastAsia="Times New Roman" w:hAnsi="Times New Roman" w:cs="Times New Roman"/>
        </w:rPr>
        <w:t> </w:t>
      </w:r>
      <w:r w:rsidRPr="00D43EBF">
        <w:rPr>
          <w:rFonts w:ascii="Times New Roman" w:eastAsia="Times New Roman" w:hAnsi="Times New Roman" w:cs="Times New Roman"/>
        </w:rPr>
        <w:t xml:space="preserve">dávkovanie. Ak neviete, aké množstvo alebo typ injekčnej striekačky potrebujete, obráťte sa na svojho </w:t>
      </w:r>
      <w:r w:rsidR="00B9206F" w:rsidRPr="00D43EBF">
        <w:rPr>
          <w:rFonts w:ascii="Times New Roman" w:eastAsia="Times New Roman" w:hAnsi="Times New Roman" w:cs="Times New Roman"/>
        </w:rPr>
        <w:t>zdravotníckeho pracovníka</w:t>
      </w:r>
      <w:r w:rsidRPr="00D43EBF">
        <w:rPr>
          <w:rFonts w:ascii="Times New Roman" w:eastAsia="Times New Roman" w:hAnsi="Times New Roman" w:cs="Times New Roman"/>
        </w:rPr>
        <w:t xml:space="preserve"> </w:t>
      </w:r>
      <w:r w:rsidR="00875ECC" w:rsidRPr="00D43EBF">
        <w:rPr>
          <w:rFonts w:ascii="Times New Roman" w:eastAsia="Times New Roman" w:hAnsi="Times New Roman" w:cs="Times New Roman"/>
        </w:rPr>
        <w:t>pre</w:t>
      </w:r>
      <w:r w:rsidRPr="00D43EBF">
        <w:rPr>
          <w:rFonts w:ascii="Times New Roman" w:eastAsia="Times New Roman" w:hAnsi="Times New Roman" w:cs="Times New Roman"/>
        </w:rPr>
        <w:t xml:space="preserve"> ďalšie pokyny.</w:t>
      </w:r>
    </w:p>
    <w:p w14:paraId="041F87E1" w14:textId="77777777" w:rsidR="00624CAF" w:rsidRPr="00D43EBF" w:rsidRDefault="00624CAF" w:rsidP="00E13999">
      <w:pPr>
        <w:widowControl/>
        <w:spacing w:after="0" w:line="240" w:lineRule="auto"/>
        <w:rPr>
          <w:rFonts w:ascii="Times New Roman" w:eastAsia="Times New Roman" w:hAnsi="Times New Roman" w:cs="Times New Roman"/>
        </w:rPr>
      </w:pPr>
    </w:p>
    <w:p w14:paraId="7839E082" w14:textId="45F5EB7A" w:rsidR="00E13999" w:rsidRPr="00D43EBF" w:rsidRDefault="00E13999" w:rsidP="00E13999">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Prineste si všetko potrebné a položte to na čistý povrch. Patria sem</w:t>
      </w:r>
      <w:r w:rsidR="00693CCD" w:rsidRPr="00D43EBF">
        <w:rPr>
          <w:rFonts w:ascii="Times New Roman" w:eastAsia="Times New Roman" w:hAnsi="Times New Roman" w:cs="Times New Roman"/>
        </w:rPr>
        <w:t xml:space="preserve"> injekčná striekačka, ihla, </w:t>
      </w:r>
      <w:r w:rsidRPr="00D43EBF">
        <w:rPr>
          <w:rFonts w:ascii="Times New Roman" w:eastAsia="Times New Roman" w:hAnsi="Times New Roman" w:cs="Times New Roman"/>
        </w:rPr>
        <w:t>antiseptické</w:t>
      </w:r>
      <w:r w:rsidR="00693CCD" w:rsidRPr="00D43EBF">
        <w:rPr>
          <w:rFonts w:ascii="Times New Roman" w:eastAsia="Times New Roman" w:hAnsi="Times New Roman" w:cs="Times New Roman"/>
        </w:rPr>
        <w:t xml:space="preserve"> </w:t>
      </w:r>
      <w:r w:rsidRPr="00D43EBF">
        <w:rPr>
          <w:rFonts w:ascii="Times New Roman" w:eastAsia="Times New Roman" w:hAnsi="Times New Roman" w:cs="Times New Roman"/>
        </w:rPr>
        <w:t>utierky, vata alebo gáza a kontajner na ostré predmety</w:t>
      </w:r>
      <w:r w:rsidR="00693CCD" w:rsidRPr="00D43EBF">
        <w:rPr>
          <w:rFonts w:ascii="Times New Roman" w:eastAsia="Times New Roman" w:hAnsi="Times New Roman" w:cs="Times New Roman"/>
        </w:rPr>
        <w:t xml:space="preserve"> (</w:t>
      </w:r>
      <w:r w:rsidR="00B9206F" w:rsidRPr="00D43EBF">
        <w:rPr>
          <w:rFonts w:ascii="Times New Roman" w:eastAsia="Times New Roman" w:hAnsi="Times New Roman" w:cs="Times New Roman"/>
        </w:rPr>
        <w:t>pozri o</w:t>
      </w:r>
      <w:r w:rsidR="00693CCD" w:rsidRPr="00D43EBF">
        <w:rPr>
          <w:rFonts w:ascii="Times New Roman" w:eastAsia="Times New Roman" w:hAnsi="Times New Roman" w:cs="Times New Roman"/>
        </w:rPr>
        <w:t>brázok 1)</w:t>
      </w:r>
      <w:r w:rsidRPr="00D43EBF">
        <w:rPr>
          <w:rFonts w:ascii="Times New Roman" w:eastAsia="Times New Roman" w:hAnsi="Times New Roman" w:cs="Times New Roman"/>
        </w:rPr>
        <w:t>.</w:t>
      </w:r>
    </w:p>
    <w:p w14:paraId="1F0ED5DC" w14:textId="77777777" w:rsidR="00693CCD" w:rsidRPr="00D43EBF" w:rsidRDefault="00693CCD">
      <w:pPr>
        <w:rPr>
          <w:rFonts w:ascii="Times New Roman" w:hAnsi="Times New Roman" w:cs="Times New Roman"/>
        </w:rPr>
      </w:pPr>
    </w:p>
    <w:p w14:paraId="692376DF" w14:textId="77777777" w:rsidR="00693CCD" w:rsidRPr="00D43EBF" w:rsidRDefault="00693CCD" w:rsidP="00693CCD">
      <w:pPr>
        <w:jc w:val="center"/>
        <w:rPr>
          <w:rFonts w:ascii="Times New Roman" w:hAnsi="Times New Roman" w:cs="Times New Roman"/>
        </w:rPr>
      </w:pPr>
      <w:r w:rsidRPr="00D43EBF">
        <w:rPr>
          <w:rFonts w:ascii="Times New Roman" w:hAnsi="Times New Roman" w:cs="Times New Roman"/>
          <w:noProof/>
        </w:rPr>
        <w:drawing>
          <wp:inline distT="0" distB="0" distL="0" distR="0" wp14:anchorId="3FEFCEA0" wp14:editId="25E7B5E8">
            <wp:extent cx="3932555" cy="2468880"/>
            <wp:effectExtent l="0" t="0" r="0" b="7620"/>
            <wp:docPr id="81371280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2555" cy="2468880"/>
                    </a:xfrm>
                    <a:prstGeom prst="rect">
                      <a:avLst/>
                    </a:prstGeom>
                    <a:noFill/>
                  </pic:spPr>
                </pic:pic>
              </a:graphicData>
            </a:graphic>
          </wp:inline>
        </w:drawing>
      </w:r>
    </w:p>
    <w:p w14:paraId="7B8049A5" w14:textId="77777777" w:rsidR="00693CCD" w:rsidRPr="00D43EBF" w:rsidRDefault="00693CCD" w:rsidP="00693CCD">
      <w:pPr>
        <w:jc w:val="center"/>
        <w:rPr>
          <w:rFonts w:ascii="Times New Roman" w:hAnsi="Times New Roman" w:cs="Times New Roman"/>
        </w:rPr>
      </w:pPr>
      <w:r w:rsidRPr="00D43EBF">
        <w:rPr>
          <w:rFonts w:ascii="Times New Roman" w:hAnsi="Times New Roman" w:cs="Times New Roman"/>
        </w:rPr>
        <w:t>Obrázok 1</w:t>
      </w:r>
    </w:p>
    <w:p w14:paraId="45E671F2" w14:textId="77777777" w:rsidR="00B9206F" w:rsidRPr="00D43EBF" w:rsidRDefault="00B9206F" w:rsidP="00B9206F">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lastRenderedPageBreak/>
        <w:t>2.</w:t>
      </w:r>
      <w:r w:rsidRPr="00D43EBF">
        <w:rPr>
          <w:rFonts w:ascii="Times New Roman" w:eastAsia="Times New Roman" w:hAnsi="Times New Roman" w:cs="Times New Roman"/>
          <w:b/>
          <w:bCs/>
        </w:rPr>
        <w:tab/>
        <w:t>Zvoľte a pripravte si miesto vpichu injekcie:</w:t>
      </w:r>
    </w:p>
    <w:p w14:paraId="34AE328C" w14:textId="77777777" w:rsidR="00B9206F" w:rsidRPr="00D43EBF" w:rsidRDefault="00B9206F" w:rsidP="00B9206F">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Zvoľte miesto vpichu injekcie (pozri obrázok 2).</w:t>
      </w:r>
    </w:p>
    <w:p w14:paraId="19D5F256" w14:textId="77777777" w:rsidR="00B9206F" w:rsidRPr="00D43EBF" w:rsidRDefault="00B9206F" w:rsidP="00B9206F">
      <w:pPr>
        <w:pStyle w:val="ListParagraph"/>
        <w:widowControl/>
        <w:numPr>
          <w:ilvl w:val="0"/>
          <w:numId w:val="3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sa podáva injekčne pod kožu (subkutánne).</w:t>
      </w:r>
    </w:p>
    <w:p w14:paraId="3FBEA00A" w14:textId="77777777" w:rsidR="00B9206F" w:rsidRPr="00D43EBF" w:rsidRDefault="00B9206F" w:rsidP="00B9206F">
      <w:pPr>
        <w:pStyle w:val="ListParagraph"/>
        <w:widowControl/>
        <w:numPr>
          <w:ilvl w:val="0"/>
          <w:numId w:val="3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Vhodné miesta na injekciu sú horná časť stehna alebo okolie brucha najmenej 5 cm od pupka.</w:t>
      </w:r>
    </w:p>
    <w:p w14:paraId="0F0E6E76" w14:textId="77777777" w:rsidR="00B9206F" w:rsidRPr="00D43EBF" w:rsidRDefault="00B9206F" w:rsidP="00B9206F">
      <w:pPr>
        <w:pStyle w:val="ListParagraph"/>
        <w:widowControl/>
        <w:numPr>
          <w:ilvl w:val="0"/>
          <w:numId w:val="3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Podľa možnosti si nevyberte miesta so známkami psoriázy na koži.</w:t>
      </w:r>
    </w:p>
    <w:p w14:paraId="37B05BA4" w14:textId="77777777" w:rsidR="00B9206F" w:rsidRPr="00D43EBF" w:rsidRDefault="00B9206F" w:rsidP="00B9206F">
      <w:pPr>
        <w:pStyle w:val="ListParagraph"/>
        <w:widowControl/>
        <w:numPr>
          <w:ilvl w:val="0"/>
          <w:numId w:val="3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vám niekto pomáha pri podávaní injekcie, potom možno zvoliť ako miesto na pichnutie injekcie aj hornú časť ramena.</w:t>
      </w:r>
    </w:p>
    <w:p w14:paraId="2AB9FA3C" w14:textId="77777777" w:rsidR="00B9206F" w:rsidRPr="00D43EBF" w:rsidRDefault="00B9206F" w:rsidP="00B9206F">
      <w:pPr>
        <w:jc w:val="center"/>
        <w:rPr>
          <w:rFonts w:ascii="Times New Roman" w:hAnsi="Times New Roman" w:cs="Times New Roman"/>
        </w:rPr>
      </w:pPr>
      <w:r w:rsidRPr="00D43EBF">
        <w:rPr>
          <w:noProof/>
        </w:rPr>
        <w:drawing>
          <wp:inline distT="0" distB="0" distL="0" distR="0" wp14:anchorId="49CC2D9B" wp14:editId="38FE7863">
            <wp:extent cx="3833165" cy="1836116"/>
            <wp:effectExtent l="0" t="0" r="0" b="0"/>
            <wp:docPr id="823383198" name="Grafik 34"/>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21">
                      <a:extLst>
                        <a:ext uri="{28A0092B-C50C-407E-A947-70E740481C1C}">
                          <a14:useLocalDpi xmlns:a14="http://schemas.microsoft.com/office/drawing/2010/main" val="0"/>
                        </a:ext>
                      </a:extLst>
                    </a:blip>
                    <a:stretch>
                      <a:fillRect/>
                    </a:stretch>
                  </pic:blipFill>
                  <pic:spPr bwMode="auto">
                    <a:xfrm>
                      <a:off x="0" y="0"/>
                      <a:ext cx="3833165" cy="1836116"/>
                    </a:xfrm>
                    <a:prstGeom prst="rect">
                      <a:avLst/>
                    </a:prstGeom>
                    <a:noFill/>
                  </pic:spPr>
                </pic:pic>
              </a:graphicData>
            </a:graphic>
          </wp:inline>
        </w:drawing>
      </w:r>
    </w:p>
    <w:p w14:paraId="2D07E2B6" w14:textId="1F04AB69" w:rsidR="00B9206F" w:rsidRPr="00D43EBF" w:rsidRDefault="00B9206F" w:rsidP="00B0375C">
      <w:pPr>
        <w:keepNext/>
        <w:ind w:left="567"/>
        <w:jc w:val="center"/>
        <w:rPr>
          <w:rFonts w:ascii="Times New Roman" w:hAnsi="Times New Roman" w:cs="Times New Roman"/>
          <w:sz w:val="20"/>
        </w:rPr>
      </w:pPr>
      <w:r w:rsidRPr="00D43EBF">
        <w:rPr>
          <w:rFonts w:ascii="Times New Roman" w:hAnsi="Times New Roman" w:cs="Times New Roman"/>
          <w:sz w:val="20"/>
        </w:rPr>
        <w:t>*</w:t>
      </w:r>
      <w:r w:rsidRPr="00D43EBF">
        <w:rPr>
          <w:rFonts w:ascii="Times New Roman" w:hAnsi="Times New Roman" w:cs="Times New Roman"/>
        </w:rPr>
        <w:t xml:space="preserve"> </w:t>
      </w:r>
      <w:r w:rsidRPr="00D43EBF">
        <w:rPr>
          <w:rFonts w:ascii="Times New Roman" w:hAnsi="Times New Roman" w:cs="Times New Roman"/>
          <w:sz w:val="20"/>
        </w:rPr>
        <w:t>Sivé plochy sú odporúčané miesta pre podanie injekcie.</w:t>
      </w:r>
    </w:p>
    <w:p w14:paraId="0463AA83" w14:textId="77777777" w:rsidR="00B9206F" w:rsidRPr="00D43EBF" w:rsidRDefault="00B9206F" w:rsidP="00B9206F">
      <w:pPr>
        <w:jc w:val="center"/>
        <w:rPr>
          <w:rFonts w:ascii="Times New Roman" w:hAnsi="Times New Roman" w:cs="Times New Roman"/>
        </w:rPr>
      </w:pPr>
      <w:r w:rsidRPr="00D43EBF">
        <w:rPr>
          <w:rFonts w:ascii="Times New Roman" w:hAnsi="Times New Roman" w:cs="Times New Roman"/>
        </w:rPr>
        <w:t>Obrázok 2</w:t>
      </w:r>
    </w:p>
    <w:p w14:paraId="58DF7DC8" w14:textId="77777777" w:rsidR="00B9206F" w:rsidRPr="00D43EBF" w:rsidRDefault="00B9206F" w:rsidP="00B9206F">
      <w:pPr>
        <w:widowControl/>
        <w:spacing w:after="0" w:line="240" w:lineRule="auto"/>
        <w:rPr>
          <w:rFonts w:ascii="Times New Roman" w:eastAsia="Times New Roman" w:hAnsi="Times New Roman" w:cs="Times New Roman"/>
        </w:rPr>
      </w:pPr>
    </w:p>
    <w:p w14:paraId="595CA67A" w14:textId="1B4C4AD5" w:rsidR="00B9206F" w:rsidRPr="00D43EBF" w:rsidRDefault="00B9206F" w:rsidP="00B9206F">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Pripravte si miesto vpichu injekcie.</w:t>
      </w:r>
    </w:p>
    <w:p w14:paraId="526B77A7" w14:textId="77777777" w:rsidR="00B9206F" w:rsidRPr="00D43EBF" w:rsidRDefault="00B9206F" w:rsidP="00B9206F">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Dôkladne si umyte ruky mydlom a teplou vodou.</w:t>
      </w:r>
    </w:p>
    <w:p w14:paraId="7FDA19A1" w14:textId="77777777" w:rsidR="00B9206F" w:rsidRPr="00D43EBF" w:rsidRDefault="00B9206F" w:rsidP="00B9206F">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Antiseptickou utierkou vyčistite miesto vpichu injekcie do kože.</w:t>
      </w:r>
    </w:p>
    <w:p w14:paraId="398EF238" w14:textId="77777777" w:rsidR="00B9206F" w:rsidRPr="00D43EBF" w:rsidRDefault="00B9206F" w:rsidP="00B9206F">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Pred podaním injekcie sa už tohto miesta nedotýkajte.</w:t>
      </w:r>
    </w:p>
    <w:p w14:paraId="0A208331" w14:textId="77777777" w:rsidR="00B9206F" w:rsidRPr="00D43EBF" w:rsidRDefault="00B9206F" w:rsidP="00B9206F">
      <w:pPr>
        <w:widowControl/>
        <w:spacing w:after="0" w:line="240" w:lineRule="auto"/>
        <w:rPr>
          <w:rFonts w:ascii="Times New Roman" w:hAnsi="Times New Roman" w:cs="Times New Roman"/>
        </w:rPr>
      </w:pPr>
    </w:p>
    <w:p w14:paraId="206A426B" w14:textId="77777777" w:rsidR="00130F26" w:rsidRPr="00D43EBF" w:rsidRDefault="00130F26" w:rsidP="00130F26">
      <w:pPr>
        <w:widowControl/>
        <w:spacing w:after="0" w:line="240" w:lineRule="auto"/>
        <w:ind w:left="567" w:hanging="567"/>
        <w:rPr>
          <w:rFonts w:ascii="Times New Roman" w:eastAsia="Times New Roman" w:hAnsi="Times New Roman" w:cs="Times New Roman"/>
          <w:b/>
          <w:bCs/>
        </w:rPr>
      </w:pPr>
      <w:r w:rsidRPr="00D43EBF">
        <w:rPr>
          <w:rFonts w:ascii="Times New Roman" w:eastAsia="Times New Roman" w:hAnsi="Times New Roman" w:cs="Times New Roman"/>
          <w:b/>
          <w:bCs/>
        </w:rPr>
        <w:t>3.</w:t>
      </w:r>
      <w:r w:rsidRPr="00D43EBF">
        <w:rPr>
          <w:rFonts w:ascii="Times New Roman" w:eastAsia="Times New Roman" w:hAnsi="Times New Roman" w:cs="Times New Roman"/>
          <w:b/>
          <w:bCs/>
        </w:rPr>
        <w:tab/>
        <w:t>Pripravte si dávku:</w:t>
      </w:r>
    </w:p>
    <w:p w14:paraId="16F4EFFC" w14:textId="73011344" w:rsidR="00CF7602" w:rsidRPr="00D43EBF" w:rsidRDefault="00130F26" w:rsidP="00CF7602">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Odstráňte uzáver z hornej časti injekčnej liekovky (pozri obrázok 3).</w:t>
      </w:r>
    </w:p>
    <w:p w14:paraId="64B491C3" w14:textId="77777777" w:rsidR="00CF7602" w:rsidRPr="00D43EBF" w:rsidRDefault="00CF7602" w:rsidP="00CF7602">
      <w:pPr>
        <w:widowControl/>
        <w:spacing w:after="0" w:line="240" w:lineRule="auto"/>
        <w:rPr>
          <w:rFonts w:ascii="Times New Roman" w:eastAsia="Times New Roman" w:hAnsi="Times New Roman" w:cs="Times New Roman"/>
        </w:rPr>
      </w:pPr>
    </w:p>
    <w:p w14:paraId="39CB1F27" w14:textId="77777777" w:rsidR="00CF7602" w:rsidRPr="00D43EBF" w:rsidRDefault="00CF7602" w:rsidP="00CF7602">
      <w:pPr>
        <w:widowControl/>
        <w:spacing w:after="0" w:line="240" w:lineRule="auto"/>
        <w:rPr>
          <w:rFonts w:ascii="Times New Roman" w:eastAsia="Times New Roman" w:hAnsi="Times New Roman" w:cs="Times New Roman"/>
        </w:rPr>
      </w:pPr>
    </w:p>
    <w:p w14:paraId="696EA954" w14:textId="77777777" w:rsidR="00CF7602" w:rsidRPr="00D43EBF" w:rsidRDefault="00CF7602" w:rsidP="00CF7602">
      <w:pPr>
        <w:widowControl/>
        <w:spacing w:after="0" w:line="240" w:lineRule="auto"/>
        <w:rPr>
          <w:rFonts w:ascii="Times New Roman" w:eastAsia="Times New Roman" w:hAnsi="Times New Roman" w:cs="Times New Roman"/>
        </w:rPr>
      </w:pPr>
    </w:p>
    <w:p w14:paraId="335A078D" w14:textId="10D3CBFB" w:rsidR="00CF7602" w:rsidRPr="00D43EBF" w:rsidRDefault="00CF7602" w:rsidP="00CF7602">
      <w:pPr>
        <w:widowControl/>
        <w:spacing w:after="0" w:line="240" w:lineRule="auto"/>
        <w:jc w:val="center"/>
        <w:rPr>
          <w:rFonts w:ascii="Times New Roman" w:eastAsia="Times New Roman" w:hAnsi="Times New Roman" w:cs="Times New Roman"/>
        </w:rPr>
      </w:pPr>
      <w:r w:rsidRPr="00D43EBF">
        <w:rPr>
          <w:noProof/>
        </w:rPr>
        <w:drawing>
          <wp:inline distT="0" distB="0" distL="0" distR="0" wp14:anchorId="2D924C90" wp14:editId="608FF5C5">
            <wp:extent cx="1541584" cy="1269118"/>
            <wp:effectExtent l="0" t="0" r="1905" b="7620"/>
            <wp:docPr id="17821499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41584" cy="1269118"/>
                    </a:xfrm>
                    <a:prstGeom prst="rect">
                      <a:avLst/>
                    </a:prstGeom>
                  </pic:spPr>
                </pic:pic>
              </a:graphicData>
            </a:graphic>
          </wp:inline>
        </w:drawing>
      </w:r>
    </w:p>
    <w:p w14:paraId="31BCC7BE" w14:textId="3EC2621D" w:rsidR="00CF7602" w:rsidRPr="00D43EBF" w:rsidRDefault="00CF7602" w:rsidP="00CF7602">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Obrázok 3</w:t>
      </w:r>
    </w:p>
    <w:p w14:paraId="5A5CF5EB" w14:textId="667EC474" w:rsidR="00130F26" w:rsidRPr="00D43EBF" w:rsidRDefault="00130F26" w:rsidP="00B0375C">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Neodstraňujte zátku.</w:t>
      </w:r>
    </w:p>
    <w:p w14:paraId="3B5322D8" w14:textId="0DCA1C79" w:rsidR="00130F26" w:rsidRPr="00D43EBF" w:rsidRDefault="00130F26" w:rsidP="00B0375C">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Vyčistite zátku antiseptickým tampónom.</w:t>
      </w:r>
    </w:p>
    <w:p w14:paraId="7F6C9693" w14:textId="485D62FE" w:rsidR="00130F26" w:rsidRPr="00D43EBF" w:rsidRDefault="00130F26" w:rsidP="00B0375C">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Položte injekčnú liekovku na rovný povrch.</w:t>
      </w:r>
    </w:p>
    <w:p w14:paraId="03D98B01" w14:textId="7BC4B0F1" w:rsidR="00130F26" w:rsidRPr="00D43EBF" w:rsidRDefault="00130F26" w:rsidP="00B0375C">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Zoberte injekčnú striekačku a odstráňte kryt ihly.</w:t>
      </w:r>
    </w:p>
    <w:p w14:paraId="4BB653BE" w14:textId="28439466" w:rsidR="00130F26" w:rsidRPr="00D43EBF" w:rsidRDefault="00130F26" w:rsidP="00B0375C">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Nedotýkajte sa ihly a </w:t>
      </w:r>
      <w:r w:rsidR="00D723C7" w:rsidRPr="00D43EBF">
        <w:rPr>
          <w:rFonts w:ascii="Times New Roman" w:eastAsia="Times New Roman" w:hAnsi="Times New Roman" w:cs="Times New Roman"/>
        </w:rPr>
        <w:t>zabezpečte</w:t>
      </w:r>
      <w:r w:rsidRPr="00D43EBF">
        <w:rPr>
          <w:rFonts w:ascii="Times New Roman" w:eastAsia="Times New Roman" w:hAnsi="Times New Roman" w:cs="Times New Roman"/>
        </w:rPr>
        <w:t>, aby sa ihla ničoho dotkla.</w:t>
      </w:r>
    </w:p>
    <w:p w14:paraId="2CB78A93" w14:textId="43A0C301" w:rsidR="00130F26" w:rsidRPr="00D43EBF" w:rsidRDefault="00D723C7" w:rsidP="00B0375C">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I</w:t>
      </w:r>
      <w:r w:rsidR="00130F26" w:rsidRPr="00D43EBF">
        <w:rPr>
          <w:rFonts w:ascii="Times New Roman" w:eastAsia="Times New Roman" w:hAnsi="Times New Roman" w:cs="Times New Roman"/>
        </w:rPr>
        <w:t>hlu</w:t>
      </w:r>
      <w:r w:rsidRPr="00D43EBF">
        <w:rPr>
          <w:rFonts w:ascii="Times New Roman" w:eastAsia="Times New Roman" w:hAnsi="Times New Roman" w:cs="Times New Roman"/>
        </w:rPr>
        <w:t xml:space="preserve"> prepichnite</w:t>
      </w:r>
      <w:r w:rsidR="00130F26" w:rsidRPr="00D43EBF">
        <w:rPr>
          <w:rFonts w:ascii="Times New Roman" w:eastAsia="Times New Roman" w:hAnsi="Times New Roman" w:cs="Times New Roman"/>
        </w:rPr>
        <w:t xml:space="preserve"> cez gumenú zátku.</w:t>
      </w:r>
    </w:p>
    <w:p w14:paraId="184BE81F" w14:textId="3BA994F3" w:rsidR="00130F26" w:rsidRPr="00D43EBF" w:rsidRDefault="00130F26" w:rsidP="00B0375C">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Otočte injekčnú liekovku </w:t>
      </w:r>
      <w:r w:rsidR="00D723C7" w:rsidRPr="00D43EBF">
        <w:rPr>
          <w:rFonts w:ascii="Times New Roman" w:eastAsia="Times New Roman" w:hAnsi="Times New Roman" w:cs="Times New Roman"/>
        </w:rPr>
        <w:t>s</w:t>
      </w:r>
      <w:r w:rsidRPr="00D43EBF">
        <w:rPr>
          <w:rFonts w:ascii="Times New Roman" w:eastAsia="Times New Roman" w:hAnsi="Times New Roman" w:cs="Times New Roman"/>
        </w:rPr>
        <w:t xml:space="preserve"> injekčn</w:t>
      </w:r>
      <w:r w:rsidR="00D723C7" w:rsidRPr="00D43EBF">
        <w:rPr>
          <w:rFonts w:ascii="Times New Roman" w:eastAsia="Times New Roman" w:hAnsi="Times New Roman" w:cs="Times New Roman"/>
        </w:rPr>
        <w:t>ou</w:t>
      </w:r>
      <w:r w:rsidRPr="00D43EBF">
        <w:rPr>
          <w:rFonts w:ascii="Times New Roman" w:eastAsia="Times New Roman" w:hAnsi="Times New Roman" w:cs="Times New Roman"/>
        </w:rPr>
        <w:t xml:space="preserve"> striekač</w:t>
      </w:r>
      <w:r w:rsidR="00D723C7" w:rsidRPr="00D43EBF">
        <w:rPr>
          <w:rFonts w:ascii="Times New Roman" w:eastAsia="Times New Roman" w:hAnsi="Times New Roman" w:cs="Times New Roman"/>
        </w:rPr>
        <w:t>kou</w:t>
      </w:r>
      <w:r w:rsidRPr="00D43EBF">
        <w:rPr>
          <w:rFonts w:ascii="Times New Roman" w:eastAsia="Times New Roman" w:hAnsi="Times New Roman" w:cs="Times New Roman"/>
        </w:rPr>
        <w:t xml:space="preserve"> hore dnom.</w:t>
      </w:r>
    </w:p>
    <w:p w14:paraId="0CC4DDEC" w14:textId="0BAC91A1" w:rsidR="00130F26" w:rsidRPr="00D43EBF" w:rsidRDefault="00130F26" w:rsidP="00130F26">
      <w:pPr>
        <w:pStyle w:val="ListParagraph"/>
        <w:numPr>
          <w:ilvl w:val="0"/>
          <w:numId w:val="37"/>
        </w:numPr>
        <w:spacing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Potiahnutím piestu injekčnej striekačky naplňte injekčnú striekačku množstvom tekutiny, ktoré vám predpísal lekár</w:t>
      </w:r>
      <w:r w:rsidR="00A54C2C" w:rsidRPr="00D43EBF">
        <w:rPr>
          <w:rFonts w:ascii="Times New Roman" w:eastAsia="Times New Roman" w:hAnsi="Times New Roman" w:cs="Times New Roman"/>
        </w:rPr>
        <w:t>.</w:t>
      </w:r>
    </w:p>
    <w:p w14:paraId="0822CA1D" w14:textId="73C3F8E7" w:rsidR="00130F26" w:rsidRPr="00D43EBF" w:rsidRDefault="00130F26" w:rsidP="00B0375C">
      <w:pPr>
        <w:pStyle w:val="ListParagraph"/>
        <w:numPr>
          <w:ilvl w:val="0"/>
          <w:numId w:val="37"/>
        </w:numPr>
        <w:spacing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Je dôležité, aby bola ihla vždy v tekutine. Tým sa zabráni tvorbe vzduchových bublín v</w:t>
      </w:r>
      <w:r w:rsidR="00D723C7" w:rsidRPr="00D43EBF">
        <w:rPr>
          <w:rFonts w:ascii="Times New Roman" w:eastAsia="Times New Roman" w:hAnsi="Times New Roman" w:cs="Times New Roman"/>
        </w:rPr>
        <w:t> </w:t>
      </w:r>
      <w:r w:rsidRPr="00D43EBF">
        <w:rPr>
          <w:rFonts w:ascii="Times New Roman" w:eastAsia="Times New Roman" w:hAnsi="Times New Roman" w:cs="Times New Roman"/>
        </w:rPr>
        <w:t>injekčnej striekačke (pozri obrázok 4)</w:t>
      </w:r>
      <w:r w:rsidR="00A54C2C" w:rsidRPr="00D43EBF">
        <w:rPr>
          <w:rFonts w:ascii="Times New Roman" w:eastAsia="Times New Roman" w:hAnsi="Times New Roman" w:cs="Times New Roman"/>
        </w:rPr>
        <w:t>.</w:t>
      </w:r>
    </w:p>
    <w:p w14:paraId="2AE78422" w14:textId="40F1A202" w:rsidR="00130F26" w:rsidRPr="00D43EBF" w:rsidRDefault="00A54C2C" w:rsidP="00A54C2C">
      <w:pPr>
        <w:widowControl/>
        <w:spacing w:after="0" w:line="240" w:lineRule="auto"/>
        <w:jc w:val="center"/>
        <w:rPr>
          <w:rFonts w:ascii="Times New Roman" w:eastAsia="Times New Roman" w:hAnsi="Times New Roman" w:cs="Times New Roman"/>
        </w:rPr>
      </w:pPr>
      <w:r w:rsidRPr="00D43EBF">
        <w:rPr>
          <w:noProof/>
        </w:rPr>
        <w:lastRenderedPageBreak/>
        <w:drawing>
          <wp:inline distT="0" distB="0" distL="0" distR="0" wp14:anchorId="10E109C9" wp14:editId="244127E8">
            <wp:extent cx="1668780" cy="1531892"/>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017"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75762" cy="1538301"/>
                    </a:xfrm>
                    <a:prstGeom prst="rect">
                      <a:avLst/>
                    </a:prstGeom>
                    <a:noFill/>
                    <a:ln>
                      <a:noFill/>
                    </a:ln>
                  </pic:spPr>
                </pic:pic>
              </a:graphicData>
            </a:graphic>
          </wp:inline>
        </w:drawing>
      </w:r>
    </w:p>
    <w:p w14:paraId="0D3EDE65" w14:textId="77777777" w:rsidR="00A54C2C" w:rsidRPr="00D43EBF" w:rsidRDefault="00A54C2C" w:rsidP="00A54C2C">
      <w:pPr>
        <w:widowControl/>
        <w:spacing w:after="0" w:line="240" w:lineRule="auto"/>
        <w:jc w:val="center"/>
        <w:rPr>
          <w:rFonts w:ascii="Times New Roman" w:eastAsia="Times New Roman" w:hAnsi="Times New Roman" w:cs="Times New Roman"/>
        </w:rPr>
      </w:pPr>
    </w:p>
    <w:p w14:paraId="2D8F0D0C" w14:textId="7A052C8C" w:rsidR="00A54C2C" w:rsidRPr="00D43EBF" w:rsidRDefault="00A54C2C" w:rsidP="00B0375C">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Obrázok 4</w:t>
      </w:r>
    </w:p>
    <w:p w14:paraId="4E45B908" w14:textId="77777777" w:rsidR="00130F26" w:rsidRPr="00D43EBF" w:rsidRDefault="00130F26" w:rsidP="00130F26">
      <w:pPr>
        <w:widowControl/>
        <w:spacing w:after="0" w:line="240" w:lineRule="auto"/>
        <w:rPr>
          <w:rFonts w:ascii="Times New Roman" w:eastAsia="Times New Roman" w:hAnsi="Times New Roman" w:cs="Times New Roman"/>
        </w:rPr>
      </w:pPr>
    </w:p>
    <w:p w14:paraId="0D9259EE" w14:textId="77777777" w:rsidR="00130F26" w:rsidRPr="00D43EBF" w:rsidRDefault="00130F26" w:rsidP="00850B7A">
      <w:pPr>
        <w:widowControl/>
        <w:spacing w:after="0" w:line="240" w:lineRule="auto"/>
        <w:jc w:val="center"/>
        <w:rPr>
          <w:rFonts w:ascii="Times New Roman" w:eastAsia="Times New Roman" w:hAnsi="Times New Roman" w:cs="Times New Roman"/>
        </w:rPr>
      </w:pPr>
    </w:p>
    <w:p w14:paraId="0F5C2B57" w14:textId="3A921AE5" w:rsidR="00A54C2C" w:rsidRPr="00D43EBF" w:rsidRDefault="00D723C7" w:rsidP="00A54C2C">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Vyberte</w:t>
      </w:r>
      <w:r w:rsidR="00A54C2C" w:rsidRPr="00D43EBF">
        <w:rPr>
          <w:rFonts w:ascii="Times New Roman" w:eastAsia="Times New Roman" w:hAnsi="Times New Roman" w:cs="Times New Roman"/>
        </w:rPr>
        <w:t xml:space="preserve"> ihlu z injekčnej liekovky.</w:t>
      </w:r>
    </w:p>
    <w:p w14:paraId="5DF75EC7" w14:textId="121EA32D" w:rsidR="00A54C2C" w:rsidRPr="00D43EBF" w:rsidRDefault="00A54C2C" w:rsidP="00A54C2C">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Držte injekčnú striekačku ihlou smerom nahor, aby ste </w:t>
      </w:r>
      <w:r w:rsidR="00D723C7" w:rsidRPr="00D43EBF">
        <w:rPr>
          <w:rFonts w:ascii="Times New Roman" w:eastAsia="Times New Roman" w:hAnsi="Times New Roman" w:cs="Times New Roman"/>
        </w:rPr>
        <w:t>videli</w:t>
      </w:r>
      <w:r w:rsidRPr="00D43EBF">
        <w:rPr>
          <w:rFonts w:ascii="Times New Roman" w:eastAsia="Times New Roman" w:hAnsi="Times New Roman" w:cs="Times New Roman"/>
        </w:rPr>
        <w:t>, či sú v nej nejaké vzduchové bubliny.</w:t>
      </w:r>
    </w:p>
    <w:p w14:paraId="75FBDEA4" w14:textId="3C66C2F9" w:rsidR="00A54C2C" w:rsidRPr="00D43EBF" w:rsidRDefault="00A54C2C" w:rsidP="00A54C2C">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Ak sú v striekačke vzduchové bubliny, jemne </w:t>
      </w:r>
      <w:r w:rsidR="00D723C7" w:rsidRPr="00D43EBF">
        <w:rPr>
          <w:rFonts w:ascii="Times New Roman" w:eastAsia="Times New Roman" w:hAnsi="Times New Roman" w:cs="Times New Roman"/>
        </w:rPr>
        <w:t xml:space="preserve">ju zboku </w:t>
      </w:r>
      <w:r w:rsidRPr="00D43EBF">
        <w:rPr>
          <w:rFonts w:ascii="Times New Roman" w:eastAsia="Times New Roman" w:hAnsi="Times New Roman" w:cs="Times New Roman"/>
        </w:rPr>
        <w:t>poklepte, kým vzduchové bubliny neprejdú na vrch striekačky (pozri obrázok 5).</w:t>
      </w:r>
    </w:p>
    <w:p w14:paraId="1CB48D21" w14:textId="77777777" w:rsidR="00A54C2C" w:rsidRPr="00D43EBF" w:rsidRDefault="00A54C2C" w:rsidP="00B0375C">
      <w:pPr>
        <w:widowControl/>
        <w:spacing w:after="0" w:line="240" w:lineRule="auto"/>
        <w:rPr>
          <w:rFonts w:ascii="Times New Roman" w:eastAsia="Times New Roman" w:hAnsi="Times New Roman" w:cs="Times New Roman"/>
        </w:rPr>
      </w:pPr>
    </w:p>
    <w:p w14:paraId="78CBDEE0" w14:textId="647699BD" w:rsidR="00A54C2C" w:rsidRPr="00D43EBF" w:rsidRDefault="00A54C2C" w:rsidP="00A54C2C">
      <w:pPr>
        <w:widowControl/>
        <w:spacing w:after="0" w:line="240" w:lineRule="auto"/>
        <w:jc w:val="center"/>
        <w:rPr>
          <w:rFonts w:ascii="Times New Roman" w:eastAsia="Times New Roman" w:hAnsi="Times New Roman" w:cs="Times New Roman"/>
        </w:rPr>
      </w:pPr>
      <w:r w:rsidRPr="00D43EBF">
        <w:rPr>
          <w:noProof/>
        </w:rPr>
        <w:drawing>
          <wp:inline distT="0" distB="0" distL="0" distR="0" wp14:anchorId="34F4D38F" wp14:editId="2F64DE01">
            <wp:extent cx="1661160" cy="1524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7882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670369" cy="1533353"/>
                    </a:xfrm>
                    <a:prstGeom prst="rect">
                      <a:avLst/>
                    </a:prstGeom>
                    <a:noFill/>
                    <a:ln>
                      <a:noFill/>
                    </a:ln>
                  </pic:spPr>
                </pic:pic>
              </a:graphicData>
            </a:graphic>
          </wp:inline>
        </w:drawing>
      </w:r>
    </w:p>
    <w:p w14:paraId="393BF972" w14:textId="262BEC8A" w:rsidR="00A54C2C" w:rsidRPr="00D43EBF" w:rsidRDefault="00A54C2C" w:rsidP="00A54C2C">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Obrázok 5</w:t>
      </w:r>
    </w:p>
    <w:p w14:paraId="78C55839" w14:textId="77777777" w:rsidR="00A54C2C" w:rsidRPr="00D43EBF" w:rsidRDefault="00A54C2C" w:rsidP="00A54C2C">
      <w:pPr>
        <w:widowControl/>
        <w:spacing w:after="0" w:line="240" w:lineRule="auto"/>
        <w:rPr>
          <w:rFonts w:ascii="Times New Roman" w:eastAsia="Times New Roman" w:hAnsi="Times New Roman" w:cs="Times New Roman"/>
        </w:rPr>
      </w:pPr>
    </w:p>
    <w:p w14:paraId="7F99BA8A" w14:textId="4D52AB30" w:rsidR="00A54C2C" w:rsidRPr="00D43EBF" w:rsidRDefault="00A54C2C" w:rsidP="00A54C2C">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Potom stláčajte piest, kým </w:t>
      </w:r>
      <w:r w:rsidR="00D723C7" w:rsidRPr="00D43EBF">
        <w:rPr>
          <w:rFonts w:ascii="Times New Roman" w:eastAsia="Times New Roman" w:hAnsi="Times New Roman" w:cs="Times New Roman"/>
        </w:rPr>
        <w:t>sa nevytlačí</w:t>
      </w:r>
      <w:r w:rsidRPr="00D43EBF">
        <w:rPr>
          <w:rFonts w:ascii="Times New Roman" w:eastAsia="Times New Roman" w:hAnsi="Times New Roman" w:cs="Times New Roman"/>
        </w:rPr>
        <w:t xml:space="preserve"> všetok vzduch (ale žiadna kvapalina).</w:t>
      </w:r>
    </w:p>
    <w:p w14:paraId="47963E76" w14:textId="1336A3D1" w:rsidR="00A54C2C" w:rsidRPr="00D43EBF" w:rsidRDefault="00A54C2C" w:rsidP="00A54C2C">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Ne</w:t>
      </w:r>
      <w:r w:rsidR="00D723C7" w:rsidRPr="00D43EBF">
        <w:rPr>
          <w:rFonts w:ascii="Times New Roman" w:eastAsia="Times New Roman" w:hAnsi="Times New Roman" w:cs="Times New Roman"/>
        </w:rPr>
        <w:t>u</w:t>
      </w:r>
      <w:r w:rsidRPr="00D43EBF">
        <w:rPr>
          <w:rFonts w:ascii="Times New Roman" w:eastAsia="Times New Roman" w:hAnsi="Times New Roman" w:cs="Times New Roman"/>
        </w:rPr>
        <w:t>kla</w:t>
      </w:r>
      <w:r w:rsidR="00F0074A" w:rsidRPr="00D43EBF">
        <w:rPr>
          <w:rFonts w:ascii="Times New Roman" w:eastAsia="Times New Roman" w:hAnsi="Times New Roman" w:cs="Times New Roman"/>
        </w:rPr>
        <w:t>daj</w:t>
      </w:r>
      <w:r w:rsidRPr="00D43EBF">
        <w:rPr>
          <w:rFonts w:ascii="Times New Roman" w:eastAsia="Times New Roman" w:hAnsi="Times New Roman" w:cs="Times New Roman"/>
        </w:rPr>
        <w:t xml:space="preserve">te injekčnú striekačku a </w:t>
      </w:r>
      <w:r w:rsidR="00D723C7" w:rsidRPr="00D43EBF">
        <w:rPr>
          <w:rFonts w:ascii="Times New Roman" w:eastAsia="Times New Roman" w:hAnsi="Times New Roman" w:cs="Times New Roman"/>
        </w:rPr>
        <w:t>zabezpečte</w:t>
      </w:r>
      <w:r w:rsidRPr="00D43EBF">
        <w:rPr>
          <w:rFonts w:ascii="Times New Roman" w:eastAsia="Times New Roman" w:hAnsi="Times New Roman" w:cs="Times New Roman"/>
        </w:rPr>
        <w:t xml:space="preserve">, aby sa ihla ničoho </w:t>
      </w:r>
      <w:r w:rsidR="00D723C7" w:rsidRPr="00D43EBF">
        <w:rPr>
          <w:rFonts w:ascii="Times New Roman" w:eastAsia="Times New Roman" w:hAnsi="Times New Roman" w:cs="Times New Roman"/>
        </w:rPr>
        <w:t>nedotkla</w:t>
      </w:r>
      <w:r w:rsidRPr="00D43EBF">
        <w:rPr>
          <w:rFonts w:ascii="Times New Roman" w:eastAsia="Times New Roman" w:hAnsi="Times New Roman" w:cs="Times New Roman"/>
        </w:rPr>
        <w:t>.</w:t>
      </w:r>
    </w:p>
    <w:p w14:paraId="20D92795" w14:textId="426121E3" w:rsidR="00A54C2C" w:rsidRPr="00D43EBF" w:rsidRDefault="00A54C2C" w:rsidP="00B0375C">
      <w:pPr>
        <w:widowControl/>
        <w:spacing w:after="0" w:line="240" w:lineRule="auto"/>
        <w:rPr>
          <w:rFonts w:ascii="Times New Roman" w:eastAsia="Times New Roman" w:hAnsi="Times New Roman" w:cs="Times New Roman"/>
        </w:rPr>
      </w:pPr>
    </w:p>
    <w:p w14:paraId="601BCD07" w14:textId="77777777" w:rsidR="00E865BF" w:rsidRPr="00D43EBF" w:rsidRDefault="00E865BF" w:rsidP="00E865BF">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4.</w:t>
      </w:r>
      <w:r w:rsidRPr="00D43EBF">
        <w:rPr>
          <w:rFonts w:ascii="Times New Roman" w:eastAsia="Times New Roman" w:hAnsi="Times New Roman" w:cs="Times New Roman"/>
          <w:b/>
          <w:bCs/>
        </w:rPr>
        <w:tab/>
        <w:t>Podajte dávku:</w:t>
      </w:r>
    </w:p>
    <w:p w14:paraId="2595733D" w14:textId="000D9FB6" w:rsidR="00E865BF" w:rsidRPr="00D43EBF" w:rsidRDefault="00E865BF" w:rsidP="00E865BF">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Jemne uchopte vyčistenú kožu medzi palec a ukazovák. Kožu príliš nestláčajte.</w:t>
      </w:r>
    </w:p>
    <w:p w14:paraId="7172C200" w14:textId="2504C3FD" w:rsidR="00E865BF" w:rsidRPr="00D43EBF" w:rsidRDefault="00E865BF" w:rsidP="00E865BF">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Vpichnite ihlu do zovretej kože.</w:t>
      </w:r>
    </w:p>
    <w:p w14:paraId="5A8967D8" w14:textId="04AE17F0" w:rsidR="00E865BF" w:rsidRPr="00D43EBF" w:rsidRDefault="00E865BF" w:rsidP="00E865BF">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Palcom zatlačte piest až na doraz, aby ste vstrekli všetku tekutinu. </w:t>
      </w:r>
      <w:r w:rsidR="00B825C2" w:rsidRPr="00D43EBF">
        <w:rPr>
          <w:rFonts w:ascii="Times New Roman" w:eastAsia="Times New Roman" w:hAnsi="Times New Roman" w:cs="Times New Roman"/>
        </w:rPr>
        <w:t>Zatláčajte ho p</w:t>
      </w:r>
      <w:r w:rsidRPr="00D43EBF">
        <w:rPr>
          <w:rFonts w:ascii="Times New Roman" w:eastAsia="Times New Roman" w:hAnsi="Times New Roman" w:cs="Times New Roman"/>
        </w:rPr>
        <w:t>omaly a</w:t>
      </w:r>
      <w:r w:rsidR="00B825C2" w:rsidRPr="00D43EBF">
        <w:rPr>
          <w:rFonts w:ascii="Times New Roman" w:eastAsia="Times New Roman" w:hAnsi="Times New Roman" w:cs="Times New Roman"/>
        </w:rPr>
        <w:t> </w:t>
      </w:r>
      <w:r w:rsidRPr="00D43EBF">
        <w:rPr>
          <w:rFonts w:ascii="Times New Roman" w:eastAsia="Times New Roman" w:hAnsi="Times New Roman" w:cs="Times New Roman"/>
        </w:rPr>
        <w:t>rovnomerne, pričom pokožku držte jemne stlačenú.</w:t>
      </w:r>
    </w:p>
    <w:p w14:paraId="2EF22876" w14:textId="17DFEBAE" w:rsidR="00E865BF" w:rsidRPr="00D43EBF" w:rsidRDefault="00E865BF" w:rsidP="00E865BF">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Keď je piest zatlačený až na doraz, vyberte ihlu a pustite kožu.</w:t>
      </w:r>
    </w:p>
    <w:p w14:paraId="6461AE65" w14:textId="77777777" w:rsidR="00E865BF" w:rsidRPr="00D43EBF" w:rsidRDefault="00E865BF" w:rsidP="00E865BF">
      <w:pPr>
        <w:widowControl/>
        <w:spacing w:after="0" w:line="240" w:lineRule="auto"/>
        <w:rPr>
          <w:rFonts w:ascii="Times New Roman" w:hAnsi="Times New Roman" w:cs="Times New Roman"/>
        </w:rPr>
      </w:pPr>
    </w:p>
    <w:p w14:paraId="4DBFE380" w14:textId="77777777" w:rsidR="00360F4E" w:rsidRPr="00D43EBF" w:rsidRDefault="00360F4E" w:rsidP="00360F4E">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5.</w:t>
      </w:r>
      <w:r w:rsidRPr="00D43EBF">
        <w:rPr>
          <w:rFonts w:ascii="Times New Roman" w:eastAsia="Times New Roman" w:hAnsi="Times New Roman" w:cs="Times New Roman"/>
          <w:b/>
          <w:bCs/>
        </w:rPr>
        <w:tab/>
        <w:t>Po injekcii:</w:t>
      </w:r>
    </w:p>
    <w:p w14:paraId="55877D3D" w14:textId="77777777" w:rsidR="00360F4E" w:rsidRPr="00D43EBF" w:rsidRDefault="00360F4E" w:rsidP="00360F4E">
      <w:pPr>
        <w:pStyle w:val="ListParagraph"/>
        <w:widowControl/>
        <w:numPr>
          <w:ilvl w:val="0"/>
          <w:numId w:val="3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Pritlačte antiseptickú utierku na miesto vpichu injekcie a podržte ju tam pár sekúnd.</w:t>
      </w:r>
    </w:p>
    <w:p w14:paraId="49DC81E6" w14:textId="77777777" w:rsidR="00360F4E" w:rsidRPr="00D43EBF" w:rsidRDefault="00360F4E" w:rsidP="00360F4E">
      <w:pPr>
        <w:pStyle w:val="ListParagraph"/>
        <w:widowControl/>
        <w:numPr>
          <w:ilvl w:val="0"/>
          <w:numId w:val="3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V mieste podania injekcie sa môže objaviť trochu krvi alebo tekutina. Je to normálne.</w:t>
      </w:r>
    </w:p>
    <w:p w14:paraId="2B702E3F" w14:textId="77777777" w:rsidR="00360F4E" w:rsidRPr="00D43EBF" w:rsidRDefault="00360F4E" w:rsidP="00360F4E">
      <w:pPr>
        <w:pStyle w:val="ListParagraph"/>
        <w:widowControl/>
        <w:numPr>
          <w:ilvl w:val="0"/>
          <w:numId w:val="3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Miesto podania injekcie môžete pritlačiť vatou alebo gázou a 10 sekúnd podržať.</w:t>
      </w:r>
    </w:p>
    <w:p w14:paraId="09AAEAA0" w14:textId="77777777" w:rsidR="00360F4E" w:rsidRPr="00D43EBF" w:rsidRDefault="00360F4E" w:rsidP="00360F4E">
      <w:pPr>
        <w:pStyle w:val="ListParagraph"/>
        <w:widowControl/>
        <w:numPr>
          <w:ilvl w:val="0"/>
          <w:numId w:val="3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Kožu v mieste podania injekcie nešúchajte. Ak je to potrebné, miesto podania injekcie môžete prekryť náplasťou.</w:t>
      </w:r>
    </w:p>
    <w:p w14:paraId="7CF7B764" w14:textId="77777777" w:rsidR="00360F4E" w:rsidRPr="00D43EBF" w:rsidRDefault="00360F4E" w:rsidP="00360F4E">
      <w:pPr>
        <w:widowControl/>
        <w:spacing w:after="0" w:line="240" w:lineRule="auto"/>
        <w:rPr>
          <w:rFonts w:ascii="Times New Roman" w:hAnsi="Times New Roman" w:cs="Times New Roman"/>
        </w:rPr>
      </w:pPr>
    </w:p>
    <w:p w14:paraId="46436B2B" w14:textId="77777777" w:rsidR="00360F4E" w:rsidRPr="00D43EBF" w:rsidRDefault="00360F4E" w:rsidP="00360F4E">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6.</w:t>
      </w:r>
      <w:r w:rsidRPr="00D43EBF">
        <w:rPr>
          <w:rFonts w:ascii="Times New Roman" w:eastAsia="Times New Roman" w:hAnsi="Times New Roman" w:cs="Times New Roman"/>
          <w:b/>
          <w:bCs/>
        </w:rPr>
        <w:tab/>
        <w:t>Likvidácia:</w:t>
      </w:r>
    </w:p>
    <w:p w14:paraId="23732392" w14:textId="05ECF6F8" w:rsidR="00360F4E" w:rsidRPr="00D43EBF" w:rsidRDefault="00360F4E" w:rsidP="00360F4E">
      <w:pPr>
        <w:pStyle w:val="ListParagraph"/>
        <w:widowControl/>
        <w:numPr>
          <w:ilvl w:val="0"/>
          <w:numId w:val="4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Použité striekačky</w:t>
      </w:r>
      <w:r w:rsidR="0066632B" w:rsidRPr="00D43EBF">
        <w:rPr>
          <w:rFonts w:ascii="Times New Roman" w:eastAsia="Times New Roman" w:hAnsi="Times New Roman" w:cs="Times New Roman"/>
        </w:rPr>
        <w:t xml:space="preserve"> a ihly</w:t>
      </w:r>
      <w:r w:rsidRPr="00D43EBF">
        <w:rPr>
          <w:rFonts w:ascii="Times New Roman" w:eastAsia="Times New Roman" w:hAnsi="Times New Roman" w:cs="Times New Roman"/>
        </w:rPr>
        <w:t xml:space="preserve"> treba odložiť do obalu odolnému proti prepichnutiu ako je nepriepustný kontajner na ostré predmety. Nikdy nepoužívajte</w:t>
      </w:r>
      <w:r w:rsidR="0066632B" w:rsidRPr="00D43EBF">
        <w:rPr>
          <w:rFonts w:ascii="Times New Roman" w:eastAsia="Times New Roman" w:hAnsi="Times New Roman" w:cs="Times New Roman"/>
        </w:rPr>
        <w:t xml:space="preserve"> ihly a</w:t>
      </w:r>
      <w:r w:rsidRPr="00D43EBF">
        <w:rPr>
          <w:rFonts w:ascii="Times New Roman" w:eastAsia="Times New Roman" w:hAnsi="Times New Roman" w:cs="Times New Roman"/>
        </w:rPr>
        <w:t xml:space="preserve"> striekačk</w:t>
      </w:r>
      <w:r w:rsidR="0066632B" w:rsidRPr="00D43EBF">
        <w:rPr>
          <w:rFonts w:ascii="Times New Roman" w:eastAsia="Times New Roman" w:hAnsi="Times New Roman" w:cs="Times New Roman"/>
        </w:rPr>
        <w:t>y</w:t>
      </w:r>
      <w:r w:rsidRPr="00D43EBF">
        <w:rPr>
          <w:rFonts w:ascii="Times New Roman" w:eastAsia="Times New Roman" w:hAnsi="Times New Roman" w:cs="Times New Roman"/>
        </w:rPr>
        <w:t xml:space="preserve"> opakovane pre svoju bezpečnosť a svoje zdravie a pre bezpečnosť ostatných. Kontajner zlikvidujte v súlade s národnými požiadavkami.</w:t>
      </w:r>
    </w:p>
    <w:p w14:paraId="13284E71" w14:textId="1AF8AA5E" w:rsidR="00360F4E" w:rsidRPr="00D43EBF" w:rsidRDefault="0066632B" w:rsidP="00360F4E">
      <w:pPr>
        <w:pStyle w:val="ListParagraph"/>
        <w:widowControl/>
        <w:numPr>
          <w:ilvl w:val="0"/>
          <w:numId w:val="4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Prázdne injekčné liekovky, a</w:t>
      </w:r>
      <w:r w:rsidR="00360F4E" w:rsidRPr="00D43EBF">
        <w:rPr>
          <w:rFonts w:ascii="Times New Roman" w:eastAsia="Times New Roman" w:hAnsi="Times New Roman" w:cs="Times New Roman"/>
        </w:rPr>
        <w:t>ntiseptické utierky a iné pomôcky možno likvidovať domovým odpadom.</w:t>
      </w:r>
    </w:p>
    <w:bookmarkEnd w:id="2764"/>
    <w:p w14:paraId="4B6E9C53" w14:textId="77777777" w:rsidR="00727CC1" w:rsidRPr="00D43EBF" w:rsidRDefault="00727CC1" w:rsidP="00B0375C">
      <w:pPr>
        <w:widowControl/>
        <w:spacing w:after="0" w:line="240" w:lineRule="auto"/>
        <w:rPr>
          <w:rFonts w:ascii="Times New Roman" w:eastAsia="Times New Roman" w:hAnsi="Times New Roman" w:cs="Times New Roman"/>
        </w:rPr>
      </w:pPr>
    </w:p>
    <w:p w14:paraId="6208CADC" w14:textId="77777777" w:rsidR="007170B8" w:rsidRPr="00D43EBF" w:rsidRDefault="004826F1" w:rsidP="00850B7A">
      <w:pPr>
        <w:widowControl/>
        <w:spacing w:after="0" w:line="240" w:lineRule="auto"/>
        <w:jc w:val="center"/>
        <w:rPr>
          <w:rFonts w:ascii="Times New Roman" w:eastAsia="Times New Roman" w:hAnsi="Times New Roman" w:cs="Times New Roman"/>
        </w:rPr>
      </w:pPr>
      <w:bookmarkStart w:id="2767" w:name="_Hlk198221716"/>
      <w:r w:rsidRPr="00D43EBF">
        <w:rPr>
          <w:rFonts w:ascii="Times New Roman" w:eastAsia="Times New Roman" w:hAnsi="Times New Roman" w:cs="Times New Roman"/>
          <w:b/>
          <w:bCs/>
        </w:rPr>
        <w:lastRenderedPageBreak/>
        <w:t>Písomná informácia pre používateľa</w:t>
      </w:r>
    </w:p>
    <w:p w14:paraId="6208CADD" w14:textId="77777777" w:rsidR="007170B8" w:rsidRPr="00D43EBF" w:rsidRDefault="007170B8" w:rsidP="00850B7A">
      <w:pPr>
        <w:widowControl/>
        <w:spacing w:after="0" w:line="240" w:lineRule="auto"/>
        <w:jc w:val="center"/>
        <w:rPr>
          <w:rFonts w:ascii="Times New Roman" w:hAnsi="Times New Roman" w:cs="Times New Roman"/>
        </w:rPr>
      </w:pPr>
    </w:p>
    <w:p w14:paraId="6208CADE" w14:textId="61A90021" w:rsidR="007170B8" w:rsidRPr="00D43EBF" w:rsidRDefault="00B0431A" w:rsidP="00850B7A">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t xml:space="preserve">Otulfi </w:t>
      </w:r>
      <w:r w:rsidR="004826F1" w:rsidRPr="00D43EBF">
        <w:rPr>
          <w:rFonts w:ascii="Times New Roman" w:eastAsia="Times New Roman" w:hAnsi="Times New Roman" w:cs="Times New Roman"/>
          <w:b/>
          <w:bCs/>
        </w:rPr>
        <w:t>4</w:t>
      </w:r>
      <w:r w:rsidR="00EE29C0" w:rsidRPr="00D43EBF">
        <w:rPr>
          <w:rFonts w:ascii="Times New Roman" w:eastAsia="Times New Roman" w:hAnsi="Times New Roman" w:cs="Times New Roman"/>
          <w:b/>
          <w:bCs/>
        </w:rPr>
        <w:t>5 </w:t>
      </w:r>
      <w:r w:rsidR="004826F1" w:rsidRPr="00D43EBF">
        <w:rPr>
          <w:rFonts w:ascii="Times New Roman" w:eastAsia="Times New Roman" w:hAnsi="Times New Roman" w:cs="Times New Roman"/>
          <w:b/>
          <w:bCs/>
        </w:rPr>
        <w:t>mg injekčný roztok v</w:t>
      </w:r>
      <w:r w:rsidR="00735F04" w:rsidRPr="00D43EBF">
        <w:rPr>
          <w:rFonts w:ascii="Times New Roman" w:eastAsia="Times New Roman" w:hAnsi="Times New Roman" w:cs="Times New Roman"/>
          <w:b/>
          <w:bCs/>
        </w:rPr>
        <w:t xml:space="preserve"> naplnenej </w:t>
      </w:r>
      <w:r w:rsidR="004826F1" w:rsidRPr="00D43EBF">
        <w:rPr>
          <w:rFonts w:ascii="Times New Roman" w:eastAsia="Times New Roman" w:hAnsi="Times New Roman" w:cs="Times New Roman"/>
          <w:b/>
          <w:bCs/>
        </w:rPr>
        <w:t>injekčnej striekačke</w:t>
      </w:r>
    </w:p>
    <w:p w14:paraId="6208CADF" w14:textId="77777777" w:rsidR="007170B8" w:rsidRPr="00D43EBF" w:rsidRDefault="004826F1" w:rsidP="00850B7A">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ustekinumab</w:t>
      </w:r>
    </w:p>
    <w:p w14:paraId="48999A13" w14:textId="77777777" w:rsidR="00DA1483" w:rsidRPr="00D43EBF" w:rsidRDefault="00DA1483" w:rsidP="00DA1483">
      <w:pPr>
        <w:widowControl/>
        <w:spacing w:after="0" w:line="240" w:lineRule="auto"/>
        <w:rPr>
          <w:rFonts w:ascii="Times New Roman" w:hAnsi="Times New Roman" w:cs="Times New Roman"/>
        </w:rPr>
      </w:pPr>
    </w:p>
    <w:p w14:paraId="47B8AF4E" w14:textId="73BEDAB5" w:rsidR="00DA1483" w:rsidRPr="00D43EBF" w:rsidRDefault="00DA1483" w:rsidP="00DA1483">
      <w:pPr>
        <w:widowControl/>
        <w:spacing w:after="0" w:line="240" w:lineRule="auto"/>
        <w:rPr>
          <w:rFonts w:ascii="Times New Roman" w:hAnsi="Times New Roman" w:cs="Times New Roman"/>
          <w:lang w:bidi="sk-SK"/>
        </w:rPr>
      </w:pPr>
      <w:r w:rsidRPr="00D43EBF">
        <w:rPr>
          <w:noProof/>
        </w:rPr>
        <w:drawing>
          <wp:inline distT="0" distB="0" distL="0" distR="0" wp14:anchorId="59590ECC" wp14:editId="65B1DED7">
            <wp:extent cx="199390" cy="172085"/>
            <wp:effectExtent l="0" t="0" r="0" b="0"/>
            <wp:docPr id="301437532"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90" cy="172085"/>
                    </a:xfrm>
                    <a:prstGeom prst="rect">
                      <a:avLst/>
                    </a:prstGeom>
                    <a:noFill/>
                    <a:ln>
                      <a:noFill/>
                    </a:ln>
                  </pic:spPr>
                </pic:pic>
              </a:graphicData>
            </a:graphic>
          </wp:inline>
        </w:drawing>
      </w:r>
      <w:r w:rsidRPr="00D43EBF">
        <w:rPr>
          <w:rFonts w:ascii="Times New Roman" w:hAnsi="Times New Roman" w:cs="Times New Roman"/>
          <w:lang w:bidi="sk-SK"/>
        </w:rPr>
        <w:t>Tento liek je predmetom ďalšieho monitorovania. To umožní rýchle získanie nových informácií o bezpečnosti. Môžete prispieť tým, že nahlásite akékoľvek vedľajšie účinky, ak sa u vás vyskytnú. Informácie o tom, ako hlásiť vedľajšie účinky, nájdete na konci časti 4.</w:t>
      </w:r>
    </w:p>
    <w:p w14:paraId="6208CAE0" w14:textId="77777777" w:rsidR="007170B8" w:rsidRPr="00D43EBF" w:rsidRDefault="007170B8" w:rsidP="00EE5625">
      <w:pPr>
        <w:widowControl/>
        <w:spacing w:after="0" w:line="240" w:lineRule="auto"/>
        <w:rPr>
          <w:rFonts w:ascii="Times New Roman" w:hAnsi="Times New Roman" w:cs="Times New Roman"/>
        </w:rPr>
      </w:pPr>
    </w:p>
    <w:p w14:paraId="6208CAE1" w14:textId="61E560C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Pozorne si prečítajte celú písomnú informáciu predtým, </w:t>
      </w:r>
      <w:r w:rsidR="006328B5" w:rsidRPr="00D43EBF">
        <w:rPr>
          <w:rFonts w:ascii="Times New Roman" w:eastAsia="Times New Roman" w:hAnsi="Times New Roman" w:cs="Times New Roman"/>
          <w:b/>
          <w:bCs/>
        </w:rPr>
        <w:t xml:space="preserve">ako </w:t>
      </w:r>
      <w:r w:rsidRPr="00D43EBF">
        <w:rPr>
          <w:rFonts w:ascii="Times New Roman" w:eastAsia="Times New Roman" w:hAnsi="Times New Roman" w:cs="Times New Roman"/>
          <w:b/>
          <w:bCs/>
        </w:rPr>
        <w:t>začnete používať tento liek, pretože obsahuje pre vás dôležité informácie.</w:t>
      </w:r>
    </w:p>
    <w:p w14:paraId="6208CAE2" w14:textId="77777777" w:rsidR="007170B8" w:rsidRPr="00D43EBF" w:rsidRDefault="007170B8" w:rsidP="00EE5625">
      <w:pPr>
        <w:widowControl/>
        <w:spacing w:after="0" w:line="240" w:lineRule="auto"/>
        <w:rPr>
          <w:rFonts w:ascii="Times New Roman" w:hAnsi="Times New Roman" w:cs="Times New Roman"/>
        </w:rPr>
      </w:pPr>
    </w:p>
    <w:p w14:paraId="6208CAE3" w14:textId="0FE85C13"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Táto písomná informácia bola napísaná pre používateľa lieku. Ak ste rodič alebo ošetrovateľ, ktorý bude podávať </w:t>
      </w:r>
      <w:r w:rsidR="00B0431A" w:rsidRPr="00D43EBF">
        <w:rPr>
          <w:rFonts w:ascii="Times New Roman" w:eastAsia="Times New Roman" w:hAnsi="Times New Roman" w:cs="Times New Roman"/>
          <w:b/>
          <w:bCs/>
        </w:rPr>
        <w:t xml:space="preserve">Otulfi </w:t>
      </w:r>
      <w:r w:rsidRPr="00D43EBF">
        <w:rPr>
          <w:rFonts w:ascii="Times New Roman" w:eastAsia="Times New Roman" w:hAnsi="Times New Roman" w:cs="Times New Roman"/>
          <w:b/>
          <w:bCs/>
        </w:rPr>
        <w:t>dieťaťu, prečítajte si, prosím, pozorne tieto informácie.</w:t>
      </w:r>
    </w:p>
    <w:p w14:paraId="6208CAE4" w14:textId="77777777" w:rsidR="007170B8" w:rsidRPr="00D43EBF" w:rsidRDefault="007170B8" w:rsidP="00EE5625">
      <w:pPr>
        <w:widowControl/>
        <w:spacing w:after="0" w:line="240" w:lineRule="auto"/>
        <w:rPr>
          <w:rFonts w:ascii="Times New Roman" w:hAnsi="Times New Roman" w:cs="Times New Roman"/>
        </w:rPr>
      </w:pPr>
    </w:p>
    <w:p w14:paraId="6208CAE5" w14:textId="77777777" w:rsidR="007170B8" w:rsidRPr="00D43EBF" w:rsidRDefault="004826F1" w:rsidP="0014616D">
      <w:pPr>
        <w:pStyle w:val="ListParagraph"/>
        <w:widowControl/>
        <w:numPr>
          <w:ilvl w:val="0"/>
          <w:numId w:val="2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Túto písomnú informáciu si uschovajte. Možno bude potrebné, aby ste si ju znovu prečítali.</w:t>
      </w:r>
    </w:p>
    <w:p w14:paraId="6208CAE6" w14:textId="77777777" w:rsidR="007170B8" w:rsidRPr="00D43EBF" w:rsidRDefault="004826F1" w:rsidP="0014616D">
      <w:pPr>
        <w:pStyle w:val="ListParagraph"/>
        <w:widowControl/>
        <w:numPr>
          <w:ilvl w:val="0"/>
          <w:numId w:val="2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máte akékoľvek ďalšie otázky, obráťte sa na svojho lekára alebo lekárnika.</w:t>
      </w:r>
    </w:p>
    <w:p w14:paraId="6208CAE7" w14:textId="77777777" w:rsidR="007170B8" w:rsidRPr="00D43EBF" w:rsidRDefault="004826F1" w:rsidP="0014616D">
      <w:pPr>
        <w:pStyle w:val="ListParagraph"/>
        <w:widowControl/>
        <w:numPr>
          <w:ilvl w:val="0"/>
          <w:numId w:val="2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Tento liek bol predpísaný iba vám. Nedávajte ho nikomu inému. Môže mu uškodiť, dokonca aj vtedy, ak má rovnaké prejavy ochorenia ako vy.</w:t>
      </w:r>
    </w:p>
    <w:p w14:paraId="6208CAE8" w14:textId="77777777" w:rsidR="007170B8" w:rsidRPr="00D43EBF" w:rsidRDefault="004826F1" w:rsidP="0014616D">
      <w:pPr>
        <w:pStyle w:val="ListParagraph"/>
        <w:widowControl/>
        <w:numPr>
          <w:ilvl w:val="0"/>
          <w:numId w:val="2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sa u vás vyskytne akýkoľvek vedľajší účinok, obráťte sa na svojho lekára alebo lekárnika.</w:t>
      </w:r>
      <w:r w:rsidR="00DC0115" w:rsidRPr="00D43EBF">
        <w:rPr>
          <w:rFonts w:ascii="Times New Roman" w:eastAsia="Times New Roman" w:hAnsi="Times New Roman" w:cs="Times New Roman"/>
        </w:rPr>
        <w:t xml:space="preserve"> </w:t>
      </w:r>
      <w:r w:rsidRPr="00D43EBF">
        <w:rPr>
          <w:rFonts w:ascii="Times New Roman" w:eastAsia="Times New Roman" w:hAnsi="Times New Roman" w:cs="Times New Roman"/>
        </w:rPr>
        <w:t>To sa týka aj akýchkoľvek vedľajších účinkov, ktoré nie sú uvedené v tejto písomnej informácii. Pozri</w:t>
      </w:r>
      <w:r w:rsidR="002D5E51"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2D5E51" w:rsidRPr="00D43EBF">
        <w:rPr>
          <w:rFonts w:ascii="Times New Roman" w:eastAsia="Times New Roman" w:hAnsi="Times New Roman" w:cs="Times New Roman"/>
        </w:rPr>
        <w:t> </w:t>
      </w:r>
      <w:r w:rsidRPr="00D43EBF">
        <w:rPr>
          <w:rFonts w:ascii="Times New Roman" w:eastAsia="Times New Roman" w:hAnsi="Times New Roman" w:cs="Times New Roman"/>
        </w:rPr>
        <w:t>4.</w:t>
      </w:r>
    </w:p>
    <w:p w14:paraId="6208CAE9" w14:textId="77777777" w:rsidR="007170B8" w:rsidRPr="00D43EBF" w:rsidRDefault="007170B8" w:rsidP="00EE5625">
      <w:pPr>
        <w:widowControl/>
        <w:spacing w:after="0" w:line="240" w:lineRule="auto"/>
        <w:rPr>
          <w:rFonts w:ascii="Times New Roman" w:hAnsi="Times New Roman" w:cs="Times New Roman"/>
        </w:rPr>
      </w:pPr>
    </w:p>
    <w:p w14:paraId="6208CAEA"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V tejto písomnej informácii sa dozviete</w:t>
      </w:r>
      <w:r w:rsidRPr="00D43EBF">
        <w:rPr>
          <w:rFonts w:ascii="Times New Roman" w:eastAsia="Times New Roman" w:hAnsi="Times New Roman" w:cs="Times New Roman"/>
        </w:rPr>
        <w:t>:</w:t>
      </w:r>
    </w:p>
    <w:p w14:paraId="6208CAEB" w14:textId="602107F6" w:rsidR="007170B8" w:rsidRPr="00D43EBF" w:rsidRDefault="004826F1" w:rsidP="00DC0115">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1.</w:t>
      </w:r>
      <w:r w:rsidRPr="00D43EBF">
        <w:rPr>
          <w:rFonts w:ascii="Times New Roman" w:eastAsia="Times New Roman" w:hAnsi="Times New Roman" w:cs="Times New Roman"/>
        </w:rPr>
        <w:tab/>
        <w:t xml:space="preserve">Čo je </w:t>
      </w:r>
      <w:r w:rsidR="00B0431A"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a na čo sa používa</w:t>
      </w:r>
    </w:p>
    <w:p w14:paraId="6208CAEC" w14:textId="6E3B5802" w:rsidR="007170B8" w:rsidRPr="00D43EBF" w:rsidRDefault="004826F1" w:rsidP="00DC0115">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2.</w:t>
      </w:r>
      <w:r w:rsidRPr="00D43EBF">
        <w:rPr>
          <w:rFonts w:ascii="Times New Roman" w:eastAsia="Times New Roman" w:hAnsi="Times New Roman" w:cs="Times New Roman"/>
        </w:rPr>
        <w:tab/>
        <w:t xml:space="preserve">Čo potrebujete vedieť predtým, ako použijete </w:t>
      </w:r>
      <w:r w:rsidR="00B0431A" w:rsidRPr="00D43EBF">
        <w:rPr>
          <w:rFonts w:ascii="Times New Roman" w:eastAsia="Times New Roman" w:hAnsi="Times New Roman" w:cs="Times New Roman"/>
          <w:bCs/>
        </w:rPr>
        <w:t>Otulfi</w:t>
      </w:r>
    </w:p>
    <w:p w14:paraId="6208CAED" w14:textId="75AC374A" w:rsidR="007170B8" w:rsidRPr="00D43EBF" w:rsidRDefault="004826F1" w:rsidP="00DC0115">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3.</w:t>
      </w:r>
      <w:r w:rsidRPr="00D43EBF">
        <w:rPr>
          <w:rFonts w:ascii="Times New Roman" w:eastAsia="Times New Roman" w:hAnsi="Times New Roman" w:cs="Times New Roman"/>
        </w:rPr>
        <w:tab/>
        <w:t xml:space="preserve">Ako používať </w:t>
      </w:r>
      <w:r w:rsidR="00B0431A" w:rsidRPr="00D43EBF">
        <w:rPr>
          <w:rFonts w:ascii="Times New Roman" w:eastAsia="Times New Roman" w:hAnsi="Times New Roman" w:cs="Times New Roman"/>
          <w:bCs/>
        </w:rPr>
        <w:t>Otulfi</w:t>
      </w:r>
    </w:p>
    <w:p w14:paraId="6208CAEE" w14:textId="77777777" w:rsidR="007170B8" w:rsidRPr="00D43EBF" w:rsidRDefault="004826F1" w:rsidP="00DC0115">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4.</w:t>
      </w:r>
      <w:r w:rsidRPr="00D43EBF">
        <w:rPr>
          <w:rFonts w:ascii="Times New Roman" w:eastAsia="Times New Roman" w:hAnsi="Times New Roman" w:cs="Times New Roman"/>
        </w:rPr>
        <w:tab/>
        <w:t>Možné vedľajšie účinky</w:t>
      </w:r>
    </w:p>
    <w:p w14:paraId="6208CAEF" w14:textId="6AD207BE" w:rsidR="007170B8" w:rsidRPr="00D43EBF" w:rsidRDefault="004826F1" w:rsidP="00DC0115">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5.</w:t>
      </w:r>
      <w:r w:rsidRPr="00D43EBF">
        <w:rPr>
          <w:rFonts w:ascii="Times New Roman" w:eastAsia="Times New Roman" w:hAnsi="Times New Roman" w:cs="Times New Roman"/>
        </w:rPr>
        <w:tab/>
        <w:t xml:space="preserve">Ako uchovávať </w:t>
      </w:r>
      <w:r w:rsidR="00B0431A" w:rsidRPr="00D43EBF">
        <w:rPr>
          <w:rFonts w:ascii="Times New Roman" w:eastAsia="Times New Roman" w:hAnsi="Times New Roman" w:cs="Times New Roman"/>
          <w:bCs/>
        </w:rPr>
        <w:t>Otulfi</w:t>
      </w:r>
    </w:p>
    <w:p w14:paraId="6208CAF0" w14:textId="77777777" w:rsidR="007170B8" w:rsidRPr="00D43EBF" w:rsidRDefault="004826F1" w:rsidP="00DC0115">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6.</w:t>
      </w:r>
      <w:r w:rsidRPr="00D43EBF">
        <w:rPr>
          <w:rFonts w:ascii="Times New Roman" w:eastAsia="Times New Roman" w:hAnsi="Times New Roman" w:cs="Times New Roman"/>
        </w:rPr>
        <w:tab/>
        <w:t>Obsah balenia a ďalšie informácie</w:t>
      </w:r>
    </w:p>
    <w:p w14:paraId="6208CAF1" w14:textId="77777777" w:rsidR="007170B8" w:rsidRPr="00D43EBF" w:rsidRDefault="007170B8" w:rsidP="00EE5625">
      <w:pPr>
        <w:widowControl/>
        <w:spacing w:after="0" w:line="240" w:lineRule="auto"/>
        <w:rPr>
          <w:rFonts w:ascii="Times New Roman" w:hAnsi="Times New Roman" w:cs="Times New Roman"/>
        </w:rPr>
      </w:pPr>
    </w:p>
    <w:p w14:paraId="6208CAF2" w14:textId="77777777" w:rsidR="007170B8" w:rsidRPr="00D43EBF" w:rsidRDefault="007170B8" w:rsidP="00EE5625">
      <w:pPr>
        <w:widowControl/>
        <w:spacing w:after="0" w:line="240" w:lineRule="auto"/>
        <w:rPr>
          <w:rFonts w:ascii="Times New Roman" w:hAnsi="Times New Roman" w:cs="Times New Roman"/>
        </w:rPr>
      </w:pPr>
    </w:p>
    <w:p w14:paraId="6208CAF3" w14:textId="167FF99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w:t>
      </w:r>
      <w:r w:rsidRPr="00D43EBF">
        <w:rPr>
          <w:rFonts w:ascii="Times New Roman" w:eastAsia="Times New Roman" w:hAnsi="Times New Roman" w:cs="Times New Roman"/>
          <w:b/>
          <w:bCs/>
        </w:rPr>
        <w:tab/>
        <w:t xml:space="preserve">Čo je </w:t>
      </w:r>
      <w:r w:rsidR="00B0431A" w:rsidRPr="00D43EBF">
        <w:rPr>
          <w:rFonts w:ascii="Times New Roman" w:eastAsia="Times New Roman" w:hAnsi="Times New Roman" w:cs="Times New Roman"/>
          <w:b/>
          <w:bCs/>
        </w:rPr>
        <w:t xml:space="preserve">Otulfi </w:t>
      </w:r>
      <w:r w:rsidRPr="00D43EBF">
        <w:rPr>
          <w:rFonts w:ascii="Times New Roman" w:eastAsia="Times New Roman" w:hAnsi="Times New Roman" w:cs="Times New Roman"/>
          <w:b/>
          <w:bCs/>
        </w:rPr>
        <w:t>a na čo sa používa</w:t>
      </w:r>
    </w:p>
    <w:p w14:paraId="6208CAF4" w14:textId="77777777" w:rsidR="007170B8" w:rsidRPr="00D43EBF" w:rsidRDefault="007170B8" w:rsidP="00EE5625">
      <w:pPr>
        <w:widowControl/>
        <w:spacing w:after="0" w:line="240" w:lineRule="auto"/>
        <w:rPr>
          <w:rFonts w:ascii="Times New Roman" w:hAnsi="Times New Roman" w:cs="Times New Roman"/>
        </w:rPr>
      </w:pPr>
    </w:p>
    <w:p w14:paraId="6208CAF5" w14:textId="4696C92E"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Čo je </w:t>
      </w:r>
      <w:r w:rsidR="00B0431A" w:rsidRPr="00D43EBF">
        <w:rPr>
          <w:rFonts w:ascii="Times New Roman" w:eastAsia="Times New Roman" w:hAnsi="Times New Roman" w:cs="Times New Roman"/>
          <w:b/>
          <w:bCs/>
        </w:rPr>
        <w:t>Otulfi</w:t>
      </w:r>
    </w:p>
    <w:p w14:paraId="6208CAF6" w14:textId="21B0D3D0" w:rsidR="007170B8" w:rsidRPr="00D43EBF" w:rsidRDefault="00B0431A"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obsahuje liečivo „ustekinumab“, monoklonovú protilátku. Monoklonové protilátky sú bielkoviny, ktoré rozpoznávajú a viažu sa výhradne na niektoré bielkoviny v tele.</w:t>
      </w:r>
    </w:p>
    <w:p w14:paraId="6208CAF7" w14:textId="77777777" w:rsidR="007170B8" w:rsidRPr="00D43EBF" w:rsidRDefault="007170B8" w:rsidP="00EE5625">
      <w:pPr>
        <w:widowControl/>
        <w:spacing w:after="0" w:line="240" w:lineRule="auto"/>
        <w:rPr>
          <w:rFonts w:ascii="Times New Roman" w:hAnsi="Times New Roman" w:cs="Times New Roman"/>
        </w:rPr>
      </w:pPr>
    </w:p>
    <w:p w14:paraId="6208CAF8" w14:textId="17BA8DD5" w:rsidR="007170B8" w:rsidRPr="00D43EBF" w:rsidRDefault="00B0431A"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patrí do skupiny liekov nazývaných „imunosupresíva“. Tieto lieky utlmujú časť imunitného systému.</w:t>
      </w:r>
    </w:p>
    <w:p w14:paraId="6208CAF9" w14:textId="77777777" w:rsidR="007170B8" w:rsidRPr="00D43EBF" w:rsidRDefault="007170B8" w:rsidP="00EE5625">
      <w:pPr>
        <w:widowControl/>
        <w:spacing w:after="0" w:line="240" w:lineRule="auto"/>
        <w:rPr>
          <w:rFonts w:ascii="Times New Roman" w:hAnsi="Times New Roman" w:cs="Times New Roman"/>
        </w:rPr>
      </w:pPr>
    </w:p>
    <w:p w14:paraId="6208CAFA" w14:textId="6ADFF1DA"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Na čo sa </w:t>
      </w:r>
      <w:r w:rsidR="00B0431A" w:rsidRPr="00D43EBF">
        <w:rPr>
          <w:rFonts w:ascii="Times New Roman" w:eastAsia="Times New Roman" w:hAnsi="Times New Roman" w:cs="Times New Roman"/>
          <w:b/>
          <w:bCs/>
        </w:rPr>
        <w:t xml:space="preserve">Otulfi </w:t>
      </w:r>
      <w:r w:rsidRPr="00D43EBF">
        <w:rPr>
          <w:rFonts w:ascii="Times New Roman" w:eastAsia="Times New Roman" w:hAnsi="Times New Roman" w:cs="Times New Roman"/>
          <w:b/>
          <w:bCs/>
        </w:rPr>
        <w:t>používa</w:t>
      </w:r>
    </w:p>
    <w:p w14:paraId="6208CAFB" w14:textId="2C4E315B" w:rsidR="007170B8" w:rsidRPr="00D43EBF" w:rsidRDefault="00B0431A"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sa používa na liečbu nasledujúcich zápalových ochorení:</w:t>
      </w:r>
    </w:p>
    <w:p w14:paraId="6208CAFC" w14:textId="34BB03A1" w:rsidR="007170B8" w:rsidRPr="00D43EBF" w:rsidRDefault="004826F1" w:rsidP="0014616D">
      <w:pPr>
        <w:pStyle w:val="ListParagraph"/>
        <w:widowControl/>
        <w:numPr>
          <w:ilvl w:val="0"/>
          <w:numId w:val="2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ložisková psoriáza – u dospelých a detí vo veku </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rokov a</w:t>
      </w:r>
      <w:r w:rsidR="00B851D1" w:rsidRPr="00D43EBF">
        <w:rPr>
          <w:rFonts w:ascii="Times New Roman" w:eastAsia="Times New Roman" w:hAnsi="Times New Roman" w:cs="Times New Roman"/>
        </w:rPr>
        <w:t> </w:t>
      </w:r>
      <w:r w:rsidRPr="00D43EBF">
        <w:rPr>
          <w:rFonts w:ascii="Times New Roman" w:eastAsia="Times New Roman" w:hAnsi="Times New Roman" w:cs="Times New Roman"/>
        </w:rPr>
        <w:t>starších</w:t>
      </w:r>
    </w:p>
    <w:p w14:paraId="7E058F66" w14:textId="28F2DDBA" w:rsidR="00B851D1" w:rsidRPr="00D43EBF" w:rsidRDefault="004826F1" w:rsidP="0014616D">
      <w:pPr>
        <w:pStyle w:val="ListParagraph"/>
        <w:widowControl/>
        <w:numPr>
          <w:ilvl w:val="0"/>
          <w:numId w:val="2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psoriatická artritída – u</w:t>
      </w:r>
      <w:r w:rsidR="00B851D1" w:rsidRPr="00D43EBF">
        <w:rPr>
          <w:rFonts w:ascii="Times New Roman" w:eastAsia="Times New Roman" w:hAnsi="Times New Roman" w:cs="Times New Roman"/>
        </w:rPr>
        <w:t> </w:t>
      </w:r>
      <w:r w:rsidRPr="00D43EBF">
        <w:rPr>
          <w:rFonts w:ascii="Times New Roman" w:eastAsia="Times New Roman" w:hAnsi="Times New Roman" w:cs="Times New Roman"/>
        </w:rPr>
        <w:t>dospelých</w:t>
      </w:r>
    </w:p>
    <w:p w14:paraId="6208CAFE" w14:textId="0830DF0C" w:rsidR="007170B8" w:rsidRPr="00D43EBF" w:rsidRDefault="004826F1" w:rsidP="00C21503">
      <w:pPr>
        <w:pStyle w:val="ListParagraph"/>
        <w:widowControl/>
        <w:numPr>
          <w:ilvl w:val="0"/>
          <w:numId w:val="2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stredne závažná až závažná Crohnova choroba – u</w:t>
      </w:r>
      <w:r w:rsidR="00B851D1" w:rsidRPr="00D43EBF">
        <w:rPr>
          <w:rFonts w:ascii="Times New Roman" w:eastAsia="Times New Roman" w:hAnsi="Times New Roman" w:cs="Times New Roman"/>
        </w:rPr>
        <w:t> </w:t>
      </w:r>
      <w:r w:rsidRPr="00D43EBF">
        <w:rPr>
          <w:rFonts w:ascii="Times New Roman" w:eastAsia="Times New Roman" w:hAnsi="Times New Roman" w:cs="Times New Roman"/>
        </w:rPr>
        <w:t>dospelých</w:t>
      </w:r>
      <w:r w:rsidR="00B851D1" w:rsidRPr="00D43EBF">
        <w:rPr>
          <w:rFonts w:ascii="Times New Roman" w:eastAsia="Times New Roman" w:hAnsi="Times New Roman" w:cs="Times New Roman"/>
        </w:rPr>
        <w:t xml:space="preserve"> a detí s hmotnosťou najmenej 40 kg</w:t>
      </w:r>
    </w:p>
    <w:p w14:paraId="6208CB00" w14:textId="77777777" w:rsidR="007170B8" w:rsidRPr="00D43EBF" w:rsidRDefault="007170B8" w:rsidP="00EE5625">
      <w:pPr>
        <w:widowControl/>
        <w:spacing w:after="0" w:line="240" w:lineRule="auto"/>
        <w:rPr>
          <w:rFonts w:ascii="Times New Roman" w:hAnsi="Times New Roman" w:cs="Times New Roman"/>
        </w:rPr>
      </w:pPr>
    </w:p>
    <w:p w14:paraId="6208CB01"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Ložisková psoriáza</w:t>
      </w:r>
    </w:p>
    <w:p w14:paraId="6208CB02" w14:textId="4C16FC6C"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Ložisková psoriáza je ochorenie kože spôsobujúce zápal, ktorý postihuje kožu a nechty. </w:t>
      </w:r>
      <w:r w:rsidR="00DA1483"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zmierňuje zápal a iné známky tohto ochorenia.</w:t>
      </w:r>
    </w:p>
    <w:p w14:paraId="6208CB03" w14:textId="77777777" w:rsidR="007170B8" w:rsidRPr="00D43EBF" w:rsidRDefault="007170B8" w:rsidP="00EE5625">
      <w:pPr>
        <w:widowControl/>
        <w:spacing w:after="0" w:line="240" w:lineRule="auto"/>
        <w:rPr>
          <w:rFonts w:ascii="Times New Roman" w:hAnsi="Times New Roman" w:cs="Times New Roman"/>
        </w:rPr>
      </w:pPr>
    </w:p>
    <w:p w14:paraId="6208CB04" w14:textId="28DE9F91" w:rsidR="007170B8" w:rsidRPr="00D43EBF" w:rsidRDefault="00DA1483"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sa používa u dospelých so stredne závažnou až závažnou ložiskovou formou psoriázy, ktorí nemôžu používať cyklosporín, metotrexát alebo fototerapiu alebo ktorí nereagujú na tieto liečby.</w:t>
      </w:r>
    </w:p>
    <w:p w14:paraId="6208CB05" w14:textId="77777777" w:rsidR="007170B8" w:rsidRPr="00D43EBF" w:rsidRDefault="007170B8" w:rsidP="00EE5625">
      <w:pPr>
        <w:widowControl/>
        <w:spacing w:after="0" w:line="240" w:lineRule="auto"/>
        <w:rPr>
          <w:rFonts w:ascii="Times New Roman" w:hAnsi="Times New Roman" w:cs="Times New Roman"/>
        </w:rPr>
      </w:pPr>
    </w:p>
    <w:p w14:paraId="6208CB06" w14:textId="7F9C3977" w:rsidR="007170B8" w:rsidRPr="00D43EBF" w:rsidRDefault="00DA1483"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lastRenderedPageBreak/>
        <w:t xml:space="preserve">Otulfi </w:t>
      </w:r>
      <w:r w:rsidR="004826F1" w:rsidRPr="00D43EBF">
        <w:rPr>
          <w:rFonts w:ascii="Times New Roman" w:eastAsia="Times New Roman" w:hAnsi="Times New Roman" w:cs="Times New Roman"/>
        </w:rPr>
        <w:t xml:space="preserve">sa používa u detí a dospievajúcich vo veku </w:t>
      </w:r>
      <w:r w:rsidR="00EE29C0" w:rsidRPr="00D43EBF">
        <w:rPr>
          <w:rFonts w:ascii="Times New Roman" w:eastAsia="Times New Roman" w:hAnsi="Times New Roman" w:cs="Times New Roman"/>
        </w:rPr>
        <w:t>6 </w:t>
      </w:r>
      <w:r w:rsidR="004826F1" w:rsidRPr="00D43EBF">
        <w:rPr>
          <w:rFonts w:ascii="Times New Roman" w:eastAsia="Times New Roman" w:hAnsi="Times New Roman" w:cs="Times New Roman"/>
        </w:rPr>
        <w:t>rokov a starších so stredne závažnou až závažnou ložiskovou formou psoriázy, ktorí nie sú schopní znášať fototerapiu alebo iné systémové liečby alebo ktorí nereagujú na tieto liečby.</w:t>
      </w:r>
    </w:p>
    <w:p w14:paraId="6208CB07" w14:textId="77777777" w:rsidR="00EE29C0" w:rsidRPr="00D43EBF" w:rsidRDefault="00EE29C0" w:rsidP="00EE5625">
      <w:pPr>
        <w:widowControl/>
        <w:spacing w:after="0" w:line="240" w:lineRule="auto"/>
        <w:rPr>
          <w:rFonts w:ascii="Times New Roman" w:hAnsi="Times New Roman" w:cs="Times New Roman"/>
        </w:rPr>
      </w:pPr>
    </w:p>
    <w:p w14:paraId="6208CB08" w14:textId="77777777" w:rsidR="007170B8" w:rsidRPr="00D43EBF" w:rsidRDefault="004826F1" w:rsidP="00DC0115">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Psoriatická artritída</w:t>
      </w:r>
    </w:p>
    <w:p w14:paraId="6208CB09" w14:textId="1761D970" w:rsidR="007170B8" w:rsidRPr="00D43EBF" w:rsidRDefault="004826F1" w:rsidP="00DC0115">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Psoriatická artritída je zápalové ochorenie kĺbov, zvyčajne sprevádzané psoriázou. Ak máte aktívnu psoriatickú artritídu, najskôr budete dostávať iné lieky. V prípade, že nebudete dostatočne dobre odpovedať na tieto lieky, môže vám byť podan</w:t>
      </w:r>
      <w:r w:rsidR="00B0431A" w:rsidRPr="00D43EBF">
        <w:rPr>
          <w:rFonts w:ascii="Times New Roman" w:eastAsia="Times New Roman" w:hAnsi="Times New Roman" w:cs="Times New Roman"/>
        </w:rPr>
        <w:t>ý</w:t>
      </w:r>
      <w:r w:rsidRPr="00D43EBF">
        <w:rPr>
          <w:rFonts w:ascii="Times New Roman" w:eastAsia="Times New Roman" w:hAnsi="Times New Roman" w:cs="Times New Roman"/>
        </w:rPr>
        <w:t xml:space="preserve"> </w:t>
      </w:r>
      <w:r w:rsidR="00B0431A"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na:</w:t>
      </w:r>
    </w:p>
    <w:p w14:paraId="6208CB0A" w14:textId="77777777" w:rsidR="007170B8" w:rsidRPr="00D43EBF" w:rsidRDefault="004826F1" w:rsidP="0014616D">
      <w:pPr>
        <w:pStyle w:val="ListParagraph"/>
        <w:widowControl/>
        <w:numPr>
          <w:ilvl w:val="0"/>
          <w:numId w:val="2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zmiernenie známok a príznakov vášho ochorenia,</w:t>
      </w:r>
    </w:p>
    <w:p w14:paraId="6208CB0B" w14:textId="77777777" w:rsidR="007170B8" w:rsidRPr="00D43EBF" w:rsidRDefault="004826F1" w:rsidP="0014616D">
      <w:pPr>
        <w:pStyle w:val="ListParagraph"/>
        <w:widowControl/>
        <w:numPr>
          <w:ilvl w:val="0"/>
          <w:numId w:val="2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zlepšenie vášho fyzického stavu,</w:t>
      </w:r>
    </w:p>
    <w:p w14:paraId="6208CB0C" w14:textId="77777777" w:rsidR="007170B8" w:rsidRPr="00D43EBF" w:rsidRDefault="004826F1" w:rsidP="0014616D">
      <w:pPr>
        <w:pStyle w:val="ListParagraph"/>
        <w:widowControl/>
        <w:numPr>
          <w:ilvl w:val="0"/>
          <w:numId w:val="2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spomalenie poškodenia vašich kĺbov.</w:t>
      </w:r>
    </w:p>
    <w:p w14:paraId="6208CB0D" w14:textId="77777777" w:rsidR="007170B8" w:rsidRPr="00D43EBF" w:rsidRDefault="007170B8" w:rsidP="00EE5625">
      <w:pPr>
        <w:widowControl/>
        <w:spacing w:after="0" w:line="240" w:lineRule="auto"/>
        <w:rPr>
          <w:rFonts w:ascii="Times New Roman" w:hAnsi="Times New Roman" w:cs="Times New Roman"/>
        </w:rPr>
      </w:pPr>
    </w:p>
    <w:p w14:paraId="6208CB0E"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Crohnova choroba</w:t>
      </w:r>
    </w:p>
    <w:p w14:paraId="6208CB0F" w14:textId="1FDF4FBE"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Crohnova choroba je zápalové ochorenie čriev. Ak máte Crohnovu chorobu, najskôr budete dostávať iné lieky. Ak neodpovedáte v dostatočnej miere alebo netolerujete tieto lieky, môžete dostať </w:t>
      </w:r>
      <w:r w:rsidR="00B0431A"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na</w:t>
      </w:r>
      <w:r w:rsidR="00DC0115" w:rsidRPr="00D43EBF">
        <w:rPr>
          <w:rFonts w:ascii="Times New Roman" w:eastAsia="Times New Roman" w:hAnsi="Times New Roman" w:cs="Times New Roman"/>
        </w:rPr>
        <w:t xml:space="preserve"> </w:t>
      </w:r>
      <w:r w:rsidRPr="00D43EBF">
        <w:rPr>
          <w:rFonts w:ascii="Times New Roman" w:eastAsia="Times New Roman" w:hAnsi="Times New Roman" w:cs="Times New Roman"/>
        </w:rPr>
        <w:t>zmiernenie prejavov a príznakov ochorenia.</w:t>
      </w:r>
    </w:p>
    <w:p w14:paraId="6208CB13" w14:textId="77777777" w:rsidR="007170B8" w:rsidRPr="00D43EBF" w:rsidRDefault="007170B8" w:rsidP="00EE5625">
      <w:pPr>
        <w:widowControl/>
        <w:spacing w:after="0" w:line="240" w:lineRule="auto"/>
        <w:rPr>
          <w:rFonts w:ascii="Times New Roman" w:hAnsi="Times New Roman" w:cs="Times New Roman"/>
        </w:rPr>
      </w:pPr>
    </w:p>
    <w:p w14:paraId="6208CB14" w14:textId="77777777" w:rsidR="007170B8" w:rsidRPr="00D43EBF" w:rsidRDefault="007170B8" w:rsidP="00EE5625">
      <w:pPr>
        <w:widowControl/>
        <w:spacing w:after="0" w:line="240" w:lineRule="auto"/>
        <w:rPr>
          <w:rFonts w:ascii="Times New Roman" w:hAnsi="Times New Roman" w:cs="Times New Roman"/>
        </w:rPr>
      </w:pPr>
    </w:p>
    <w:p w14:paraId="6208CB15" w14:textId="29223C4E"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2.</w:t>
      </w:r>
      <w:r w:rsidRPr="00D43EBF">
        <w:rPr>
          <w:rFonts w:ascii="Times New Roman" w:eastAsia="Times New Roman" w:hAnsi="Times New Roman" w:cs="Times New Roman"/>
          <w:b/>
          <w:bCs/>
        </w:rPr>
        <w:tab/>
        <w:t xml:space="preserve">Čo potrebujete vedieť predtým, ako použijete </w:t>
      </w:r>
      <w:r w:rsidR="00B0431A" w:rsidRPr="00D43EBF">
        <w:rPr>
          <w:rFonts w:ascii="Times New Roman" w:eastAsia="Times New Roman" w:hAnsi="Times New Roman" w:cs="Times New Roman"/>
          <w:b/>
          <w:bCs/>
        </w:rPr>
        <w:t>Otulfi</w:t>
      </w:r>
    </w:p>
    <w:p w14:paraId="6208CB16" w14:textId="77777777" w:rsidR="007170B8" w:rsidRPr="00D43EBF" w:rsidRDefault="007170B8" w:rsidP="00EE5625">
      <w:pPr>
        <w:widowControl/>
        <w:spacing w:after="0" w:line="240" w:lineRule="auto"/>
        <w:rPr>
          <w:rFonts w:ascii="Times New Roman" w:hAnsi="Times New Roman" w:cs="Times New Roman"/>
        </w:rPr>
      </w:pPr>
    </w:p>
    <w:p w14:paraId="6208CB17" w14:textId="21704684"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Nepoužívajte </w:t>
      </w:r>
      <w:r w:rsidR="00B0431A" w:rsidRPr="00D43EBF">
        <w:rPr>
          <w:rFonts w:ascii="Times New Roman" w:eastAsia="Times New Roman" w:hAnsi="Times New Roman" w:cs="Times New Roman"/>
          <w:b/>
          <w:bCs/>
        </w:rPr>
        <w:t>Otulfi</w:t>
      </w:r>
    </w:p>
    <w:p w14:paraId="6208CB18" w14:textId="5D5A0E18" w:rsidR="007170B8" w:rsidRPr="00D43EBF" w:rsidRDefault="004826F1" w:rsidP="0014616D">
      <w:pPr>
        <w:pStyle w:val="ListParagraph"/>
        <w:widowControl/>
        <w:numPr>
          <w:ilvl w:val="0"/>
          <w:numId w:val="2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 xml:space="preserve">ak ste alergický na ustekinumab </w:t>
      </w:r>
      <w:r w:rsidRPr="00D43EBF">
        <w:rPr>
          <w:rFonts w:ascii="Times New Roman" w:eastAsia="Times New Roman" w:hAnsi="Times New Roman" w:cs="Times New Roman"/>
        </w:rPr>
        <w:t>alebo na ktorúkoľvek z ďalších zložiek tohto lieku</w:t>
      </w:r>
      <w:r w:rsidR="00DC0115" w:rsidRPr="00D43EBF">
        <w:rPr>
          <w:rFonts w:ascii="Times New Roman" w:eastAsia="Times New Roman" w:hAnsi="Times New Roman" w:cs="Times New Roman"/>
        </w:rPr>
        <w:t xml:space="preserve"> </w:t>
      </w:r>
      <w:r w:rsidRPr="00D43EBF">
        <w:rPr>
          <w:rFonts w:ascii="Times New Roman" w:eastAsia="Times New Roman" w:hAnsi="Times New Roman" w:cs="Times New Roman"/>
        </w:rPr>
        <w:t>(uvedených v</w:t>
      </w:r>
      <w:r w:rsidR="009A1C87" w:rsidRPr="00D43EBF">
        <w:rPr>
          <w:rFonts w:ascii="Times New Roman" w:eastAsia="Times New Roman" w:hAnsi="Times New Roman" w:cs="Times New Roman"/>
        </w:rPr>
        <w:t> </w:t>
      </w:r>
      <w:r w:rsidRPr="00D43EBF">
        <w:rPr>
          <w:rFonts w:ascii="Times New Roman" w:eastAsia="Times New Roman" w:hAnsi="Times New Roman" w:cs="Times New Roman"/>
        </w:rPr>
        <w:t>časti</w:t>
      </w:r>
      <w:r w:rsidR="001B7BF8" w:rsidRPr="00D43EBF">
        <w:rPr>
          <w:rFonts w:ascii="Times New Roman" w:eastAsia="Times New Roman" w:hAnsi="Times New Roman" w:cs="Times New Roman"/>
        </w:rPr>
        <w:t> </w:t>
      </w:r>
      <w:r w:rsidR="009A1C87" w:rsidRPr="00D43EBF">
        <w:rPr>
          <w:rFonts w:ascii="Times New Roman" w:eastAsia="Times New Roman" w:hAnsi="Times New Roman" w:cs="Times New Roman"/>
        </w:rPr>
        <w:t>6</w:t>
      </w:r>
      <w:r w:rsidRPr="00D43EBF">
        <w:rPr>
          <w:rFonts w:ascii="Times New Roman" w:eastAsia="Times New Roman" w:hAnsi="Times New Roman" w:cs="Times New Roman"/>
        </w:rPr>
        <w:t>),</w:t>
      </w:r>
    </w:p>
    <w:p w14:paraId="6208CB19" w14:textId="77777777" w:rsidR="007170B8" w:rsidRPr="00D43EBF" w:rsidRDefault="004826F1" w:rsidP="0014616D">
      <w:pPr>
        <w:pStyle w:val="ListParagraph"/>
        <w:widowControl/>
        <w:numPr>
          <w:ilvl w:val="0"/>
          <w:numId w:val="2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ak máte aktívne infekčné ochorenie</w:t>
      </w:r>
      <w:r w:rsidRPr="00D43EBF">
        <w:rPr>
          <w:rFonts w:ascii="Times New Roman" w:eastAsia="Times New Roman" w:hAnsi="Times New Roman" w:cs="Times New Roman"/>
        </w:rPr>
        <w:t>, o ktorom si váš lekár myslí, že je závažné.</w:t>
      </w:r>
    </w:p>
    <w:p w14:paraId="6208CB1A" w14:textId="77777777" w:rsidR="007170B8" w:rsidRPr="00D43EBF" w:rsidRDefault="007170B8" w:rsidP="00EE5625">
      <w:pPr>
        <w:widowControl/>
        <w:spacing w:after="0" w:line="240" w:lineRule="auto"/>
        <w:rPr>
          <w:rFonts w:ascii="Times New Roman" w:hAnsi="Times New Roman" w:cs="Times New Roman"/>
        </w:rPr>
      </w:pPr>
    </w:p>
    <w:p w14:paraId="6208CB1B" w14:textId="6B4E090C"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Ak si nie ste istý, či sa vás niektorý z vyššie uvedených stavov týka, poraďte sa s lekárom alebo lekárnikom ešte pred použitím </w:t>
      </w:r>
      <w:r w:rsidR="00B0431A" w:rsidRPr="00D43EBF">
        <w:rPr>
          <w:rFonts w:ascii="Times New Roman" w:eastAsia="Times New Roman" w:hAnsi="Times New Roman" w:cs="Times New Roman"/>
        </w:rPr>
        <w:t xml:space="preserve">lieku </w:t>
      </w:r>
      <w:r w:rsidR="00B0431A" w:rsidRPr="00D43EBF">
        <w:rPr>
          <w:rFonts w:ascii="Times New Roman" w:eastAsia="Times New Roman" w:hAnsi="Times New Roman" w:cs="Times New Roman"/>
          <w:bCs/>
        </w:rPr>
        <w:t>Otulfi</w:t>
      </w:r>
      <w:r w:rsidRPr="00D43EBF">
        <w:rPr>
          <w:rFonts w:ascii="Times New Roman" w:eastAsia="Times New Roman" w:hAnsi="Times New Roman" w:cs="Times New Roman"/>
        </w:rPr>
        <w:t>.</w:t>
      </w:r>
    </w:p>
    <w:p w14:paraId="6208CB1C" w14:textId="77777777" w:rsidR="007170B8" w:rsidRPr="00D43EBF" w:rsidRDefault="007170B8" w:rsidP="00EE5625">
      <w:pPr>
        <w:widowControl/>
        <w:spacing w:after="0" w:line="240" w:lineRule="auto"/>
        <w:rPr>
          <w:rFonts w:ascii="Times New Roman" w:hAnsi="Times New Roman" w:cs="Times New Roman"/>
        </w:rPr>
      </w:pPr>
    </w:p>
    <w:p w14:paraId="6208CB1D"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Upozornenia a opatrenia</w:t>
      </w:r>
    </w:p>
    <w:p w14:paraId="6208CB1E" w14:textId="327B981A"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Poraďte sa s lekárom alebo lekárnikom ešte pred použitím </w:t>
      </w:r>
      <w:r w:rsidR="00B0431A" w:rsidRPr="00D43EBF">
        <w:rPr>
          <w:rFonts w:ascii="Times New Roman" w:eastAsia="Times New Roman" w:hAnsi="Times New Roman" w:cs="Times New Roman"/>
        </w:rPr>
        <w:t xml:space="preserve">lieku </w:t>
      </w:r>
      <w:r w:rsidR="00B0431A" w:rsidRPr="00D43EBF">
        <w:rPr>
          <w:rFonts w:ascii="Times New Roman" w:eastAsia="Times New Roman" w:hAnsi="Times New Roman" w:cs="Times New Roman"/>
          <w:bCs/>
        </w:rPr>
        <w:t>Otulfi</w:t>
      </w:r>
      <w:r w:rsidRPr="00D43EBF">
        <w:rPr>
          <w:rFonts w:ascii="Times New Roman" w:eastAsia="Times New Roman" w:hAnsi="Times New Roman" w:cs="Times New Roman"/>
        </w:rPr>
        <w:t>. Pred každou liečbou lekár skontroluje váš zdravotný stav. Uistite sa, že ste pred každou liečbou lekárovi povedali o všetkých svojich chorobách. Takisto informujte svojho lekára o tom, ak ste nedávno prišli do kontaktu</w:t>
      </w:r>
      <w:r w:rsidR="00DC0115"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s niekým, kto mohol mať tuberkulózu. Predtým, ako začnete dostávať </w:t>
      </w:r>
      <w:r w:rsidR="00B0431A" w:rsidRPr="00D43EBF">
        <w:rPr>
          <w:rFonts w:ascii="Times New Roman" w:eastAsia="Times New Roman" w:hAnsi="Times New Roman" w:cs="Times New Roman"/>
          <w:bCs/>
        </w:rPr>
        <w:t>Otulfi</w:t>
      </w:r>
      <w:r w:rsidRPr="00D43EBF">
        <w:rPr>
          <w:rFonts w:ascii="Times New Roman" w:eastAsia="Times New Roman" w:hAnsi="Times New Roman" w:cs="Times New Roman"/>
        </w:rPr>
        <w:t>, vás lekár vyšetrí a urobí test na tuberkulózu. Ak sa lekár domnieva, že vám hrozí riziko tuberkulózy, môžete dostať lieky na jej</w:t>
      </w:r>
      <w:r w:rsidR="00DC0115" w:rsidRPr="00D43EBF">
        <w:rPr>
          <w:rFonts w:ascii="Times New Roman" w:eastAsia="Times New Roman" w:hAnsi="Times New Roman" w:cs="Times New Roman"/>
        </w:rPr>
        <w:t xml:space="preserve"> </w:t>
      </w:r>
      <w:r w:rsidRPr="00D43EBF">
        <w:rPr>
          <w:rFonts w:ascii="Times New Roman" w:eastAsia="Times New Roman" w:hAnsi="Times New Roman" w:cs="Times New Roman"/>
        </w:rPr>
        <w:t>liečbu.</w:t>
      </w:r>
    </w:p>
    <w:p w14:paraId="6208CB1F" w14:textId="77777777" w:rsidR="007170B8" w:rsidRPr="00D43EBF" w:rsidRDefault="007170B8" w:rsidP="00EE5625">
      <w:pPr>
        <w:widowControl/>
        <w:spacing w:after="0" w:line="240" w:lineRule="auto"/>
        <w:rPr>
          <w:rFonts w:ascii="Times New Roman" w:hAnsi="Times New Roman" w:cs="Times New Roman"/>
        </w:rPr>
      </w:pPr>
    </w:p>
    <w:p w14:paraId="6208CB20"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Pozor na závažné vedľajšie účinky</w:t>
      </w:r>
    </w:p>
    <w:p w14:paraId="6208CB21" w14:textId="5AD73B8E" w:rsidR="007170B8" w:rsidRPr="00D43EBF" w:rsidRDefault="00B0431A"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 xml:space="preserve">môže spôsobiť závažné vedľajšie účinky, vrátane alergických reakcií a infekcií. Kým používate </w:t>
      </w:r>
      <w:r w:rsidR="00BF534C" w:rsidRPr="00D43EBF">
        <w:rPr>
          <w:rFonts w:ascii="Times New Roman" w:eastAsia="Times New Roman" w:hAnsi="Times New Roman" w:cs="Times New Roman"/>
          <w:bCs/>
        </w:rPr>
        <w:t>Otulfi</w:t>
      </w:r>
      <w:r w:rsidR="004826F1" w:rsidRPr="00D43EBF">
        <w:rPr>
          <w:rFonts w:ascii="Times New Roman" w:eastAsia="Times New Roman" w:hAnsi="Times New Roman" w:cs="Times New Roman"/>
        </w:rPr>
        <w:t>, musíte si dávať pozor na niektoré známky ochorenia. Úplný zoznam týchto vedľajších účinkov nájdete pod „Závažné vedľajšie účinky“ v</w:t>
      </w:r>
      <w:r w:rsidR="00C41AE2" w:rsidRPr="00D43EBF">
        <w:rPr>
          <w:rFonts w:ascii="Times New Roman" w:eastAsia="Times New Roman" w:hAnsi="Times New Roman" w:cs="Times New Roman"/>
        </w:rPr>
        <w:t> </w:t>
      </w:r>
      <w:r w:rsidR="004826F1" w:rsidRPr="00D43EBF">
        <w:rPr>
          <w:rFonts w:ascii="Times New Roman" w:eastAsia="Times New Roman" w:hAnsi="Times New Roman" w:cs="Times New Roman"/>
        </w:rPr>
        <w:t>časti</w:t>
      </w:r>
      <w:r w:rsidR="001B7BF8" w:rsidRPr="00D43EBF">
        <w:rPr>
          <w:rFonts w:ascii="Times New Roman" w:eastAsia="Times New Roman" w:hAnsi="Times New Roman" w:cs="Times New Roman"/>
        </w:rPr>
        <w:t> </w:t>
      </w:r>
      <w:r w:rsidR="00C41AE2" w:rsidRPr="00D43EBF">
        <w:rPr>
          <w:rFonts w:ascii="Times New Roman" w:eastAsia="Times New Roman" w:hAnsi="Times New Roman" w:cs="Times New Roman"/>
        </w:rPr>
        <w:t>4</w:t>
      </w:r>
      <w:r w:rsidR="004826F1" w:rsidRPr="00D43EBF">
        <w:rPr>
          <w:rFonts w:ascii="Times New Roman" w:eastAsia="Times New Roman" w:hAnsi="Times New Roman" w:cs="Times New Roman"/>
        </w:rPr>
        <w:t>.</w:t>
      </w:r>
    </w:p>
    <w:p w14:paraId="6208CB22" w14:textId="77777777" w:rsidR="007170B8" w:rsidRPr="00D43EBF" w:rsidRDefault="007170B8" w:rsidP="00EE5625">
      <w:pPr>
        <w:widowControl/>
        <w:spacing w:after="0" w:line="240" w:lineRule="auto"/>
        <w:rPr>
          <w:rFonts w:ascii="Times New Roman" w:hAnsi="Times New Roman" w:cs="Times New Roman"/>
        </w:rPr>
      </w:pPr>
    </w:p>
    <w:p w14:paraId="6208CB23" w14:textId="4672F52B"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Povedzte svojmu lekárovi skôr, ako použijete </w:t>
      </w:r>
      <w:r w:rsidR="00B0431A" w:rsidRPr="00D43EBF">
        <w:rPr>
          <w:rFonts w:ascii="Times New Roman" w:eastAsia="Times New Roman" w:hAnsi="Times New Roman" w:cs="Times New Roman"/>
          <w:b/>
        </w:rPr>
        <w:t>Otulfi</w:t>
      </w:r>
      <w:r w:rsidRPr="00D43EBF">
        <w:rPr>
          <w:rFonts w:ascii="Times New Roman" w:eastAsia="Times New Roman" w:hAnsi="Times New Roman" w:cs="Times New Roman"/>
          <w:b/>
          <w:bCs/>
        </w:rPr>
        <w:t>:</w:t>
      </w:r>
    </w:p>
    <w:p w14:paraId="6208CB24" w14:textId="433452FB" w:rsidR="007170B8" w:rsidRPr="00D43EBF" w:rsidRDefault="004826F1" w:rsidP="0014616D">
      <w:pPr>
        <w:pStyle w:val="ListParagraph"/>
        <w:widowControl/>
        <w:numPr>
          <w:ilvl w:val="0"/>
          <w:numId w:val="2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 xml:space="preserve">Ak sa u vás niekedy vyskytla alergická reakcia na </w:t>
      </w:r>
      <w:r w:rsidR="00DA1483" w:rsidRPr="00D43EBF">
        <w:rPr>
          <w:rFonts w:ascii="Times New Roman" w:eastAsia="Times New Roman" w:hAnsi="Times New Roman" w:cs="Times New Roman"/>
          <w:b/>
          <w:bCs/>
        </w:rPr>
        <w:t>ustekinumab</w:t>
      </w:r>
      <w:r w:rsidRPr="00D43EBF">
        <w:rPr>
          <w:rFonts w:ascii="Times New Roman" w:eastAsia="Times New Roman" w:hAnsi="Times New Roman" w:cs="Times New Roman"/>
        </w:rPr>
        <w:t>. Ak si nie ste istý, spýtajte sa svojho lekára.</w:t>
      </w:r>
    </w:p>
    <w:p w14:paraId="6208CB25" w14:textId="4960314A" w:rsidR="007170B8" w:rsidRPr="00D43EBF" w:rsidRDefault="004826F1" w:rsidP="0014616D">
      <w:pPr>
        <w:pStyle w:val="ListParagraph"/>
        <w:widowControl/>
        <w:numPr>
          <w:ilvl w:val="0"/>
          <w:numId w:val="2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 xml:space="preserve">Ak máte alebo ste niekedy mali akýkoľvek typ nádoru </w:t>
      </w:r>
      <w:r w:rsidRPr="00D43EBF">
        <w:rPr>
          <w:rFonts w:ascii="Times New Roman" w:eastAsia="Times New Roman" w:hAnsi="Times New Roman" w:cs="Times New Roman"/>
        </w:rPr>
        <w:t xml:space="preserve">– pretože imunosupresíva ako </w:t>
      </w:r>
      <w:r w:rsidR="00DA1483"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utlmujú časť imunitného systému. To môže zvýšiť riziko vzniku nádoru.</w:t>
      </w:r>
    </w:p>
    <w:p w14:paraId="6208CB26" w14:textId="7CE6436F" w:rsidR="007170B8" w:rsidRPr="00D43EBF" w:rsidRDefault="004826F1" w:rsidP="0014616D">
      <w:pPr>
        <w:pStyle w:val="ListParagraph"/>
        <w:widowControl/>
        <w:numPr>
          <w:ilvl w:val="0"/>
          <w:numId w:val="2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 xml:space="preserve">Ak ste boli liečení na psoriázu inými biologickými liekmi (lieky vyrobené z biologického zdroja a zvyčajne podávané injekčne) </w:t>
      </w:r>
      <w:r w:rsidRPr="00D43EBF">
        <w:rPr>
          <w:rFonts w:ascii="Times New Roman" w:eastAsia="Times New Roman" w:hAnsi="Times New Roman" w:cs="Times New Roman"/>
        </w:rPr>
        <w:t>– riziko rakoviny môže byť vyššie</w:t>
      </w:r>
      <w:r w:rsidR="00C53D35" w:rsidRPr="00D43EBF">
        <w:rPr>
          <w:rFonts w:ascii="Times New Roman" w:eastAsia="Times New Roman" w:hAnsi="Times New Roman" w:cs="Times New Roman"/>
        </w:rPr>
        <w:t>.</w:t>
      </w:r>
    </w:p>
    <w:p w14:paraId="6208CB27" w14:textId="77777777" w:rsidR="007170B8" w:rsidRPr="00D43EBF" w:rsidRDefault="004826F1" w:rsidP="0014616D">
      <w:pPr>
        <w:pStyle w:val="ListParagraph"/>
        <w:widowControl/>
        <w:numPr>
          <w:ilvl w:val="0"/>
          <w:numId w:val="2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Ak máte alebo ste nedávno mali infekciu.</w:t>
      </w:r>
    </w:p>
    <w:p w14:paraId="6208CB28" w14:textId="77777777" w:rsidR="007170B8" w:rsidRPr="00D43EBF" w:rsidRDefault="004826F1" w:rsidP="0014616D">
      <w:pPr>
        <w:pStyle w:val="ListParagraph"/>
        <w:widowControl/>
        <w:numPr>
          <w:ilvl w:val="0"/>
          <w:numId w:val="2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 xml:space="preserve">Ak máte akékoľvek nové alebo meniace sa lézie </w:t>
      </w:r>
      <w:r w:rsidRPr="00D43EBF">
        <w:rPr>
          <w:rFonts w:ascii="Times New Roman" w:eastAsia="Times New Roman" w:hAnsi="Times New Roman" w:cs="Times New Roman"/>
        </w:rPr>
        <w:t>v rámci miest so psoriázou alebo na normálnej koži.</w:t>
      </w:r>
    </w:p>
    <w:p w14:paraId="6208CB29" w14:textId="48BB0D36" w:rsidR="007170B8" w:rsidRPr="00D43EBF" w:rsidRDefault="004826F1" w:rsidP="0014616D">
      <w:pPr>
        <w:pStyle w:val="ListParagraph"/>
        <w:widowControl/>
        <w:numPr>
          <w:ilvl w:val="0"/>
          <w:numId w:val="2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 xml:space="preserve">Ak ste niekedy mali alergickú reakciu na injekciu </w:t>
      </w:r>
      <w:r w:rsidR="00BF534C" w:rsidRPr="00D43EBF">
        <w:rPr>
          <w:rFonts w:ascii="Times New Roman" w:eastAsia="Times New Roman" w:hAnsi="Times New Roman" w:cs="Times New Roman"/>
          <w:b/>
          <w:bCs/>
        </w:rPr>
        <w:t xml:space="preserve">lieku </w:t>
      </w:r>
      <w:r w:rsidR="00DA1483" w:rsidRPr="00D43EBF">
        <w:rPr>
          <w:rFonts w:ascii="Times New Roman" w:eastAsia="Times New Roman" w:hAnsi="Times New Roman" w:cs="Times New Roman"/>
          <w:b/>
        </w:rPr>
        <w:t>Otulfi</w:t>
      </w:r>
      <w:r w:rsidR="00DA1483" w:rsidRPr="00D43EBF">
        <w:rPr>
          <w:rFonts w:ascii="Times New Roman" w:eastAsia="Times New Roman" w:hAnsi="Times New Roman" w:cs="Times New Roman"/>
          <w:bCs/>
        </w:rPr>
        <w:t xml:space="preserve"> </w:t>
      </w:r>
      <w:r w:rsidR="00DD2A20" w:rsidRPr="00D43EBF">
        <w:t xml:space="preserve">– </w:t>
      </w:r>
      <w:r w:rsidRPr="00D43EBF">
        <w:rPr>
          <w:rFonts w:ascii="Times New Roman" w:eastAsia="Times New Roman" w:hAnsi="Times New Roman" w:cs="Times New Roman"/>
        </w:rPr>
        <w:t>Známky alergickej reakcie nájdete v časti</w:t>
      </w:r>
      <w:r w:rsidR="001B7BF8" w:rsidRPr="00D43EBF">
        <w:rPr>
          <w:rFonts w:ascii="Times New Roman" w:eastAsia="Times New Roman" w:hAnsi="Times New Roman" w:cs="Times New Roman"/>
        </w:rPr>
        <w:t> </w:t>
      </w:r>
      <w:r w:rsidR="00A361BA" w:rsidRPr="00D43EBF">
        <w:rPr>
          <w:rFonts w:ascii="Times New Roman" w:eastAsia="Times New Roman" w:hAnsi="Times New Roman" w:cs="Times New Roman"/>
        </w:rPr>
        <w:t>4</w:t>
      </w:r>
      <w:r w:rsidR="001B7BF8" w:rsidRPr="00D43EBF">
        <w:rPr>
          <w:rFonts w:ascii="Times New Roman" w:eastAsia="Times New Roman" w:hAnsi="Times New Roman" w:cs="Times New Roman"/>
        </w:rPr>
        <w:t xml:space="preserve"> </w:t>
      </w:r>
      <w:r w:rsidRPr="00D43EBF">
        <w:rPr>
          <w:rFonts w:ascii="Times New Roman" w:eastAsia="Times New Roman" w:hAnsi="Times New Roman" w:cs="Times New Roman"/>
        </w:rPr>
        <w:t>pod „Pozor na vážne vedľajšie účinky“.</w:t>
      </w:r>
    </w:p>
    <w:p w14:paraId="6208CB2A" w14:textId="235237A8" w:rsidR="007170B8" w:rsidRPr="00D43EBF" w:rsidRDefault="004826F1" w:rsidP="0014616D">
      <w:pPr>
        <w:pStyle w:val="ListParagraph"/>
        <w:widowControl/>
        <w:numPr>
          <w:ilvl w:val="0"/>
          <w:numId w:val="2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 xml:space="preserve">Ak dostávate inú liečbu psoriázy a/alebo psoriatickej artritídy – </w:t>
      </w:r>
      <w:r w:rsidRPr="00D43EBF">
        <w:rPr>
          <w:rFonts w:ascii="Times New Roman" w:eastAsia="Times New Roman" w:hAnsi="Times New Roman" w:cs="Times New Roman"/>
        </w:rPr>
        <w:t>napr. iné imunosupresívum alebo fototerapiu (tzn. keď sa vaše telo lieči druhom ultrafialového (UV) žiarenia). Tieto liečby môžu tiež utlmiť časť imunitného systému. Kombinácia týchto druhov liečby s</w:t>
      </w:r>
      <w:r w:rsidR="00B0431A" w:rsidRPr="00D43EBF">
        <w:rPr>
          <w:rFonts w:ascii="Times New Roman" w:eastAsia="Times New Roman" w:hAnsi="Times New Roman" w:cs="Times New Roman"/>
        </w:rPr>
        <w:t xml:space="preserve"> liekom </w:t>
      </w:r>
      <w:r w:rsidR="00B0431A"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sa </w:t>
      </w:r>
      <w:r w:rsidRPr="00D43EBF">
        <w:rPr>
          <w:rFonts w:ascii="Times New Roman" w:eastAsia="Times New Roman" w:hAnsi="Times New Roman" w:cs="Times New Roman"/>
        </w:rPr>
        <w:lastRenderedPageBreak/>
        <w:t>neskúmala. Je však možné, že môže zvyšovať riziko vzniku ochorení súvisiacich s útlmom imunitného systému.</w:t>
      </w:r>
    </w:p>
    <w:p w14:paraId="6208CB2B" w14:textId="242DE8D9" w:rsidR="007170B8" w:rsidRPr="00D43EBF" w:rsidRDefault="004826F1" w:rsidP="0014616D">
      <w:pPr>
        <w:pStyle w:val="ListParagraph"/>
        <w:widowControl/>
        <w:numPr>
          <w:ilvl w:val="0"/>
          <w:numId w:val="2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 xml:space="preserve">Ak dostávate alebo ste dostávali injekcie na liečbu alergií </w:t>
      </w:r>
      <w:r w:rsidRPr="00D43EBF">
        <w:rPr>
          <w:rFonts w:ascii="Times New Roman" w:eastAsia="Times New Roman" w:hAnsi="Times New Roman" w:cs="Times New Roman"/>
        </w:rPr>
        <w:t xml:space="preserve">– nie je známe, či ich </w:t>
      </w:r>
      <w:r w:rsidR="00B0431A"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môže ovplyvniť.</w:t>
      </w:r>
    </w:p>
    <w:p w14:paraId="6208CB2C" w14:textId="77777777" w:rsidR="007170B8" w:rsidRPr="00D43EBF" w:rsidRDefault="004826F1" w:rsidP="0014616D">
      <w:pPr>
        <w:pStyle w:val="ListParagraph"/>
        <w:widowControl/>
        <w:numPr>
          <w:ilvl w:val="0"/>
          <w:numId w:val="2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Ak máte 6</w:t>
      </w:r>
      <w:r w:rsidR="00EE29C0" w:rsidRPr="00D43EBF">
        <w:rPr>
          <w:rFonts w:ascii="Times New Roman" w:eastAsia="Times New Roman" w:hAnsi="Times New Roman" w:cs="Times New Roman"/>
          <w:b/>
          <w:bCs/>
        </w:rPr>
        <w:t>5 </w:t>
      </w:r>
      <w:r w:rsidRPr="00D43EBF">
        <w:rPr>
          <w:rFonts w:ascii="Times New Roman" w:eastAsia="Times New Roman" w:hAnsi="Times New Roman" w:cs="Times New Roman"/>
          <w:b/>
          <w:bCs/>
        </w:rPr>
        <w:t xml:space="preserve">rokov a viac </w:t>
      </w:r>
      <w:r w:rsidRPr="00D43EBF">
        <w:rPr>
          <w:rFonts w:ascii="Times New Roman" w:eastAsia="Times New Roman" w:hAnsi="Times New Roman" w:cs="Times New Roman"/>
        </w:rPr>
        <w:t>– infekcie môžete dostať s vyššou pravdepodobnosťou.</w:t>
      </w:r>
    </w:p>
    <w:p w14:paraId="6208CB2D" w14:textId="77777777" w:rsidR="007170B8" w:rsidRPr="00D43EBF" w:rsidRDefault="007170B8" w:rsidP="00EE5625">
      <w:pPr>
        <w:widowControl/>
        <w:spacing w:after="0" w:line="240" w:lineRule="auto"/>
        <w:rPr>
          <w:rFonts w:ascii="Times New Roman" w:hAnsi="Times New Roman" w:cs="Times New Roman"/>
        </w:rPr>
      </w:pPr>
    </w:p>
    <w:p w14:paraId="6208CB2E" w14:textId="104A84E2"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Ak si nie ste istý, či sa vás niektorý z vyššie uvedených stavov týka, poraďte sa s lekárom alebo lekárnikom skôr, ako začnete používať </w:t>
      </w:r>
      <w:r w:rsidR="00B0431A" w:rsidRPr="00D43EBF">
        <w:rPr>
          <w:rFonts w:ascii="Times New Roman" w:eastAsia="Times New Roman" w:hAnsi="Times New Roman" w:cs="Times New Roman"/>
          <w:bCs/>
        </w:rPr>
        <w:t>Otulfi</w:t>
      </w:r>
      <w:r w:rsidRPr="00D43EBF">
        <w:rPr>
          <w:rFonts w:ascii="Times New Roman" w:eastAsia="Times New Roman" w:hAnsi="Times New Roman" w:cs="Times New Roman"/>
        </w:rPr>
        <w:t>.</w:t>
      </w:r>
    </w:p>
    <w:p w14:paraId="6208CB2F" w14:textId="77777777" w:rsidR="007170B8" w:rsidRPr="00D43EBF" w:rsidRDefault="007170B8" w:rsidP="00EE5625">
      <w:pPr>
        <w:widowControl/>
        <w:spacing w:after="0" w:line="240" w:lineRule="auto"/>
        <w:rPr>
          <w:rFonts w:ascii="Times New Roman" w:hAnsi="Times New Roman" w:cs="Times New Roman"/>
        </w:rPr>
      </w:pPr>
    </w:p>
    <w:p w14:paraId="6208CB30"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 niektorých pacientov sa počas liečby ustekinumabom vyskytli reakcie podobné lupusu vrátane kožného lupusu alebo syndrómu podobnému lupusu. Ak sa u vás objaví červená, vyvýšená, šupinatá vyrážka, niekedy s tmavším ohraničením v oblastiach kože, ktoré sú vystavené slnku, alebo ak sa</w:t>
      </w:r>
      <w:r w:rsidR="00DC0115" w:rsidRPr="00D43EBF">
        <w:rPr>
          <w:rFonts w:ascii="Times New Roman" w:eastAsia="Times New Roman" w:hAnsi="Times New Roman" w:cs="Times New Roman"/>
        </w:rPr>
        <w:t xml:space="preserve"> </w:t>
      </w:r>
      <w:r w:rsidRPr="00D43EBF">
        <w:rPr>
          <w:rFonts w:ascii="Times New Roman" w:eastAsia="Times New Roman" w:hAnsi="Times New Roman" w:cs="Times New Roman"/>
        </w:rPr>
        <w:t>u vás vyskytnú bolesti kĺbov, ihneď sa poraďte so svojím lekárom.</w:t>
      </w:r>
    </w:p>
    <w:p w14:paraId="6208CB31" w14:textId="77777777" w:rsidR="007170B8" w:rsidRPr="00D43EBF" w:rsidRDefault="007170B8" w:rsidP="00EE5625">
      <w:pPr>
        <w:widowControl/>
        <w:spacing w:after="0" w:line="240" w:lineRule="auto"/>
        <w:rPr>
          <w:rFonts w:ascii="Times New Roman" w:hAnsi="Times New Roman" w:cs="Times New Roman"/>
        </w:rPr>
      </w:pPr>
    </w:p>
    <w:p w14:paraId="6208CB32"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Srdcový infarkt a cievna mozgová príhoda</w:t>
      </w:r>
    </w:p>
    <w:p w14:paraId="6208CB33" w14:textId="2B76EE4C"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Srdcový infarkt a cievne mozgové príhody boli pozorované v štúdi</w:t>
      </w:r>
      <w:r w:rsidR="00C53D35" w:rsidRPr="00D43EBF">
        <w:rPr>
          <w:rFonts w:ascii="Times New Roman" w:eastAsia="Times New Roman" w:hAnsi="Times New Roman" w:cs="Times New Roman"/>
        </w:rPr>
        <w:t>i</w:t>
      </w:r>
      <w:r w:rsidRPr="00D43EBF">
        <w:rPr>
          <w:rFonts w:ascii="Times New Roman" w:eastAsia="Times New Roman" w:hAnsi="Times New Roman" w:cs="Times New Roman"/>
        </w:rPr>
        <w:t xml:space="preserve"> u pacientov so psoriázou liečených </w:t>
      </w:r>
      <w:r w:rsidR="00DD2A20" w:rsidRPr="00D43EBF">
        <w:rPr>
          <w:rFonts w:ascii="Times New Roman" w:eastAsia="Times New Roman" w:hAnsi="Times New Roman" w:cs="Times New Roman"/>
        </w:rPr>
        <w:t>ustekinumabom</w:t>
      </w:r>
      <w:r w:rsidRPr="00D43EBF">
        <w:rPr>
          <w:rFonts w:ascii="Times New Roman" w:eastAsia="Times New Roman" w:hAnsi="Times New Roman" w:cs="Times New Roman"/>
        </w:rPr>
        <w:t>. Váš lekár bude pravidelne kontrolovať vaše rizikové faktory srdcového ochorenia a cievnej mozgovej príhody, aby sa zabezpečilo, že sú vhodne liečené. Okamžite vyhľadajte lekársku pomoc</w:t>
      </w:r>
      <w:r w:rsidR="00E7744B" w:rsidRPr="00D43EBF">
        <w:rPr>
          <w:rFonts w:ascii="Times New Roman" w:eastAsia="Times New Roman" w:hAnsi="Times New Roman" w:cs="Times New Roman"/>
        </w:rPr>
        <w:t>,</w:t>
      </w:r>
      <w:r w:rsidRPr="00D43EBF">
        <w:rPr>
          <w:rFonts w:ascii="Times New Roman" w:eastAsia="Times New Roman" w:hAnsi="Times New Roman" w:cs="Times New Roman"/>
        </w:rPr>
        <w:t xml:space="preserve"> ak sa u vás vyskytne bolesť na hrudi, slabosť alebo nezvyčajný pocit na jednej strane tela, pokles tváre alebo poruchy reči alebo zraku.</w:t>
      </w:r>
    </w:p>
    <w:p w14:paraId="6208CB34" w14:textId="77777777" w:rsidR="007170B8" w:rsidRPr="00D43EBF" w:rsidRDefault="007170B8" w:rsidP="00EE5625">
      <w:pPr>
        <w:widowControl/>
        <w:spacing w:after="0" w:line="240" w:lineRule="auto"/>
        <w:rPr>
          <w:rFonts w:ascii="Times New Roman" w:hAnsi="Times New Roman" w:cs="Times New Roman"/>
        </w:rPr>
      </w:pPr>
    </w:p>
    <w:p w14:paraId="6208CB35"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Deti a dospievajúci</w:t>
      </w:r>
    </w:p>
    <w:p w14:paraId="55727916" w14:textId="77777777" w:rsidR="00D64190" w:rsidRPr="00D43EBF" w:rsidRDefault="00B0431A" w:rsidP="00D64190">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 xml:space="preserve">sa neodporúča podávať deťom so psoriázou mladším ako </w:t>
      </w:r>
      <w:r w:rsidR="00EE29C0" w:rsidRPr="00D43EBF">
        <w:rPr>
          <w:rFonts w:ascii="Times New Roman" w:eastAsia="Times New Roman" w:hAnsi="Times New Roman" w:cs="Times New Roman"/>
        </w:rPr>
        <w:t>6 </w:t>
      </w:r>
      <w:r w:rsidR="004826F1" w:rsidRPr="00D43EBF">
        <w:rPr>
          <w:rFonts w:ascii="Times New Roman" w:eastAsia="Times New Roman" w:hAnsi="Times New Roman" w:cs="Times New Roman"/>
        </w:rPr>
        <w:t>rokov,</w:t>
      </w:r>
      <w:r w:rsidR="00D64190" w:rsidRPr="00D43EBF">
        <w:rPr>
          <w:rFonts w:ascii="Times New Roman" w:eastAsia="Times New Roman" w:hAnsi="Times New Roman" w:cs="Times New Roman"/>
        </w:rPr>
        <w:t xml:space="preserve"> deťom s Crohnovou </w:t>
      </w:r>
    </w:p>
    <w:p w14:paraId="6208CB36" w14:textId="7A9AB9EB" w:rsidR="007170B8" w:rsidRPr="00D43EBF" w:rsidRDefault="00D64190" w:rsidP="00D64190">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chorobou s hmotnosťou menej ako 40 kg</w:t>
      </w:r>
      <w:r w:rsidR="004826F1" w:rsidRPr="00D43EBF">
        <w:rPr>
          <w:rFonts w:ascii="Times New Roman" w:eastAsia="Times New Roman" w:hAnsi="Times New Roman" w:cs="Times New Roman"/>
        </w:rPr>
        <w:t xml:space="preserve"> ani deťom so psoriatickou artritídou</w:t>
      </w:r>
      <w:r w:rsidR="00DD2A20"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mladším ako 1</w:t>
      </w:r>
      <w:r w:rsidR="00EE29C0" w:rsidRPr="00D43EBF">
        <w:rPr>
          <w:rFonts w:ascii="Times New Roman" w:eastAsia="Times New Roman" w:hAnsi="Times New Roman" w:cs="Times New Roman"/>
        </w:rPr>
        <w:t>8 </w:t>
      </w:r>
      <w:r w:rsidR="004826F1" w:rsidRPr="00D43EBF">
        <w:rPr>
          <w:rFonts w:ascii="Times New Roman" w:eastAsia="Times New Roman" w:hAnsi="Times New Roman" w:cs="Times New Roman"/>
        </w:rPr>
        <w:t>rokov, pretože v tejto</w:t>
      </w:r>
      <w:r w:rsidR="00DC0115"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vekovej skupine sa daný liek neskúmal.</w:t>
      </w:r>
    </w:p>
    <w:p w14:paraId="6208CB37" w14:textId="77777777" w:rsidR="007170B8" w:rsidRPr="00D43EBF" w:rsidRDefault="007170B8" w:rsidP="00EE5625">
      <w:pPr>
        <w:widowControl/>
        <w:spacing w:after="0" w:line="240" w:lineRule="auto"/>
        <w:rPr>
          <w:rFonts w:ascii="Times New Roman" w:hAnsi="Times New Roman" w:cs="Times New Roman"/>
        </w:rPr>
      </w:pPr>
    </w:p>
    <w:p w14:paraId="6208CB38" w14:textId="3C568962"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Iné lieky, vakcíny a </w:t>
      </w:r>
      <w:r w:rsidR="00B0431A" w:rsidRPr="00D43EBF">
        <w:rPr>
          <w:rFonts w:ascii="Times New Roman" w:eastAsia="Times New Roman" w:hAnsi="Times New Roman" w:cs="Times New Roman"/>
          <w:b/>
          <w:bCs/>
        </w:rPr>
        <w:t>Otulfi</w:t>
      </w:r>
    </w:p>
    <w:p w14:paraId="6208CB39"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Povedzte svojmu lekárovi alebo lekárnikovi:</w:t>
      </w:r>
    </w:p>
    <w:p w14:paraId="6208CB3A" w14:textId="77777777" w:rsidR="007170B8" w:rsidRPr="00D43EBF" w:rsidRDefault="004826F1" w:rsidP="0014616D">
      <w:pPr>
        <w:pStyle w:val="ListParagraph"/>
        <w:widowControl/>
        <w:numPr>
          <w:ilvl w:val="0"/>
          <w:numId w:val="2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užívate, alebo ste v poslednom čase užívali, resp. budete užívať ďalšie lieky.</w:t>
      </w:r>
    </w:p>
    <w:p w14:paraId="6208CB3B" w14:textId="5EE14932" w:rsidR="007170B8" w:rsidRPr="00D43EBF" w:rsidRDefault="004826F1" w:rsidP="0014616D">
      <w:pPr>
        <w:pStyle w:val="ListParagraph"/>
        <w:widowControl/>
        <w:numPr>
          <w:ilvl w:val="0"/>
          <w:numId w:val="2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ak ste prednedávnom dostali, alebo dostanete vakcínu. Niektoré druhy vakcín (živé vakcíny) sa nesmú podávať počas používania </w:t>
      </w:r>
      <w:r w:rsidR="00B0431A" w:rsidRPr="00D43EBF">
        <w:rPr>
          <w:rFonts w:ascii="Times New Roman" w:eastAsia="Times New Roman" w:hAnsi="Times New Roman" w:cs="Times New Roman"/>
        </w:rPr>
        <w:t xml:space="preserve">lieku </w:t>
      </w:r>
      <w:r w:rsidR="00B0431A" w:rsidRPr="00D43EBF">
        <w:rPr>
          <w:rFonts w:ascii="Times New Roman" w:eastAsia="Times New Roman" w:hAnsi="Times New Roman" w:cs="Times New Roman"/>
          <w:bCs/>
        </w:rPr>
        <w:t>Otulfi</w:t>
      </w:r>
      <w:r w:rsidRPr="00D43EBF">
        <w:rPr>
          <w:rFonts w:ascii="Times New Roman" w:eastAsia="Times New Roman" w:hAnsi="Times New Roman" w:cs="Times New Roman"/>
        </w:rPr>
        <w:t>.</w:t>
      </w:r>
    </w:p>
    <w:p w14:paraId="6208CB3C" w14:textId="0CA09A33" w:rsidR="007170B8" w:rsidRPr="00D43EBF" w:rsidRDefault="004826F1" w:rsidP="0014616D">
      <w:pPr>
        <w:pStyle w:val="ListParagraph"/>
        <w:widowControl/>
        <w:numPr>
          <w:ilvl w:val="0"/>
          <w:numId w:val="2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Ak ste dostávali </w:t>
      </w:r>
      <w:r w:rsidR="00B0431A"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 xml:space="preserve">počas tehotenstva, informujte lekára svojho dieťaťa o liečbe </w:t>
      </w:r>
      <w:r w:rsidR="00B0431A" w:rsidRPr="00D43EBF">
        <w:rPr>
          <w:rFonts w:ascii="Times New Roman" w:eastAsia="Times New Roman" w:hAnsi="Times New Roman" w:cs="Times New Roman"/>
        </w:rPr>
        <w:t xml:space="preserve">liekom </w:t>
      </w:r>
      <w:r w:rsidR="00B0431A" w:rsidRPr="00D43EBF">
        <w:rPr>
          <w:rFonts w:ascii="Times New Roman" w:eastAsia="Times New Roman" w:hAnsi="Times New Roman" w:cs="Times New Roman"/>
          <w:bCs/>
        </w:rPr>
        <w:t>Otulfi</w:t>
      </w:r>
      <w:r w:rsidR="00B0431A" w:rsidRPr="00D43EBF">
        <w:rPr>
          <w:rFonts w:ascii="Times New Roman" w:eastAsia="Times New Roman" w:hAnsi="Times New Roman" w:cs="Times New Roman"/>
        </w:rPr>
        <w:t xml:space="preserve"> </w:t>
      </w:r>
      <w:r w:rsidRPr="00D43EBF">
        <w:rPr>
          <w:rFonts w:ascii="Times New Roman" w:eastAsia="Times New Roman" w:hAnsi="Times New Roman" w:cs="Times New Roman"/>
        </w:rPr>
        <w:t>predtým, ako dieťa dostane akúkoľvek vakcínu vrátane živých vakcín, ako je BCG vakcína</w:t>
      </w:r>
      <w:r w:rsidR="00DC0115"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(používaná na prevenciu tuberkulózy). Živé vakcíny sa neodporúčajú pre vaše dieťa počas prvých </w:t>
      </w:r>
      <w:r w:rsidR="00FC66FC" w:rsidRPr="00D43EBF">
        <w:rPr>
          <w:rFonts w:ascii="Times New Roman" w:eastAsia="Times New Roman" w:hAnsi="Times New Roman" w:cs="Times New Roman"/>
        </w:rPr>
        <w:t>dvanástich</w:t>
      </w:r>
      <w:r w:rsidRPr="00D43EBF">
        <w:rPr>
          <w:rFonts w:ascii="Times New Roman" w:eastAsia="Times New Roman" w:hAnsi="Times New Roman" w:cs="Times New Roman"/>
        </w:rPr>
        <w:t xml:space="preserve"> mesiacov po narodení, ak ste počas tehotenstva dostávali </w:t>
      </w:r>
      <w:r w:rsidR="00B0431A" w:rsidRPr="00D43EBF">
        <w:rPr>
          <w:rFonts w:ascii="Times New Roman" w:eastAsia="Times New Roman" w:hAnsi="Times New Roman" w:cs="Times New Roman"/>
          <w:bCs/>
        </w:rPr>
        <w:t>Otulfi</w:t>
      </w:r>
      <w:r w:rsidRPr="00D43EBF">
        <w:rPr>
          <w:rFonts w:ascii="Times New Roman" w:eastAsia="Times New Roman" w:hAnsi="Times New Roman" w:cs="Times New Roman"/>
        </w:rPr>
        <w:t>, pokiaľ lekár vášho dieťaťa neodporučí inak.</w:t>
      </w:r>
    </w:p>
    <w:p w14:paraId="6208CB3D" w14:textId="77777777" w:rsidR="007170B8" w:rsidRPr="00D43EBF" w:rsidRDefault="007170B8" w:rsidP="00EE5625">
      <w:pPr>
        <w:widowControl/>
        <w:spacing w:after="0" w:line="240" w:lineRule="auto"/>
        <w:rPr>
          <w:rFonts w:ascii="Times New Roman" w:hAnsi="Times New Roman" w:cs="Times New Roman"/>
        </w:rPr>
      </w:pPr>
    </w:p>
    <w:p w14:paraId="6208CB3E"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Tehotenstvo a dojčenie</w:t>
      </w:r>
    </w:p>
    <w:p w14:paraId="0FBA0CAF" w14:textId="77777777" w:rsidR="001009B6" w:rsidRPr="00D43EBF" w:rsidRDefault="001009B6" w:rsidP="001009B6">
      <w:pPr>
        <w:pStyle w:val="ListParagraph"/>
        <w:widowControl/>
        <w:numPr>
          <w:ilvl w:val="0"/>
          <w:numId w:val="2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ste tehotná, ak si myslíte, že ste tehotná alebo ak plánujete otehotnieť, poraďte sa so svojím lekárom skôr ako začnete používať tento liek.</w:t>
      </w:r>
    </w:p>
    <w:p w14:paraId="6F855902" w14:textId="67348328" w:rsidR="001009B6" w:rsidRPr="00D43EBF" w:rsidRDefault="001009B6" w:rsidP="001009B6">
      <w:pPr>
        <w:pStyle w:val="ListParagraph"/>
        <w:widowControl/>
        <w:numPr>
          <w:ilvl w:val="0"/>
          <w:numId w:val="2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U detí vystavených </w:t>
      </w:r>
      <w:r w:rsidR="004F01AA" w:rsidRPr="00D43EBF">
        <w:rPr>
          <w:rFonts w:ascii="Times New Roman" w:eastAsia="Times New Roman" w:hAnsi="Times New Roman" w:cs="Times New Roman"/>
        </w:rPr>
        <w:t>ustekinumabu</w:t>
      </w:r>
      <w:r w:rsidR="004F01AA" w:rsidRPr="00D43EBF" w:rsidDel="00A946A1">
        <w:rPr>
          <w:rFonts w:ascii="Times New Roman" w:eastAsia="Times New Roman" w:hAnsi="Times New Roman" w:cs="Times New Roman"/>
        </w:rPr>
        <w:t xml:space="preserve"> </w:t>
      </w:r>
      <w:r w:rsidRPr="00D43EBF">
        <w:rPr>
          <w:rFonts w:ascii="Times New Roman" w:eastAsia="Times New Roman" w:hAnsi="Times New Roman" w:cs="Times New Roman"/>
        </w:rPr>
        <w:t>v maternici sa nepozorovalo vyššie riziko vrodených chýb. Skúsenosti s </w:t>
      </w:r>
      <w:r w:rsidR="004F01AA" w:rsidRPr="00D43EBF">
        <w:rPr>
          <w:rFonts w:ascii="Times New Roman" w:eastAsia="Times New Roman" w:hAnsi="Times New Roman" w:cs="Times New Roman"/>
        </w:rPr>
        <w:t>ustekinumabom</w:t>
      </w:r>
      <w:r w:rsidRPr="00D43EBF">
        <w:rPr>
          <w:rFonts w:ascii="Times New Roman" w:eastAsia="Times New Roman" w:hAnsi="Times New Roman" w:cs="Times New Roman"/>
          <w:bCs/>
        </w:rPr>
        <w:t xml:space="preserve"> </w:t>
      </w:r>
      <w:r w:rsidRPr="00D43EBF">
        <w:rPr>
          <w:rFonts w:ascii="Times New Roman" w:eastAsia="Times New Roman" w:hAnsi="Times New Roman" w:cs="Times New Roman"/>
        </w:rPr>
        <w:t xml:space="preserve">u tehotných žien sú však obmedzené. Preto je vhodnejšie vyhnúť sa používaniu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v tehotenstve.</w:t>
      </w:r>
    </w:p>
    <w:p w14:paraId="6208CB3F" w14:textId="469243B3" w:rsidR="007170B8" w:rsidRPr="00D43EBF" w:rsidRDefault="004826F1" w:rsidP="0014616D">
      <w:pPr>
        <w:pStyle w:val="ListParagraph"/>
        <w:widowControl/>
        <w:numPr>
          <w:ilvl w:val="0"/>
          <w:numId w:val="2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Účinky </w:t>
      </w:r>
      <w:r w:rsidR="00B0431A" w:rsidRPr="00D43EBF">
        <w:rPr>
          <w:rFonts w:ascii="Times New Roman" w:eastAsia="Times New Roman" w:hAnsi="Times New Roman" w:cs="Times New Roman"/>
        </w:rPr>
        <w:t xml:space="preserve">lieku </w:t>
      </w:r>
      <w:r w:rsidR="00B0431A" w:rsidRPr="00D43EBF">
        <w:rPr>
          <w:rFonts w:ascii="Times New Roman" w:eastAsia="Times New Roman" w:hAnsi="Times New Roman" w:cs="Times New Roman"/>
          <w:bCs/>
        </w:rPr>
        <w:t>Otulfi</w:t>
      </w:r>
      <w:r w:rsidR="00B0431A"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na tehotenstvo nie sú známe. Ak ste žena v plodnom veku, odporúča sa vyhnúť sa otehotneniu a používať vhodnú antikoncepciu počas terapie </w:t>
      </w:r>
      <w:r w:rsidR="00B0431A" w:rsidRPr="00D43EBF">
        <w:rPr>
          <w:rFonts w:ascii="Times New Roman" w:eastAsia="Times New Roman" w:hAnsi="Times New Roman" w:cs="Times New Roman"/>
        </w:rPr>
        <w:t xml:space="preserve">liekom </w:t>
      </w:r>
      <w:r w:rsidR="00B0431A"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a aspoň 1</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týždňov po liečbe.</w:t>
      </w:r>
    </w:p>
    <w:p w14:paraId="6208CB41" w14:textId="2EB2400B" w:rsidR="007170B8" w:rsidRPr="00D43EBF" w:rsidRDefault="00DD2A20" w:rsidP="0014616D">
      <w:pPr>
        <w:pStyle w:val="ListParagraph"/>
        <w:widowControl/>
        <w:numPr>
          <w:ilvl w:val="0"/>
          <w:numId w:val="2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Ustekinumab </w:t>
      </w:r>
      <w:r w:rsidR="004826F1" w:rsidRPr="00D43EBF">
        <w:rPr>
          <w:rFonts w:ascii="Times New Roman" w:eastAsia="Times New Roman" w:hAnsi="Times New Roman" w:cs="Times New Roman"/>
        </w:rPr>
        <w:t xml:space="preserve">môže prechádzať placentou do nenarodeného dieťaťa. Ak ste dostávali </w:t>
      </w: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počas tehotenstva, vaše dieťa môže mať zvýšené riziko vzniku infekcie.</w:t>
      </w:r>
    </w:p>
    <w:p w14:paraId="6208CB42" w14:textId="08486009" w:rsidR="007170B8" w:rsidRPr="00D43EBF" w:rsidRDefault="004826F1" w:rsidP="0014616D">
      <w:pPr>
        <w:pStyle w:val="ListParagraph"/>
        <w:widowControl/>
        <w:numPr>
          <w:ilvl w:val="0"/>
          <w:numId w:val="2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Je dôležité informovať lekárov vášho dieťaťa a ďalších zdravotníckych pracovníkov, ak ste počas tehotenstva dostávali </w:t>
      </w:r>
      <w:r w:rsidR="00B0431A" w:rsidRPr="00D43EBF">
        <w:rPr>
          <w:rFonts w:ascii="Times New Roman" w:eastAsia="Times New Roman" w:hAnsi="Times New Roman" w:cs="Times New Roman"/>
          <w:bCs/>
        </w:rPr>
        <w:t>Otulfi</w:t>
      </w:r>
      <w:r w:rsidRPr="00D43EBF">
        <w:rPr>
          <w:rFonts w:ascii="Times New Roman" w:eastAsia="Times New Roman" w:hAnsi="Times New Roman" w:cs="Times New Roman"/>
        </w:rPr>
        <w:t>, ešte predtým, ako vaše dieťa dostane akúkoľvek vakcínu.</w:t>
      </w:r>
      <w:r w:rsidR="00DC0115"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Živé vakcíny, ako je BCG vakcína (používaná na prevenciu tuberkulózy), sa neodporúčajú pre vaše dieťa počas prvých </w:t>
      </w:r>
      <w:r w:rsidR="00FC66FC" w:rsidRPr="00D43EBF">
        <w:rPr>
          <w:rFonts w:ascii="Times New Roman" w:eastAsia="Times New Roman" w:hAnsi="Times New Roman" w:cs="Times New Roman"/>
        </w:rPr>
        <w:t>dvanástich</w:t>
      </w:r>
      <w:r w:rsidRPr="00D43EBF">
        <w:rPr>
          <w:rFonts w:ascii="Times New Roman" w:eastAsia="Times New Roman" w:hAnsi="Times New Roman" w:cs="Times New Roman"/>
        </w:rPr>
        <w:t xml:space="preserve"> mesiacov po narodení, ak ste počas tehotenstva dostávali </w:t>
      </w:r>
      <w:r w:rsidR="00B0431A" w:rsidRPr="00D43EBF">
        <w:rPr>
          <w:rFonts w:ascii="Times New Roman" w:eastAsia="Times New Roman" w:hAnsi="Times New Roman" w:cs="Times New Roman"/>
          <w:bCs/>
        </w:rPr>
        <w:t>Otulfi</w:t>
      </w:r>
      <w:r w:rsidRPr="00D43EBF">
        <w:rPr>
          <w:rFonts w:ascii="Times New Roman" w:eastAsia="Times New Roman" w:hAnsi="Times New Roman" w:cs="Times New Roman"/>
        </w:rPr>
        <w:t>, pokiaľ lekár vášho dieťaťa neodporučí inak.</w:t>
      </w:r>
    </w:p>
    <w:p w14:paraId="6208CB43" w14:textId="17AE6D6D" w:rsidR="007170B8" w:rsidRPr="00D43EBF" w:rsidRDefault="004826F1" w:rsidP="0014616D">
      <w:pPr>
        <w:pStyle w:val="ListParagraph"/>
        <w:widowControl/>
        <w:numPr>
          <w:ilvl w:val="0"/>
          <w:numId w:val="2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Ustekinumab môže vo veľmi malých množstvách prechádzať do materského mlieka. Ak dojčíte alebo plánujete dojčiť, poraďte sa so svojím lekárom. Spolu so svojím lekárom rozhodnete, či máte dojčiť alebo používať </w:t>
      </w:r>
      <w:r w:rsidR="00B0431A" w:rsidRPr="00D43EBF">
        <w:rPr>
          <w:rFonts w:ascii="Times New Roman" w:eastAsia="Times New Roman" w:hAnsi="Times New Roman" w:cs="Times New Roman"/>
          <w:bCs/>
        </w:rPr>
        <w:t>Otulfi</w:t>
      </w:r>
      <w:r w:rsidRPr="00D43EBF">
        <w:rPr>
          <w:rFonts w:ascii="Times New Roman" w:eastAsia="Times New Roman" w:hAnsi="Times New Roman" w:cs="Times New Roman"/>
        </w:rPr>
        <w:t>– nerobte oboje.</w:t>
      </w:r>
    </w:p>
    <w:p w14:paraId="6208CB44" w14:textId="77777777" w:rsidR="00EE29C0" w:rsidRPr="00D43EBF" w:rsidRDefault="00EE29C0" w:rsidP="00EE5625">
      <w:pPr>
        <w:widowControl/>
        <w:spacing w:after="0" w:line="240" w:lineRule="auto"/>
        <w:rPr>
          <w:rFonts w:ascii="Times New Roman" w:hAnsi="Times New Roman" w:cs="Times New Roman"/>
        </w:rPr>
      </w:pPr>
    </w:p>
    <w:p w14:paraId="6208CB45" w14:textId="77777777" w:rsidR="007170B8" w:rsidRPr="00D43EBF" w:rsidRDefault="004826F1" w:rsidP="005A36B5">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Vedenie vozidiel a obsluha strojov</w:t>
      </w:r>
    </w:p>
    <w:p w14:paraId="6208CB46" w14:textId="19A8ADFD" w:rsidR="007170B8" w:rsidRPr="00D43EBF" w:rsidRDefault="00B0431A"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nemá žiadny alebo má zanedbateľný vplyv na schopnosť viesť vozidlá a obsluhovať stroje.</w:t>
      </w:r>
    </w:p>
    <w:p w14:paraId="6208CB47" w14:textId="77777777" w:rsidR="007170B8" w:rsidRPr="00D43EBF" w:rsidRDefault="007170B8" w:rsidP="00EE5625">
      <w:pPr>
        <w:widowControl/>
        <w:spacing w:after="0" w:line="240" w:lineRule="auto"/>
        <w:rPr>
          <w:rFonts w:ascii="Times New Roman" w:hAnsi="Times New Roman" w:cs="Times New Roman"/>
        </w:rPr>
      </w:pPr>
    </w:p>
    <w:p w14:paraId="5C6B02B6" w14:textId="1CDB6FF3" w:rsidR="00760B37" w:rsidRPr="00D43EBF" w:rsidRDefault="00760B37" w:rsidP="00EE5625">
      <w:pPr>
        <w:widowControl/>
        <w:spacing w:after="0" w:line="240" w:lineRule="auto"/>
        <w:rPr>
          <w:rFonts w:ascii="Times New Roman" w:hAnsi="Times New Roman" w:cs="Times New Roman"/>
          <w:b/>
          <w:bCs/>
        </w:rPr>
      </w:pPr>
      <w:bookmarkStart w:id="2768" w:name="_Hlk193802926"/>
      <w:r w:rsidRPr="00D43EBF">
        <w:rPr>
          <w:rFonts w:ascii="Times New Roman" w:hAnsi="Times New Roman" w:cs="Times New Roman"/>
          <w:b/>
          <w:bCs/>
        </w:rPr>
        <w:t>Otulfi obsahuje polysorbát</w:t>
      </w:r>
      <w:r w:rsidR="00D64190" w:rsidRPr="00D43EBF">
        <w:rPr>
          <w:rFonts w:ascii="Times New Roman" w:hAnsi="Times New Roman" w:cs="Times New Roman"/>
          <w:b/>
          <w:bCs/>
        </w:rPr>
        <w:t xml:space="preserve"> 80 (E 433)</w:t>
      </w:r>
    </w:p>
    <w:p w14:paraId="6208CB48" w14:textId="5ED58648" w:rsidR="007170B8" w:rsidRPr="00D43EBF" w:rsidRDefault="00760B37" w:rsidP="00EE5625">
      <w:pPr>
        <w:widowControl/>
        <w:spacing w:after="0" w:line="240" w:lineRule="auto"/>
        <w:rPr>
          <w:rFonts w:ascii="Times New Roman" w:hAnsi="Times New Roman" w:cs="Times New Roman"/>
        </w:rPr>
      </w:pPr>
      <w:r w:rsidRPr="00D43EBF">
        <w:rPr>
          <w:rFonts w:ascii="Times New Roman" w:hAnsi="Times New Roman" w:cs="Times New Roman"/>
        </w:rPr>
        <w:t>Tento liek obsahuje 0,02 mg polysorbátu 80 v každej naplnenej injekčnej striekačke</w:t>
      </w:r>
      <w:r w:rsidR="00D64190" w:rsidRPr="00D43EBF">
        <w:rPr>
          <w:rFonts w:ascii="Times New Roman" w:hAnsi="Times New Roman" w:cs="Times New Roman"/>
        </w:rPr>
        <w:t xml:space="preserve"> s objemom 0,5 ml</w:t>
      </w:r>
      <w:r w:rsidRPr="00D43EBF">
        <w:rPr>
          <w:rFonts w:ascii="Times New Roman" w:hAnsi="Times New Roman" w:cs="Times New Roman"/>
        </w:rPr>
        <w:t xml:space="preserve">, čo zodpovedá 0,04 mg/ml. Polysorbáty môžu </w:t>
      </w:r>
      <w:r w:rsidR="00735F04" w:rsidRPr="00D43EBF">
        <w:rPr>
          <w:rFonts w:ascii="Times New Roman" w:hAnsi="Times New Roman" w:cs="Times New Roman"/>
        </w:rPr>
        <w:t>vyvolať</w:t>
      </w:r>
      <w:r w:rsidRPr="00D43EBF">
        <w:rPr>
          <w:rFonts w:ascii="Times New Roman" w:hAnsi="Times New Roman" w:cs="Times New Roman"/>
        </w:rPr>
        <w:t xml:space="preserve"> alergické reakcie. Povedzte svojmu lekárovi, ak máte nejaké známe alergie.</w:t>
      </w:r>
    </w:p>
    <w:bookmarkEnd w:id="2768"/>
    <w:p w14:paraId="7542A20A" w14:textId="77777777" w:rsidR="00760B37" w:rsidRPr="00D43EBF" w:rsidRDefault="00760B37" w:rsidP="00EE5625">
      <w:pPr>
        <w:widowControl/>
        <w:spacing w:after="0" w:line="240" w:lineRule="auto"/>
        <w:rPr>
          <w:rFonts w:ascii="Times New Roman" w:hAnsi="Times New Roman" w:cs="Times New Roman"/>
        </w:rPr>
      </w:pPr>
    </w:p>
    <w:p w14:paraId="42AF157A" w14:textId="77777777" w:rsidR="0070558D" w:rsidRPr="00D43EBF" w:rsidRDefault="0070558D" w:rsidP="00EE5625">
      <w:pPr>
        <w:widowControl/>
        <w:spacing w:after="0" w:line="240" w:lineRule="auto"/>
        <w:rPr>
          <w:rFonts w:ascii="Times New Roman" w:hAnsi="Times New Roman" w:cs="Times New Roman"/>
        </w:rPr>
      </w:pPr>
    </w:p>
    <w:p w14:paraId="6208CB49" w14:textId="77279002"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3.</w:t>
      </w:r>
      <w:r w:rsidRPr="00D43EBF">
        <w:rPr>
          <w:rFonts w:ascii="Times New Roman" w:eastAsia="Times New Roman" w:hAnsi="Times New Roman" w:cs="Times New Roman"/>
          <w:b/>
          <w:bCs/>
        </w:rPr>
        <w:tab/>
        <w:t xml:space="preserve">Ako používať </w:t>
      </w:r>
      <w:r w:rsidR="00B0431A" w:rsidRPr="00D43EBF">
        <w:rPr>
          <w:rFonts w:ascii="Times New Roman" w:eastAsia="Times New Roman" w:hAnsi="Times New Roman" w:cs="Times New Roman"/>
          <w:b/>
          <w:bCs/>
        </w:rPr>
        <w:t>Otulfi</w:t>
      </w:r>
    </w:p>
    <w:p w14:paraId="6208CB4A" w14:textId="77777777" w:rsidR="007170B8" w:rsidRPr="00D43EBF" w:rsidRDefault="007170B8" w:rsidP="00EE5625">
      <w:pPr>
        <w:widowControl/>
        <w:spacing w:after="0" w:line="240" w:lineRule="auto"/>
        <w:rPr>
          <w:rFonts w:ascii="Times New Roman" w:hAnsi="Times New Roman" w:cs="Times New Roman"/>
        </w:rPr>
      </w:pPr>
    </w:p>
    <w:p w14:paraId="6208CB4B" w14:textId="68ED82B7" w:rsidR="007170B8" w:rsidRPr="00D43EBF" w:rsidRDefault="00B0431A"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je určen</w:t>
      </w:r>
      <w:r w:rsidRPr="00D43EBF">
        <w:rPr>
          <w:rFonts w:ascii="Times New Roman" w:eastAsia="Times New Roman" w:hAnsi="Times New Roman" w:cs="Times New Roman"/>
        </w:rPr>
        <w:t>ý</w:t>
      </w:r>
      <w:r w:rsidR="004826F1" w:rsidRPr="00D43EBF">
        <w:rPr>
          <w:rFonts w:ascii="Times New Roman" w:eastAsia="Times New Roman" w:hAnsi="Times New Roman" w:cs="Times New Roman"/>
        </w:rPr>
        <w:t xml:space="preserve"> na použitie pod vedením a dohľadom lekára so skúsenosťami v liečbe ochorení, na ktoré je </w:t>
      </w: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určen</w:t>
      </w:r>
      <w:r w:rsidRPr="00D43EBF">
        <w:rPr>
          <w:rFonts w:ascii="Times New Roman" w:eastAsia="Times New Roman" w:hAnsi="Times New Roman" w:cs="Times New Roman"/>
        </w:rPr>
        <w:t>ý</w:t>
      </w:r>
      <w:r w:rsidR="004826F1" w:rsidRPr="00D43EBF">
        <w:rPr>
          <w:rFonts w:ascii="Times New Roman" w:eastAsia="Times New Roman" w:hAnsi="Times New Roman" w:cs="Times New Roman"/>
        </w:rPr>
        <w:t>.</w:t>
      </w:r>
    </w:p>
    <w:p w14:paraId="6208CB4C" w14:textId="77777777" w:rsidR="007170B8" w:rsidRPr="00D43EBF" w:rsidRDefault="007170B8" w:rsidP="00EE5625">
      <w:pPr>
        <w:widowControl/>
        <w:spacing w:after="0" w:line="240" w:lineRule="auto"/>
        <w:rPr>
          <w:rFonts w:ascii="Times New Roman" w:hAnsi="Times New Roman" w:cs="Times New Roman"/>
        </w:rPr>
      </w:pPr>
    </w:p>
    <w:p w14:paraId="6208CB4D"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Vždy používajte tento liek presne tak, ako vám povedal váš lekár. Ak si nie ste niečím istý, overte si to u svojho lekára. Dohodnite si s lekárom termín, kedy máte dostať injekciu a nasledujúce kontroly.</w:t>
      </w:r>
    </w:p>
    <w:p w14:paraId="6208CB4E" w14:textId="77777777" w:rsidR="007170B8" w:rsidRPr="00D43EBF" w:rsidRDefault="007170B8" w:rsidP="00EE5625">
      <w:pPr>
        <w:widowControl/>
        <w:spacing w:after="0" w:line="240" w:lineRule="auto"/>
        <w:rPr>
          <w:rFonts w:ascii="Times New Roman" w:hAnsi="Times New Roman" w:cs="Times New Roman"/>
        </w:rPr>
      </w:pPr>
    </w:p>
    <w:p w14:paraId="6208CB4F" w14:textId="7ABCA4A8"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V akom množstve sa </w:t>
      </w:r>
      <w:r w:rsidR="003C63BC" w:rsidRPr="00D43EBF">
        <w:rPr>
          <w:rFonts w:ascii="Times New Roman" w:eastAsia="Times New Roman" w:hAnsi="Times New Roman" w:cs="Times New Roman"/>
          <w:b/>
          <w:bCs/>
        </w:rPr>
        <w:t xml:space="preserve">Otulfi </w:t>
      </w:r>
      <w:r w:rsidRPr="00D43EBF">
        <w:rPr>
          <w:rFonts w:ascii="Times New Roman" w:eastAsia="Times New Roman" w:hAnsi="Times New Roman" w:cs="Times New Roman"/>
          <w:b/>
          <w:bCs/>
        </w:rPr>
        <w:t>podáva</w:t>
      </w:r>
    </w:p>
    <w:p w14:paraId="6208CB50" w14:textId="3205BCBD"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Lekár rozhodne, aké množstvo </w:t>
      </w:r>
      <w:r w:rsidR="00DD2A20" w:rsidRPr="00D43EBF">
        <w:rPr>
          <w:rFonts w:ascii="Times New Roman" w:eastAsia="Times New Roman" w:hAnsi="Times New Roman" w:cs="Times New Roman"/>
        </w:rPr>
        <w:t xml:space="preserve">lieku </w:t>
      </w:r>
      <w:r w:rsidR="00DD2A20" w:rsidRPr="00D43EBF">
        <w:rPr>
          <w:rFonts w:ascii="Times New Roman" w:eastAsia="Times New Roman" w:hAnsi="Times New Roman" w:cs="Times New Roman"/>
          <w:bCs/>
        </w:rPr>
        <w:t>Otulfi</w:t>
      </w:r>
      <w:r w:rsidR="00DD2A20" w:rsidRPr="00D43EBF">
        <w:rPr>
          <w:rFonts w:ascii="Times New Roman" w:eastAsia="Times New Roman" w:hAnsi="Times New Roman" w:cs="Times New Roman"/>
        </w:rPr>
        <w:t xml:space="preserve"> </w:t>
      </w:r>
      <w:r w:rsidRPr="00D43EBF">
        <w:rPr>
          <w:rFonts w:ascii="Times New Roman" w:eastAsia="Times New Roman" w:hAnsi="Times New Roman" w:cs="Times New Roman"/>
        </w:rPr>
        <w:t>potrebujete použiť a ako dlho liek budete dostávať.</w:t>
      </w:r>
    </w:p>
    <w:p w14:paraId="6208CB51" w14:textId="77777777" w:rsidR="007170B8" w:rsidRPr="00D43EBF" w:rsidRDefault="007170B8" w:rsidP="00EE5625">
      <w:pPr>
        <w:widowControl/>
        <w:spacing w:after="0" w:line="240" w:lineRule="auto"/>
        <w:rPr>
          <w:rFonts w:ascii="Times New Roman" w:hAnsi="Times New Roman" w:cs="Times New Roman"/>
        </w:rPr>
      </w:pPr>
    </w:p>
    <w:p w14:paraId="6208CB52"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Dospelí vo veku 1</w:t>
      </w:r>
      <w:r w:rsidR="00EE29C0" w:rsidRPr="00D43EBF">
        <w:rPr>
          <w:rFonts w:ascii="Times New Roman" w:eastAsia="Times New Roman" w:hAnsi="Times New Roman" w:cs="Times New Roman"/>
          <w:b/>
          <w:bCs/>
        </w:rPr>
        <w:t>8 </w:t>
      </w:r>
      <w:r w:rsidRPr="00D43EBF">
        <w:rPr>
          <w:rFonts w:ascii="Times New Roman" w:eastAsia="Times New Roman" w:hAnsi="Times New Roman" w:cs="Times New Roman"/>
          <w:b/>
          <w:bCs/>
        </w:rPr>
        <w:t>rokov alebo starší</w:t>
      </w:r>
    </w:p>
    <w:p w14:paraId="6208CB53"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Psoriáza alebo psoriatická artritída</w:t>
      </w:r>
    </w:p>
    <w:p w14:paraId="6208CB54" w14:textId="2126744E" w:rsidR="007170B8" w:rsidRPr="00D43EBF" w:rsidRDefault="004826F1" w:rsidP="0014616D">
      <w:pPr>
        <w:pStyle w:val="ListParagraph"/>
        <w:widowControl/>
        <w:numPr>
          <w:ilvl w:val="0"/>
          <w:numId w:val="2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Odporúčaná počiatočná dávka je 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xml:space="preserve">mg </w:t>
      </w:r>
      <w:r w:rsidR="003C63BC" w:rsidRPr="00D43EBF">
        <w:rPr>
          <w:rFonts w:ascii="Times New Roman" w:eastAsia="Times New Roman" w:hAnsi="Times New Roman" w:cs="Times New Roman"/>
        </w:rPr>
        <w:t xml:space="preserve">lieku </w:t>
      </w:r>
      <w:r w:rsidR="003C63BC" w:rsidRPr="00D43EBF">
        <w:rPr>
          <w:rFonts w:ascii="Times New Roman" w:eastAsia="Times New Roman" w:hAnsi="Times New Roman" w:cs="Times New Roman"/>
          <w:bCs/>
        </w:rPr>
        <w:t>Otulfi</w:t>
      </w:r>
      <w:r w:rsidRPr="00D43EBF">
        <w:rPr>
          <w:rFonts w:ascii="Times New Roman" w:eastAsia="Times New Roman" w:hAnsi="Times New Roman" w:cs="Times New Roman"/>
        </w:rPr>
        <w:t>. Pacienti s telesnou hmotnosťou viac než</w:t>
      </w:r>
      <w:r w:rsidR="00DC0115" w:rsidRPr="00D43EBF">
        <w:rPr>
          <w:rFonts w:ascii="Times New Roman" w:eastAsia="Times New Roman" w:hAnsi="Times New Roman" w:cs="Times New Roman"/>
        </w:rPr>
        <w:t xml:space="preserve"> </w:t>
      </w:r>
      <w:r w:rsidRPr="00D43EBF">
        <w:rPr>
          <w:rFonts w:ascii="Times New Roman" w:eastAsia="Times New Roman" w:hAnsi="Times New Roman" w:cs="Times New Roman"/>
        </w:rPr>
        <w:t>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kilogramov (kg) môžu začať s dávkou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namiesto 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mg.</w:t>
      </w:r>
    </w:p>
    <w:p w14:paraId="6208CB55" w14:textId="77777777" w:rsidR="007170B8" w:rsidRPr="00D43EBF" w:rsidRDefault="004826F1" w:rsidP="0014616D">
      <w:pPr>
        <w:pStyle w:val="ListParagraph"/>
        <w:widowControl/>
        <w:numPr>
          <w:ilvl w:val="0"/>
          <w:numId w:val="2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Po počiatočnej dávke dostanete ďalšiu dávku po </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týždňoch, a potom každých 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týždňov.</w:t>
      </w:r>
      <w:r w:rsidR="00DC0115" w:rsidRPr="00D43EBF">
        <w:rPr>
          <w:rFonts w:ascii="Times New Roman" w:eastAsia="Times New Roman" w:hAnsi="Times New Roman" w:cs="Times New Roman"/>
        </w:rPr>
        <w:t xml:space="preserve"> </w:t>
      </w:r>
      <w:r w:rsidRPr="00D43EBF">
        <w:rPr>
          <w:rFonts w:ascii="Times New Roman" w:eastAsia="Times New Roman" w:hAnsi="Times New Roman" w:cs="Times New Roman"/>
        </w:rPr>
        <w:t>Nasledujúce dávky sú zvyčajne rovnaké ako úvodná dávka.</w:t>
      </w:r>
    </w:p>
    <w:p w14:paraId="6208CB56" w14:textId="77777777" w:rsidR="007170B8" w:rsidRPr="00D43EBF" w:rsidRDefault="007170B8" w:rsidP="00EE5625">
      <w:pPr>
        <w:widowControl/>
        <w:spacing w:after="0" w:line="240" w:lineRule="auto"/>
        <w:rPr>
          <w:rFonts w:ascii="Times New Roman" w:hAnsi="Times New Roman" w:cs="Times New Roman"/>
        </w:rPr>
      </w:pPr>
    </w:p>
    <w:p w14:paraId="6208CB57" w14:textId="5B489F6A"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Crohnova choroba</w:t>
      </w:r>
    </w:p>
    <w:p w14:paraId="6208CB58" w14:textId="22E00ABF" w:rsidR="007170B8" w:rsidRPr="00D43EBF" w:rsidRDefault="004826F1" w:rsidP="0014616D">
      <w:pPr>
        <w:pStyle w:val="ListParagraph"/>
        <w:widowControl/>
        <w:numPr>
          <w:ilvl w:val="0"/>
          <w:numId w:val="3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Počas liečby vám prvú dávku, približne </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 xml:space="preserve">mg/kg </w:t>
      </w:r>
      <w:r w:rsidR="003C63BC" w:rsidRPr="00D43EBF">
        <w:rPr>
          <w:rFonts w:ascii="Times New Roman" w:eastAsia="Times New Roman" w:hAnsi="Times New Roman" w:cs="Times New Roman"/>
        </w:rPr>
        <w:t xml:space="preserve">lieku </w:t>
      </w:r>
      <w:r w:rsidR="003C63BC" w:rsidRPr="00D43EBF">
        <w:rPr>
          <w:rFonts w:ascii="Times New Roman" w:eastAsia="Times New Roman" w:hAnsi="Times New Roman" w:cs="Times New Roman"/>
          <w:bCs/>
        </w:rPr>
        <w:t>Otulfi</w:t>
      </w:r>
      <w:r w:rsidRPr="00D43EBF">
        <w:rPr>
          <w:rFonts w:ascii="Times New Roman" w:eastAsia="Times New Roman" w:hAnsi="Times New Roman" w:cs="Times New Roman"/>
        </w:rPr>
        <w:t>, podá lekár prostredníctvom infúzie do žily na ramene (intravenózna infúzia). Po úvodnej dávke dostanete ďalšiu dávku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xml:space="preserve">mg </w:t>
      </w:r>
      <w:r w:rsidR="003C63BC" w:rsidRPr="00D43EBF">
        <w:rPr>
          <w:rFonts w:ascii="Times New Roman" w:eastAsia="Times New Roman" w:hAnsi="Times New Roman" w:cs="Times New Roman"/>
        </w:rPr>
        <w:t xml:space="preserve">lieku </w:t>
      </w:r>
      <w:r w:rsidR="003C63BC" w:rsidRPr="00D43EBF">
        <w:rPr>
          <w:rFonts w:ascii="Times New Roman" w:eastAsia="Times New Roman" w:hAnsi="Times New Roman" w:cs="Times New Roman"/>
          <w:bCs/>
        </w:rPr>
        <w:t>Otulfi</w:t>
      </w:r>
      <w:r w:rsidR="003C63BC"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po </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týždňoch, potom ďalej každých 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týždňov prostredníctvom injekcie pod kožu („subkutánne“).</w:t>
      </w:r>
    </w:p>
    <w:p w14:paraId="6208CB59" w14:textId="0809128A" w:rsidR="007170B8" w:rsidRPr="00D43EBF" w:rsidRDefault="004826F1" w:rsidP="0014616D">
      <w:pPr>
        <w:pStyle w:val="ListParagraph"/>
        <w:widowControl/>
        <w:numPr>
          <w:ilvl w:val="0"/>
          <w:numId w:val="3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Niektorým pacientom môže byť po prvej injekcii pod kožu podaných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xml:space="preserve">mg </w:t>
      </w:r>
      <w:r w:rsidR="003C63BC" w:rsidRPr="00D43EBF">
        <w:rPr>
          <w:rFonts w:ascii="Times New Roman" w:eastAsia="Times New Roman" w:hAnsi="Times New Roman" w:cs="Times New Roman"/>
        </w:rPr>
        <w:t xml:space="preserve">lieku </w:t>
      </w:r>
      <w:r w:rsidR="003C63BC" w:rsidRPr="00D43EBF">
        <w:rPr>
          <w:rFonts w:ascii="Times New Roman" w:eastAsia="Times New Roman" w:hAnsi="Times New Roman" w:cs="Times New Roman"/>
          <w:bCs/>
        </w:rPr>
        <w:t>Otulfi</w:t>
      </w:r>
      <w:r w:rsidR="003C63BC" w:rsidRPr="00D43EBF">
        <w:rPr>
          <w:rFonts w:ascii="Times New Roman" w:eastAsia="Times New Roman" w:hAnsi="Times New Roman" w:cs="Times New Roman"/>
        </w:rPr>
        <w:t xml:space="preserve"> </w:t>
      </w:r>
      <w:r w:rsidRPr="00D43EBF">
        <w:rPr>
          <w:rFonts w:ascii="Times New Roman" w:eastAsia="Times New Roman" w:hAnsi="Times New Roman" w:cs="Times New Roman"/>
        </w:rPr>
        <w:t>každých</w:t>
      </w:r>
      <w:r w:rsidR="00DC0115" w:rsidRPr="00D43EBF">
        <w:rPr>
          <w:rFonts w:ascii="Times New Roman" w:eastAsia="Times New Roman" w:hAnsi="Times New Roman" w:cs="Times New Roman"/>
        </w:rPr>
        <w:t xml:space="preserve"> </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týždňov. Váš lekár rozhodne, kedy máte dostať svoju ďalšiu dávku.</w:t>
      </w:r>
    </w:p>
    <w:p w14:paraId="6208CB5A" w14:textId="77777777" w:rsidR="007170B8" w:rsidRPr="00D43EBF" w:rsidRDefault="007170B8" w:rsidP="00EE5625">
      <w:pPr>
        <w:widowControl/>
        <w:spacing w:after="0" w:line="240" w:lineRule="auto"/>
        <w:rPr>
          <w:rFonts w:ascii="Times New Roman" w:hAnsi="Times New Roman" w:cs="Times New Roman"/>
        </w:rPr>
      </w:pPr>
    </w:p>
    <w:p w14:paraId="6208CB5B"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Deti a dospievajúci vo veku </w:t>
      </w:r>
      <w:r w:rsidR="00EE29C0" w:rsidRPr="00D43EBF">
        <w:rPr>
          <w:rFonts w:ascii="Times New Roman" w:eastAsia="Times New Roman" w:hAnsi="Times New Roman" w:cs="Times New Roman"/>
          <w:b/>
          <w:bCs/>
        </w:rPr>
        <w:t>6 </w:t>
      </w:r>
      <w:r w:rsidRPr="00D43EBF">
        <w:rPr>
          <w:rFonts w:ascii="Times New Roman" w:eastAsia="Times New Roman" w:hAnsi="Times New Roman" w:cs="Times New Roman"/>
          <w:b/>
          <w:bCs/>
        </w:rPr>
        <w:t>rokov alebo starší</w:t>
      </w:r>
    </w:p>
    <w:p w14:paraId="6208CB5C"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Psoriáza</w:t>
      </w:r>
    </w:p>
    <w:p w14:paraId="6208CB5D" w14:textId="5F18E0BE" w:rsidR="007170B8" w:rsidRPr="00D43EBF" w:rsidRDefault="004826F1" w:rsidP="0014616D">
      <w:pPr>
        <w:pStyle w:val="ListParagraph"/>
        <w:widowControl/>
        <w:numPr>
          <w:ilvl w:val="0"/>
          <w:numId w:val="3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Lekár stanoví správnu dávku pre vás, vrátane množstva (objemu) </w:t>
      </w:r>
      <w:r w:rsidR="003C63BC" w:rsidRPr="00D43EBF">
        <w:rPr>
          <w:rFonts w:ascii="Times New Roman" w:eastAsia="Times New Roman" w:hAnsi="Times New Roman" w:cs="Times New Roman"/>
        </w:rPr>
        <w:t xml:space="preserve">lieku </w:t>
      </w:r>
      <w:r w:rsidR="003C63BC" w:rsidRPr="00D43EBF">
        <w:rPr>
          <w:rFonts w:ascii="Times New Roman" w:eastAsia="Times New Roman" w:hAnsi="Times New Roman" w:cs="Times New Roman"/>
          <w:bCs/>
        </w:rPr>
        <w:t>Otulfi</w:t>
      </w:r>
      <w:r w:rsidRPr="00D43EBF">
        <w:rPr>
          <w:rFonts w:ascii="Times New Roman" w:eastAsia="Times New Roman" w:hAnsi="Times New Roman" w:cs="Times New Roman"/>
        </w:rPr>
        <w:t>, ktoré sa má injikovať, s cieľom podania správnej dávky. Správna dávka pre vás bude závisieť od vašej telesnej hmotnosti v čase podania každej dávky.</w:t>
      </w:r>
    </w:p>
    <w:p w14:paraId="6208CB60" w14:textId="38D7802B" w:rsidR="007170B8" w:rsidRPr="00D43EBF" w:rsidRDefault="004826F1" w:rsidP="0014616D">
      <w:pPr>
        <w:pStyle w:val="ListParagraph"/>
        <w:widowControl/>
        <w:numPr>
          <w:ilvl w:val="0"/>
          <w:numId w:val="3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vážite 6</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kg až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xml:space="preserve">kg, odporúčaná dávka </w:t>
      </w:r>
      <w:r w:rsidR="003C63BC" w:rsidRPr="00D43EBF">
        <w:rPr>
          <w:rFonts w:ascii="Times New Roman" w:eastAsia="Times New Roman" w:hAnsi="Times New Roman" w:cs="Times New Roman"/>
        </w:rPr>
        <w:t xml:space="preserve">lieku </w:t>
      </w:r>
      <w:r w:rsidR="003C63BC" w:rsidRPr="00D43EBF">
        <w:rPr>
          <w:rFonts w:ascii="Times New Roman" w:eastAsia="Times New Roman" w:hAnsi="Times New Roman" w:cs="Times New Roman"/>
          <w:bCs/>
        </w:rPr>
        <w:t>Otulfi</w:t>
      </w:r>
      <w:r w:rsidR="003C63BC" w:rsidRPr="00D43EBF">
        <w:rPr>
          <w:rFonts w:ascii="Times New Roman" w:eastAsia="Times New Roman" w:hAnsi="Times New Roman" w:cs="Times New Roman"/>
        </w:rPr>
        <w:t xml:space="preserve"> </w:t>
      </w:r>
      <w:r w:rsidRPr="00D43EBF">
        <w:rPr>
          <w:rFonts w:ascii="Times New Roman" w:eastAsia="Times New Roman" w:hAnsi="Times New Roman" w:cs="Times New Roman"/>
        </w:rPr>
        <w:t>je 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mg.</w:t>
      </w:r>
    </w:p>
    <w:p w14:paraId="6208CB61" w14:textId="3E5CD653" w:rsidR="007170B8" w:rsidRPr="00D43EBF" w:rsidRDefault="004826F1" w:rsidP="0014616D">
      <w:pPr>
        <w:pStyle w:val="ListParagraph"/>
        <w:widowControl/>
        <w:numPr>
          <w:ilvl w:val="0"/>
          <w:numId w:val="3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vážite viac ako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xml:space="preserve">kg, odporúčaná dávka </w:t>
      </w:r>
      <w:r w:rsidR="003C63BC" w:rsidRPr="00D43EBF">
        <w:rPr>
          <w:rFonts w:ascii="Times New Roman" w:eastAsia="Times New Roman" w:hAnsi="Times New Roman" w:cs="Times New Roman"/>
        </w:rPr>
        <w:t xml:space="preserve">lieku </w:t>
      </w:r>
      <w:r w:rsidR="003C63BC" w:rsidRPr="00D43EBF">
        <w:rPr>
          <w:rFonts w:ascii="Times New Roman" w:eastAsia="Times New Roman" w:hAnsi="Times New Roman" w:cs="Times New Roman"/>
          <w:bCs/>
        </w:rPr>
        <w:t>Otulfi</w:t>
      </w:r>
      <w:r w:rsidR="003C63BC" w:rsidRPr="00D43EBF">
        <w:rPr>
          <w:rFonts w:ascii="Times New Roman" w:eastAsia="Times New Roman" w:hAnsi="Times New Roman" w:cs="Times New Roman"/>
        </w:rPr>
        <w:t xml:space="preserve"> </w:t>
      </w:r>
      <w:r w:rsidRPr="00D43EBF">
        <w:rPr>
          <w:rFonts w:ascii="Times New Roman" w:eastAsia="Times New Roman" w:hAnsi="Times New Roman" w:cs="Times New Roman"/>
        </w:rPr>
        <w:t>je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w:t>
      </w:r>
    </w:p>
    <w:p w14:paraId="6208CB62" w14:textId="77777777" w:rsidR="007170B8" w:rsidRPr="00D43EBF" w:rsidRDefault="004826F1" w:rsidP="0014616D">
      <w:pPr>
        <w:pStyle w:val="ListParagraph"/>
        <w:widowControl/>
        <w:numPr>
          <w:ilvl w:val="0"/>
          <w:numId w:val="3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Po úvodnej dávke dostanete ďalšiu dávku o </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týždne neskôr, a potom každých 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týždňov.</w:t>
      </w:r>
    </w:p>
    <w:p w14:paraId="6208CB63" w14:textId="77777777" w:rsidR="007170B8" w:rsidRPr="00D43EBF" w:rsidRDefault="007170B8" w:rsidP="00EE5625">
      <w:pPr>
        <w:widowControl/>
        <w:spacing w:after="0" w:line="240" w:lineRule="auto"/>
        <w:rPr>
          <w:rFonts w:ascii="Times New Roman" w:hAnsi="Times New Roman" w:cs="Times New Roman"/>
        </w:rPr>
      </w:pPr>
    </w:p>
    <w:p w14:paraId="26BDDC79" w14:textId="77777777" w:rsidR="00D64190" w:rsidRPr="00D43EBF" w:rsidRDefault="00D64190" w:rsidP="00D64190">
      <w:pPr>
        <w:widowControl/>
        <w:spacing w:after="0" w:line="240" w:lineRule="auto"/>
        <w:rPr>
          <w:rFonts w:ascii="Times New Roman" w:hAnsi="Times New Roman" w:cs="Times New Roman"/>
          <w:b/>
          <w:bCs/>
        </w:rPr>
      </w:pPr>
      <w:r w:rsidRPr="00D43EBF">
        <w:rPr>
          <w:rFonts w:ascii="Times New Roman" w:hAnsi="Times New Roman" w:cs="Times New Roman"/>
          <w:b/>
          <w:bCs/>
        </w:rPr>
        <w:t>Deti s hmotnosťou najmenej 40 kg</w:t>
      </w:r>
    </w:p>
    <w:p w14:paraId="092D243F" w14:textId="5CBFE7F2" w:rsidR="00D64190" w:rsidRPr="00D43EBF" w:rsidRDefault="00D64190" w:rsidP="00D64190">
      <w:pPr>
        <w:widowControl/>
        <w:spacing w:after="0" w:line="240" w:lineRule="auto"/>
        <w:rPr>
          <w:rFonts w:ascii="Times New Roman" w:hAnsi="Times New Roman" w:cs="Times New Roman"/>
          <w:b/>
          <w:bCs/>
        </w:rPr>
      </w:pPr>
      <w:r w:rsidRPr="00D43EBF">
        <w:rPr>
          <w:rFonts w:ascii="Times New Roman" w:hAnsi="Times New Roman" w:cs="Times New Roman"/>
          <w:b/>
          <w:bCs/>
        </w:rPr>
        <w:t>Crohnova choroba</w:t>
      </w:r>
    </w:p>
    <w:p w14:paraId="43C42FDE" w14:textId="1D4B9FB2" w:rsidR="00D64190" w:rsidRPr="00D43EBF" w:rsidRDefault="00D64190" w:rsidP="00C21503">
      <w:pPr>
        <w:widowControl/>
        <w:spacing w:after="0" w:line="240" w:lineRule="auto"/>
        <w:ind w:left="720" w:hanging="720"/>
        <w:rPr>
          <w:rFonts w:ascii="Times New Roman" w:hAnsi="Times New Roman" w:cs="Times New Roman"/>
        </w:rPr>
      </w:pPr>
      <w:r w:rsidRPr="00D43EBF">
        <w:rPr>
          <w:rFonts w:ascii="Times New Roman" w:hAnsi="Times New Roman" w:cs="Times New Roman"/>
        </w:rPr>
        <w:sym w:font="Symbol" w:char="F0B7"/>
      </w:r>
      <w:r w:rsidR="00EC2AFB" w:rsidRPr="00D43EBF">
        <w:rPr>
          <w:rFonts w:ascii="Times New Roman" w:hAnsi="Times New Roman" w:cs="Times New Roman"/>
        </w:rPr>
        <w:t xml:space="preserve"> </w:t>
      </w:r>
      <w:r w:rsidR="00EC2AFB" w:rsidRPr="00D43EBF">
        <w:rPr>
          <w:rFonts w:ascii="Times New Roman" w:hAnsi="Times New Roman" w:cs="Times New Roman"/>
        </w:rPr>
        <w:tab/>
      </w:r>
      <w:r w:rsidRPr="00D43EBF">
        <w:rPr>
          <w:rFonts w:ascii="Times New Roman" w:hAnsi="Times New Roman" w:cs="Times New Roman"/>
        </w:rPr>
        <w:t>Počas liečby vám lekár podá prvú dávku približne 6 mg/kg</w:t>
      </w:r>
      <w:r w:rsidR="00EC2AFB" w:rsidRPr="00D43EBF">
        <w:rPr>
          <w:rFonts w:ascii="Times New Roman" w:hAnsi="Times New Roman" w:cs="Times New Roman"/>
        </w:rPr>
        <w:t xml:space="preserve"> lieku</w:t>
      </w:r>
      <w:r w:rsidRPr="00D43EBF">
        <w:rPr>
          <w:rFonts w:ascii="Times New Roman" w:hAnsi="Times New Roman" w:cs="Times New Roman"/>
        </w:rPr>
        <w:t xml:space="preserve"> </w:t>
      </w:r>
      <w:r w:rsidR="00EC2AFB" w:rsidRPr="00D43EBF">
        <w:rPr>
          <w:rFonts w:ascii="Times New Roman" w:hAnsi="Times New Roman" w:cs="Times New Roman"/>
        </w:rPr>
        <w:t>Otulfi</w:t>
      </w:r>
      <w:r w:rsidRPr="00D43EBF">
        <w:rPr>
          <w:rFonts w:ascii="Times New Roman" w:hAnsi="Times New Roman" w:cs="Times New Roman"/>
        </w:rPr>
        <w:t xml:space="preserve"> infúziou do žily v ramene (intravenózna infúzia). Po úvodnej dávke dostanete ďalšiu dávku 90 mg </w:t>
      </w:r>
      <w:r w:rsidR="00EC2AFB" w:rsidRPr="00D43EBF">
        <w:rPr>
          <w:rFonts w:ascii="Times New Roman" w:hAnsi="Times New Roman" w:cs="Times New Roman"/>
        </w:rPr>
        <w:t>Otulfi</w:t>
      </w:r>
      <w:r w:rsidRPr="00D43EBF">
        <w:rPr>
          <w:rFonts w:ascii="Times New Roman" w:hAnsi="Times New Roman" w:cs="Times New Roman"/>
        </w:rPr>
        <w:t xml:space="preserve"> po 8 týždňoch a potom každých 12 týždňov injekciou pod kožu („subkutánne“).</w:t>
      </w:r>
    </w:p>
    <w:p w14:paraId="24A75375" w14:textId="6E2F4FCC" w:rsidR="00D64190" w:rsidRPr="00D43EBF" w:rsidRDefault="00D64190" w:rsidP="00C21503">
      <w:pPr>
        <w:widowControl/>
        <w:spacing w:after="0" w:line="240" w:lineRule="auto"/>
        <w:ind w:left="720" w:hanging="720"/>
        <w:rPr>
          <w:rFonts w:ascii="Times New Roman" w:hAnsi="Times New Roman" w:cs="Times New Roman"/>
        </w:rPr>
      </w:pPr>
      <w:r w:rsidRPr="00D43EBF">
        <w:rPr>
          <w:rFonts w:ascii="Times New Roman" w:hAnsi="Times New Roman" w:cs="Times New Roman"/>
        </w:rPr>
        <w:sym w:font="Symbol" w:char="F0B7"/>
      </w:r>
      <w:r w:rsidRPr="00D43EBF">
        <w:rPr>
          <w:rFonts w:ascii="Times New Roman" w:hAnsi="Times New Roman" w:cs="Times New Roman"/>
        </w:rPr>
        <w:tab/>
        <w:t xml:space="preserve">Niektorým pacientom sa po prvej injekcii pod kožu môže podávať 90 mg </w:t>
      </w:r>
      <w:r w:rsidR="00EC2AFB" w:rsidRPr="00D43EBF">
        <w:rPr>
          <w:rFonts w:ascii="Times New Roman" w:hAnsi="Times New Roman" w:cs="Times New Roman"/>
        </w:rPr>
        <w:t>Otulfi</w:t>
      </w:r>
      <w:r w:rsidRPr="00D43EBF">
        <w:rPr>
          <w:rFonts w:ascii="Times New Roman" w:hAnsi="Times New Roman" w:cs="Times New Roman"/>
        </w:rPr>
        <w:t xml:space="preserve"> každých 8 týždňov. Váš lekár rozhodne, kedy máte dostať ďalšiu dávku.</w:t>
      </w:r>
    </w:p>
    <w:p w14:paraId="2099C665" w14:textId="77777777" w:rsidR="00D64190" w:rsidRPr="00D43EBF" w:rsidRDefault="00D64190" w:rsidP="00EE5625">
      <w:pPr>
        <w:widowControl/>
        <w:spacing w:after="0" w:line="240" w:lineRule="auto"/>
        <w:rPr>
          <w:rFonts w:ascii="Times New Roman" w:hAnsi="Times New Roman" w:cs="Times New Roman"/>
        </w:rPr>
      </w:pPr>
    </w:p>
    <w:p w14:paraId="6208CB64" w14:textId="0A970CCA"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Ako sa </w:t>
      </w:r>
      <w:r w:rsidR="003C63BC" w:rsidRPr="00D43EBF">
        <w:rPr>
          <w:rFonts w:ascii="Times New Roman" w:eastAsia="Times New Roman" w:hAnsi="Times New Roman" w:cs="Times New Roman"/>
          <w:b/>
          <w:bCs/>
        </w:rPr>
        <w:t xml:space="preserve">Otulfi </w:t>
      </w:r>
      <w:r w:rsidRPr="00D43EBF">
        <w:rPr>
          <w:rFonts w:ascii="Times New Roman" w:eastAsia="Times New Roman" w:hAnsi="Times New Roman" w:cs="Times New Roman"/>
          <w:b/>
          <w:bCs/>
        </w:rPr>
        <w:t>podáva</w:t>
      </w:r>
    </w:p>
    <w:p w14:paraId="6208CB65" w14:textId="5FD264AB" w:rsidR="007170B8" w:rsidRPr="00D43EBF" w:rsidRDefault="003C63BC" w:rsidP="0014616D">
      <w:pPr>
        <w:pStyle w:val="ListParagraph"/>
        <w:widowControl/>
        <w:numPr>
          <w:ilvl w:val="0"/>
          <w:numId w:val="3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sa podáva ako injekcia pod kožu („subkutánne“). Na začiatku liečby podáva liek lekársky alebo ošetrovateľský personál.</w:t>
      </w:r>
    </w:p>
    <w:p w14:paraId="6208CB66" w14:textId="2CD3B682" w:rsidR="007170B8" w:rsidRPr="00D43EBF" w:rsidRDefault="004826F1" w:rsidP="0014616D">
      <w:pPr>
        <w:pStyle w:val="ListParagraph"/>
        <w:widowControl/>
        <w:numPr>
          <w:ilvl w:val="0"/>
          <w:numId w:val="3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lastRenderedPageBreak/>
        <w:t>Môžete sa však s lekárom dohodnúť, že si budete liek podávať sami. V tomto prípade vás poučia, ako sa injekcia podáva.</w:t>
      </w:r>
      <w:r w:rsidR="00DD2A20" w:rsidRPr="00D43EBF">
        <w:rPr>
          <w:rFonts w:ascii="Times New Roman" w:eastAsia="Times New Roman" w:hAnsi="Times New Roman" w:cs="Times New Roman"/>
        </w:rPr>
        <w:t xml:space="preserve"> U detí vo veku 6 rokov a starších sa odporúča, aby </w:t>
      </w:r>
      <w:r w:rsidR="00DD2A20" w:rsidRPr="00D43EBF">
        <w:rPr>
          <w:rFonts w:ascii="Times New Roman" w:eastAsia="Times New Roman" w:hAnsi="Times New Roman" w:cs="Times New Roman"/>
          <w:bCs/>
        </w:rPr>
        <w:t>Otulfi podával lekársky person</w:t>
      </w:r>
      <w:r w:rsidR="00500E33" w:rsidRPr="00D43EBF">
        <w:rPr>
          <w:rFonts w:ascii="Times New Roman" w:eastAsia="Times New Roman" w:hAnsi="Times New Roman" w:cs="Times New Roman"/>
          <w:bCs/>
        </w:rPr>
        <w:t>á</w:t>
      </w:r>
      <w:r w:rsidR="00DD2A20" w:rsidRPr="00D43EBF">
        <w:rPr>
          <w:rFonts w:ascii="Times New Roman" w:eastAsia="Times New Roman" w:hAnsi="Times New Roman" w:cs="Times New Roman"/>
          <w:bCs/>
        </w:rPr>
        <w:t>l alebo ošetrovateľ po náležitom zaškolení.</w:t>
      </w:r>
    </w:p>
    <w:p w14:paraId="6208CB67" w14:textId="256CD24F" w:rsidR="007170B8" w:rsidRPr="00D43EBF" w:rsidRDefault="004826F1" w:rsidP="0014616D">
      <w:pPr>
        <w:pStyle w:val="ListParagraph"/>
        <w:widowControl/>
        <w:numPr>
          <w:ilvl w:val="0"/>
          <w:numId w:val="3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Návod, ako treba podať </w:t>
      </w:r>
      <w:r w:rsidR="003C63BC" w:rsidRPr="00D43EBF">
        <w:rPr>
          <w:rFonts w:ascii="Times New Roman" w:eastAsia="Times New Roman" w:hAnsi="Times New Roman" w:cs="Times New Roman"/>
          <w:bCs/>
        </w:rPr>
        <w:t>Otulfi</w:t>
      </w:r>
      <w:r w:rsidRPr="00D43EBF">
        <w:rPr>
          <w:rFonts w:ascii="Times New Roman" w:eastAsia="Times New Roman" w:hAnsi="Times New Roman" w:cs="Times New Roman"/>
        </w:rPr>
        <w:t>, nájdete na konci tejto písomnej informácie v časti „Pokyny na podávanie lieku“.</w:t>
      </w:r>
    </w:p>
    <w:p w14:paraId="6208CB68"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Ak máte nejaké otázky, ako si podávať liek, porozprávajte sa s lekárom.</w:t>
      </w:r>
    </w:p>
    <w:p w14:paraId="6208CB69" w14:textId="77777777" w:rsidR="007170B8" w:rsidRPr="00D43EBF" w:rsidRDefault="007170B8" w:rsidP="00EE5625">
      <w:pPr>
        <w:widowControl/>
        <w:spacing w:after="0" w:line="240" w:lineRule="auto"/>
        <w:rPr>
          <w:rFonts w:ascii="Times New Roman" w:hAnsi="Times New Roman" w:cs="Times New Roman"/>
        </w:rPr>
      </w:pPr>
    </w:p>
    <w:p w14:paraId="6208CB6A" w14:textId="5ACCE089" w:rsidR="007170B8" w:rsidRPr="00D43EBF" w:rsidRDefault="004826F1" w:rsidP="00B0375C">
      <w:pPr>
        <w:keepNext/>
        <w:keepLines/>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Ak použijete viac </w:t>
      </w:r>
      <w:r w:rsidR="003C63BC" w:rsidRPr="00D43EBF">
        <w:rPr>
          <w:rFonts w:ascii="Times New Roman" w:eastAsia="Times New Roman" w:hAnsi="Times New Roman" w:cs="Times New Roman"/>
          <w:b/>
          <w:bCs/>
        </w:rPr>
        <w:t>lieku Otulfi</w:t>
      </w:r>
      <w:r w:rsidRPr="00D43EBF">
        <w:rPr>
          <w:rFonts w:ascii="Times New Roman" w:eastAsia="Times New Roman" w:hAnsi="Times New Roman" w:cs="Times New Roman"/>
          <w:b/>
          <w:bCs/>
        </w:rPr>
        <w:t>, ako máte</w:t>
      </w:r>
    </w:p>
    <w:p w14:paraId="6208CB6B" w14:textId="00CEDEAF" w:rsidR="007170B8" w:rsidRPr="00D43EBF" w:rsidRDefault="004826F1" w:rsidP="00B0375C">
      <w:pPr>
        <w:keepNext/>
        <w:keepLines/>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Ak ste použili alebo vám podali priveľa </w:t>
      </w:r>
      <w:r w:rsidR="003C63BC" w:rsidRPr="00D43EBF">
        <w:rPr>
          <w:rFonts w:ascii="Times New Roman" w:eastAsia="Times New Roman" w:hAnsi="Times New Roman" w:cs="Times New Roman"/>
        </w:rPr>
        <w:t xml:space="preserve">lieku </w:t>
      </w:r>
      <w:r w:rsidR="003C63BC" w:rsidRPr="00D43EBF">
        <w:rPr>
          <w:rFonts w:ascii="Times New Roman" w:eastAsia="Times New Roman" w:hAnsi="Times New Roman" w:cs="Times New Roman"/>
          <w:bCs/>
        </w:rPr>
        <w:t>Otulfi</w:t>
      </w:r>
      <w:r w:rsidRPr="00D43EBF">
        <w:rPr>
          <w:rFonts w:ascii="Times New Roman" w:eastAsia="Times New Roman" w:hAnsi="Times New Roman" w:cs="Times New Roman"/>
        </w:rPr>
        <w:t>, ihneď to oznámte lekárovi alebo lekárnikovi. Vždy majte pri sebe vonkajší obal lieku, aj keď je prázdny.</w:t>
      </w:r>
    </w:p>
    <w:p w14:paraId="6208CB6C" w14:textId="77777777" w:rsidR="00EE29C0" w:rsidRPr="00D43EBF" w:rsidRDefault="00EE29C0" w:rsidP="00EE5625">
      <w:pPr>
        <w:widowControl/>
        <w:spacing w:after="0" w:line="240" w:lineRule="auto"/>
        <w:rPr>
          <w:rFonts w:ascii="Times New Roman" w:hAnsi="Times New Roman" w:cs="Times New Roman"/>
        </w:rPr>
      </w:pPr>
    </w:p>
    <w:p w14:paraId="6208CB6D" w14:textId="1B419D2B" w:rsidR="007170B8" w:rsidRPr="00D43EBF" w:rsidRDefault="004826F1" w:rsidP="00DC0115">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Ak zabudnete použiť </w:t>
      </w:r>
      <w:r w:rsidR="003C63BC" w:rsidRPr="00D43EBF">
        <w:rPr>
          <w:rFonts w:ascii="Times New Roman" w:eastAsia="Times New Roman" w:hAnsi="Times New Roman" w:cs="Times New Roman"/>
          <w:b/>
          <w:bCs/>
        </w:rPr>
        <w:t>Otulfi</w:t>
      </w:r>
    </w:p>
    <w:p w14:paraId="6208CB6E" w14:textId="77777777" w:rsidR="007170B8" w:rsidRPr="00D43EBF" w:rsidRDefault="004826F1" w:rsidP="00DC0115">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Ak ste zabudli na podanie dávky lieku, vyhľadajte lekára alebo lekárnika. Neužívajte dvojnásobnú dávku, aby ste nahradili vynechanú dávku.</w:t>
      </w:r>
    </w:p>
    <w:p w14:paraId="6208CB6F" w14:textId="77777777" w:rsidR="007170B8" w:rsidRPr="00D43EBF" w:rsidRDefault="007170B8" w:rsidP="00EE5625">
      <w:pPr>
        <w:widowControl/>
        <w:spacing w:after="0" w:line="240" w:lineRule="auto"/>
        <w:rPr>
          <w:rFonts w:ascii="Times New Roman" w:hAnsi="Times New Roman" w:cs="Times New Roman"/>
        </w:rPr>
      </w:pPr>
    </w:p>
    <w:p w14:paraId="6208CB70" w14:textId="3F3739F0" w:rsidR="007170B8" w:rsidRPr="00D43EBF" w:rsidRDefault="004826F1" w:rsidP="00A909C0">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Ak prestanete používať </w:t>
      </w:r>
      <w:r w:rsidR="003C63BC" w:rsidRPr="00D43EBF">
        <w:rPr>
          <w:rFonts w:ascii="Times New Roman" w:eastAsia="Times New Roman" w:hAnsi="Times New Roman" w:cs="Times New Roman"/>
          <w:b/>
        </w:rPr>
        <w:t>Otulfi</w:t>
      </w:r>
    </w:p>
    <w:p w14:paraId="6208CB71" w14:textId="44B67DD2"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Vysadiť </w:t>
      </w:r>
      <w:r w:rsidR="003C63BC"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nie je nebezpečné. Ak prestanete liek používať, vaše príznaky sa môžu vrátiť.</w:t>
      </w:r>
    </w:p>
    <w:p w14:paraId="6208CB72" w14:textId="77777777" w:rsidR="007170B8" w:rsidRPr="00D43EBF" w:rsidRDefault="007170B8" w:rsidP="00EE5625">
      <w:pPr>
        <w:widowControl/>
        <w:spacing w:after="0" w:line="240" w:lineRule="auto"/>
        <w:rPr>
          <w:rFonts w:ascii="Times New Roman" w:hAnsi="Times New Roman" w:cs="Times New Roman"/>
        </w:rPr>
      </w:pPr>
    </w:p>
    <w:p w14:paraId="6208CB73"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Ak máte ďalšie otázky týkajúce sa použitia tohto lieku, opýtajte sa svojho lekára alebo lekárnika.</w:t>
      </w:r>
    </w:p>
    <w:p w14:paraId="6208CB74" w14:textId="77777777" w:rsidR="007170B8" w:rsidRPr="00D43EBF" w:rsidRDefault="007170B8" w:rsidP="00EE5625">
      <w:pPr>
        <w:widowControl/>
        <w:spacing w:after="0" w:line="240" w:lineRule="auto"/>
        <w:rPr>
          <w:rFonts w:ascii="Times New Roman" w:hAnsi="Times New Roman" w:cs="Times New Roman"/>
        </w:rPr>
      </w:pPr>
    </w:p>
    <w:p w14:paraId="6208CB75" w14:textId="77777777" w:rsidR="007170B8" w:rsidRPr="00D43EBF" w:rsidRDefault="007170B8" w:rsidP="00EE5625">
      <w:pPr>
        <w:widowControl/>
        <w:spacing w:after="0" w:line="240" w:lineRule="auto"/>
        <w:rPr>
          <w:rFonts w:ascii="Times New Roman" w:hAnsi="Times New Roman" w:cs="Times New Roman"/>
        </w:rPr>
      </w:pPr>
    </w:p>
    <w:p w14:paraId="6208CB76"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4.</w:t>
      </w:r>
      <w:r w:rsidRPr="00D43EBF">
        <w:rPr>
          <w:rFonts w:ascii="Times New Roman" w:eastAsia="Times New Roman" w:hAnsi="Times New Roman" w:cs="Times New Roman"/>
          <w:b/>
          <w:bCs/>
        </w:rPr>
        <w:tab/>
        <w:t>Možné vedľajšie účinky</w:t>
      </w:r>
    </w:p>
    <w:p w14:paraId="6208CB77" w14:textId="77777777" w:rsidR="007170B8" w:rsidRPr="00D43EBF" w:rsidRDefault="007170B8" w:rsidP="00EE5625">
      <w:pPr>
        <w:widowControl/>
        <w:spacing w:after="0" w:line="240" w:lineRule="auto"/>
        <w:rPr>
          <w:rFonts w:ascii="Times New Roman" w:hAnsi="Times New Roman" w:cs="Times New Roman"/>
        </w:rPr>
      </w:pPr>
    </w:p>
    <w:p w14:paraId="6208CB78"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Tak ako všetky lieky, aj tento liek môže spôsobovať vedľajšie účinky, hoci sa neprejavia u každého.</w:t>
      </w:r>
    </w:p>
    <w:p w14:paraId="6208CB79" w14:textId="77777777" w:rsidR="007170B8" w:rsidRPr="00D43EBF" w:rsidRDefault="007170B8" w:rsidP="00EE5625">
      <w:pPr>
        <w:widowControl/>
        <w:spacing w:after="0" w:line="240" w:lineRule="auto"/>
        <w:rPr>
          <w:rFonts w:ascii="Times New Roman" w:hAnsi="Times New Roman" w:cs="Times New Roman"/>
        </w:rPr>
      </w:pPr>
    </w:p>
    <w:p w14:paraId="6208CB7A"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Závažné vedľajšie účinky</w:t>
      </w:r>
    </w:p>
    <w:p w14:paraId="6208CB7B"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 niektorých pacientov sa môžu prejaviť vážne nežiaduce účinky, ktoré môžu potrebovať urgentnú liečbu.</w:t>
      </w:r>
    </w:p>
    <w:p w14:paraId="6208CB7C" w14:textId="77777777" w:rsidR="007170B8" w:rsidRPr="00D43EBF" w:rsidRDefault="007170B8" w:rsidP="00EE5625">
      <w:pPr>
        <w:widowControl/>
        <w:spacing w:after="0" w:line="240" w:lineRule="auto"/>
        <w:rPr>
          <w:rFonts w:ascii="Times New Roman" w:hAnsi="Times New Roman" w:cs="Times New Roman"/>
        </w:rPr>
      </w:pPr>
    </w:p>
    <w:p w14:paraId="6208CB7D"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Alergické reakcie – môžu potrebovať urgentnú liečbu. Ihneď vyhľadajte svojho lekára alebo urgentnú lekársku pomoc, ak spozorujete niektorý z nasledujúcich prejavov.</w:t>
      </w:r>
    </w:p>
    <w:p w14:paraId="6208CB7E" w14:textId="2805CA57" w:rsidR="007170B8" w:rsidRPr="00D43EBF" w:rsidRDefault="004826F1" w:rsidP="0014616D">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Závažné alergické reakcie („anafylaxia“) sú u ľudí užívajúcich </w:t>
      </w:r>
      <w:r w:rsidR="00DD2A20" w:rsidRPr="00D43EBF">
        <w:rPr>
          <w:rFonts w:ascii="Times New Roman" w:eastAsia="Times New Roman" w:hAnsi="Times New Roman" w:cs="Times New Roman"/>
          <w:bCs/>
        </w:rPr>
        <w:t>ustekinumab</w:t>
      </w:r>
      <w:r w:rsidRPr="00D43EBF">
        <w:rPr>
          <w:rFonts w:ascii="Times New Roman" w:eastAsia="Times New Roman" w:hAnsi="Times New Roman" w:cs="Times New Roman"/>
        </w:rPr>
        <w:t xml:space="preserve"> zriedkavé (môžu postihnúť až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 xml:space="preserve">z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00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ľudí). Prejavy zahŕňajú:</w:t>
      </w:r>
    </w:p>
    <w:p w14:paraId="6208CB7F" w14:textId="77777777" w:rsidR="007170B8" w:rsidRPr="00D43EBF" w:rsidRDefault="004826F1" w:rsidP="0014616D">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ťažkosti s dýchaním alebo prehĺtaním,</w:t>
      </w:r>
    </w:p>
    <w:p w14:paraId="6208CB80" w14:textId="77777777" w:rsidR="007170B8" w:rsidRPr="00D43EBF" w:rsidRDefault="004826F1" w:rsidP="0014616D">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nízky krvný tlak, čo môže spôsobiť točenie hlavy alebo závrat,</w:t>
      </w:r>
    </w:p>
    <w:p w14:paraId="6208CB81" w14:textId="77777777" w:rsidR="007170B8" w:rsidRPr="00D43EBF" w:rsidRDefault="004826F1" w:rsidP="0014616D">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opuch tváre, pier, úst alebo hrdla.</w:t>
      </w:r>
    </w:p>
    <w:p w14:paraId="6208CB82" w14:textId="77777777" w:rsidR="007170B8" w:rsidRPr="00D43EBF" w:rsidRDefault="004826F1" w:rsidP="0014616D">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Časté prejavy alergickej reakcie zahŕňajú vyrážku na koži a žihľavku (tieto môžu postihnúť až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zo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ľudí).</w:t>
      </w:r>
    </w:p>
    <w:p w14:paraId="6208CB83" w14:textId="77777777" w:rsidR="007170B8" w:rsidRPr="00D43EBF" w:rsidRDefault="007170B8" w:rsidP="00EE5625">
      <w:pPr>
        <w:widowControl/>
        <w:spacing w:after="0" w:line="240" w:lineRule="auto"/>
        <w:rPr>
          <w:rFonts w:ascii="Times New Roman" w:hAnsi="Times New Roman" w:cs="Times New Roman"/>
        </w:rPr>
      </w:pPr>
    </w:p>
    <w:p w14:paraId="6208CB84"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V zriedkavých prípadoch boli u pacientov, ktorí dostávajú ustekinumab, hlásené alergické pľúcne reakcie a zápal pľúc. Ak sa u vás objavia príznaky ako kašeľ, dýchavičnosť a horúčka, okamžite o tom informujte svojho lekára.</w:t>
      </w:r>
    </w:p>
    <w:p w14:paraId="6208CB85" w14:textId="77777777" w:rsidR="007170B8" w:rsidRPr="00D43EBF" w:rsidRDefault="007170B8" w:rsidP="00EE5625">
      <w:pPr>
        <w:widowControl/>
        <w:spacing w:after="0" w:line="240" w:lineRule="auto"/>
        <w:rPr>
          <w:rFonts w:ascii="Times New Roman" w:hAnsi="Times New Roman" w:cs="Times New Roman"/>
        </w:rPr>
      </w:pPr>
    </w:p>
    <w:p w14:paraId="6208CB86" w14:textId="01303869"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Ak máte závažnú alergickú reakciu, váš lekár môže rozhodnúť, že nebudete ďalej </w:t>
      </w:r>
      <w:r w:rsidR="004E465F"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používať.</w:t>
      </w:r>
    </w:p>
    <w:p w14:paraId="6208CB87" w14:textId="77777777" w:rsidR="007170B8" w:rsidRPr="00D43EBF" w:rsidRDefault="007170B8" w:rsidP="00EE5625">
      <w:pPr>
        <w:widowControl/>
        <w:spacing w:after="0" w:line="240" w:lineRule="auto"/>
        <w:rPr>
          <w:rFonts w:ascii="Times New Roman" w:hAnsi="Times New Roman" w:cs="Times New Roman"/>
        </w:rPr>
      </w:pPr>
    </w:p>
    <w:p w14:paraId="6208CB88"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Infekcie – môžu potrebovať urgentnú liečbu. Ihneď vyhľadajte svojho lekára, ak spozorujete niektorý z nasledujúcich prejavov.</w:t>
      </w:r>
    </w:p>
    <w:p w14:paraId="6208CB89" w14:textId="77777777" w:rsidR="007170B8" w:rsidRPr="00D43EBF" w:rsidRDefault="004826F1" w:rsidP="0014616D">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Infekcie nosa alebo hrdla a nádcha sú časté (môžu postihnúť až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z 1</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ľudí).</w:t>
      </w:r>
    </w:p>
    <w:p w14:paraId="6208CB8A" w14:textId="77777777" w:rsidR="007170B8" w:rsidRPr="00D43EBF" w:rsidRDefault="004826F1" w:rsidP="0014616D">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Infekcie hrudníka sú menej časté (môžu postihnúť až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zo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ľudí).</w:t>
      </w:r>
    </w:p>
    <w:p w14:paraId="6208CB8B" w14:textId="77777777" w:rsidR="007170B8" w:rsidRPr="00D43EBF" w:rsidRDefault="004826F1" w:rsidP="0014616D">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Zápal podkožného tkaniva („celulitída“) je menej častý (môže postihnúť až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zo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ľudí).</w:t>
      </w:r>
    </w:p>
    <w:p w14:paraId="6208CB8C" w14:textId="6D5A9043" w:rsidR="007170B8" w:rsidRPr="00D43EBF" w:rsidRDefault="004826F1" w:rsidP="0014616D">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Pásový opar (druh bolestivej vyrážky s pľuzgiermi) je menej častý (môže postihnúť až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zo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ľudí)</w:t>
      </w:r>
      <w:r w:rsidR="00C53D35" w:rsidRPr="00D43EBF">
        <w:rPr>
          <w:rFonts w:ascii="Times New Roman" w:eastAsia="Times New Roman" w:hAnsi="Times New Roman" w:cs="Times New Roman"/>
        </w:rPr>
        <w:t>.</w:t>
      </w:r>
    </w:p>
    <w:p w14:paraId="6208CB8D" w14:textId="77777777" w:rsidR="007170B8" w:rsidRPr="00D43EBF" w:rsidRDefault="007170B8" w:rsidP="00EE5625">
      <w:pPr>
        <w:widowControl/>
        <w:spacing w:after="0" w:line="240" w:lineRule="auto"/>
        <w:rPr>
          <w:rFonts w:ascii="Times New Roman" w:hAnsi="Times New Roman" w:cs="Times New Roman"/>
        </w:rPr>
      </w:pPr>
    </w:p>
    <w:p w14:paraId="6208CB8E" w14:textId="31F0CE97" w:rsidR="007170B8" w:rsidRPr="00D43EBF" w:rsidRDefault="004E465F"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 xml:space="preserve">môže oslabiť vašu schopnosť bojovať s infekciami. Niektoré infekcie môžu mať závažný priebeh a môžu zahŕňať infekcie spôsobené vírusmi, plesňami, baktériami (vrátane tuberkulózy) alebo parazitmi vrátane infekcií, ktoré sa vyskytujú hlavne u ľudí s oslabeným imunitným systémom </w:t>
      </w:r>
      <w:r w:rsidR="004826F1" w:rsidRPr="00D43EBF">
        <w:rPr>
          <w:rFonts w:ascii="Times New Roman" w:eastAsia="Times New Roman" w:hAnsi="Times New Roman" w:cs="Times New Roman"/>
        </w:rPr>
        <w:lastRenderedPageBreak/>
        <w:t>(oportúnne infekcie). U pacientov liečených ustekinumabom boli hlásené oportúnne infekcie mozgu (encefalitída, meningitída), pľúc a oka.</w:t>
      </w:r>
    </w:p>
    <w:p w14:paraId="6208CB8F" w14:textId="77777777" w:rsidR="007170B8" w:rsidRPr="00D43EBF" w:rsidRDefault="007170B8" w:rsidP="00EE5625">
      <w:pPr>
        <w:widowControl/>
        <w:spacing w:after="0" w:line="240" w:lineRule="auto"/>
        <w:rPr>
          <w:rFonts w:ascii="Times New Roman" w:hAnsi="Times New Roman" w:cs="Times New Roman"/>
        </w:rPr>
      </w:pPr>
    </w:p>
    <w:p w14:paraId="6208CB90" w14:textId="7E32446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Kým používate </w:t>
      </w:r>
      <w:r w:rsidR="004E465F" w:rsidRPr="00D43EBF">
        <w:rPr>
          <w:rFonts w:ascii="Times New Roman" w:eastAsia="Times New Roman" w:hAnsi="Times New Roman" w:cs="Times New Roman"/>
          <w:bCs/>
        </w:rPr>
        <w:t>Otulfi</w:t>
      </w:r>
      <w:r w:rsidRPr="00D43EBF">
        <w:rPr>
          <w:rFonts w:ascii="Times New Roman" w:eastAsia="Times New Roman" w:hAnsi="Times New Roman" w:cs="Times New Roman"/>
        </w:rPr>
        <w:t>, musíte si dávať pozor na prejavy infekcie. Tieto môžu zahŕňať:</w:t>
      </w:r>
    </w:p>
    <w:p w14:paraId="6208CB91" w14:textId="77777777" w:rsidR="007170B8" w:rsidRPr="00D43EBF" w:rsidRDefault="004826F1" w:rsidP="0014616D">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horúčku, príznaky podobné chrípke, nočné potenie, úbytok telesnej hmotnosti,</w:t>
      </w:r>
    </w:p>
    <w:p w14:paraId="6208CB92" w14:textId="77777777" w:rsidR="007170B8" w:rsidRPr="00D43EBF" w:rsidRDefault="004826F1" w:rsidP="0014616D">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pocit únavy alebo skrátenie dychu; kašeľ, ktorý neprestáva,</w:t>
      </w:r>
    </w:p>
    <w:p w14:paraId="6208CB93" w14:textId="77777777" w:rsidR="007170B8" w:rsidRPr="00D43EBF" w:rsidRDefault="004826F1" w:rsidP="0014616D">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teplú, červenú a bolestivú kožu alebo bolestivú kožu s pľuzgiermi,</w:t>
      </w:r>
    </w:p>
    <w:p w14:paraId="6208CB94" w14:textId="77777777" w:rsidR="007170B8" w:rsidRPr="00D43EBF" w:rsidRDefault="004826F1" w:rsidP="0014616D">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pálenie pri močení,</w:t>
      </w:r>
    </w:p>
    <w:p w14:paraId="6208CB95" w14:textId="77777777" w:rsidR="007170B8" w:rsidRPr="00D43EBF" w:rsidRDefault="004826F1" w:rsidP="0014616D">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hnačku,</w:t>
      </w:r>
    </w:p>
    <w:p w14:paraId="6208CB96" w14:textId="77777777" w:rsidR="007170B8" w:rsidRPr="00D43EBF" w:rsidRDefault="004826F1" w:rsidP="0014616D">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poruchy zraku alebo stratu zraku,</w:t>
      </w:r>
    </w:p>
    <w:p w14:paraId="6208CB97" w14:textId="77777777" w:rsidR="007170B8" w:rsidRPr="00D43EBF" w:rsidRDefault="004826F1" w:rsidP="0014616D">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bolesť hlavy, stuhnutosť krku, citlivosť na svetlo, nevoľnosť alebo zmätenosť.</w:t>
      </w:r>
    </w:p>
    <w:p w14:paraId="6208CB98" w14:textId="77777777" w:rsidR="007170B8" w:rsidRPr="00D43EBF" w:rsidRDefault="007170B8" w:rsidP="00EE5625">
      <w:pPr>
        <w:widowControl/>
        <w:spacing w:after="0" w:line="240" w:lineRule="auto"/>
        <w:rPr>
          <w:rFonts w:ascii="Times New Roman" w:hAnsi="Times New Roman" w:cs="Times New Roman"/>
        </w:rPr>
      </w:pPr>
    </w:p>
    <w:p w14:paraId="6208CB99" w14:textId="69772F0B"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Ak spozorujete niektorý z týchto príznakov infekcie, ihneď sa obráťte na svojho lekára. Môžu to byť prejavy infekcií, ako sú infekcie hrudníka, kožné infekcie, pásový opar alebo oportúnne infekcie, ktoré môžu mať závažné komplikácie. Obráťte sa na svojho lekára v prípade, že máte infekčné ochorenie, ktoré neprechádza alebo sa ustavične vracia. Váš lekár môže rozhodnúť, že nebudete používať </w:t>
      </w:r>
      <w:r w:rsidR="004E465F" w:rsidRPr="00D43EBF">
        <w:rPr>
          <w:rFonts w:ascii="Times New Roman" w:eastAsia="Times New Roman" w:hAnsi="Times New Roman" w:cs="Times New Roman"/>
          <w:bCs/>
        </w:rPr>
        <w:t>Otulfi</w:t>
      </w:r>
      <w:r w:rsidRPr="00D43EBF">
        <w:rPr>
          <w:rFonts w:ascii="Times New Roman" w:eastAsia="Times New Roman" w:hAnsi="Times New Roman" w:cs="Times New Roman"/>
        </w:rPr>
        <w:t>, kým infekčné ochorenie neprejde. Lekárovi tiež oznámte, ak máte nejaké otvorené rany alebo preležaniny, pretože by sa mohli infikovať.</w:t>
      </w:r>
    </w:p>
    <w:p w14:paraId="6208CB9A" w14:textId="77777777" w:rsidR="007170B8" w:rsidRPr="00D43EBF" w:rsidRDefault="007170B8" w:rsidP="00EE5625">
      <w:pPr>
        <w:widowControl/>
        <w:spacing w:after="0" w:line="240" w:lineRule="auto"/>
        <w:rPr>
          <w:rFonts w:ascii="Times New Roman" w:hAnsi="Times New Roman" w:cs="Times New Roman"/>
        </w:rPr>
      </w:pPr>
    </w:p>
    <w:p w14:paraId="6208CB9B"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Odlupovanie kože – zvýšenie sčervenania a odlupovania kože na väčšej časti tela môže byť príznakom erytrodermálnej psoriázy alebo exfoliatívnej dermatitídy, ktoré sú obe</w:t>
      </w:r>
      <w:r w:rsidR="00986249" w:rsidRPr="00D43EBF">
        <w:rPr>
          <w:rFonts w:ascii="Times New Roman" w:eastAsia="Times New Roman" w:hAnsi="Times New Roman" w:cs="Times New Roman"/>
          <w:b/>
          <w:bCs/>
        </w:rPr>
        <w:t xml:space="preserve"> </w:t>
      </w:r>
      <w:r w:rsidRPr="00D43EBF">
        <w:rPr>
          <w:rFonts w:ascii="Times New Roman" w:eastAsia="Times New Roman" w:hAnsi="Times New Roman" w:cs="Times New Roman"/>
          <w:b/>
          <w:bCs/>
        </w:rPr>
        <w:t>vážnymi ochoreniami kože. Ak spozorujete niektorý z týchto príznakov, ihneď sa obráťte na svojho lekára.</w:t>
      </w:r>
    </w:p>
    <w:p w14:paraId="6208CB9C" w14:textId="77777777" w:rsidR="007170B8" w:rsidRPr="00D43EBF" w:rsidRDefault="007170B8" w:rsidP="00EE5625">
      <w:pPr>
        <w:widowControl/>
        <w:spacing w:after="0" w:line="240" w:lineRule="auto"/>
        <w:rPr>
          <w:rFonts w:ascii="Times New Roman" w:hAnsi="Times New Roman" w:cs="Times New Roman"/>
        </w:rPr>
      </w:pPr>
    </w:p>
    <w:p w14:paraId="6208CB9D"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Iné vedľajšie účinky</w:t>
      </w:r>
    </w:p>
    <w:p w14:paraId="6208CB9E" w14:textId="77777777" w:rsidR="007170B8" w:rsidRPr="00D43EBF" w:rsidRDefault="007170B8" w:rsidP="00EE5625">
      <w:pPr>
        <w:widowControl/>
        <w:spacing w:after="0" w:line="240" w:lineRule="auto"/>
        <w:rPr>
          <w:rFonts w:ascii="Times New Roman" w:hAnsi="Times New Roman" w:cs="Times New Roman"/>
        </w:rPr>
      </w:pPr>
    </w:p>
    <w:p w14:paraId="6208CB9F"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Časté vedľajšie účinky </w:t>
      </w:r>
      <w:r w:rsidRPr="00D43EBF">
        <w:rPr>
          <w:rFonts w:ascii="Times New Roman" w:eastAsia="Times New Roman" w:hAnsi="Times New Roman" w:cs="Times New Roman"/>
        </w:rPr>
        <w:t xml:space="preserve">(môžu postihnúť až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z 1</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ľudí):</w:t>
      </w:r>
    </w:p>
    <w:p w14:paraId="6208CBA0" w14:textId="77777777" w:rsidR="007170B8" w:rsidRPr="00D43EBF" w:rsidRDefault="004826F1" w:rsidP="0014616D">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hnačka,</w:t>
      </w:r>
    </w:p>
    <w:p w14:paraId="6208CBA1" w14:textId="77777777" w:rsidR="007170B8" w:rsidRPr="00D43EBF" w:rsidRDefault="004826F1" w:rsidP="0014616D">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nutkanie na vracanie,</w:t>
      </w:r>
    </w:p>
    <w:p w14:paraId="6208CBA2" w14:textId="77777777" w:rsidR="007170B8" w:rsidRPr="00D43EBF" w:rsidRDefault="004826F1" w:rsidP="0014616D">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vracanie,</w:t>
      </w:r>
    </w:p>
    <w:p w14:paraId="6208CBA3" w14:textId="77777777" w:rsidR="007170B8" w:rsidRPr="00D43EBF" w:rsidRDefault="004826F1" w:rsidP="0014616D">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pocit únavy,</w:t>
      </w:r>
    </w:p>
    <w:p w14:paraId="6208CBA4" w14:textId="77777777" w:rsidR="007170B8" w:rsidRPr="00D43EBF" w:rsidRDefault="004826F1" w:rsidP="0014616D">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závrat,</w:t>
      </w:r>
    </w:p>
    <w:p w14:paraId="6208CBA5" w14:textId="77777777" w:rsidR="007170B8" w:rsidRPr="00D43EBF" w:rsidRDefault="004826F1" w:rsidP="0014616D">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bolesť hlavy,</w:t>
      </w:r>
    </w:p>
    <w:p w14:paraId="6208CBA6" w14:textId="77777777" w:rsidR="007170B8" w:rsidRPr="00D43EBF" w:rsidRDefault="004826F1" w:rsidP="0014616D">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svrbenie („pruritus“),</w:t>
      </w:r>
    </w:p>
    <w:p w14:paraId="6208CBA7" w14:textId="77777777" w:rsidR="007170B8" w:rsidRPr="00D43EBF" w:rsidRDefault="004826F1" w:rsidP="0014616D">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bolesť chrbta, svalov alebo kĺbov,</w:t>
      </w:r>
    </w:p>
    <w:p w14:paraId="6208CBA8" w14:textId="77777777" w:rsidR="007170B8" w:rsidRPr="00D43EBF" w:rsidRDefault="004826F1" w:rsidP="0014616D">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bolesť hrdla,</w:t>
      </w:r>
    </w:p>
    <w:p w14:paraId="6208CBA9" w14:textId="6A4BB0AE" w:rsidR="007170B8" w:rsidRPr="00D43EBF" w:rsidRDefault="004826F1" w:rsidP="0014616D">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začervenanie a bolesť v mieste podania injekcie</w:t>
      </w:r>
      <w:r w:rsidR="00C53D35" w:rsidRPr="00D43EBF">
        <w:rPr>
          <w:rFonts w:ascii="Times New Roman" w:eastAsia="Times New Roman" w:hAnsi="Times New Roman" w:cs="Times New Roman"/>
        </w:rPr>
        <w:t>,</w:t>
      </w:r>
    </w:p>
    <w:p w14:paraId="6208CBAA" w14:textId="126D2394" w:rsidR="007170B8" w:rsidRPr="00D43EBF" w:rsidRDefault="004826F1" w:rsidP="0014616D">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zápal pr</w:t>
      </w:r>
      <w:r w:rsidR="009628CA" w:rsidRPr="00D43EBF">
        <w:rPr>
          <w:rFonts w:ascii="Times New Roman" w:eastAsia="Times New Roman" w:hAnsi="Times New Roman" w:cs="Times New Roman"/>
        </w:rPr>
        <w:t>í</w:t>
      </w:r>
      <w:r w:rsidRPr="00D43EBF">
        <w:rPr>
          <w:rFonts w:ascii="Times New Roman" w:eastAsia="Times New Roman" w:hAnsi="Times New Roman" w:cs="Times New Roman"/>
        </w:rPr>
        <w:t>nosových dutín.</w:t>
      </w:r>
    </w:p>
    <w:p w14:paraId="6208CBAB" w14:textId="77777777" w:rsidR="007170B8" w:rsidRPr="00D43EBF" w:rsidRDefault="007170B8" w:rsidP="00EE5625">
      <w:pPr>
        <w:widowControl/>
        <w:spacing w:after="0" w:line="240" w:lineRule="auto"/>
        <w:rPr>
          <w:rFonts w:ascii="Times New Roman" w:hAnsi="Times New Roman" w:cs="Times New Roman"/>
        </w:rPr>
      </w:pPr>
    </w:p>
    <w:p w14:paraId="6208CBAC"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Menej časté vedľajšie účinky </w:t>
      </w:r>
      <w:r w:rsidRPr="00D43EBF">
        <w:rPr>
          <w:rFonts w:ascii="Times New Roman" w:eastAsia="Times New Roman" w:hAnsi="Times New Roman" w:cs="Times New Roman"/>
        </w:rPr>
        <w:t xml:space="preserve">(môžu postihnúť až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zo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ľudí):</w:t>
      </w:r>
    </w:p>
    <w:p w14:paraId="6208CBAD" w14:textId="77777777" w:rsidR="007170B8" w:rsidRPr="00D43EBF" w:rsidRDefault="004826F1" w:rsidP="0014616D">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infekcie zubov,</w:t>
      </w:r>
    </w:p>
    <w:p w14:paraId="6208CBAE" w14:textId="77777777" w:rsidR="007170B8" w:rsidRPr="00D43EBF" w:rsidRDefault="004826F1" w:rsidP="0014616D">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vaginálna kvasinková infekcia,</w:t>
      </w:r>
    </w:p>
    <w:p w14:paraId="6208CBAF" w14:textId="77777777" w:rsidR="007170B8" w:rsidRPr="00D43EBF" w:rsidRDefault="004826F1" w:rsidP="0014616D">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depresia,</w:t>
      </w:r>
    </w:p>
    <w:p w14:paraId="6208CBB0" w14:textId="77777777" w:rsidR="007170B8" w:rsidRPr="00D43EBF" w:rsidRDefault="004826F1" w:rsidP="0014616D">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upchatý alebo plný nos,</w:t>
      </w:r>
    </w:p>
    <w:p w14:paraId="6208CBB1" w14:textId="77777777" w:rsidR="007170B8" w:rsidRPr="00D43EBF" w:rsidRDefault="004826F1" w:rsidP="0014616D">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krvácanie, podliatiny, zatvrdnutie, opuch a svrbenie v mieste, kde sa injekcia podáva,</w:t>
      </w:r>
    </w:p>
    <w:p w14:paraId="6208CBB2" w14:textId="77777777" w:rsidR="007170B8" w:rsidRPr="00D43EBF" w:rsidRDefault="004826F1" w:rsidP="0014616D">
      <w:pPr>
        <w:pStyle w:val="ListParagraph"/>
        <w:widowControl/>
        <w:numPr>
          <w:ilvl w:val="0"/>
          <w:numId w:val="3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pocit slabosti,</w:t>
      </w:r>
    </w:p>
    <w:p w14:paraId="6208CBB3" w14:textId="77777777" w:rsidR="007170B8" w:rsidRPr="00D43EBF" w:rsidRDefault="004826F1" w:rsidP="0014616D">
      <w:pPr>
        <w:pStyle w:val="ListParagraph"/>
        <w:widowControl/>
        <w:numPr>
          <w:ilvl w:val="0"/>
          <w:numId w:val="3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ovisnutie očného viečka a ovisnutie svalov na jednej strane tváre („ochrnutie tváre“ alebo</w:t>
      </w:r>
      <w:r w:rsidR="00986249" w:rsidRPr="00D43EBF">
        <w:rPr>
          <w:rFonts w:ascii="Times New Roman" w:eastAsia="Times New Roman" w:hAnsi="Times New Roman" w:cs="Times New Roman"/>
        </w:rPr>
        <w:t xml:space="preserve"> </w:t>
      </w:r>
      <w:r w:rsidRPr="00D43EBF">
        <w:rPr>
          <w:rFonts w:ascii="Times New Roman" w:eastAsia="Times New Roman" w:hAnsi="Times New Roman" w:cs="Times New Roman"/>
        </w:rPr>
        <w:t>„Bellovo ochrnutie“), ktoré je zvyčajne dočasné,</w:t>
      </w:r>
    </w:p>
    <w:p w14:paraId="6208CBB4" w14:textId="77777777" w:rsidR="007170B8" w:rsidRPr="00D43EBF" w:rsidRDefault="004826F1" w:rsidP="0014616D">
      <w:pPr>
        <w:pStyle w:val="ListParagraph"/>
        <w:widowControl/>
        <w:numPr>
          <w:ilvl w:val="0"/>
          <w:numId w:val="3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zmena charakteru psoriázy so začervenaním a s novými malými, žltými alebo bielymi pľuzgiermi na koži, niekedy sprevádzaná horúčkou (pustulárna psoriáza),</w:t>
      </w:r>
    </w:p>
    <w:p w14:paraId="6208CBB5" w14:textId="77777777" w:rsidR="007170B8" w:rsidRPr="00D43EBF" w:rsidRDefault="004826F1" w:rsidP="0014616D">
      <w:pPr>
        <w:pStyle w:val="ListParagraph"/>
        <w:widowControl/>
        <w:numPr>
          <w:ilvl w:val="0"/>
          <w:numId w:val="3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odlupovanie kože (exfoliácia kože),</w:t>
      </w:r>
    </w:p>
    <w:p w14:paraId="6208CBB6" w14:textId="77777777" w:rsidR="007170B8" w:rsidRPr="00D43EBF" w:rsidRDefault="004826F1" w:rsidP="0014616D">
      <w:pPr>
        <w:pStyle w:val="ListParagraph"/>
        <w:widowControl/>
        <w:numPr>
          <w:ilvl w:val="0"/>
          <w:numId w:val="3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akné.</w:t>
      </w:r>
    </w:p>
    <w:p w14:paraId="6208CBB7" w14:textId="77777777" w:rsidR="007170B8" w:rsidRPr="00D43EBF" w:rsidRDefault="007170B8" w:rsidP="00EE5625">
      <w:pPr>
        <w:widowControl/>
        <w:spacing w:after="0" w:line="240" w:lineRule="auto"/>
        <w:rPr>
          <w:rFonts w:ascii="Times New Roman" w:hAnsi="Times New Roman" w:cs="Times New Roman"/>
        </w:rPr>
      </w:pPr>
    </w:p>
    <w:p w14:paraId="6208CBB8"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Zriedkavé vedľajšie účinky </w:t>
      </w:r>
      <w:r w:rsidRPr="00D43EBF">
        <w:rPr>
          <w:rFonts w:ascii="Times New Roman" w:eastAsia="Times New Roman" w:hAnsi="Times New Roman" w:cs="Times New Roman"/>
        </w:rPr>
        <w:t xml:space="preserve">(môžu postihnúť až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 xml:space="preserve">z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00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ľudí)</w:t>
      </w:r>
    </w:p>
    <w:p w14:paraId="6208CBB9" w14:textId="77777777" w:rsidR="007170B8" w:rsidRPr="00D43EBF" w:rsidRDefault="004826F1" w:rsidP="0014616D">
      <w:pPr>
        <w:pStyle w:val="ListParagraph"/>
        <w:widowControl/>
        <w:numPr>
          <w:ilvl w:val="0"/>
          <w:numId w:val="3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lastRenderedPageBreak/>
        <w:t>sčervenanie a odlupovanie kože na väčšej časti tela, ktoré môže svrbieť alebo bolieť (exfoliatívna dermatitída). Podobné príznaky sa niekedy vyvinú ako prirodzená zmena typu príznakov psoriázy (erytrodermálna psoriáza),</w:t>
      </w:r>
    </w:p>
    <w:p w14:paraId="6208CBBA" w14:textId="77777777" w:rsidR="007170B8" w:rsidRPr="00D43EBF" w:rsidRDefault="004826F1" w:rsidP="0014616D">
      <w:pPr>
        <w:pStyle w:val="ListParagraph"/>
        <w:widowControl/>
        <w:numPr>
          <w:ilvl w:val="0"/>
          <w:numId w:val="3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zápal malých krvných ciev, čo môže viesť ku kožnej vyrážke s malými červenými alebo fialovými hrčkami, horúčke alebo bolesti kĺbov (vaskulitída).</w:t>
      </w:r>
    </w:p>
    <w:p w14:paraId="6208CBBB" w14:textId="77777777" w:rsidR="007170B8" w:rsidRPr="00D43EBF" w:rsidRDefault="007170B8" w:rsidP="00EE5625">
      <w:pPr>
        <w:widowControl/>
        <w:spacing w:after="0" w:line="240" w:lineRule="auto"/>
        <w:rPr>
          <w:rFonts w:ascii="Times New Roman" w:hAnsi="Times New Roman" w:cs="Times New Roman"/>
        </w:rPr>
      </w:pPr>
    </w:p>
    <w:p w14:paraId="6208CBBC"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Veľmi zriedkavé vedľajšie účinky </w:t>
      </w:r>
      <w:r w:rsidRPr="00D43EBF">
        <w:rPr>
          <w:rFonts w:ascii="Times New Roman" w:eastAsia="Times New Roman" w:hAnsi="Times New Roman" w:cs="Times New Roman"/>
        </w:rPr>
        <w:t xml:space="preserve">(môžu postihnúť až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z 1</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00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ľudí):</w:t>
      </w:r>
    </w:p>
    <w:p w14:paraId="6208CBBD" w14:textId="77777777" w:rsidR="007170B8" w:rsidRPr="00D43EBF" w:rsidRDefault="004826F1" w:rsidP="0014616D">
      <w:pPr>
        <w:pStyle w:val="ListParagraph"/>
        <w:widowControl/>
        <w:numPr>
          <w:ilvl w:val="0"/>
          <w:numId w:val="3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pľuzgiere na koži, ktoré môžu byť červené, svrbivé a bolestivé (bulózny pemfigoid),</w:t>
      </w:r>
    </w:p>
    <w:p w14:paraId="6208CBBE" w14:textId="77777777" w:rsidR="007170B8" w:rsidRPr="00D43EBF" w:rsidRDefault="004826F1" w:rsidP="0014616D">
      <w:pPr>
        <w:pStyle w:val="ListParagraph"/>
        <w:widowControl/>
        <w:numPr>
          <w:ilvl w:val="0"/>
          <w:numId w:val="3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kožný lupus alebo syndróm podobný lupusu (červená, vyvýšená šupinatá vyrážka na miestach kože vystavených slnku, prípadne s bolesťami kĺbov).</w:t>
      </w:r>
    </w:p>
    <w:p w14:paraId="6208CBBF" w14:textId="77777777" w:rsidR="00EE29C0" w:rsidRPr="00D43EBF" w:rsidRDefault="00EE29C0" w:rsidP="00EE5625">
      <w:pPr>
        <w:widowControl/>
        <w:spacing w:after="0" w:line="240" w:lineRule="auto"/>
        <w:rPr>
          <w:rFonts w:ascii="Times New Roman" w:hAnsi="Times New Roman" w:cs="Times New Roman"/>
        </w:rPr>
      </w:pPr>
    </w:p>
    <w:p w14:paraId="6208CBC0" w14:textId="77777777" w:rsidR="007170B8" w:rsidRPr="00D43EBF" w:rsidRDefault="004826F1" w:rsidP="00986249">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Hlásenie vedľajších účinkov</w:t>
      </w:r>
    </w:p>
    <w:p w14:paraId="6208CBC1" w14:textId="2CBE087B" w:rsidR="007170B8" w:rsidRPr="00D43EBF" w:rsidRDefault="004826F1" w:rsidP="00986249">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Ak sa u vás vyskytne akýkoľvek vedľajší účinok, obráťte sa na svojho lekára alebo lekárnika. To sa týka aj akýchkoľvek vedľajších účinkov, ktoré nie sú uvedené v tejto písomnej informácii. Vedľajšie</w:t>
      </w:r>
      <w:r w:rsidR="00986249"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účinky môžete hlásiť aj priamo na </w:t>
      </w:r>
      <w:r w:rsidRPr="00D43EBF">
        <w:rPr>
          <w:rFonts w:ascii="Times New Roman" w:eastAsia="Times New Roman" w:hAnsi="Times New Roman" w:cs="Times New Roman"/>
          <w:highlight w:val="lightGray"/>
        </w:rPr>
        <w:t>národné centrum hlásenia uvedené v</w:t>
      </w:r>
      <w:r w:rsidR="00986249" w:rsidRPr="00D43EBF">
        <w:rPr>
          <w:rFonts w:ascii="Times New Roman" w:eastAsia="Times New Roman" w:hAnsi="Times New Roman" w:cs="Times New Roman"/>
          <w:highlight w:val="lightGray"/>
        </w:rPr>
        <w:t> </w:t>
      </w:r>
      <w:hyperlink r:id="rId25" w:history="1">
        <w:r w:rsidRPr="00D43EBF">
          <w:rPr>
            <w:rStyle w:val="Hyperlink"/>
            <w:rFonts w:ascii="Times New Roman" w:eastAsia="Times New Roman" w:hAnsi="Times New Roman" w:cs="Times New Roman"/>
            <w:highlight w:val="lightGray"/>
          </w:rPr>
          <w:t>Prílohe</w:t>
        </w:r>
        <w:r w:rsidR="00986249" w:rsidRPr="00D43EBF">
          <w:rPr>
            <w:rStyle w:val="Hyperlink"/>
            <w:rFonts w:ascii="Times New Roman" w:eastAsia="Times New Roman" w:hAnsi="Times New Roman" w:cs="Times New Roman"/>
            <w:highlight w:val="lightGray"/>
          </w:rPr>
          <w:t> </w:t>
        </w:r>
        <w:r w:rsidRPr="00D43EBF">
          <w:rPr>
            <w:rStyle w:val="Hyperlink"/>
            <w:rFonts w:ascii="Times New Roman" w:eastAsia="Times New Roman" w:hAnsi="Times New Roman" w:cs="Times New Roman"/>
            <w:highlight w:val="lightGray"/>
          </w:rPr>
          <w:t>V</w:t>
        </w:r>
      </w:hyperlink>
      <w:r w:rsidRPr="00D43EBF">
        <w:rPr>
          <w:rFonts w:ascii="Times New Roman" w:eastAsia="Times New Roman" w:hAnsi="Times New Roman" w:cs="Times New Roman"/>
        </w:rPr>
        <w:t>. Hlásením</w:t>
      </w:r>
      <w:r w:rsidR="00986249" w:rsidRPr="00D43EBF">
        <w:rPr>
          <w:rFonts w:ascii="Times New Roman" w:eastAsia="Times New Roman" w:hAnsi="Times New Roman" w:cs="Times New Roman"/>
        </w:rPr>
        <w:t xml:space="preserve"> </w:t>
      </w:r>
      <w:r w:rsidRPr="00D43EBF">
        <w:rPr>
          <w:rFonts w:ascii="Times New Roman" w:eastAsia="Times New Roman" w:hAnsi="Times New Roman" w:cs="Times New Roman"/>
        </w:rPr>
        <w:t>vedľajších účinkov môžete prispieť k získaniu ďalších informácií o bezpečnosti tohto lieku.</w:t>
      </w:r>
    </w:p>
    <w:p w14:paraId="6208CBC2" w14:textId="77777777" w:rsidR="007170B8" w:rsidRPr="00D43EBF" w:rsidRDefault="007170B8" w:rsidP="00EE5625">
      <w:pPr>
        <w:widowControl/>
        <w:spacing w:after="0" w:line="240" w:lineRule="auto"/>
        <w:rPr>
          <w:rFonts w:ascii="Times New Roman" w:hAnsi="Times New Roman" w:cs="Times New Roman"/>
        </w:rPr>
      </w:pPr>
    </w:p>
    <w:p w14:paraId="6208CBC3" w14:textId="77777777" w:rsidR="007170B8" w:rsidRPr="00D43EBF" w:rsidRDefault="007170B8" w:rsidP="00EE5625">
      <w:pPr>
        <w:widowControl/>
        <w:spacing w:after="0" w:line="240" w:lineRule="auto"/>
        <w:rPr>
          <w:rFonts w:ascii="Times New Roman" w:hAnsi="Times New Roman" w:cs="Times New Roman"/>
        </w:rPr>
      </w:pPr>
    </w:p>
    <w:p w14:paraId="6208CBC4" w14:textId="1C54B8C0"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5.</w:t>
      </w:r>
      <w:r w:rsidRPr="00D43EBF">
        <w:rPr>
          <w:rFonts w:ascii="Times New Roman" w:eastAsia="Times New Roman" w:hAnsi="Times New Roman" w:cs="Times New Roman"/>
          <w:b/>
          <w:bCs/>
        </w:rPr>
        <w:tab/>
        <w:t xml:space="preserve">Ako uchovávať </w:t>
      </w:r>
      <w:r w:rsidR="004E465F" w:rsidRPr="00D43EBF">
        <w:rPr>
          <w:rFonts w:ascii="Times New Roman" w:eastAsia="Times New Roman" w:hAnsi="Times New Roman" w:cs="Times New Roman"/>
          <w:b/>
          <w:bCs/>
        </w:rPr>
        <w:t>Otulfi</w:t>
      </w:r>
    </w:p>
    <w:p w14:paraId="6208CBC5" w14:textId="77777777" w:rsidR="007170B8" w:rsidRPr="00D43EBF" w:rsidRDefault="007170B8" w:rsidP="00EE5625">
      <w:pPr>
        <w:widowControl/>
        <w:spacing w:after="0" w:line="240" w:lineRule="auto"/>
        <w:rPr>
          <w:rFonts w:ascii="Times New Roman" w:hAnsi="Times New Roman" w:cs="Times New Roman"/>
        </w:rPr>
      </w:pPr>
    </w:p>
    <w:p w14:paraId="6208CBC6" w14:textId="77777777" w:rsidR="007170B8" w:rsidRPr="00D43EBF" w:rsidRDefault="004826F1" w:rsidP="0014616D">
      <w:pPr>
        <w:pStyle w:val="ListParagraph"/>
        <w:widowControl/>
        <w:numPr>
          <w:ilvl w:val="0"/>
          <w:numId w:val="3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Tento liek uchovávajte mimo dohľadu a dosahu detí.</w:t>
      </w:r>
    </w:p>
    <w:p w14:paraId="6208CBC7" w14:textId="76C4BBD7" w:rsidR="007170B8" w:rsidRPr="00D43EBF" w:rsidRDefault="004826F1" w:rsidP="0014616D">
      <w:pPr>
        <w:pStyle w:val="ListParagraph"/>
        <w:widowControl/>
        <w:numPr>
          <w:ilvl w:val="0"/>
          <w:numId w:val="3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Uchovávajte v chladničke (</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°C</w:t>
      </w:r>
      <w:r w:rsidR="00BF534C" w:rsidRPr="00D43EBF">
        <w:rPr>
          <w:rFonts w:ascii="Times New Roman" w:eastAsia="Times New Roman" w:hAnsi="Times New Roman" w:cs="Times New Roman"/>
        </w:rPr>
        <w:t> </w:t>
      </w:r>
      <w:r w:rsidR="00772254" w:rsidRPr="00D43EBF">
        <w:rPr>
          <w:rFonts w:ascii="Times New Roman" w:eastAsia="Times New Roman" w:hAnsi="Times New Roman" w:cs="Times New Roman"/>
        </w:rPr>
        <w:noBreakHyphen/>
      </w:r>
      <w:r w:rsidR="00BF534C" w:rsidRPr="00D43EBF">
        <w:rPr>
          <w:rFonts w:ascii="Times New Roman" w:eastAsia="Times New Roman" w:hAnsi="Times New Roman" w:cs="Times New Roman"/>
        </w:rPr>
        <w:t> </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°C). Neuchovávajte v mrazničke.</w:t>
      </w:r>
    </w:p>
    <w:p w14:paraId="6208CBC8" w14:textId="7FFA983D" w:rsidR="007170B8" w:rsidRPr="00D43EBF" w:rsidRDefault="004826F1" w:rsidP="0014616D">
      <w:pPr>
        <w:pStyle w:val="ListParagraph"/>
        <w:widowControl/>
        <w:numPr>
          <w:ilvl w:val="0"/>
          <w:numId w:val="3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Uchovávajte naplnenú striekačku vo vonkajšom obale na ochranu pred svetlom.</w:t>
      </w:r>
    </w:p>
    <w:p w14:paraId="6208CBC9" w14:textId="09C3D075" w:rsidR="007170B8" w:rsidRPr="00D43EBF" w:rsidRDefault="004826F1" w:rsidP="0014616D">
      <w:pPr>
        <w:pStyle w:val="ListParagraph"/>
        <w:widowControl/>
        <w:numPr>
          <w:ilvl w:val="0"/>
          <w:numId w:val="3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V prípade potreby môžu byť jednotlivé naplnené injekčné striekačky </w:t>
      </w:r>
      <w:r w:rsidR="004E465F"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uchovávané aj pri izbovej teplote do 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°C jednorazovo maximálne počas 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dní v pôvodnej škatuli na ochranu pred svetlom. Zaznamenajte dátum, kedy ste prvýkrát vybrali naplnenú injekčnú striekačku</w:t>
      </w:r>
      <w:r w:rsidR="00986249" w:rsidRPr="00D43EBF">
        <w:rPr>
          <w:rFonts w:ascii="Times New Roman" w:eastAsia="Times New Roman" w:hAnsi="Times New Roman" w:cs="Times New Roman"/>
        </w:rPr>
        <w:t xml:space="preserve"> </w:t>
      </w:r>
      <w:r w:rsidRPr="00D43EBF">
        <w:rPr>
          <w:rFonts w:ascii="Times New Roman" w:eastAsia="Times New Roman" w:hAnsi="Times New Roman" w:cs="Times New Roman"/>
        </w:rPr>
        <w:t>z chladničky a dátum likvidácie na miest</w:t>
      </w:r>
      <w:r w:rsidR="00DD2A20" w:rsidRPr="00D43EBF">
        <w:rPr>
          <w:rFonts w:ascii="Times New Roman" w:eastAsia="Times New Roman" w:hAnsi="Times New Roman" w:cs="Times New Roman"/>
        </w:rPr>
        <w:t>a</w:t>
      </w:r>
      <w:r w:rsidRPr="00D43EBF">
        <w:rPr>
          <w:rFonts w:ascii="Times New Roman" w:eastAsia="Times New Roman" w:hAnsi="Times New Roman" w:cs="Times New Roman"/>
        </w:rPr>
        <w:t xml:space="preserve"> na to určené na škatuli. Dátum likvidácie nesmie</w:t>
      </w:r>
      <w:r w:rsidR="00986249" w:rsidRPr="00D43EBF">
        <w:rPr>
          <w:rFonts w:ascii="Times New Roman" w:eastAsia="Times New Roman" w:hAnsi="Times New Roman" w:cs="Times New Roman"/>
        </w:rPr>
        <w:t xml:space="preserve"> </w:t>
      </w:r>
      <w:r w:rsidRPr="00D43EBF">
        <w:rPr>
          <w:rFonts w:ascii="Times New Roman" w:eastAsia="Times New Roman" w:hAnsi="Times New Roman" w:cs="Times New Roman"/>
        </w:rPr>
        <w:t>presiahnuť pôvodný dátum exspirácie uvedený na škatuli. Ak bola injekčná striekačka uchovávaná pri izbovej teplote (do 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°C), nemá sa naspäť vrátiť do chladničky. Injekčnú striekačku zlikvidujte, ak sa nepoužije do 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dní uchovávania pri izbovej teplote alebo v čase pôvodnej exspirácie, podľa toho, čo nastane skôr.</w:t>
      </w:r>
    </w:p>
    <w:p w14:paraId="6208CBCA" w14:textId="3820D9FE" w:rsidR="007170B8" w:rsidRPr="00D43EBF" w:rsidRDefault="004826F1" w:rsidP="0014616D">
      <w:pPr>
        <w:pStyle w:val="ListParagraph"/>
        <w:widowControl/>
        <w:numPr>
          <w:ilvl w:val="0"/>
          <w:numId w:val="3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Naplnené striekačky s</w:t>
      </w:r>
      <w:r w:rsidR="004E465F" w:rsidRPr="00D43EBF">
        <w:rPr>
          <w:rFonts w:ascii="Times New Roman" w:eastAsia="Times New Roman" w:hAnsi="Times New Roman" w:cs="Times New Roman"/>
        </w:rPr>
        <w:t xml:space="preserve"> liekom </w:t>
      </w:r>
      <w:r w:rsidR="004E465F"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nepretrepávajte. Dlhodobejšie prudké trasenie môže liek znehodnotiť.</w:t>
      </w:r>
    </w:p>
    <w:p w14:paraId="6208CBCB" w14:textId="77777777" w:rsidR="007170B8" w:rsidRPr="00D43EBF" w:rsidRDefault="007170B8" w:rsidP="00EE5625">
      <w:pPr>
        <w:widowControl/>
        <w:spacing w:after="0" w:line="240" w:lineRule="auto"/>
        <w:rPr>
          <w:rFonts w:ascii="Times New Roman" w:hAnsi="Times New Roman" w:cs="Times New Roman"/>
        </w:rPr>
      </w:pPr>
    </w:p>
    <w:p w14:paraId="6208CBCC"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Nepoužívajte tento liek:</w:t>
      </w:r>
    </w:p>
    <w:p w14:paraId="6208CBCD" w14:textId="77777777" w:rsidR="007170B8" w:rsidRPr="00D43EBF" w:rsidRDefault="004826F1" w:rsidP="0014616D">
      <w:pPr>
        <w:pStyle w:val="ListParagraph"/>
        <w:widowControl/>
        <w:numPr>
          <w:ilvl w:val="0"/>
          <w:numId w:val="3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 dátume exspirácie, ktorý je uvedený na štítku a papierovom obale po skratke „EXP“. Dátum exspirácie sa vzťahuje na posledný deň v danom mesiaci,</w:t>
      </w:r>
    </w:p>
    <w:p w14:paraId="6208CBCE" w14:textId="0C7FBD6A" w:rsidR="007170B8" w:rsidRPr="00D43EBF" w:rsidRDefault="004826F1" w:rsidP="0014616D">
      <w:pPr>
        <w:pStyle w:val="ListParagraph"/>
        <w:widowControl/>
        <w:numPr>
          <w:ilvl w:val="0"/>
          <w:numId w:val="3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tekutina zmenila farbu, je mútna alebo v nej vidíte plávať cudzorodé častice (pozri časť</w:t>
      </w:r>
      <w:r w:rsidR="001B7BF8" w:rsidRPr="00D43EBF">
        <w:rPr>
          <w:rFonts w:ascii="Times New Roman" w:eastAsia="Times New Roman" w:hAnsi="Times New Roman" w:cs="Times New Roman"/>
        </w:rPr>
        <w:t> </w:t>
      </w:r>
      <w:r w:rsidR="003B3AE4" w:rsidRPr="00D43EBF">
        <w:rPr>
          <w:rFonts w:ascii="Times New Roman" w:eastAsia="Times New Roman" w:hAnsi="Times New Roman" w:cs="Times New Roman"/>
        </w:rPr>
        <w:t xml:space="preserve">6. </w:t>
      </w:r>
      <w:r w:rsidRPr="00D43EBF">
        <w:rPr>
          <w:rFonts w:ascii="Times New Roman" w:eastAsia="Times New Roman" w:hAnsi="Times New Roman" w:cs="Times New Roman"/>
        </w:rPr>
        <w:t xml:space="preserve">„Ako vyzerá </w:t>
      </w:r>
      <w:r w:rsidR="004E465F"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a obsah balenia“),</w:t>
      </w:r>
    </w:p>
    <w:p w14:paraId="6208CBCF" w14:textId="77777777" w:rsidR="007170B8" w:rsidRPr="00D43EBF" w:rsidRDefault="004826F1" w:rsidP="0014616D">
      <w:pPr>
        <w:pStyle w:val="ListParagraph"/>
        <w:widowControl/>
        <w:numPr>
          <w:ilvl w:val="0"/>
          <w:numId w:val="3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je vám známe alebo ak sa domnievate, že liek bol vystavený extrémnym teplotám (napr. náhodne zmrazený alebo zahriaty),</w:t>
      </w:r>
    </w:p>
    <w:p w14:paraId="6208CBD0" w14:textId="77777777" w:rsidR="007170B8" w:rsidRPr="00D43EBF" w:rsidRDefault="004826F1" w:rsidP="0014616D">
      <w:pPr>
        <w:pStyle w:val="ListParagraph"/>
        <w:widowControl/>
        <w:numPr>
          <w:ilvl w:val="0"/>
          <w:numId w:val="3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sa liekom prudko triaslo.</w:t>
      </w:r>
    </w:p>
    <w:p w14:paraId="6208CBD1" w14:textId="77777777" w:rsidR="007170B8" w:rsidRPr="00D43EBF" w:rsidRDefault="007170B8" w:rsidP="00EE5625">
      <w:pPr>
        <w:widowControl/>
        <w:spacing w:after="0" w:line="240" w:lineRule="auto"/>
        <w:rPr>
          <w:rFonts w:ascii="Times New Roman" w:hAnsi="Times New Roman" w:cs="Times New Roman"/>
        </w:rPr>
      </w:pPr>
    </w:p>
    <w:p w14:paraId="6208CBD2" w14:textId="203DDBB5" w:rsidR="007170B8" w:rsidRPr="00D43EBF" w:rsidRDefault="004E465F"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je</w:t>
      </w:r>
      <w:r w:rsidR="00412860" w:rsidRPr="00D43EBF">
        <w:rPr>
          <w:rFonts w:ascii="Times New Roman" w:eastAsia="Times New Roman" w:hAnsi="Times New Roman" w:cs="Times New Roman"/>
        </w:rPr>
        <w:t xml:space="preserve"> len</w:t>
      </w:r>
      <w:r w:rsidR="004826F1" w:rsidRPr="00D43EBF">
        <w:rPr>
          <w:rFonts w:ascii="Times New Roman" w:eastAsia="Times New Roman" w:hAnsi="Times New Roman" w:cs="Times New Roman"/>
        </w:rPr>
        <w:t xml:space="preserve"> na jednorazové použitie. </w:t>
      </w:r>
      <w:r w:rsidR="00476B03" w:rsidRPr="00D43EBF">
        <w:rPr>
          <w:rFonts w:ascii="Times New Roman" w:eastAsia="Times New Roman" w:hAnsi="Times New Roman" w:cs="Times New Roman"/>
        </w:rPr>
        <w:t>Všetok n</w:t>
      </w:r>
      <w:r w:rsidR="004826F1" w:rsidRPr="00D43EBF">
        <w:rPr>
          <w:rFonts w:ascii="Times New Roman" w:eastAsia="Times New Roman" w:hAnsi="Times New Roman" w:cs="Times New Roman"/>
        </w:rPr>
        <w:t xml:space="preserve">epoužitý liek, ktorý ostal v striekačke, sa má </w:t>
      </w:r>
      <w:r w:rsidR="00476B03" w:rsidRPr="00D43EBF">
        <w:rPr>
          <w:rFonts w:ascii="Times New Roman" w:eastAsia="Times New Roman" w:hAnsi="Times New Roman" w:cs="Times New Roman"/>
        </w:rPr>
        <w:t>zlikvidovať</w:t>
      </w:r>
      <w:r w:rsidR="004826F1" w:rsidRPr="00D43EBF">
        <w:rPr>
          <w:rFonts w:ascii="Times New Roman" w:eastAsia="Times New Roman" w:hAnsi="Times New Roman" w:cs="Times New Roman"/>
        </w:rPr>
        <w:t>. Nelikvidujte lieky odpadovou vodou alebo domovým odpadom. Nepoužitý liek vráťte do lekárne. Tieto opatrenia pomôžu chrániť životné prostredie.</w:t>
      </w:r>
    </w:p>
    <w:p w14:paraId="6208CBD3" w14:textId="77777777" w:rsidR="007170B8" w:rsidRPr="00D43EBF" w:rsidRDefault="007170B8" w:rsidP="00EE5625">
      <w:pPr>
        <w:widowControl/>
        <w:spacing w:after="0" w:line="240" w:lineRule="auto"/>
        <w:rPr>
          <w:rFonts w:ascii="Times New Roman" w:hAnsi="Times New Roman" w:cs="Times New Roman"/>
        </w:rPr>
      </w:pPr>
    </w:p>
    <w:p w14:paraId="6208CBD4" w14:textId="77777777" w:rsidR="007170B8" w:rsidRPr="00D43EBF" w:rsidRDefault="007170B8" w:rsidP="00EE5625">
      <w:pPr>
        <w:widowControl/>
        <w:spacing w:after="0" w:line="240" w:lineRule="auto"/>
        <w:rPr>
          <w:rFonts w:ascii="Times New Roman" w:hAnsi="Times New Roman" w:cs="Times New Roman"/>
        </w:rPr>
      </w:pPr>
    </w:p>
    <w:p w14:paraId="6208CBD5"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6.</w:t>
      </w:r>
      <w:r w:rsidRPr="00D43EBF">
        <w:rPr>
          <w:rFonts w:ascii="Times New Roman" w:eastAsia="Times New Roman" w:hAnsi="Times New Roman" w:cs="Times New Roman"/>
          <w:b/>
          <w:bCs/>
        </w:rPr>
        <w:tab/>
        <w:t>Obsah balenia a ďalšie informácie</w:t>
      </w:r>
    </w:p>
    <w:p w14:paraId="6208CBD6" w14:textId="77777777" w:rsidR="007170B8" w:rsidRPr="00D43EBF" w:rsidRDefault="007170B8" w:rsidP="00EE5625">
      <w:pPr>
        <w:widowControl/>
        <w:spacing w:after="0" w:line="240" w:lineRule="auto"/>
        <w:rPr>
          <w:rFonts w:ascii="Times New Roman" w:hAnsi="Times New Roman" w:cs="Times New Roman"/>
        </w:rPr>
      </w:pPr>
    </w:p>
    <w:p w14:paraId="6208CBD7" w14:textId="5ACCE56B"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Čo </w:t>
      </w:r>
      <w:r w:rsidR="004E465F" w:rsidRPr="00D43EBF">
        <w:rPr>
          <w:rFonts w:ascii="Times New Roman" w:eastAsia="Times New Roman" w:hAnsi="Times New Roman" w:cs="Times New Roman"/>
          <w:b/>
          <w:bCs/>
        </w:rPr>
        <w:t xml:space="preserve">Otulfi </w:t>
      </w:r>
      <w:r w:rsidRPr="00D43EBF">
        <w:rPr>
          <w:rFonts w:ascii="Times New Roman" w:eastAsia="Times New Roman" w:hAnsi="Times New Roman" w:cs="Times New Roman"/>
          <w:b/>
          <w:bCs/>
        </w:rPr>
        <w:t>obsahuje</w:t>
      </w:r>
    </w:p>
    <w:p w14:paraId="6208CBD8" w14:textId="0022648F" w:rsidR="007170B8" w:rsidRPr="00D43EBF" w:rsidRDefault="004826F1" w:rsidP="0014616D">
      <w:pPr>
        <w:pStyle w:val="ListParagraph"/>
        <w:widowControl/>
        <w:numPr>
          <w:ilvl w:val="0"/>
          <w:numId w:val="3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Liečivo je ustekinumab. Jedna naplnená </w:t>
      </w:r>
      <w:r w:rsidR="00476B03" w:rsidRPr="00D43EBF">
        <w:rPr>
          <w:rFonts w:ascii="Times New Roman" w:eastAsia="Times New Roman" w:hAnsi="Times New Roman" w:cs="Times New Roman"/>
        </w:rPr>
        <w:t xml:space="preserve">injekčná </w:t>
      </w:r>
      <w:r w:rsidRPr="00D43EBF">
        <w:rPr>
          <w:rFonts w:ascii="Times New Roman" w:eastAsia="Times New Roman" w:hAnsi="Times New Roman" w:cs="Times New Roman"/>
        </w:rPr>
        <w:t>striekačka obsahuje 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mg ustekinumabu v</w:t>
      </w:r>
      <w:r w:rsidR="00476B03" w:rsidRPr="00D43EBF">
        <w:rPr>
          <w:rFonts w:ascii="Times New Roman" w:eastAsia="Times New Roman" w:hAnsi="Times New Roman" w:cs="Times New Roman"/>
        </w:rPr>
        <w:t> </w:t>
      </w:r>
      <w:r w:rsidRPr="00D43EBF">
        <w:rPr>
          <w:rFonts w:ascii="Times New Roman" w:eastAsia="Times New Roman" w:hAnsi="Times New Roman" w:cs="Times New Roman"/>
        </w:rPr>
        <w:t>0,</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ml.</w:t>
      </w:r>
    </w:p>
    <w:p w14:paraId="6208CBD9" w14:textId="3AF5AAB8" w:rsidR="007170B8" w:rsidRPr="00D43EBF" w:rsidRDefault="004826F1" w:rsidP="0014616D">
      <w:pPr>
        <w:pStyle w:val="ListParagraph"/>
        <w:widowControl/>
        <w:numPr>
          <w:ilvl w:val="0"/>
          <w:numId w:val="3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Ďalšie zložky sú </w:t>
      </w:r>
      <w:r w:rsidR="00476B03" w:rsidRPr="00D43EBF">
        <w:rPr>
          <w:rFonts w:ascii="Times New Roman" w:eastAsia="Times New Roman" w:hAnsi="Times New Roman" w:cs="Times New Roman"/>
        </w:rPr>
        <w:t>L-</w:t>
      </w:r>
      <w:r w:rsidRPr="00D43EBF">
        <w:rPr>
          <w:rFonts w:ascii="Times New Roman" w:eastAsia="Times New Roman" w:hAnsi="Times New Roman" w:cs="Times New Roman"/>
        </w:rPr>
        <w:t>histidín, polysorbát 80</w:t>
      </w:r>
      <w:r w:rsidR="00DC6062" w:rsidRPr="00D43EBF">
        <w:rPr>
          <w:rFonts w:ascii="Times New Roman" w:eastAsia="Times New Roman" w:hAnsi="Times New Roman" w:cs="Times New Roman"/>
        </w:rPr>
        <w:t xml:space="preserve"> </w:t>
      </w:r>
      <w:r w:rsidR="00DC6062" w:rsidRPr="00D43EBF">
        <w:rPr>
          <w:rFonts w:ascii="Times New Roman" w:eastAsia="Times New Roman" w:hAnsi="Times New Roman" w:cs="Times New Roman"/>
          <w:iCs/>
        </w:rPr>
        <w:t>(E433)</w:t>
      </w:r>
      <w:r w:rsidRPr="00D43EBF">
        <w:rPr>
          <w:rFonts w:ascii="Times New Roman" w:eastAsia="Times New Roman" w:hAnsi="Times New Roman" w:cs="Times New Roman"/>
        </w:rPr>
        <w:t>, sacharóza</w:t>
      </w:r>
      <w:r w:rsidR="00DD2A20" w:rsidRPr="00D43EBF">
        <w:rPr>
          <w:rFonts w:ascii="Times New Roman" w:eastAsia="Times New Roman" w:hAnsi="Times New Roman" w:cs="Times New Roman"/>
        </w:rPr>
        <w:t>,</w:t>
      </w:r>
      <w:r w:rsidRPr="00D43EBF">
        <w:rPr>
          <w:rFonts w:ascii="Times New Roman" w:eastAsia="Times New Roman" w:hAnsi="Times New Roman" w:cs="Times New Roman"/>
        </w:rPr>
        <w:t xml:space="preserve"> voda na injekcie</w:t>
      </w:r>
      <w:r w:rsidR="00DD2A20" w:rsidRPr="00D43EBF">
        <w:rPr>
          <w:rFonts w:ascii="Times New Roman" w:eastAsia="Times New Roman" w:hAnsi="Times New Roman" w:cs="Times New Roman"/>
        </w:rPr>
        <w:t xml:space="preserve"> a kyselina chlorovodíková (na </w:t>
      </w:r>
      <w:r w:rsidR="000B692C" w:rsidRPr="00D43EBF">
        <w:rPr>
          <w:rFonts w:ascii="Times New Roman" w:eastAsia="Times New Roman" w:hAnsi="Times New Roman" w:cs="Times New Roman"/>
        </w:rPr>
        <w:t>úpravu</w:t>
      </w:r>
      <w:r w:rsidR="007703CB" w:rsidRPr="00D43EBF">
        <w:rPr>
          <w:rFonts w:ascii="Times New Roman" w:eastAsia="Times New Roman" w:hAnsi="Times New Roman" w:cs="Times New Roman"/>
        </w:rPr>
        <w:t xml:space="preserve"> </w:t>
      </w:r>
      <w:r w:rsidR="00DD2A20" w:rsidRPr="00D43EBF">
        <w:rPr>
          <w:rFonts w:ascii="Times New Roman" w:eastAsia="Times New Roman" w:hAnsi="Times New Roman" w:cs="Times New Roman"/>
        </w:rPr>
        <w:t>pH)</w:t>
      </w:r>
      <w:r w:rsidRPr="00D43EBF">
        <w:rPr>
          <w:rFonts w:ascii="Times New Roman" w:eastAsia="Times New Roman" w:hAnsi="Times New Roman" w:cs="Times New Roman"/>
        </w:rPr>
        <w:t>.</w:t>
      </w:r>
    </w:p>
    <w:p w14:paraId="6208CBDA" w14:textId="77777777" w:rsidR="007170B8" w:rsidRPr="00D43EBF" w:rsidRDefault="007170B8" w:rsidP="00EE5625">
      <w:pPr>
        <w:widowControl/>
        <w:spacing w:after="0" w:line="240" w:lineRule="auto"/>
        <w:rPr>
          <w:rFonts w:ascii="Times New Roman" w:hAnsi="Times New Roman" w:cs="Times New Roman"/>
        </w:rPr>
      </w:pPr>
    </w:p>
    <w:p w14:paraId="6208CBDB" w14:textId="039EEDA0"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lastRenderedPageBreak/>
        <w:t xml:space="preserve">Ako vyzerá </w:t>
      </w:r>
      <w:r w:rsidR="004E465F" w:rsidRPr="00D43EBF">
        <w:rPr>
          <w:rFonts w:ascii="Times New Roman" w:eastAsia="Times New Roman" w:hAnsi="Times New Roman" w:cs="Times New Roman"/>
          <w:b/>
          <w:bCs/>
        </w:rPr>
        <w:t xml:space="preserve">Otulfi </w:t>
      </w:r>
      <w:r w:rsidRPr="00D43EBF">
        <w:rPr>
          <w:rFonts w:ascii="Times New Roman" w:eastAsia="Times New Roman" w:hAnsi="Times New Roman" w:cs="Times New Roman"/>
          <w:b/>
          <w:bCs/>
        </w:rPr>
        <w:t>a obsah balenia</w:t>
      </w:r>
    </w:p>
    <w:p w14:paraId="6208CBDC" w14:textId="4E6E3979" w:rsidR="007170B8" w:rsidRPr="00D43EBF" w:rsidRDefault="004E465F"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je číry</w:t>
      </w:r>
      <w:r w:rsidR="00BF534C" w:rsidRPr="00D43EBF">
        <w:rPr>
          <w:rFonts w:ascii="Times New Roman" w:eastAsia="Times New Roman" w:hAnsi="Times New Roman" w:cs="Times New Roman"/>
        </w:rPr>
        <w:t>,</w:t>
      </w:r>
      <w:r w:rsidR="004826F1" w:rsidRPr="00D43EBF">
        <w:rPr>
          <w:rFonts w:ascii="Times New Roman" w:eastAsia="Times New Roman" w:hAnsi="Times New Roman" w:cs="Times New Roman"/>
        </w:rPr>
        <w:t xml:space="preserve"> bezfarebný až </w:t>
      </w:r>
      <w:r w:rsidR="00DD2A20" w:rsidRPr="00D43EBF">
        <w:rPr>
          <w:rFonts w:ascii="Times New Roman" w:eastAsia="Times New Roman" w:hAnsi="Times New Roman" w:cs="Times New Roman"/>
        </w:rPr>
        <w:t>mierne hnedo</w:t>
      </w:r>
      <w:r w:rsidR="004826F1" w:rsidRPr="00D43EBF">
        <w:rPr>
          <w:rFonts w:ascii="Times New Roman" w:eastAsia="Times New Roman" w:hAnsi="Times New Roman" w:cs="Times New Roman"/>
        </w:rPr>
        <w:t>žltý injekčný roztok. Liek sa dodáva</w:t>
      </w:r>
      <w:r w:rsidR="00986249"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v papierovom obale a obsahuje jednu jedno</w:t>
      </w:r>
      <w:r w:rsidR="00476B03" w:rsidRPr="00D43EBF">
        <w:rPr>
          <w:rFonts w:ascii="Times New Roman" w:eastAsia="Times New Roman" w:hAnsi="Times New Roman" w:cs="Times New Roman"/>
        </w:rPr>
        <w:t xml:space="preserve">dávkovú sklenenú </w:t>
      </w:r>
      <w:r w:rsidR="00EE29C0" w:rsidRPr="00D43EBF">
        <w:rPr>
          <w:rFonts w:ascii="Times New Roman" w:eastAsia="Times New Roman" w:hAnsi="Times New Roman" w:cs="Times New Roman"/>
        </w:rPr>
        <w:t>1 </w:t>
      </w:r>
      <w:r w:rsidR="004826F1" w:rsidRPr="00D43EBF">
        <w:rPr>
          <w:rFonts w:ascii="Times New Roman" w:eastAsia="Times New Roman" w:hAnsi="Times New Roman" w:cs="Times New Roman"/>
        </w:rPr>
        <w:t>ml naplnen</w:t>
      </w:r>
      <w:r w:rsidR="00476B03" w:rsidRPr="00D43EBF">
        <w:rPr>
          <w:rFonts w:ascii="Times New Roman" w:eastAsia="Times New Roman" w:hAnsi="Times New Roman" w:cs="Times New Roman"/>
        </w:rPr>
        <w:t>ú</w:t>
      </w:r>
      <w:r w:rsidR="004826F1" w:rsidRPr="00D43EBF">
        <w:rPr>
          <w:rFonts w:ascii="Times New Roman" w:eastAsia="Times New Roman" w:hAnsi="Times New Roman" w:cs="Times New Roman"/>
        </w:rPr>
        <w:t xml:space="preserve"> striekačk</w:t>
      </w:r>
      <w:r w:rsidR="00476B03" w:rsidRPr="00D43EBF">
        <w:rPr>
          <w:rFonts w:ascii="Times New Roman" w:eastAsia="Times New Roman" w:hAnsi="Times New Roman" w:cs="Times New Roman"/>
        </w:rPr>
        <w:t>u</w:t>
      </w:r>
      <w:r w:rsidR="004826F1" w:rsidRPr="00D43EBF">
        <w:rPr>
          <w:rFonts w:ascii="Times New Roman" w:eastAsia="Times New Roman" w:hAnsi="Times New Roman" w:cs="Times New Roman"/>
        </w:rPr>
        <w:t>. Jedna</w:t>
      </w:r>
      <w:r w:rsidR="00986249"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naplnená striekačka obsahuje 4</w:t>
      </w:r>
      <w:r w:rsidR="00EE29C0" w:rsidRPr="00D43EBF">
        <w:rPr>
          <w:rFonts w:ascii="Times New Roman" w:eastAsia="Times New Roman" w:hAnsi="Times New Roman" w:cs="Times New Roman"/>
        </w:rPr>
        <w:t>5 </w:t>
      </w:r>
      <w:r w:rsidR="004826F1" w:rsidRPr="00D43EBF">
        <w:rPr>
          <w:rFonts w:ascii="Times New Roman" w:eastAsia="Times New Roman" w:hAnsi="Times New Roman" w:cs="Times New Roman"/>
        </w:rPr>
        <w:t>mg ustekinumabu v 0,</w:t>
      </w:r>
      <w:r w:rsidR="00EE29C0" w:rsidRPr="00D43EBF">
        <w:rPr>
          <w:rFonts w:ascii="Times New Roman" w:eastAsia="Times New Roman" w:hAnsi="Times New Roman" w:cs="Times New Roman"/>
        </w:rPr>
        <w:t>5 </w:t>
      </w:r>
      <w:r w:rsidR="004826F1" w:rsidRPr="00D43EBF">
        <w:rPr>
          <w:rFonts w:ascii="Times New Roman" w:eastAsia="Times New Roman" w:hAnsi="Times New Roman" w:cs="Times New Roman"/>
        </w:rPr>
        <w:t>ml injekčného roztoku.</w:t>
      </w:r>
    </w:p>
    <w:p w14:paraId="6208CBDD" w14:textId="77777777" w:rsidR="007170B8" w:rsidRPr="00D43EBF" w:rsidRDefault="007170B8" w:rsidP="00EE5625">
      <w:pPr>
        <w:widowControl/>
        <w:spacing w:after="0" w:line="240" w:lineRule="auto"/>
        <w:rPr>
          <w:rFonts w:ascii="Times New Roman" w:hAnsi="Times New Roman" w:cs="Times New Roman"/>
        </w:rPr>
      </w:pPr>
    </w:p>
    <w:p w14:paraId="6208CBDE" w14:textId="77777777" w:rsidR="00986249" w:rsidRPr="00D43EBF" w:rsidRDefault="004826F1" w:rsidP="00EE5625">
      <w:pPr>
        <w:widowControl/>
        <w:spacing w:after="0" w:line="240" w:lineRule="auto"/>
        <w:rPr>
          <w:rFonts w:ascii="Times New Roman" w:eastAsia="Times New Roman" w:hAnsi="Times New Roman" w:cs="Times New Roman"/>
          <w:b/>
          <w:bCs/>
        </w:rPr>
      </w:pPr>
      <w:r w:rsidRPr="00D43EBF">
        <w:rPr>
          <w:rFonts w:ascii="Times New Roman" w:eastAsia="Times New Roman" w:hAnsi="Times New Roman" w:cs="Times New Roman"/>
          <w:b/>
          <w:bCs/>
        </w:rPr>
        <w:t>Držiteľ rozhodnutia o</w:t>
      </w:r>
      <w:r w:rsidR="00986249" w:rsidRPr="00D43EBF">
        <w:rPr>
          <w:rFonts w:ascii="Times New Roman" w:eastAsia="Times New Roman" w:hAnsi="Times New Roman" w:cs="Times New Roman"/>
          <w:b/>
          <w:bCs/>
        </w:rPr>
        <w:t> </w:t>
      </w:r>
      <w:r w:rsidRPr="00D43EBF">
        <w:rPr>
          <w:rFonts w:ascii="Times New Roman" w:eastAsia="Times New Roman" w:hAnsi="Times New Roman" w:cs="Times New Roman"/>
          <w:b/>
          <w:bCs/>
        </w:rPr>
        <w:t>registrácii</w:t>
      </w:r>
    </w:p>
    <w:p w14:paraId="3BC00E72" w14:textId="77777777" w:rsidR="00202332" w:rsidRPr="00D43EBF" w:rsidRDefault="00202332" w:rsidP="0020233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Fresenius Kabi Deutschland GmbH</w:t>
      </w:r>
    </w:p>
    <w:p w14:paraId="51F6F36B" w14:textId="77777777" w:rsidR="00202332" w:rsidRPr="00D43EBF" w:rsidRDefault="00202332" w:rsidP="0020233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Else-Kroener-Strasse 1</w:t>
      </w:r>
    </w:p>
    <w:p w14:paraId="09E53F11" w14:textId="77777777" w:rsidR="00202332" w:rsidRPr="00D43EBF" w:rsidRDefault="00202332" w:rsidP="0020233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61352 Bad Homburg v.d.Hoehe</w:t>
      </w:r>
    </w:p>
    <w:p w14:paraId="3AB137EF" w14:textId="77777777" w:rsidR="00202332" w:rsidRPr="00D43EBF" w:rsidRDefault="00202332" w:rsidP="0020233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Nemecko</w:t>
      </w:r>
    </w:p>
    <w:p w14:paraId="6208CBE3" w14:textId="77777777" w:rsidR="00EE29C0" w:rsidRPr="00D43EBF" w:rsidRDefault="00EE29C0" w:rsidP="00EE5625">
      <w:pPr>
        <w:widowControl/>
        <w:spacing w:after="0" w:line="240" w:lineRule="auto"/>
        <w:rPr>
          <w:rFonts w:ascii="Times New Roman" w:hAnsi="Times New Roman" w:cs="Times New Roman"/>
        </w:rPr>
      </w:pPr>
    </w:p>
    <w:p w14:paraId="6208CBE4" w14:textId="77777777" w:rsidR="007170B8" w:rsidRPr="00D43EBF" w:rsidRDefault="004826F1" w:rsidP="005A36B5">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Výrobca</w:t>
      </w:r>
    </w:p>
    <w:p w14:paraId="6EB0F911" w14:textId="77777777" w:rsidR="00DD2A20" w:rsidRPr="00D43EBF" w:rsidRDefault="00DD2A20" w:rsidP="00DD2A20">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Fresenius Kabi Austria GmbH</w:t>
      </w:r>
    </w:p>
    <w:p w14:paraId="164FE9C8" w14:textId="77777777" w:rsidR="00DD2A20" w:rsidRPr="00D43EBF" w:rsidRDefault="00DD2A20" w:rsidP="00DD2A20">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Hafnerstraße 36</w:t>
      </w:r>
    </w:p>
    <w:p w14:paraId="12C857BB" w14:textId="77777777" w:rsidR="00DD2A20" w:rsidRPr="00D43EBF" w:rsidRDefault="00DD2A20" w:rsidP="00DD2A20">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8055 Graz Rakúsko</w:t>
      </w:r>
    </w:p>
    <w:p w14:paraId="6208CC95" w14:textId="77777777" w:rsidR="007170B8" w:rsidRPr="00D43EBF" w:rsidRDefault="007170B8" w:rsidP="00EE5625">
      <w:pPr>
        <w:widowControl/>
        <w:spacing w:after="0" w:line="240" w:lineRule="auto"/>
        <w:rPr>
          <w:rFonts w:ascii="Times New Roman" w:hAnsi="Times New Roman" w:cs="Times New Roman"/>
        </w:rPr>
      </w:pPr>
    </w:p>
    <w:p w14:paraId="6208CC96" w14:textId="77777777" w:rsidR="007170B8" w:rsidRPr="00D43EBF" w:rsidRDefault="004826F1" w:rsidP="00A909C0">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Táto písomná informácia bola naposledy aktualizovaná v</w:t>
      </w:r>
    </w:p>
    <w:p w14:paraId="6208CC97" w14:textId="77777777" w:rsidR="007170B8" w:rsidRPr="00D43EBF" w:rsidRDefault="007170B8" w:rsidP="00A909C0">
      <w:pPr>
        <w:keepNext/>
        <w:widowControl/>
        <w:spacing w:after="0" w:line="240" w:lineRule="auto"/>
        <w:rPr>
          <w:rFonts w:ascii="Times New Roman" w:hAnsi="Times New Roman" w:cs="Times New Roman"/>
        </w:rPr>
      </w:pPr>
    </w:p>
    <w:p w14:paraId="6208CC99" w14:textId="0C9E16B9" w:rsidR="00EE29C0" w:rsidRPr="00D43EBF" w:rsidRDefault="004826F1" w:rsidP="00EE5625">
      <w:pPr>
        <w:widowControl/>
        <w:spacing w:after="0" w:line="240" w:lineRule="auto"/>
        <w:rPr>
          <w:rFonts w:ascii="Times New Roman" w:hAnsi="Times New Roman" w:cs="Times New Roman"/>
        </w:rPr>
      </w:pPr>
      <w:r w:rsidRPr="00D43EBF">
        <w:rPr>
          <w:rFonts w:ascii="Times New Roman" w:eastAsia="Times New Roman" w:hAnsi="Times New Roman" w:cs="Times New Roman"/>
        </w:rPr>
        <w:t xml:space="preserve">Podrobné informácie o tomto lieku sú dostupné na internetovej stránke Európskej agentúry pre </w:t>
      </w:r>
      <w:r w:rsidR="001D497B" w:rsidRPr="00D43EBF">
        <w:rPr>
          <w:rFonts w:ascii="Times New Roman" w:eastAsia="Times New Roman" w:hAnsi="Times New Roman" w:cs="Times New Roman"/>
        </w:rPr>
        <w:t xml:space="preserve">lieky </w:t>
      </w:r>
      <w:hyperlink r:id="rId26" w:history="1">
        <w:r w:rsidR="001D497B" w:rsidRPr="00D43EBF">
          <w:rPr>
            <w:rStyle w:val="Hyperlink"/>
            <w:rFonts w:ascii="Times New Roman" w:hAnsi="Times New Roman" w:cs="Times New Roman"/>
          </w:rPr>
          <w:t>https://www.ema.europa.eu</w:t>
        </w:r>
      </w:hyperlink>
      <w:r w:rsidR="001D497B" w:rsidRPr="00D43EBF">
        <w:rPr>
          <w:rFonts w:ascii="Times New Roman" w:hAnsi="Times New Roman" w:cs="Times New Roman"/>
        </w:rPr>
        <w:t>.</w:t>
      </w:r>
    </w:p>
    <w:p w14:paraId="6208CC9A" w14:textId="77777777" w:rsidR="00986249" w:rsidRPr="00D43EBF" w:rsidRDefault="00986249">
      <w:pPr>
        <w:rPr>
          <w:rFonts w:ascii="Times New Roman" w:hAnsi="Times New Roman" w:cs="Times New Roman"/>
        </w:rPr>
      </w:pPr>
      <w:r w:rsidRPr="00D43EBF">
        <w:rPr>
          <w:rFonts w:ascii="Times New Roman" w:hAnsi="Times New Roman" w:cs="Times New Roman"/>
        </w:rPr>
        <w:br w:type="page"/>
      </w:r>
    </w:p>
    <w:p w14:paraId="6208CC9B" w14:textId="77777777" w:rsidR="007170B8" w:rsidRPr="00D43EBF" w:rsidRDefault="004826F1" w:rsidP="00EE5625">
      <w:pPr>
        <w:widowControl/>
        <w:spacing w:after="0" w:line="240" w:lineRule="auto"/>
        <w:rPr>
          <w:rFonts w:ascii="Times New Roman" w:eastAsia="Times New Roman" w:hAnsi="Times New Roman" w:cs="Times New Roman"/>
        </w:rPr>
      </w:pPr>
      <w:bookmarkStart w:id="2769" w:name="_Hlk193792533"/>
      <w:r w:rsidRPr="00D43EBF">
        <w:rPr>
          <w:rFonts w:ascii="Times New Roman" w:eastAsia="Times New Roman" w:hAnsi="Times New Roman" w:cs="Times New Roman"/>
          <w:b/>
          <w:bCs/>
        </w:rPr>
        <w:lastRenderedPageBreak/>
        <w:t>Pokyny na podávanie lieku</w:t>
      </w:r>
    </w:p>
    <w:p w14:paraId="58803875" w14:textId="40B93764" w:rsidR="00895984" w:rsidRPr="00D43EBF" w:rsidRDefault="004826F1" w:rsidP="00B75938">
      <w:pPr>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Na začiatku liečby vám prvú injekciu podá lekársky personál. Vy a váš lekár sa však môžete rozhodnúť, že si budete liek podávať sami. V tomto prípade vás poučia, ako sa injekcia podáva. Ak máte nejaké otázky, ako si podávať liek, porozprávajte sa s lekárom.</w:t>
      </w:r>
      <w:r w:rsidR="008411C1" w:rsidRPr="00D43EBF">
        <w:rPr>
          <w:rFonts w:ascii="Times New Roman" w:eastAsia="Times New Roman" w:hAnsi="Times New Roman" w:cs="Times New Roman"/>
        </w:rPr>
        <w:t xml:space="preserve"> </w:t>
      </w:r>
      <w:r w:rsidR="00DC0B15" w:rsidRPr="00D43EBF">
        <w:rPr>
          <w:rFonts w:ascii="Times New Roman" w:eastAsia="Times New Roman" w:hAnsi="Times New Roman" w:cs="Times New Roman"/>
        </w:rPr>
        <w:t>U detí vo veku 6 rokov a starších sa odporúča, aby Otulfi podával lekársky person</w:t>
      </w:r>
      <w:r w:rsidR="00DD70C3" w:rsidRPr="00D43EBF">
        <w:rPr>
          <w:rFonts w:ascii="Times New Roman" w:eastAsia="Times New Roman" w:hAnsi="Times New Roman" w:cs="Times New Roman"/>
        </w:rPr>
        <w:t>á</w:t>
      </w:r>
      <w:r w:rsidR="00DC0B15" w:rsidRPr="00D43EBF">
        <w:rPr>
          <w:rFonts w:ascii="Times New Roman" w:eastAsia="Times New Roman" w:hAnsi="Times New Roman" w:cs="Times New Roman"/>
        </w:rPr>
        <w:t>l alebo ošetrovateľ po náležitom zaškolení.</w:t>
      </w:r>
    </w:p>
    <w:p w14:paraId="6208CC9E" w14:textId="0B51B458" w:rsidR="007170B8" w:rsidRPr="00D43EBF" w:rsidRDefault="00DC0B15" w:rsidP="00967219">
      <w:pPr>
        <w:pStyle w:val="ListParagraph"/>
        <w:numPr>
          <w:ilvl w:val="0"/>
          <w:numId w:val="58"/>
        </w:numPr>
        <w:spacing w:after="0" w:line="240" w:lineRule="auto"/>
        <w:ind w:left="567" w:hanging="567"/>
        <w:rPr>
          <w:rFonts w:ascii="Times New Roman" w:eastAsia="Times New Roman" w:hAnsi="Times New Roman" w:cs="Times New Roman"/>
          <w:b/>
          <w:bCs/>
        </w:rPr>
      </w:pPr>
      <w:r w:rsidRPr="00D43EBF">
        <w:rPr>
          <w:rFonts w:ascii="Times New Roman" w:eastAsia="Times New Roman" w:hAnsi="Times New Roman" w:cs="Times New Roman"/>
        </w:rPr>
        <w:t>Nemiešajte Otulfi s inými injekčnými tekutinami.</w:t>
      </w:r>
    </w:p>
    <w:p w14:paraId="6208CC9F" w14:textId="740DDCDD" w:rsidR="007170B8" w:rsidRPr="00D43EBF" w:rsidRDefault="004826F1" w:rsidP="00967219">
      <w:pPr>
        <w:pStyle w:val="ListParagraph"/>
        <w:widowControl/>
        <w:numPr>
          <w:ilvl w:val="0"/>
          <w:numId w:val="3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Naplnenými </w:t>
      </w:r>
      <w:r w:rsidR="00476B03" w:rsidRPr="00D43EBF">
        <w:rPr>
          <w:rFonts w:ascii="Times New Roman" w:eastAsia="Times New Roman" w:hAnsi="Times New Roman" w:cs="Times New Roman"/>
        </w:rPr>
        <w:t xml:space="preserve">injekčnými </w:t>
      </w:r>
      <w:r w:rsidRPr="00D43EBF">
        <w:rPr>
          <w:rFonts w:ascii="Times New Roman" w:eastAsia="Times New Roman" w:hAnsi="Times New Roman" w:cs="Times New Roman"/>
        </w:rPr>
        <w:t>striekačkami netraste. Je to preto, že prudké trasenie môže liek znehodnotiť.</w:t>
      </w:r>
      <w:r w:rsidR="00986249" w:rsidRPr="00D43EBF">
        <w:rPr>
          <w:rFonts w:ascii="Times New Roman" w:eastAsia="Times New Roman" w:hAnsi="Times New Roman" w:cs="Times New Roman"/>
        </w:rPr>
        <w:t xml:space="preserve"> </w:t>
      </w:r>
      <w:r w:rsidRPr="00D43EBF">
        <w:rPr>
          <w:rFonts w:ascii="Times New Roman" w:eastAsia="Times New Roman" w:hAnsi="Times New Roman" w:cs="Times New Roman"/>
        </w:rPr>
        <w:t>Nepoužívajte liek, ak sa ním silno triaslo.</w:t>
      </w:r>
    </w:p>
    <w:bookmarkEnd w:id="2769"/>
    <w:p w14:paraId="6208CCA0" w14:textId="77777777" w:rsidR="007170B8" w:rsidRPr="00D43EBF" w:rsidRDefault="007170B8" w:rsidP="00B75938">
      <w:pPr>
        <w:widowControl/>
        <w:spacing w:after="0" w:line="240" w:lineRule="auto"/>
        <w:rPr>
          <w:rFonts w:ascii="Times New Roman" w:hAnsi="Times New Roman" w:cs="Times New Roman"/>
        </w:rPr>
      </w:pPr>
    </w:p>
    <w:p w14:paraId="6208CCA1"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Obrázok</w:t>
      </w:r>
      <w:r w:rsidR="00986249" w:rsidRPr="00D43EBF">
        <w:rPr>
          <w:rFonts w:ascii="Times New Roman" w:eastAsia="Times New Roman" w:hAnsi="Times New Roman" w:cs="Times New Roman"/>
        </w:rPr>
        <w:t> </w:t>
      </w:r>
      <w:r w:rsidR="00EE29C0" w:rsidRPr="00D43EBF">
        <w:rPr>
          <w:rFonts w:ascii="Times New Roman" w:eastAsia="Times New Roman" w:hAnsi="Times New Roman" w:cs="Times New Roman"/>
        </w:rPr>
        <w:t>1</w:t>
      </w:r>
      <w:r w:rsidR="00986249" w:rsidRPr="00D43EBF">
        <w:rPr>
          <w:rFonts w:ascii="Times New Roman" w:eastAsia="Times New Roman" w:hAnsi="Times New Roman" w:cs="Times New Roman"/>
        </w:rPr>
        <w:t xml:space="preserve"> </w:t>
      </w:r>
      <w:r w:rsidRPr="00D43EBF">
        <w:rPr>
          <w:rFonts w:ascii="Times New Roman" w:eastAsia="Times New Roman" w:hAnsi="Times New Roman" w:cs="Times New Roman"/>
        </w:rPr>
        <w:t>znázorňuje, ako vyzerá naplnená striekačka.</w:t>
      </w:r>
    </w:p>
    <w:p w14:paraId="6208CCA6" w14:textId="2A1B837F" w:rsidR="007170B8" w:rsidRPr="00D43EBF" w:rsidRDefault="00B53596" w:rsidP="00EE5625">
      <w:pPr>
        <w:widowControl/>
        <w:spacing w:after="0" w:line="240" w:lineRule="auto"/>
        <w:rPr>
          <w:rFonts w:ascii="Times New Roman" w:hAnsi="Times New Roman" w:cs="Times New Roman"/>
        </w:rPr>
      </w:pPr>
      <w:r w:rsidRPr="00D43EBF">
        <w:rPr>
          <w:rFonts w:ascii="Times New Roman" w:hAnsi="Times New Roman" w:cs="Times New Roman"/>
          <w:noProof/>
        </w:rPr>
        <mc:AlternateContent>
          <mc:Choice Requires="wps">
            <w:drawing>
              <wp:anchor distT="45720" distB="45720" distL="114300" distR="114300" simplePos="0" relativeHeight="251658258" behindDoc="0" locked="0" layoutInCell="1" allowOverlap="1" wp14:anchorId="40BC7A1A" wp14:editId="7ED41AF7">
                <wp:simplePos x="0" y="0"/>
                <wp:positionH relativeFrom="column">
                  <wp:posOffset>460375</wp:posOffset>
                </wp:positionH>
                <wp:positionV relativeFrom="paragraph">
                  <wp:posOffset>129540</wp:posOffset>
                </wp:positionV>
                <wp:extent cx="606425" cy="198755"/>
                <wp:effectExtent l="0" t="0" r="0" b="0"/>
                <wp:wrapNone/>
                <wp:docPr id="1137420990" name="Textové pol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98755"/>
                        </a:xfrm>
                        <a:prstGeom prst="rect">
                          <a:avLst/>
                        </a:prstGeom>
                        <a:noFill/>
                        <a:ln w="9525">
                          <a:noFill/>
                          <a:miter lim="800000"/>
                          <a:headEnd/>
                          <a:tailEnd/>
                        </a:ln>
                      </wps:spPr>
                      <wps:txbx>
                        <w:txbxContent>
                          <w:p w14:paraId="2C8B445C" w14:textId="77777777" w:rsidR="00747EEE" w:rsidRPr="00D43EBF" w:rsidRDefault="00747EEE" w:rsidP="008411C1">
                            <w:pPr>
                              <w:jc w:val="center"/>
                              <w:rPr>
                                <w:rFonts w:asciiTheme="minorBidi" w:hAnsiTheme="minorBidi"/>
                                <w:sz w:val="19"/>
                                <w:szCs w:val="19"/>
                              </w:rPr>
                            </w:pPr>
                            <w:r w:rsidRPr="00D43EBF">
                              <w:rPr>
                                <w:rFonts w:asciiTheme="minorBidi" w:hAnsiTheme="minorBidi"/>
                                <w:sz w:val="19"/>
                                <w:szCs w:val="19"/>
                              </w:rPr>
                              <w:t>Piest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0BC7A1A" id="_x0000_t202" coordsize="21600,21600" o:spt="202" path="m,l,21600r21600,l21600,xe">
                <v:stroke joinstyle="miter"/>
                <v:path gradientshapeok="t" o:connecttype="rect"/>
              </v:shapetype>
              <v:shape id="Textové pole 39" o:spid="_x0000_s1026" type="#_x0000_t202" style="position:absolute;margin-left:36.25pt;margin-top:10.2pt;width:47.75pt;height:15.6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" filled="f" stroked="f">
                <v:textbox inset="0,0,0,0">
                  <w:txbxContent>
                    <w:p w14:paraId="2C8B445C" w14:textId="77777777" w:rsidR="00747EEE" w:rsidRPr="00D43EBF" w:rsidRDefault="00747EEE" w:rsidP="008411C1">
                      <w:pPr>
                        <w:jc w:val="center"/>
                        <w:rPr>
                          <w:rFonts w:asciiTheme="minorBidi" w:hAnsiTheme="minorBidi"/>
                          <w:sz w:val="19"/>
                          <w:szCs w:val="19"/>
                        </w:rPr>
                      </w:pPr>
                      <w:r w:rsidRPr="00D43EBF">
                        <w:rPr>
                          <w:rFonts w:asciiTheme="minorBidi" w:hAnsiTheme="minorBidi"/>
                          <w:sz w:val="19"/>
                          <w:szCs w:val="19"/>
                        </w:rPr>
                        <w:t>Piest</w:t>
                      </w:r>
                    </w:p>
                  </w:txbxContent>
                </v:textbox>
              </v:shape>
            </w:pict>
          </mc:Fallback>
        </mc:AlternateContent>
      </w:r>
    </w:p>
    <w:p w14:paraId="5DA699C2" w14:textId="26663DC6" w:rsidR="00DC0B15" w:rsidRPr="00D43EBF" w:rsidRDefault="00B53596" w:rsidP="00DC0B15">
      <w:pPr>
        <w:pStyle w:val="BodyText"/>
        <w:jc w:val="center"/>
      </w:pPr>
      <w:r w:rsidRPr="00D43EBF">
        <w:rPr>
          <w:noProof/>
        </w:rPr>
        <mc:AlternateContent>
          <mc:Choice Requires="wps">
            <w:drawing>
              <wp:anchor distT="45720" distB="45720" distL="114300" distR="114300" simplePos="0" relativeHeight="251658250" behindDoc="0" locked="0" layoutInCell="1" allowOverlap="1" wp14:anchorId="1D280A7F" wp14:editId="028E4128">
                <wp:simplePos x="0" y="0"/>
                <wp:positionH relativeFrom="margin">
                  <wp:posOffset>2576195</wp:posOffset>
                </wp:positionH>
                <wp:positionV relativeFrom="paragraph">
                  <wp:posOffset>1718945</wp:posOffset>
                </wp:positionV>
                <wp:extent cx="775335" cy="161290"/>
                <wp:effectExtent l="0" t="0" r="0" b="0"/>
                <wp:wrapNone/>
                <wp:docPr id="1587308354" name="Textové pol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161290"/>
                        </a:xfrm>
                        <a:prstGeom prst="rect">
                          <a:avLst/>
                        </a:prstGeom>
                        <a:noFill/>
                        <a:ln w="9525">
                          <a:noFill/>
                          <a:miter lim="800000"/>
                          <a:headEnd/>
                          <a:tailEnd/>
                        </a:ln>
                      </wps:spPr>
                      <wps:txbx>
                        <w:txbxContent>
                          <w:p w14:paraId="7C7CC4E2" w14:textId="105A590F" w:rsidR="00747EEE" w:rsidRPr="00D43EBF" w:rsidRDefault="00747EEE" w:rsidP="00DC0B15">
                            <w:pPr>
                              <w:jc w:val="center"/>
                              <w:rPr>
                                <w:rFonts w:asciiTheme="minorBidi" w:hAnsiTheme="minorBidi"/>
                                <w:sz w:val="19"/>
                                <w:szCs w:val="19"/>
                              </w:rPr>
                            </w:pPr>
                            <w:r w:rsidRPr="00D43EBF">
                              <w:rPr>
                                <w:rFonts w:asciiTheme="minorBidi" w:hAnsiTheme="minorBidi"/>
                                <w:sz w:val="19"/>
                                <w:szCs w:val="19"/>
                              </w:rPr>
                              <w:t>Štítok</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280A7F" id="Textové pole 37" o:spid="_x0000_s1027" type="#_x0000_t202" style="position:absolute;left:0;text-align:left;margin-left:202.85pt;margin-top:135.35pt;width:61.05pt;height:12.7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" filled="f" stroked="f">
                <v:textbox inset="0,0,0,0">
                  <w:txbxContent>
                    <w:p w14:paraId="7C7CC4E2" w14:textId="105A590F" w:rsidR="00747EEE" w:rsidRPr="00D43EBF" w:rsidRDefault="00747EEE" w:rsidP="00DC0B15">
                      <w:pPr>
                        <w:jc w:val="center"/>
                        <w:rPr>
                          <w:rFonts w:asciiTheme="minorBidi" w:hAnsiTheme="minorBidi"/>
                          <w:sz w:val="19"/>
                          <w:szCs w:val="19"/>
                        </w:rPr>
                      </w:pPr>
                      <w:r w:rsidRPr="00D43EBF">
                        <w:rPr>
                          <w:rFonts w:asciiTheme="minorBidi" w:hAnsiTheme="minorBidi"/>
                          <w:sz w:val="19"/>
                          <w:szCs w:val="19"/>
                        </w:rPr>
                        <w:t>Štítok</w:t>
                      </w:r>
                    </w:p>
                  </w:txbxContent>
                </v:textbox>
                <w10:wrap anchorx="margin"/>
              </v:shape>
            </w:pict>
          </mc:Fallback>
        </mc:AlternateContent>
      </w:r>
      <w:r w:rsidRPr="00D43EBF">
        <w:rPr>
          <w:noProof/>
        </w:rPr>
        <mc:AlternateContent>
          <mc:Choice Requires="wps">
            <w:drawing>
              <wp:anchor distT="45720" distB="45720" distL="114300" distR="114300" simplePos="0" relativeHeight="251658252" behindDoc="0" locked="0" layoutInCell="1" allowOverlap="1" wp14:anchorId="063764AB" wp14:editId="7BE211A7">
                <wp:simplePos x="0" y="0"/>
                <wp:positionH relativeFrom="margin">
                  <wp:posOffset>1270000</wp:posOffset>
                </wp:positionH>
                <wp:positionV relativeFrom="paragraph">
                  <wp:posOffset>1645285</wp:posOffset>
                </wp:positionV>
                <wp:extent cx="873125" cy="359410"/>
                <wp:effectExtent l="0" t="0" r="0" b="0"/>
                <wp:wrapNone/>
                <wp:docPr id="987919448" name="Textové pol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359410"/>
                        </a:xfrm>
                        <a:prstGeom prst="rect">
                          <a:avLst/>
                        </a:prstGeom>
                        <a:noFill/>
                        <a:ln w="9525">
                          <a:noFill/>
                          <a:miter lim="800000"/>
                          <a:headEnd/>
                          <a:tailEnd/>
                        </a:ln>
                      </wps:spPr>
                      <wps:txbx>
                        <w:txbxContent>
                          <w:p w14:paraId="6F181795" w14:textId="75173E08" w:rsidR="00747EEE" w:rsidRPr="00D43EBF" w:rsidRDefault="00747EEE" w:rsidP="00DC0B15">
                            <w:pPr>
                              <w:jc w:val="center"/>
                              <w:rPr>
                                <w:rFonts w:asciiTheme="minorBidi" w:hAnsiTheme="minorBidi"/>
                                <w:sz w:val="19"/>
                                <w:szCs w:val="19"/>
                              </w:rPr>
                            </w:pPr>
                            <w:r w:rsidRPr="00D43EBF">
                              <w:rPr>
                                <w:rFonts w:asciiTheme="minorBidi" w:hAnsiTheme="minorBidi"/>
                                <w:sz w:val="19"/>
                                <w:szCs w:val="19"/>
                              </w:rPr>
                              <w:t>Krídla chrániča ihly</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3764AB" id="Textové pole 35" o:spid="_x0000_s1028" type="#_x0000_t202" style="position:absolute;left:0;text-align:left;margin-left:100pt;margin-top:129.55pt;width:68.75pt;height:28.3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" filled="f" stroked="f">
                <v:textbox inset="0,0,0,0">
                  <w:txbxContent>
                    <w:p w14:paraId="6F181795" w14:textId="75173E08" w:rsidR="00747EEE" w:rsidRPr="00D43EBF" w:rsidRDefault="00747EEE" w:rsidP="00DC0B15">
                      <w:pPr>
                        <w:jc w:val="center"/>
                        <w:rPr>
                          <w:rFonts w:asciiTheme="minorBidi" w:hAnsiTheme="minorBidi"/>
                          <w:sz w:val="19"/>
                          <w:szCs w:val="19"/>
                        </w:rPr>
                      </w:pPr>
                      <w:r w:rsidRPr="00D43EBF">
                        <w:rPr>
                          <w:rFonts w:asciiTheme="minorBidi" w:hAnsiTheme="minorBidi"/>
                          <w:sz w:val="19"/>
                          <w:szCs w:val="19"/>
                        </w:rPr>
                        <w:t>Krídla chrániča ihly</w:t>
                      </w:r>
                    </w:p>
                  </w:txbxContent>
                </v:textbox>
                <w10:wrap anchorx="margin"/>
              </v:shape>
            </w:pict>
          </mc:Fallback>
        </mc:AlternateContent>
      </w:r>
      <w:r w:rsidRPr="00D43EBF">
        <w:rPr>
          <w:noProof/>
        </w:rPr>
        <mc:AlternateContent>
          <mc:Choice Requires="wps">
            <w:drawing>
              <wp:anchor distT="45720" distB="45720" distL="114300" distR="114300" simplePos="0" relativeHeight="251658256" behindDoc="0" locked="0" layoutInCell="1" allowOverlap="1" wp14:anchorId="2374ED09" wp14:editId="35E00FDD">
                <wp:simplePos x="0" y="0"/>
                <wp:positionH relativeFrom="margin">
                  <wp:posOffset>4316730</wp:posOffset>
                </wp:positionH>
                <wp:positionV relativeFrom="paragraph">
                  <wp:posOffset>100330</wp:posOffset>
                </wp:positionV>
                <wp:extent cx="913130" cy="325755"/>
                <wp:effectExtent l="0" t="0" r="0" b="0"/>
                <wp:wrapNone/>
                <wp:docPr id="1457251587" name="Textové pol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325755"/>
                        </a:xfrm>
                        <a:prstGeom prst="rect">
                          <a:avLst/>
                        </a:prstGeom>
                        <a:noFill/>
                        <a:ln w="9525">
                          <a:noFill/>
                          <a:miter lim="800000"/>
                          <a:headEnd/>
                          <a:tailEnd/>
                        </a:ln>
                      </wps:spPr>
                      <wps:txbx>
                        <w:txbxContent>
                          <w:p w14:paraId="0E6F20EA" w14:textId="17B3B1D8" w:rsidR="00747EEE" w:rsidRPr="00D43EBF" w:rsidRDefault="00747EEE" w:rsidP="00DC0B15">
                            <w:pPr>
                              <w:jc w:val="center"/>
                              <w:rPr>
                                <w:rFonts w:asciiTheme="minorBidi" w:hAnsiTheme="minorBidi"/>
                                <w:sz w:val="19"/>
                                <w:szCs w:val="19"/>
                              </w:rPr>
                            </w:pPr>
                            <w:r w:rsidRPr="00D43EBF">
                              <w:rPr>
                                <w:rFonts w:asciiTheme="minorBidi" w:hAnsiTheme="minorBidi"/>
                                <w:sz w:val="19"/>
                                <w:szCs w:val="19"/>
                              </w:rPr>
                              <w:t>Kryt ihly</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74ED09" id="Textové pole 33" o:spid="_x0000_s1029" type="#_x0000_t202" style="position:absolute;left:0;text-align:left;margin-left:339.9pt;margin-top:7.9pt;width:71.9pt;height:25.65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" filled="f" stroked="f">
                <v:textbox inset="0,0,0,0">
                  <w:txbxContent>
                    <w:p w14:paraId="0E6F20EA" w14:textId="17B3B1D8" w:rsidR="00747EEE" w:rsidRPr="00D43EBF" w:rsidRDefault="00747EEE" w:rsidP="00DC0B15">
                      <w:pPr>
                        <w:jc w:val="center"/>
                        <w:rPr>
                          <w:rFonts w:asciiTheme="minorBidi" w:hAnsiTheme="minorBidi"/>
                          <w:sz w:val="19"/>
                          <w:szCs w:val="19"/>
                        </w:rPr>
                      </w:pPr>
                      <w:r w:rsidRPr="00D43EBF">
                        <w:rPr>
                          <w:rFonts w:asciiTheme="minorBidi" w:hAnsiTheme="minorBidi"/>
                          <w:sz w:val="19"/>
                          <w:szCs w:val="19"/>
                        </w:rPr>
                        <w:t>Kryt ihly</w:t>
                      </w:r>
                    </w:p>
                  </w:txbxContent>
                </v:textbox>
                <w10:wrap anchorx="margin"/>
              </v:shape>
            </w:pict>
          </mc:Fallback>
        </mc:AlternateContent>
      </w:r>
      <w:r w:rsidRPr="00D43EBF">
        <w:rPr>
          <w:noProof/>
        </w:rPr>
        <mc:AlternateContent>
          <mc:Choice Requires="wps">
            <w:drawing>
              <wp:anchor distT="45720" distB="45720" distL="114300" distR="114300" simplePos="0" relativeHeight="251658251" behindDoc="0" locked="0" layoutInCell="1" allowOverlap="1" wp14:anchorId="454FA829" wp14:editId="47E48EB3">
                <wp:simplePos x="0" y="0"/>
                <wp:positionH relativeFrom="margin">
                  <wp:posOffset>78105</wp:posOffset>
                </wp:positionH>
                <wp:positionV relativeFrom="paragraph">
                  <wp:posOffset>1588135</wp:posOffset>
                </wp:positionV>
                <wp:extent cx="816610" cy="359410"/>
                <wp:effectExtent l="0" t="0" r="0" b="0"/>
                <wp:wrapNone/>
                <wp:docPr id="1346242612" name="Textové pol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59410"/>
                        </a:xfrm>
                        <a:prstGeom prst="rect">
                          <a:avLst/>
                        </a:prstGeom>
                        <a:noFill/>
                        <a:ln w="9525">
                          <a:noFill/>
                          <a:miter lim="800000"/>
                          <a:headEnd/>
                          <a:tailEnd/>
                        </a:ln>
                      </wps:spPr>
                      <wps:txbx>
                        <w:txbxContent>
                          <w:p w14:paraId="5FC81302" w14:textId="63BA6589" w:rsidR="00747EEE" w:rsidRPr="00D43EBF" w:rsidRDefault="00747EEE" w:rsidP="00DC0B15">
                            <w:pPr>
                              <w:jc w:val="center"/>
                              <w:rPr>
                                <w:rFonts w:asciiTheme="minorBidi" w:hAnsiTheme="minorBidi"/>
                                <w:sz w:val="19"/>
                                <w:szCs w:val="19"/>
                              </w:rPr>
                            </w:pPr>
                            <w:r w:rsidRPr="00D43EBF">
                              <w:rPr>
                                <w:rFonts w:asciiTheme="minorBidi" w:hAnsiTheme="minorBidi"/>
                                <w:sz w:val="19"/>
                                <w:szCs w:val="19"/>
                              </w:rPr>
                              <w:t>Hlavica piestu</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4FA829" id="Textové pole 31" o:spid="_x0000_s1030" type="#_x0000_t202" style="position:absolute;left:0;text-align:left;margin-left:6.15pt;margin-top:125.05pt;width:64.3pt;height:28.3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" filled="f" stroked="f">
                <v:textbox inset="0,0,0,0">
                  <w:txbxContent>
                    <w:p w14:paraId="5FC81302" w14:textId="63BA6589" w:rsidR="00747EEE" w:rsidRPr="00D43EBF" w:rsidRDefault="00747EEE" w:rsidP="00DC0B15">
                      <w:pPr>
                        <w:jc w:val="center"/>
                        <w:rPr>
                          <w:rFonts w:asciiTheme="minorBidi" w:hAnsiTheme="minorBidi"/>
                          <w:sz w:val="19"/>
                          <w:szCs w:val="19"/>
                        </w:rPr>
                      </w:pPr>
                      <w:r w:rsidRPr="00D43EBF">
                        <w:rPr>
                          <w:rFonts w:asciiTheme="minorBidi" w:hAnsiTheme="minorBidi"/>
                          <w:sz w:val="19"/>
                          <w:szCs w:val="19"/>
                        </w:rPr>
                        <w:t>Hlavica piestu</w:t>
                      </w:r>
                    </w:p>
                  </w:txbxContent>
                </v:textbox>
                <w10:wrap anchorx="margin"/>
              </v:shape>
            </w:pict>
          </mc:Fallback>
        </mc:AlternateContent>
      </w:r>
      <w:r w:rsidRPr="00D43EBF">
        <w:rPr>
          <w:noProof/>
        </w:rPr>
        <mc:AlternateContent>
          <mc:Choice Requires="wps">
            <w:drawing>
              <wp:anchor distT="45720" distB="45720" distL="114300" distR="114300" simplePos="0" relativeHeight="251658255" behindDoc="0" locked="0" layoutInCell="1" allowOverlap="1" wp14:anchorId="4C47C2FC" wp14:editId="25424E8D">
                <wp:simplePos x="0" y="0"/>
                <wp:positionH relativeFrom="margin">
                  <wp:posOffset>2905125</wp:posOffset>
                </wp:positionH>
                <wp:positionV relativeFrom="paragraph">
                  <wp:posOffset>11430</wp:posOffset>
                </wp:positionV>
                <wp:extent cx="560705" cy="325755"/>
                <wp:effectExtent l="0" t="0" r="0" b="0"/>
                <wp:wrapNone/>
                <wp:docPr id="1235203819" name="Textové pol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5755"/>
                        </a:xfrm>
                        <a:prstGeom prst="rect">
                          <a:avLst/>
                        </a:prstGeom>
                        <a:noFill/>
                        <a:ln w="9525">
                          <a:noFill/>
                          <a:miter lim="800000"/>
                          <a:headEnd/>
                          <a:tailEnd/>
                        </a:ln>
                      </wps:spPr>
                      <wps:txbx>
                        <w:txbxContent>
                          <w:p w14:paraId="55827769" w14:textId="00D63036" w:rsidR="00747EEE" w:rsidRPr="00D43EBF" w:rsidRDefault="00747EEE" w:rsidP="00DC0B15">
                            <w:pPr>
                              <w:jc w:val="center"/>
                              <w:rPr>
                                <w:rFonts w:asciiTheme="minorBidi" w:hAnsiTheme="minorBidi"/>
                                <w:sz w:val="19"/>
                                <w:szCs w:val="19"/>
                              </w:rPr>
                            </w:pPr>
                            <w:r w:rsidRPr="00D43EBF">
                              <w:rPr>
                                <w:rFonts w:asciiTheme="minorBidi" w:hAnsiTheme="minorBidi"/>
                                <w:sz w:val="19"/>
                                <w:szCs w:val="19"/>
                              </w:rPr>
                              <w:t>Kontrolné okienko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47C2FC" id="Textové pole 29" o:spid="_x0000_s1031" type="#_x0000_t202" style="position:absolute;left:0;text-align:left;margin-left:228.75pt;margin-top:.9pt;width:44.15pt;height:25.6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" filled="f" stroked="f">
                <v:textbox inset="0,0,0,0">
                  <w:txbxContent>
                    <w:p w14:paraId="55827769" w14:textId="00D63036" w:rsidR="00747EEE" w:rsidRPr="00D43EBF" w:rsidRDefault="00747EEE" w:rsidP="00DC0B15">
                      <w:pPr>
                        <w:jc w:val="center"/>
                        <w:rPr>
                          <w:rFonts w:asciiTheme="minorBidi" w:hAnsiTheme="minorBidi"/>
                          <w:sz w:val="19"/>
                          <w:szCs w:val="19"/>
                        </w:rPr>
                      </w:pPr>
                      <w:r w:rsidRPr="00D43EBF">
                        <w:rPr>
                          <w:rFonts w:asciiTheme="minorBidi" w:hAnsiTheme="minorBidi"/>
                          <w:sz w:val="19"/>
                          <w:szCs w:val="19"/>
                        </w:rPr>
                        <w:t>Kontrolné okienko</w:t>
                      </w:r>
                    </w:p>
                  </w:txbxContent>
                </v:textbox>
                <w10:wrap anchorx="margin"/>
              </v:shape>
            </w:pict>
          </mc:Fallback>
        </mc:AlternateContent>
      </w:r>
      <w:r w:rsidRPr="00D43EBF">
        <w:rPr>
          <w:noProof/>
        </w:rPr>
        <mc:AlternateContent>
          <mc:Choice Requires="wps">
            <w:drawing>
              <wp:anchor distT="45720" distB="45720" distL="114300" distR="114300" simplePos="0" relativeHeight="251658254" behindDoc="0" locked="0" layoutInCell="1" allowOverlap="1" wp14:anchorId="1CA914F0" wp14:editId="134D7EC5">
                <wp:simplePos x="0" y="0"/>
                <wp:positionH relativeFrom="margin">
                  <wp:posOffset>2143125</wp:posOffset>
                </wp:positionH>
                <wp:positionV relativeFrom="paragraph">
                  <wp:posOffset>10795</wp:posOffset>
                </wp:positionV>
                <wp:extent cx="506730" cy="185420"/>
                <wp:effectExtent l="0" t="0" r="0" b="0"/>
                <wp:wrapNone/>
                <wp:docPr id="457752953" name="Textové pol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85420"/>
                        </a:xfrm>
                        <a:prstGeom prst="rect">
                          <a:avLst/>
                        </a:prstGeom>
                        <a:noFill/>
                        <a:ln w="9525">
                          <a:noFill/>
                          <a:miter lim="800000"/>
                          <a:headEnd/>
                          <a:tailEnd/>
                        </a:ln>
                      </wps:spPr>
                      <wps:txbx>
                        <w:txbxContent>
                          <w:p w14:paraId="74CB9960" w14:textId="34042943" w:rsidR="00747EEE" w:rsidRPr="00D43EBF" w:rsidRDefault="00747EEE" w:rsidP="00DC0B15">
                            <w:pPr>
                              <w:jc w:val="center"/>
                              <w:rPr>
                                <w:rFonts w:asciiTheme="minorBidi" w:hAnsiTheme="minorBidi"/>
                                <w:sz w:val="19"/>
                                <w:szCs w:val="19"/>
                              </w:rPr>
                            </w:pPr>
                            <w:r w:rsidRPr="00D43EBF">
                              <w:rPr>
                                <w:rFonts w:asciiTheme="minorBidi" w:hAnsiTheme="minorBidi"/>
                                <w:sz w:val="19"/>
                                <w:szCs w:val="19"/>
                              </w:rPr>
                              <w:t>Telo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A914F0" id="Textové pole 27" o:spid="_x0000_s1032" type="#_x0000_t202" style="position:absolute;left:0;text-align:left;margin-left:168.75pt;margin-top:.85pt;width:39.9pt;height:14.6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" filled="f" stroked="f">
                <v:textbox inset="0,0,0,0">
                  <w:txbxContent>
                    <w:p w14:paraId="74CB9960" w14:textId="34042943" w:rsidR="00747EEE" w:rsidRPr="00D43EBF" w:rsidRDefault="00747EEE" w:rsidP="00DC0B15">
                      <w:pPr>
                        <w:jc w:val="center"/>
                        <w:rPr>
                          <w:rFonts w:asciiTheme="minorBidi" w:hAnsiTheme="minorBidi"/>
                          <w:sz w:val="19"/>
                          <w:szCs w:val="19"/>
                        </w:rPr>
                      </w:pPr>
                      <w:r w:rsidRPr="00D43EBF">
                        <w:rPr>
                          <w:rFonts w:asciiTheme="minorBidi" w:hAnsiTheme="minorBidi"/>
                          <w:sz w:val="19"/>
                          <w:szCs w:val="19"/>
                        </w:rPr>
                        <w:t>Telo</w:t>
                      </w:r>
                    </w:p>
                  </w:txbxContent>
                </v:textbox>
                <w10:wrap anchorx="margin"/>
              </v:shape>
            </w:pict>
          </mc:Fallback>
        </mc:AlternateContent>
      </w:r>
      <w:r w:rsidRPr="00D43EBF">
        <w:rPr>
          <w:noProof/>
        </w:rPr>
        <mc:AlternateContent>
          <mc:Choice Requires="wps">
            <w:drawing>
              <wp:anchor distT="45720" distB="45720" distL="114300" distR="114300" simplePos="0" relativeHeight="251658253" behindDoc="0" locked="0" layoutInCell="1" allowOverlap="1" wp14:anchorId="5C5A4E3C" wp14:editId="1E7FBDDD">
                <wp:simplePos x="0" y="0"/>
                <wp:positionH relativeFrom="column">
                  <wp:posOffset>971550</wp:posOffset>
                </wp:positionH>
                <wp:positionV relativeFrom="paragraph">
                  <wp:posOffset>10795</wp:posOffset>
                </wp:positionV>
                <wp:extent cx="927735" cy="339090"/>
                <wp:effectExtent l="0" t="0" r="0" b="0"/>
                <wp:wrapNone/>
                <wp:docPr id="405981857" name="Textové pol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339090"/>
                        </a:xfrm>
                        <a:prstGeom prst="rect">
                          <a:avLst/>
                        </a:prstGeom>
                        <a:noFill/>
                        <a:ln w="9525">
                          <a:noFill/>
                          <a:miter lim="800000"/>
                          <a:headEnd/>
                          <a:tailEnd/>
                        </a:ln>
                      </wps:spPr>
                      <wps:txbx>
                        <w:txbxContent>
                          <w:p w14:paraId="2D0F6543" w14:textId="1EAFB82C" w:rsidR="00747EEE" w:rsidRPr="00D43EBF" w:rsidRDefault="00747EEE" w:rsidP="00DC0B15">
                            <w:pPr>
                              <w:jc w:val="center"/>
                              <w:rPr>
                                <w:rFonts w:asciiTheme="minorBidi" w:hAnsiTheme="minorBidi"/>
                                <w:sz w:val="19"/>
                                <w:szCs w:val="19"/>
                              </w:rPr>
                            </w:pPr>
                            <w:r w:rsidRPr="00D43EBF">
                              <w:rPr>
                                <w:rFonts w:asciiTheme="minorBidi" w:hAnsiTheme="minorBidi"/>
                                <w:sz w:val="19"/>
                                <w:szCs w:val="19"/>
                              </w:rPr>
                              <w:t>Aktivačné spony chrániča ihly</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5A4E3C" id="Textové pole 25" o:spid="_x0000_s1033" type="#_x0000_t202" style="position:absolute;left:0;text-align:left;margin-left:76.5pt;margin-top:.85pt;width:73.05pt;height:26.7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" filled="f" stroked="f">
                <v:textbox inset="0,0,0,0">
                  <w:txbxContent>
                    <w:p w14:paraId="2D0F6543" w14:textId="1EAFB82C" w:rsidR="00747EEE" w:rsidRPr="00D43EBF" w:rsidRDefault="00747EEE" w:rsidP="00DC0B15">
                      <w:pPr>
                        <w:jc w:val="center"/>
                        <w:rPr>
                          <w:rFonts w:asciiTheme="minorBidi" w:hAnsiTheme="minorBidi"/>
                          <w:sz w:val="19"/>
                          <w:szCs w:val="19"/>
                        </w:rPr>
                      </w:pPr>
                      <w:r w:rsidRPr="00D43EBF">
                        <w:rPr>
                          <w:rFonts w:asciiTheme="minorBidi" w:hAnsiTheme="minorBidi"/>
                          <w:sz w:val="19"/>
                          <w:szCs w:val="19"/>
                        </w:rPr>
                        <w:t>Aktivačné spony chrániča ihly</w:t>
                      </w:r>
                    </w:p>
                  </w:txbxContent>
                </v:textbox>
              </v:shape>
            </w:pict>
          </mc:Fallback>
        </mc:AlternateContent>
      </w:r>
      <w:r w:rsidRPr="00D43EBF">
        <w:rPr>
          <w:noProof/>
        </w:rPr>
        <mc:AlternateContent>
          <mc:Choice Requires="wps">
            <w:drawing>
              <wp:anchor distT="45720" distB="45720" distL="114300" distR="114300" simplePos="0" relativeHeight="251658249" behindDoc="0" locked="0" layoutInCell="1" allowOverlap="1" wp14:anchorId="24290B2C" wp14:editId="20DD422B">
                <wp:simplePos x="0" y="0"/>
                <wp:positionH relativeFrom="margin">
                  <wp:posOffset>3819525</wp:posOffset>
                </wp:positionH>
                <wp:positionV relativeFrom="paragraph">
                  <wp:posOffset>1645285</wp:posOffset>
                </wp:positionV>
                <wp:extent cx="606425" cy="180340"/>
                <wp:effectExtent l="0" t="0" r="0" b="0"/>
                <wp:wrapNone/>
                <wp:docPr id="152710065" name="Textové pol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80340"/>
                        </a:xfrm>
                        <a:prstGeom prst="rect">
                          <a:avLst/>
                        </a:prstGeom>
                        <a:noFill/>
                        <a:ln w="9525">
                          <a:noFill/>
                          <a:miter lim="800000"/>
                          <a:headEnd/>
                          <a:tailEnd/>
                        </a:ln>
                      </wps:spPr>
                      <wps:txbx>
                        <w:txbxContent>
                          <w:p w14:paraId="06E26A55" w14:textId="5639443D" w:rsidR="00747EEE" w:rsidRPr="00D43EBF" w:rsidRDefault="00747EEE" w:rsidP="00DC0B15">
                            <w:pPr>
                              <w:jc w:val="center"/>
                              <w:rPr>
                                <w:rFonts w:asciiTheme="minorBidi" w:hAnsiTheme="minorBidi"/>
                                <w:sz w:val="19"/>
                                <w:szCs w:val="19"/>
                              </w:rPr>
                            </w:pPr>
                            <w:r w:rsidRPr="00D43EBF">
                              <w:rPr>
                                <w:rFonts w:asciiTheme="minorBidi" w:hAnsiTheme="minorBidi"/>
                                <w:sz w:val="19"/>
                                <w:szCs w:val="19"/>
                              </w:rPr>
                              <w:t>Ihla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290B2C" id="Textové pole 23" o:spid="_x0000_s1034" type="#_x0000_t202" style="position:absolute;left:0;text-align:left;margin-left:300.75pt;margin-top:129.55pt;width:47.75pt;height:14.2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" filled="f" stroked="f">
                <v:textbox inset="0,0,0,0">
                  <w:txbxContent>
                    <w:p w14:paraId="06E26A55" w14:textId="5639443D" w:rsidR="00747EEE" w:rsidRPr="00D43EBF" w:rsidRDefault="00747EEE" w:rsidP="00DC0B15">
                      <w:pPr>
                        <w:jc w:val="center"/>
                        <w:rPr>
                          <w:rFonts w:asciiTheme="minorBidi" w:hAnsiTheme="minorBidi"/>
                          <w:sz w:val="19"/>
                          <w:szCs w:val="19"/>
                        </w:rPr>
                      </w:pPr>
                      <w:r w:rsidRPr="00D43EBF">
                        <w:rPr>
                          <w:rFonts w:asciiTheme="minorBidi" w:hAnsiTheme="minorBidi"/>
                          <w:sz w:val="19"/>
                          <w:szCs w:val="19"/>
                        </w:rPr>
                        <w:t>Ihla</w:t>
                      </w:r>
                    </w:p>
                  </w:txbxContent>
                </v:textbox>
                <w10:wrap anchorx="margin"/>
              </v:shape>
            </w:pict>
          </mc:Fallback>
        </mc:AlternateContent>
      </w:r>
      <w:r w:rsidR="00DC0B15" w:rsidRPr="00D43EBF">
        <w:rPr>
          <w:bCs/>
          <w:noProof/>
        </w:rPr>
        <w:drawing>
          <wp:inline distT="0" distB="0" distL="0" distR="0" wp14:anchorId="3F24622F" wp14:editId="255C0801">
            <wp:extent cx="5135094" cy="1980000"/>
            <wp:effectExtent l="0" t="0" r="8890" b="1270"/>
            <wp:docPr id="1388966276"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_1.png"/>
                    <pic:cNvPicPr/>
                  </pic:nvPicPr>
                  <pic:blipFill>
                    <a:blip r:embed="rId27">
                      <a:extLst>
                        <a:ext uri="{28A0092B-C50C-407E-A947-70E740481C1C}">
                          <a14:useLocalDpi xmlns:a14="http://schemas.microsoft.com/office/drawing/2010/main" val="0"/>
                        </a:ext>
                      </a:extLst>
                    </a:blip>
                    <a:stretch>
                      <a:fillRect/>
                    </a:stretch>
                  </pic:blipFill>
                  <pic:spPr>
                    <a:xfrm>
                      <a:off x="0" y="0"/>
                      <a:ext cx="5135094" cy="1980000"/>
                    </a:xfrm>
                    <a:prstGeom prst="rect">
                      <a:avLst/>
                    </a:prstGeom>
                  </pic:spPr>
                </pic:pic>
              </a:graphicData>
            </a:graphic>
          </wp:inline>
        </w:drawing>
      </w:r>
    </w:p>
    <w:p w14:paraId="7A2089EC" w14:textId="77777777" w:rsidR="008411C1" w:rsidRPr="00D43EBF" w:rsidRDefault="008411C1" w:rsidP="008411C1">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Obrázok 1</w:t>
      </w:r>
    </w:p>
    <w:p w14:paraId="6208CCA7" w14:textId="77777777" w:rsidR="006E64DD" w:rsidRPr="00D43EBF" w:rsidRDefault="006E64DD" w:rsidP="00EE5625">
      <w:pPr>
        <w:widowControl/>
        <w:spacing w:after="0" w:line="240" w:lineRule="auto"/>
        <w:rPr>
          <w:rFonts w:ascii="Times New Roman" w:hAnsi="Times New Roman" w:cs="Times New Roman"/>
        </w:rPr>
      </w:pPr>
    </w:p>
    <w:p w14:paraId="09818D61" w14:textId="77777777" w:rsidR="008411C1" w:rsidRPr="00D43EBF" w:rsidRDefault="008411C1" w:rsidP="00EE5625">
      <w:pPr>
        <w:widowControl/>
        <w:spacing w:after="0" w:line="240" w:lineRule="auto"/>
        <w:rPr>
          <w:rFonts w:ascii="Times New Roman" w:hAnsi="Times New Roman" w:cs="Times New Roman"/>
        </w:rPr>
      </w:pPr>
    </w:p>
    <w:p w14:paraId="6208CCA8" w14:textId="0AC864A9" w:rsidR="007170B8" w:rsidRPr="00D43EBF" w:rsidRDefault="004826F1" w:rsidP="00B75938">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w:t>
      </w:r>
      <w:r w:rsidR="00DC0B15" w:rsidRPr="00D43EBF">
        <w:rPr>
          <w:rFonts w:ascii="Times New Roman" w:eastAsia="Times New Roman" w:hAnsi="Times New Roman" w:cs="Times New Roman"/>
          <w:b/>
          <w:bCs/>
        </w:rPr>
        <w:tab/>
      </w:r>
      <w:r w:rsidRPr="00D43EBF">
        <w:rPr>
          <w:rFonts w:ascii="Times New Roman" w:eastAsia="Times New Roman" w:hAnsi="Times New Roman" w:cs="Times New Roman"/>
          <w:b/>
          <w:bCs/>
        </w:rPr>
        <w:t>Skontrolujte počet naplnených striekačiek a pripravte si potrebný materiál:</w:t>
      </w:r>
    </w:p>
    <w:p w14:paraId="6208CCA9"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Príprava na použitie naplnenej striekačky</w:t>
      </w:r>
    </w:p>
    <w:p w14:paraId="6208CCAA" w14:textId="77777777" w:rsidR="007170B8" w:rsidRPr="00D43EBF" w:rsidRDefault="004826F1" w:rsidP="00967219">
      <w:pPr>
        <w:pStyle w:val="ListParagraph"/>
        <w:widowControl/>
        <w:numPr>
          <w:ilvl w:val="0"/>
          <w:numId w:val="3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Vyberte naplnenú striekačku (striekačky) z chladničky. Nechajte naplnenú striekačku postáť mimo škatule približne pol hodiny. Tekutina tým získa vhodnú teplotu na podanie injekcie (izbová teplota). Počas tejto doby neodstraňujte zo striekačky kryt ihly.</w:t>
      </w:r>
    </w:p>
    <w:p w14:paraId="6208CCAB" w14:textId="77777777" w:rsidR="007170B8" w:rsidRPr="00D43EBF" w:rsidRDefault="004826F1" w:rsidP="00967219">
      <w:pPr>
        <w:pStyle w:val="ListParagraph"/>
        <w:widowControl/>
        <w:numPr>
          <w:ilvl w:val="0"/>
          <w:numId w:val="3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Držte naplnenú striekačku za jej telo, ihla s krytom smeruje nahor.</w:t>
      </w:r>
    </w:p>
    <w:p w14:paraId="6208CCAC" w14:textId="77777777" w:rsidR="007170B8" w:rsidRPr="00D43EBF" w:rsidRDefault="004826F1" w:rsidP="00967219">
      <w:pPr>
        <w:pStyle w:val="ListParagraph"/>
        <w:widowControl/>
        <w:numPr>
          <w:ilvl w:val="0"/>
          <w:numId w:val="3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Nedržte ju za hlavicu piestu, piest, krídla chrániace ihly alebo kryt ihly.</w:t>
      </w:r>
    </w:p>
    <w:p w14:paraId="6208CCAD" w14:textId="77777777" w:rsidR="007170B8" w:rsidRPr="00D43EBF" w:rsidRDefault="004826F1" w:rsidP="00967219">
      <w:pPr>
        <w:pStyle w:val="ListParagraph"/>
        <w:widowControl/>
        <w:numPr>
          <w:ilvl w:val="0"/>
          <w:numId w:val="3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Piest nikdy nevyťahujte.</w:t>
      </w:r>
    </w:p>
    <w:p w14:paraId="6208CCAE" w14:textId="77777777" w:rsidR="007170B8" w:rsidRPr="00D43EBF" w:rsidRDefault="004826F1" w:rsidP="00967219">
      <w:pPr>
        <w:pStyle w:val="ListParagraph"/>
        <w:widowControl/>
        <w:numPr>
          <w:ilvl w:val="0"/>
          <w:numId w:val="3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Z naplnenej striekačky neodstraňujte kryt ihly, kým tak nebude uvedené v pokynoch.</w:t>
      </w:r>
    </w:p>
    <w:p w14:paraId="6208CCAF" w14:textId="77777777" w:rsidR="007170B8" w:rsidRPr="00D43EBF" w:rsidRDefault="004826F1" w:rsidP="00967219">
      <w:pPr>
        <w:pStyle w:val="ListParagraph"/>
        <w:widowControl/>
        <w:numPr>
          <w:ilvl w:val="0"/>
          <w:numId w:val="3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Nedotýkajte sa aktivačných spôn, chráničov ihly (na obrázku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sú označené *), aby nedošlo k predčasnému prekrytiu ihly ochranným krytom.</w:t>
      </w:r>
    </w:p>
    <w:p w14:paraId="08B464EE" w14:textId="5E9A1659" w:rsidR="00DC0B15" w:rsidRPr="00D43EBF" w:rsidRDefault="00DC0B15" w:rsidP="00967219">
      <w:pPr>
        <w:pStyle w:val="ListParagraph"/>
        <w:widowControl/>
        <w:numPr>
          <w:ilvl w:val="0"/>
          <w:numId w:val="3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Nepoužívajte naplnenú injekčnú striekačku, ak vám spadla na tvrdý povrch.</w:t>
      </w:r>
    </w:p>
    <w:p w14:paraId="6208CCB0" w14:textId="77777777" w:rsidR="007170B8" w:rsidRPr="00D43EBF" w:rsidRDefault="007170B8" w:rsidP="00EE5625">
      <w:pPr>
        <w:widowControl/>
        <w:spacing w:after="0" w:line="240" w:lineRule="auto"/>
        <w:rPr>
          <w:rFonts w:ascii="Times New Roman" w:hAnsi="Times New Roman" w:cs="Times New Roman"/>
        </w:rPr>
      </w:pPr>
    </w:p>
    <w:p w14:paraId="6208CCB1"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Skontrolujte naplnenú striekačku (striekačky), aby ste si boli istí, že:</w:t>
      </w:r>
    </w:p>
    <w:p w14:paraId="6208CCB2" w14:textId="77777777" w:rsidR="007170B8" w:rsidRPr="00D43EBF" w:rsidRDefault="004826F1" w:rsidP="00967219">
      <w:pPr>
        <w:pStyle w:val="ListParagraph"/>
        <w:widowControl/>
        <w:numPr>
          <w:ilvl w:val="0"/>
          <w:numId w:val="3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počet naplnených striekačiek a sila je správna:</w:t>
      </w:r>
    </w:p>
    <w:p w14:paraId="6208CCB3" w14:textId="44CA6E0D" w:rsidR="007170B8" w:rsidRPr="00D43EBF" w:rsidRDefault="004826F1" w:rsidP="00B0375C">
      <w:pPr>
        <w:pStyle w:val="ListParagraph"/>
        <w:widowControl/>
        <w:numPr>
          <w:ilvl w:val="0"/>
          <w:numId w:val="34"/>
        </w:numPr>
        <w:spacing w:after="0" w:line="240" w:lineRule="auto"/>
        <w:ind w:left="1134" w:hanging="567"/>
        <w:rPr>
          <w:rFonts w:ascii="Times New Roman" w:eastAsia="Times New Roman" w:hAnsi="Times New Roman" w:cs="Times New Roman"/>
        </w:rPr>
      </w:pPr>
      <w:r w:rsidRPr="00D43EBF">
        <w:rPr>
          <w:rFonts w:ascii="Times New Roman" w:eastAsia="Times New Roman" w:hAnsi="Times New Roman" w:cs="Times New Roman"/>
        </w:rPr>
        <w:t>Ak je pre vás určená dávka 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xml:space="preserve">mg, dostanete jednu naplnenú striekačku s liekom </w:t>
      </w:r>
      <w:r w:rsidR="004E465F" w:rsidRPr="00D43EBF">
        <w:rPr>
          <w:rFonts w:ascii="Times New Roman" w:eastAsia="Times New Roman" w:hAnsi="Times New Roman" w:cs="Times New Roman"/>
          <w:bCs/>
        </w:rPr>
        <w:t>Otulfi</w:t>
      </w:r>
      <w:r w:rsidRPr="00D43EBF">
        <w:rPr>
          <w:rFonts w:ascii="Times New Roman" w:eastAsia="Times New Roman" w:hAnsi="Times New Roman" w:cs="Times New Roman"/>
        </w:rPr>
        <w:t>.</w:t>
      </w:r>
    </w:p>
    <w:p w14:paraId="6208CCB4" w14:textId="0C64FBBB" w:rsidR="007170B8" w:rsidRPr="00D43EBF" w:rsidRDefault="004826F1" w:rsidP="00B0375C">
      <w:pPr>
        <w:pStyle w:val="ListParagraph"/>
        <w:widowControl/>
        <w:numPr>
          <w:ilvl w:val="0"/>
          <w:numId w:val="35"/>
        </w:numPr>
        <w:spacing w:after="0" w:line="240" w:lineRule="auto"/>
        <w:ind w:left="1134" w:hanging="567"/>
        <w:rPr>
          <w:rFonts w:ascii="Times New Roman" w:eastAsia="Times New Roman" w:hAnsi="Times New Roman" w:cs="Times New Roman"/>
        </w:rPr>
      </w:pPr>
      <w:r w:rsidRPr="00D43EBF">
        <w:rPr>
          <w:rFonts w:ascii="Times New Roman" w:eastAsia="Times New Roman" w:hAnsi="Times New Roman" w:cs="Times New Roman"/>
        </w:rPr>
        <w:t>Ak je pre vás určená dávka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dostanete dve</w:t>
      </w:r>
      <w:r w:rsidR="009C03B1" w:rsidRPr="00D43EBF">
        <w:rPr>
          <w:rFonts w:ascii="Times New Roman" w:eastAsia="Times New Roman" w:hAnsi="Times New Roman" w:cs="Times New Roman"/>
        </w:rPr>
        <w:t xml:space="preserve"> 45 mg</w:t>
      </w:r>
      <w:r w:rsidRPr="00D43EBF">
        <w:rPr>
          <w:rFonts w:ascii="Times New Roman" w:eastAsia="Times New Roman" w:hAnsi="Times New Roman" w:cs="Times New Roman"/>
        </w:rPr>
        <w:t xml:space="preserve"> naplnené striekačky s liekom </w:t>
      </w:r>
      <w:r w:rsidR="004E465F"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a</w:t>
      </w:r>
      <w:r w:rsidR="009C03B1" w:rsidRPr="00D43EBF">
        <w:rPr>
          <w:rFonts w:ascii="Times New Roman" w:eastAsia="Times New Roman" w:hAnsi="Times New Roman" w:cs="Times New Roman"/>
        </w:rPr>
        <w:t> </w:t>
      </w:r>
      <w:r w:rsidRPr="00D43EBF">
        <w:rPr>
          <w:rFonts w:ascii="Times New Roman" w:eastAsia="Times New Roman" w:hAnsi="Times New Roman" w:cs="Times New Roman"/>
        </w:rPr>
        <w:t>bude potrebné, aby ste si podali dve injekcie. Vyberte si dve rôzne miesta na podanie</w:t>
      </w:r>
      <w:r w:rsidR="006E64DD" w:rsidRPr="00D43EBF">
        <w:rPr>
          <w:rFonts w:ascii="Times New Roman" w:eastAsia="Times New Roman" w:hAnsi="Times New Roman" w:cs="Times New Roman"/>
        </w:rPr>
        <w:t xml:space="preserve"> </w:t>
      </w:r>
      <w:r w:rsidRPr="00D43EBF">
        <w:rPr>
          <w:rFonts w:ascii="Times New Roman" w:eastAsia="Times New Roman" w:hAnsi="Times New Roman" w:cs="Times New Roman"/>
        </w:rPr>
        <w:t>injekcií (napr. jednu injekciu do pravého stehna a druhú injekciu do ľavého stehna)</w:t>
      </w:r>
      <w:r w:rsidR="006E64DD"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a injekcie podajte jednu za druhou. </w:t>
      </w:r>
    </w:p>
    <w:p w14:paraId="6208CCB5" w14:textId="77777777" w:rsidR="007170B8" w:rsidRPr="00D43EBF" w:rsidRDefault="004826F1" w:rsidP="00967219">
      <w:pPr>
        <w:pStyle w:val="ListParagraph"/>
        <w:widowControl/>
        <w:numPr>
          <w:ilvl w:val="0"/>
          <w:numId w:val="3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máte správny liek,</w:t>
      </w:r>
    </w:p>
    <w:p w14:paraId="6208CCB6" w14:textId="77777777" w:rsidR="007170B8" w:rsidRPr="00D43EBF" w:rsidRDefault="004826F1" w:rsidP="00967219">
      <w:pPr>
        <w:pStyle w:val="ListParagraph"/>
        <w:widowControl/>
        <w:numPr>
          <w:ilvl w:val="0"/>
          <w:numId w:val="3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neuplynula doba použiteľnosti lieku,</w:t>
      </w:r>
    </w:p>
    <w:p w14:paraId="6208CCB7" w14:textId="1919E8B6" w:rsidR="007170B8" w:rsidRPr="00D43EBF" w:rsidRDefault="004826F1" w:rsidP="00967219">
      <w:pPr>
        <w:pStyle w:val="ListParagraph"/>
        <w:widowControl/>
        <w:numPr>
          <w:ilvl w:val="0"/>
          <w:numId w:val="3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naplnená </w:t>
      </w:r>
      <w:r w:rsidR="00DE6A0F" w:rsidRPr="00D43EBF">
        <w:rPr>
          <w:rFonts w:ascii="Times New Roman" w:eastAsia="Times New Roman" w:hAnsi="Times New Roman" w:cs="Times New Roman"/>
        </w:rPr>
        <w:t xml:space="preserve">injekčná </w:t>
      </w:r>
      <w:r w:rsidRPr="00D43EBF">
        <w:rPr>
          <w:rFonts w:ascii="Times New Roman" w:eastAsia="Times New Roman" w:hAnsi="Times New Roman" w:cs="Times New Roman"/>
        </w:rPr>
        <w:t>striekačka nie je poškodená,</w:t>
      </w:r>
    </w:p>
    <w:p w14:paraId="6208CCB8" w14:textId="486E36B7" w:rsidR="007170B8" w:rsidRPr="00D43EBF" w:rsidRDefault="004826F1" w:rsidP="00967219">
      <w:pPr>
        <w:pStyle w:val="ListParagraph"/>
        <w:widowControl/>
        <w:numPr>
          <w:ilvl w:val="0"/>
          <w:numId w:val="3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roztok v naplnenej </w:t>
      </w:r>
      <w:r w:rsidR="00DE6A0F" w:rsidRPr="00D43EBF">
        <w:rPr>
          <w:rFonts w:ascii="Times New Roman" w:eastAsia="Times New Roman" w:hAnsi="Times New Roman" w:cs="Times New Roman"/>
        </w:rPr>
        <w:t xml:space="preserve">injekčnej </w:t>
      </w:r>
      <w:r w:rsidRPr="00D43EBF">
        <w:rPr>
          <w:rFonts w:ascii="Times New Roman" w:eastAsia="Times New Roman" w:hAnsi="Times New Roman" w:cs="Times New Roman"/>
        </w:rPr>
        <w:t>striekačke je číry a</w:t>
      </w:r>
      <w:r w:rsidR="00DC0B15" w:rsidRPr="00D43EBF">
        <w:rPr>
          <w:rFonts w:ascii="Times New Roman" w:eastAsia="Times New Roman" w:hAnsi="Times New Roman" w:cs="Times New Roman"/>
        </w:rPr>
        <w:t> </w:t>
      </w:r>
      <w:r w:rsidRPr="00D43EBF">
        <w:rPr>
          <w:rFonts w:ascii="Times New Roman" w:eastAsia="Times New Roman" w:hAnsi="Times New Roman" w:cs="Times New Roman"/>
        </w:rPr>
        <w:t xml:space="preserve">bezfarebný až </w:t>
      </w:r>
      <w:r w:rsidR="00DC0B15" w:rsidRPr="00D43EBF">
        <w:rPr>
          <w:rFonts w:ascii="Times New Roman" w:eastAsia="Times New Roman" w:hAnsi="Times New Roman" w:cs="Times New Roman"/>
        </w:rPr>
        <w:t>mierne hnedo</w:t>
      </w:r>
      <w:r w:rsidRPr="00D43EBF">
        <w:rPr>
          <w:rFonts w:ascii="Times New Roman" w:eastAsia="Times New Roman" w:hAnsi="Times New Roman" w:cs="Times New Roman"/>
        </w:rPr>
        <w:t>žltý,</w:t>
      </w:r>
    </w:p>
    <w:p w14:paraId="6208CCB9" w14:textId="45D067C7" w:rsidR="007170B8" w:rsidRPr="00D43EBF" w:rsidRDefault="004826F1" w:rsidP="00967219">
      <w:pPr>
        <w:pStyle w:val="ListParagraph"/>
        <w:widowControl/>
        <w:numPr>
          <w:ilvl w:val="0"/>
          <w:numId w:val="3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roztok v naplnenej </w:t>
      </w:r>
      <w:r w:rsidR="00DE6A0F" w:rsidRPr="00D43EBF">
        <w:rPr>
          <w:rFonts w:ascii="Times New Roman" w:eastAsia="Times New Roman" w:hAnsi="Times New Roman" w:cs="Times New Roman"/>
        </w:rPr>
        <w:t xml:space="preserve">injekčnej </w:t>
      </w:r>
      <w:r w:rsidRPr="00D43EBF">
        <w:rPr>
          <w:rFonts w:ascii="Times New Roman" w:eastAsia="Times New Roman" w:hAnsi="Times New Roman" w:cs="Times New Roman"/>
        </w:rPr>
        <w:t>striekačke nemá zmenenú farbu ani nie je zakalený a neobsahuje žiadne cudzorodé častice,</w:t>
      </w:r>
    </w:p>
    <w:p w14:paraId="6208CCBA" w14:textId="56C9EBB7" w:rsidR="007170B8" w:rsidRPr="00D43EBF" w:rsidRDefault="004826F1" w:rsidP="00967219">
      <w:pPr>
        <w:pStyle w:val="ListParagraph"/>
        <w:widowControl/>
        <w:numPr>
          <w:ilvl w:val="0"/>
          <w:numId w:val="3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roztok v naplnenej </w:t>
      </w:r>
      <w:r w:rsidR="00DE6A0F" w:rsidRPr="00D43EBF">
        <w:rPr>
          <w:rFonts w:ascii="Times New Roman" w:eastAsia="Times New Roman" w:hAnsi="Times New Roman" w:cs="Times New Roman"/>
        </w:rPr>
        <w:t xml:space="preserve">injekčnej </w:t>
      </w:r>
      <w:r w:rsidRPr="00D43EBF">
        <w:rPr>
          <w:rFonts w:ascii="Times New Roman" w:eastAsia="Times New Roman" w:hAnsi="Times New Roman" w:cs="Times New Roman"/>
        </w:rPr>
        <w:t>striekačke nie je zamrazený.</w:t>
      </w:r>
    </w:p>
    <w:p w14:paraId="05F706D5" w14:textId="77777777" w:rsidR="00D723C7" w:rsidRPr="00D43EBF" w:rsidRDefault="00D723C7" w:rsidP="00EE5625">
      <w:pPr>
        <w:widowControl/>
        <w:spacing w:after="0" w:line="240" w:lineRule="auto"/>
        <w:rPr>
          <w:rFonts w:ascii="Times New Roman" w:eastAsia="Times New Roman" w:hAnsi="Times New Roman" w:cs="Times New Roman"/>
        </w:rPr>
      </w:pPr>
    </w:p>
    <w:p w14:paraId="6208CCBC" w14:textId="3D948675"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Prineste si všetko potrebné a položte to na čistý povrch. Patria sem antiseptické utierky, vata alebo gáza a kontajner na ostré predmety.</w:t>
      </w:r>
    </w:p>
    <w:p w14:paraId="6208CCBD" w14:textId="77777777" w:rsidR="00EE29C0" w:rsidRPr="00D43EBF" w:rsidRDefault="00EE29C0" w:rsidP="00EE5625">
      <w:pPr>
        <w:widowControl/>
        <w:spacing w:after="0" w:line="240" w:lineRule="auto"/>
        <w:rPr>
          <w:rFonts w:ascii="Times New Roman" w:hAnsi="Times New Roman" w:cs="Times New Roman"/>
        </w:rPr>
      </w:pPr>
    </w:p>
    <w:p w14:paraId="6208CCBE" w14:textId="77777777" w:rsidR="006E64DD" w:rsidRPr="00D43EBF" w:rsidRDefault="006E64DD" w:rsidP="00EE5625">
      <w:pPr>
        <w:widowControl/>
        <w:spacing w:after="0" w:line="240" w:lineRule="auto"/>
        <w:rPr>
          <w:rFonts w:ascii="Times New Roman" w:hAnsi="Times New Roman" w:cs="Times New Roman"/>
        </w:rPr>
      </w:pPr>
    </w:p>
    <w:p w14:paraId="6208CCBF" w14:textId="7042C193" w:rsidR="007170B8" w:rsidRPr="00D43EBF" w:rsidRDefault="004826F1" w:rsidP="00DC0B15">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2.</w:t>
      </w:r>
      <w:r w:rsidR="00DC0B15" w:rsidRPr="00D43EBF">
        <w:rPr>
          <w:rFonts w:ascii="Times New Roman" w:eastAsia="Times New Roman" w:hAnsi="Times New Roman" w:cs="Times New Roman"/>
          <w:b/>
          <w:bCs/>
        </w:rPr>
        <w:tab/>
      </w:r>
      <w:r w:rsidRPr="00D43EBF">
        <w:rPr>
          <w:rFonts w:ascii="Times New Roman" w:eastAsia="Times New Roman" w:hAnsi="Times New Roman" w:cs="Times New Roman"/>
          <w:b/>
          <w:bCs/>
        </w:rPr>
        <w:t>Zvoľte a pripravte si miesto vpichu injekcie:</w:t>
      </w:r>
    </w:p>
    <w:p w14:paraId="6208CCC0"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Zvoľte miesto vpichu injekcie (pozri obrázok</w:t>
      </w:r>
      <w:r w:rsidR="006E64DD" w:rsidRPr="00D43EBF">
        <w:rPr>
          <w:rFonts w:ascii="Times New Roman" w:eastAsia="Times New Roman" w:hAnsi="Times New Roman" w:cs="Times New Roman"/>
        </w:rPr>
        <w:t> </w:t>
      </w:r>
      <w:r w:rsidRPr="00D43EBF">
        <w:rPr>
          <w:rFonts w:ascii="Times New Roman" w:eastAsia="Times New Roman" w:hAnsi="Times New Roman" w:cs="Times New Roman"/>
        </w:rPr>
        <w:t>2).</w:t>
      </w:r>
    </w:p>
    <w:p w14:paraId="6208CCC1" w14:textId="4C091F6F" w:rsidR="007170B8" w:rsidRPr="00D43EBF" w:rsidRDefault="004E465F" w:rsidP="00967219">
      <w:pPr>
        <w:pStyle w:val="ListParagraph"/>
        <w:widowControl/>
        <w:numPr>
          <w:ilvl w:val="0"/>
          <w:numId w:val="3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sa podáva injekčne pod kožu (subkutánne).</w:t>
      </w:r>
    </w:p>
    <w:p w14:paraId="6208CCC2" w14:textId="77777777" w:rsidR="007170B8" w:rsidRPr="00D43EBF" w:rsidRDefault="004826F1" w:rsidP="00967219">
      <w:pPr>
        <w:pStyle w:val="ListParagraph"/>
        <w:widowControl/>
        <w:numPr>
          <w:ilvl w:val="0"/>
          <w:numId w:val="3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Vhodné miesta na injekciu sú horná časť stehna alebo okolie brucha najmenej </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cm od pupka.</w:t>
      </w:r>
    </w:p>
    <w:p w14:paraId="6208CCC3" w14:textId="77777777" w:rsidR="007170B8" w:rsidRPr="00D43EBF" w:rsidRDefault="004826F1" w:rsidP="00967219">
      <w:pPr>
        <w:pStyle w:val="ListParagraph"/>
        <w:widowControl/>
        <w:numPr>
          <w:ilvl w:val="0"/>
          <w:numId w:val="3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Podľa možnosti si nevyberte miesta so známkami psoriázy na koži.</w:t>
      </w:r>
    </w:p>
    <w:p w14:paraId="6208CCC4" w14:textId="77777777" w:rsidR="007170B8" w:rsidRPr="00D43EBF" w:rsidRDefault="004826F1" w:rsidP="00967219">
      <w:pPr>
        <w:pStyle w:val="ListParagraph"/>
        <w:widowControl/>
        <w:numPr>
          <w:ilvl w:val="0"/>
          <w:numId w:val="3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vám niekto pomáha pri podávaní injekcie, potom možno zvoliť ako miesto na pichnutie injekcie aj hornú časť ramena.</w:t>
      </w:r>
    </w:p>
    <w:p w14:paraId="6473FA9C" w14:textId="73314689" w:rsidR="00761DEF" w:rsidRPr="00D43EBF" w:rsidRDefault="00895984" w:rsidP="00A909C0">
      <w:pPr>
        <w:widowControl/>
        <w:spacing w:after="0" w:line="240" w:lineRule="auto"/>
        <w:ind w:left="851"/>
        <w:rPr>
          <w:rFonts w:ascii="Times New Roman" w:hAnsi="Times New Roman" w:cs="Times New Roman"/>
        </w:rPr>
      </w:pPr>
      <w:r w:rsidRPr="00D43EBF">
        <w:rPr>
          <w:noProof/>
          <w:lang w:eastAsia="en-GB"/>
        </w:rPr>
        <w:drawing>
          <wp:inline distT="0" distB="0" distL="0" distR="0" wp14:anchorId="480562AF" wp14:editId="11A7B762">
            <wp:extent cx="3698544" cy="1825725"/>
            <wp:effectExtent l="0" t="0" r="0" b="3175"/>
            <wp:docPr id="19" name="Grafik 19" descr="Z:\Ustekinumab (FYB202)\Regulatory\12_Labeling EU\03_Product information\01_Prep_D120\Info\Pictogram for PI_sent by Milan\Pictogram from PI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stekinumab (FYB202)\Regulatory\12_Labeling EU\03_Product information\01_Prep_D120\Info\Pictogram for PI_sent by Milan\Pictogram from PIL-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45548" cy="1848928"/>
                    </a:xfrm>
                    <a:prstGeom prst="rect">
                      <a:avLst/>
                    </a:prstGeom>
                    <a:noFill/>
                    <a:ln>
                      <a:noFill/>
                    </a:ln>
                  </pic:spPr>
                </pic:pic>
              </a:graphicData>
            </a:graphic>
          </wp:inline>
        </w:drawing>
      </w:r>
    </w:p>
    <w:p w14:paraId="6208CCC6" w14:textId="446BE7BC" w:rsidR="007170B8" w:rsidRPr="00D43EBF" w:rsidRDefault="007170B8" w:rsidP="006E64DD">
      <w:pPr>
        <w:widowControl/>
        <w:spacing w:after="0" w:line="240" w:lineRule="auto"/>
        <w:jc w:val="center"/>
        <w:rPr>
          <w:rFonts w:ascii="Times New Roman" w:hAnsi="Times New Roman" w:cs="Times New Roman"/>
        </w:rPr>
      </w:pPr>
    </w:p>
    <w:p w14:paraId="6208CCC8" w14:textId="2483D0BB" w:rsidR="007170B8" w:rsidRPr="00D43EBF" w:rsidRDefault="004826F1" w:rsidP="008411C1">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Obrázok</w:t>
      </w:r>
      <w:r w:rsidR="006E64DD" w:rsidRPr="00D43EBF">
        <w:rPr>
          <w:rFonts w:ascii="Times New Roman" w:eastAsia="Times New Roman" w:hAnsi="Times New Roman" w:cs="Times New Roman"/>
        </w:rPr>
        <w:t> </w:t>
      </w:r>
      <w:r w:rsidRPr="00D43EBF">
        <w:rPr>
          <w:rFonts w:ascii="Times New Roman" w:eastAsia="Times New Roman" w:hAnsi="Times New Roman" w:cs="Times New Roman"/>
        </w:rPr>
        <w:t>2</w:t>
      </w:r>
      <w:r w:rsidR="00DC0B15" w:rsidRPr="00D43EBF">
        <w:rPr>
          <w:rFonts w:ascii="Times New Roman" w:eastAsia="Times New Roman" w:hAnsi="Times New Roman" w:cs="Times New Roman"/>
        </w:rPr>
        <w:t>: Sivé plochy sú odporúčané miesta pre podanie injekcie.</w:t>
      </w:r>
    </w:p>
    <w:p w14:paraId="6208CCC9" w14:textId="600F74E3" w:rsidR="007170B8" w:rsidRPr="00D43EBF" w:rsidRDefault="007170B8" w:rsidP="00EE5625">
      <w:pPr>
        <w:widowControl/>
        <w:spacing w:after="0" w:line="240" w:lineRule="auto"/>
        <w:rPr>
          <w:rFonts w:ascii="Times New Roman" w:hAnsi="Times New Roman" w:cs="Times New Roman"/>
        </w:rPr>
      </w:pPr>
    </w:p>
    <w:p w14:paraId="6208CCCA" w14:textId="5C4A6B85"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Pripravte si miesto vpichu injekcie.</w:t>
      </w:r>
    </w:p>
    <w:p w14:paraId="6208CCCB" w14:textId="0A30C234" w:rsidR="007170B8" w:rsidRPr="00D43EBF" w:rsidRDefault="004826F1" w:rsidP="00967219">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Dôkladne si umyte ruky mydlom a teplou vodou.</w:t>
      </w:r>
    </w:p>
    <w:p w14:paraId="6208CCCC" w14:textId="77777777" w:rsidR="007170B8" w:rsidRPr="00D43EBF" w:rsidRDefault="004826F1" w:rsidP="00967219">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Antiseptickou utierkou vyčistite miesto vpichu injekcie do kože.</w:t>
      </w:r>
    </w:p>
    <w:p w14:paraId="6208CCCD" w14:textId="77777777" w:rsidR="007170B8" w:rsidRPr="00D43EBF" w:rsidRDefault="004826F1" w:rsidP="00967219">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Pred podaním injekcie sa už tohto miesta nedotýkajte.</w:t>
      </w:r>
    </w:p>
    <w:p w14:paraId="6208CCCE" w14:textId="77777777" w:rsidR="007170B8" w:rsidRPr="00D43EBF" w:rsidRDefault="007170B8" w:rsidP="00EE5625">
      <w:pPr>
        <w:widowControl/>
        <w:spacing w:after="0" w:line="240" w:lineRule="auto"/>
        <w:rPr>
          <w:rFonts w:ascii="Times New Roman" w:hAnsi="Times New Roman" w:cs="Times New Roman"/>
        </w:rPr>
      </w:pPr>
    </w:p>
    <w:p w14:paraId="6208CCCF" w14:textId="77777777" w:rsidR="006E64DD" w:rsidRPr="00D43EBF" w:rsidRDefault="006E64DD" w:rsidP="00EE5625">
      <w:pPr>
        <w:widowControl/>
        <w:spacing w:after="0" w:line="240" w:lineRule="auto"/>
        <w:rPr>
          <w:rFonts w:ascii="Times New Roman" w:hAnsi="Times New Roman" w:cs="Times New Roman"/>
        </w:rPr>
      </w:pPr>
    </w:p>
    <w:p w14:paraId="6208CCD0" w14:textId="30EAB7AC" w:rsidR="007170B8" w:rsidRPr="00D43EBF" w:rsidRDefault="004826F1" w:rsidP="00DC0B15">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3.</w:t>
      </w:r>
      <w:r w:rsidR="00DC0B15" w:rsidRPr="00D43EBF">
        <w:rPr>
          <w:rFonts w:ascii="Times New Roman" w:eastAsia="Times New Roman" w:hAnsi="Times New Roman" w:cs="Times New Roman"/>
          <w:b/>
          <w:bCs/>
        </w:rPr>
        <w:tab/>
      </w:r>
      <w:r w:rsidRPr="00D43EBF">
        <w:rPr>
          <w:rFonts w:ascii="Times New Roman" w:eastAsia="Times New Roman" w:hAnsi="Times New Roman" w:cs="Times New Roman"/>
          <w:b/>
          <w:bCs/>
        </w:rPr>
        <w:t>Odstráňte kryt ihly (pozri obrázok</w:t>
      </w:r>
      <w:r w:rsidR="006E64DD" w:rsidRPr="00D43EBF">
        <w:rPr>
          <w:rFonts w:ascii="Times New Roman" w:eastAsia="Times New Roman" w:hAnsi="Times New Roman" w:cs="Times New Roman"/>
          <w:b/>
          <w:bCs/>
        </w:rPr>
        <w:t> </w:t>
      </w:r>
      <w:r w:rsidRPr="00D43EBF">
        <w:rPr>
          <w:rFonts w:ascii="Times New Roman" w:eastAsia="Times New Roman" w:hAnsi="Times New Roman" w:cs="Times New Roman"/>
          <w:b/>
          <w:bCs/>
        </w:rPr>
        <w:t>3):</w:t>
      </w:r>
    </w:p>
    <w:p w14:paraId="6208CCD1" w14:textId="3AD30DCE" w:rsidR="007170B8" w:rsidRPr="00D43EBF" w:rsidRDefault="004826F1" w:rsidP="00967219">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Kryt ihly sa nemá odstrániť, kým nie ste pripravený podať dávku.</w:t>
      </w:r>
    </w:p>
    <w:p w14:paraId="6208CCD2" w14:textId="183A026C" w:rsidR="007170B8" w:rsidRPr="00D43EBF" w:rsidRDefault="004826F1" w:rsidP="00967219">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Uchopte naplnenú striekačku, držte telo striekačky jednou rukou.</w:t>
      </w:r>
    </w:p>
    <w:p w14:paraId="6208CCD3" w14:textId="77777777" w:rsidR="007170B8" w:rsidRPr="00D43EBF" w:rsidRDefault="004826F1" w:rsidP="00967219">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Vytiahnite kryt ihly a zahoďte ho. Počas tohto úkonu sa nedotýkajte piestu.</w:t>
      </w:r>
    </w:p>
    <w:p w14:paraId="6208CCD4" w14:textId="0CBCA989" w:rsidR="007170B8" w:rsidRPr="00D43EBF" w:rsidRDefault="007170B8" w:rsidP="00EE5625">
      <w:pPr>
        <w:widowControl/>
        <w:spacing w:after="0" w:line="240" w:lineRule="auto"/>
        <w:rPr>
          <w:rFonts w:ascii="Times New Roman" w:hAnsi="Times New Roman" w:cs="Times New Roman"/>
        </w:rPr>
      </w:pPr>
    </w:p>
    <w:p w14:paraId="4F608F6E" w14:textId="1EDDA9F0" w:rsidR="00DC0B15" w:rsidRPr="00D43EBF" w:rsidRDefault="00761DEF" w:rsidP="006E64DD">
      <w:pPr>
        <w:widowControl/>
        <w:spacing w:after="0" w:line="240" w:lineRule="auto"/>
        <w:jc w:val="center"/>
        <w:rPr>
          <w:rFonts w:ascii="Times New Roman" w:hAnsi="Times New Roman" w:cs="Times New Roman"/>
        </w:rPr>
      </w:pPr>
      <w:r w:rsidRPr="00D43EBF">
        <w:rPr>
          <w:noProof/>
          <w:lang w:eastAsia="en-GB"/>
        </w:rPr>
        <w:drawing>
          <wp:inline distT="0" distB="0" distL="0" distR="0" wp14:anchorId="3D51C941" wp14:editId="05A2A0CD">
            <wp:extent cx="3760868" cy="1854013"/>
            <wp:effectExtent l="0" t="0" r="0" b="0"/>
            <wp:docPr id="35" name="Grafik 35"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A drawing of a devic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9734" cy="1863313"/>
                    </a:xfrm>
                    <a:prstGeom prst="rect">
                      <a:avLst/>
                    </a:prstGeom>
                    <a:noFill/>
                  </pic:spPr>
                </pic:pic>
              </a:graphicData>
            </a:graphic>
          </wp:inline>
        </w:drawing>
      </w:r>
    </w:p>
    <w:p w14:paraId="6208CCD6" w14:textId="708BAD11" w:rsidR="007170B8" w:rsidRPr="00D43EBF" w:rsidRDefault="007170B8" w:rsidP="00B75938">
      <w:pPr>
        <w:widowControl/>
        <w:spacing w:after="0" w:line="240" w:lineRule="auto"/>
        <w:jc w:val="center"/>
        <w:rPr>
          <w:rFonts w:ascii="Times New Roman" w:hAnsi="Times New Roman" w:cs="Times New Roman"/>
        </w:rPr>
      </w:pPr>
    </w:p>
    <w:p w14:paraId="6208CCD7" w14:textId="6353F52E" w:rsidR="007170B8" w:rsidRPr="00D43EBF" w:rsidRDefault="004826F1" w:rsidP="006E64DD">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Obrázok</w:t>
      </w:r>
      <w:r w:rsidR="006E64DD" w:rsidRPr="00D43EBF">
        <w:rPr>
          <w:rFonts w:ascii="Times New Roman" w:eastAsia="Times New Roman" w:hAnsi="Times New Roman" w:cs="Times New Roman"/>
        </w:rPr>
        <w:t> </w:t>
      </w:r>
      <w:r w:rsidRPr="00D43EBF">
        <w:rPr>
          <w:rFonts w:ascii="Times New Roman" w:eastAsia="Times New Roman" w:hAnsi="Times New Roman" w:cs="Times New Roman"/>
        </w:rPr>
        <w:t>3</w:t>
      </w:r>
    </w:p>
    <w:p w14:paraId="6208CCD8" w14:textId="6EB80C51" w:rsidR="007170B8" w:rsidRPr="00D43EBF" w:rsidRDefault="007170B8" w:rsidP="00EE5625">
      <w:pPr>
        <w:widowControl/>
        <w:spacing w:after="0" w:line="240" w:lineRule="auto"/>
        <w:rPr>
          <w:rFonts w:ascii="Times New Roman" w:hAnsi="Times New Roman" w:cs="Times New Roman"/>
        </w:rPr>
      </w:pPr>
    </w:p>
    <w:p w14:paraId="6208CCD9" w14:textId="31CC0588" w:rsidR="007170B8" w:rsidRPr="00D43EBF" w:rsidRDefault="004826F1" w:rsidP="00967219">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Môžete si všimnúť vzduchové bubliny v striekačke alebo kvapku tekutiny na konci ihly. Je to normálne a netreba ich odstraňovať.</w:t>
      </w:r>
    </w:p>
    <w:p w14:paraId="6208CCDA" w14:textId="4BA4C022" w:rsidR="007170B8" w:rsidRPr="00D43EBF" w:rsidRDefault="004826F1" w:rsidP="00967219">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Nedotýkajte sa ihly a ani nedovoľte, aby sa dotkla akéhokoľvek povrchu.</w:t>
      </w:r>
    </w:p>
    <w:p w14:paraId="6208CCDB" w14:textId="7A35B5C8" w:rsidR="007170B8" w:rsidRPr="00D43EBF" w:rsidRDefault="004826F1" w:rsidP="00967219">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Naplnenú striekačku nepoužite, ak spadla bez krytu nasadeného na ihle. Ak sa to stane, prosím, poraďte sa so svojím lekárom alebo lekárnikom.</w:t>
      </w:r>
    </w:p>
    <w:p w14:paraId="6208CCDC" w14:textId="77777777" w:rsidR="007170B8" w:rsidRPr="00D43EBF" w:rsidRDefault="004826F1" w:rsidP="00967219">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Dávku podajte ihneď po odstránení krytu ihly.</w:t>
      </w:r>
    </w:p>
    <w:p w14:paraId="6208CCDD" w14:textId="77777777" w:rsidR="007170B8" w:rsidRPr="00D43EBF" w:rsidRDefault="007170B8" w:rsidP="00EE5625">
      <w:pPr>
        <w:widowControl/>
        <w:spacing w:after="0" w:line="240" w:lineRule="auto"/>
        <w:rPr>
          <w:rFonts w:ascii="Times New Roman" w:hAnsi="Times New Roman" w:cs="Times New Roman"/>
        </w:rPr>
      </w:pPr>
    </w:p>
    <w:p w14:paraId="6208CCDE" w14:textId="789112CA" w:rsidR="007170B8" w:rsidRPr="00D43EBF" w:rsidRDefault="004826F1" w:rsidP="00B75938">
      <w:pPr>
        <w:widowControl/>
        <w:spacing w:after="0" w:line="240" w:lineRule="auto"/>
        <w:ind w:left="567" w:hanging="567"/>
        <w:rPr>
          <w:rFonts w:ascii="Times New Roman" w:eastAsia="Times New Roman" w:hAnsi="Times New Roman" w:cs="Times New Roman"/>
        </w:rPr>
      </w:pPr>
      <w:bookmarkStart w:id="2770" w:name="_Hlk193802120"/>
      <w:r w:rsidRPr="00D43EBF">
        <w:rPr>
          <w:rFonts w:ascii="Times New Roman" w:eastAsia="Times New Roman" w:hAnsi="Times New Roman" w:cs="Times New Roman"/>
          <w:b/>
          <w:bCs/>
        </w:rPr>
        <w:lastRenderedPageBreak/>
        <w:t>4.</w:t>
      </w:r>
      <w:r w:rsidR="00DC0B15" w:rsidRPr="00D43EBF">
        <w:rPr>
          <w:rFonts w:ascii="Times New Roman" w:eastAsia="Times New Roman" w:hAnsi="Times New Roman" w:cs="Times New Roman"/>
          <w:b/>
          <w:bCs/>
        </w:rPr>
        <w:tab/>
      </w:r>
      <w:r w:rsidRPr="00D43EBF">
        <w:rPr>
          <w:rFonts w:ascii="Times New Roman" w:eastAsia="Times New Roman" w:hAnsi="Times New Roman" w:cs="Times New Roman"/>
          <w:b/>
          <w:bCs/>
        </w:rPr>
        <w:t>Podajte dávku:</w:t>
      </w:r>
    </w:p>
    <w:p w14:paraId="6208CCDF" w14:textId="77777777" w:rsidR="007170B8" w:rsidRPr="00D43EBF" w:rsidRDefault="004826F1" w:rsidP="00967219">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Držte naplnenú striekačku jednou rukou medzi prostredníkom a ukazovákom a palec položte na hlavicu piestu; druhú ruku použite na jemný vpich do očistenej kože medzi vaším palcom a ukazovákom. Kožu príliš nestláčajte.</w:t>
      </w:r>
    </w:p>
    <w:p w14:paraId="6208CCE0" w14:textId="77777777" w:rsidR="007170B8" w:rsidRPr="00D43EBF" w:rsidRDefault="004826F1" w:rsidP="00967219">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Piest nikdy neťahajte.</w:t>
      </w:r>
    </w:p>
    <w:p w14:paraId="6208CCE1" w14:textId="77777777" w:rsidR="007170B8" w:rsidRPr="00D43EBF" w:rsidRDefault="004826F1" w:rsidP="00967219">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Jedným a rýchlym pohybom vpichnite ihlu cez kožu tak hlboko, ako to pôjde (pozri</w:t>
      </w:r>
      <w:r w:rsidR="006E64DD" w:rsidRPr="00D43EBF">
        <w:rPr>
          <w:rFonts w:ascii="Times New Roman" w:eastAsia="Times New Roman" w:hAnsi="Times New Roman" w:cs="Times New Roman"/>
        </w:rPr>
        <w:t> </w:t>
      </w:r>
      <w:r w:rsidRPr="00D43EBF">
        <w:rPr>
          <w:rFonts w:ascii="Times New Roman" w:eastAsia="Times New Roman" w:hAnsi="Times New Roman" w:cs="Times New Roman"/>
        </w:rPr>
        <w:t>obrázok</w:t>
      </w:r>
      <w:r w:rsidR="006E64DD" w:rsidRPr="00D43EBF">
        <w:rPr>
          <w:rFonts w:ascii="Times New Roman" w:eastAsia="Times New Roman" w:hAnsi="Times New Roman" w:cs="Times New Roman"/>
        </w:rPr>
        <w:t> </w:t>
      </w:r>
      <w:r w:rsidRPr="00D43EBF">
        <w:rPr>
          <w:rFonts w:ascii="Times New Roman" w:eastAsia="Times New Roman" w:hAnsi="Times New Roman" w:cs="Times New Roman"/>
        </w:rPr>
        <w:t>4).</w:t>
      </w:r>
    </w:p>
    <w:p w14:paraId="6208CCE2" w14:textId="77777777" w:rsidR="007170B8" w:rsidRPr="00D43EBF" w:rsidRDefault="007170B8" w:rsidP="00EE5625">
      <w:pPr>
        <w:widowControl/>
        <w:spacing w:after="0" w:line="240" w:lineRule="auto"/>
        <w:rPr>
          <w:rFonts w:ascii="Times New Roman" w:hAnsi="Times New Roman" w:cs="Times New Roman"/>
        </w:rPr>
      </w:pPr>
    </w:p>
    <w:bookmarkEnd w:id="2770"/>
    <w:p w14:paraId="6208CCE4" w14:textId="72CA1888" w:rsidR="007170B8" w:rsidRPr="00D43EBF" w:rsidRDefault="00761DEF" w:rsidP="00B75938">
      <w:pPr>
        <w:widowControl/>
        <w:spacing w:after="0" w:line="240" w:lineRule="auto"/>
        <w:jc w:val="center"/>
        <w:rPr>
          <w:rFonts w:ascii="Times New Roman" w:hAnsi="Times New Roman" w:cs="Times New Roman"/>
        </w:rPr>
      </w:pPr>
      <w:r w:rsidRPr="00D43EBF">
        <w:rPr>
          <w:noProof/>
        </w:rPr>
        <w:drawing>
          <wp:inline distT="0" distB="0" distL="0" distR="0" wp14:anchorId="4E1BFC76" wp14:editId="22B119CE">
            <wp:extent cx="3958883" cy="1960331"/>
            <wp:effectExtent l="0" t="0" r="3810" b="1905"/>
            <wp:docPr id="2" name="Grafik 2" descr="A drawing of a person inject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A drawing of a person injecting a needl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81478" cy="1971519"/>
                    </a:xfrm>
                    <a:prstGeom prst="rect">
                      <a:avLst/>
                    </a:prstGeom>
                    <a:noFill/>
                  </pic:spPr>
                </pic:pic>
              </a:graphicData>
            </a:graphic>
          </wp:inline>
        </w:drawing>
      </w:r>
    </w:p>
    <w:p w14:paraId="15E6908E" w14:textId="77777777" w:rsidR="00761DEF" w:rsidRPr="00D43EBF" w:rsidRDefault="00761DEF" w:rsidP="00A909C0">
      <w:pPr>
        <w:widowControl/>
        <w:spacing w:after="0" w:line="240" w:lineRule="auto"/>
        <w:rPr>
          <w:rFonts w:ascii="Times New Roman" w:eastAsia="Times New Roman" w:hAnsi="Times New Roman" w:cs="Times New Roman"/>
        </w:rPr>
      </w:pPr>
    </w:p>
    <w:p w14:paraId="6208CCE5" w14:textId="7F37ACA1" w:rsidR="007170B8" w:rsidRPr="00D43EBF" w:rsidRDefault="004826F1" w:rsidP="006E64DD">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Obrázok</w:t>
      </w:r>
      <w:r w:rsidR="006E64DD" w:rsidRPr="00D43EBF">
        <w:rPr>
          <w:rFonts w:ascii="Times New Roman" w:eastAsia="Times New Roman" w:hAnsi="Times New Roman" w:cs="Times New Roman"/>
        </w:rPr>
        <w:t> </w:t>
      </w:r>
      <w:r w:rsidRPr="00D43EBF">
        <w:rPr>
          <w:rFonts w:ascii="Times New Roman" w:eastAsia="Times New Roman" w:hAnsi="Times New Roman" w:cs="Times New Roman"/>
        </w:rPr>
        <w:t>4</w:t>
      </w:r>
    </w:p>
    <w:p w14:paraId="6208CCE6" w14:textId="77777777" w:rsidR="007170B8" w:rsidRPr="00D43EBF" w:rsidRDefault="007170B8" w:rsidP="00EE5625">
      <w:pPr>
        <w:widowControl/>
        <w:spacing w:after="0" w:line="240" w:lineRule="auto"/>
        <w:rPr>
          <w:rFonts w:ascii="Times New Roman" w:hAnsi="Times New Roman" w:cs="Times New Roman"/>
        </w:rPr>
      </w:pPr>
    </w:p>
    <w:p w14:paraId="6208CCE7" w14:textId="77777777" w:rsidR="007170B8" w:rsidRPr="00D43EBF" w:rsidRDefault="004826F1" w:rsidP="00967219">
      <w:pPr>
        <w:pStyle w:val="ListParagraph"/>
        <w:widowControl/>
        <w:numPr>
          <w:ilvl w:val="0"/>
          <w:numId w:val="3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Podajte celý liek tak, že tlačíte piest, kým sa hlavica piestu dostane celkom medzi krídla chrániace ihlu (pozri</w:t>
      </w:r>
      <w:r w:rsidR="006E64DD" w:rsidRPr="00D43EBF">
        <w:rPr>
          <w:rFonts w:ascii="Times New Roman" w:eastAsia="Times New Roman" w:hAnsi="Times New Roman" w:cs="Times New Roman"/>
        </w:rPr>
        <w:t> </w:t>
      </w:r>
      <w:r w:rsidRPr="00D43EBF">
        <w:rPr>
          <w:rFonts w:ascii="Times New Roman" w:eastAsia="Times New Roman" w:hAnsi="Times New Roman" w:cs="Times New Roman"/>
        </w:rPr>
        <w:t>obrázok</w:t>
      </w:r>
      <w:r w:rsidR="006E64DD" w:rsidRPr="00D43EBF">
        <w:rPr>
          <w:rFonts w:ascii="Times New Roman" w:eastAsia="Times New Roman" w:hAnsi="Times New Roman" w:cs="Times New Roman"/>
        </w:rPr>
        <w:t> </w:t>
      </w:r>
      <w:r w:rsidRPr="00D43EBF">
        <w:rPr>
          <w:rFonts w:ascii="Times New Roman" w:eastAsia="Times New Roman" w:hAnsi="Times New Roman" w:cs="Times New Roman"/>
        </w:rPr>
        <w:t>5).</w:t>
      </w:r>
    </w:p>
    <w:p w14:paraId="06B53322" w14:textId="77777777" w:rsidR="008411C1" w:rsidRPr="00D43EBF" w:rsidRDefault="008411C1" w:rsidP="00B75938">
      <w:pPr>
        <w:widowControl/>
        <w:spacing w:after="0" w:line="240" w:lineRule="auto"/>
        <w:jc w:val="center"/>
        <w:rPr>
          <w:rFonts w:ascii="Times New Roman" w:eastAsia="Times New Roman" w:hAnsi="Times New Roman" w:cs="Times New Roman"/>
        </w:rPr>
      </w:pPr>
    </w:p>
    <w:p w14:paraId="6208CCE8" w14:textId="5F52A2CC" w:rsidR="007170B8" w:rsidRPr="00D43EBF" w:rsidRDefault="00B53596" w:rsidP="00B75938">
      <w:pPr>
        <w:widowControl/>
        <w:spacing w:after="0" w:line="240" w:lineRule="auto"/>
        <w:jc w:val="center"/>
        <w:rPr>
          <w:rFonts w:ascii="Times New Roman" w:hAnsi="Times New Roman" w:cs="Times New Roman"/>
        </w:rPr>
      </w:pPr>
      <w:r w:rsidRPr="00D43EBF">
        <w:rPr>
          <w:noProof/>
        </w:rPr>
        <mc:AlternateContent>
          <mc:Choice Requires="wps">
            <w:drawing>
              <wp:anchor distT="45720" distB="45720" distL="114300" distR="114300" simplePos="0" relativeHeight="251658259" behindDoc="0" locked="0" layoutInCell="1" allowOverlap="1" wp14:anchorId="309D34F0" wp14:editId="426CB46D">
                <wp:simplePos x="0" y="0"/>
                <wp:positionH relativeFrom="margin">
                  <wp:posOffset>2059940</wp:posOffset>
                </wp:positionH>
                <wp:positionV relativeFrom="paragraph">
                  <wp:posOffset>88900</wp:posOffset>
                </wp:positionV>
                <wp:extent cx="683260" cy="314325"/>
                <wp:effectExtent l="0" t="0" r="0" b="0"/>
                <wp:wrapNone/>
                <wp:docPr id="1721455022" name="Textové pol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314325"/>
                        </a:xfrm>
                        <a:prstGeom prst="rect">
                          <a:avLst/>
                        </a:prstGeom>
                        <a:noFill/>
                        <a:ln w="9525">
                          <a:noFill/>
                          <a:miter lim="800000"/>
                          <a:headEnd/>
                          <a:tailEnd/>
                        </a:ln>
                      </wps:spPr>
                      <wps:txbx>
                        <w:txbxContent>
                          <w:p w14:paraId="63E380AC" w14:textId="6DFBCEF5" w:rsidR="00747EEE" w:rsidRPr="00D43EBF" w:rsidRDefault="00747EEE" w:rsidP="00DC0B15">
                            <w:pPr>
                              <w:rPr>
                                <w:rFonts w:asciiTheme="minorBidi" w:hAnsiTheme="minorBidi"/>
                                <w:sz w:val="17"/>
                                <w:szCs w:val="17"/>
                              </w:rPr>
                            </w:pPr>
                            <w:r w:rsidRPr="00D43EBF">
                              <w:rPr>
                                <w:rFonts w:asciiTheme="minorBidi" w:hAnsiTheme="minorBidi"/>
                                <w:sz w:val="17"/>
                                <w:szCs w:val="17"/>
                              </w:rPr>
                              <w:t>Krídla chrániča ihly</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9D34F0" id="Textové pole 21" o:spid="_x0000_s1035" type="#_x0000_t202" style="position:absolute;left:0;text-align:left;margin-left:162.2pt;margin-top:7pt;width:53.8pt;height:24.7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" filled="f" stroked="f">
                <v:textbox inset="0,0,0,0">
                  <w:txbxContent>
                    <w:p w14:paraId="63E380AC" w14:textId="6DFBCEF5" w:rsidR="00747EEE" w:rsidRPr="00D43EBF" w:rsidRDefault="00747EEE" w:rsidP="00DC0B15">
                      <w:pPr>
                        <w:rPr>
                          <w:rFonts w:asciiTheme="minorBidi" w:hAnsiTheme="minorBidi"/>
                          <w:sz w:val="17"/>
                          <w:szCs w:val="17"/>
                        </w:rPr>
                      </w:pPr>
                      <w:r w:rsidRPr="00D43EBF">
                        <w:rPr>
                          <w:rFonts w:asciiTheme="minorBidi" w:hAnsiTheme="minorBidi"/>
                          <w:sz w:val="17"/>
                          <w:szCs w:val="17"/>
                        </w:rPr>
                        <w:t>Krídla chrániča ihly</w:t>
                      </w:r>
                    </w:p>
                  </w:txbxContent>
                </v:textbox>
                <w10:wrap anchorx="margin"/>
              </v:shape>
            </w:pict>
          </mc:Fallback>
        </mc:AlternateContent>
      </w:r>
      <w:bookmarkStart w:id="2771" w:name="_Hlk171940926"/>
      <w:r w:rsidR="00761DEF" w:rsidRPr="00D43EBF">
        <w:rPr>
          <w:bCs/>
          <w:noProof/>
        </w:rPr>
        <w:drawing>
          <wp:inline distT="0" distB="0" distL="0" distR="0" wp14:anchorId="7CDEF989" wp14:editId="1117E96B">
            <wp:extent cx="2133481" cy="1965600"/>
            <wp:effectExtent l="0" t="0" r="635" b="0"/>
            <wp:docPr id="3" name="Grafik 3" descr="A drawing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A drawing of a hand holding a devic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133481" cy="1965600"/>
                    </a:xfrm>
                    <a:prstGeom prst="rect">
                      <a:avLst/>
                    </a:prstGeom>
                  </pic:spPr>
                </pic:pic>
              </a:graphicData>
            </a:graphic>
          </wp:inline>
        </w:drawing>
      </w:r>
      <w:bookmarkEnd w:id="2771"/>
    </w:p>
    <w:p w14:paraId="6208CCE9" w14:textId="79658B22" w:rsidR="007170B8" w:rsidRPr="00D43EBF" w:rsidRDefault="007170B8" w:rsidP="006E64DD">
      <w:pPr>
        <w:widowControl/>
        <w:spacing w:after="0" w:line="240" w:lineRule="auto"/>
        <w:jc w:val="center"/>
        <w:rPr>
          <w:rFonts w:ascii="Times New Roman" w:hAnsi="Times New Roman" w:cs="Times New Roman"/>
        </w:rPr>
      </w:pPr>
    </w:p>
    <w:p w14:paraId="6208CCEB" w14:textId="77777777" w:rsidR="007170B8" w:rsidRPr="00D43EBF" w:rsidRDefault="004826F1" w:rsidP="006E64DD">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Obrázok</w:t>
      </w:r>
      <w:r w:rsidR="006E64DD" w:rsidRPr="00D43EBF">
        <w:rPr>
          <w:rFonts w:ascii="Times New Roman" w:eastAsia="Times New Roman" w:hAnsi="Times New Roman" w:cs="Times New Roman"/>
        </w:rPr>
        <w:t> </w:t>
      </w:r>
      <w:r w:rsidRPr="00D43EBF">
        <w:rPr>
          <w:rFonts w:ascii="Times New Roman" w:eastAsia="Times New Roman" w:hAnsi="Times New Roman" w:cs="Times New Roman"/>
        </w:rPr>
        <w:t>5</w:t>
      </w:r>
    </w:p>
    <w:p w14:paraId="6208CCEC" w14:textId="77777777" w:rsidR="007170B8" w:rsidRPr="00D43EBF" w:rsidRDefault="007170B8" w:rsidP="00EE5625">
      <w:pPr>
        <w:widowControl/>
        <w:spacing w:after="0" w:line="240" w:lineRule="auto"/>
        <w:rPr>
          <w:rFonts w:ascii="Times New Roman" w:hAnsi="Times New Roman" w:cs="Times New Roman"/>
        </w:rPr>
      </w:pPr>
    </w:p>
    <w:p w14:paraId="6208CCED" w14:textId="77777777" w:rsidR="007170B8" w:rsidRPr="00D43EBF" w:rsidRDefault="004826F1" w:rsidP="00967219">
      <w:pPr>
        <w:pStyle w:val="ListParagraph"/>
        <w:widowControl/>
        <w:numPr>
          <w:ilvl w:val="0"/>
          <w:numId w:val="3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Keď je piest zatlačený na doraz, neprestávajte tlačiť na hlavicu piestu a vytiahnite ihlu z</w:t>
      </w:r>
      <w:r w:rsidR="006E64DD" w:rsidRPr="00D43EBF">
        <w:rPr>
          <w:rFonts w:ascii="Times New Roman" w:eastAsia="Times New Roman" w:hAnsi="Times New Roman" w:cs="Times New Roman"/>
        </w:rPr>
        <w:t> </w:t>
      </w:r>
      <w:r w:rsidRPr="00D43EBF">
        <w:rPr>
          <w:rFonts w:ascii="Times New Roman" w:eastAsia="Times New Roman" w:hAnsi="Times New Roman" w:cs="Times New Roman"/>
        </w:rPr>
        <w:t>kože</w:t>
      </w:r>
      <w:r w:rsidR="006E64DD" w:rsidRPr="00D43EBF">
        <w:rPr>
          <w:rFonts w:ascii="Times New Roman" w:eastAsia="Times New Roman" w:hAnsi="Times New Roman" w:cs="Times New Roman"/>
        </w:rPr>
        <w:t xml:space="preserve"> </w:t>
      </w:r>
      <w:r w:rsidRPr="00D43EBF">
        <w:rPr>
          <w:rFonts w:ascii="Times New Roman" w:eastAsia="Times New Roman" w:hAnsi="Times New Roman" w:cs="Times New Roman"/>
        </w:rPr>
        <w:t>(pozri</w:t>
      </w:r>
      <w:r w:rsidR="006E64DD" w:rsidRPr="00D43EBF">
        <w:rPr>
          <w:rFonts w:ascii="Times New Roman" w:eastAsia="Times New Roman" w:hAnsi="Times New Roman" w:cs="Times New Roman"/>
        </w:rPr>
        <w:t> </w:t>
      </w:r>
      <w:r w:rsidRPr="00D43EBF">
        <w:rPr>
          <w:rFonts w:ascii="Times New Roman" w:eastAsia="Times New Roman" w:hAnsi="Times New Roman" w:cs="Times New Roman"/>
        </w:rPr>
        <w:t>obrázok</w:t>
      </w:r>
      <w:r w:rsidR="006E64DD" w:rsidRPr="00D43EBF">
        <w:rPr>
          <w:rFonts w:ascii="Times New Roman" w:eastAsia="Times New Roman" w:hAnsi="Times New Roman" w:cs="Times New Roman"/>
        </w:rPr>
        <w:t> </w:t>
      </w:r>
      <w:r w:rsidRPr="00D43EBF">
        <w:rPr>
          <w:rFonts w:ascii="Times New Roman" w:eastAsia="Times New Roman" w:hAnsi="Times New Roman" w:cs="Times New Roman"/>
        </w:rPr>
        <w:t>6).</w:t>
      </w:r>
    </w:p>
    <w:p w14:paraId="6208CCEE" w14:textId="77777777" w:rsidR="007170B8" w:rsidRPr="00D43EBF" w:rsidRDefault="007170B8" w:rsidP="00EE5625">
      <w:pPr>
        <w:widowControl/>
        <w:spacing w:after="0" w:line="240" w:lineRule="auto"/>
        <w:rPr>
          <w:rFonts w:ascii="Times New Roman" w:hAnsi="Times New Roman" w:cs="Times New Roman"/>
        </w:rPr>
      </w:pPr>
    </w:p>
    <w:p w14:paraId="6208CCEF" w14:textId="68441BA8" w:rsidR="007170B8" w:rsidRPr="00D43EBF" w:rsidRDefault="007170B8" w:rsidP="006E64DD">
      <w:pPr>
        <w:widowControl/>
        <w:spacing w:after="0" w:line="240" w:lineRule="auto"/>
        <w:jc w:val="center"/>
        <w:rPr>
          <w:rFonts w:ascii="Times New Roman" w:hAnsi="Times New Roman" w:cs="Times New Roman"/>
        </w:rPr>
      </w:pPr>
    </w:p>
    <w:p w14:paraId="6208CCF0" w14:textId="42B6AA23" w:rsidR="007170B8" w:rsidRPr="00D43EBF" w:rsidRDefault="00761DEF" w:rsidP="00B75938">
      <w:pPr>
        <w:widowControl/>
        <w:spacing w:after="0" w:line="240" w:lineRule="auto"/>
        <w:jc w:val="center"/>
        <w:rPr>
          <w:rFonts w:ascii="Times New Roman" w:hAnsi="Times New Roman" w:cs="Times New Roman"/>
        </w:rPr>
      </w:pPr>
      <w:r w:rsidRPr="00D43EBF">
        <w:rPr>
          <w:rFonts w:ascii="Times New Roman" w:hAnsi="Times New Roman" w:cs="Times New Roman"/>
          <w:noProof/>
        </w:rPr>
        <w:lastRenderedPageBreak/>
        <w:drawing>
          <wp:inline distT="0" distB="0" distL="0" distR="0" wp14:anchorId="74A9D814" wp14:editId="32D36F87">
            <wp:extent cx="2424545" cy="2381869"/>
            <wp:effectExtent l="0" t="0" r="0" b="0"/>
            <wp:docPr id="4" name="Grafik 4" descr="A drawing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A drawing of a hand holding a syring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6370" cy="2393486"/>
                    </a:xfrm>
                    <a:prstGeom prst="rect">
                      <a:avLst/>
                    </a:prstGeom>
                    <a:noFill/>
                  </pic:spPr>
                </pic:pic>
              </a:graphicData>
            </a:graphic>
          </wp:inline>
        </w:drawing>
      </w:r>
    </w:p>
    <w:p w14:paraId="2E73F98E" w14:textId="77777777" w:rsidR="00761DEF" w:rsidRPr="00D43EBF" w:rsidRDefault="00761DEF" w:rsidP="00A909C0">
      <w:pPr>
        <w:widowControl/>
        <w:spacing w:after="0" w:line="240" w:lineRule="auto"/>
        <w:rPr>
          <w:rFonts w:ascii="Times New Roman" w:eastAsia="Times New Roman" w:hAnsi="Times New Roman" w:cs="Times New Roman"/>
        </w:rPr>
      </w:pPr>
    </w:p>
    <w:p w14:paraId="6208CCF1" w14:textId="746A560C" w:rsidR="007170B8" w:rsidRPr="00D43EBF" w:rsidRDefault="004826F1" w:rsidP="006E64DD">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Obrázok</w:t>
      </w:r>
      <w:r w:rsidR="006E64DD" w:rsidRPr="00D43EBF">
        <w:rPr>
          <w:rFonts w:ascii="Times New Roman" w:eastAsia="Times New Roman" w:hAnsi="Times New Roman" w:cs="Times New Roman"/>
        </w:rPr>
        <w:t> </w:t>
      </w:r>
      <w:r w:rsidRPr="00D43EBF">
        <w:rPr>
          <w:rFonts w:ascii="Times New Roman" w:eastAsia="Times New Roman" w:hAnsi="Times New Roman" w:cs="Times New Roman"/>
        </w:rPr>
        <w:t>6</w:t>
      </w:r>
    </w:p>
    <w:p w14:paraId="6208CCF2" w14:textId="77777777" w:rsidR="007170B8" w:rsidRPr="00D43EBF" w:rsidRDefault="007170B8" w:rsidP="00EE5625">
      <w:pPr>
        <w:widowControl/>
        <w:spacing w:after="0" w:line="240" w:lineRule="auto"/>
        <w:rPr>
          <w:rFonts w:ascii="Times New Roman" w:hAnsi="Times New Roman" w:cs="Times New Roman"/>
        </w:rPr>
      </w:pPr>
    </w:p>
    <w:p w14:paraId="6208CCF3" w14:textId="77777777" w:rsidR="007170B8" w:rsidRPr="00D43EBF" w:rsidRDefault="004826F1" w:rsidP="00967219">
      <w:pPr>
        <w:pStyle w:val="ListParagraph"/>
        <w:keepNext/>
        <w:widowControl/>
        <w:numPr>
          <w:ilvl w:val="0"/>
          <w:numId w:val="3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Pomaly uvoľňujte palec z hlavice piestu, aby sa mohla prázdna striekačka vysunúť tak, že sa celá ihla pokryje ochranným krytom ihly, ako je zobrazené na obrázku</w:t>
      </w:r>
      <w:r w:rsidR="00240366" w:rsidRPr="00D43EBF">
        <w:rPr>
          <w:rFonts w:ascii="Times New Roman" w:eastAsia="Times New Roman" w:hAnsi="Times New Roman" w:cs="Times New Roman"/>
        </w:rPr>
        <w:t> </w:t>
      </w:r>
      <w:r w:rsidRPr="00D43EBF">
        <w:rPr>
          <w:rFonts w:ascii="Times New Roman" w:eastAsia="Times New Roman" w:hAnsi="Times New Roman" w:cs="Times New Roman"/>
        </w:rPr>
        <w:t>7:</w:t>
      </w:r>
    </w:p>
    <w:p w14:paraId="6208CCF6" w14:textId="1726AD53" w:rsidR="006E64DD" w:rsidRPr="00D43EBF" w:rsidRDefault="00761DEF" w:rsidP="006E64DD">
      <w:pPr>
        <w:widowControl/>
        <w:spacing w:after="0" w:line="240" w:lineRule="auto"/>
        <w:jc w:val="center"/>
        <w:rPr>
          <w:rFonts w:ascii="Times New Roman" w:eastAsia="Times New Roman" w:hAnsi="Times New Roman" w:cs="Times New Roman"/>
        </w:rPr>
      </w:pPr>
      <w:r w:rsidRPr="00D43EBF">
        <w:rPr>
          <w:rFonts w:ascii="Times New Roman" w:hAnsi="Times New Roman" w:cs="Times New Roman"/>
          <w:noProof/>
        </w:rPr>
        <w:drawing>
          <wp:inline distT="0" distB="0" distL="0" distR="0" wp14:anchorId="41D4058B" wp14:editId="7DE58EC4">
            <wp:extent cx="2646218" cy="2602554"/>
            <wp:effectExtent l="0" t="0" r="0" b="0"/>
            <wp:docPr id="40" name="Grafik 40" descr="A drawing of a hand holding a smal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A drawing of a hand holding a small devic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4656" cy="2610853"/>
                    </a:xfrm>
                    <a:prstGeom prst="rect">
                      <a:avLst/>
                    </a:prstGeom>
                    <a:noFill/>
                  </pic:spPr>
                </pic:pic>
              </a:graphicData>
            </a:graphic>
          </wp:inline>
        </w:drawing>
      </w:r>
    </w:p>
    <w:p w14:paraId="3BDA75F9" w14:textId="77777777" w:rsidR="008411C1" w:rsidRPr="00D43EBF" w:rsidRDefault="008411C1" w:rsidP="00A909C0">
      <w:pPr>
        <w:widowControl/>
        <w:spacing w:after="0" w:line="240" w:lineRule="auto"/>
        <w:rPr>
          <w:rFonts w:ascii="Times New Roman" w:eastAsia="Times New Roman" w:hAnsi="Times New Roman" w:cs="Times New Roman"/>
        </w:rPr>
      </w:pPr>
    </w:p>
    <w:p w14:paraId="6208CCF7" w14:textId="77777777" w:rsidR="007170B8" w:rsidRPr="00D43EBF" w:rsidRDefault="004826F1" w:rsidP="006E64DD">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Obrázok</w:t>
      </w:r>
      <w:r w:rsidR="006E64DD" w:rsidRPr="00D43EBF">
        <w:rPr>
          <w:rFonts w:ascii="Times New Roman" w:eastAsia="Times New Roman" w:hAnsi="Times New Roman" w:cs="Times New Roman"/>
        </w:rPr>
        <w:t> </w:t>
      </w:r>
      <w:r w:rsidRPr="00D43EBF">
        <w:rPr>
          <w:rFonts w:ascii="Times New Roman" w:eastAsia="Times New Roman" w:hAnsi="Times New Roman" w:cs="Times New Roman"/>
        </w:rPr>
        <w:t>7</w:t>
      </w:r>
    </w:p>
    <w:p w14:paraId="6208CCF8" w14:textId="77777777" w:rsidR="007170B8" w:rsidRPr="00D43EBF" w:rsidRDefault="007170B8" w:rsidP="00EE5625">
      <w:pPr>
        <w:widowControl/>
        <w:spacing w:after="0" w:line="240" w:lineRule="auto"/>
        <w:rPr>
          <w:rFonts w:ascii="Times New Roman" w:hAnsi="Times New Roman" w:cs="Times New Roman"/>
        </w:rPr>
      </w:pPr>
    </w:p>
    <w:p w14:paraId="6208CCF9" w14:textId="6717FE3B" w:rsidR="007170B8" w:rsidRPr="00D43EBF" w:rsidRDefault="004826F1" w:rsidP="00500E33">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5.</w:t>
      </w:r>
      <w:r w:rsidR="00500E33" w:rsidRPr="00D43EBF">
        <w:rPr>
          <w:rFonts w:ascii="Times New Roman" w:eastAsia="Times New Roman" w:hAnsi="Times New Roman" w:cs="Times New Roman"/>
          <w:b/>
          <w:bCs/>
        </w:rPr>
        <w:tab/>
      </w:r>
      <w:r w:rsidRPr="00D43EBF">
        <w:rPr>
          <w:rFonts w:ascii="Times New Roman" w:eastAsia="Times New Roman" w:hAnsi="Times New Roman" w:cs="Times New Roman"/>
          <w:b/>
          <w:bCs/>
        </w:rPr>
        <w:t>Po injekcii:</w:t>
      </w:r>
    </w:p>
    <w:p w14:paraId="6208CCFA" w14:textId="77777777" w:rsidR="007170B8" w:rsidRPr="00D43EBF" w:rsidRDefault="004826F1" w:rsidP="00967219">
      <w:pPr>
        <w:pStyle w:val="ListParagraph"/>
        <w:widowControl/>
        <w:numPr>
          <w:ilvl w:val="0"/>
          <w:numId w:val="3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Pritlačte antiseptickú utierku na miesto vpichu injekcie a podržte ju tam pár sekúnd.</w:t>
      </w:r>
    </w:p>
    <w:p w14:paraId="6208CCFB" w14:textId="77777777" w:rsidR="007170B8" w:rsidRPr="00D43EBF" w:rsidRDefault="004826F1" w:rsidP="00967219">
      <w:pPr>
        <w:pStyle w:val="ListParagraph"/>
        <w:widowControl/>
        <w:numPr>
          <w:ilvl w:val="0"/>
          <w:numId w:val="3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V mieste podania injekcie sa môže objaviť trochu krvi alebo tekutina. Je to normálne.</w:t>
      </w:r>
    </w:p>
    <w:p w14:paraId="6208CCFC" w14:textId="77777777" w:rsidR="007170B8" w:rsidRPr="00D43EBF" w:rsidRDefault="004826F1" w:rsidP="00967219">
      <w:pPr>
        <w:pStyle w:val="ListParagraph"/>
        <w:widowControl/>
        <w:numPr>
          <w:ilvl w:val="0"/>
          <w:numId w:val="3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Miesto podania injekcie môžete pritlačiť vatou alebo gázou a 1</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sekúnd podržať.</w:t>
      </w:r>
    </w:p>
    <w:p w14:paraId="6208CCFD" w14:textId="77777777" w:rsidR="007170B8" w:rsidRPr="00D43EBF" w:rsidRDefault="004826F1" w:rsidP="00967219">
      <w:pPr>
        <w:pStyle w:val="ListParagraph"/>
        <w:widowControl/>
        <w:numPr>
          <w:ilvl w:val="0"/>
          <w:numId w:val="3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Kožu v mieste podania injekcie nešúchajte. Ak je to potrebné, miesto podania injekcie môžete prekryť náplasťou.</w:t>
      </w:r>
    </w:p>
    <w:p w14:paraId="6208CCFE" w14:textId="77777777" w:rsidR="007170B8" w:rsidRPr="00D43EBF" w:rsidRDefault="007170B8" w:rsidP="00EE5625">
      <w:pPr>
        <w:widowControl/>
        <w:spacing w:after="0" w:line="240" w:lineRule="auto"/>
        <w:rPr>
          <w:rFonts w:ascii="Times New Roman" w:hAnsi="Times New Roman" w:cs="Times New Roman"/>
        </w:rPr>
      </w:pPr>
    </w:p>
    <w:p w14:paraId="6208CCFF" w14:textId="1E80FE9E" w:rsidR="007170B8" w:rsidRPr="00D43EBF" w:rsidRDefault="004826F1" w:rsidP="00B75938">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6.</w:t>
      </w:r>
      <w:r w:rsidR="00500E33" w:rsidRPr="00D43EBF">
        <w:rPr>
          <w:rFonts w:ascii="Times New Roman" w:eastAsia="Times New Roman" w:hAnsi="Times New Roman" w:cs="Times New Roman"/>
          <w:b/>
          <w:bCs/>
        </w:rPr>
        <w:tab/>
      </w:r>
      <w:r w:rsidRPr="00D43EBF">
        <w:rPr>
          <w:rFonts w:ascii="Times New Roman" w:eastAsia="Times New Roman" w:hAnsi="Times New Roman" w:cs="Times New Roman"/>
          <w:b/>
          <w:bCs/>
        </w:rPr>
        <w:t>Likvidácia:</w:t>
      </w:r>
    </w:p>
    <w:p w14:paraId="6208CD00" w14:textId="55B4BD6D" w:rsidR="007170B8" w:rsidRPr="00D43EBF" w:rsidRDefault="004826F1" w:rsidP="00967219">
      <w:pPr>
        <w:pStyle w:val="ListParagraph"/>
        <w:widowControl/>
        <w:numPr>
          <w:ilvl w:val="0"/>
          <w:numId w:val="4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Použité striekačky treba odložiť do obalu odolnému proti prepichnutiu ako je nepriepustný kontajner na ostré predmety (pozri obrázok</w:t>
      </w:r>
      <w:r w:rsidR="00500E33" w:rsidRPr="00D43EBF">
        <w:rPr>
          <w:rFonts w:ascii="Times New Roman" w:eastAsia="Times New Roman" w:hAnsi="Times New Roman" w:cs="Times New Roman"/>
        </w:rPr>
        <w:t> </w:t>
      </w:r>
      <w:r w:rsidRPr="00D43EBF">
        <w:rPr>
          <w:rFonts w:ascii="Times New Roman" w:eastAsia="Times New Roman" w:hAnsi="Times New Roman" w:cs="Times New Roman"/>
        </w:rPr>
        <w:t>8). Nikdy nepoužívajte striekačku opakovane pre svoju bezpečnosť a svoje zdravie a pre bezpečnosť ostatných. Kontajner zlikvidujte v súlade</w:t>
      </w:r>
      <w:r w:rsidR="006E64DD" w:rsidRPr="00D43EBF">
        <w:rPr>
          <w:rFonts w:ascii="Times New Roman" w:eastAsia="Times New Roman" w:hAnsi="Times New Roman" w:cs="Times New Roman"/>
        </w:rPr>
        <w:t xml:space="preserve"> </w:t>
      </w:r>
      <w:r w:rsidRPr="00D43EBF">
        <w:rPr>
          <w:rFonts w:ascii="Times New Roman" w:eastAsia="Times New Roman" w:hAnsi="Times New Roman" w:cs="Times New Roman"/>
        </w:rPr>
        <w:t>s národnými požiadavkami.</w:t>
      </w:r>
    </w:p>
    <w:p w14:paraId="6208CD01" w14:textId="77777777" w:rsidR="007170B8" w:rsidRPr="00D43EBF" w:rsidRDefault="004826F1" w:rsidP="00967219">
      <w:pPr>
        <w:pStyle w:val="ListParagraph"/>
        <w:widowControl/>
        <w:numPr>
          <w:ilvl w:val="0"/>
          <w:numId w:val="4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Antiseptické utierky a iné pomôcky možno likvidovať domovým odpadom.</w:t>
      </w:r>
    </w:p>
    <w:p w14:paraId="6208CD02" w14:textId="77777777" w:rsidR="007170B8" w:rsidRPr="00D43EBF" w:rsidRDefault="007170B8" w:rsidP="00EE5625">
      <w:pPr>
        <w:widowControl/>
        <w:spacing w:after="0" w:line="240" w:lineRule="auto"/>
        <w:rPr>
          <w:rFonts w:ascii="Times New Roman" w:hAnsi="Times New Roman" w:cs="Times New Roman"/>
        </w:rPr>
      </w:pPr>
    </w:p>
    <w:p w14:paraId="6208CD03" w14:textId="75CED971" w:rsidR="007170B8" w:rsidRPr="00D43EBF" w:rsidRDefault="00B53596" w:rsidP="006E64DD">
      <w:pPr>
        <w:widowControl/>
        <w:spacing w:after="0" w:line="240" w:lineRule="auto"/>
        <w:jc w:val="center"/>
        <w:rPr>
          <w:rFonts w:ascii="Times New Roman" w:hAnsi="Times New Roman" w:cs="Times New Roman"/>
        </w:rPr>
      </w:pPr>
      <w:r w:rsidRPr="00D43EBF">
        <w:rPr>
          <w:rFonts w:ascii="Times New Roman" w:hAnsi="Times New Roman" w:cs="Times New Roman"/>
          <w:noProof/>
        </w:rPr>
        <w:lastRenderedPageBreak/>
        <mc:AlternateContent>
          <mc:Choice Requires="wps">
            <w:drawing>
              <wp:anchor distT="0" distB="0" distL="114300" distR="114300" simplePos="0" relativeHeight="251658260" behindDoc="0" locked="0" layoutInCell="1" allowOverlap="1" wp14:anchorId="4922D155" wp14:editId="0ABFA94E">
                <wp:simplePos x="0" y="0"/>
                <wp:positionH relativeFrom="column">
                  <wp:posOffset>3133090</wp:posOffset>
                </wp:positionH>
                <wp:positionV relativeFrom="paragraph">
                  <wp:posOffset>2546985</wp:posOffset>
                </wp:positionV>
                <wp:extent cx="749300" cy="198120"/>
                <wp:effectExtent l="3810" t="0" r="0" b="1905"/>
                <wp:wrapNone/>
                <wp:docPr id="119867660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B3E49" w14:textId="5E59769F" w:rsidR="00747EEE" w:rsidRPr="00D43EBF" w:rsidRDefault="00747EEE" w:rsidP="00194047">
                            <w:pPr>
                              <w:spacing w:after="0" w:line="0" w:lineRule="atLeast"/>
                              <w:contextualSpacing/>
                              <w:jc w:val="center"/>
                              <w:rPr>
                                <w:rFonts w:ascii="Times New Roman" w:hAnsi="Times New Roman" w:cs="Times New Roman"/>
                                <w:b/>
                                <w:bCs/>
                                <w:sz w:val="14"/>
                                <w:szCs w:val="14"/>
                              </w:rPr>
                            </w:pPr>
                            <w:r w:rsidRPr="00D43EBF">
                              <w:rPr>
                                <w:rFonts w:ascii="Times New Roman" w:hAnsi="Times New Roman" w:cs="Times New Roman"/>
                                <w:b/>
                                <w:bCs/>
                                <w:sz w:val="12"/>
                                <w:szCs w:val="12"/>
                              </w:rPr>
                              <w:t>BIO. NEBEZP.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2D155" id="Text Box 49" o:spid="_x0000_s1036" type="#_x0000_t202" style="position:absolute;left:0;text-align:left;margin-left:246.7pt;margin-top:200.55pt;width:59pt;height:15.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" filled="f" stroked="f">
                <v:textbox>
                  <w:txbxContent>
                    <w:p w14:paraId="503B3E49" w14:textId="5E59769F" w:rsidR="00747EEE" w:rsidRPr="00D43EBF" w:rsidRDefault="00747EEE" w:rsidP="00194047">
                      <w:pPr>
                        <w:spacing w:after="0" w:line="0" w:lineRule="atLeast"/>
                        <w:contextualSpacing/>
                        <w:jc w:val="center"/>
                        <w:rPr>
                          <w:rFonts w:ascii="Times New Roman" w:hAnsi="Times New Roman" w:cs="Times New Roman"/>
                          <w:b/>
                          <w:bCs/>
                          <w:sz w:val="14"/>
                          <w:szCs w:val="14"/>
                        </w:rPr>
                      </w:pPr>
                      <w:r w:rsidRPr="00D43EBF">
                        <w:rPr>
                          <w:rFonts w:ascii="Times New Roman" w:hAnsi="Times New Roman" w:cs="Times New Roman"/>
                          <w:b/>
                          <w:bCs/>
                          <w:sz w:val="12"/>
                          <w:szCs w:val="12"/>
                        </w:rPr>
                        <w:t>BIO. NEBEZP.</w:t>
                      </w:r>
                    </w:p>
                  </w:txbxContent>
                </v:textbox>
              </v:shape>
            </w:pict>
          </mc:Fallback>
        </mc:AlternateContent>
      </w:r>
      <w:r w:rsidR="00761DEF" w:rsidRPr="00D43EBF">
        <w:rPr>
          <w:bCs/>
          <w:noProof/>
        </w:rPr>
        <w:drawing>
          <wp:inline distT="0" distB="0" distL="0" distR="0" wp14:anchorId="57AC4F9E" wp14:editId="087753DE">
            <wp:extent cx="2728959" cy="3204000"/>
            <wp:effectExtent l="0" t="0" r="0" b="0"/>
            <wp:docPr id="5" name="Grafik 5" descr="A hand holding a knife over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fik 133" descr="A hand holding a knife over a contain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728959" cy="3204000"/>
                    </a:xfrm>
                    <a:prstGeom prst="rect">
                      <a:avLst/>
                    </a:prstGeom>
                  </pic:spPr>
                </pic:pic>
              </a:graphicData>
            </a:graphic>
          </wp:inline>
        </w:drawing>
      </w:r>
    </w:p>
    <w:p w14:paraId="6208CD04" w14:textId="3EF760E9" w:rsidR="007170B8" w:rsidRPr="00D43EBF" w:rsidRDefault="007170B8" w:rsidP="00EE5625">
      <w:pPr>
        <w:widowControl/>
        <w:spacing w:after="0" w:line="240" w:lineRule="auto"/>
        <w:rPr>
          <w:rFonts w:ascii="Times New Roman" w:hAnsi="Times New Roman" w:cs="Times New Roman"/>
        </w:rPr>
      </w:pPr>
    </w:p>
    <w:p w14:paraId="6208CD05" w14:textId="77777777" w:rsidR="007170B8" w:rsidRPr="00D43EBF" w:rsidRDefault="004826F1" w:rsidP="006E64DD">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Obrázok</w:t>
      </w:r>
      <w:r w:rsidR="006E64DD" w:rsidRPr="00D43EBF">
        <w:rPr>
          <w:rFonts w:ascii="Times New Roman" w:eastAsia="Times New Roman" w:hAnsi="Times New Roman" w:cs="Times New Roman"/>
        </w:rPr>
        <w:t> </w:t>
      </w:r>
      <w:r w:rsidRPr="00D43EBF">
        <w:rPr>
          <w:rFonts w:ascii="Times New Roman" w:eastAsia="Times New Roman" w:hAnsi="Times New Roman" w:cs="Times New Roman"/>
        </w:rPr>
        <w:t>8</w:t>
      </w:r>
    </w:p>
    <w:p w14:paraId="6208CD07" w14:textId="77777777" w:rsidR="006E64DD" w:rsidRPr="00D43EBF" w:rsidRDefault="006E64DD">
      <w:pPr>
        <w:rPr>
          <w:rFonts w:ascii="Times New Roman" w:hAnsi="Times New Roman" w:cs="Times New Roman"/>
        </w:rPr>
      </w:pPr>
      <w:r w:rsidRPr="00D43EBF">
        <w:rPr>
          <w:rFonts w:ascii="Times New Roman" w:hAnsi="Times New Roman" w:cs="Times New Roman"/>
        </w:rPr>
        <w:br w:type="page"/>
      </w:r>
    </w:p>
    <w:bookmarkEnd w:id="2767"/>
    <w:p w14:paraId="6208CD08" w14:textId="77777777" w:rsidR="007170B8" w:rsidRPr="00D43EBF" w:rsidRDefault="004826F1" w:rsidP="006E64DD">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bCs/>
        </w:rPr>
        <w:lastRenderedPageBreak/>
        <w:t>Písomná informácia pre používateľa</w:t>
      </w:r>
    </w:p>
    <w:p w14:paraId="6208CD09" w14:textId="77777777" w:rsidR="007170B8" w:rsidRPr="00D43EBF" w:rsidRDefault="007170B8" w:rsidP="006E64DD">
      <w:pPr>
        <w:widowControl/>
        <w:spacing w:after="0" w:line="240" w:lineRule="auto"/>
        <w:jc w:val="center"/>
        <w:rPr>
          <w:rFonts w:ascii="Times New Roman" w:hAnsi="Times New Roman" w:cs="Times New Roman"/>
        </w:rPr>
      </w:pPr>
    </w:p>
    <w:p w14:paraId="6208CD0A" w14:textId="48C4626A" w:rsidR="007170B8" w:rsidRPr="00D43EBF" w:rsidRDefault="004E465F" w:rsidP="006E64DD">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b/>
        </w:rPr>
        <w:t>Otulfi</w:t>
      </w:r>
      <w:r w:rsidRPr="00D43EBF">
        <w:rPr>
          <w:rFonts w:ascii="Times New Roman" w:eastAsia="Times New Roman" w:hAnsi="Times New Roman" w:cs="Times New Roman"/>
          <w:bCs/>
        </w:rPr>
        <w:t xml:space="preserve"> </w:t>
      </w:r>
      <w:r w:rsidR="004826F1" w:rsidRPr="00D43EBF">
        <w:rPr>
          <w:rFonts w:ascii="Times New Roman" w:eastAsia="Times New Roman" w:hAnsi="Times New Roman" w:cs="Times New Roman"/>
          <w:b/>
          <w:bCs/>
        </w:rPr>
        <w:t>9</w:t>
      </w:r>
      <w:r w:rsidR="00EE29C0" w:rsidRPr="00D43EBF">
        <w:rPr>
          <w:rFonts w:ascii="Times New Roman" w:eastAsia="Times New Roman" w:hAnsi="Times New Roman" w:cs="Times New Roman"/>
          <w:b/>
          <w:bCs/>
        </w:rPr>
        <w:t>0 </w:t>
      </w:r>
      <w:r w:rsidR="004826F1" w:rsidRPr="00D43EBF">
        <w:rPr>
          <w:rFonts w:ascii="Times New Roman" w:eastAsia="Times New Roman" w:hAnsi="Times New Roman" w:cs="Times New Roman"/>
          <w:b/>
          <w:bCs/>
        </w:rPr>
        <w:t>mg injekčný roztok naplnený v injekčnej striekačke</w:t>
      </w:r>
    </w:p>
    <w:p w14:paraId="6208CD0B" w14:textId="77777777" w:rsidR="007170B8" w:rsidRPr="00D43EBF" w:rsidRDefault="004826F1" w:rsidP="006E64DD">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ustekinumab</w:t>
      </w:r>
    </w:p>
    <w:p w14:paraId="0BE3C5AA" w14:textId="77777777" w:rsidR="00DA1483" w:rsidRPr="00D43EBF" w:rsidRDefault="00DA1483" w:rsidP="00DA1483">
      <w:pPr>
        <w:widowControl/>
        <w:spacing w:after="0" w:line="240" w:lineRule="auto"/>
        <w:rPr>
          <w:rFonts w:ascii="Times New Roman" w:hAnsi="Times New Roman" w:cs="Times New Roman"/>
        </w:rPr>
      </w:pPr>
    </w:p>
    <w:p w14:paraId="3C22B4DE" w14:textId="3C16571E" w:rsidR="00DA1483" w:rsidRPr="00D43EBF" w:rsidRDefault="00DA1483" w:rsidP="00DA1483">
      <w:pPr>
        <w:widowControl/>
        <w:spacing w:after="0" w:line="240" w:lineRule="auto"/>
        <w:rPr>
          <w:rFonts w:ascii="Times New Roman" w:hAnsi="Times New Roman" w:cs="Times New Roman"/>
          <w:lang w:bidi="sk-SK"/>
        </w:rPr>
      </w:pPr>
      <w:r w:rsidRPr="00D43EBF">
        <w:rPr>
          <w:noProof/>
        </w:rPr>
        <w:drawing>
          <wp:inline distT="0" distB="0" distL="0" distR="0" wp14:anchorId="2E36EB0B" wp14:editId="54274923">
            <wp:extent cx="199390" cy="172085"/>
            <wp:effectExtent l="0" t="0" r="0" b="0"/>
            <wp:docPr id="888654865"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90" cy="172085"/>
                    </a:xfrm>
                    <a:prstGeom prst="rect">
                      <a:avLst/>
                    </a:prstGeom>
                    <a:noFill/>
                    <a:ln>
                      <a:noFill/>
                    </a:ln>
                  </pic:spPr>
                </pic:pic>
              </a:graphicData>
            </a:graphic>
          </wp:inline>
        </w:drawing>
      </w:r>
      <w:r w:rsidRPr="00D43EBF">
        <w:rPr>
          <w:rFonts w:ascii="Times New Roman" w:hAnsi="Times New Roman" w:cs="Times New Roman"/>
          <w:lang w:bidi="sk-SK"/>
        </w:rPr>
        <w:t>Tento liek je predmetom ďalšieho monitorovania. To umožní rýchle získanie nových informácií o bezpečnosti. Môžete prispieť tým, že nahlásite akékoľvek vedľajšie účinky, ak sa u vás vyskytnú. Informácie o tom, ako hlásiť vedľajšie účinky, nájdete na konci časti 4.</w:t>
      </w:r>
    </w:p>
    <w:p w14:paraId="6208CD0C" w14:textId="77777777" w:rsidR="007170B8" w:rsidRPr="00D43EBF" w:rsidRDefault="007170B8" w:rsidP="00EE5625">
      <w:pPr>
        <w:widowControl/>
        <w:spacing w:after="0" w:line="240" w:lineRule="auto"/>
        <w:rPr>
          <w:rFonts w:ascii="Times New Roman" w:hAnsi="Times New Roman" w:cs="Times New Roman"/>
        </w:rPr>
      </w:pPr>
    </w:p>
    <w:p w14:paraId="6208CD0D" w14:textId="27DA7C98"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Pozorne si prečítajte celú písomnú informáciu predtým, </w:t>
      </w:r>
      <w:r w:rsidR="00BB0086" w:rsidRPr="00D43EBF">
        <w:rPr>
          <w:rFonts w:ascii="Times New Roman" w:eastAsia="Times New Roman" w:hAnsi="Times New Roman" w:cs="Times New Roman"/>
          <w:b/>
          <w:bCs/>
        </w:rPr>
        <w:t xml:space="preserve">ako </w:t>
      </w:r>
      <w:r w:rsidRPr="00D43EBF">
        <w:rPr>
          <w:rFonts w:ascii="Times New Roman" w:eastAsia="Times New Roman" w:hAnsi="Times New Roman" w:cs="Times New Roman"/>
          <w:b/>
          <w:bCs/>
        </w:rPr>
        <w:t>začnete používať tento liek, pretože obsahuje pre vás dôležité informácie.</w:t>
      </w:r>
    </w:p>
    <w:p w14:paraId="6208CD0E" w14:textId="77777777" w:rsidR="007170B8" w:rsidRPr="00D43EBF" w:rsidRDefault="007170B8" w:rsidP="00EE5625">
      <w:pPr>
        <w:widowControl/>
        <w:spacing w:after="0" w:line="240" w:lineRule="auto"/>
        <w:rPr>
          <w:rFonts w:ascii="Times New Roman" w:hAnsi="Times New Roman" w:cs="Times New Roman"/>
        </w:rPr>
      </w:pPr>
    </w:p>
    <w:p w14:paraId="6208CD0F" w14:textId="5516DA06"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Táto písomná informácia bola napísaná pre používateľa lieku. Ak ste rodič alebo ošetrovateľ, ktorý bude podávať </w:t>
      </w:r>
      <w:r w:rsidR="00574FAF" w:rsidRPr="00D43EBF">
        <w:rPr>
          <w:rFonts w:ascii="Times New Roman" w:eastAsia="Times New Roman" w:hAnsi="Times New Roman" w:cs="Times New Roman"/>
          <w:b/>
        </w:rPr>
        <w:t>Otulfi</w:t>
      </w:r>
      <w:r w:rsidR="00574FAF" w:rsidRPr="00D43EBF">
        <w:rPr>
          <w:rFonts w:ascii="Times New Roman" w:eastAsia="Times New Roman" w:hAnsi="Times New Roman" w:cs="Times New Roman"/>
          <w:bCs/>
        </w:rPr>
        <w:t xml:space="preserve"> </w:t>
      </w:r>
      <w:r w:rsidRPr="00D43EBF">
        <w:rPr>
          <w:rFonts w:ascii="Times New Roman" w:eastAsia="Times New Roman" w:hAnsi="Times New Roman" w:cs="Times New Roman"/>
          <w:b/>
          <w:bCs/>
        </w:rPr>
        <w:t>dieťaťu, prečítajte si, prosím, pozorne tieto informácie.</w:t>
      </w:r>
    </w:p>
    <w:p w14:paraId="6208CD10" w14:textId="77777777" w:rsidR="007170B8" w:rsidRPr="00D43EBF" w:rsidRDefault="007170B8" w:rsidP="00EE5625">
      <w:pPr>
        <w:widowControl/>
        <w:spacing w:after="0" w:line="240" w:lineRule="auto"/>
        <w:rPr>
          <w:rFonts w:ascii="Times New Roman" w:hAnsi="Times New Roman" w:cs="Times New Roman"/>
        </w:rPr>
      </w:pPr>
    </w:p>
    <w:p w14:paraId="6208CD11" w14:textId="77777777" w:rsidR="007170B8" w:rsidRPr="00D43EBF" w:rsidRDefault="004826F1" w:rsidP="00967219">
      <w:pPr>
        <w:pStyle w:val="ListParagraph"/>
        <w:widowControl/>
        <w:numPr>
          <w:ilvl w:val="0"/>
          <w:numId w:val="4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Túto písomnú informáciu si uschovajte. Možno bude potrebné, aby ste si ju znovu prečítali.</w:t>
      </w:r>
    </w:p>
    <w:p w14:paraId="6208CD12" w14:textId="77777777" w:rsidR="007170B8" w:rsidRPr="00D43EBF" w:rsidRDefault="004826F1" w:rsidP="00967219">
      <w:pPr>
        <w:pStyle w:val="ListParagraph"/>
        <w:widowControl/>
        <w:numPr>
          <w:ilvl w:val="0"/>
          <w:numId w:val="4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máte akékoľvek ďalšie otázky, obráťte sa na svojho lekára alebo lekárnika.</w:t>
      </w:r>
    </w:p>
    <w:p w14:paraId="6208CD13" w14:textId="77777777" w:rsidR="007170B8" w:rsidRPr="00D43EBF" w:rsidRDefault="004826F1" w:rsidP="00967219">
      <w:pPr>
        <w:pStyle w:val="ListParagraph"/>
        <w:widowControl/>
        <w:numPr>
          <w:ilvl w:val="0"/>
          <w:numId w:val="4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Tento liek bol predpísaný iba vám. Nedávajte ho nikomu inému. Môže mu uškodiť, dokonca aj vtedy, ak má rovnaké prejavy ochorenia ako vy.</w:t>
      </w:r>
    </w:p>
    <w:p w14:paraId="6208CD14" w14:textId="77777777" w:rsidR="007170B8" w:rsidRPr="00D43EBF" w:rsidRDefault="004826F1" w:rsidP="00967219">
      <w:pPr>
        <w:pStyle w:val="ListParagraph"/>
        <w:widowControl/>
        <w:numPr>
          <w:ilvl w:val="0"/>
          <w:numId w:val="4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sa u vás vyskytne akýkoľvek vedľajší účinok, obráťte sa na svojho lekára alebo lekárnika.</w:t>
      </w:r>
      <w:r w:rsidR="006E64DD" w:rsidRPr="00D43EBF">
        <w:rPr>
          <w:rFonts w:ascii="Times New Roman" w:eastAsia="Times New Roman" w:hAnsi="Times New Roman" w:cs="Times New Roman"/>
        </w:rPr>
        <w:t xml:space="preserve"> </w:t>
      </w:r>
      <w:r w:rsidRPr="00D43EBF">
        <w:rPr>
          <w:rFonts w:ascii="Times New Roman" w:eastAsia="Times New Roman" w:hAnsi="Times New Roman" w:cs="Times New Roman"/>
        </w:rPr>
        <w:t>To sa týka aj akýchkoľvek vedľajších účinkov, ktoré nie sú uvedené v tejto písomnej informácii. Pozri</w:t>
      </w:r>
      <w:r w:rsidR="006E64DD" w:rsidRPr="00D43EBF">
        <w:rPr>
          <w:rFonts w:ascii="Times New Roman" w:eastAsia="Times New Roman" w:hAnsi="Times New Roman" w:cs="Times New Roman"/>
        </w:rPr>
        <w:t> </w:t>
      </w:r>
      <w:r w:rsidRPr="00D43EBF">
        <w:rPr>
          <w:rFonts w:ascii="Times New Roman" w:eastAsia="Times New Roman" w:hAnsi="Times New Roman" w:cs="Times New Roman"/>
        </w:rPr>
        <w:t>časť</w:t>
      </w:r>
      <w:r w:rsidR="006E64DD" w:rsidRPr="00D43EBF">
        <w:rPr>
          <w:rFonts w:ascii="Times New Roman" w:eastAsia="Times New Roman" w:hAnsi="Times New Roman" w:cs="Times New Roman"/>
        </w:rPr>
        <w:t> </w:t>
      </w:r>
      <w:r w:rsidRPr="00D43EBF">
        <w:rPr>
          <w:rFonts w:ascii="Times New Roman" w:eastAsia="Times New Roman" w:hAnsi="Times New Roman" w:cs="Times New Roman"/>
        </w:rPr>
        <w:t>4.</w:t>
      </w:r>
    </w:p>
    <w:p w14:paraId="6208CD15" w14:textId="77777777" w:rsidR="007170B8" w:rsidRPr="00D43EBF" w:rsidRDefault="007170B8" w:rsidP="00EE5625">
      <w:pPr>
        <w:widowControl/>
        <w:spacing w:after="0" w:line="240" w:lineRule="auto"/>
        <w:rPr>
          <w:rFonts w:ascii="Times New Roman" w:hAnsi="Times New Roman" w:cs="Times New Roman"/>
        </w:rPr>
      </w:pPr>
    </w:p>
    <w:p w14:paraId="6208CD16"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V tejto písomnej informácii sa dozviete</w:t>
      </w:r>
      <w:r w:rsidRPr="00D43EBF">
        <w:rPr>
          <w:rFonts w:ascii="Times New Roman" w:eastAsia="Times New Roman" w:hAnsi="Times New Roman" w:cs="Times New Roman"/>
        </w:rPr>
        <w:t>:</w:t>
      </w:r>
    </w:p>
    <w:p w14:paraId="6208CD17" w14:textId="68B70C04" w:rsidR="007170B8" w:rsidRPr="00D43EBF" w:rsidRDefault="004826F1" w:rsidP="00E30458">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1.</w:t>
      </w:r>
      <w:r w:rsidRPr="00D43EBF">
        <w:rPr>
          <w:rFonts w:ascii="Times New Roman" w:eastAsia="Times New Roman" w:hAnsi="Times New Roman" w:cs="Times New Roman"/>
        </w:rPr>
        <w:tab/>
        <w:t xml:space="preserve">Čo je </w:t>
      </w:r>
      <w:r w:rsidR="00574FAF"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a na čo sa používa</w:t>
      </w:r>
    </w:p>
    <w:p w14:paraId="6208CD18" w14:textId="5154EE9D" w:rsidR="007170B8" w:rsidRPr="00D43EBF" w:rsidRDefault="004826F1" w:rsidP="00E30458">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2.</w:t>
      </w:r>
      <w:r w:rsidRPr="00D43EBF">
        <w:rPr>
          <w:rFonts w:ascii="Times New Roman" w:eastAsia="Times New Roman" w:hAnsi="Times New Roman" w:cs="Times New Roman"/>
        </w:rPr>
        <w:tab/>
        <w:t xml:space="preserve">Čo potrebujete vedieť predtým, ako použijete </w:t>
      </w:r>
      <w:r w:rsidR="00574FAF" w:rsidRPr="00D43EBF">
        <w:rPr>
          <w:rFonts w:ascii="Times New Roman" w:eastAsia="Times New Roman" w:hAnsi="Times New Roman" w:cs="Times New Roman"/>
          <w:bCs/>
        </w:rPr>
        <w:t>Otulfi</w:t>
      </w:r>
    </w:p>
    <w:p w14:paraId="6208CD19" w14:textId="4252CBDC" w:rsidR="007170B8" w:rsidRPr="00D43EBF" w:rsidRDefault="004826F1" w:rsidP="00E30458">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3.</w:t>
      </w:r>
      <w:r w:rsidRPr="00D43EBF">
        <w:rPr>
          <w:rFonts w:ascii="Times New Roman" w:eastAsia="Times New Roman" w:hAnsi="Times New Roman" w:cs="Times New Roman"/>
        </w:rPr>
        <w:tab/>
        <w:t xml:space="preserve">Ako používať </w:t>
      </w:r>
      <w:r w:rsidR="00574FAF" w:rsidRPr="00D43EBF">
        <w:rPr>
          <w:rFonts w:ascii="Times New Roman" w:eastAsia="Times New Roman" w:hAnsi="Times New Roman" w:cs="Times New Roman"/>
          <w:bCs/>
        </w:rPr>
        <w:t>Otulfi</w:t>
      </w:r>
    </w:p>
    <w:p w14:paraId="6208CD1A" w14:textId="77777777" w:rsidR="007170B8" w:rsidRPr="00D43EBF" w:rsidRDefault="004826F1" w:rsidP="00E30458">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4.</w:t>
      </w:r>
      <w:r w:rsidRPr="00D43EBF">
        <w:rPr>
          <w:rFonts w:ascii="Times New Roman" w:eastAsia="Times New Roman" w:hAnsi="Times New Roman" w:cs="Times New Roman"/>
        </w:rPr>
        <w:tab/>
        <w:t>Možné vedľajšie účinky</w:t>
      </w:r>
    </w:p>
    <w:p w14:paraId="6208CD1B" w14:textId="7D63940E" w:rsidR="007170B8" w:rsidRPr="00D43EBF" w:rsidRDefault="004826F1" w:rsidP="00E30458">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5.</w:t>
      </w:r>
      <w:r w:rsidRPr="00D43EBF">
        <w:rPr>
          <w:rFonts w:ascii="Times New Roman" w:eastAsia="Times New Roman" w:hAnsi="Times New Roman" w:cs="Times New Roman"/>
        </w:rPr>
        <w:tab/>
        <w:t xml:space="preserve">Ako uchovávať </w:t>
      </w:r>
      <w:r w:rsidR="00574FAF" w:rsidRPr="00D43EBF">
        <w:rPr>
          <w:rFonts w:ascii="Times New Roman" w:eastAsia="Times New Roman" w:hAnsi="Times New Roman" w:cs="Times New Roman"/>
          <w:bCs/>
        </w:rPr>
        <w:t>Otulfi</w:t>
      </w:r>
    </w:p>
    <w:p w14:paraId="6208CD1C" w14:textId="77777777" w:rsidR="007170B8" w:rsidRPr="00D43EBF" w:rsidRDefault="004826F1" w:rsidP="00E30458">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6.</w:t>
      </w:r>
      <w:r w:rsidRPr="00D43EBF">
        <w:rPr>
          <w:rFonts w:ascii="Times New Roman" w:eastAsia="Times New Roman" w:hAnsi="Times New Roman" w:cs="Times New Roman"/>
        </w:rPr>
        <w:tab/>
        <w:t>Obsah balenia a ďalšie informácie</w:t>
      </w:r>
    </w:p>
    <w:p w14:paraId="6208CD1D" w14:textId="77777777" w:rsidR="007170B8" w:rsidRPr="00D43EBF" w:rsidRDefault="007170B8" w:rsidP="00EE5625">
      <w:pPr>
        <w:widowControl/>
        <w:spacing w:after="0" w:line="240" w:lineRule="auto"/>
        <w:rPr>
          <w:rFonts w:ascii="Times New Roman" w:hAnsi="Times New Roman" w:cs="Times New Roman"/>
        </w:rPr>
      </w:pPr>
    </w:p>
    <w:p w14:paraId="6208CD1E" w14:textId="77777777" w:rsidR="007170B8" w:rsidRPr="00D43EBF" w:rsidRDefault="007170B8" w:rsidP="00EE5625">
      <w:pPr>
        <w:widowControl/>
        <w:spacing w:after="0" w:line="240" w:lineRule="auto"/>
        <w:rPr>
          <w:rFonts w:ascii="Times New Roman" w:hAnsi="Times New Roman" w:cs="Times New Roman"/>
        </w:rPr>
      </w:pPr>
    </w:p>
    <w:p w14:paraId="6208CD1F" w14:textId="7033D4D2"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w:t>
      </w:r>
      <w:r w:rsidRPr="00D43EBF">
        <w:rPr>
          <w:rFonts w:ascii="Times New Roman" w:eastAsia="Times New Roman" w:hAnsi="Times New Roman" w:cs="Times New Roman"/>
          <w:b/>
          <w:bCs/>
        </w:rPr>
        <w:tab/>
        <w:t xml:space="preserve">Čo je </w:t>
      </w:r>
      <w:r w:rsidR="00574FAF" w:rsidRPr="00D43EBF">
        <w:rPr>
          <w:rFonts w:ascii="Times New Roman" w:eastAsia="Times New Roman" w:hAnsi="Times New Roman" w:cs="Times New Roman"/>
          <w:b/>
          <w:bCs/>
        </w:rPr>
        <w:t xml:space="preserve">Otulfi </w:t>
      </w:r>
      <w:r w:rsidRPr="00D43EBF">
        <w:rPr>
          <w:rFonts w:ascii="Times New Roman" w:eastAsia="Times New Roman" w:hAnsi="Times New Roman" w:cs="Times New Roman"/>
          <w:b/>
          <w:bCs/>
        </w:rPr>
        <w:t>a na čo sa používa</w:t>
      </w:r>
    </w:p>
    <w:p w14:paraId="6208CD20" w14:textId="77777777" w:rsidR="007170B8" w:rsidRPr="00D43EBF" w:rsidRDefault="007170B8" w:rsidP="00EE5625">
      <w:pPr>
        <w:widowControl/>
        <w:spacing w:after="0" w:line="240" w:lineRule="auto"/>
        <w:rPr>
          <w:rFonts w:ascii="Times New Roman" w:hAnsi="Times New Roman" w:cs="Times New Roman"/>
        </w:rPr>
      </w:pPr>
    </w:p>
    <w:p w14:paraId="6208CD21" w14:textId="0F786052"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Čo je </w:t>
      </w:r>
      <w:r w:rsidR="00574FAF" w:rsidRPr="00D43EBF">
        <w:rPr>
          <w:rFonts w:ascii="Times New Roman" w:eastAsia="Times New Roman" w:hAnsi="Times New Roman" w:cs="Times New Roman"/>
          <w:b/>
          <w:bCs/>
        </w:rPr>
        <w:t>Otulfi</w:t>
      </w:r>
    </w:p>
    <w:p w14:paraId="6208CD22" w14:textId="1813F026" w:rsidR="007170B8" w:rsidRPr="00D43EBF" w:rsidRDefault="00574FAF"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obsahuje liečivo „ustekinumab“, monoklonovú protilátku. Monoklonové protilátky sú bielkoviny, ktoré rozpoznávajú a viažu sa výhradne na niektoré bielkoviny v tele.</w:t>
      </w:r>
    </w:p>
    <w:p w14:paraId="6208CD23" w14:textId="77777777" w:rsidR="007170B8" w:rsidRPr="00D43EBF" w:rsidRDefault="007170B8" w:rsidP="00EE5625">
      <w:pPr>
        <w:widowControl/>
        <w:spacing w:after="0" w:line="240" w:lineRule="auto"/>
        <w:rPr>
          <w:rFonts w:ascii="Times New Roman" w:hAnsi="Times New Roman" w:cs="Times New Roman"/>
        </w:rPr>
      </w:pPr>
    </w:p>
    <w:p w14:paraId="6208CD24" w14:textId="4FF0AAC9" w:rsidR="007170B8" w:rsidRPr="00D43EBF" w:rsidRDefault="00574FAF"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patrí do skupiny liekov nazývaných „imunosupresíva“. Tieto lieky utlmujú časť imunitného systému.</w:t>
      </w:r>
    </w:p>
    <w:p w14:paraId="6208CD25" w14:textId="77777777" w:rsidR="007170B8" w:rsidRPr="00D43EBF" w:rsidRDefault="007170B8" w:rsidP="00EE5625">
      <w:pPr>
        <w:widowControl/>
        <w:spacing w:after="0" w:line="240" w:lineRule="auto"/>
        <w:rPr>
          <w:rFonts w:ascii="Times New Roman" w:hAnsi="Times New Roman" w:cs="Times New Roman"/>
        </w:rPr>
      </w:pPr>
    </w:p>
    <w:p w14:paraId="6208CD26" w14:textId="5ED4B7B6"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Na čo sa </w:t>
      </w:r>
      <w:r w:rsidR="00574FAF" w:rsidRPr="00D43EBF">
        <w:rPr>
          <w:rFonts w:ascii="Times New Roman" w:eastAsia="Times New Roman" w:hAnsi="Times New Roman" w:cs="Times New Roman"/>
          <w:b/>
          <w:bCs/>
        </w:rPr>
        <w:t xml:space="preserve">Otulfi </w:t>
      </w:r>
      <w:r w:rsidRPr="00D43EBF">
        <w:rPr>
          <w:rFonts w:ascii="Times New Roman" w:eastAsia="Times New Roman" w:hAnsi="Times New Roman" w:cs="Times New Roman"/>
          <w:b/>
          <w:bCs/>
        </w:rPr>
        <w:t>používa</w:t>
      </w:r>
    </w:p>
    <w:p w14:paraId="6208CD27" w14:textId="2198A107" w:rsidR="007170B8" w:rsidRPr="00D43EBF" w:rsidRDefault="00574FAF"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sa používa na liečbu nasledujúcich zápalových ochorení:</w:t>
      </w:r>
    </w:p>
    <w:p w14:paraId="6208CD28" w14:textId="464CF350" w:rsidR="007170B8" w:rsidRPr="00D43EBF" w:rsidRDefault="004826F1" w:rsidP="00967219">
      <w:pPr>
        <w:pStyle w:val="ListParagraph"/>
        <w:widowControl/>
        <w:numPr>
          <w:ilvl w:val="0"/>
          <w:numId w:val="4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ložisková psoriáza – u dospelých a detí vo veku </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rokov a</w:t>
      </w:r>
      <w:r w:rsidR="00C02B6C" w:rsidRPr="00D43EBF">
        <w:rPr>
          <w:rFonts w:ascii="Times New Roman" w:eastAsia="Times New Roman" w:hAnsi="Times New Roman" w:cs="Times New Roman"/>
        </w:rPr>
        <w:t> </w:t>
      </w:r>
      <w:r w:rsidRPr="00D43EBF">
        <w:rPr>
          <w:rFonts w:ascii="Times New Roman" w:eastAsia="Times New Roman" w:hAnsi="Times New Roman" w:cs="Times New Roman"/>
        </w:rPr>
        <w:t>starších</w:t>
      </w:r>
    </w:p>
    <w:p w14:paraId="55179280" w14:textId="747CD98C" w:rsidR="003A637E" w:rsidRPr="00D43EBF" w:rsidRDefault="004826F1" w:rsidP="00967219">
      <w:pPr>
        <w:pStyle w:val="ListParagraph"/>
        <w:widowControl/>
        <w:numPr>
          <w:ilvl w:val="0"/>
          <w:numId w:val="4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psoriatická artritída – u</w:t>
      </w:r>
      <w:r w:rsidR="00C02B6C" w:rsidRPr="00D43EBF">
        <w:rPr>
          <w:rFonts w:ascii="Times New Roman" w:eastAsia="Times New Roman" w:hAnsi="Times New Roman" w:cs="Times New Roman"/>
        </w:rPr>
        <w:t> </w:t>
      </w:r>
      <w:r w:rsidRPr="00D43EBF">
        <w:rPr>
          <w:rFonts w:ascii="Times New Roman" w:eastAsia="Times New Roman" w:hAnsi="Times New Roman" w:cs="Times New Roman"/>
        </w:rPr>
        <w:t>dospelých</w:t>
      </w:r>
    </w:p>
    <w:p w14:paraId="6208CD2A" w14:textId="74B2D800" w:rsidR="007170B8" w:rsidRPr="00D43EBF" w:rsidRDefault="004826F1" w:rsidP="00C21503">
      <w:pPr>
        <w:pStyle w:val="ListParagraph"/>
        <w:widowControl/>
        <w:numPr>
          <w:ilvl w:val="0"/>
          <w:numId w:val="4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stredne závažná až závažná Crohnova choroba – u</w:t>
      </w:r>
      <w:r w:rsidR="003A637E" w:rsidRPr="00D43EBF">
        <w:rPr>
          <w:rFonts w:ascii="Times New Roman" w:eastAsia="Times New Roman" w:hAnsi="Times New Roman" w:cs="Times New Roman"/>
        </w:rPr>
        <w:t> </w:t>
      </w:r>
      <w:r w:rsidRPr="00D43EBF">
        <w:rPr>
          <w:rFonts w:ascii="Times New Roman" w:eastAsia="Times New Roman" w:hAnsi="Times New Roman" w:cs="Times New Roman"/>
        </w:rPr>
        <w:t>dospelých</w:t>
      </w:r>
      <w:r w:rsidR="003A637E" w:rsidRPr="00D43EBF">
        <w:rPr>
          <w:rFonts w:ascii="Times New Roman" w:eastAsia="Times New Roman" w:hAnsi="Times New Roman" w:cs="Times New Roman"/>
        </w:rPr>
        <w:t xml:space="preserve"> a detí s hmotnosťou najmenej 40 kg</w:t>
      </w:r>
    </w:p>
    <w:p w14:paraId="6208CD2C" w14:textId="77777777" w:rsidR="007170B8" w:rsidRPr="00D43EBF" w:rsidRDefault="007170B8" w:rsidP="00EE5625">
      <w:pPr>
        <w:widowControl/>
        <w:spacing w:after="0" w:line="240" w:lineRule="auto"/>
        <w:rPr>
          <w:rFonts w:ascii="Times New Roman" w:hAnsi="Times New Roman" w:cs="Times New Roman"/>
        </w:rPr>
      </w:pPr>
    </w:p>
    <w:p w14:paraId="6208CD2D"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Ložisková psoriáza</w:t>
      </w:r>
    </w:p>
    <w:p w14:paraId="6208CD2E" w14:textId="2B1F9962"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Ložisková psoriáza je ochorenie kože spôsobujúce zápal, ktorý postihuje kožu a nechty. </w:t>
      </w:r>
      <w:r w:rsidR="006D1AE0" w:rsidRPr="00D43EBF">
        <w:rPr>
          <w:rFonts w:ascii="Times New Roman" w:eastAsia="Times New Roman" w:hAnsi="Times New Roman" w:cs="Times New Roman"/>
        </w:rPr>
        <w:t xml:space="preserve">Otulfi </w:t>
      </w:r>
      <w:r w:rsidRPr="00D43EBF">
        <w:rPr>
          <w:rFonts w:ascii="Times New Roman" w:eastAsia="Times New Roman" w:hAnsi="Times New Roman" w:cs="Times New Roman"/>
        </w:rPr>
        <w:t>zmierňuje zápal a iné známky tohto ochorenia.</w:t>
      </w:r>
    </w:p>
    <w:p w14:paraId="6208CD2F" w14:textId="77777777" w:rsidR="007170B8" w:rsidRPr="00D43EBF" w:rsidRDefault="007170B8" w:rsidP="00EE5625">
      <w:pPr>
        <w:widowControl/>
        <w:spacing w:after="0" w:line="240" w:lineRule="auto"/>
        <w:rPr>
          <w:rFonts w:ascii="Times New Roman" w:hAnsi="Times New Roman" w:cs="Times New Roman"/>
        </w:rPr>
      </w:pPr>
    </w:p>
    <w:p w14:paraId="6208CD30" w14:textId="764C0AF5" w:rsidR="007170B8" w:rsidRPr="00D43EBF" w:rsidRDefault="00574FAF"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sa používa u dospelých so stredne závažnou až závažnou ložiskovou formou psoriázy, ktorí nemôžu používať cyklosporín, metotrexát alebo fototerapiu alebo ktorí nereagujú na tieto liečby.</w:t>
      </w:r>
    </w:p>
    <w:p w14:paraId="6208CD31" w14:textId="77777777" w:rsidR="007170B8" w:rsidRPr="00D43EBF" w:rsidRDefault="007170B8" w:rsidP="00EE5625">
      <w:pPr>
        <w:widowControl/>
        <w:spacing w:after="0" w:line="240" w:lineRule="auto"/>
        <w:rPr>
          <w:rFonts w:ascii="Times New Roman" w:hAnsi="Times New Roman" w:cs="Times New Roman"/>
        </w:rPr>
      </w:pPr>
    </w:p>
    <w:p w14:paraId="6208CD32" w14:textId="5E4D4859" w:rsidR="007170B8" w:rsidRPr="00D43EBF" w:rsidRDefault="00574FAF"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lastRenderedPageBreak/>
        <w:t xml:space="preserve">Otulfi </w:t>
      </w:r>
      <w:r w:rsidR="004826F1" w:rsidRPr="00D43EBF">
        <w:rPr>
          <w:rFonts w:ascii="Times New Roman" w:eastAsia="Times New Roman" w:hAnsi="Times New Roman" w:cs="Times New Roman"/>
        </w:rPr>
        <w:t xml:space="preserve">sa používa u detí a dospievajúcich vo veku </w:t>
      </w:r>
      <w:r w:rsidR="00EE29C0" w:rsidRPr="00D43EBF">
        <w:rPr>
          <w:rFonts w:ascii="Times New Roman" w:eastAsia="Times New Roman" w:hAnsi="Times New Roman" w:cs="Times New Roman"/>
        </w:rPr>
        <w:t>6 </w:t>
      </w:r>
      <w:r w:rsidR="004826F1" w:rsidRPr="00D43EBF">
        <w:rPr>
          <w:rFonts w:ascii="Times New Roman" w:eastAsia="Times New Roman" w:hAnsi="Times New Roman" w:cs="Times New Roman"/>
        </w:rPr>
        <w:t>rokov a starších so stredne závažnou až závažnou ložiskovou formou psoriázy, ktorí nie sú schopní znášať fototerapiu alebo iné systémové liečby alebo ktorí nereagujú na tieto liečby.</w:t>
      </w:r>
    </w:p>
    <w:p w14:paraId="6208CD33" w14:textId="77777777" w:rsidR="00EE29C0" w:rsidRPr="00D43EBF" w:rsidRDefault="00EE29C0" w:rsidP="00EE5625">
      <w:pPr>
        <w:widowControl/>
        <w:spacing w:after="0" w:line="240" w:lineRule="auto"/>
        <w:rPr>
          <w:rFonts w:ascii="Times New Roman" w:hAnsi="Times New Roman" w:cs="Times New Roman"/>
        </w:rPr>
      </w:pPr>
    </w:p>
    <w:p w14:paraId="6208CD34" w14:textId="77777777" w:rsidR="007170B8" w:rsidRPr="00D43EBF" w:rsidRDefault="004826F1" w:rsidP="00E30458">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Psoriatická artritída</w:t>
      </w:r>
    </w:p>
    <w:p w14:paraId="6208CD35" w14:textId="271966D5" w:rsidR="007170B8" w:rsidRPr="00D43EBF" w:rsidRDefault="004826F1" w:rsidP="00E30458">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Psoriatická artritída je zápalové ochorenie kĺbov, zvyčajne sprevádzané psoriázou. Ak máte aktívnu psoriatickú artritídu, najskôr budete dostávať iné lieky. V prípade, že nebudete dostatočne dobre odpovedať na tieto lieky, môže vám byť podan</w:t>
      </w:r>
      <w:r w:rsidR="00574FAF" w:rsidRPr="00D43EBF">
        <w:rPr>
          <w:rFonts w:ascii="Times New Roman" w:eastAsia="Times New Roman" w:hAnsi="Times New Roman" w:cs="Times New Roman"/>
        </w:rPr>
        <w:t>ý</w:t>
      </w:r>
      <w:r w:rsidRPr="00D43EBF">
        <w:rPr>
          <w:rFonts w:ascii="Times New Roman" w:eastAsia="Times New Roman" w:hAnsi="Times New Roman" w:cs="Times New Roman"/>
        </w:rPr>
        <w:t xml:space="preserve"> </w:t>
      </w:r>
      <w:r w:rsidR="00574FAF"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na:</w:t>
      </w:r>
    </w:p>
    <w:p w14:paraId="6208CD36" w14:textId="77777777" w:rsidR="007170B8" w:rsidRPr="00D43EBF" w:rsidRDefault="004826F1" w:rsidP="00967219">
      <w:pPr>
        <w:pStyle w:val="ListParagraph"/>
        <w:widowControl/>
        <w:numPr>
          <w:ilvl w:val="0"/>
          <w:numId w:val="4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zmiernenie známok a príznakov vášho ochorenia,</w:t>
      </w:r>
    </w:p>
    <w:p w14:paraId="6208CD37" w14:textId="77777777" w:rsidR="007170B8" w:rsidRPr="00D43EBF" w:rsidRDefault="004826F1" w:rsidP="00967219">
      <w:pPr>
        <w:pStyle w:val="ListParagraph"/>
        <w:widowControl/>
        <w:numPr>
          <w:ilvl w:val="0"/>
          <w:numId w:val="4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zlepšenie vášho fyzického stavu,</w:t>
      </w:r>
    </w:p>
    <w:p w14:paraId="6208CD38" w14:textId="77777777" w:rsidR="007170B8" w:rsidRPr="00D43EBF" w:rsidRDefault="004826F1" w:rsidP="00967219">
      <w:pPr>
        <w:pStyle w:val="ListParagraph"/>
        <w:widowControl/>
        <w:numPr>
          <w:ilvl w:val="0"/>
          <w:numId w:val="4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spomalenie poškodenia vašich kĺbov.</w:t>
      </w:r>
    </w:p>
    <w:p w14:paraId="6208CD39" w14:textId="77777777" w:rsidR="007170B8" w:rsidRPr="00D43EBF" w:rsidRDefault="007170B8" w:rsidP="00EE5625">
      <w:pPr>
        <w:widowControl/>
        <w:spacing w:after="0" w:line="240" w:lineRule="auto"/>
        <w:rPr>
          <w:rFonts w:ascii="Times New Roman" w:hAnsi="Times New Roman" w:cs="Times New Roman"/>
        </w:rPr>
      </w:pPr>
    </w:p>
    <w:p w14:paraId="6208CD3A"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Crohnova choroba</w:t>
      </w:r>
    </w:p>
    <w:p w14:paraId="6208CD3B" w14:textId="148AB7CC"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Crohnova choroba je zápalové ochorenie čriev. Ak máte Crohnovu chorobu, najskôr budete dostávať iné lieky. Ak neodpovedáte v dostatočnej miere alebo netolerujete tieto lieky, môžete dostať </w:t>
      </w:r>
      <w:r w:rsidR="00574FAF"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na</w:t>
      </w:r>
      <w:r w:rsidR="00E30458" w:rsidRPr="00D43EBF">
        <w:rPr>
          <w:rFonts w:ascii="Times New Roman" w:eastAsia="Times New Roman" w:hAnsi="Times New Roman" w:cs="Times New Roman"/>
        </w:rPr>
        <w:t xml:space="preserve"> </w:t>
      </w:r>
      <w:r w:rsidRPr="00D43EBF">
        <w:rPr>
          <w:rFonts w:ascii="Times New Roman" w:eastAsia="Times New Roman" w:hAnsi="Times New Roman" w:cs="Times New Roman"/>
        </w:rPr>
        <w:t>zmiernenie prejavov a príznakov ochorenia.</w:t>
      </w:r>
    </w:p>
    <w:p w14:paraId="6208CD3F" w14:textId="77777777" w:rsidR="007170B8" w:rsidRPr="00D43EBF" w:rsidRDefault="007170B8" w:rsidP="00EE5625">
      <w:pPr>
        <w:widowControl/>
        <w:spacing w:after="0" w:line="240" w:lineRule="auto"/>
        <w:rPr>
          <w:rFonts w:ascii="Times New Roman" w:hAnsi="Times New Roman" w:cs="Times New Roman"/>
        </w:rPr>
      </w:pPr>
    </w:p>
    <w:p w14:paraId="6208CD40" w14:textId="77777777" w:rsidR="007170B8" w:rsidRPr="00D43EBF" w:rsidRDefault="007170B8" w:rsidP="00EE5625">
      <w:pPr>
        <w:widowControl/>
        <w:spacing w:after="0" w:line="240" w:lineRule="auto"/>
        <w:rPr>
          <w:rFonts w:ascii="Times New Roman" w:hAnsi="Times New Roman" w:cs="Times New Roman"/>
        </w:rPr>
      </w:pPr>
    </w:p>
    <w:p w14:paraId="6208CD41" w14:textId="39F943F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2.</w:t>
      </w:r>
      <w:r w:rsidRPr="00D43EBF">
        <w:rPr>
          <w:rFonts w:ascii="Times New Roman" w:eastAsia="Times New Roman" w:hAnsi="Times New Roman" w:cs="Times New Roman"/>
          <w:b/>
          <w:bCs/>
        </w:rPr>
        <w:tab/>
        <w:t xml:space="preserve">Čo potrebujete vedieť predtým, ako použijete </w:t>
      </w:r>
      <w:r w:rsidR="00574FAF" w:rsidRPr="00D43EBF">
        <w:rPr>
          <w:rFonts w:ascii="Times New Roman" w:eastAsia="Times New Roman" w:hAnsi="Times New Roman" w:cs="Times New Roman"/>
          <w:b/>
        </w:rPr>
        <w:t>Otulfi</w:t>
      </w:r>
    </w:p>
    <w:p w14:paraId="6208CD42" w14:textId="77777777" w:rsidR="007170B8" w:rsidRPr="00D43EBF" w:rsidRDefault="007170B8" w:rsidP="00EE5625">
      <w:pPr>
        <w:widowControl/>
        <w:spacing w:after="0" w:line="240" w:lineRule="auto"/>
        <w:rPr>
          <w:rFonts w:ascii="Times New Roman" w:hAnsi="Times New Roman" w:cs="Times New Roman"/>
        </w:rPr>
      </w:pPr>
    </w:p>
    <w:p w14:paraId="6208CD43" w14:textId="2AB12F8D"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Nepoužívajte </w:t>
      </w:r>
      <w:r w:rsidR="00574FAF" w:rsidRPr="00D43EBF">
        <w:rPr>
          <w:rFonts w:ascii="Times New Roman" w:eastAsia="Times New Roman" w:hAnsi="Times New Roman" w:cs="Times New Roman"/>
          <w:b/>
          <w:bCs/>
        </w:rPr>
        <w:t>Otulfi</w:t>
      </w:r>
    </w:p>
    <w:p w14:paraId="6208CD44" w14:textId="7745E97A" w:rsidR="007170B8" w:rsidRPr="00D43EBF" w:rsidRDefault="004826F1" w:rsidP="00967219">
      <w:pPr>
        <w:pStyle w:val="ListParagraph"/>
        <w:widowControl/>
        <w:numPr>
          <w:ilvl w:val="0"/>
          <w:numId w:val="4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 xml:space="preserve">ak ste alergický na ustekinumab </w:t>
      </w:r>
      <w:r w:rsidRPr="00D43EBF">
        <w:rPr>
          <w:rFonts w:ascii="Times New Roman" w:eastAsia="Times New Roman" w:hAnsi="Times New Roman" w:cs="Times New Roman"/>
        </w:rPr>
        <w:t>alebo na ktorúkoľvek z ďalších zložiek tohto lieku</w:t>
      </w:r>
      <w:r w:rsidR="00E30458" w:rsidRPr="00D43EBF">
        <w:rPr>
          <w:rFonts w:ascii="Times New Roman" w:eastAsia="Times New Roman" w:hAnsi="Times New Roman" w:cs="Times New Roman"/>
        </w:rPr>
        <w:t xml:space="preserve"> </w:t>
      </w:r>
      <w:r w:rsidRPr="00D43EBF">
        <w:rPr>
          <w:rFonts w:ascii="Times New Roman" w:eastAsia="Times New Roman" w:hAnsi="Times New Roman" w:cs="Times New Roman"/>
        </w:rPr>
        <w:t>(uvedených v</w:t>
      </w:r>
      <w:r w:rsidR="007E5A6D" w:rsidRPr="00D43EBF">
        <w:rPr>
          <w:rFonts w:ascii="Times New Roman" w:eastAsia="Times New Roman" w:hAnsi="Times New Roman" w:cs="Times New Roman"/>
        </w:rPr>
        <w:t> </w:t>
      </w:r>
      <w:r w:rsidRPr="00D43EBF">
        <w:rPr>
          <w:rFonts w:ascii="Times New Roman" w:eastAsia="Times New Roman" w:hAnsi="Times New Roman" w:cs="Times New Roman"/>
        </w:rPr>
        <w:t>časti</w:t>
      </w:r>
      <w:r w:rsidR="001B7BF8" w:rsidRPr="00D43EBF">
        <w:rPr>
          <w:rFonts w:ascii="Times New Roman" w:eastAsia="Times New Roman" w:hAnsi="Times New Roman" w:cs="Times New Roman"/>
        </w:rPr>
        <w:t> </w:t>
      </w:r>
      <w:r w:rsidR="007E5A6D" w:rsidRPr="00D43EBF">
        <w:rPr>
          <w:rFonts w:ascii="Times New Roman" w:eastAsia="Times New Roman" w:hAnsi="Times New Roman" w:cs="Times New Roman"/>
        </w:rPr>
        <w:t>6</w:t>
      </w:r>
      <w:r w:rsidRPr="00D43EBF">
        <w:rPr>
          <w:rFonts w:ascii="Times New Roman" w:eastAsia="Times New Roman" w:hAnsi="Times New Roman" w:cs="Times New Roman"/>
        </w:rPr>
        <w:t>),</w:t>
      </w:r>
    </w:p>
    <w:p w14:paraId="6208CD45" w14:textId="77777777" w:rsidR="007170B8" w:rsidRPr="00D43EBF" w:rsidRDefault="004826F1" w:rsidP="00967219">
      <w:pPr>
        <w:pStyle w:val="ListParagraph"/>
        <w:widowControl/>
        <w:numPr>
          <w:ilvl w:val="0"/>
          <w:numId w:val="4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ak máte aktívne infekčné ochorenie</w:t>
      </w:r>
      <w:r w:rsidRPr="00D43EBF">
        <w:rPr>
          <w:rFonts w:ascii="Times New Roman" w:eastAsia="Times New Roman" w:hAnsi="Times New Roman" w:cs="Times New Roman"/>
        </w:rPr>
        <w:t>, o ktorom si váš lekár myslí, že je závažné.</w:t>
      </w:r>
    </w:p>
    <w:p w14:paraId="6208CD46" w14:textId="77777777" w:rsidR="007170B8" w:rsidRPr="00D43EBF" w:rsidRDefault="007170B8" w:rsidP="00EE5625">
      <w:pPr>
        <w:widowControl/>
        <w:spacing w:after="0" w:line="240" w:lineRule="auto"/>
        <w:rPr>
          <w:rFonts w:ascii="Times New Roman" w:hAnsi="Times New Roman" w:cs="Times New Roman"/>
        </w:rPr>
      </w:pPr>
    </w:p>
    <w:p w14:paraId="6208CD47" w14:textId="6A79FF60"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Ak si nie ste istý, či sa vás niektorý z vyššie uvedených stavov týka, poraďte sa s lekárom alebo lekárnikom ešte pred použitím </w:t>
      </w:r>
      <w:r w:rsidR="00574FAF" w:rsidRPr="00D43EBF">
        <w:rPr>
          <w:rFonts w:ascii="Times New Roman" w:eastAsia="Times New Roman" w:hAnsi="Times New Roman" w:cs="Times New Roman"/>
        </w:rPr>
        <w:t xml:space="preserve">lieku </w:t>
      </w:r>
      <w:r w:rsidR="00574FAF" w:rsidRPr="00D43EBF">
        <w:rPr>
          <w:rFonts w:ascii="Times New Roman" w:eastAsia="Times New Roman" w:hAnsi="Times New Roman" w:cs="Times New Roman"/>
          <w:bCs/>
        </w:rPr>
        <w:t>Otulfi</w:t>
      </w:r>
      <w:r w:rsidRPr="00D43EBF">
        <w:rPr>
          <w:rFonts w:ascii="Times New Roman" w:eastAsia="Times New Roman" w:hAnsi="Times New Roman" w:cs="Times New Roman"/>
        </w:rPr>
        <w:t>.</w:t>
      </w:r>
    </w:p>
    <w:p w14:paraId="6208CD48" w14:textId="77777777" w:rsidR="007170B8" w:rsidRPr="00D43EBF" w:rsidRDefault="007170B8" w:rsidP="00EE5625">
      <w:pPr>
        <w:widowControl/>
        <w:spacing w:after="0" w:line="240" w:lineRule="auto"/>
        <w:rPr>
          <w:rFonts w:ascii="Times New Roman" w:hAnsi="Times New Roman" w:cs="Times New Roman"/>
        </w:rPr>
      </w:pPr>
    </w:p>
    <w:p w14:paraId="6208CD49"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Upozornenia a opatrenia</w:t>
      </w:r>
    </w:p>
    <w:p w14:paraId="6208CD4A" w14:textId="6C1254DD"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Poraďte sa s lekárom alebo lekárnikom ešte pred použitím </w:t>
      </w:r>
      <w:r w:rsidR="00574FAF" w:rsidRPr="00D43EBF">
        <w:rPr>
          <w:rFonts w:ascii="Times New Roman" w:eastAsia="Times New Roman" w:hAnsi="Times New Roman" w:cs="Times New Roman"/>
        </w:rPr>
        <w:t xml:space="preserve">lieku </w:t>
      </w:r>
      <w:r w:rsidR="00574FAF" w:rsidRPr="00D43EBF">
        <w:rPr>
          <w:rFonts w:ascii="Times New Roman" w:eastAsia="Times New Roman" w:hAnsi="Times New Roman" w:cs="Times New Roman"/>
          <w:bCs/>
        </w:rPr>
        <w:t>Otulfi</w:t>
      </w:r>
      <w:r w:rsidRPr="00D43EBF">
        <w:rPr>
          <w:rFonts w:ascii="Times New Roman" w:eastAsia="Times New Roman" w:hAnsi="Times New Roman" w:cs="Times New Roman"/>
        </w:rPr>
        <w:t>. Pred každou liečbou lekár skontroluje váš zdravotný stav. Uistite sa, že ste pred každou liečbou lekárovi povedali o všetkých svojich chorobách. Takisto informujte svojho lekára o tom, ak ste nedávno prišli do kontaktu</w:t>
      </w:r>
      <w:r w:rsidR="00E30458"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s niekým, kto mohol mať tuberkulózu. Predtým, ako začnete dostávať </w:t>
      </w:r>
      <w:r w:rsidR="00574FAF" w:rsidRPr="00D43EBF">
        <w:rPr>
          <w:rFonts w:ascii="Times New Roman" w:eastAsia="Times New Roman" w:hAnsi="Times New Roman" w:cs="Times New Roman"/>
          <w:bCs/>
        </w:rPr>
        <w:t>Otulfi</w:t>
      </w:r>
      <w:r w:rsidRPr="00D43EBF">
        <w:rPr>
          <w:rFonts w:ascii="Times New Roman" w:eastAsia="Times New Roman" w:hAnsi="Times New Roman" w:cs="Times New Roman"/>
        </w:rPr>
        <w:t>, vás lekár vyšetrí a urobí test na tuberkulózu. Ak sa lekár domnieva, že vám hrozí riziko tuberkulózy, môžete dostať lieky na jej</w:t>
      </w:r>
      <w:r w:rsidR="00E30458" w:rsidRPr="00D43EBF">
        <w:rPr>
          <w:rFonts w:ascii="Times New Roman" w:eastAsia="Times New Roman" w:hAnsi="Times New Roman" w:cs="Times New Roman"/>
        </w:rPr>
        <w:t xml:space="preserve"> </w:t>
      </w:r>
      <w:r w:rsidRPr="00D43EBF">
        <w:rPr>
          <w:rFonts w:ascii="Times New Roman" w:eastAsia="Times New Roman" w:hAnsi="Times New Roman" w:cs="Times New Roman"/>
        </w:rPr>
        <w:t>liečbu.</w:t>
      </w:r>
    </w:p>
    <w:p w14:paraId="6208CD4B" w14:textId="77777777" w:rsidR="007170B8" w:rsidRPr="00D43EBF" w:rsidRDefault="007170B8" w:rsidP="00EE5625">
      <w:pPr>
        <w:widowControl/>
        <w:spacing w:after="0" w:line="240" w:lineRule="auto"/>
        <w:rPr>
          <w:rFonts w:ascii="Times New Roman" w:hAnsi="Times New Roman" w:cs="Times New Roman"/>
        </w:rPr>
      </w:pPr>
    </w:p>
    <w:p w14:paraId="6208CD4C"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Pozor na závažné vedľajšie účinky</w:t>
      </w:r>
    </w:p>
    <w:p w14:paraId="6208CD4D" w14:textId="5025C7FE" w:rsidR="007170B8" w:rsidRPr="00D43EBF" w:rsidRDefault="00574FAF"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 xml:space="preserve">môže spôsobiť závažné vedľajšie účinky, vrátane alergických reakcií a infekcií. Kým používate </w:t>
      </w:r>
      <w:r w:rsidRPr="00D43EBF">
        <w:rPr>
          <w:rFonts w:ascii="Times New Roman" w:eastAsia="Times New Roman" w:hAnsi="Times New Roman" w:cs="Times New Roman"/>
          <w:bCs/>
        </w:rPr>
        <w:t>Otulfi</w:t>
      </w:r>
      <w:r w:rsidR="004826F1" w:rsidRPr="00D43EBF">
        <w:rPr>
          <w:rFonts w:ascii="Times New Roman" w:eastAsia="Times New Roman" w:hAnsi="Times New Roman" w:cs="Times New Roman"/>
        </w:rPr>
        <w:t>, musíte si dávať pozor na niektoré známky ochorenia. Úplný zoznam týchto vedľajších účinkov nájdete pod „Závažné vedľajšie účinky“ v</w:t>
      </w:r>
      <w:r w:rsidR="009E5D69" w:rsidRPr="00D43EBF">
        <w:rPr>
          <w:rFonts w:ascii="Times New Roman" w:eastAsia="Times New Roman" w:hAnsi="Times New Roman" w:cs="Times New Roman"/>
        </w:rPr>
        <w:t> </w:t>
      </w:r>
      <w:r w:rsidR="004826F1" w:rsidRPr="00D43EBF">
        <w:rPr>
          <w:rFonts w:ascii="Times New Roman" w:eastAsia="Times New Roman" w:hAnsi="Times New Roman" w:cs="Times New Roman"/>
        </w:rPr>
        <w:t>časti</w:t>
      </w:r>
      <w:r w:rsidR="001B7BF8" w:rsidRPr="00D43EBF">
        <w:rPr>
          <w:rFonts w:ascii="Times New Roman" w:eastAsia="Times New Roman" w:hAnsi="Times New Roman" w:cs="Times New Roman"/>
        </w:rPr>
        <w:t> </w:t>
      </w:r>
      <w:r w:rsidR="009E5D69" w:rsidRPr="00D43EBF">
        <w:rPr>
          <w:rFonts w:ascii="Times New Roman" w:eastAsia="Times New Roman" w:hAnsi="Times New Roman" w:cs="Times New Roman"/>
        </w:rPr>
        <w:t>4</w:t>
      </w:r>
      <w:r w:rsidR="004826F1" w:rsidRPr="00D43EBF">
        <w:rPr>
          <w:rFonts w:ascii="Times New Roman" w:eastAsia="Times New Roman" w:hAnsi="Times New Roman" w:cs="Times New Roman"/>
        </w:rPr>
        <w:t>.</w:t>
      </w:r>
    </w:p>
    <w:p w14:paraId="6208CD4E" w14:textId="77777777" w:rsidR="007170B8" w:rsidRPr="00D43EBF" w:rsidRDefault="007170B8" w:rsidP="00EE5625">
      <w:pPr>
        <w:widowControl/>
        <w:spacing w:after="0" w:line="240" w:lineRule="auto"/>
        <w:rPr>
          <w:rFonts w:ascii="Times New Roman" w:hAnsi="Times New Roman" w:cs="Times New Roman"/>
        </w:rPr>
      </w:pPr>
    </w:p>
    <w:p w14:paraId="6208CD4F" w14:textId="43438028"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Povedzte svojmu lekárovi skôr, ako použijete </w:t>
      </w:r>
      <w:r w:rsidR="00574FAF" w:rsidRPr="00D43EBF">
        <w:rPr>
          <w:rFonts w:ascii="Times New Roman" w:eastAsia="Times New Roman" w:hAnsi="Times New Roman" w:cs="Times New Roman"/>
          <w:b/>
          <w:bCs/>
        </w:rPr>
        <w:t>Otulfi</w:t>
      </w:r>
      <w:r w:rsidRPr="00D43EBF">
        <w:rPr>
          <w:rFonts w:ascii="Times New Roman" w:eastAsia="Times New Roman" w:hAnsi="Times New Roman" w:cs="Times New Roman"/>
          <w:b/>
          <w:bCs/>
        </w:rPr>
        <w:t>:</w:t>
      </w:r>
    </w:p>
    <w:p w14:paraId="6208CD50" w14:textId="0F98498A" w:rsidR="007170B8" w:rsidRPr="00D43EBF" w:rsidRDefault="004826F1" w:rsidP="00967219">
      <w:pPr>
        <w:pStyle w:val="ListParagraph"/>
        <w:widowControl/>
        <w:numPr>
          <w:ilvl w:val="0"/>
          <w:numId w:val="4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 xml:space="preserve">Ak sa u vás niekedy vyskytla alergická reakcia na </w:t>
      </w:r>
      <w:r w:rsidR="00500E33" w:rsidRPr="00D43EBF">
        <w:rPr>
          <w:rFonts w:ascii="Times New Roman" w:eastAsia="Times New Roman" w:hAnsi="Times New Roman" w:cs="Times New Roman"/>
          <w:b/>
          <w:bCs/>
        </w:rPr>
        <w:t>ustekinumab</w:t>
      </w:r>
      <w:r w:rsidRPr="00D43EBF">
        <w:rPr>
          <w:rFonts w:ascii="Times New Roman" w:eastAsia="Times New Roman" w:hAnsi="Times New Roman" w:cs="Times New Roman"/>
        </w:rPr>
        <w:t>. Ak si nie ste istý, spýtajte sa svojho lekára.</w:t>
      </w:r>
    </w:p>
    <w:p w14:paraId="6208CD51" w14:textId="6049DFCA" w:rsidR="007170B8" w:rsidRPr="00D43EBF" w:rsidRDefault="004826F1" w:rsidP="00967219">
      <w:pPr>
        <w:pStyle w:val="ListParagraph"/>
        <w:widowControl/>
        <w:numPr>
          <w:ilvl w:val="0"/>
          <w:numId w:val="4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 xml:space="preserve">Ak máte alebo ste niekedy mali akýkoľvek typ nádoru </w:t>
      </w:r>
      <w:r w:rsidRPr="00D43EBF">
        <w:rPr>
          <w:rFonts w:ascii="Times New Roman" w:eastAsia="Times New Roman" w:hAnsi="Times New Roman" w:cs="Times New Roman"/>
        </w:rPr>
        <w:t xml:space="preserve">– pretože imunosupresíva ako </w:t>
      </w:r>
      <w:r w:rsidR="00574FAF"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utlmujú časť imunitného systému. To môže zvýšiť riziko vzniku nádoru.</w:t>
      </w:r>
    </w:p>
    <w:p w14:paraId="6208CD52" w14:textId="7DD384E9" w:rsidR="007170B8" w:rsidRPr="00D43EBF" w:rsidRDefault="004826F1" w:rsidP="00967219">
      <w:pPr>
        <w:pStyle w:val="ListParagraph"/>
        <w:widowControl/>
        <w:numPr>
          <w:ilvl w:val="0"/>
          <w:numId w:val="4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 xml:space="preserve">Ak ste boli liečení na psoriázu inými biologickými liekmi (lieky vyrobené z biologického zdroja a zvyčajne podávané injekčne) </w:t>
      </w:r>
      <w:r w:rsidRPr="00D43EBF">
        <w:rPr>
          <w:rFonts w:ascii="Times New Roman" w:eastAsia="Times New Roman" w:hAnsi="Times New Roman" w:cs="Times New Roman"/>
        </w:rPr>
        <w:t>– riziko rakoviny môže byť vyššie</w:t>
      </w:r>
      <w:r w:rsidR="00C53D35" w:rsidRPr="00D43EBF">
        <w:rPr>
          <w:rFonts w:ascii="Times New Roman" w:eastAsia="Times New Roman" w:hAnsi="Times New Roman" w:cs="Times New Roman"/>
        </w:rPr>
        <w:t>.</w:t>
      </w:r>
    </w:p>
    <w:p w14:paraId="6208CD53" w14:textId="77777777" w:rsidR="007170B8" w:rsidRPr="00D43EBF" w:rsidRDefault="004826F1" w:rsidP="00967219">
      <w:pPr>
        <w:pStyle w:val="ListParagraph"/>
        <w:widowControl/>
        <w:numPr>
          <w:ilvl w:val="0"/>
          <w:numId w:val="4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Ak máte alebo ste nedávno mali infekciu.</w:t>
      </w:r>
    </w:p>
    <w:p w14:paraId="6208CD54" w14:textId="77777777" w:rsidR="007170B8" w:rsidRPr="00D43EBF" w:rsidRDefault="004826F1" w:rsidP="00967219">
      <w:pPr>
        <w:pStyle w:val="ListParagraph"/>
        <w:widowControl/>
        <w:numPr>
          <w:ilvl w:val="0"/>
          <w:numId w:val="4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 xml:space="preserve">Ak máte akékoľvek nové alebo meniace sa lézie </w:t>
      </w:r>
      <w:r w:rsidRPr="00D43EBF">
        <w:rPr>
          <w:rFonts w:ascii="Times New Roman" w:eastAsia="Times New Roman" w:hAnsi="Times New Roman" w:cs="Times New Roman"/>
        </w:rPr>
        <w:t>v rámci miest so psoriázou alebo na normálnej koži.</w:t>
      </w:r>
    </w:p>
    <w:p w14:paraId="6208CD55" w14:textId="5476332A" w:rsidR="007170B8" w:rsidRPr="00D43EBF" w:rsidRDefault="004826F1" w:rsidP="00967219">
      <w:pPr>
        <w:pStyle w:val="ListParagraph"/>
        <w:widowControl/>
        <w:numPr>
          <w:ilvl w:val="0"/>
          <w:numId w:val="4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 xml:space="preserve">Ak ste niekedy mali alergickú reakciu na injekciu </w:t>
      </w:r>
      <w:r w:rsidR="00574FAF" w:rsidRPr="00D43EBF">
        <w:rPr>
          <w:rFonts w:ascii="Times New Roman" w:eastAsia="Times New Roman" w:hAnsi="Times New Roman" w:cs="Times New Roman"/>
          <w:b/>
          <w:bCs/>
        </w:rPr>
        <w:t xml:space="preserve">lieku </w:t>
      </w:r>
      <w:r w:rsidR="00574FAF" w:rsidRPr="00D43EBF">
        <w:rPr>
          <w:rFonts w:ascii="Times New Roman" w:eastAsia="Times New Roman" w:hAnsi="Times New Roman" w:cs="Times New Roman"/>
          <w:b/>
        </w:rPr>
        <w:t>Otulfi</w:t>
      </w:r>
      <w:r w:rsidR="00574FAF" w:rsidRPr="00D43EBF">
        <w:rPr>
          <w:rFonts w:ascii="Times New Roman" w:eastAsia="Times New Roman" w:hAnsi="Times New Roman" w:cs="Times New Roman"/>
          <w:b/>
          <w:bCs/>
        </w:rPr>
        <w:t xml:space="preserve"> </w:t>
      </w:r>
      <w:r w:rsidRPr="00D43EBF">
        <w:rPr>
          <w:rFonts w:ascii="Times New Roman" w:eastAsia="Times New Roman" w:hAnsi="Times New Roman" w:cs="Times New Roman"/>
          <w:b/>
          <w:bCs/>
        </w:rPr>
        <w:t>–</w:t>
      </w:r>
      <w:r w:rsidR="00500E33" w:rsidRPr="00D43EBF">
        <w:rPr>
          <w:rFonts w:ascii="Times New Roman" w:eastAsia="Times New Roman" w:hAnsi="Times New Roman" w:cs="Times New Roman"/>
          <w:b/>
          <w:bCs/>
        </w:rPr>
        <w:t xml:space="preserve"> </w:t>
      </w:r>
      <w:r w:rsidRPr="00D43EBF">
        <w:rPr>
          <w:rFonts w:ascii="Times New Roman" w:eastAsia="Times New Roman" w:hAnsi="Times New Roman" w:cs="Times New Roman"/>
        </w:rPr>
        <w:t>Známky alergickej reakcie nájdete v</w:t>
      </w:r>
      <w:r w:rsidR="001B7BF8" w:rsidRPr="00D43EBF">
        <w:rPr>
          <w:rFonts w:ascii="Times New Roman" w:eastAsia="Times New Roman" w:hAnsi="Times New Roman" w:cs="Times New Roman"/>
        </w:rPr>
        <w:t> </w:t>
      </w:r>
      <w:r w:rsidRPr="00D43EBF">
        <w:rPr>
          <w:rFonts w:ascii="Times New Roman" w:eastAsia="Times New Roman" w:hAnsi="Times New Roman" w:cs="Times New Roman"/>
        </w:rPr>
        <w:t>časti</w:t>
      </w:r>
      <w:r w:rsidR="001B7BF8" w:rsidRPr="00D43EBF">
        <w:rPr>
          <w:rFonts w:ascii="Times New Roman" w:eastAsia="Times New Roman" w:hAnsi="Times New Roman" w:cs="Times New Roman"/>
        </w:rPr>
        <w:t> 4</w:t>
      </w:r>
      <w:r w:rsidRPr="00D43EBF">
        <w:rPr>
          <w:rFonts w:ascii="Times New Roman" w:eastAsia="Times New Roman" w:hAnsi="Times New Roman" w:cs="Times New Roman"/>
        </w:rPr>
        <w:t xml:space="preserve"> pod „Pozor na vážne vedľajšie účinky“.</w:t>
      </w:r>
    </w:p>
    <w:p w14:paraId="6208CD56" w14:textId="3E4EBD02" w:rsidR="007170B8" w:rsidRPr="00D43EBF" w:rsidRDefault="004826F1" w:rsidP="00967219">
      <w:pPr>
        <w:pStyle w:val="ListParagraph"/>
        <w:widowControl/>
        <w:numPr>
          <w:ilvl w:val="0"/>
          <w:numId w:val="4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 xml:space="preserve">Ak dostávate inú liečbu psoriázy a/alebo psoriatickej artritídy – </w:t>
      </w:r>
      <w:r w:rsidRPr="00D43EBF">
        <w:rPr>
          <w:rFonts w:ascii="Times New Roman" w:eastAsia="Times New Roman" w:hAnsi="Times New Roman" w:cs="Times New Roman"/>
        </w:rPr>
        <w:t>napr. iné imunosupresívum alebo fototerapiu (tzn. keď sa vaše telo lieči druhom ultrafialového (UV) žiarenia). Tieto liečby môžu tiež utlmiť časť imunitného systému. Kombinácia týchto druhov liečby s</w:t>
      </w:r>
      <w:r w:rsidR="00574FAF" w:rsidRPr="00D43EBF">
        <w:rPr>
          <w:rFonts w:ascii="Times New Roman" w:eastAsia="Times New Roman" w:hAnsi="Times New Roman" w:cs="Times New Roman"/>
        </w:rPr>
        <w:t xml:space="preserve"> liekom </w:t>
      </w:r>
      <w:r w:rsidR="00574FAF"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 xml:space="preserve">sa </w:t>
      </w:r>
      <w:r w:rsidRPr="00D43EBF">
        <w:rPr>
          <w:rFonts w:ascii="Times New Roman" w:eastAsia="Times New Roman" w:hAnsi="Times New Roman" w:cs="Times New Roman"/>
        </w:rPr>
        <w:lastRenderedPageBreak/>
        <w:t>neskúmala. Je však možné, že môže zvyšovať riziko vzniku ochorení súvisiacich s útlmom imunitného systému.</w:t>
      </w:r>
    </w:p>
    <w:p w14:paraId="6208CD57" w14:textId="6DB5BF74" w:rsidR="007170B8" w:rsidRPr="00D43EBF" w:rsidRDefault="004826F1" w:rsidP="00967219">
      <w:pPr>
        <w:pStyle w:val="ListParagraph"/>
        <w:widowControl/>
        <w:numPr>
          <w:ilvl w:val="0"/>
          <w:numId w:val="4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 xml:space="preserve">Ak dostávate alebo ste dostávali injekcie na liečbu alergií </w:t>
      </w:r>
      <w:r w:rsidRPr="00D43EBF">
        <w:rPr>
          <w:rFonts w:ascii="Times New Roman" w:eastAsia="Times New Roman" w:hAnsi="Times New Roman" w:cs="Times New Roman"/>
        </w:rPr>
        <w:t xml:space="preserve">– nie je známe, či ich </w:t>
      </w:r>
      <w:r w:rsidR="00574FAF"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môže ovplyvniť.</w:t>
      </w:r>
    </w:p>
    <w:p w14:paraId="6208CD58" w14:textId="77777777" w:rsidR="007170B8" w:rsidRPr="00D43EBF" w:rsidRDefault="004826F1" w:rsidP="00967219">
      <w:pPr>
        <w:pStyle w:val="ListParagraph"/>
        <w:widowControl/>
        <w:numPr>
          <w:ilvl w:val="0"/>
          <w:numId w:val="4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Ak máte 6</w:t>
      </w:r>
      <w:r w:rsidR="00EE29C0" w:rsidRPr="00D43EBF">
        <w:rPr>
          <w:rFonts w:ascii="Times New Roman" w:eastAsia="Times New Roman" w:hAnsi="Times New Roman" w:cs="Times New Roman"/>
          <w:b/>
          <w:bCs/>
        </w:rPr>
        <w:t>5 </w:t>
      </w:r>
      <w:r w:rsidRPr="00D43EBF">
        <w:rPr>
          <w:rFonts w:ascii="Times New Roman" w:eastAsia="Times New Roman" w:hAnsi="Times New Roman" w:cs="Times New Roman"/>
          <w:b/>
          <w:bCs/>
        </w:rPr>
        <w:t xml:space="preserve">rokov a viac </w:t>
      </w:r>
      <w:r w:rsidRPr="00D43EBF">
        <w:rPr>
          <w:rFonts w:ascii="Times New Roman" w:eastAsia="Times New Roman" w:hAnsi="Times New Roman" w:cs="Times New Roman"/>
        </w:rPr>
        <w:t>– infekcie môžete dostať s vyššou pravdepodobnosťou.</w:t>
      </w:r>
    </w:p>
    <w:p w14:paraId="6208CD59" w14:textId="77777777" w:rsidR="007170B8" w:rsidRPr="00D43EBF" w:rsidRDefault="007170B8" w:rsidP="00EE5625">
      <w:pPr>
        <w:widowControl/>
        <w:spacing w:after="0" w:line="240" w:lineRule="auto"/>
        <w:rPr>
          <w:rFonts w:ascii="Times New Roman" w:hAnsi="Times New Roman" w:cs="Times New Roman"/>
        </w:rPr>
      </w:pPr>
    </w:p>
    <w:p w14:paraId="6208CD5A" w14:textId="707EBB26"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Ak si nie ste istý, či sa vás niektorý z vyššie uvedených stavov týka, poraďte sa s lekárom alebo lekárnikom skôr, ako začnete používať </w:t>
      </w:r>
      <w:r w:rsidR="00574FAF" w:rsidRPr="00D43EBF">
        <w:rPr>
          <w:rFonts w:ascii="Times New Roman" w:eastAsia="Times New Roman" w:hAnsi="Times New Roman" w:cs="Times New Roman"/>
          <w:bCs/>
        </w:rPr>
        <w:t>Otulfi</w:t>
      </w:r>
      <w:r w:rsidRPr="00D43EBF">
        <w:rPr>
          <w:rFonts w:ascii="Times New Roman" w:eastAsia="Times New Roman" w:hAnsi="Times New Roman" w:cs="Times New Roman"/>
        </w:rPr>
        <w:t>.</w:t>
      </w:r>
    </w:p>
    <w:p w14:paraId="6208CD5B" w14:textId="77777777" w:rsidR="007170B8" w:rsidRPr="00D43EBF" w:rsidRDefault="007170B8" w:rsidP="00EE5625">
      <w:pPr>
        <w:widowControl/>
        <w:spacing w:after="0" w:line="240" w:lineRule="auto"/>
        <w:rPr>
          <w:rFonts w:ascii="Times New Roman" w:hAnsi="Times New Roman" w:cs="Times New Roman"/>
        </w:rPr>
      </w:pPr>
    </w:p>
    <w:p w14:paraId="6208CD5C"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 niektorých pacientov sa počas liečby ustekinumabom vyskytli reakcie podobné lupusu vrátane kožného lupusu alebo syndrómu podobnému lupusu. Ak sa u vás objaví červená, vyvýšená, šupinatá vyrážka, niekedy s tmavším ohraničením v oblastiach kože, ktoré sú vystavené slnku, alebo ak sa</w:t>
      </w:r>
      <w:r w:rsidR="00E30458" w:rsidRPr="00D43EBF">
        <w:rPr>
          <w:rFonts w:ascii="Times New Roman" w:eastAsia="Times New Roman" w:hAnsi="Times New Roman" w:cs="Times New Roman"/>
        </w:rPr>
        <w:t xml:space="preserve"> </w:t>
      </w:r>
      <w:r w:rsidRPr="00D43EBF">
        <w:rPr>
          <w:rFonts w:ascii="Times New Roman" w:eastAsia="Times New Roman" w:hAnsi="Times New Roman" w:cs="Times New Roman"/>
        </w:rPr>
        <w:t>u vás vyskytnú bolesti kĺbov, ihneď sa poraďte so svojím lekárom.</w:t>
      </w:r>
    </w:p>
    <w:p w14:paraId="6208CD5D" w14:textId="77777777" w:rsidR="007170B8" w:rsidRPr="00D43EBF" w:rsidRDefault="007170B8" w:rsidP="00EE5625">
      <w:pPr>
        <w:widowControl/>
        <w:spacing w:after="0" w:line="240" w:lineRule="auto"/>
        <w:rPr>
          <w:rFonts w:ascii="Times New Roman" w:hAnsi="Times New Roman" w:cs="Times New Roman"/>
        </w:rPr>
      </w:pPr>
    </w:p>
    <w:p w14:paraId="6208CD5E"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Srdcový infarkt a cievna mozgová príhoda</w:t>
      </w:r>
    </w:p>
    <w:p w14:paraId="6208CD5F" w14:textId="62FC45D6"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Srdcový infarkt a cievne mozgové príhody boli pozorované v štúdi</w:t>
      </w:r>
      <w:r w:rsidR="00C53D35" w:rsidRPr="00D43EBF">
        <w:rPr>
          <w:rFonts w:ascii="Times New Roman" w:eastAsia="Times New Roman" w:hAnsi="Times New Roman" w:cs="Times New Roman"/>
        </w:rPr>
        <w:t>i</w:t>
      </w:r>
      <w:r w:rsidRPr="00D43EBF">
        <w:rPr>
          <w:rFonts w:ascii="Times New Roman" w:eastAsia="Times New Roman" w:hAnsi="Times New Roman" w:cs="Times New Roman"/>
        </w:rPr>
        <w:t xml:space="preserve"> u pacientov so psoriázou liečených </w:t>
      </w:r>
      <w:r w:rsidR="00500E33" w:rsidRPr="00D43EBF">
        <w:rPr>
          <w:rFonts w:ascii="Times New Roman" w:eastAsia="Times New Roman" w:hAnsi="Times New Roman" w:cs="Times New Roman"/>
        </w:rPr>
        <w:t>ustekinumabom</w:t>
      </w:r>
      <w:r w:rsidRPr="00D43EBF">
        <w:rPr>
          <w:rFonts w:ascii="Times New Roman" w:eastAsia="Times New Roman" w:hAnsi="Times New Roman" w:cs="Times New Roman"/>
        </w:rPr>
        <w:t>. Váš lekár bude pravidelne kontrolovať vaše rizikové faktory srdcového ochorenia a cievnej mozgovej príhody, aby sa zabezpečilo, že sú vhodne liečené. Okamžite vyhľadajte lekársku pomoc</w:t>
      </w:r>
      <w:r w:rsidR="003C5E03" w:rsidRPr="00D43EBF">
        <w:rPr>
          <w:rFonts w:ascii="Times New Roman" w:eastAsia="Times New Roman" w:hAnsi="Times New Roman" w:cs="Times New Roman"/>
        </w:rPr>
        <w:t>,</w:t>
      </w:r>
      <w:r w:rsidRPr="00D43EBF">
        <w:rPr>
          <w:rFonts w:ascii="Times New Roman" w:eastAsia="Times New Roman" w:hAnsi="Times New Roman" w:cs="Times New Roman"/>
        </w:rPr>
        <w:t xml:space="preserve"> ak sa u vás vyskytne bolesť na hrudi, slabosť alebo nezvyčajný pocit na jednej strane tela, pokles tváre alebo poruchy reči alebo zraku.</w:t>
      </w:r>
    </w:p>
    <w:p w14:paraId="6208CD60" w14:textId="77777777" w:rsidR="007170B8" w:rsidRPr="00D43EBF" w:rsidRDefault="007170B8" w:rsidP="00EE5625">
      <w:pPr>
        <w:widowControl/>
        <w:spacing w:after="0" w:line="240" w:lineRule="auto"/>
        <w:rPr>
          <w:rFonts w:ascii="Times New Roman" w:hAnsi="Times New Roman" w:cs="Times New Roman"/>
        </w:rPr>
      </w:pPr>
    </w:p>
    <w:p w14:paraId="6208CD61"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Deti a dospievajúci</w:t>
      </w:r>
    </w:p>
    <w:p w14:paraId="152A1972" w14:textId="77777777" w:rsidR="00F53A62" w:rsidRPr="00D43EBF" w:rsidRDefault="00574FAF" w:rsidP="00F53A6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 xml:space="preserve">sa neodporúča podávať deťom so psoriázou mladším ako </w:t>
      </w:r>
      <w:r w:rsidR="00EE29C0" w:rsidRPr="00D43EBF">
        <w:rPr>
          <w:rFonts w:ascii="Times New Roman" w:eastAsia="Times New Roman" w:hAnsi="Times New Roman" w:cs="Times New Roman"/>
        </w:rPr>
        <w:t>6 </w:t>
      </w:r>
      <w:r w:rsidR="004826F1" w:rsidRPr="00D43EBF">
        <w:rPr>
          <w:rFonts w:ascii="Times New Roman" w:eastAsia="Times New Roman" w:hAnsi="Times New Roman" w:cs="Times New Roman"/>
        </w:rPr>
        <w:t>rokov,</w:t>
      </w:r>
      <w:r w:rsidR="00F53A62" w:rsidRPr="00D43EBF">
        <w:rPr>
          <w:rFonts w:ascii="Times New Roman" w:eastAsia="Times New Roman" w:hAnsi="Times New Roman" w:cs="Times New Roman"/>
        </w:rPr>
        <w:t xml:space="preserve"> deťom s Crohnovou </w:t>
      </w:r>
    </w:p>
    <w:p w14:paraId="6208CD62" w14:textId="2EF071CB" w:rsidR="007170B8" w:rsidRPr="00D43EBF" w:rsidRDefault="00F53A62" w:rsidP="00F53A6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chorobou s hmotnosťou menej ako 40 kg</w:t>
      </w:r>
      <w:r w:rsidR="004826F1" w:rsidRPr="00D43EBF">
        <w:rPr>
          <w:rFonts w:ascii="Times New Roman" w:eastAsia="Times New Roman" w:hAnsi="Times New Roman" w:cs="Times New Roman"/>
        </w:rPr>
        <w:t xml:space="preserve"> ani deťom so psoriatickou artritídou</w:t>
      </w:r>
      <w:r w:rsidR="00500E33"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mladším ako 1</w:t>
      </w:r>
      <w:r w:rsidR="00EE29C0" w:rsidRPr="00D43EBF">
        <w:rPr>
          <w:rFonts w:ascii="Times New Roman" w:eastAsia="Times New Roman" w:hAnsi="Times New Roman" w:cs="Times New Roman"/>
        </w:rPr>
        <w:t>8 </w:t>
      </w:r>
      <w:r w:rsidR="004826F1" w:rsidRPr="00D43EBF">
        <w:rPr>
          <w:rFonts w:ascii="Times New Roman" w:eastAsia="Times New Roman" w:hAnsi="Times New Roman" w:cs="Times New Roman"/>
        </w:rPr>
        <w:t>rokov, pretože v tejto</w:t>
      </w:r>
      <w:r w:rsidR="00E30458"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vekovej skupine sa daný liek neskúmal.</w:t>
      </w:r>
    </w:p>
    <w:p w14:paraId="6208CD63" w14:textId="77777777" w:rsidR="007170B8" w:rsidRPr="00D43EBF" w:rsidRDefault="007170B8" w:rsidP="00EE5625">
      <w:pPr>
        <w:widowControl/>
        <w:spacing w:after="0" w:line="240" w:lineRule="auto"/>
        <w:rPr>
          <w:rFonts w:ascii="Times New Roman" w:hAnsi="Times New Roman" w:cs="Times New Roman"/>
        </w:rPr>
      </w:pPr>
    </w:p>
    <w:p w14:paraId="6208CD64" w14:textId="290EE3C5"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Iné lieky, vakcíny a </w:t>
      </w:r>
      <w:r w:rsidR="00574FAF" w:rsidRPr="00D43EBF">
        <w:rPr>
          <w:rFonts w:ascii="Times New Roman" w:eastAsia="Times New Roman" w:hAnsi="Times New Roman" w:cs="Times New Roman"/>
          <w:b/>
          <w:bCs/>
        </w:rPr>
        <w:t>Otulfi</w:t>
      </w:r>
    </w:p>
    <w:p w14:paraId="6208CD65"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Povedzte svojmu lekárovi alebo lekárnikovi:</w:t>
      </w:r>
    </w:p>
    <w:p w14:paraId="6208CD66" w14:textId="77777777" w:rsidR="007170B8" w:rsidRPr="00D43EBF" w:rsidRDefault="004826F1" w:rsidP="00967219">
      <w:pPr>
        <w:pStyle w:val="ListParagraph"/>
        <w:widowControl/>
        <w:numPr>
          <w:ilvl w:val="0"/>
          <w:numId w:val="4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užívate, alebo ste v poslednom čase užívali, resp. budete užívať ďalšie lieky,</w:t>
      </w:r>
    </w:p>
    <w:p w14:paraId="6208CD67" w14:textId="3B44D31C" w:rsidR="007170B8" w:rsidRPr="00D43EBF" w:rsidRDefault="004826F1" w:rsidP="00967219">
      <w:pPr>
        <w:pStyle w:val="ListParagraph"/>
        <w:widowControl/>
        <w:numPr>
          <w:ilvl w:val="0"/>
          <w:numId w:val="4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ak ste prednedávnom dostali, alebo dostanete vakcínu. Niektoré druhy vakcín (živé vakcíny) sa nesmú podávať počas používania </w:t>
      </w:r>
      <w:r w:rsidR="00574FAF" w:rsidRPr="00D43EBF">
        <w:rPr>
          <w:rFonts w:ascii="Times New Roman" w:eastAsia="Times New Roman" w:hAnsi="Times New Roman" w:cs="Times New Roman"/>
        </w:rPr>
        <w:t xml:space="preserve">lieku </w:t>
      </w:r>
      <w:r w:rsidR="00574FAF" w:rsidRPr="00D43EBF">
        <w:rPr>
          <w:rFonts w:ascii="Times New Roman" w:eastAsia="Times New Roman" w:hAnsi="Times New Roman" w:cs="Times New Roman"/>
          <w:bCs/>
        </w:rPr>
        <w:t>Otulfi</w:t>
      </w:r>
      <w:r w:rsidRPr="00D43EBF">
        <w:rPr>
          <w:rFonts w:ascii="Times New Roman" w:eastAsia="Times New Roman" w:hAnsi="Times New Roman" w:cs="Times New Roman"/>
        </w:rPr>
        <w:t>.</w:t>
      </w:r>
    </w:p>
    <w:p w14:paraId="6208CD68" w14:textId="03100B1F" w:rsidR="007170B8" w:rsidRPr="00D43EBF" w:rsidRDefault="004826F1" w:rsidP="00967219">
      <w:pPr>
        <w:pStyle w:val="ListParagraph"/>
        <w:widowControl/>
        <w:numPr>
          <w:ilvl w:val="0"/>
          <w:numId w:val="4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Ak ste dostávali </w:t>
      </w:r>
      <w:r w:rsidR="00574FAF"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 xml:space="preserve">počas tehotenstva, informujte lekára svojho dieťaťa o liečbe </w:t>
      </w:r>
      <w:r w:rsidR="00574FAF" w:rsidRPr="00D43EBF">
        <w:rPr>
          <w:rFonts w:ascii="Times New Roman" w:eastAsia="Times New Roman" w:hAnsi="Times New Roman" w:cs="Times New Roman"/>
        </w:rPr>
        <w:t xml:space="preserve">liekom </w:t>
      </w:r>
      <w:r w:rsidR="00574FAF" w:rsidRPr="00D43EBF">
        <w:rPr>
          <w:rFonts w:ascii="Times New Roman" w:eastAsia="Times New Roman" w:hAnsi="Times New Roman" w:cs="Times New Roman"/>
          <w:bCs/>
        </w:rPr>
        <w:t>Otulfi</w:t>
      </w:r>
      <w:r w:rsidR="00574FAF" w:rsidRPr="00D43EBF">
        <w:rPr>
          <w:rFonts w:ascii="Times New Roman" w:eastAsia="Times New Roman" w:hAnsi="Times New Roman" w:cs="Times New Roman"/>
        </w:rPr>
        <w:t xml:space="preserve"> </w:t>
      </w:r>
      <w:r w:rsidRPr="00D43EBF">
        <w:rPr>
          <w:rFonts w:ascii="Times New Roman" w:eastAsia="Times New Roman" w:hAnsi="Times New Roman" w:cs="Times New Roman"/>
        </w:rPr>
        <w:t>predtým, ako dieťa dostane akúkoľvek vakcínu vrátane živých vakcín, ako je BCG vakcína</w:t>
      </w:r>
      <w:r w:rsidR="00E30458"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(používaná na prevenciu tuberkulózy). Živé vakcíny sa neodporúčajú pre vaše dieťa počas prvých </w:t>
      </w:r>
      <w:r w:rsidR="00FC66FC" w:rsidRPr="00D43EBF">
        <w:rPr>
          <w:rFonts w:ascii="Times New Roman" w:eastAsia="Times New Roman" w:hAnsi="Times New Roman" w:cs="Times New Roman"/>
        </w:rPr>
        <w:t>dvanástich</w:t>
      </w:r>
      <w:r w:rsidRPr="00D43EBF">
        <w:rPr>
          <w:rFonts w:ascii="Times New Roman" w:eastAsia="Times New Roman" w:hAnsi="Times New Roman" w:cs="Times New Roman"/>
        </w:rPr>
        <w:t xml:space="preserve"> mesiacov po narodení, ak ste počas tehotenstva dostávali </w:t>
      </w:r>
      <w:r w:rsidR="00574FAF" w:rsidRPr="00D43EBF">
        <w:rPr>
          <w:rFonts w:ascii="Times New Roman" w:eastAsia="Times New Roman" w:hAnsi="Times New Roman" w:cs="Times New Roman"/>
          <w:bCs/>
        </w:rPr>
        <w:t>Otulfi</w:t>
      </w:r>
      <w:r w:rsidRPr="00D43EBF">
        <w:rPr>
          <w:rFonts w:ascii="Times New Roman" w:eastAsia="Times New Roman" w:hAnsi="Times New Roman" w:cs="Times New Roman"/>
        </w:rPr>
        <w:t>, pokiaľ lekár vášho dieťaťa neodporučí inak.</w:t>
      </w:r>
    </w:p>
    <w:p w14:paraId="6208CD69" w14:textId="77777777" w:rsidR="007170B8" w:rsidRPr="00D43EBF" w:rsidRDefault="007170B8" w:rsidP="00EE5625">
      <w:pPr>
        <w:widowControl/>
        <w:spacing w:after="0" w:line="240" w:lineRule="auto"/>
        <w:rPr>
          <w:rFonts w:ascii="Times New Roman" w:hAnsi="Times New Roman" w:cs="Times New Roman"/>
        </w:rPr>
      </w:pPr>
    </w:p>
    <w:p w14:paraId="6208CD6A"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Tehotenstvo a dojčenie</w:t>
      </w:r>
    </w:p>
    <w:p w14:paraId="160A3668" w14:textId="77777777" w:rsidR="001009B6" w:rsidRPr="00D43EBF" w:rsidRDefault="001009B6" w:rsidP="00967219">
      <w:pPr>
        <w:pStyle w:val="ListParagraph"/>
        <w:widowControl/>
        <w:numPr>
          <w:ilvl w:val="0"/>
          <w:numId w:val="4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ste tehotná, ak si myslíte, že ste tehotná alebo ak plánujete otehotnieť, poraďte sa so svojím lekárom skôr ako začnete používať tento liek.</w:t>
      </w:r>
    </w:p>
    <w:p w14:paraId="20D5FA24" w14:textId="731E7BA5" w:rsidR="001009B6" w:rsidRPr="00D43EBF" w:rsidRDefault="001009B6" w:rsidP="00967219">
      <w:pPr>
        <w:pStyle w:val="ListParagraph"/>
        <w:widowControl/>
        <w:numPr>
          <w:ilvl w:val="0"/>
          <w:numId w:val="4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U detí vystavených </w:t>
      </w:r>
      <w:r w:rsidR="004F01AA" w:rsidRPr="00D43EBF">
        <w:rPr>
          <w:rFonts w:ascii="Times New Roman" w:eastAsia="Times New Roman" w:hAnsi="Times New Roman" w:cs="Times New Roman"/>
        </w:rPr>
        <w:t>ustekinumabu</w:t>
      </w:r>
      <w:r w:rsidRPr="00D43EBF">
        <w:rPr>
          <w:rFonts w:ascii="Times New Roman" w:eastAsia="Times New Roman" w:hAnsi="Times New Roman" w:cs="Times New Roman"/>
        </w:rPr>
        <w:t xml:space="preserve"> v maternici sa nepozorovalo vyššie riziko vrodených chýb. Skúsenosti s </w:t>
      </w:r>
      <w:r w:rsidR="004F01AA" w:rsidRPr="00D43EBF">
        <w:rPr>
          <w:rFonts w:ascii="Times New Roman" w:eastAsia="Times New Roman" w:hAnsi="Times New Roman" w:cs="Times New Roman"/>
        </w:rPr>
        <w:t>ustekinumabom</w:t>
      </w:r>
      <w:r w:rsidRPr="00D43EBF">
        <w:rPr>
          <w:rFonts w:ascii="Times New Roman" w:eastAsia="Times New Roman" w:hAnsi="Times New Roman" w:cs="Times New Roman"/>
          <w:bCs/>
        </w:rPr>
        <w:t xml:space="preserve"> </w:t>
      </w:r>
      <w:r w:rsidRPr="00D43EBF">
        <w:rPr>
          <w:rFonts w:ascii="Times New Roman" w:eastAsia="Times New Roman" w:hAnsi="Times New Roman" w:cs="Times New Roman"/>
        </w:rPr>
        <w:t xml:space="preserve">u tehotných žien sú však obmedzené. Preto je vhodnejšie vyhnúť sa používaniu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v tehotenstve.</w:t>
      </w:r>
    </w:p>
    <w:p w14:paraId="6208CD6B" w14:textId="71C4DE98" w:rsidR="007170B8" w:rsidRPr="00D43EBF" w:rsidRDefault="004826F1" w:rsidP="00967219">
      <w:pPr>
        <w:pStyle w:val="ListParagraph"/>
        <w:widowControl/>
        <w:numPr>
          <w:ilvl w:val="0"/>
          <w:numId w:val="4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Účinky </w:t>
      </w:r>
      <w:r w:rsidR="00574FAF" w:rsidRPr="00D43EBF">
        <w:rPr>
          <w:rFonts w:ascii="Times New Roman" w:eastAsia="Times New Roman" w:hAnsi="Times New Roman" w:cs="Times New Roman"/>
        </w:rPr>
        <w:t xml:space="preserve">lieku </w:t>
      </w:r>
      <w:r w:rsidR="00574FAF"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 xml:space="preserve">na tehotenstvo nie sú známe. Ak ste žena v plodnom veku, odporúča sa vyhnúť sa otehotneniu a používať vhodnú antikoncepciu počas terapie </w:t>
      </w:r>
      <w:r w:rsidR="00574FAF" w:rsidRPr="00D43EBF">
        <w:rPr>
          <w:rFonts w:ascii="Times New Roman" w:eastAsia="Times New Roman" w:hAnsi="Times New Roman" w:cs="Times New Roman"/>
        </w:rPr>
        <w:t xml:space="preserve">liekom </w:t>
      </w:r>
      <w:r w:rsidR="00574FAF" w:rsidRPr="00D43EBF">
        <w:rPr>
          <w:rFonts w:ascii="Times New Roman" w:eastAsia="Times New Roman" w:hAnsi="Times New Roman" w:cs="Times New Roman"/>
          <w:bCs/>
        </w:rPr>
        <w:t>Otulfi</w:t>
      </w:r>
      <w:r w:rsidR="00574FAF" w:rsidRPr="00D43EBF">
        <w:rPr>
          <w:rFonts w:ascii="Times New Roman" w:eastAsia="Times New Roman" w:hAnsi="Times New Roman" w:cs="Times New Roman"/>
        </w:rPr>
        <w:t xml:space="preserve"> </w:t>
      </w:r>
      <w:r w:rsidRPr="00D43EBF">
        <w:rPr>
          <w:rFonts w:ascii="Times New Roman" w:eastAsia="Times New Roman" w:hAnsi="Times New Roman" w:cs="Times New Roman"/>
        </w:rPr>
        <w:t>a aspoň 1</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týždňov po liečbe.</w:t>
      </w:r>
    </w:p>
    <w:p w14:paraId="6208CD6D" w14:textId="1FBB1B8D" w:rsidR="007170B8" w:rsidRPr="00D43EBF" w:rsidRDefault="00500E33" w:rsidP="00967219">
      <w:pPr>
        <w:pStyle w:val="ListParagraph"/>
        <w:widowControl/>
        <w:numPr>
          <w:ilvl w:val="0"/>
          <w:numId w:val="4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Ustekinumab </w:t>
      </w:r>
      <w:r w:rsidR="004826F1" w:rsidRPr="00D43EBF">
        <w:rPr>
          <w:rFonts w:ascii="Times New Roman" w:eastAsia="Times New Roman" w:hAnsi="Times New Roman" w:cs="Times New Roman"/>
        </w:rPr>
        <w:t xml:space="preserve">môže prechádzať placentou do nenarodeného dieťaťa. Ak ste dostávali </w:t>
      </w:r>
      <w:r w:rsidR="00574FAF"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počas tehotenstva, vaše dieťa môže mať zvýšené riziko vzniku infekcie.</w:t>
      </w:r>
    </w:p>
    <w:p w14:paraId="6208CD6E" w14:textId="198758B7" w:rsidR="007170B8" w:rsidRPr="00D43EBF" w:rsidRDefault="004826F1" w:rsidP="00967219">
      <w:pPr>
        <w:pStyle w:val="ListParagraph"/>
        <w:widowControl/>
        <w:numPr>
          <w:ilvl w:val="0"/>
          <w:numId w:val="4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Je dôležité informovať lekárov vášho dieťaťa a ďalších zdravotníckych pracovníkov, ak ste počas tehotenstva dostávali </w:t>
      </w:r>
      <w:r w:rsidR="00574FAF" w:rsidRPr="00D43EBF">
        <w:rPr>
          <w:rFonts w:ascii="Times New Roman" w:eastAsia="Times New Roman" w:hAnsi="Times New Roman" w:cs="Times New Roman"/>
          <w:bCs/>
        </w:rPr>
        <w:t>Otulfi</w:t>
      </w:r>
      <w:r w:rsidRPr="00D43EBF">
        <w:rPr>
          <w:rFonts w:ascii="Times New Roman" w:eastAsia="Times New Roman" w:hAnsi="Times New Roman" w:cs="Times New Roman"/>
        </w:rPr>
        <w:t>, ešte predtým, ako vaše dieťa dostane akúkoľvek vakcínu.</w:t>
      </w:r>
      <w:r w:rsidR="00E30458"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Živé vakcíny, ako je BCG vakcína (používaná na prevenciu tuberkulózy), sa neodporúčajú pre vaše dieťa počas prvých </w:t>
      </w:r>
      <w:r w:rsidR="00FC66FC" w:rsidRPr="00D43EBF">
        <w:rPr>
          <w:rFonts w:ascii="Times New Roman" w:eastAsia="Times New Roman" w:hAnsi="Times New Roman" w:cs="Times New Roman"/>
        </w:rPr>
        <w:t>dvanástich</w:t>
      </w:r>
      <w:r w:rsidRPr="00D43EBF">
        <w:rPr>
          <w:rFonts w:ascii="Times New Roman" w:eastAsia="Times New Roman" w:hAnsi="Times New Roman" w:cs="Times New Roman"/>
        </w:rPr>
        <w:t xml:space="preserve"> mesiacov po narodení, ak ste počas tehotenstva dostávali </w:t>
      </w:r>
      <w:r w:rsidR="00574FAF" w:rsidRPr="00D43EBF">
        <w:rPr>
          <w:rFonts w:ascii="Times New Roman" w:eastAsia="Times New Roman" w:hAnsi="Times New Roman" w:cs="Times New Roman"/>
          <w:bCs/>
        </w:rPr>
        <w:t>Otulfi</w:t>
      </w:r>
      <w:r w:rsidRPr="00D43EBF">
        <w:rPr>
          <w:rFonts w:ascii="Times New Roman" w:eastAsia="Times New Roman" w:hAnsi="Times New Roman" w:cs="Times New Roman"/>
        </w:rPr>
        <w:t>, pokiaľ lekár vášho dieťaťa neodporučí inak.</w:t>
      </w:r>
    </w:p>
    <w:p w14:paraId="6208CD6F" w14:textId="3AB68001" w:rsidR="007170B8" w:rsidRPr="00D43EBF" w:rsidRDefault="004826F1" w:rsidP="00967219">
      <w:pPr>
        <w:pStyle w:val="ListParagraph"/>
        <w:widowControl/>
        <w:numPr>
          <w:ilvl w:val="0"/>
          <w:numId w:val="4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Ustekinumab môže vo veľmi malých množstvách prechádzať do materského mlieka. Ak dojčíte alebo plánujete dojčiť, poraďte sa so svojím lekárom. Spolu so svojím lekárom rozhodnete, či máte dojčiť alebo používať </w:t>
      </w:r>
      <w:r w:rsidR="00574FAF"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 nerobte oboje.</w:t>
      </w:r>
    </w:p>
    <w:p w14:paraId="6208CD70" w14:textId="77777777" w:rsidR="00EE29C0" w:rsidRPr="00D43EBF" w:rsidRDefault="00EE29C0" w:rsidP="00EE5625">
      <w:pPr>
        <w:widowControl/>
        <w:spacing w:after="0" w:line="240" w:lineRule="auto"/>
        <w:rPr>
          <w:rFonts w:ascii="Times New Roman" w:hAnsi="Times New Roman" w:cs="Times New Roman"/>
        </w:rPr>
      </w:pPr>
    </w:p>
    <w:p w14:paraId="6208CD71" w14:textId="77777777" w:rsidR="007170B8" w:rsidRPr="00D43EBF" w:rsidRDefault="004826F1" w:rsidP="005A36B5">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Vedenie vozidiel a obsluha strojov</w:t>
      </w:r>
    </w:p>
    <w:p w14:paraId="6208CD72" w14:textId="06598CA5" w:rsidR="007170B8" w:rsidRPr="00D43EBF" w:rsidRDefault="00574FAF"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nemá žiadny alebo má zanedbateľný vplyv na schopnosť viesť vozidlá a obsluhovať stroje.</w:t>
      </w:r>
    </w:p>
    <w:p w14:paraId="6208CD73" w14:textId="77777777" w:rsidR="007170B8" w:rsidRPr="00D43EBF" w:rsidRDefault="007170B8" w:rsidP="00EE5625">
      <w:pPr>
        <w:widowControl/>
        <w:spacing w:after="0" w:line="240" w:lineRule="auto"/>
        <w:rPr>
          <w:rFonts w:ascii="Times New Roman" w:hAnsi="Times New Roman" w:cs="Times New Roman"/>
        </w:rPr>
      </w:pPr>
    </w:p>
    <w:p w14:paraId="0457FEEB" w14:textId="594A4B2A" w:rsidR="00760B37" w:rsidRPr="00D43EBF" w:rsidRDefault="00760B37" w:rsidP="00760B37">
      <w:pPr>
        <w:widowControl/>
        <w:spacing w:after="0" w:line="240" w:lineRule="auto"/>
        <w:rPr>
          <w:rFonts w:ascii="Times New Roman" w:hAnsi="Times New Roman" w:cs="Times New Roman"/>
          <w:b/>
          <w:bCs/>
        </w:rPr>
      </w:pPr>
      <w:r w:rsidRPr="00D43EBF">
        <w:rPr>
          <w:rFonts w:ascii="Times New Roman" w:hAnsi="Times New Roman" w:cs="Times New Roman"/>
          <w:b/>
          <w:bCs/>
        </w:rPr>
        <w:t>Otulfi obsahuje polysorbát</w:t>
      </w:r>
      <w:r w:rsidR="00F53A62" w:rsidRPr="00D43EBF">
        <w:rPr>
          <w:rFonts w:ascii="Times New Roman" w:hAnsi="Times New Roman" w:cs="Times New Roman"/>
          <w:b/>
          <w:bCs/>
        </w:rPr>
        <w:t xml:space="preserve"> 80 (E 433)</w:t>
      </w:r>
    </w:p>
    <w:p w14:paraId="7713CBE1" w14:textId="7F0912AF" w:rsidR="00DD3F92" w:rsidRPr="00D43EBF" w:rsidRDefault="00760B37" w:rsidP="00EE5625">
      <w:pPr>
        <w:widowControl/>
        <w:spacing w:after="0" w:line="240" w:lineRule="auto"/>
        <w:rPr>
          <w:rFonts w:ascii="Times New Roman" w:hAnsi="Times New Roman" w:cs="Times New Roman"/>
        </w:rPr>
      </w:pPr>
      <w:r w:rsidRPr="00D43EBF">
        <w:rPr>
          <w:rFonts w:ascii="Times New Roman" w:hAnsi="Times New Roman" w:cs="Times New Roman"/>
        </w:rPr>
        <w:t>Tento liek obsahuje 0,04 mg polysorbátu 80 v každej naplnenej injekčnej striekačke</w:t>
      </w:r>
      <w:r w:rsidR="00F53A62" w:rsidRPr="00D43EBF">
        <w:rPr>
          <w:rFonts w:ascii="Times New Roman" w:hAnsi="Times New Roman" w:cs="Times New Roman"/>
        </w:rPr>
        <w:t xml:space="preserve"> s objemom 1 ml</w:t>
      </w:r>
      <w:r w:rsidRPr="00D43EBF">
        <w:rPr>
          <w:rFonts w:ascii="Times New Roman" w:hAnsi="Times New Roman" w:cs="Times New Roman"/>
        </w:rPr>
        <w:t xml:space="preserve">, čo zodpovedá 0,04 mg/ml. Polysorbáty môžu </w:t>
      </w:r>
      <w:r w:rsidR="00735F04" w:rsidRPr="00D43EBF">
        <w:rPr>
          <w:rFonts w:ascii="Times New Roman" w:hAnsi="Times New Roman" w:cs="Times New Roman"/>
        </w:rPr>
        <w:t>vyvolať</w:t>
      </w:r>
      <w:r w:rsidRPr="00D43EBF">
        <w:rPr>
          <w:rFonts w:ascii="Times New Roman" w:hAnsi="Times New Roman" w:cs="Times New Roman"/>
        </w:rPr>
        <w:t xml:space="preserve"> alergické reakcie. Povedzte svojmu lekárovi, ak máte nejaké známe alergie.</w:t>
      </w:r>
    </w:p>
    <w:p w14:paraId="6208CD74" w14:textId="77777777" w:rsidR="007170B8" w:rsidRPr="00D43EBF" w:rsidRDefault="007170B8" w:rsidP="00EE5625">
      <w:pPr>
        <w:widowControl/>
        <w:spacing w:after="0" w:line="240" w:lineRule="auto"/>
        <w:rPr>
          <w:rFonts w:ascii="Times New Roman" w:hAnsi="Times New Roman" w:cs="Times New Roman"/>
        </w:rPr>
      </w:pPr>
    </w:p>
    <w:p w14:paraId="5A606D0E" w14:textId="77777777" w:rsidR="00735F04" w:rsidRPr="00D43EBF" w:rsidRDefault="00735F04" w:rsidP="00EE5625">
      <w:pPr>
        <w:widowControl/>
        <w:spacing w:after="0" w:line="240" w:lineRule="auto"/>
        <w:rPr>
          <w:rFonts w:ascii="Times New Roman" w:hAnsi="Times New Roman" w:cs="Times New Roman"/>
        </w:rPr>
      </w:pPr>
    </w:p>
    <w:p w14:paraId="6208CD75" w14:textId="34754718"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3.</w:t>
      </w:r>
      <w:r w:rsidRPr="00D43EBF">
        <w:rPr>
          <w:rFonts w:ascii="Times New Roman" w:eastAsia="Times New Roman" w:hAnsi="Times New Roman" w:cs="Times New Roman"/>
          <w:b/>
          <w:bCs/>
        </w:rPr>
        <w:tab/>
        <w:t xml:space="preserve">Ako používať </w:t>
      </w:r>
      <w:r w:rsidR="00574FAF" w:rsidRPr="00D43EBF">
        <w:rPr>
          <w:rFonts w:ascii="Times New Roman" w:eastAsia="Times New Roman" w:hAnsi="Times New Roman" w:cs="Times New Roman"/>
          <w:b/>
          <w:bCs/>
        </w:rPr>
        <w:t>Otulfi</w:t>
      </w:r>
    </w:p>
    <w:p w14:paraId="6208CD76" w14:textId="77777777" w:rsidR="007170B8" w:rsidRPr="00D43EBF" w:rsidRDefault="007170B8" w:rsidP="00EE5625">
      <w:pPr>
        <w:widowControl/>
        <w:spacing w:after="0" w:line="240" w:lineRule="auto"/>
        <w:rPr>
          <w:rFonts w:ascii="Times New Roman" w:hAnsi="Times New Roman" w:cs="Times New Roman"/>
        </w:rPr>
      </w:pPr>
    </w:p>
    <w:p w14:paraId="6208CD77" w14:textId="4205379D" w:rsidR="007170B8" w:rsidRPr="00D43EBF" w:rsidRDefault="00574FAF"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 xml:space="preserve">Otulfi </w:t>
      </w:r>
      <w:r w:rsidR="004826F1" w:rsidRPr="00D43EBF">
        <w:rPr>
          <w:rFonts w:ascii="Times New Roman" w:eastAsia="Times New Roman" w:hAnsi="Times New Roman" w:cs="Times New Roman"/>
        </w:rPr>
        <w:t>je určen</w:t>
      </w:r>
      <w:r w:rsidRPr="00D43EBF">
        <w:rPr>
          <w:rFonts w:ascii="Times New Roman" w:eastAsia="Times New Roman" w:hAnsi="Times New Roman" w:cs="Times New Roman"/>
        </w:rPr>
        <w:t>ý</w:t>
      </w:r>
      <w:r w:rsidR="004826F1" w:rsidRPr="00D43EBF">
        <w:rPr>
          <w:rFonts w:ascii="Times New Roman" w:eastAsia="Times New Roman" w:hAnsi="Times New Roman" w:cs="Times New Roman"/>
        </w:rPr>
        <w:t xml:space="preserve"> na použitie pod vedením a dohľadom lekára so skúsenosťami v liečbe ochorení, na ktoré je </w:t>
      </w:r>
      <w:r w:rsidR="00500E33" w:rsidRPr="00D43EBF">
        <w:rPr>
          <w:rFonts w:ascii="Times New Roman" w:eastAsia="Times New Roman" w:hAnsi="Times New Roman" w:cs="Times New Roman"/>
          <w:bCs/>
        </w:rPr>
        <w:t>Otulfi</w:t>
      </w:r>
      <w:r w:rsidR="004826F1" w:rsidRPr="00D43EBF">
        <w:rPr>
          <w:rFonts w:ascii="Times New Roman" w:eastAsia="Times New Roman" w:hAnsi="Times New Roman" w:cs="Times New Roman"/>
        </w:rPr>
        <w:t xml:space="preserve"> určen</w:t>
      </w:r>
      <w:r w:rsidR="00500E33" w:rsidRPr="00D43EBF">
        <w:rPr>
          <w:rFonts w:ascii="Times New Roman" w:eastAsia="Times New Roman" w:hAnsi="Times New Roman" w:cs="Times New Roman"/>
        </w:rPr>
        <w:t>ý</w:t>
      </w:r>
      <w:r w:rsidR="004826F1" w:rsidRPr="00D43EBF">
        <w:rPr>
          <w:rFonts w:ascii="Times New Roman" w:eastAsia="Times New Roman" w:hAnsi="Times New Roman" w:cs="Times New Roman"/>
        </w:rPr>
        <w:t>.</w:t>
      </w:r>
    </w:p>
    <w:p w14:paraId="6208CD78" w14:textId="77777777" w:rsidR="007170B8" w:rsidRPr="00D43EBF" w:rsidRDefault="007170B8" w:rsidP="00EE5625">
      <w:pPr>
        <w:widowControl/>
        <w:spacing w:after="0" w:line="240" w:lineRule="auto"/>
        <w:rPr>
          <w:rFonts w:ascii="Times New Roman" w:hAnsi="Times New Roman" w:cs="Times New Roman"/>
        </w:rPr>
      </w:pPr>
    </w:p>
    <w:p w14:paraId="6208CD79"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Vždy používajte tento liek presne tak, ako vám povedal váš lekár. Ak si nie ste niečím istý, overte si to u svojho lekára. Dohodnite si s lekárom termín, kedy máte dostať injekciu a nasledujúce kontroly.</w:t>
      </w:r>
    </w:p>
    <w:p w14:paraId="6208CD7A" w14:textId="77777777" w:rsidR="007170B8" w:rsidRPr="00D43EBF" w:rsidRDefault="007170B8" w:rsidP="00EE5625">
      <w:pPr>
        <w:widowControl/>
        <w:spacing w:after="0" w:line="240" w:lineRule="auto"/>
        <w:rPr>
          <w:rFonts w:ascii="Times New Roman" w:hAnsi="Times New Roman" w:cs="Times New Roman"/>
        </w:rPr>
      </w:pPr>
    </w:p>
    <w:p w14:paraId="6208CD7B" w14:textId="5D3366F6"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V akom množstve sa </w:t>
      </w:r>
      <w:r w:rsidR="003873E0" w:rsidRPr="00D43EBF">
        <w:rPr>
          <w:rFonts w:ascii="Times New Roman" w:eastAsia="Times New Roman" w:hAnsi="Times New Roman" w:cs="Times New Roman"/>
          <w:b/>
          <w:bCs/>
        </w:rPr>
        <w:t xml:space="preserve">Otulfi </w:t>
      </w:r>
      <w:r w:rsidRPr="00D43EBF">
        <w:rPr>
          <w:rFonts w:ascii="Times New Roman" w:eastAsia="Times New Roman" w:hAnsi="Times New Roman" w:cs="Times New Roman"/>
          <w:b/>
          <w:bCs/>
        </w:rPr>
        <w:t>podáva</w:t>
      </w:r>
    </w:p>
    <w:p w14:paraId="6208CD7C" w14:textId="1801DEE9"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Lekár rozhodne, aké množstvo </w:t>
      </w:r>
      <w:r w:rsidR="003873E0" w:rsidRPr="00D43EBF">
        <w:rPr>
          <w:rFonts w:ascii="Times New Roman" w:eastAsia="Times New Roman" w:hAnsi="Times New Roman" w:cs="Times New Roman"/>
        </w:rPr>
        <w:t xml:space="preserve">lieku </w:t>
      </w:r>
      <w:r w:rsidR="003873E0" w:rsidRPr="00D43EBF">
        <w:rPr>
          <w:rFonts w:ascii="Times New Roman" w:eastAsia="Times New Roman" w:hAnsi="Times New Roman" w:cs="Times New Roman"/>
          <w:bCs/>
        </w:rPr>
        <w:t>Otulfi</w:t>
      </w:r>
      <w:r w:rsidR="003873E0" w:rsidRPr="00D43EBF">
        <w:rPr>
          <w:rFonts w:ascii="Times New Roman" w:eastAsia="Times New Roman" w:hAnsi="Times New Roman" w:cs="Times New Roman"/>
        </w:rPr>
        <w:t xml:space="preserve"> </w:t>
      </w:r>
      <w:r w:rsidRPr="00D43EBF">
        <w:rPr>
          <w:rFonts w:ascii="Times New Roman" w:eastAsia="Times New Roman" w:hAnsi="Times New Roman" w:cs="Times New Roman"/>
        </w:rPr>
        <w:t>potrebujete použiť a ako dlho liek budete dostávať.</w:t>
      </w:r>
    </w:p>
    <w:p w14:paraId="6208CD7D" w14:textId="77777777" w:rsidR="007170B8" w:rsidRPr="00D43EBF" w:rsidRDefault="007170B8" w:rsidP="00EE5625">
      <w:pPr>
        <w:widowControl/>
        <w:spacing w:after="0" w:line="240" w:lineRule="auto"/>
        <w:rPr>
          <w:rFonts w:ascii="Times New Roman" w:hAnsi="Times New Roman" w:cs="Times New Roman"/>
        </w:rPr>
      </w:pPr>
    </w:p>
    <w:p w14:paraId="6208CD7E"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Dospelí vo veku 1</w:t>
      </w:r>
      <w:r w:rsidR="00EE29C0" w:rsidRPr="00D43EBF">
        <w:rPr>
          <w:rFonts w:ascii="Times New Roman" w:eastAsia="Times New Roman" w:hAnsi="Times New Roman" w:cs="Times New Roman"/>
          <w:b/>
          <w:bCs/>
        </w:rPr>
        <w:t>8 </w:t>
      </w:r>
      <w:r w:rsidRPr="00D43EBF">
        <w:rPr>
          <w:rFonts w:ascii="Times New Roman" w:eastAsia="Times New Roman" w:hAnsi="Times New Roman" w:cs="Times New Roman"/>
          <w:b/>
          <w:bCs/>
        </w:rPr>
        <w:t>rokov alebo starší</w:t>
      </w:r>
    </w:p>
    <w:p w14:paraId="6208CD7F"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Psoriáza alebo psoriatická artritída</w:t>
      </w:r>
    </w:p>
    <w:p w14:paraId="6208CD80" w14:textId="1AD14792" w:rsidR="007170B8" w:rsidRPr="00D43EBF" w:rsidRDefault="004826F1" w:rsidP="00967219">
      <w:pPr>
        <w:pStyle w:val="ListParagraph"/>
        <w:widowControl/>
        <w:numPr>
          <w:ilvl w:val="0"/>
          <w:numId w:val="4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Odporúčaná počiatočná dávka je 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 xml:space="preserve">mg </w:t>
      </w:r>
      <w:r w:rsidR="003873E0" w:rsidRPr="00D43EBF">
        <w:rPr>
          <w:rFonts w:ascii="Times New Roman" w:eastAsia="Times New Roman" w:hAnsi="Times New Roman" w:cs="Times New Roman"/>
        </w:rPr>
        <w:t xml:space="preserve">lieku </w:t>
      </w:r>
      <w:r w:rsidR="003873E0" w:rsidRPr="00D43EBF">
        <w:rPr>
          <w:rFonts w:ascii="Times New Roman" w:eastAsia="Times New Roman" w:hAnsi="Times New Roman" w:cs="Times New Roman"/>
          <w:bCs/>
        </w:rPr>
        <w:t>Otulfi</w:t>
      </w:r>
      <w:r w:rsidRPr="00D43EBF">
        <w:rPr>
          <w:rFonts w:ascii="Times New Roman" w:eastAsia="Times New Roman" w:hAnsi="Times New Roman" w:cs="Times New Roman"/>
        </w:rPr>
        <w:t>. Pacienti s telesnou hmotnosťou viac než</w:t>
      </w:r>
      <w:r w:rsidR="00E30458" w:rsidRPr="00D43EBF">
        <w:rPr>
          <w:rFonts w:ascii="Times New Roman" w:eastAsia="Times New Roman" w:hAnsi="Times New Roman" w:cs="Times New Roman"/>
        </w:rPr>
        <w:t xml:space="preserve"> </w:t>
      </w:r>
      <w:r w:rsidRPr="00D43EBF">
        <w:rPr>
          <w:rFonts w:ascii="Times New Roman" w:eastAsia="Times New Roman" w:hAnsi="Times New Roman" w:cs="Times New Roman"/>
        </w:rPr>
        <w:t>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kilogramov (kg) môžu začať s dávkou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 namiesto 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mg.</w:t>
      </w:r>
    </w:p>
    <w:p w14:paraId="6208CD81" w14:textId="77777777" w:rsidR="007170B8" w:rsidRPr="00D43EBF" w:rsidRDefault="004826F1" w:rsidP="00967219">
      <w:pPr>
        <w:pStyle w:val="ListParagraph"/>
        <w:widowControl/>
        <w:numPr>
          <w:ilvl w:val="0"/>
          <w:numId w:val="4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Po počiatočnej dávke dostanete ďalšiu dávku po </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týždňoch, a potom každých 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týždňov.</w:t>
      </w:r>
      <w:r w:rsidR="00E30458" w:rsidRPr="00D43EBF">
        <w:rPr>
          <w:rFonts w:ascii="Times New Roman" w:eastAsia="Times New Roman" w:hAnsi="Times New Roman" w:cs="Times New Roman"/>
        </w:rPr>
        <w:t xml:space="preserve"> </w:t>
      </w:r>
      <w:r w:rsidRPr="00D43EBF">
        <w:rPr>
          <w:rFonts w:ascii="Times New Roman" w:eastAsia="Times New Roman" w:hAnsi="Times New Roman" w:cs="Times New Roman"/>
        </w:rPr>
        <w:t>Nasledujúce dávky sú zvyčajne rovnaké ako úvodná dávka.</w:t>
      </w:r>
    </w:p>
    <w:p w14:paraId="6208CD82" w14:textId="77777777" w:rsidR="007170B8" w:rsidRPr="00D43EBF" w:rsidRDefault="007170B8" w:rsidP="00EE5625">
      <w:pPr>
        <w:widowControl/>
        <w:spacing w:after="0" w:line="240" w:lineRule="auto"/>
        <w:rPr>
          <w:rFonts w:ascii="Times New Roman" w:hAnsi="Times New Roman" w:cs="Times New Roman"/>
        </w:rPr>
      </w:pPr>
    </w:p>
    <w:p w14:paraId="6208CD83" w14:textId="69B364FB"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Crohnova choroba</w:t>
      </w:r>
    </w:p>
    <w:p w14:paraId="6208CD84" w14:textId="0ABF3189" w:rsidR="007170B8" w:rsidRPr="00D43EBF" w:rsidRDefault="004826F1" w:rsidP="00967219">
      <w:pPr>
        <w:pStyle w:val="ListParagraph"/>
        <w:widowControl/>
        <w:numPr>
          <w:ilvl w:val="0"/>
          <w:numId w:val="4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Počas liečby vám prvú dávku, približne </w:t>
      </w:r>
      <w:r w:rsidR="00EE29C0" w:rsidRPr="00D43EBF">
        <w:rPr>
          <w:rFonts w:ascii="Times New Roman" w:eastAsia="Times New Roman" w:hAnsi="Times New Roman" w:cs="Times New Roman"/>
        </w:rPr>
        <w:t>6 </w:t>
      </w:r>
      <w:r w:rsidRPr="00D43EBF">
        <w:rPr>
          <w:rFonts w:ascii="Times New Roman" w:eastAsia="Times New Roman" w:hAnsi="Times New Roman" w:cs="Times New Roman"/>
        </w:rPr>
        <w:t xml:space="preserve">mg/kg </w:t>
      </w:r>
      <w:r w:rsidR="003873E0" w:rsidRPr="00D43EBF">
        <w:rPr>
          <w:rFonts w:ascii="Times New Roman" w:eastAsia="Times New Roman" w:hAnsi="Times New Roman" w:cs="Times New Roman"/>
        </w:rPr>
        <w:t xml:space="preserve">lieku </w:t>
      </w:r>
      <w:r w:rsidR="003873E0" w:rsidRPr="00D43EBF">
        <w:rPr>
          <w:rFonts w:ascii="Times New Roman" w:eastAsia="Times New Roman" w:hAnsi="Times New Roman" w:cs="Times New Roman"/>
          <w:bCs/>
        </w:rPr>
        <w:t>Otulfi</w:t>
      </w:r>
      <w:r w:rsidRPr="00D43EBF">
        <w:rPr>
          <w:rFonts w:ascii="Times New Roman" w:eastAsia="Times New Roman" w:hAnsi="Times New Roman" w:cs="Times New Roman"/>
        </w:rPr>
        <w:t>, podá lekár prostredníctvom infúzie do žily na ramene (intravenózna infúzia). Po úvodnej dávke dostanete ďalšiu dávku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xml:space="preserve">mg </w:t>
      </w:r>
      <w:r w:rsidR="003873E0" w:rsidRPr="00D43EBF">
        <w:rPr>
          <w:rFonts w:ascii="Times New Roman" w:eastAsia="Times New Roman" w:hAnsi="Times New Roman" w:cs="Times New Roman"/>
        </w:rPr>
        <w:t xml:space="preserve">lieku </w:t>
      </w:r>
      <w:r w:rsidR="003873E0" w:rsidRPr="00D43EBF">
        <w:rPr>
          <w:rFonts w:ascii="Times New Roman" w:eastAsia="Times New Roman" w:hAnsi="Times New Roman" w:cs="Times New Roman"/>
          <w:bCs/>
        </w:rPr>
        <w:t>Otulfi</w:t>
      </w:r>
      <w:r w:rsidR="003873E0"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po </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týždňoch, potom ďalej každých 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týždňov prostredníctvom injekcie pod kožu („subkutánne“).</w:t>
      </w:r>
    </w:p>
    <w:p w14:paraId="6208CD85" w14:textId="63DC17FA" w:rsidR="007170B8" w:rsidRPr="00D43EBF" w:rsidRDefault="004826F1" w:rsidP="00967219">
      <w:pPr>
        <w:pStyle w:val="ListParagraph"/>
        <w:widowControl/>
        <w:numPr>
          <w:ilvl w:val="0"/>
          <w:numId w:val="46"/>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Niektorým pacientom môže byť po prvej injekcii pod kožu podaných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xml:space="preserve">mg </w:t>
      </w:r>
      <w:r w:rsidR="003873E0" w:rsidRPr="00D43EBF">
        <w:rPr>
          <w:rFonts w:ascii="Times New Roman" w:eastAsia="Times New Roman" w:hAnsi="Times New Roman" w:cs="Times New Roman"/>
        </w:rPr>
        <w:t xml:space="preserve">lieku </w:t>
      </w:r>
      <w:r w:rsidR="003873E0" w:rsidRPr="00D43EBF">
        <w:rPr>
          <w:rFonts w:ascii="Times New Roman" w:eastAsia="Times New Roman" w:hAnsi="Times New Roman" w:cs="Times New Roman"/>
          <w:bCs/>
        </w:rPr>
        <w:t>Otulfi</w:t>
      </w:r>
      <w:r w:rsidR="003873E0" w:rsidRPr="00D43EBF">
        <w:rPr>
          <w:rFonts w:ascii="Times New Roman" w:eastAsia="Times New Roman" w:hAnsi="Times New Roman" w:cs="Times New Roman"/>
        </w:rPr>
        <w:t xml:space="preserve"> </w:t>
      </w:r>
      <w:r w:rsidRPr="00D43EBF">
        <w:rPr>
          <w:rFonts w:ascii="Times New Roman" w:eastAsia="Times New Roman" w:hAnsi="Times New Roman" w:cs="Times New Roman"/>
        </w:rPr>
        <w:t>každých</w:t>
      </w:r>
      <w:r w:rsidR="00E30458" w:rsidRPr="00D43EBF">
        <w:rPr>
          <w:rFonts w:ascii="Times New Roman" w:eastAsia="Times New Roman" w:hAnsi="Times New Roman" w:cs="Times New Roman"/>
        </w:rPr>
        <w:t xml:space="preserve"> </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týždňov. Váš lekár rozhodne, kedy máte dostať svoju ďalšiu dávku.</w:t>
      </w:r>
    </w:p>
    <w:p w14:paraId="6208CD86" w14:textId="77777777" w:rsidR="007170B8" w:rsidRPr="00D43EBF" w:rsidRDefault="007170B8" w:rsidP="00EE5625">
      <w:pPr>
        <w:widowControl/>
        <w:spacing w:after="0" w:line="240" w:lineRule="auto"/>
        <w:rPr>
          <w:rFonts w:ascii="Times New Roman" w:hAnsi="Times New Roman" w:cs="Times New Roman"/>
        </w:rPr>
      </w:pPr>
    </w:p>
    <w:p w14:paraId="6208CD87"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Deti a dospievajúci vo veku </w:t>
      </w:r>
      <w:r w:rsidR="00EE29C0" w:rsidRPr="00D43EBF">
        <w:rPr>
          <w:rFonts w:ascii="Times New Roman" w:eastAsia="Times New Roman" w:hAnsi="Times New Roman" w:cs="Times New Roman"/>
          <w:b/>
          <w:bCs/>
        </w:rPr>
        <w:t>6 </w:t>
      </w:r>
      <w:r w:rsidRPr="00D43EBF">
        <w:rPr>
          <w:rFonts w:ascii="Times New Roman" w:eastAsia="Times New Roman" w:hAnsi="Times New Roman" w:cs="Times New Roman"/>
          <w:b/>
          <w:bCs/>
        </w:rPr>
        <w:t>rokov alebo starší</w:t>
      </w:r>
    </w:p>
    <w:p w14:paraId="6208CD88"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Psoriáza</w:t>
      </w:r>
    </w:p>
    <w:p w14:paraId="6208CD89" w14:textId="0D90CF67" w:rsidR="007170B8" w:rsidRPr="00D43EBF" w:rsidRDefault="004826F1" w:rsidP="00967219">
      <w:pPr>
        <w:pStyle w:val="ListParagraph"/>
        <w:widowControl/>
        <w:numPr>
          <w:ilvl w:val="0"/>
          <w:numId w:val="4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Lekár stanoví správnu dávku pre vás, vrátane množstva (objemu) </w:t>
      </w:r>
      <w:r w:rsidR="003873E0" w:rsidRPr="00D43EBF">
        <w:rPr>
          <w:rFonts w:ascii="Times New Roman" w:eastAsia="Times New Roman" w:hAnsi="Times New Roman" w:cs="Times New Roman"/>
        </w:rPr>
        <w:t xml:space="preserve">lieku </w:t>
      </w:r>
      <w:r w:rsidR="003873E0" w:rsidRPr="00D43EBF">
        <w:rPr>
          <w:rFonts w:ascii="Times New Roman" w:eastAsia="Times New Roman" w:hAnsi="Times New Roman" w:cs="Times New Roman"/>
          <w:bCs/>
        </w:rPr>
        <w:t>Otulfi</w:t>
      </w:r>
      <w:r w:rsidRPr="00D43EBF">
        <w:rPr>
          <w:rFonts w:ascii="Times New Roman" w:eastAsia="Times New Roman" w:hAnsi="Times New Roman" w:cs="Times New Roman"/>
        </w:rPr>
        <w:t>, ktoré sa má injikovať, s cieľom podania správnej dávky. Správna dávka pre vás bude závisieť od vašej telesnej hmotnosti v čase podania každej dávky.</w:t>
      </w:r>
    </w:p>
    <w:p w14:paraId="6208CD8C" w14:textId="61C0621D" w:rsidR="007170B8" w:rsidRPr="00D43EBF" w:rsidRDefault="004826F1" w:rsidP="00967219">
      <w:pPr>
        <w:pStyle w:val="ListParagraph"/>
        <w:widowControl/>
        <w:numPr>
          <w:ilvl w:val="0"/>
          <w:numId w:val="4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vážite 6</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kg až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xml:space="preserve">kg, odporúčaná dávka </w:t>
      </w:r>
      <w:r w:rsidR="003873E0" w:rsidRPr="00D43EBF">
        <w:rPr>
          <w:rFonts w:ascii="Times New Roman" w:eastAsia="Times New Roman" w:hAnsi="Times New Roman" w:cs="Times New Roman"/>
        </w:rPr>
        <w:t xml:space="preserve">lieku </w:t>
      </w:r>
      <w:r w:rsidR="003873E0" w:rsidRPr="00D43EBF">
        <w:rPr>
          <w:rFonts w:ascii="Times New Roman" w:eastAsia="Times New Roman" w:hAnsi="Times New Roman" w:cs="Times New Roman"/>
          <w:bCs/>
        </w:rPr>
        <w:t>Otulfi</w:t>
      </w:r>
      <w:r w:rsidR="003873E0" w:rsidRPr="00D43EBF">
        <w:rPr>
          <w:rFonts w:ascii="Times New Roman" w:eastAsia="Times New Roman" w:hAnsi="Times New Roman" w:cs="Times New Roman"/>
        </w:rPr>
        <w:t xml:space="preserve"> </w:t>
      </w:r>
      <w:r w:rsidRPr="00D43EBF">
        <w:rPr>
          <w:rFonts w:ascii="Times New Roman" w:eastAsia="Times New Roman" w:hAnsi="Times New Roman" w:cs="Times New Roman"/>
        </w:rPr>
        <w:t>je 4</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mg.</w:t>
      </w:r>
    </w:p>
    <w:p w14:paraId="6208CD8D" w14:textId="2C80CE40" w:rsidR="007170B8" w:rsidRPr="00D43EBF" w:rsidRDefault="004826F1" w:rsidP="00967219">
      <w:pPr>
        <w:pStyle w:val="ListParagraph"/>
        <w:widowControl/>
        <w:numPr>
          <w:ilvl w:val="0"/>
          <w:numId w:val="4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vážite viac ako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xml:space="preserve">kg, odporúčaná dávka </w:t>
      </w:r>
      <w:r w:rsidR="003873E0" w:rsidRPr="00D43EBF">
        <w:rPr>
          <w:rFonts w:ascii="Times New Roman" w:eastAsia="Times New Roman" w:hAnsi="Times New Roman" w:cs="Times New Roman"/>
        </w:rPr>
        <w:t xml:space="preserve">lieku </w:t>
      </w:r>
      <w:r w:rsidR="003873E0" w:rsidRPr="00D43EBF">
        <w:rPr>
          <w:rFonts w:ascii="Times New Roman" w:eastAsia="Times New Roman" w:hAnsi="Times New Roman" w:cs="Times New Roman"/>
          <w:bCs/>
        </w:rPr>
        <w:t>Otulfi</w:t>
      </w:r>
      <w:r w:rsidR="003873E0" w:rsidRPr="00D43EBF" w:rsidDel="003873E0">
        <w:rPr>
          <w:rFonts w:ascii="Times New Roman" w:eastAsia="Times New Roman" w:hAnsi="Times New Roman" w:cs="Times New Roman"/>
        </w:rPr>
        <w:t xml:space="preserve"> </w:t>
      </w:r>
      <w:r w:rsidRPr="00D43EBF">
        <w:rPr>
          <w:rFonts w:ascii="Times New Roman" w:eastAsia="Times New Roman" w:hAnsi="Times New Roman" w:cs="Times New Roman"/>
        </w:rPr>
        <w:t>je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mg.</w:t>
      </w:r>
    </w:p>
    <w:p w14:paraId="6208CD8E" w14:textId="77777777" w:rsidR="007170B8" w:rsidRPr="00D43EBF" w:rsidRDefault="004826F1" w:rsidP="00967219">
      <w:pPr>
        <w:pStyle w:val="ListParagraph"/>
        <w:widowControl/>
        <w:numPr>
          <w:ilvl w:val="0"/>
          <w:numId w:val="4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Po úvodnej dávke dostanete ďalšiu dávku o </w:t>
      </w:r>
      <w:r w:rsidR="00EE29C0" w:rsidRPr="00D43EBF">
        <w:rPr>
          <w:rFonts w:ascii="Times New Roman" w:eastAsia="Times New Roman" w:hAnsi="Times New Roman" w:cs="Times New Roman"/>
        </w:rPr>
        <w:t>4 </w:t>
      </w:r>
      <w:r w:rsidRPr="00D43EBF">
        <w:rPr>
          <w:rFonts w:ascii="Times New Roman" w:eastAsia="Times New Roman" w:hAnsi="Times New Roman" w:cs="Times New Roman"/>
        </w:rPr>
        <w:t>týždne neskôr, a potom každých 1</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týždňov.</w:t>
      </w:r>
    </w:p>
    <w:p w14:paraId="6208CD8F" w14:textId="77777777" w:rsidR="007170B8" w:rsidRPr="00D43EBF" w:rsidRDefault="007170B8" w:rsidP="00EE5625">
      <w:pPr>
        <w:widowControl/>
        <w:spacing w:after="0" w:line="240" w:lineRule="auto"/>
        <w:rPr>
          <w:rFonts w:ascii="Times New Roman" w:hAnsi="Times New Roman" w:cs="Times New Roman"/>
        </w:rPr>
      </w:pPr>
    </w:p>
    <w:p w14:paraId="379E6F44" w14:textId="77777777" w:rsidR="009A62E2" w:rsidRPr="00D43EBF" w:rsidRDefault="009A62E2" w:rsidP="009A62E2">
      <w:pPr>
        <w:widowControl/>
        <w:spacing w:after="0" w:line="240" w:lineRule="auto"/>
        <w:rPr>
          <w:rFonts w:ascii="Times New Roman" w:hAnsi="Times New Roman" w:cs="Times New Roman"/>
          <w:b/>
          <w:bCs/>
        </w:rPr>
      </w:pPr>
      <w:r w:rsidRPr="00D43EBF">
        <w:rPr>
          <w:rFonts w:ascii="Times New Roman" w:hAnsi="Times New Roman" w:cs="Times New Roman"/>
          <w:b/>
          <w:bCs/>
        </w:rPr>
        <w:t>Deti s hmotnosťou najmenej 40 kg</w:t>
      </w:r>
    </w:p>
    <w:p w14:paraId="73BAD358" w14:textId="541F6243" w:rsidR="00F53A62" w:rsidRPr="00D43EBF" w:rsidRDefault="009A62E2" w:rsidP="009A62E2">
      <w:pPr>
        <w:widowControl/>
        <w:spacing w:after="0" w:line="240" w:lineRule="auto"/>
        <w:rPr>
          <w:rFonts w:ascii="Times New Roman" w:hAnsi="Times New Roman" w:cs="Times New Roman"/>
        </w:rPr>
      </w:pPr>
      <w:r w:rsidRPr="00D43EBF">
        <w:rPr>
          <w:rFonts w:ascii="Times New Roman" w:hAnsi="Times New Roman" w:cs="Times New Roman"/>
          <w:b/>
          <w:bCs/>
        </w:rPr>
        <w:t>Crohnova choroba</w:t>
      </w:r>
    </w:p>
    <w:p w14:paraId="47B3F744" w14:textId="7B998DE6" w:rsidR="009A62E2" w:rsidRPr="00D43EBF" w:rsidRDefault="009A62E2" w:rsidP="00C21503">
      <w:pPr>
        <w:pStyle w:val="ListParagraph"/>
        <w:widowControl/>
        <w:numPr>
          <w:ilvl w:val="0"/>
          <w:numId w:val="4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Počas liečby vám lekár podá prvú dávku približne 6 mg/kg lieku Otulfi infúziou do žily v ramene (intravenózna infúzia). Po úvodnej dávke dostanete ďalšiu dávku 90 mg Otulfi po 8 týždňoch a potom každých 12 týždňov injekciou pod kožu („subkutánne“).</w:t>
      </w:r>
    </w:p>
    <w:p w14:paraId="3F968AD2" w14:textId="2606F402" w:rsidR="00F53A62" w:rsidRPr="00D43EBF" w:rsidRDefault="009A62E2" w:rsidP="00C21503">
      <w:pPr>
        <w:pStyle w:val="ListParagraph"/>
        <w:widowControl/>
        <w:numPr>
          <w:ilvl w:val="0"/>
          <w:numId w:val="47"/>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Niektorým pacientom sa po prvej injekcii pod kožu môže podávať 90 mg Otulfi každých 8 týždňov</w:t>
      </w:r>
      <w:r w:rsidRPr="00D43EBF">
        <w:rPr>
          <w:rFonts w:ascii="Times New Roman" w:hAnsi="Times New Roman" w:cs="Times New Roman"/>
        </w:rPr>
        <w:t>. Váš lekár rozhodne, kedy máte dostať ďalšiu dávku.</w:t>
      </w:r>
    </w:p>
    <w:p w14:paraId="10B86EDE" w14:textId="77777777" w:rsidR="009A62E2" w:rsidRPr="00D43EBF" w:rsidRDefault="009A62E2" w:rsidP="00EE5625">
      <w:pPr>
        <w:widowControl/>
        <w:spacing w:after="0" w:line="240" w:lineRule="auto"/>
        <w:rPr>
          <w:rFonts w:ascii="Times New Roman" w:hAnsi="Times New Roman" w:cs="Times New Roman"/>
        </w:rPr>
      </w:pPr>
    </w:p>
    <w:p w14:paraId="6208CD90" w14:textId="64752D50"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Ako sa </w:t>
      </w:r>
      <w:r w:rsidR="003873E0" w:rsidRPr="00D43EBF">
        <w:rPr>
          <w:rFonts w:ascii="Times New Roman" w:eastAsia="Times New Roman" w:hAnsi="Times New Roman" w:cs="Times New Roman"/>
          <w:b/>
          <w:bCs/>
        </w:rPr>
        <w:t xml:space="preserve">Otulfi </w:t>
      </w:r>
      <w:r w:rsidRPr="00D43EBF">
        <w:rPr>
          <w:rFonts w:ascii="Times New Roman" w:eastAsia="Times New Roman" w:hAnsi="Times New Roman" w:cs="Times New Roman"/>
          <w:b/>
          <w:bCs/>
        </w:rPr>
        <w:t>podáva</w:t>
      </w:r>
    </w:p>
    <w:p w14:paraId="6208CD91" w14:textId="7E583B83" w:rsidR="007170B8" w:rsidRPr="00D43EBF" w:rsidRDefault="003873E0" w:rsidP="00967219">
      <w:pPr>
        <w:pStyle w:val="ListParagraph"/>
        <w:widowControl/>
        <w:numPr>
          <w:ilvl w:val="0"/>
          <w:numId w:val="4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sa podáva ako injekcia pod kožu („subkutánne“). Na začiatku liečby podáva liek lekársky alebo ošetrovateľský personál.</w:t>
      </w:r>
    </w:p>
    <w:p w14:paraId="6208CD92" w14:textId="1F48A64B" w:rsidR="007170B8" w:rsidRPr="00D43EBF" w:rsidRDefault="004826F1" w:rsidP="00967219">
      <w:pPr>
        <w:pStyle w:val="ListParagraph"/>
        <w:widowControl/>
        <w:numPr>
          <w:ilvl w:val="0"/>
          <w:numId w:val="4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lastRenderedPageBreak/>
        <w:t>Môžete sa však s lekárom dohodnúť, že si budete liek podávať sami. V tomto prípade vás poučia, ako sa injekcia podáva.</w:t>
      </w:r>
      <w:r w:rsidR="00500E33" w:rsidRPr="00D43EBF">
        <w:rPr>
          <w:rFonts w:ascii="Times New Roman" w:eastAsia="Times New Roman" w:hAnsi="Times New Roman" w:cs="Times New Roman"/>
        </w:rPr>
        <w:t xml:space="preserve"> U detí vo veku 6 rokov a starších sa odporúča, aby </w:t>
      </w:r>
      <w:r w:rsidR="00500E33" w:rsidRPr="00D43EBF">
        <w:rPr>
          <w:rFonts w:ascii="Times New Roman" w:eastAsia="Times New Roman" w:hAnsi="Times New Roman" w:cs="Times New Roman"/>
          <w:bCs/>
        </w:rPr>
        <w:t>Otulfi podával lekársky personál alebo ošetrovateľ po náležitom zaškolení.</w:t>
      </w:r>
    </w:p>
    <w:p w14:paraId="6208CD93" w14:textId="19F00E8C" w:rsidR="007170B8" w:rsidRPr="00D43EBF" w:rsidRDefault="004826F1" w:rsidP="00967219">
      <w:pPr>
        <w:pStyle w:val="ListParagraph"/>
        <w:widowControl/>
        <w:numPr>
          <w:ilvl w:val="0"/>
          <w:numId w:val="4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Návod ako treba podať </w:t>
      </w:r>
      <w:r w:rsidR="009C6E85" w:rsidRPr="00D43EBF">
        <w:rPr>
          <w:rFonts w:ascii="Times New Roman" w:eastAsia="Times New Roman" w:hAnsi="Times New Roman" w:cs="Times New Roman"/>
          <w:bCs/>
        </w:rPr>
        <w:t>Otulfi</w:t>
      </w:r>
      <w:r w:rsidR="009C6E85" w:rsidRPr="00D43EBF">
        <w:rPr>
          <w:rFonts w:ascii="Times New Roman" w:eastAsia="Times New Roman" w:hAnsi="Times New Roman" w:cs="Times New Roman"/>
        </w:rPr>
        <w:t xml:space="preserve"> </w:t>
      </w:r>
      <w:r w:rsidRPr="00D43EBF">
        <w:rPr>
          <w:rFonts w:ascii="Times New Roman" w:eastAsia="Times New Roman" w:hAnsi="Times New Roman" w:cs="Times New Roman"/>
        </w:rPr>
        <w:t>nájdete na konci tejto písomnej informácie v časti „Pokyny na podávanie lieku“.</w:t>
      </w:r>
    </w:p>
    <w:p w14:paraId="6208CD94" w14:textId="77777777" w:rsidR="007170B8" w:rsidRPr="00D43EBF" w:rsidRDefault="004826F1" w:rsidP="00E30458">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Ak máte nejaké otázky, ako si podávať liek, porozprávajte sa s lekárom.</w:t>
      </w:r>
    </w:p>
    <w:p w14:paraId="6208CD95" w14:textId="77777777" w:rsidR="007170B8" w:rsidRPr="00D43EBF" w:rsidRDefault="007170B8" w:rsidP="00EE5625">
      <w:pPr>
        <w:widowControl/>
        <w:spacing w:after="0" w:line="240" w:lineRule="auto"/>
        <w:rPr>
          <w:rFonts w:ascii="Times New Roman" w:hAnsi="Times New Roman" w:cs="Times New Roman"/>
        </w:rPr>
      </w:pPr>
    </w:p>
    <w:p w14:paraId="6208CD96" w14:textId="296AD160"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Ak použijete viac </w:t>
      </w:r>
      <w:r w:rsidR="009C6E85" w:rsidRPr="00D43EBF">
        <w:rPr>
          <w:rFonts w:ascii="Times New Roman" w:eastAsia="Times New Roman" w:hAnsi="Times New Roman" w:cs="Times New Roman"/>
          <w:b/>
          <w:bCs/>
        </w:rPr>
        <w:t xml:space="preserve">lieku </w:t>
      </w:r>
      <w:r w:rsidR="009C6E85" w:rsidRPr="00D43EBF">
        <w:rPr>
          <w:rFonts w:ascii="Times New Roman" w:eastAsia="Times New Roman" w:hAnsi="Times New Roman" w:cs="Times New Roman"/>
          <w:b/>
        </w:rPr>
        <w:t>Otulfi</w:t>
      </w:r>
      <w:r w:rsidRPr="00D43EBF">
        <w:rPr>
          <w:rFonts w:ascii="Times New Roman" w:eastAsia="Times New Roman" w:hAnsi="Times New Roman" w:cs="Times New Roman"/>
          <w:b/>
          <w:bCs/>
        </w:rPr>
        <w:t>, ako máte</w:t>
      </w:r>
    </w:p>
    <w:p w14:paraId="6208CD97" w14:textId="01EF126A"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Ak ste použili alebo vám podali priveľa </w:t>
      </w:r>
      <w:r w:rsidR="009C6E85" w:rsidRPr="00D43EBF">
        <w:rPr>
          <w:rFonts w:ascii="Times New Roman" w:eastAsia="Times New Roman" w:hAnsi="Times New Roman" w:cs="Times New Roman"/>
        </w:rPr>
        <w:t xml:space="preserve">lieku </w:t>
      </w:r>
      <w:r w:rsidR="009C6E85" w:rsidRPr="00D43EBF">
        <w:rPr>
          <w:rFonts w:ascii="Times New Roman" w:eastAsia="Times New Roman" w:hAnsi="Times New Roman" w:cs="Times New Roman"/>
          <w:bCs/>
        </w:rPr>
        <w:t>Otulfi</w:t>
      </w:r>
      <w:r w:rsidRPr="00D43EBF">
        <w:rPr>
          <w:rFonts w:ascii="Times New Roman" w:eastAsia="Times New Roman" w:hAnsi="Times New Roman" w:cs="Times New Roman"/>
        </w:rPr>
        <w:t>, ihneď to oznámte lekárovi alebo lekárnikovi. Vždy majte pri sebe vonkajší obal lieku, aj keď je prázdny.</w:t>
      </w:r>
    </w:p>
    <w:p w14:paraId="6208CD98" w14:textId="77777777" w:rsidR="00EE29C0" w:rsidRPr="00D43EBF" w:rsidRDefault="00EE29C0" w:rsidP="00EE5625">
      <w:pPr>
        <w:widowControl/>
        <w:spacing w:after="0" w:line="240" w:lineRule="auto"/>
        <w:rPr>
          <w:rFonts w:ascii="Times New Roman" w:hAnsi="Times New Roman" w:cs="Times New Roman"/>
        </w:rPr>
      </w:pPr>
    </w:p>
    <w:p w14:paraId="6208CD99" w14:textId="4BA22B5F" w:rsidR="007170B8" w:rsidRPr="00D43EBF" w:rsidRDefault="004826F1" w:rsidP="00E30458">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Ak zabudnete použiť </w:t>
      </w:r>
      <w:r w:rsidR="00500E33" w:rsidRPr="00D43EBF">
        <w:rPr>
          <w:rFonts w:ascii="Times New Roman" w:eastAsia="Times New Roman" w:hAnsi="Times New Roman" w:cs="Times New Roman"/>
          <w:b/>
        </w:rPr>
        <w:t>Otulfi</w:t>
      </w:r>
    </w:p>
    <w:p w14:paraId="6208CD9A" w14:textId="77777777" w:rsidR="007170B8" w:rsidRPr="00D43EBF" w:rsidRDefault="004826F1" w:rsidP="00B75938">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Ak ste zabudli na podanie dávky lieku, vyhľadajte lekára alebo lekárnika. Neužívajte dvojnásobnú dávku, aby ste nahradili vynechanú dávku.</w:t>
      </w:r>
    </w:p>
    <w:p w14:paraId="6208CD9B" w14:textId="77777777" w:rsidR="007170B8" w:rsidRPr="00D43EBF" w:rsidRDefault="007170B8" w:rsidP="00EE5625">
      <w:pPr>
        <w:widowControl/>
        <w:spacing w:after="0" w:line="240" w:lineRule="auto"/>
        <w:rPr>
          <w:rFonts w:ascii="Times New Roman" w:hAnsi="Times New Roman" w:cs="Times New Roman"/>
        </w:rPr>
      </w:pPr>
    </w:p>
    <w:p w14:paraId="6208CD9C" w14:textId="2766C491" w:rsidR="007170B8" w:rsidRPr="00D43EBF" w:rsidRDefault="004826F1" w:rsidP="00B75938">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Ak prestanete používať </w:t>
      </w:r>
      <w:r w:rsidR="009C6E85" w:rsidRPr="00D43EBF">
        <w:rPr>
          <w:rFonts w:ascii="Times New Roman" w:eastAsia="Times New Roman" w:hAnsi="Times New Roman" w:cs="Times New Roman"/>
          <w:b/>
          <w:bCs/>
        </w:rPr>
        <w:t>Otulfi</w:t>
      </w:r>
    </w:p>
    <w:p w14:paraId="6208CD9D" w14:textId="2C8FAC1E"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Vysadiť </w:t>
      </w:r>
      <w:r w:rsidR="009C6E85" w:rsidRPr="00D43EBF">
        <w:rPr>
          <w:rFonts w:ascii="Times New Roman" w:eastAsia="Times New Roman" w:hAnsi="Times New Roman" w:cs="Times New Roman"/>
          <w:bCs/>
        </w:rPr>
        <w:t>Otulfi</w:t>
      </w:r>
      <w:r w:rsidR="009C6E85" w:rsidRPr="00D43EBF">
        <w:rPr>
          <w:rFonts w:ascii="Times New Roman" w:eastAsia="Times New Roman" w:hAnsi="Times New Roman" w:cs="Times New Roman"/>
        </w:rPr>
        <w:t xml:space="preserve"> </w:t>
      </w:r>
      <w:r w:rsidRPr="00D43EBF">
        <w:rPr>
          <w:rFonts w:ascii="Times New Roman" w:eastAsia="Times New Roman" w:hAnsi="Times New Roman" w:cs="Times New Roman"/>
        </w:rPr>
        <w:t>nie je nebezpečné. Ak prestanete liek používať, vaše príznaky sa môžu vrátiť.</w:t>
      </w:r>
    </w:p>
    <w:p w14:paraId="6208CD9E" w14:textId="77777777" w:rsidR="007170B8" w:rsidRPr="00D43EBF" w:rsidRDefault="007170B8" w:rsidP="00EE5625">
      <w:pPr>
        <w:widowControl/>
        <w:spacing w:after="0" w:line="240" w:lineRule="auto"/>
        <w:rPr>
          <w:rFonts w:ascii="Times New Roman" w:hAnsi="Times New Roman" w:cs="Times New Roman"/>
        </w:rPr>
      </w:pPr>
    </w:p>
    <w:p w14:paraId="6208CD9F"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Ak máte ďalšie otázky týkajúce sa použitia tohto lieku, opýtajte sa svojho lekára alebo lekárnika.</w:t>
      </w:r>
    </w:p>
    <w:p w14:paraId="6208CDA0" w14:textId="77777777" w:rsidR="007170B8" w:rsidRPr="00D43EBF" w:rsidRDefault="007170B8" w:rsidP="00EE5625">
      <w:pPr>
        <w:widowControl/>
        <w:spacing w:after="0" w:line="240" w:lineRule="auto"/>
        <w:rPr>
          <w:rFonts w:ascii="Times New Roman" w:hAnsi="Times New Roman" w:cs="Times New Roman"/>
        </w:rPr>
      </w:pPr>
    </w:p>
    <w:p w14:paraId="6208CDA1" w14:textId="77777777" w:rsidR="007170B8" w:rsidRPr="00D43EBF" w:rsidRDefault="007170B8" w:rsidP="00EE5625">
      <w:pPr>
        <w:widowControl/>
        <w:spacing w:after="0" w:line="240" w:lineRule="auto"/>
        <w:rPr>
          <w:rFonts w:ascii="Times New Roman" w:hAnsi="Times New Roman" w:cs="Times New Roman"/>
        </w:rPr>
      </w:pPr>
    </w:p>
    <w:p w14:paraId="6208CDA2"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4.</w:t>
      </w:r>
      <w:r w:rsidRPr="00D43EBF">
        <w:rPr>
          <w:rFonts w:ascii="Times New Roman" w:eastAsia="Times New Roman" w:hAnsi="Times New Roman" w:cs="Times New Roman"/>
          <w:b/>
          <w:bCs/>
        </w:rPr>
        <w:tab/>
        <w:t>Možné vedľajšie účinky</w:t>
      </w:r>
    </w:p>
    <w:p w14:paraId="6208CDA3" w14:textId="77777777" w:rsidR="007170B8" w:rsidRPr="00D43EBF" w:rsidRDefault="007170B8" w:rsidP="00EE5625">
      <w:pPr>
        <w:widowControl/>
        <w:spacing w:after="0" w:line="240" w:lineRule="auto"/>
        <w:rPr>
          <w:rFonts w:ascii="Times New Roman" w:hAnsi="Times New Roman" w:cs="Times New Roman"/>
        </w:rPr>
      </w:pPr>
    </w:p>
    <w:p w14:paraId="6208CDA4"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Tak ako všetky lieky, aj tento liek môže spôsobovať vedľajšie účinky, hoci sa neprejavia u každého.</w:t>
      </w:r>
    </w:p>
    <w:p w14:paraId="6208CDA5" w14:textId="77777777" w:rsidR="007170B8" w:rsidRPr="00D43EBF" w:rsidRDefault="007170B8" w:rsidP="00EE5625">
      <w:pPr>
        <w:widowControl/>
        <w:spacing w:after="0" w:line="240" w:lineRule="auto"/>
        <w:rPr>
          <w:rFonts w:ascii="Times New Roman" w:hAnsi="Times New Roman" w:cs="Times New Roman"/>
        </w:rPr>
      </w:pPr>
    </w:p>
    <w:p w14:paraId="6208CDA6"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Závažné vedľajšie účinky</w:t>
      </w:r>
    </w:p>
    <w:p w14:paraId="6208CDA7"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U niektorých pacientov sa môžu prejaviť vážne nežiaduce účinky, ktoré môžu potrebovať urgentnú liečbu.</w:t>
      </w:r>
    </w:p>
    <w:p w14:paraId="6208CDA8" w14:textId="77777777" w:rsidR="007170B8" w:rsidRPr="00D43EBF" w:rsidRDefault="007170B8" w:rsidP="00EE5625">
      <w:pPr>
        <w:widowControl/>
        <w:spacing w:after="0" w:line="240" w:lineRule="auto"/>
        <w:rPr>
          <w:rFonts w:ascii="Times New Roman" w:hAnsi="Times New Roman" w:cs="Times New Roman"/>
        </w:rPr>
      </w:pPr>
    </w:p>
    <w:p w14:paraId="6208CDA9"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Alergické reakcie – môžu potrebovať urgentnú liečbu. Ihneď vyhľadajte svojho lekára alebo urgentnú lekársku pomoc, ak spozorujete niektorý z nasledujúcich prejavov.</w:t>
      </w:r>
    </w:p>
    <w:p w14:paraId="6208CDAA" w14:textId="1ECAD2A4" w:rsidR="007170B8" w:rsidRPr="00D43EBF" w:rsidRDefault="004826F1" w:rsidP="00967219">
      <w:pPr>
        <w:pStyle w:val="ListParagraph"/>
        <w:widowControl/>
        <w:numPr>
          <w:ilvl w:val="0"/>
          <w:numId w:val="4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Závažné alergické reakcie („anafylaxia“) sú u ľudí užívajúcich </w:t>
      </w:r>
      <w:r w:rsidR="00500E33" w:rsidRPr="00D43EBF">
        <w:rPr>
          <w:rFonts w:ascii="Times New Roman" w:eastAsia="Times New Roman" w:hAnsi="Times New Roman" w:cs="Times New Roman"/>
          <w:bCs/>
        </w:rPr>
        <w:t xml:space="preserve">ustekinumab </w:t>
      </w:r>
      <w:r w:rsidRPr="00D43EBF">
        <w:rPr>
          <w:rFonts w:ascii="Times New Roman" w:eastAsia="Times New Roman" w:hAnsi="Times New Roman" w:cs="Times New Roman"/>
        </w:rPr>
        <w:t xml:space="preserve">zriedkavé (môžu postihnúť až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 xml:space="preserve">z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00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ľudí). Príznaky zahŕňajú:</w:t>
      </w:r>
    </w:p>
    <w:p w14:paraId="6208CDAB" w14:textId="77777777" w:rsidR="007170B8" w:rsidRPr="00D43EBF" w:rsidRDefault="004826F1" w:rsidP="00967219">
      <w:pPr>
        <w:pStyle w:val="ListParagraph"/>
        <w:widowControl/>
        <w:numPr>
          <w:ilvl w:val="0"/>
          <w:numId w:val="57"/>
        </w:numPr>
        <w:spacing w:after="0" w:line="240" w:lineRule="auto"/>
        <w:ind w:left="1134" w:hanging="567"/>
        <w:rPr>
          <w:rFonts w:ascii="Times New Roman" w:eastAsia="Times New Roman" w:hAnsi="Times New Roman" w:cs="Times New Roman"/>
        </w:rPr>
      </w:pPr>
      <w:r w:rsidRPr="00D43EBF">
        <w:rPr>
          <w:rFonts w:ascii="Times New Roman" w:eastAsia="Times New Roman" w:hAnsi="Times New Roman" w:cs="Times New Roman"/>
        </w:rPr>
        <w:t>ťažkosti s dýchaním alebo prehĺtaním,</w:t>
      </w:r>
    </w:p>
    <w:p w14:paraId="6208CDAC" w14:textId="77777777" w:rsidR="007170B8" w:rsidRPr="00D43EBF" w:rsidRDefault="004826F1" w:rsidP="00967219">
      <w:pPr>
        <w:pStyle w:val="ListParagraph"/>
        <w:widowControl/>
        <w:numPr>
          <w:ilvl w:val="0"/>
          <w:numId w:val="57"/>
        </w:numPr>
        <w:spacing w:after="0" w:line="240" w:lineRule="auto"/>
        <w:ind w:left="1134" w:hanging="567"/>
        <w:rPr>
          <w:rFonts w:ascii="Times New Roman" w:eastAsia="Times New Roman" w:hAnsi="Times New Roman" w:cs="Times New Roman"/>
        </w:rPr>
      </w:pPr>
      <w:r w:rsidRPr="00D43EBF">
        <w:rPr>
          <w:rFonts w:ascii="Times New Roman" w:eastAsia="Times New Roman" w:hAnsi="Times New Roman" w:cs="Times New Roman"/>
        </w:rPr>
        <w:t>nízky krvný tlak, čo môže spôsobiť točenie hlavy alebo závrat,</w:t>
      </w:r>
    </w:p>
    <w:p w14:paraId="6208CDAD" w14:textId="77777777" w:rsidR="007170B8" w:rsidRPr="00D43EBF" w:rsidRDefault="004826F1" w:rsidP="00967219">
      <w:pPr>
        <w:pStyle w:val="ListParagraph"/>
        <w:widowControl/>
        <w:numPr>
          <w:ilvl w:val="0"/>
          <w:numId w:val="57"/>
        </w:numPr>
        <w:spacing w:after="0" w:line="240" w:lineRule="auto"/>
        <w:ind w:left="1134" w:hanging="567"/>
        <w:rPr>
          <w:rFonts w:ascii="Times New Roman" w:eastAsia="Times New Roman" w:hAnsi="Times New Roman" w:cs="Times New Roman"/>
        </w:rPr>
      </w:pPr>
      <w:r w:rsidRPr="00D43EBF">
        <w:rPr>
          <w:rFonts w:ascii="Times New Roman" w:eastAsia="Times New Roman" w:hAnsi="Times New Roman" w:cs="Times New Roman"/>
        </w:rPr>
        <w:t>opuch tváre, pier, úst alebo hrdla.</w:t>
      </w:r>
    </w:p>
    <w:p w14:paraId="6208CDAE" w14:textId="77777777" w:rsidR="007170B8" w:rsidRPr="00D43EBF" w:rsidRDefault="004826F1" w:rsidP="00967219">
      <w:pPr>
        <w:pStyle w:val="ListParagraph"/>
        <w:widowControl/>
        <w:numPr>
          <w:ilvl w:val="0"/>
          <w:numId w:val="4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Časté príznaky alergickej reakcie zahŕňajú vyrážku na koži a žihľavku (tieto môžu postihnúť až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zo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ľudí).</w:t>
      </w:r>
    </w:p>
    <w:p w14:paraId="6208CDAF" w14:textId="77777777" w:rsidR="007170B8" w:rsidRPr="00D43EBF" w:rsidRDefault="007170B8" w:rsidP="00EE5625">
      <w:pPr>
        <w:widowControl/>
        <w:spacing w:after="0" w:line="240" w:lineRule="auto"/>
        <w:rPr>
          <w:rFonts w:ascii="Times New Roman" w:hAnsi="Times New Roman" w:cs="Times New Roman"/>
        </w:rPr>
      </w:pPr>
    </w:p>
    <w:p w14:paraId="6208CDB0"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V zriedkavých prípadoch boli u pacientov, ktorí dostávajú ustekinumab, hlásené alergické pľúcne reakcie a zápal pľúc. Ak sa u vás objavia príznaky ako kašeľ, dýchavičnosť a horúčka, okamžite o tom informujte svojho lekára.</w:t>
      </w:r>
    </w:p>
    <w:p w14:paraId="6208CDB1" w14:textId="77777777" w:rsidR="007170B8" w:rsidRPr="00D43EBF" w:rsidRDefault="007170B8" w:rsidP="00EE5625">
      <w:pPr>
        <w:widowControl/>
        <w:spacing w:after="0" w:line="240" w:lineRule="auto"/>
        <w:rPr>
          <w:rFonts w:ascii="Times New Roman" w:hAnsi="Times New Roman" w:cs="Times New Roman"/>
        </w:rPr>
      </w:pPr>
    </w:p>
    <w:p w14:paraId="6208CDB2" w14:textId="65FFABF3"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Ak máte závažnú alergickú reakciu, váš lekár môže rozhodnúť, že nebudete ďalej </w:t>
      </w:r>
      <w:r w:rsidR="00500E33" w:rsidRPr="00D43EBF">
        <w:rPr>
          <w:rFonts w:ascii="Times New Roman" w:eastAsia="Times New Roman" w:hAnsi="Times New Roman" w:cs="Times New Roman"/>
        </w:rPr>
        <w:t xml:space="preserve">Otulfi </w:t>
      </w:r>
      <w:r w:rsidRPr="00D43EBF">
        <w:rPr>
          <w:rFonts w:ascii="Times New Roman" w:eastAsia="Times New Roman" w:hAnsi="Times New Roman" w:cs="Times New Roman"/>
        </w:rPr>
        <w:t>používať.</w:t>
      </w:r>
    </w:p>
    <w:p w14:paraId="6208CDB3" w14:textId="77777777" w:rsidR="007170B8" w:rsidRPr="00D43EBF" w:rsidRDefault="007170B8" w:rsidP="00EE5625">
      <w:pPr>
        <w:widowControl/>
        <w:spacing w:after="0" w:line="240" w:lineRule="auto"/>
        <w:rPr>
          <w:rFonts w:ascii="Times New Roman" w:hAnsi="Times New Roman" w:cs="Times New Roman"/>
        </w:rPr>
      </w:pPr>
    </w:p>
    <w:p w14:paraId="6208CDB4"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Infekcie – môžu potrebovať urgentnú liečbu. Ihneď vyhľadajte svojho lekára, ak spozorujete niektorý z nasledujúcich prejavov.</w:t>
      </w:r>
    </w:p>
    <w:p w14:paraId="6208CDB5" w14:textId="77777777" w:rsidR="007170B8" w:rsidRPr="00D43EBF" w:rsidRDefault="004826F1" w:rsidP="00967219">
      <w:pPr>
        <w:pStyle w:val="ListParagraph"/>
        <w:widowControl/>
        <w:numPr>
          <w:ilvl w:val="0"/>
          <w:numId w:val="4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Infekcie nosa alebo hrdla a nádcha sú časté (môžu postihnúť až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z 1</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ľudí).</w:t>
      </w:r>
    </w:p>
    <w:p w14:paraId="6208CDB6" w14:textId="77777777" w:rsidR="007170B8" w:rsidRPr="00D43EBF" w:rsidRDefault="004826F1" w:rsidP="00967219">
      <w:pPr>
        <w:pStyle w:val="ListParagraph"/>
        <w:widowControl/>
        <w:numPr>
          <w:ilvl w:val="0"/>
          <w:numId w:val="4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Infekcie hrudníka sú menej časté (môžu postihnúť až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zo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ľudí).</w:t>
      </w:r>
    </w:p>
    <w:p w14:paraId="6208CDB7" w14:textId="77777777" w:rsidR="007170B8" w:rsidRPr="00D43EBF" w:rsidRDefault="004826F1" w:rsidP="00967219">
      <w:pPr>
        <w:pStyle w:val="ListParagraph"/>
        <w:widowControl/>
        <w:numPr>
          <w:ilvl w:val="0"/>
          <w:numId w:val="4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Zápal podkožného tkaniva („celulitída“) je menej častý (môže postihnúť až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zo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ľudí).</w:t>
      </w:r>
    </w:p>
    <w:p w14:paraId="6208CDB8" w14:textId="77777777" w:rsidR="007170B8" w:rsidRPr="00D43EBF" w:rsidRDefault="004826F1" w:rsidP="00967219">
      <w:pPr>
        <w:pStyle w:val="ListParagraph"/>
        <w:widowControl/>
        <w:numPr>
          <w:ilvl w:val="0"/>
          <w:numId w:val="4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Pásový opar (druh bolestivej vyrážky s pľuzgiermi) je menej častý (môže postihnúť až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zo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ľudí).</w:t>
      </w:r>
    </w:p>
    <w:p w14:paraId="6208CDB9" w14:textId="77777777" w:rsidR="007170B8" w:rsidRPr="00D43EBF" w:rsidRDefault="007170B8" w:rsidP="00EE5625">
      <w:pPr>
        <w:widowControl/>
        <w:spacing w:after="0" w:line="240" w:lineRule="auto"/>
        <w:rPr>
          <w:rFonts w:ascii="Times New Roman" w:hAnsi="Times New Roman" w:cs="Times New Roman"/>
        </w:rPr>
      </w:pPr>
    </w:p>
    <w:p w14:paraId="6208CDBA" w14:textId="1C748955" w:rsidR="007170B8" w:rsidRPr="00D43EBF" w:rsidRDefault="009C6E85"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 xml:space="preserve">môže oslabiť vašu schopnosť bojovať s infekciami. Niektoré infekcie môžu mať závažný priebeh a môžu zahŕňať infekcie spôsobené vírusmi, plesňami, baktériami (vrátane tuberkulózy) alebo parazitmi vrátane infekcií, ktoré sa vyskytujú hlavne u ľudí s oslabeným imunitným systémom </w:t>
      </w:r>
      <w:r w:rsidR="004826F1" w:rsidRPr="00D43EBF">
        <w:rPr>
          <w:rFonts w:ascii="Times New Roman" w:eastAsia="Times New Roman" w:hAnsi="Times New Roman" w:cs="Times New Roman"/>
        </w:rPr>
        <w:lastRenderedPageBreak/>
        <w:t>(oportúnne infekcie). U pacientov liečených ustekinumabom boli hlásené oportúnne infekcie mozgu (encefalitída, meningitída), pľúc a oka.</w:t>
      </w:r>
    </w:p>
    <w:p w14:paraId="6208CDBB" w14:textId="77777777" w:rsidR="007170B8" w:rsidRPr="00D43EBF" w:rsidRDefault="007170B8" w:rsidP="00EE5625">
      <w:pPr>
        <w:widowControl/>
        <w:spacing w:after="0" w:line="240" w:lineRule="auto"/>
        <w:rPr>
          <w:rFonts w:ascii="Times New Roman" w:hAnsi="Times New Roman" w:cs="Times New Roman"/>
        </w:rPr>
      </w:pPr>
    </w:p>
    <w:p w14:paraId="6208CDBC" w14:textId="3DC5459D"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Kým používate </w:t>
      </w:r>
      <w:r w:rsidR="009C6E85" w:rsidRPr="00D43EBF">
        <w:rPr>
          <w:rFonts w:ascii="Times New Roman" w:eastAsia="Times New Roman" w:hAnsi="Times New Roman" w:cs="Times New Roman"/>
          <w:bCs/>
        </w:rPr>
        <w:t>Otulfi</w:t>
      </w:r>
      <w:r w:rsidRPr="00D43EBF">
        <w:rPr>
          <w:rFonts w:ascii="Times New Roman" w:eastAsia="Times New Roman" w:hAnsi="Times New Roman" w:cs="Times New Roman"/>
        </w:rPr>
        <w:t>, musíte si dávať pozor na príznaky infekcie. Tieto môžu zahŕňať:</w:t>
      </w:r>
    </w:p>
    <w:p w14:paraId="6208CDBD" w14:textId="77777777" w:rsidR="007170B8" w:rsidRPr="00D43EBF" w:rsidRDefault="004826F1" w:rsidP="00967219">
      <w:pPr>
        <w:pStyle w:val="ListParagraph"/>
        <w:widowControl/>
        <w:numPr>
          <w:ilvl w:val="0"/>
          <w:numId w:val="4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horúčku, príznaky podobné chrípke, nočné potenie, úbytok telesnej hmotnosti,</w:t>
      </w:r>
    </w:p>
    <w:p w14:paraId="6208CDBE" w14:textId="77777777" w:rsidR="007170B8" w:rsidRPr="00D43EBF" w:rsidRDefault="004826F1" w:rsidP="00967219">
      <w:pPr>
        <w:pStyle w:val="ListParagraph"/>
        <w:widowControl/>
        <w:numPr>
          <w:ilvl w:val="0"/>
          <w:numId w:val="4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pocit únavy alebo skrátenie dychu; kašeľ, ktorý neprestáva,</w:t>
      </w:r>
    </w:p>
    <w:p w14:paraId="6208CDBF" w14:textId="77777777" w:rsidR="007170B8" w:rsidRPr="00D43EBF" w:rsidRDefault="004826F1" w:rsidP="00967219">
      <w:pPr>
        <w:pStyle w:val="ListParagraph"/>
        <w:widowControl/>
        <w:numPr>
          <w:ilvl w:val="0"/>
          <w:numId w:val="4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teplú, červenú a bolestivú kožu alebo bolestivú kožu s pľuzgiermi,</w:t>
      </w:r>
    </w:p>
    <w:p w14:paraId="6208CDC0" w14:textId="77777777" w:rsidR="007170B8" w:rsidRPr="00D43EBF" w:rsidRDefault="004826F1" w:rsidP="00967219">
      <w:pPr>
        <w:pStyle w:val="ListParagraph"/>
        <w:widowControl/>
        <w:numPr>
          <w:ilvl w:val="0"/>
          <w:numId w:val="4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pálenie pri močení,</w:t>
      </w:r>
    </w:p>
    <w:p w14:paraId="6208CDC1" w14:textId="77777777" w:rsidR="007170B8" w:rsidRPr="00D43EBF" w:rsidRDefault="004826F1" w:rsidP="00967219">
      <w:pPr>
        <w:pStyle w:val="ListParagraph"/>
        <w:widowControl/>
        <w:numPr>
          <w:ilvl w:val="0"/>
          <w:numId w:val="4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hnačku,</w:t>
      </w:r>
    </w:p>
    <w:p w14:paraId="6208CDC2" w14:textId="77777777" w:rsidR="007170B8" w:rsidRPr="00D43EBF" w:rsidRDefault="004826F1" w:rsidP="00967219">
      <w:pPr>
        <w:pStyle w:val="ListParagraph"/>
        <w:widowControl/>
        <w:numPr>
          <w:ilvl w:val="0"/>
          <w:numId w:val="4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poruchy zraku alebo stratu zraku,</w:t>
      </w:r>
    </w:p>
    <w:p w14:paraId="6208CDC3" w14:textId="77777777" w:rsidR="007170B8" w:rsidRPr="00D43EBF" w:rsidRDefault="004826F1" w:rsidP="00967219">
      <w:pPr>
        <w:pStyle w:val="ListParagraph"/>
        <w:widowControl/>
        <w:numPr>
          <w:ilvl w:val="0"/>
          <w:numId w:val="48"/>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bolesť hlavy, stuhnutosť krku, citlivosť na svetlo, nevoľnosť alebo zmätenosť.</w:t>
      </w:r>
    </w:p>
    <w:p w14:paraId="6208CDC4" w14:textId="77777777" w:rsidR="007170B8" w:rsidRPr="00D43EBF" w:rsidRDefault="007170B8" w:rsidP="00EE5625">
      <w:pPr>
        <w:widowControl/>
        <w:spacing w:after="0" w:line="240" w:lineRule="auto"/>
        <w:rPr>
          <w:rFonts w:ascii="Times New Roman" w:hAnsi="Times New Roman" w:cs="Times New Roman"/>
        </w:rPr>
      </w:pPr>
    </w:p>
    <w:p w14:paraId="6208CDC5" w14:textId="540C79AA"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 xml:space="preserve">Ak spozorujete niektorý z týchto príznakov infekcie, ihneď sa obráťte na svojho lekára. Môžu to byť prejavy infekcií, ako sú infekcie hrudníka, kožné infekcie, pásový opar alebo oportúnne infekcie, ktoré môžu mať závažné komplikácie. Obráťte sa na svojho lekára v prípade, že máte infekčné ochorenie, ktoré neprechádza alebo sa ustavične vracia. Váš lekár môže rozhodnúť, že nebudete používať </w:t>
      </w:r>
      <w:r w:rsidR="009C6E85" w:rsidRPr="00D43EBF">
        <w:rPr>
          <w:rFonts w:ascii="Times New Roman" w:eastAsia="Times New Roman" w:hAnsi="Times New Roman" w:cs="Times New Roman"/>
          <w:bCs/>
        </w:rPr>
        <w:t>Otulfi</w:t>
      </w:r>
      <w:r w:rsidRPr="00D43EBF">
        <w:rPr>
          <w:rFonts w:ascii="Times New Roman" w:eastAsia="Times New Roman" w:hAnsi="Times New Roman" w:cs="Times New Roman"/>
        </w:rPr>
        <w:t>, kým infekčné ochorenie neprejde. Lekárovi tiež oznámte, ak máte nejaké otvorené rany alebo preležaniny, pretože by sa mohli infikovať.</w:t>
      </w:r>
    </w:p>
    <w:p w14:paraId="6208CDC6" w14:textId="77777777" w:rsidR="007170B8" w:rsidRPr="00D43EBF" w:rsidRDefault="007170B8" w:rsidP="00EE5625">
      <w:pPr>
        <w:widowControl/>
        <w:spacing w:after="0" w:line="240" w:lineRule="auto"/>
        <w:rPr>
          <w:rFonts w:ascii="Times New Roman" w:hAnsi="Times New Roman" w:cs="Times New Roman"/>
        </w:rPr>
      </w:pPr>
    </w:p>
    <w:p w14:paraId="6208CDC7"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Odlupovanie kože – zvýšenie sčervenania a odlupovania kože na väčšej časti tela môže byť príznakom erytrodermálnej psoriázy alebo exfoliatívnej dermatitídy, ktoré sú obe</w:t>
      </w:r>
    </w:p>
    <w:p w14:paraId="6208CDC8"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vážnymi ochoreniami kože. Ak spozorujete niektorý z týchto príznakov, ihneď sa obráťte na svojho lekára.</w:t>
      </w:r>
    </w:p>
    <w:p w14:paraId="6208CDC9" w14:textId="77777777" w:rsidR="007170B8" w:rsidRPr="00D43EBF" w:rsidRDefault="007170B8" w:rsidP="00EE5625">
      <w:pPr>
        <w:widowControl/>
        <w:spacing w:after="0" w:line="240" w:lineRule="auto"/>
        <w:rPr>
          <w:rFonts w:ascii="Times New Roman" w:hAnsi="Times New Roman" w:cs="Times New Roman"/>
        </w:rPr>
      </w:pPr>
    </w:p>
    <w:p w14:paraId="6208CDCA"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Iné vedľajšie účinky</w:t>
      </w:r>
    </w:p>
    <w:p w14:paraId="6208CDCB" w14:textId="77777777" w:rsidR="007170B8" w:rsidRPr="00D43EBF" w:rsidRDefault="007170B8" w:rsidP="00EE5625">
      <w:pPr>
        <w:widowControl/>
        <w:spacing w:after="0" w:line="240" w:lineRule="auto"/>
        <w:rPr>
          <w:rFonts w:ascii="Times New Roman" w:hAnsi="Times New Roman" w:cs="Times New Roman"/>
        </w:rPr>
      </w:pPr>
    </w:p>
    <w:p w14:paraId="6208CDCC"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Časté vedľajšie účinky </w:t>
      </w:r>
      <w:r w:rsidRPr="00D43EBF">
        <w:rPr>
          <w:rFonts w:ascii="Times New Roman" w:eastAsia="Times New Roman" w:hAnsi="Times New Roman" w:cs="Times New Roman"/>
        </w:rPr>
        <w:t xml:space="preserve">(môžu postihnúť až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z 1</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ľudí):</w:t>
      </w:r>
    </w:p>
    <w:p w14:paraId="6208CDCD" w14:textId="77777777" w:rsidR="007170B8" w:rsidRPr="00D43EBF" w:rsidRDefault="004826F1" w:rsidP="00967219">
      <w:pPr>
        <w:pStyle w:val="ListParagraph"/>
        <w:widowControl/>
        <w:numPr>
          <w:ilvl w:val="0"/>
          <w:numId w:val="4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hnačka,</w:t>
      </w:r>
    </w:p>
    <w:p w14:paraId="6208CDCE" w14:textId="77777777" w:rsidR="007170B8" w:rsidRPr="00D43EBF" w:rsidRDefault="004826F1" w:rsidP="00967219">
      <w:pPr>
        <w:pStyle w:val="ListParagraph"/>
        <w:widowControl/>
        <w:numPr>
          <w:ilvl w:val="0"/>
          <w:numId w:val="4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nutkanie na vracanie,</w:t>
      </w:r>
    </w:p>
    <w:p w14:paraId="6208CDCF" w14:textId="77777777" w:rsidR="007170B8" w:rsidRPr="00D43EBF" w:rsidRDefault="004826F1" w:rsidP="00967219">
      <w:pPr>
        <w:pStyle w:val="ListParagraph"/>
        <w:widowControl/>
        <w:numPr>
          <w:ilvl w:val="0"/>
          <w:numId w:val="4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vracanie,</w:t>
      </w:r>
    </w:p>
    <w:p w14:paraId="6208CDD0" w14:textId="77777777" w:rsidR="007170B8" w:rsidRPr="00D43EBF" w:rsidRDefault="004826F1" w:rsidP="00967219">
      <w:pPr>
        <w:pStyle w:val="ListParagraph"/>
        <w:widowControl/>
        <w:numPr>
          <w:ilvl w:val="0"/>
          <w:numId w:val="4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pocit únavy,</w:t>
      </w:r>
    </w:p>
    <w:p w14:paraId="6208CDD1" w14:textId="77777777" w:rsidR="007170B8" w:rsidRPr="00D43EBF" w:rsidRDefault="004826F1" w:rsidP="00967219">
      <w:pPr>
        <w:pStyle w:val="ListParagraph"/>
        <w:widowControl/>
        <w:numPr>
          <w:ilvl w:val="0"/>
          <w:numId w:val="4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závrat,</w:t>
      </w:r>
    </w:p>
    <w:p w14:paraId="6208CDD2" w14:textId="77777777" w:rsidR="007170B8" w:rsidRPr="00D43EBF" w:rsidRDefault="004826F1" w:rsidP="00967219">
      <w:pPr>
        <w:pStyle w:val="ListParagraph"/>
        <w:widowControl/>
        <w:numPr>
          <w:ilvl w:val="0"/>
          <w:numId w:val="4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bolesť hlavy,</w:t>
      </w:r>
    </w:p>
    <w:p w14:paraId="6208CDD3" w14:textId="77777777" w:rsidR="007170B8" w:rsidRPr="00D43EBF" w:rsidRDefault="004826F1" w:rsidP="00967219">
      <w:pPr>
        <w:pStyle w:val="ListParagraph"/>
        <w:widowControl/>
        <w:numPr>
          <w:ilvl w:val="0"/>
          <w:numId w:val="4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svrbenie („pruritus“),</w:t>
      </w:r>
    </w:p>
    <w:p w14:paraId="6208CDD4" w14:textId="77777777" w:rsidR="007170B8" w:rsidRPr="00D43EBF" w:rsidRDefault="004826F1" w:rsidP="00967219">
      <w:pPr>
        <w:pStyle w:val="ListParagraph"/>
        <w:widowControl/>
        <w:numPr>
          <w:ilvl w:val="0"/>
          <w:numId w:val="4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bolesť chrbta, svalov alebo kĺbov,</w:t>
      </w:r>
    </w:p>
    <w:p w14:paraId="6208CDD5" w14:textId="77777777" w:rsidR="007170B8" w:rsidRPr="00D43EBF" w:rsidRDefault="004826F1" w:rsidP="00967219">
      <w:pPr>
        <w:pStyle w:val="ListParagraph"/>
        <w:widowControl/>
        <w:numPr>
          <w:ilvl w:val="0"/>
          <w:numId w:val="4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bolesť hrdla,</w:t>
      </w:r>
    </w:p>
    <w:p w14:paraId="6208CDD6" w14:textId="7A4F8184" w:rsidR="007170B8" w:rsidRPr="00D43EBF" w:rsidRDefault="004826F1" w:rsidP="00967219">
      <w:pPr>
        <w:pStyle w:val="ListParagraph"/>
        <w:widowControl/>
        <w:numPr>
          <w:ilvl w:val="0"/>
          <w:numId w:val="4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začervenanie a bolesť v mieste podania injekcie</w:t>
      </w:r>
      <w:r w:rsidR="00C53D35" w:rsidRPr="00D43EBF">
        <w:rPr>
          <w:rFonts w:ascii="Times New Roman" w:eastAsia="Times New Roman" w:hAnsi="Times New Roman" w:cs="Times New Roman"/>
        </w:rPr>
        <w:t>,</w:t>
      </w:r>
    </w:p>
    <w:p w14:paraId="6208CDD7" w14:textId="79C38145" w:rsidR="007170B8" w:rsidRPr="00D43EBF" w:rsidRDefault="004826F1" w:rsidP="00967219">
      <w:pPr>
        <w:pStyle w:val="ListParagraph"/>
        <w:widowControl/>
        <w:numPr>
          <w:ilvl w:val="0"/>
          <w:numId w:val="4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zápal pr</w:t>
      </w:r>
      <w:r w:rsidR="009628CA" w:rsidRPr="00D43EBF">
        <w:rPr>
          <w:rFonts w:ascii="Times New Roman" w:eastAsia="Times New Roman" w:hAnsi="Times New Roman" w:cs="Times New Roman"/>
        </w:rPr>
        <w:t>í</w:t>
      </w:r>
      <w:r w:rsidRPr="00D43EBF">
        <w:rPr>
          <w:rFonts w:ascii="Times New Roman" w:eastAsia="Times New Roman" w:hAnsi="Times New Roman" w:cs="Times New Roman"/>
        </w:rPr>
        <w:t>nosových dutín.</w:t>
      </w:r>
    </w:p>
    <w:p w14:paraId="6208CDD8" w14:textId="77777777" w:rsidR="007170B8" w:rsidRPr="00D43EBF" w:rsidRDefault="007170B8" w:rsidP="00EE5625">
      <w:pPr>
        <w:widowControl/>
        <w:spacing w:after="0" w:line="240" w:lineRule="auto"/>
        <w:rPr>
          <w:rFonts w:ascii="Times New Roman" w:hAnsi="Times New Roman" w:cs="Times New Roman"/>
        </w:rPr>
      </w:pPr>
    </w:p>
    <w:p w14:paraId="6208CDD9"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Menej časté vedľajšie účinky </w:t>
      </w:r>
      <w:r w:rsidRPr="00D43EBF">
        <w:rPr>
          <w:rFonts w:ascii="Times New Roman" w:eastAsia="Times New Roman" w:hAnsi="Times New Roman" w:cs="Times New Roman"/>
        </w:rPr>
        <w:t xml:space="preserve">(môžu postihnúť až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zo 10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ľudí):</w:t>
      </w:r>
    </w:p>
    <w:p w14:paraId="6208CDDA" w14:textId="77777777" w:rsidR="007170B8" w:rsidRPr="00D43EBF" w:rsidRDefault="004826F1" w:rsidP="00967219">
      <w:pPr>
        <w:pStyle w:val="ListParagraph"/>
        <w:widowControl/>
        <w:numPr>
          <w:ilvl w:val="0"/>
          <w:numId w:val="4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infekcie zubov,</w:t>
      </w:r>
    </w:p>
    <w:p w14:paraId="6208CDDB" w14:textId="77777777" w:rsidR="007170B8" w:rsidRPr="00D43EBF" w:rsidRDefault="004826F1" w:rsidP="00967219">
      <w:pPr>
        <w:pStyle w:val="ListParagraph"/>
        <w:widowControl/>
        <w:numPr>
          <w:ilvl w:val="0"/>
          <w:numId w:val="4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vaginálna kvasinková infekcia,</w:t>
      </w:r>
    </w:p>
    <w:p w14:paraId="6208CDDC" w14:textId="77777777" w:rsidR="007170B8" w:rsidRPr="00D43EBF" w:rsidRDefault="004826F1" w:rsidP="00967219">
      <w:pPr>
        <w:pStyle w:val="ListParagraph"/>
        <w:widowControl/>
        <w:numPr>
          <w:ilvl w:val="0"/>
          <w:numId w:val="4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depresia,</w:t>
      </w:r>
    </w:p>
    <w:p w14:paraId="6208CDDD" w14:textId="77777777" w:rsidR="007170B8" w:rsidRPr="00D43EBF" w:rsidRDefault="004826F1" w:rsidP="00967219">
      <w:pPr>
        <w:pStyle w:val="ListParagraph"/>
        <w:widowControl/>
        <w:numPr>
          <w:ilvl w:val="0"/>
          <w:numId w:val="4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upchatý alebo plný nos,</w:t>
      </w:r>
    </w:p>
    <w:p w14:paraId="6208CDDE" w14:textId="77777777" w:rsidR="007170B8" w:rsidRPr="00D43EBF" w:rsidRDefault="004826F1" w:rsidP="00967219">
      <w:pPr>
        <w:pStyle w:val="ListParagraph"/>
        <w:widowControl/>
        <w:numPr>
          <w:ilvl w:val="0"/>
          <w:numId w:val="4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krvácanie, podliatiny, zatvrdnutie, opuch a svrbenie v mieste, kde sa injekcia podáva,</w:t>
      </w:r>
    </w:p>
    <w:p w14:paraId="6208CDDF" w14:textId="77777777" w:rsidR="007170B8" w:rsidRPr="00D43EBF" w:rsidRDefault="004826F1" w:rsidP="00967219">
      <w:pPr>
        <w:pStyle w:val="ListParagraph"/>
        <w:widowControl/>
        <w:numPr>
          <w:ilvl w:val="0"/>
          <w:numId w:val="49"/>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pocit slabosti,</w:t>
      </w:r>
    </w:p>
    <w:p w14:paraId="6208CDE0" w14:textId="77777777" w:rsidR="007170B8" w:rsidRPr="00D43EBF" w:rsidRDefault="004826F1" w:rsidP="00967219">
      <w:pPr>
        <w:pStyle w:val="ListParagraph"/>
        <w:widowControl/>
        <w:numPr>
          <w:ilvl w:val="0"/>
          <w:numId w:val="5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ovisnutie očného viečka a ovisnutie svalov na jednej strane tváre („ochrnutie tváre“ alebo</w:t>
      </w:r>
      <w:r w:rsidR="00FE1A0A" w:rsidRPr="00D43EBF">
        <w:rPr>
          <w:rFonts w:ascii="Times New Roman" w:eastAsia="Times New Roman" w:hAnsi="Times New Roman" w:cs="Times New Roman"/>
        </w:rPr>
        <w:t xml:space="preserve"> </w:t>
      </w:r>
      <w:r w:rsidRPr="00D43EBF">
        <w:rPr>
          <w:rFonts w:ascii="Times New Roman" w:eastAsia="Times New Roman" w:hAnsi="Times New Roman" w:cs="Times New Roman"/>
        </w:rPr>
        <w:t>„Bellovo ochrnutie“), ktoré je zvyčajne dočasné,</w:t>
      </w:r>
    </w:p>
    <w:p w14:paraId="6208CDE1" w14:textId="77777777" w:rsidR="007170B8" w:rsidRPr="00D43EBF" w:rsidRDefault="004826F1" w:rsidP="00967219">
      <w:pPr>
        <w:pStyle w:val="ListParagraph"/>
        <w:widowControl/>
        <w:numPr>
          <w:ilvl w:val="0"/>
          <w:numId w:val="5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zmena charakteru psoriázy so začervenaním a s novými malými, žltými alebo bielymi pľuzgiermi na koži, niekedy sprevádzaná horúčkou (pustulárna psoriáza),</w:t>
      </w:r>
    </w:p>
    <w:p w14:paraId="6208CDE2" w14:textId="77777777" w:rsidR="007170B8" w:rsidRPr="00D43EBF" w:rsidRDefault="004826F1" w:rsidP="00967219">
      <w:pPr>
        <w:pStyle w:val="ListParagraph"/>
        <w:widowControl/>
        <w:numPr>
          <w:ilvl w:val="0"/>
          <w:numId w:val="5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odlupovanie kože (exfoliácia kože),</w:t>
      </w:r>
    </w:p>
    <w:p w14:paraId="6208CDE3" w14:textId="77777777" w:rsidR="007170B8" w:rsidRPr="00D43EBF" w:rsidRDefault="004826F1" w:rsidP="00967219">
      <w:pPr>
        <w:pStyle w:val="ListParagraph"/>
        <w:widowControl/>
        <w:numPr>
          <w:ilvl w:val="0"/>
          <w:numId w:val="5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akné.</w:t>
      </w:r>
    </w:p>
    <w:p w14:paraId="6208CDE4" w14:textId="77777777" w:rsidR="007170B8" w:rsidRPr="00D43EBF" w:rsidRDefault="007170B8" w:rsidP="00EE5625">
      <w:pPr>
        <w:widowControl/>
        <w:spacing w:after="0" w:line="240" w:lineRule="auto"/>
        <w:rPr>
          <w:rFonts w:ascii="Times New Roman" w:hAnsi="Times New Roman" w:cs="Times New Roman"/>
        </w:rPr>
      </w:pPr>
    </w:p>
    <w:p w14:paraId="6208CDE5"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Zriedkavé vedľajšie účinky </w:t>
      </w:r>
      <w:r w:rsidRPr="00D43EBF">
        <w:rPr>
          <w:rFonts w:ascii="Times New Roman" w:eastAsia="Times New Roman" w:hAnsi="Times New Roman" w:cs="Times New Roman"/>
        </w:rPr>
        <w:t xml:space="preserve">(môžu postihnúť až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 xml:space="preserve">z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00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ľudí)</w:t>
      </w:r>
    </w:p>
    <w:p w14:paraId="6208CDE6" w14:textId="77777777" w:rsidR="007170B8" w:rsidRPr="00D43EBF" w:rsidRDefault="004826F1" w:rsidP="00967219">
      <w:pPr>
        <w:pStyle w:val="ListParagraph"/>
        <w:widowControl/>
        <w:numPr>
          <w:ilvl w:val="0"/>
          <w:numId w:val="5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lastRenderedPageBreak/>
        <w:t>sčervenanie a odlupovanie kože na väčšej časti tela, ktoré môže svrbieť alebo bolieť (exfoliatívna dermatitída). Podobné príznaky sa niekedy vyvinú ako prirodzená zmena typu príznakov psoriázy (erytrodermálna psoriáza),</w:t>
      </w:r>
    </w:p>
    <w:p w14:paraId="6208CDE7" w14:textId="77777777" w:rsidR="007170B8" w:rsidRPr="00D43EBF" w:rsidRDefault="004826F1" w:rsidP="00967219">
      <w:pPr>
        <w:pStyle w:val="ListParagraph"/>
        <w:widowControl/>
        <w:numPr>
          <w:ilvl w:val="0"/>
          <w:numId w:val="5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zápal malých krvných ciev, čo môže viesť ku kožnej vyrážke s malými červenými alebo fialovými hrčkami, horúčke alebo bolesti kĺbov (vaskulitída).</w:t>
      </w:r>
    </w:p>
    <w:p w14:paraId="6208CDE8" w14:textId="77777777" w:rsidR="007170B8" w:rsidRPr="00D43EBF" w:rsidRDefault="007170B8" w:rsidP="00EE5625">
      <w:pPr>
        <w:widowControl/>
        <w:spacing w:after="0" w:line="240" w:lineRule="auto"/>
        <w:rPr>
          <w:rFonts w:ascii="Times New Roman" w:hAnsi="Times New Roman" w:cs="Times New Roman"/>
        </w:rPr>
      </w:pPr>
    </w:p>
    <w:p w14:paraId="6208CDE9"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Veľmi zriedkavé vedľajšie účinky </w:t>
      </w:r>
      <w:r w:rsidRPr="00D43EBF">
        <w:rPr>
          <w:rFonts w:ascii="Times New Roman" w:eastAsia="Times New Roman" w:hAnsi="Times New Roman" w:cs="Times New Roman"/>
        </w:rPr>
        <w:t xml:space="preserve">(môžu postihnúť až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z 1</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00</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ľudí):</w:t>
      </w:r>
    </w:p>
    <w:p w14:paraId="6208CDEA" w14:textId="77777777" w:rsidR="007170B8" w:rsidRPr="00D43EBF" w:rsidRDefault="004826F1" w:rsidP="00967219">
      <w:pPr>
        <w:pStyle w:val="ListParagraph"/>
        <w:widowControl/>
        <w:numPr>
          <w:ilvl w:val="0"/>
          <w:numId w:val="5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pľuzgiere na koži, ktoré môžu byť červené, svrbivé a bolestivé (bulózny pemfigoid),</w:t>
      </w:r>
    </w:p>
    <w:p w14:paraId="6208CDEB" w14:textId="77777777" w:rsidR="007170B8" w:rsidRPr="00D43EBF" w:rsidRDefault="004826F1" w:rsidP="00967219">
      <w:pPr>
        <w:pStyle w:val="ListParagraph"/>
        <w:widowControl/>
        <w:numPr>
          <w:ilvl w:val="0"/>
          <w:numId w:val="5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kožný lupus alebo syndróm podobný lupusu (červená, vyvýšená šupinatá vyrážka na miestach kože vystavených slnku, prípadne s bolesťami kĺbov).</w:t>
      </w:r>
    </w:p>
    <w:p w14:paraId="6208CDEC" w14:textId="77777777" w:rsidR="00EE29C0" w:rsidRPr="00D43EBF" w:rsidRDefault="00EE29C0" w:rsidP="00EE5625">
      <w:pPr>
        <w:widowControl/>
        <w:spacing w:after="0" w:line="240" w:lineRule="auto"/>
        <w:rPr>
          <w:rFonts w:ascii="Times New Roman" w:hAnsi="Times New Roman" w:cs="Times New Roman"/>
        </w:rPr>
      </w:pPr>
    </w:p>
    <w:p w14:paraId="6208CDED" w14:textId="77777777" w:rsidR="007170B8" w:rsidRPr="00D43EBF" w:rsidRDefault="004826F1" w:rsidP="00FE1A0A">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Hlásenie vedľajších účinkov</w:t>
      </w:r>
    </w:p>
    <w:p w14:paraId="6208CDEE" w14:textId="568980CB" w:rsidR="007170B8" w:rsidRPr="00D43EBF" w:rsidRDefault="004826F1" w:rsidP="00FE1A0A">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Ak sa u vás vyskytne akýkoľvek vedľajší účinok, obráťte sa na svojho lekára alebo lekárnika. To sa týka aj akýchkoľvek vedľajších účinkov, ktoré nie sú uvedené v tejto písomnej informácii. Vedľajšie</w:t>
      </w:r>
      <w:r w:rsidR="00FE1A0A" w:rsidRPr="00D43EBF">
        <w:rPr>
          <w:rFonts w:ascii="Times New Roman" w:eastAsia="Times New Roman" w:hAnsi="Times New Roman" w:cs="Times New Roman"/>
        </w:rPr>
        <w:t xml:space="preserve"> </w:t>
      </w:r>
      <w:r w:rsidRPr="00D43EBF">
        <w:rPr>
          <w:rFonts w:ascii="Times New Roman" w:eastAsia="Times New Roman" w:hAnsi="Times New Roman" w:cs="Times New Roman"/>
        </w:rPr>
        <w:t xml:space="preserve">účinky môžete hlásiť aj priamo na </w:t>
      </w:r>
      <w:r w:rsidRPr="00D43EBF">
        <w:rPr>
          <w:rFonts w:ascii="Times New Roman" w:eastAsia="Times New Roman" w:hAnsi="Times New Roman" w:cs="Times New Roman"/>
          <w:highlight w:val="lightGray"/>
        </w:rPr>
        <w:t xml:space="preserve">národné centrum hlásenia uvedené v </w:t>
      </w:r>
      <w:hyperlink r:id="rId35" w:history="1">
        <w:r w:rsidRPr="00D43EBF">
          <w:rPr>
            <w:rStyle w:val="Hyperlink"/>
            <w:rFonts w:ascii="Times New Roman" w:eastAsia="Times New Roman" w:hAnsi="Times New Roman" w:cs="Times New Roman"/>
            <w:highlight w:val="lightGray"/>
          </w:rPr>
          <w:t>Prílohe</w:t>
        </w:r>
        <w:r w:rsidR="00FE1A0A" w:rsidRPr="00D43EBF">
          <w:rPr>
            <w:rStyle w:val="Hyperlink"/>
            <w:rFonts w:ascii="Times New Roman" w:eastAsia="Times New Roman" w:hAnsi="Times New Roman" w:cs="Times New Roman"/>
            <w:highlight w:val="lightGray"/>
          </w:rPr>
          <w:t> </w:t>
        </w:r>
        <w:r w:rsidRPr="00D43EBF">
          <w:rPr>
            <w:rStyle w:val="Hyperlink"/>
            <w:rFonts w:ascii="Times New Roman" w:eastAsia="Times New Roman" w:hAnsi="Times New Roman" w:cs="Times New Roman"/>
            <w:highlight w:val="lightGray"/>
          </w:rPr>
          <w:t>V</w:t>
        </w:r>
      </w:hyperlink>
      <w:r w:rsidRPr="00D43EBF">
        <w:rPr>
          <w:rFonts w:ascii="Times New Roman" w:eastAsia="Times New Roman" w:hAnsi="Times New Roman" w:cs="Times New Roman"/>
        </w:rPr>
        <w:t>. Hlásením</w:t>
      </w:r>
      <w:r w:rsidR="00FE1A0A" w:rsidRPr="00D43EBF">
        <w:rPr>
          <w:rFonts w:ascii="Times New Roman" w:eastAsia="Times New Roman" w:hAnsi="Times New Roman" w:cs="Times New Roman"/>
        </w:rPr>
        <w:t xml:space="preserve"> </w:t>
      </w:r>
      <w:r w:rsidRPr="00D43EBF">
        <w:rPr>
          <w:rFonts w:ascii="Times New Roman" w:eastAsia="Times New Roman" w:hAnsi="Times New Roman" w:cs="Times New Roman"/>
        </w:rPr>
        <w:t>vedľajších účinkov môžete prispieť k získaniu ďalších informácií o bezpečnosti tohto lieku.</w:t>
      </w:r>
    </w:p>
    <w:p w14:paraId="6208CDEF" w14:textId="77777777" w:rsidR="007170B8" w:rsidRPr="00D43EBF" w:rsidRDefault="007170B8" w:rsidP="00EE5625">
      <w:pPr>
        <w:widowControl/>
        <w:spacing w:after="0" w:line="240" w:lineRule="auto"/>
        <w:rPr>
          <w:rFonts w:ascii="Times New Roman" w:hAnsi="Times New Roman" w:cs="Times New Roman"/>
        </w:rPr>
      </w:pPr>
    </w:p>
    <w:p w14:paraId="6208CDF0" w14:textId="77777777" w:rsidR="007170B8" w:rsidRPr="00D43EBF" w:rsidRDefault="007170B8" w:rsidP="00EE5625">
      <w:pPr>
        <w:widowControl/>
        <w:spacing w:after="0" w:line="240" w:lineRule="auto"/>
        <w:rPr>
          <w:rFonts w:ascii="Times New Roman" w:hAnsi="Times New Roman" w:cs="Times New Roman"/>
        </w:rPr>
      </w:pPr>
    </w:p>
    <w:p w14:paraId="6208CDF1" w14:textId="7DA46298"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5.</w:t>
      </w:r>
      <w:r w:rsidRPr="00D43EBF">
        <w:rPr>
          <w:rFonts w:ascii="Times New Roman" w:eastAsia="Times New Roman" w:hAnsi="Times New Roman" w:cs="Times New Roman"/>
          <w:b/>
          <w:bCs/>
        </w:rPr>
        <w:tab/>
        <w:t xml:space="preserve">Ako uchovávať </w:t>
      </w:r>
      <w:r w:rsidR="009C6E85" w:rsidRPr="00D43EBF">
        <w:rPr>
          <w:rFonts w:ascii="Times New Roman" w:eastAsia="Times New Roman" w:hAnsi="Times New Roman" w:cs="Times New Roman"/>
          <w:b/>
          <w:bCs/>
        </w:rPr>
        <w:t>Otulfi</w:t>
      </w:r>
    </w:p>
    <w:p w14:paraId="6208CDF2" w14:textId="77777777" w:rsidR="007170B8" w:rsidRPr="00D43EBF" w:rsidRDefault="007170B8" w:rsidP="00EE5625">
      <w:pPr>
        <w:widowControl/>
        <w:spacing w:after="0" w:line="240" w:lineRule="auto"/>
        <w:rPr>
          <w:rFonts w:ascii="Times New Roman" w:hAnsi="Times New Roman" w:cs="Times New Roman"/>
        </w:rPr>
      </w:pPr>
    </w:p>
    <w:p w14:paraId="6208CDF3" w14:textId="77777777" w:rsidR="007170B8" w:rsidRPr="00D43EBF" w:rsidRDefault="004826F1" w:rsidP="00967219">
      <w:pPr>
        <w:pStyle w:val="ListParagraph"/>
        <w:widowControl/>
        <w:numPr>
          <w:ilvl w:val="0"/>
          <w:numId w:val="5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Tento liek uchovávajte mimo dohľadu a dosahu detí.</w:t>
      </w:r>
    </w:p>
    <w:p w14:paraId="6208CDF4" w14:textId="6A56E87C" w:rsidR="007170B8" w:rsidRPr="00D43EBF" w:rsidRDefault="004826F1" w:rsidP="00967219">
      <w:pPr>
        <w:pStyle w:val="ListParagraph"/>
        <w:widowControl/>
        <w:numPr>
          <w:ilvl w:val="0"/>
          <w:numId w:val="5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Uchovávajte v chladničke (</w:t>
      </w:r>
      <w:r w:rsidR="00EE29C0" w:rsidRPr="00D43EBF">
        <w:rPr>
          <w:rFonts w:ascii="Times New Roman" w:eastAsia="Times New Roman" w:hAnsi="Times New Roman" w:cs="Times New Roman"/>
        </w:rPr>
        <w:t>2 </w:t>
      </w:r>
      <w:r w:rsidRPr="00D43EBF">
        <w:rPr>
          <w:rFonts w:ascii="Times New Roman" w:eastAsia="Times New Roman" w:hAnsi="Times New Roman" w:cs="Times New Roman"/>
        </w:rPr>
        <w:t>°C</w:t>
      </w:r>
      <w:r w:rsidR="006D1AE0" w:rsidRPr="00D43EBF">
        <w:rPr>
          <w:rFonts w:ascii="Times New Roman" w:eastAsia="Times New Roman" w:hAnsi="Times New Roman" w:cs="Times New Roman"/>
        </w:rPr>
        <w:t> </w:t>
      </w:r>
      <w:r w:rsidR="00772254" w:rsidRPr="00D43EBF">
        <w:rPr>
          <w:rFonts w:ascii="Times New Roman" w:eastAsia="Times New Roman" w:hAnsi="Times New Roman" w:cs="Times New Roman"/>
        </w:rPr>
        <w:noBreakHyphen/>
      </w:r>
      <w:r w:rsidR="006D1AE0" w:rsidRPr="00D43EBF">
        <w:rPr>
          <w:rFonts w:ascii="Times New Roman" w:eastAsia="Times New Roman" w:hAnsi="Times New Roman" w:cs="Times New Roman"/>
        </w:rPr>
        <w:t> </w:t>
      </w:r>
      <w:r w:rsidR="00EE29C0" w:rsidRPr="00D43EBF">
        <w:rPr>
          <w:rFonts w:ascii="Times New Roman" w:eastAsia="Times New Roman" w:hAnsi="Times New Roman" w:cs="Times New Roman"/>
        </w:rPr>
        <w:t>8 </w:t>
      </w:r>
      <w:r w:rsidRPr="00D43EBF">
        <w:rPr>
          <w:rFonts w:ascii="Times New Roman" w:eastAsia="Times New Roman" w:hAnsi="Times New Roman" w:cs="Times New Roman"/>
        </w:rPr>
        <w:t>°C). Neuchovávajte v mrazničke.</w:t>
      </w:r>
    </w:p>
    <w:p w14:paraId="6208CDF5" w14:textId="77777777" w:rsidR="007170B8" w:rsidRPr="00D43EBF" w:rsidRDefault="004826F1" w:rsidP="00967219">
      <w:pPr>
        <w:pStyle w:val="ListParagraph"/>
        <w:widowControl/>
        <w:numPr>
          <w:ilvl w:val="0"/>
          <w:numId w:val="50"/>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Uchovávajte naplnenú striekačku vo vonkajšom papierovom obale na ochranu pred svetlom.</w:t>
      </w:r>
    </w:p>
    <w:p w14:paraId="6208CDF6" w14:textId="1DA8C4D2" w:rsidR="007170B8" w:rsidRPr="00D43EBF" w:rsidRDefault="004826F1" w:rsidP="00967219">
      <w:pPr>
        <w:pStyle w:val="ListParagraph"/>
        <w:widowControl/>
        <w:numPr>
          <w:ilvl w:val="0"/>
          <w:numId w:val="5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V prípade potreby môžu byť jednotlivé naplnené injekčné striekačky </w:t>
      </w:r>
      <w:r w:rsidR="009C6E85" w:rsidRPr="00D43EBF">
        <w:rPr>
          <w:rFonts w:ascii="Times New Roman" w:eastAsia="Times New Roman" w:hAnsi="Times New Roman" w:cs="Times New Roman"/>
          <w:bCs/>
        </w:rPr>
        <w:t>Otulfi</w:t>
      </w:r>
      <w:r w:rsidR="009C6E85" w:rsidRPr="00D43EBF">
        <w:rPr>
          <w:rFonts w:ascii="Times New Roman" w:eastAsia="Times New Roman" w:hAnsi="Times New Roman" w:cs="Times New Roman"/>
        </w:rPr>
        <w:t xml:space="preserve"> </w:t>
      </w:r>
      <w:r w:rsidRPr="00D43EBF">
        <w:rPr>
          <w:rFonts w:ascii="Times New Roman" w:eastAsia="Times New Roman" w:hAnsi="Times New Roman" w:cs="Times New Roman"/>
        </w:rPr>
        <w:t>uchovávané aj pri izbovej teplote do 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°C jednorazovo maximálne počas 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dní v pôvodnej škatuli na ochranu pred svetlom. Zaznamenajte dátum, kedy ste prvýkrát vybrali naplnenú injekčnú striekačku</w:t>
      </w:r>
      <w:r w:rsidR="00FE1A0A" w:rsidRPr="00D43EBF">
        <w:rPr>
          <w:rFonts w:ascii="Times New Roman" w:eastAsia="Times New Roman" w:hAnsi="Times New Roman" w:cs="Times New Roman"/>
        </w:rPr>
        <w:t xml:space="preserve"> </w:t>
      </w:r>
      <w:r w:rsidRPr="00D43EBF">
        <w:rPr>
          <w:rFonts w:ascii="Times New Roman" w:eastAsia="Times New Roman" w:hAnsi="Times New Roman" w:cs="Times New Roman"/>
        </w:rPr>
        <w:t>z chladničky a dátum likvidácie na miest</w:t>
      </w:r>
      <w:r w:rsidR="00541631" w:rsidRPr="00D43EBF">
        <w:rPr>
          <w:rFonts w:ascii="Times New Roman" w:eastAsia="Times New Roman" w:hAnsi="Times New Roman" w:cs="Times New Roman"/>
        </w:rPr>
        <w:t>a</w:t>
      </w:r>
      <w:r w:rsidRPr="00D43EBF">
        <w:rPr>
          <w:rFonts w:ascii="Times New Roman" w:eastAsia="Times New Roman" w:hAnsi="Times New Roman" w:cs="Times New Roman"/>
        </w:rPr>
        <w:t xml:space="preserve"> na to určené na škatuli. Dátum likvidácie nesmie</w:t>
      </w:r>
      <w:r w:rsidR="00FE1A0A" w:rsidRPr="00D43EBF">
        <w:rPr>
          <w:rFonts w:ascii="Times New Roman" w:eastAsia="Times New Roman" w:hAnsi="Times New Roman" w:cs="Times New Roman"/>
        </w:rPr>
        <w:t xml:space="preserve"> </w:t>
      </w:r>
      <w:r w:rsidRPr="00D43EBF">
        <w:rPr>
          <w:rFonts w:ascii="Times New Roman" w:eastAsia="Times New Roman" w:hAnsi="Times New Roman" w:cs="Times New Roman"/>
        </w:rPr>
        <w:t>presiahnuť pôvodný dátum exspirácie uvedený na škatuli. Ak bola injekčná striekačka uchovávaná pri izbovej teplote (do 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°C), nemá sa naspäť vrátiť do chladničky. Injekčnú striekačku zlikvidujte, ak sa nepoužije do 3</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dní uchovávania pri izbovej teplote alebo v čase pôvodnej exspirácie, podľa toho, čo nastane skôr.</w:t>
      </w:r>
    </w:p>
    <w:p w14:paraId="6208CDF7" w14:textId="6E93798A" w:rsidR="007170B8" w:rsidRPr="00D43EBF" w:rsidRDefault="004826F1" w:rsidP="00967219">
      <w:pPr>
        <w:pStyle w:val="ListParagraph"/>
        <w:widowControl/>
        <w:numPr>
          <w:ilvl w:val="0"/>
          <w:numId w:val="5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Naplnené striekačky s</w:t>
      </w:r>
      <w:r w:rsidR="009C6E85" w:rsidRPr="00D43EBF">
        <w:rPr>
          <w:rFonts w:ascii="Times New Roman" w:eastAsia="Times New Roman" w:hAnsi="Times New Roman" w:cs="Times New Roman"/>
        </w:rPr>
        <w:t xml:space="preserve"> liekom </w:t>
      </w:r>
      <w:r w:rsidR="009C6E85" w:rsidRPr="00D43EBF">
        <w:rPr>
          <w:rFonts w:ascii="Times New Roman" w:eastAsia="Times New Roman" w:hAnsi="Times New Roman" w:cs="Times New Roman"/>
          <w:bCs/>
        </w:rPr>
        <w:t>Otulfi</w:t>
      </w:r>
      <w:r w:rsidR="009C6E85" w:rsidRPr="00D43EBF">
        <w:rPr>
          <w:rFonts w:ascii="Times New Roman" w:eastAsia="Times New Roman" w:hAnsi="Times New Roman" w:cs="Times New Roman"/>
        </w:rPr>
        <w:t xml:space="preserve"> </w:t>
      </w:r>
      <w:r w:rsidRPr="00D43EBF">
        <w:rPr>
          <w:rFonts w:ascii="Times New Roman" w:eastAsia="Times New Roman" w:hAnsi="Times New Roman" w:cs="Times New Roman"/>
        </w:rPr>
        <w:t>nepretrepávajte. Dlhodobejšie prudké trasenie môže liek znehodnotiť.</w:t>
      </w:r>
    </w:p>
    <w:p w14:paraId="6208CDF8" w14:textId="77777777" w:rsidR="007170B8" w:rsidRPr="00D43EBF" w:rsidRDefault="007170B8" w:rsidP="00EE5625">
      <w:pPr>
        <w:widowControl/>
        <w:spacing w:after="0" w:line="240" w:lineRule="auto"/>
        <w:rPr>
          <w:rFonts w:ascii="Times New Roman" w:hAnsi="Times New Roman" w:cs="Times New Roman"/>
        </w:rPr>
      </w:pPr>
    </w:p>
    <w:p w14:paraId="6208CDF9"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Nepoužívajte tento liek:</w:t>
      </w:r>
    </w:p>
    <w:p w14:paraId="6208CDFA" w14:textId="77777777" w:rsidR="007170B8" w:rsidRPr="00D43EBF" w:rsidRDefault="004826F1" w:rsidP="00967219">
      <w:pPr>
        <w:pStyle w:val="ListParagraph"/>
        <w:widowControl/>
        <w:numPr>
          <w:ilvl w:val="0"/>
          <w:numId w:val="51"/>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 dátume exspirácie, ktorý je uvedený na štítku a papierovom obale po skratke „EXP“. Dátum exspirácie sa vzťahuje na posledný deň v danom mesiaci,</w:t>
      </w:r>
    </w:p>
    <w:p w14:paraId="6208CDFB" w14:textId="7A1FA148" w:rsidR="007170B8" w:rsidRPr="00D43EBF" w:rsidRDefault="004826F1" w:rsidP="00967219">
      <w:pPr>
        <w:pStyle w:val="ListParagraph"/>
        <w:widowControl/>
        <w:numPr>
          <w:ilvl w:val="0"/>
          <w:numId w:val="5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tekutina zmenila farbu, je mútna alebo v nej vidíte plávať cudzorodé častice (pozri časť</w:t>
      </w:r>
      <w:r w:rsidR="001B7BF8" w:rsidRPr="00D43EBF">
        <w:rPr>
          <w:rFonts w:ascii="Times New Roman" w:eastAsia="Times New Roman" w:hAnsi="Times New Roman" w:cs="Times New Roman"/>
        </w:rPr>
        <w:t> </w:t>
      </w:r>
      <w:r w:rsidR="000318E5" w:rsidRPr="00D43EBF">
        <w:rPr>
          <w:rFonts w:ascii="Times New Roman" w:eastAsia="Times New Roman" w:hAnsi="Times New Roman" w:cs="Times New Roman"/>
        </w:rPr>
        <w:t xml:space="preserve">6. </w:t>
      </w:r>
      <w:r w:rsidRPr="00D43EBF">
        <w:rPr>
          <w:rFonts w:ascii="Times New Roman" w:eastAsia="Times New Roman" w:hAnsi="Times New Roman" w:cs="Times New Roman"/>
        </w:rPr>
        <w:t xml:space="preserve">„Ako vyzerá </w:t>
      </w:r>
      <w:r w:rsidR="009C6E85" w:rsidRPr="00D43EBF">
        <w:rPr>
          <w:rFonts w:ascii="Times New Roman" w:eastAsia="Times New Roman" w:hAnsi="Times New Roman" w:cs="Times New Roman"/>
          <w:bCs/>
        </w:rPr>
        <w:t>Otulfi</w:t>
      </w:r>
      <w:r w:rsidR="009C6E85" w:rsidRPr="00D43EBF">
        <w:rPr>
          <w:rFonts w:ascii="Times New Roman" w:eastAsia="Times New Roman" w:hAnsi="Times New Roman" w:cs="Times New Roman"/>
        </w:rPr>
        <w:t xml:space="preserve"> </w:t>
      </w:r>
      <w:r w:rsidRPr="00D43EBF">
        <w:rPr>
          <w:rFonts w:ascii="Times New Roman" w:eastAsia="Times New Roman" w:hAnsi="Times New Roman" w:cs="Times New Roman"/>
        </w:rPr>
        <w:t>a obsah balenia“),</w:t>
      </w:r>
    </w:p>
    <w:p w14:paraId="6208CDFC" w14:textId="77777777" w:rsidR="007170B8" w:rsidRPr="00D43EBF" w:rsidRDefault="004826F1" w:rsidP="00967219">
      <w:pPr>
        <w:pStyle w:val="ListParagraph"/>
        <w:widowControl/>
        <w:numPr>
          <w:ilvl w:val="0"/>
          <w:numId w:val="5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je vám známe alebo ak sa domnievate, že liek bol vystavený extrémnym teplotám (napr. náhodne zmrazený alebo zahriaty),</w:t>
      </w:r>
    </w:p>
    <w:p w14:paraId="6208CDFD" w14:textId="77777777" w:rsidR="007170B8" w:rsidRPr="00D43EBF" w:rsidRDefault="004826F1" w:rsidP="00967219">
      <w:pPr>
        <w:pStyle w:val="ListParagraph"/>
        <w:widowControl/>
        <w:numPr>
          <w:ilvl w:val="0"/>
          <w:numId w:val="5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sa liekom prudko triaslo.</w:t>
      </w:r>
    </w:p>
    <w:p w14:paraId="6208CDFE" w14:textId="77777777" w:rsidR="007170B8" w:rsidRPr="00D43EBF" w:rsidRDefault="007170B8" w:rsidP="00EE5625">
      <w:pPr>
        <w:widowControl/>
        <w:spacing w:after="0" w:line="240" w:lineRule="auto"/>
        <w:rPr>
          <w:rFonts w:ascii="Times New Roman" w:hAnsi="Times New Roman" w:cs="Times New Roman"/>
        </w:rPr>
      </w:pPr>
    </w:p>
    <w:p w14:paraId="6208CDFF" w14:textId="2A7B4410" w:rsidR="007170B8" w:rsidRPr="00D43EBF" w:rsidRDefault="009C6E85"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je na jednorazové použitie. Nepoužitý liek, ktorý ostal v striekačke, sa má vyhodiť. Nelikvidujte lieky odpadovou vodou alebo domovým odpadom. Nepoužitý liek vráťte do lekárne. Tieto opatrenia pomôžu chrániť životné prostredie.</w:t>
      </w:r>
    </w:p>
    <w:p w14:paraId="6208CE00" w14:textId="77777777" w:rsidR="007170B8" w:rsidRPr="00D43EBF" w:rsidRDefault="007170B8" w:rsidP="00EE5625">
      <w:pPr>
        <w:widowControl/>
        <w:spacing w:after="0" w:line="240" w:lineRule="auto"/>
        <w:rPr>
          <w:rFonts w:ascii="Times New Roman" w:hAnsi="Times New Roman" w:cs="Times New Roman"/>
        </w:rPr>
      </w:pPr>
    </w:p>
    <w:p w14:paraId="6208CE01" w14:textId="77777777" w:rsidR="007170B8" w:rsidRPr="00D43EBF" w:rsidRDefault="007170B8" w:rsidP="00EE5625">
      <w:pPr>
        <w:widowControl/>
        <w:spacing w:after="0" w:line="240" w:lineRule="auto"/>
        <w:rPr>
          <w:rFonts w:ascii="Times New Roman" w:hAnsi="Times New Roman" w:cs="Times New Roman"/>
        </w:rPr>
      </w:pPr>
    </w:p>
    <w:p w14:paraId="6208CE02" w14:textId="77777777" w:rsidR="007170B8" w:rsidRPr="00D43EBF" w:rsidRDefault="004826F1" w:rsidP="00B071C7">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6.</w:t>
      </w:r>
      <w:r w:rsidRPr="00D43EBF">
        <w:rPr>
          <w:rFonts w:ascii="Times New Roman" w:eastAsia="Times New Roman" w:hAnsi="Times New Roman" w:cs="Times New Roman"/>
          <w:b/>
          <w:bCs/>
        </w:rPr>
        <w:tab/>
        <w:t>Obsah balenia a ďalšie informácie</w:t>
      </w:r>
    </w:p>
    <w:p w14:paraId="6208CE03" w14:textId="77777777" w:rsidR="007170B8" w:rsidRPr="00D43EBF" w:rsidRDefault="007170B8" w:rsidP="00EE5625">
      <w:pPr>
        <w:widowControl/>
        <w:spacing w:after="0" w:line="240" w:lineRule="auto"/>
        <w:rPr>
          <w:rFonts w:ascii="Times New Roman" w:hAnsi="Times New Roman" w:cs="Times New Roman"/>
        </w:rPr>
      </w:pPr>
    </w:p>
    <w:p w14:paraId="6208CE04" w14:textId="2EFCBFEC"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Čo </w:t>
      </w:r>
      <w:r w:rsidR="009C6E85" w:rsidRPr="00D43EBF">
        <w:rPr>
          <w:rFonts w:ascii="Times New Roman" w:eastAsia="Times New Roman" w:hAnsi="Times New Roman" w:cs="Times New Roman"/>
          <w:b/>
          <w:bCs/>
        </w:rPr>
        <w:t xml:space="preserve">Otulfi </w:t>
      </w:r>
      <w:r w:rsidRPr="00D43EBF">
        <w:rPr>
          <w:rFonts w:ascii="Times New Roman" w:eastAsia="Times New Roman" w:hAnsi="Times New Roman" w:cs="Times New Roman"/>
          <w:b/>
          <w:bCs/>
        </w:rPr>
        <w:t>obsahuje</w:t>
      </w:r>
    </w:p>
    <w:p w14:paraId="6208CE05" w14:textId="77777777" w:rsidR="007170B8" w:rsidRPr="00D43EBF" w:rsidRDefault="004826F1" w:rsidP="00967219">
      <w:pPr>
        <w:pStyle w:val="ListParagraph"/>
        <w:widowControl/>
        <w:numPr>
          <w:ilvl w:val="0"/>
          <w:numId w:val="5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Liečivo je ustekinumab. Jedna naplnená striekačka obsahuje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xml:space="preserve">mg ustekinumabu v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ml.</w:t>
      </w:r>
    </w:p>
    <w:p w14:paraId="6208CE06" w14:textId="210A0841" w:rsidR="007170B8" w:rsidRPr="00D43EBF" w:rsidRDefault="004826F1" w:rsidP="00967219">
      <w:pPr>
        <w:pStyle w:val="ListParagraph"/>
        <w:widowControl/>
        <w:numPr>
          <w:ilvl w:val="0"/>
          <w:numId w:val="5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Ďalšie zložky sú histidín, polysorbát 80</w:t>
      </w:r>
      <w:r w:rsidR="00DC6062" w:rsidRPr="00D43EBF">
        <w:rPr>
          <w:rFonts w:ascii="Times New Roman" w:eastAsia="Times New Roman" w:hAnsi="Times New Roman" w:cs="Times New Roman"/>
        </w:rPr>
        <w:t xml:space="preserve"> </w:t>
      </w:r>
      <w:r w:rsidR="00DC6062" w:rsidRPr="00D43EBF">
        <w:rPr>
          <w:rFonts w:ascii="Times New Roman" w:eastAsia="Times New Roman" w:hAnsi="Times New Roman" w:cs="Times New Roman"/>
          <w:iCs/>
        </w:rPr>
        <w:t>(E433)</w:t>
      </w:r>
      <w:r w:rsidRPr="00D43EBF">
        <w:rPr>
          <w:rFonts w:ascii="Times New Roman" w:eastAsia="Times New Roman" w:hAnsi="Times New Roman" w:cs="Times New Roman"/>
        </w:rPr>
        <w:t>, sacharóza</w:t>
      </w:r>
      <w:r w:rsidR="00541631" w:rsidRPr="00D43EBF">
        <w:rPr>
          <w:rFonts w:ascii="Times New Roman" w:eastAsia="Times New Roman" w:hAnsi="Times New Roman" w:cs="Times New Roman"/>
        </w:rPr>
        <w:t>,</w:t>
      </w:r>
      <w:r w:rsidRPr="00D43EBF">
        <w:rPr>
          <w:rFonts w:ascii="Times New Roman" w:eastAsia="Times New Roman" w:hAnsi="Times New Roman" w:cs="Times New Roman"/>
        </w:rPr>
        <w:t xml:space="preserve"> voda na injekcie</w:t>
      </w:r>
      <w:r w:rsidR="00541631" w:rsidRPr="00D43EBF">
        <w:rPr>
          <w:rFonts w:ascii="Times New Roman" w:eastAsia="Times New Roman" w:hAnsi="Times New Roman" w:cs="Times New Roman"/>
        </w:rPr>
        <w:t xml:space="preserve"> a kyselina chlorovodíková (na </w:t>
      </w:r>
      <w:r w:rsidR="006750D4" w:rsidRPr="00D43EBF">
        <w:rPr>
          <w:rFonts w:ascii="Times New Roman" w:eastAsia="Times New Roman" w:hAnsi="Times New Roman" w:cs="Times New Roman"/>
        </w:rPr>
        <w:t>úpravu</w:t>
      </w:r>
      <w:r w:rsidR="00541631" w:rsidRPr="00D43EBF">
        <w:rPr>
          <w:rFonts w:ascii="Times New Roman" w:eastAsia="Times New Roman" w:hAnsi="Times New Roman" w:cs="Times New Roman"/>
        </w:rPr>
        <w:t xml:space="preserve"> pH)</w:t>
      </w:r>
      <w:r w:rsidRPr="00D43EBF">
        <w:rPr>
          <w:rFonts w:ascii="Times New Roman" w:eastAsia="Times New Roman" w:hAnsi="Times New Roman" w:cs="Times New Roman"/>
        </w:rPr>
        <w:t>.</w:t>
      </w:r>
    </w:p>
    <w:p w14:paraId="6208CE07" w14:textId="77777777" w:rsidR="007170B8" w:rsidRPr="00D43EBF" w:rsidRDefault="007170B8" w:rsidP="00EE5625">
      <w:pPr>
        <w:widowControl/>
        <w:spacing w:after="0" w:line="240" w:lineRule="auto"/>
        <w:rPr>
          <w:rFonts w:ascii="Times New Roman" w:hAnsi="Times New Roman" w:cs="Times New Roman"/>
        </w:rPr>
      </w:pPr>
    </w:p>
    <w:p w14:paraId="6208CE08" w14:textId="18EB5831"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 xml:space="preserve">Ako vyzerá </w:t>
      </w:r>
      <w:r w:rsidR="009C6E85" w:rsidRPr="00D43EBF">
        <w:rPr>
          <w:rFonts w:ascii="Times New Roman" w:eastAsia="Times New Roman" w:hAnsi="Times New Roman" w:cs="Times New Roman"/>
          <w:b/>
          <w:bCs/>
        </w:rPr>
        <w:t xml:space="preserve">Otulfi </w:t>
      </w:r>
      <w:r w:rsidRPr="00D43EBF">
        <w:rPr>
          <w:rFonts w:ascii="Times New Roman" w:eastAsia="Times New Roman" w:hAnsi="Times New Roman" w:cs="Times New Roman"/>
          <w:b/>
          <w:bCs/>
        </w:rPr>
        <w:t>a obsah balenia</w:t>
      </w:r>
    </w:p>
    <w:p w14:paraId="6208CE09" w14:textId="3026330C" w:rsidR="007170B8" w:rsidRPr="00D43EBF" w:rsidRDefault="009C6E85"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Cs/>
        </w:rPr>
        <w:lastRenderedPageBreak/>
        <w:t>Otulfi</w:t>
      </w:r>
      <w:r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 xml:space="preserve">je číry </w:t>
      </w:r>
      <w:r w:rsidR="00541631" w:rsidRPr="00D43EBF">
        <w:rPr>
          <w:rFonts w:ascii="Times New Roman" w:eastAsia="Times New Roman" w:hAnsi="Times New Roman" w:cs="Times New Roman"/>
        </w:rPr>
        <w:t>a </w:t>
      </w:r>
      <w:r w:rsidR="004826F1" w:rsidRPr="00D43EBF">
        <w:rPr>
          <w:rFonts w:ascii="Times New Roman" w:eastAsia="Times New Roman" w:hAnsi="Times New Roman" w:cs="Times New Roman"/>
        </w:rPr>
        <w:t xml:space="preserve">bezfarebný až </w:t>
      </w:r>
      <w:r w:rsidR="00541631" w:rsidRPr="00D43EBF">
        <w:rPr>
          <w:rFonts w:ascii="Times New Roman" w:eastAsia="Times New Roman" w:hAnsi="Times New Roman" w:cs="Times New Roman"/>
        </w:rPr>
        <w:t>mierne hnedo</w:t>
      </w:r>
      <w:r w:rsidR="004826F1" w:rsidRPr="00D43EBF">
        <w:rPr>
          <w:rFonts w:ascii="Times New Roman" w:eastAsia="Times New Roman" w:hAnsi="Times New Roman" w:cs="Times New Roman"/>
        </w:rPr>
        <w:t>žltý injekčný roztok. Liek sa dodáva</w:t>
      </w:r>
      <w:r w:rsidR="00FE1A0A"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 xml:space="preserve">v papierovom obale a obsahuje jednu jednorazovú dávku v sklenej, </w:t>
      </w:r>
      <w:r w:rsidR="00EE29C0" w:rsidRPr="00D43EBF">
        <w:rPr>
          <w:rFonts w:ascii="Times New Roman" w:eastAsia="Times New Roman" w:hAnsi="Times New Roman" w:cs="Times New Roman"/>
        </w:rPr>
        <w:t>1 </w:t>
      </w:r>
      <w:r w:rsidR="004826F1" w:rsidRPr="00D43EBF">
        <w:rPr>
          <w:rFonts w:ascii="Times New Roman" w:eastAsia="Times New Roman" w:hAnsi="Times New Roman" w:cs="Times New Roman"/>
        </w:rPr>
        <w:t>ml naplnenej striekačke. Jedna</w:t>
      </w:r>
      <w:r w:rsidR="00FE1A0A"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naplnená striekačka obsahuje 9</w:t>
      </w:r>
      <w:r w:rsidR="00EE29C0" w:rsidRPr="00D43EBF">
        <w:rPr>
          <w:rFonts w:ascii="Times New Roman" w:eastAsia="Times New Roman" w:hAnsi="Times New Roman" w:cs="Times New Roman"/>
        </w:rPr>
        <w:t>0 </w:t>
      </w:r>
      <w:r w:rsidR="004826F1" w:rsidRPr="00D43EBF">
        <w:rPr>
          <w:rFonts w:ascii="Times New Roman" w:eastAsia="Times New Roman" w:hAnsi="Times New Roman" w:cs="Times New Roman"/>
        </w:rPr>
        <w:t xml:space="preserve">mg ustekinumabu v </w:t>
      </w:r>
      <w:r w:rsidR="00EE29C0" w:rsidRPr="00D43EBF">
        <w:rPr>
          <w:rFonts w:ascii="Times New Roman" w:eastAsia="Times New Roman" w:hAnsi="Times New Roman" w:cs="Times New Roman"/>
        </w:rPr>
        <w:t>1 </w:t>
      </w:r>
      <w:r w:rsidR="004826F1" w:rsidRPr="00D43EBF">
        <w:rPr>
          <w:rFonts w:ascii="Times New Roman" w:eastAsia="Times New Roman" w:hAnsi="Times New Roman" w:cs="Times New Roman"/>
        </w:rPr>
        <w:t>ml injekčného roztoku.</w:t>
      </w:r>
    </w:p>
    <w:p w14:paraId="6208CE0A" w14:textId="77777777" w:rsidR="007170B8" w:rsidRPr="00D43EBF" w:rsidRDefault="007170B8" w:rsidP="00EE5625">
      <w:pPr>
        <w:widowControl/>
        <w:spacing w:after="0" w:line="240" w:lineRule="auto"/>
        <w:rPr>
          <w:rFonts w:ascii="Times New Roman" w:hAnsi="Times New Roman" w:cs="Times New Roman"/>
        </w:rPr>
      </w:pPr>
    </w:p>
    <w:p w14:paraId="6208CE0B" w14:textId="77777777" w:rsidR="00FE1A0A" w:rsidRPr="00D43EBF" w:rsidRDefault="004826F1" w:rsidP="00EE5625">
      <w:pPr>
        <w:widowControl/>
        <w:spacing w:after="0" w:line="240" w:lineRule="auto"/>
        <w:rPr>
          <w:rFonts w:ascii="Times New Roman" w:eastAsia="Times New Roman" w:hAnsi="Times New Roman" w:cs="Times New Roman"/>
          <w:b/>
          <w:bCs/>
        </w:rPr>
      </w:pPr>
      <w:r w:rsidRPr="00D43EBF">
        <w:rPr>
          <w:rFonts w:ascii="Times New Roman" w:eastAsia="Times New Roman" w:hAnsi="Times New Roman" w:cs="Times New Roman"/>
          <w:b/>
          <w:bCs/>
        </w:rPr>
        <w:t>Držiteľ rozhodnutia o</w:t>
      </w:r>
      <w:r w:rsidR="00FE1A0A" w:rsidRPr="00D43EBF">
        <w:rPr>
          <w:rFonts w:ascii="Times New Roman" w:eastAsia="Times New Roman" w:hAnsi="Times New Roman" w:cs="Times New Roman"/>
          <w:b/>
          <w:bCs/>
        </w:rPr>
        <w:t> </w:t>
      </w:r>
      <w:r w:rsidRPr="00D43EBF">
        <w:rPr>
          <w:rFonts w:ascii="Times New Roman" w:eastAsia="Times New Roman" w:hAnsi="Times New Roman" w:cs="Times New Roman"/>
          <w:b/>
          <w:bCs/>
        </w:rPr>
        <w:t>registrácii</w:t>
      </w:r>
    </w:p>
    <w:p w14:paraId="46C87F52" w14:textId="77777777" w:rsidR="00202332" w:rsidRPr="00D43EBF" w:rsidRDefault="00202332" w:rsidP="0020233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Fresenius Kabi Deutschland GmbH</w:t>
      </w:r>
    </w:p>
    <w:p w14:paraId="14C94F9F" w14:textId="77777777" w:rsidR="00202332" w:rsidRPr="00D43EBF" w:rsidRDefault="00202332" w:rsidP="0020233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Else-Kroener-Strasse 1</w:t>
      </w:r>
    </w:p>
    <w:p w14:paraId="0A0050A5" w14:textId="77777777" w:rsidR="00202332" w:rsidRPr="00D43EBF" w:rsidRDefault="00202332" w:rsidP="0020233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61352 Bad Homburg v.d.Hoehe</w:t>
      </w:r>
    </w:p>
    <w:p w14:paraId="4922812A" w14:textId="77777777" w:rsidR="00202332" w:rsidRPr="00D43EBF" w:rsidRDefault="00202332" w:rsidP="00202332">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Nemecko</w:t>
      </w:r>
    </w:p>
    <w:p w14:paraId="6208CE10" w14:textId="77777777" w:rsidR="00EE29C0" w:rsidRPr="00D43EBF" w:rsidRDefault="00EE29C0" w:rsidP="00EE5625">
      <w:pPr>
        <w:widowControl/>
        <w:spacing w:after="0" w:line="240" w:lineRule="auto"/>
        <w:rPr>
          <w:rFonts w:ascii="Times New Roman" w:hAnsi="Times New Roman" w:cs="Times New Roman"/>
        </w:rPr>
      </w:pPr>
    </w:p>
    <w:p w14:paraId="6208CE11" w14:textId="77777777" w:rsidR="007170B8" w:rsidRPr="00D43EBF" w:rsidRDefault="004826F1" w:rsidP="005A36B5">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Výrobca</w:t>
      </w:r>
    </w:p>
    <w:p w14:paraId="6B2DC167" w14:textId="77777777" w:rsidR="00DD2A20" w:rsidRPr="00D43EBF" w:rsidRDefault="00DD2A20" w:rsidP="00DD2A20">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Fresenius Kabi Austria GmbH</w:t>
      </w:r>
    </w:p>
    <w:p w14:paraId="55618D38" w14:textId="77777777" w:rsidR="00DD2A20" w:rsidRPr="00D43EBF" w:rsidRDefault="00DD2A20" w:rsidP="00DD2A20">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Hafnerstraße 36</w:t>
      </w:r>
    </w:p>
    <w:p w14:paraId="1A73807A" w14:textId="77777777" w:rsidR="00DD2A20" w:rsidRPr="00D43EBF" w:rsidRDefault="00DD2A20" w:rsidP="00DD2A20">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8055 Graz Rakúsko</w:t>
      </w:r>
    </w:p>
    <w:p w14:paraId="6208CEC2" w14:textId="77777777" w:rsidR="00FE1A0A" w:rsidRPr="00D43EBF" w:rsidRDefault="00FE1A0A" w:rsidP="00EE5625">
      <w:pPr>
        <w:widowControl/>
        <w:spacing w:after="0" w:line="240" w:lineRule="auto"/>
        <w:rPr>
          <w:rFonts w:ascii="Times New Roman" w:hAnsi="Times New Roman" w:cs="Times New Roman"/>
        </w:rPr>
      </w:pPr>
    </w:p>
    <w:p w14:paraId="6208CEC3" w14:textId="77777777" w:rsidR="007170B8" w:rsidRPr="00D43EBF" w:rsidRDefault="004826F1" w:rsidP="00A909C0">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t>Táto písomná informácia bola naposledy aktualizovaná</w:t>
      </w:r>
      <w:r w:rsidR="00FE1A0A" w:rsidRPr="00D43EBF">
        <w:rPr>
          <w:rFonts w:ascii="Times New Roman" w:eastAsia="Times New Roman" w:hAnsi="Times New Roman" w:cs="Times New Roman"/>
          <w:b/>
          <w:bCs/>
        </w:rPr>
        <w:t> </w:t>
      </w:r>
      <w:r w:rsidRPr="00D43EBF">
        <w:rPr>
          <w:rFonts w:ascii="Times New Roman" w:eastAsia="Times New Roman" w:hAnsi="Times New Roman" w:cs="Times New Roman"/>
          <w:b/>
          <w:bCs/>
        </w:rPr>
        <w:t>v</w:t>
      </w:r>
    </w:p>
    <w:p w14:paraId="6208CEC4" w14:textId="77777777" w:rsidR="007170B8" w:rsidRPr="00D43EBF" w:rsidRDefault="007170B8" w:rsidP="00A909C0">
      <w:pPr>
        <w:keepNext/>
        <w:widowControl/>
        <w:spacing w:after="0" w:line="240" w:lineRule="auto"/>
        <w:rPr>
          <w:rFonts w:ascii="Times New Roman" w:hAnsi="Times New Roman" w:cs="Times New Roman"/>
        </w:rPr>
      </w:pPr>
    </w:p>
    <w:p w14:paraId="6208CEC5" w14:textId="7852215D"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Podrobné informácie o tomto lieku sú dostupné na internetovej stránke Európskej agentúry pre lieky</w:t>
      </w:r>
      <w:r w:rsidR="00106EAB" w:rsidRPr="00D43EBF">
        <w:rPr>
          <w:rFonts w:ascii="Times New Roman" w:eastAsia="Times New Roman" w:hAnsi="Times New Roman" w:cs="Times New Roman"/>
        </w:rPr>
        <w:t xml:space="preserve"> </w:t>
      </w:r>
      <w:hyperlink r:id="rId36" w:history="1">
        <w:r w:rsidR="001D497B" w:rsidRPr="00D43EBF">
          <w:rPr>
            <w:rStyle w:val="Hyperlink"/>
            <w:rFonts w:ascii="Times New Roman" w:hAnsi="Times New Roman" w:cs="Times New Roman"/>
          </w:rPr>
          <w:t>https://www.ema.europa.eu</w:t>
        </w:r>
      </w:hyperlink>
      <w:r w:rsidR="001D497B" w:rsidRPr="00D43EBF">
        <w:rPr>
          <w:rFonts w:ascii="Times New Roman" w:hAnsi="Times New Roman" w:cs="Times New Roman"/>
        </w:rPr>
        <w:t>.</w:t>
      </w:r>
      <w:hyperlink w:history="1"/>
    </w:p>
    <w:p w14:paraId="6208CEC6" w14:textId="77777777" w:rsidR="00FE1A0A" w:rsidRPr="00D43EBF" w:rsidRDefault="00FE1A0A" w:rsidP="001D497B">
      <w:pPr>
        <w:widowControl/>
        <w:spacing w:after="0" w:line="240" w:lineRule="auto"/>
        <w:rPr>
          <w:rFonts w:ascii="Times New Roman" w:hAnsi="Times New Roman" w:cs="Times New Roman"/>
        </w:rPr>
      </w:pPr>
      <w:r w:rsidRPr="00D43EBF">
        <w:rPr>
          <w:rFonts w:ascii="Times New Roman" w:hAnsi="Times New Roman" w:cs="Times New Roman"/>
        </w:rPr>
        <w:br w:type="page"/>
      </w:r>
    </w:p>
    <w:p w14:paraId="6208CEC7"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b/>
          <w:bCs/>
        </w:rPr>
        <w:lastRenderedPageBreak/>
        <w:t>Pokyny na podávanie lieku</w:t>
      </w:r>
    </w:p>
    <w:p w14:paraId="6208CEC8" w14:textId="77777777" w:rsidR="007170B8" w:rsidRPr="00D43EBF" w:rsidRDefault="007170B8" w:rsidP="00EE5625">
      <w:pPr>
        <w:widowControl/>
        <w:spacing w:after="0" w:line="240" w:lineRule="auto"/>
        <w:rPr>
          <w:rFonts w:ascii="Times New Roman" w:hAnsi="Times New Roman" w:cs="Times New Roman"/>
        </w:rPr>
      </w:pPr>
    </w:p>
    <w:p w14:paraId="6208CEC9" w14:textId="6A4FC328"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Na začiatku liečby vám prvú injekciu podá lekársky personál. Vy a váš lekár sa však môžete rozhodnúť, že si budete liek podávať sami. V tomto prípade vás poučia, ako sa injekcia podáva. Ak máte nejaké otázky, ako si podávať liek, porozprávajte sa s lekárom.</w:t>
      </w:r>
      <w:r w:rsidR="00541631" w:rsidRPr="00D43EBF">
        <w:rPr>
          <w:rFonts w:ascii="Times New Roman" w:eastAsia="Times New Roman" w:hAnsi="Times New Roman" w:cs="Times New Roman"/>
        </w:rPr>
        <w:t xml:space="preserve"> U detí vo veku 6 rokov a starších sa odporúča, aby </w:t>
      </w:r>
      <w:r w:rsidR="00541631" w:rsidRPr="00D43EBF">
        <w:rPr>
          <w:rFonts w:ascii="Times New Roman" w:eastAsia="Times New Roman" w:hAnsi="Times New Roman" w:cs="Times New Roman"/>
          <w:bCs/>
        </w:rPr>
        <w:t>Otulfi podával lekársky personál alebo ošetrovateľ po náležitom zaškolení.</w:t>
      </w:r>
    </w:p>
    <w:p w14:paraId="6208CECA" w14:textId="0EBEA702" w:rsidR="007170B8" w:rsidRPr="00D43EBF" w:rsidRDefault="004826F1" w:rsidP="00967219">
      <w:pPr>
        <w:pStyle w:val="ListParagraph"/>
        <w:widowControl/>
        <w:numPr>
          <w:ilvl w:val="0"/>
          <w:numId w:val="52"/>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Nemiešajte </w:t>
      </w:r>
      <w:r w:rsidR="009C6E85" w:rsidRPr="00D43EBF">
        <w:rPr>
          <w:rFonts w:ascii="Times New Roman" w:eastAsia="Times New Roman" w:hAnsi="Times New Roman" w:cs="Times New Roman"/>
          <w:bCs/>
        </w:rPr>
        <w:t>Otulfi</w:t>
      </w:r>
      <w:r w:rsidR="009C6E85" w:rsidRPr="00D43EBF">
        <w:rPr>
          <w:rFonts w:ascii="Times New Roman" w:eastAsia="Times New Roman" w:hAnsi="Times New Roman" w:cs="Times New Roman"/>
        </w:rPr>
        <w:t xml:space="preserve"> </w:t>
      </w:r>
      <w:r w:rsidRPr="00D43EBF">
        <w:rPr>
          <w:rFonts w:ascii="Times New Roman" w:eastAsia="Times New Roman" w:hAnsi="Times New Roman" w:cs="Times New Roman"/>
        </w:rPr>
        <w:t>s</w:t>
      </w:r>
      <w:r w:rsidR="00761DEF" w:rsidRPr="00D43EBF">
        <w:rPr>
          <w:rFonts w:ascii="Times New Roman" w:eastAsia="Times New Roman" w:hAnsi="Times New Roman" w:cs="Times New Roman"/>
        </w:rPr>
        <w:t> </w:t>
      </w:r>
      <w:r w:rsidRPr="00D43EBF">
        <w:rPr>
          <w:rFonts w:ascii="Times New Roman" w:eastAsia="Times New Roman" w:hAnsi="Times New Roman" w:cs="Times New Roman"/>
        </w:rPr>
        <w:t>inými injekčnými tekutinami.</w:t>
      </w:r>
    </w:p>
    <w:p w14:paraId="6208CECB" w14:textId="747C84D8" w:rsidR="007170B8" w:rsidRPr="00D43EBF" w:rsidRDefault="004826F1" w:rsidP="00967219">
      <w:pPr>
        <w:pStyle w:val="ListParagraph"/>
        <w:widowControl/>
        <w:numPr>
          <w:ilvl w:val="0"/>
          <w:numId w:val="5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Naplnenými striekačkami netraste. Je to preto, že prudké trasenie môže liek znehodnotiť.</w:t>
      </w:r>
      <w:r w:rsidR="00FE1A0A" w:rsidRPr="00D43EBF">
        <w:rPr>
          <w:rFonts w:ascii="Times New Roman" w:eastAsia="Times New Roman" w:hAnsi="Times New Roman" w:cs="Times New Roman"/>
        </w:rPr>
        <w:t xml:space="preserve"> </w:t>
      </w:r>
      <w:r w:rsidRPr="00D43EBF">
        <w:rPr>
          <w:rFonts w:ascii="Times New Roman" w:eastAsia="Times New Roman" w:hAnsi="Times New Roman" w:cs="Times New Roman"/>
        </w:rPr>
        <w:t>Nepoužívajte liek, ak sa ním silno triaslo.</w:t>
      </w:r>
    </w:p>
    <w:p w14:paraId="6208CECC" w14:textId="77777777" w:rsidR="007170B8" w:rsidRPr="00D43EBF" w:rsidRDefault="007170B8" w:rsidP="00EE5625">
      <w:pPr>
        <w:widowControl/>
        <w:spacing w:after="0" w:line="240" w:lineRule="auto"/>
        <w:rPr>
          <w:rFonts w:ascii="Times New Roman" w:hAnsi="Times New Roman" w:cs="Times New Roman"/>
        </w:rPr>
      </w:pPr>
    </w:p>
    <w:p w14:paraId="6208CECD" w14:textId="77777777" w:rsidR="007170B8" w:rsidRPr="00D43EBF" w:rsidRDefault="004826F1" w:rsidP="00FE1A0A">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Obrázok</w:t>
      </w:r>
      <w:r w:rsidR="00FE1A0A" w:rsidRPr="00D43EBF">
        <w:rPr>
          <w:rFonts w:ascii="Times New Roman" w:eastAsia="Times New Roman" w:hAnsi="Times New Roman" w:cs="Times New Roman"/>
        </w:rPr>
        <w:t> </w:t>
      </w:r>
      <w:r w:rsidR="00EE29C0" w:rsidRPr="00D43EBF">
        <w:rPr>
          <w:rFonts w:ascii="Times New Roman" w:eastAsia="Times New Roman" w:hAnsi="Times New Roman" w:cs="Times New Roman"/>
        </w:rPr>
        <w:t>1</w:t>
      </w:r>
      <w:r w:rsidR="00FE1A0A" w:rsidRPr="00D43EBF">
        <w:rPr>
          <w:rFonts w:ascii="Times New Roman" w:eastAsia="Times New Roman" w:hAnsi="Times New Roman" w:cs="Times New Roman"/>
        </w:rPr>
        <w:t xml:space="preserve"> </w:t>
      </w:r>
      <w:r w:rsidRPr="00D43EBF">
        <w:rPr>
          <w:rFonts w:ascii="Times New Roman" w:eastAsia="Times New Roman" w:hAnsi="Times New Roman" w:cs="Times New Roman"/>
        </w:rPr>
        <w:t>znázorňuje, ako vyzerá naplnená striekačka.</w:t>
      </w:r>
    </w:p>
    <w:p w14:paraId="6208CECE" w14:textId="77777777" w:rsidR="007170B8" w:rsidRPr="00D43EBF" w:rsidRDefault="007170B8" w:rsidP="00EE5625">
      <w:pPr>
        <w:widowControl/>
        <w:spacing w:after="0" w:line="240" w:lineRule="auto"/>
        <w:rPr>
          <w:rFonts w:ascii="Times New Roman" w:hAnsi="Times New Roman" w:cs="Times New Roman"/>
        </w:rPr>
      </w:pPr>
    </w:p>
    <w:p w14:paraId="16638B3B" w14:textId="77777777" w:rsidR="004947CE" w:rsidRPr="00D43EBF" w:rsidRDefault="004947CE" w:rsidP="004947CE">
      <w:pPr>
        <w:pStyle w:val="BodyText"/>
        <w:jc w:val="center"/>
      </w:pPr>
    </w:p>
    <w:p w14:paraId="03E10D0F" w14:textId="67EFA70D" w:rsidR="004947CE" w:rsidRPr="00D43EBF" w:rsidRDefault="00B53596" w:rsidP="004947CE">
      <w:pPr>
        <w:widowControl/>
        <w:spacing w:after="0" w:line="240" w:lineRule="auto"/>
        <w:rPr>
          <w:rFonts w:ascii="Times New Roman" w:hAnsi="Times New Roman" w:cs="Times New Roman"/>
        </w:rPr>
      </w:pPr>
      <w:r w:rsidRPr="00D43EBF">
        <w:rPr>
          <w:noProof/>
        </w:rPr>
        <mc:AlternateContent>
          <mc:Choice Requires="wps">
            <w:drawing>
              <wp:anchor distT="45720" distB="45720" distL="114300" distR="114300" simplePos="0" relativeHeight="251658245" behindDoc="0" locked="0" layoutInCell="1" allowOverlap="1" wp14:anchorId="4843C630" wp14:editId="2E936753">
                <wp:simplePos x="0" y="0"/>
                <wp:positionH relativeFrom="margin">
                  <wp:posOffset>-113665</wp:posOffset>
                </wp:positionH>
                <wp:positionV relativeFrom="paragraph">
                  <wp:posOffset>1634490</wp:posOffset>
                </wp:positionV>
                <wp:extent cx="588010" cy="359410"/>
                <wp:effectExtent l="0" t="0" r="0" b="0"/>
                <wp:wrapNone/>
                <wp:docPr id="1849892928" name="Textové pol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59410"/>
                        </a:xfrm>
                        <a:prstGeom prst="rect">
                          <a:avLst/>
                        </a:prstGeom>
                        <a:noFill/>
                        <a:ln w="9525">
                          <a:noFill/>
                          <a:miter lim="800000"/>
                          <a:headEnd/>
                          <a:tailEnd/>
                        </a:ln>
                      </wps:spPr>
                      <wps:txbx>
                        <w:txbxContent>
                          <w:p w14:paraId="19A51F00" w14:textId="77777777" w:rsidR="00747EEE" w:rsidRPr="00D43EBF" w:rsidRDefault="00747EEE" w:rsidP="004947CE">
                            <w:pPr>
                              <w:jc w:val="center"/>
                              <w:rPr>
                                <w:rFonts w:asciiTheme="minorBidi" w:hAnsiTheme="minorBidi"/>
                                <w:sz w:val="19"/>
                                <w:szCs w:val="19"/>
                              </w:rPr>
                            </w:pPr>
                            <w:r w:rsidRPr="00D43EBF">
                              <w:rPr>
                                <w:rFonts w:asciiTheme="minorBidi" w:hAnsiTheme="minorBidi"/>
                                <w:sz w:val="19"/>
                                <w:szCs w:val="19"/>
                              </w:rPr>
                              <w:t>Hlavica piestu</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43C630" id="Textové pole 19" o:spid="_x0000_s1037" type="#_x0000_t202" style="position:absolute;margin-left:-8.95pt;margin-top:128.7pt;width:46.3pt;height:28.3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" filled="f" stroked="f">
                <v:textbox inset="0,0,0,0">
                  <w:txbxContent>
                    <w:p w14:paraId="19A51F00" w14:textId="77777777" w:rsidR="00747EEE" w:rsidRPr="00D43EBF" w:rsidRDefault="00747EEE" w:rsidP="004947CE">
                      <w:pPr>
                        <w:jc w:val="center"/>
                        <w:rPr>
                          <w:rFonts w:asciiTheme="minorBidi" w:hAnsiTheme="minorBidi"/>
                          <w:sz w:val="19"/>
                          <w:szCs w:val="19"/>
                        </w:rPr>
                      </w:pPr>
                      <w:r w:rsidRPr="00D43EBF">
                        <w:rPr>
                          <w:rFonts w:asciiTheme="minorBidi" w:hAnsiTheme="minorBidi"/>
                          <w:sz w:val="19"/>
                          <w:szCs w:val="19"/>
                        </w:rPr>
                        <w:t>Hlavica piestu</w:t>
                      </w:r>
                    </w:p>
                  </w:txbxContent>
                </v:textbox>
                <w10:wrap anchorx="margin"/>
              </v:shape>
            </w:pict>
          </mc:Fallback>
        </mc:AlternateContent>
      </w:r>
      <w:r w:rsidRPr="00D43EBF">
        <w:rPr>
          <w:noProof/>
        </w:rPr>
        <mc:AlternateContent>
          <mc:Choice Requires="wps">
            <w:drawing>
              <wp:anchor distT="45720" distB="45720" distL="114300" distR="114300" simplePos="0" relativeHeight="251658248" behindDoc="0" locked="0" layoutInCell="1" allowOverlap="1" wp14:anchorId="12ACD605" wp14:editId="73392794">
                <wp:simplePos x="0" y="0"/>
                <wp:positionH relativeFrom="margin">
                  <wp:posOffset>3512185</wp:posOffset>
                </wp:positionH>
                <wp:positionV relativeFrom="paragraph">
                  <wp:posOffset>1607820</wp:posOffset>
                </wp:positionV>
                <wp:extent cx="606425" cy="180340"/>
                <wp:effectExtent l="0" t="0" r="0" b="0"/>
                <wp:wrapNone/>
                <wp:docPr id="2110853015"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80340"/>
                        </a:xfrm>
                        <a:prstGeom prst="rect">
                          <a:avLst/>
                        </a:prstGeom>
                        <a:noFill/>
                        <a:ln w="9525">
                          <a:noFill/>
                          <a:miter lim="800000"/>
                          <a:headEnd/>
                          <a:tailEnd/>
                        </a:ln>
                      </wps:spPr>
                      <wps:txbx>
                        <w:txbxContent>
                          <w:p w14:paraId="529FEF22" w14:textId="77777777" w:rsidR="00747EEE" w:rsidRPr="00D43EBF" w:rsidRDefault="00747EEE" w:rsidP="004947CE">
                            <w:pPr>
                              <w:jc w:val="center"/>
                              <w:rPr>
                                <w:rFonts w:asciiTheme="minorBidi" w:hAnsiTheme="minorBidi"/>
                                <w:sz w:val="19"/>
                                <w:szCs w:val="19"/>
                              </w:rPr>
                            </w:pPr>
                            <w:r w:rsidRPr="00D43EBF">
                              <w:rPr>
                                <w:rFonts w:asciiTheme="minorBidi" w:hAnsiTheme="minorBidi"/>
                                <w:sz w:val="19"/>
                                <w:szCs w:val="19"/>
                              </w:rPr>
                              <w:t>Ihla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ACD605" id="Textové pole 17" o:spid="_x0000_s1038" type="#_x0000_t202" style="position:absolute;margin-left:276.55pt;margin-top:126.6pt;width:47.75pt;height:14.2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" filled="f" stroked="f">
                <v:textbox inset="0,0,0,0">
                  <w:txbxContent>
                    <w:p w14:paraId="529FEF22" w14:textId="77777777" w:rsidR="00747EEE" w:rsidRPr="00D43EBF" w:rsidRDefault="00747EEE" w:rsidP="004947CE">
                      <w:pPr>
                        <w:jc w:val="center"/>
                        <w:rPr>
                          <w:rFonts w:asciiTheme="minorBidi" w:hAnsiTheme="minorBidi"/>
                          <w:sz w:val="19"/>
                          <w:szCs w:val="19"/>
                        </w:rPr>
                      </w:pPr>
                      <w:r w:rsidRPr="00D43EBF">
                        <w:rPr>
                          <w:rFonts w:asciiTheme="minorBidi" w:hAnsiTheme="minorBidi"/>
                          <w:sz w:val="19"/>
                          <w:szCs w:val="19"/>
                        </w:rPr>
                        <w:t>Ihla</w:t>
                      </w:r>
                    </w:p>
                  </w:txbxContent>
                </v:textbox>
                <w10:wrap anchorx="margin"/>
              </v:shape>
            </w:pict>
          </mc:Fallback>
        </mc:AlternateContent>
      </w:r>
      <w:r w:rsidRPr="00D43EBF">
        <w:rPr>
          <w:noProof/>
        </w:rPr>
        <mc:AlternateContent>
          <mc:Choice Requires="wps">
            <w:drawing>
              <wp:anchor distT="45720" distB="45720" distL="114300" distR="114300" simplePos="0" relativeHeight="251658241" behindDoc="0" locked="0" layoutInCell="1" allowOverlap="1" wp14:anchorId="5E2807B4" wp14:editId="5601532B">
                <wp:simplePos x="0" y="0"/>
                <wp:positionH relativeFrom="column">
                  <wp:posOffset>630555</wp:posOffset>
                </wp:positionH>
                <wp:positionV relativeFrom="paragraph">
                  <wp:posOffset>30480</wp:posOffset>
                </wp:positionV>
                <wp:extent cx="927735" cy="339090"/>
                <wp:effectExtent l="0" t="0" r="0" b="0"/>
                <wp:wrapNone/>
                <wp:docPr id="897363278" name="Textové pol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339090"/>
                        </a:xfrm>
                        <a:prstGeom prst="rect">
                          <a:avLst/>
                        </a:prstGeom>
                        <a:noFill/>
                        <a:ln w="9525">
                          <a:noFill/>
                          <a:miter lim="800000"/>
                          <a:headEnd/>
                          <a:tailEnd/>
                        </a:ln>
                      </wps:spPr>
                      <wps:txbx>
                        <w:txbxContent>
                          <w:p w14:paraId="65D10C86" w14:textId="77777777" w:rsidR="00747EEE" w:rsidRPr="00D43EBF" w:rsidRDefault="00747EEE" w:rsidP="004947CE">
                            <w:pPr>
                              <w:jc w:val="center"/>
                              <w:rPr>
                                <w:rFonts w:asciiTheme="minorBidi" w:hAnsiTheme="minorBidi"/>
                                <w:sz w:val="19"/>
                                <w:szCs w:val="19"/>
                              </w:rPr>
                            </w:pPr>
                            <w:r w:rsidRPr="00D43EBF">
                              <w:rPr>
                                <w:rFonts w:asciiTheme="minorBidi" w:hAnsiTheme="minorBidi"/>
                                <w:sz w:val="19"/>
                                <w:szCs w:val="19"/>
                              </w:rPr>
                              <w:t>Aktivačné spony chrániča ihly</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2807B4" id="Textové pole 15" o:spid="_x0000_s1039" type="#_x0000_t202" style="position:absolute;margin-left:49.65pt;margin-top:2.4pt;width:73.05pt;height:26.7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" filled="f" stroked="f">
                <v:textbox inset="0,0,0,0">
                  <w:txbxContent>
                    <w:p w14:paraId="65D10C86" w14:textId="77777777" w:rsidR="00747EEE" w:rsidRPr="00D43EBF" w:rsidRDefault="00747EEE" w:rsidP="004947CE">
                      <w:pPr>
                        <w:jc w:val="center"/>
                        <w:rPr>
                          <w:rFonts w:asciiTheme="minorBidi" w:hAnsiTheme="minorBidi"/>
                          <w:sz w:val="19"/>
                          <w:szCs w:val="19"/>
                        </w:rPr>
                      </w:pPr>
                      <w:r w:rsidRPr="00D43EBF">
                        <w:rPr>
                          <w:rFonts w:asciiTheme="minorBidi" w:hAnsiTheme="minorBidi"/>
                          <w:sz w:val="19"/>
                          <w:szCs w:val="19"/>
                        </w:rPr>
                        <w:t>Aktivačné spony chrániča ihly</w:t>
                      </w:r>
                    </w:p>
                  </w:txbxContent>
                </v:textbox>
              </v:shape>
            </w:pict>
          </mc:Fallback>
        </mc:AlternateContent>
      </w:r>
      <w:r w:rsidRPr="00D43EBF">
        <w:rPr>
          <w:noProof/>
        </w:rPr>
        <mc:AlternateContent>
          <mc:Choice Requires="wps">
            <w:drawing>
              <wp:anchor distT="45720" distB="45720" distL="114300" distR="114300" simplePos="0" relativeHeight="251658240" behindDoc="0" locked="0" layoutInCell="1" allowOverlap="1" wp14:anchorId="40BC7A1A" wp14:editId="246A514B">
                <wp:simplePos x="0" y="0"/>
                <wp:positionH relativeFrom="column">
                  <wp:posOffset>130175</wp:posOffset>
                </wp:positionH>
                <wp:positionV relativeFrom="paragraph">
                  <wp:posOffset>23495</wp:posOffset>
                </wp:positionV>
                <wp:extent cx="606425" cy="198755"/>
                <wp:effectExtent l="0" t="0" r="0" b="0"/>
                <wp:wrapNone/>
                <wp:docPr id="1352844560"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98755"/>
                        </a:xfrm>
                        <a:prstGeom prst="rect">
                          <a:avLst/>
                        </a:prstGeom>
                        <a:noFill/>
                        <a:ln w="9525">
                          <a:noFill/>
                          <a:miter lim="800000"/>
                          <a:headEnd/>
                          <a:tailEnd/>
                        </a:ln>
                      </wps:spPr>
                      <wps:txbx>
                        <w:txbxContent>
                          <w:p w14:paraId="1FDA57B5" w14:textId="77777777" w:rsidR="00747EEE" w:rsidRPr="00D43EBF" w:rsidRDefault="00747EEE" w:rsidP="004947CE">
                            <w:pPr>
                              <w:jc w:val="center"/>
                              <w:rPr>
                                <w:rFonts w:asciiTheme="minorBidi" w:hAnsiTheme="minorBidi"/>
                                <w:sz w:val="19"/>
                                <w:szCs w:val="19"/>
                              </w:rPr>
                            </w:pPr>
                            <w:r w:rsidRPr="00D43EBF">
                              <w:rPr>
                                <w:rFonts w:asciiTheme="minorBidi" w:hAnsiTheme="minorBidi"/>
                                <w:sz w:val="19"/>
                                <w:szCs w:val="19"/>
                              </w:rPr>
                              <w:t>Piest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BC7A1A" id="Textové pole 13" o:spid="_x0000_s1040" type="#_x0000_t202" style="position:absolute;margin-left:10.25pt;margin-top:1.85pt;width:47.75pt;height:15.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" filled="f" stroked="f">
                <v:textbox inset="0,0,0,0">
                  <w:txbxContent>
                    <w:p w14:paraId="1FDA57B5" w14:textId="77777777" w:rsidR="00747EEE" w:rsidRPr="00D43EBF" w:rsidRDefault="00747EEE" w:rsidP="004947CE">
                      <w:pPr>
                        <w:jc w:val="center"/>
                        <w:rPr>
                          <w:rFonts w:asciiTheme="minorBidi" w:hAnsiTheme="minorBidi"/>
                          <w:sz w:val="19"/>
                          <w:szCs w:val="19"/>
                        </w:rPr>
                      </w:pPr>
                      <w:r w:rsidRPr="00D43EBF">
                        <w:rPr>
                          <w:rFonts w:asciiTheme="minorBidi" w:hAnsiTheme="minorBidi"/>
                          <w:sz w:val="19"/>
                          <w:szCs w:val="19"/>
                        </w:rPr>
                        <w:t>Piest</w:t>
                      </w:r>
                    </w:p>
                  </w:txbxContent>
                </v:textbox>
              </v:shape>
            </w:pict>
          </mc:Fallback>
        </mc:AlternateContent>
      </w:r>
      <w:r w:rsidRPr="00D43EBF">
        <w:rPr>
          <w:noProof/>
        </w:rPr>
        <mc:AlternateContent>
          <mc:Choice Requires="wps">
            <w:drawing>
              <wp:anchor distT="45720" distB="45720" distL="114300" distR="114300" simplePos="0" relativeHeight="251658246" behindDoc="0" locked="0" layoutInCell="1" allowOverlap="1" wp14:anchorId="6B16F5AD" wp14:editId="585815AA">
                <wp:simplePos x="0" y="0"/>
                <wp:positionH relativeFrom="margin">
                  <wp:posOffset>1050925</wp:posOffset>
                </wp:positionH>
                <wp:positionV relativeFrom="paragraph">
                  <wp:posOffset>1593215</wp:posOffset>
                </wp:positionV>
                <wp:extent cx="873125" cy="359410"/>
                <wp:effectExtent l="0" t="0" r="0" b="0"/>
                <wp:wrapNone/>
                <wp:docPr id="596501416"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359410"/>
                        </a:xfrm>
                        <a:prstGeom prst="rect">
                          <a:avLst/>
                        </a:prstGeom>
                        <a:noFill/>
                        <a:ln w="9525">
                          <a:noFill/>
                          <a:miter lim="800000"/>
                          <a:headEnd/>
                          <a:tailEnd/>
                        </a:ln>
                      </wps:spPr>
                      <wps:txbx>
                        <w:txbxContent>
                          <w:p w14:paraId="6EA2F786" w14:textId="77777777" w:rsidR="00747EEE" w:rsidRPr="00D43EBF" w:rsidRDefault="00747EEE" w:rsidP="004947CE">
                            <w:pPr>
                              <w:jc w:val="center"/>
                              <w:rPr>
                                <w:rFonts w:asciiTheme="minorBidi" w:hAnsiTheme="minorBidi"/>
                                <w:sz w:val="19"/>
                                <w:szCs w:val="19"/>
                              </w:rPr>
                            </w:pPr>
                            <w:r w:rsidRPr="00D43EBF">
                              <w:rPr>
                                <w:rFonts w:asciiTheme="minorBidi" w:hAnsiTheme="minorBidi"/>
                                <w:sz w:val="19"/>
                                <w:szCs w:val="19"/>
                              </w:rPr>
                              <w:t>Krídla chrániča ihly</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16F5AD" id="Textové pole 11" o:spid="_x0000_s1041" type="#_x0000_t202" style="position:absolute;margin-left:82.75pt;margin-top:125.45pt;width:68.75pt;height:28.3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" filled="f" stroked="f">
                <v:textbox inset="0,0,0,0">
                  <w:txbxContent>
                    <w:p w14:paraId="6EA2F786" w14:textId="77777777" w:rsidR="00747EEE" w:rsidRPr="00D43EBF" w:rsidRDefault="00747EEE" w:rsidP="004947CE">
                      <w:pPr>
                        <w:jc w:val="center"/>
                        <w:rPr>
                          <w:rFonts w:asciiTheme="minorBidi" w:hAnsiTheme="minorBidi"/>
                          <w:sz w:val="19"/>
                          <w:szCs w:val="19"/>
                        </w:rPr>
                      </w:pPr>
                      <w:r w:rsidRPr="00D43EBF">
                        <w:rPr>
                          <w:rFonts w:asciiTheme="minorBidi" w:hAnsiTheme="minorBidi"/>
                          <w:sz w:val="19"/>
                          <w:szCs w:val="19"/>
                        </w:rPr>
                        <w:t>Krídla chrániča ihly</w:t>
                      </w:r>
                    </w:p>
                  </w:txbxContent>
                </v:textbox>
                <w10:wrap anchorx="margin"/>
              </v:shape>
            </w:pict>
          </mc:Fallback>
        </mc:AlternateContent>
      </w:r>
      <w:r w:rsidRPr="00D43EBF">
        <w:rPr>
          <w:noProof/>
        </w:rPr>
        <mc:AlternateContent>
          <mc:Choice Requires="wps">
            <w:drawing>
              <wp:anchor distT="45720" distB="45720" distL="114300" distR="114300" simplePos="0" relativeHeight="251658247" behindDoc="0" locked="0" layoutInCell="1" allowOverlap="1" wp14:anchorId="6ADBF0AC" wp14:editId="49B82808">
                <wp:simplePos x="0" y="0"/>
                <wp:positionH relativeFrom="margin">
                  <wp:posOffset>2341245</wp:posOffset>
                </wp:positionH>
                <wp:positionV relativeFrom="paragraph">
                  <wp:posOffset>1588135</wp:posOffset>
                </wp:positionV>
                <wp:extent cx="560705" cy="180340"/>
                <wp:effectExtent l="0" t="0" r="0" b="0"/>
                <wp:wrapNone/>
                <wp:docPr id="1064916956"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80340"/>
                        </a:xfrm>
                        <a:prstGeom prst="rect">
                          <a:avLst/>
                        </a:prstGeom>
                        <a:noFill/>
                        <a:ln w="9525">
                          <a:noFill/>
                          <a:miter lim="800000"/>
                          <a:headEnd/>
                          <a:tailEnd/>
                        </a:ln>
                      </wps:spPr>
                      <wps:txbx>
                        <w:txbxContent>
                          <w:p w14:paraId="7CFEB62E" w14:textId="77777777" w:rsidR="00747EEE" w:rsidRPr="00D43EBF" w:rsidRDefault="00747EEE" w:rsidP="004947CE">
                            <w:pPr>
                              <w:jc w:val="center"/>
                              <w:rPr>
                                <w:rFonts w:asciiTheme="minorBidi" w:hAnsiTheme="minorBidi"/>
                                <w:sz w:val="19"/>
                                <w:szCs w:val="19"/>
                              </w:rPr>
                            </w:pPr>
                            <w:r w:rsidRPr="00D43EBF">
                              <w:rPr>
                                <w:rFonts w:asciiTheme="minorBidi" w:hAnsiTheme="minorBidi"/>
                                <w:sz w:val="19"/>
                                <w:szCs w:val="19"/>
                              </w:rPr>
                              <w:t>Štítok</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DBF0AC" id="Textové pole 9" o:spid="_x0000_s1042" type="#_x0000_t202" style="position:absolute;margin-left:184.35pt;margin-top:125.05pt;width:44.15pt;height:14.2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" filled="f" stroked="f">
                <v:textbox inset="0,0,0,0">
                  <w:txbxContent>
                    <w:p w14:paraId="7CFEB62E" w14:textId="77777777" w:rsidR="00747EEE" w:rsidRPr="00D43EBF" w:rsidRDefault="00747EEE" w:rsidP="004947CE">
                      <w:pPr>
                        <w:jc w:val="center"/>
                        <w:rPr>
                          <w:rFonts w:asciiTheme="minorBidi" w:hAnsiTheme="minorBidi"/>
                          <w:sz w:val="19"/>
                          <w:szCs w:val="19"/>
                        </w:rPr>
                      </w:pPr>
                      <w:r w:rsidRPr="00D43EBF">
                        <w:rPr>
                          <w:rFonts w:asciiTheme="minorBidi" w:hAnsiTheme="minorBidi"/>
                          <w:sz w:val="19"/>
                          <w:szCs w:val="19"/>
                        </w:rPr>
                        <w:t>Štítok</w:t>
                      </w:r>
                    </w:p>
                  </w:txbxContent>
                </v:textbox>
                <w10:wrap anchorx="margin"/>
              </v:shape>
            </w:pict>
          </mc:Fallback>
        </mc:AlternateContent>
      </w:r>
      <w:r w:rsidRPr="00D43EBF">
        <w:rPr>
          <w:noProof/>
        </w:rPr>
        <mc:AlternateContent>
          <mc:Choice Requires="wps">
            <w:drawing>
              <wp:anchor distT="45720" distB="45720" distL="114300" distR="114300" simplePos="0" relativeHeight="251658244" behindDoc="0" locked="0" layoutInCell="1" allowOverlap="1" wp14:anchorId="0B9B4813" wp14:editId="4F43422C">
                <wp:simplePos x="0" y="0"/>
                <wp:positionH relativeFrom="margin">
                  <wp:posOffset>4225290</wp:posOffset>
                </wp:positionH>
                <wp:positionV relativeFrom="paragraph">
                  <wp:posOffset>30480</wp:posOffset>
                </wp:positionV>
                <wp:extent cx="560705" cy="325755"/>
                <wp:effectExtent l="0" t="0" r="0" b="0"/>
                <wp:wrapNone/>
                <wp:docPr id="298693461"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5755"/>
                        </a:xfrm>
                        <a:prstGeom prst="rect">
                          <a:avLst/>
                        </a:prstGeom>
                        <a:noFill/>
                        <a:ln w="9525">
                          <a:noFill/>
                          <a:miter lim="800000"/>
                          <a:headEnd/>
                          <a:tailEnd/>
                        </a:ln>
                      </wps:spPr>
                      <wps:txbx>
                        <w:txbxContent>
                          <w:p w14:paraId="5CA5BEE5" w14:textId="77777777" w:rsidR="00747EEE" w:rsidRPr="00D43EBF" w:rsidRDefault="00747EEE" w:rsidP="004947CE">
                            <w:pPr>
                              <w:jc w:val="center"/>
                              <w:rPr>
                                <w:rFonts w:asciiTheme="minorBidi" w:hAnsiTheme="minorBidi"/>
                                <w:sz w:val="19"/>
                                <w:szCs w:val="19"/>
                              </w:rPr>
                            </w:pPr>
                            <w:r w:rsidRPr="00D43EBF">
                              <w:rPr>
                                <w:rFonts w:asciiTheme="minorBidi" w:hAnsiTheme="minorBidi"/>
                                <w:sz w:val="19"/>
                                <w:szCs w:val="19"/>
                              </w:rPr>
                              <w:t>Kryt ihly</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9B4813" id="Textové pole 7" o:spid="_x0000_s1043" type="#_x0000_t202" style="position:absolute;margin-left:332.7pt;margin-top:2.4pt;width:44.15pt;height:25.6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" filled="f" stroked="f">
                <v:textbox inset="0,0,0,0">
                  <w:txbxContent>
                    <w:p w14:paraId="5CA5BEE5" w14:textId="77777777" w:rsidR="00747EEE" w:rsidRPr="00D43EBF" w:rsidRDefault="00747EEE" w:rsidP="004947CE">
                      <w:pPr>
                        <w:jc w:val="center"/>
                        <w:rPr>
                          <w:rFonts w:asciiTheme="minorBidi" w:hAnsiTheme="minorBidi"/>
                          <w:sz w:val="19"/>
                          <w:szCs w:val="19"/>
                        </w:rPr>
                      </w:pPr>
                      <w:r w:rsidRPr="00D43EBF">
                        <w:rPr>
                          <w:rFonts w:asciiTheme="minorBidi" w:hAnsiTheme="minorBidi"/>
                          <w:sz w:val="19"/>
                          <w:szCs w:val="19"/>
                        </w:rPr>
                        <w:t>Kryt ihly</w:t>
                      </w:r>
                    </w:p>
                  </w:txbxContent>
                </v:textbox>
                <w10:wrap anchorx="margin"/>
              </v:shape>
            </w:pict>
          </mc:Fallback>
        </mc:AlternateContent>
      </w:r>
      <w:r w:rsidRPr="00D43EBF">
        <w:rPr>
          <w:noProof/>
        </w:rPr>
        <mc:AlternateContent>
          <mc:Choice Requires="wps">
            <w:drawing>
              <wp:anchor distT="45720" distB="45720" distL="114300" distR="114300" simplePos="0" relativeHeight="251658243" behindDoc="0" locked="0" layoutInCell="1" allowOverlap="1" wp14:anchorId="5F28B49A" wp14:editId="3012616B">
                <wp:simplePos x="0" y="0"/>
                <wp:positionH relativeFrom="margin">
                  <wp:posOffset>2601595</wp:posOffset>
                </wp:positionH>
                <wp:positionV relativeFrom="paragraph">
                  <wp:posOffset>20320</wp:posOffset>
                </wp:positionV>
                <wp:extent cx="560705" cy="325755"/>
                <wp:effectExtent l="0" t="0" r="0" b="0"/>
                <wp:wrapNone/>
                <wp:docPr id="209919526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5755"/>
                        </a:xfrm>
                        <a:prstGeom prst="rect">
                          <a:avLst/>
                        </a:prstGeom>
                        <a:noFill/>
                        <a:ln w="9525">
                          <a:noFill/>
                          <a:miter lim="800000"/>
                          <a:headEnd/>
                          <a:tailEnd/>
                        </a:ln>
                      </wps:spPr>
                      <wps:txbx>
                        <w:txbxContent>
                          <w:p w14:paraId="5D994556" w14:textId="77777777" w:rsidR="00747EEE" w:rsidRPr="00D43EBF" w:rsidRDefault="00747EEE" w:rsidP="004947CE">
                            <w:pPr>
                              <w:jc w:val="center"/>
                              <w:rPr>
                                <w:rFonts w:asciiTheme="minorBidi" w:hAnsiTheme="minorBidi"/>
                                <w:sz w:val="19"/>
                                <w:szCs w:val="19"/>
                              </w:rPr>
                            </w:pPr>
                            <w:r w:rsidRPr="00D43EBF">
                              <w:rPr>
                                <w:rFonts w:asciiTheme="minorBidi" w:hAnsiTheme="minorBidi"/>
                                <w:sz w:val="19"/>
                                <w:szCs w:val="19"/>
                              </w:rPr>
                              <w:t>Kontrolné okienko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28B49A" id="Textové pole 5" o:spid="_x0000_s1044" type="#_x0000_t202" style="position:absolute;margin-left:204.85pt;margin-top:1.6pt;width:44.15pt;height:25.6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" filled="f" stroked="f">
                <v:textbox inset="0,0,0,0">
                  <w:txbxContent>
                    <w:p w14:paraId="5D994556" w14:textId="77777777" w:rsidR="00747EEE" w:rsidRPr="00D43EBF" w:rsidRDefault="00747EEE" w:rsidP="004947CE">
                      <w:pPr>
                        <w:jc w:val="center"/>
                        <w:rPr>
                          <w:rFonts w:asciiTheme="minorBidi" w:hAnsiTheme="minorBidi"/>
                          <w:sz w:val="19"/>
                          <w:szCs w:val="19"/>
                        </w:rPr>
                      </w:pPr>
                      <w:r w:rsidRPr="00D43EBF">
                        <w:rPr>
                          <w:rFonts w:asciiTheme="minorBidi" w:hAnsiTheme="minorBidi"/>
                          <w:sz w:val="19"/>
                          <w:szCs w:val="19"/>
                        </w:rPr>
                        <w:t>Kontrolné okienko</w:t>
                      </w:r>
                    </w:p>
                  </w:txbxContent>
                </v:textbox>
                <w10:wrap anchorx="margin"/>
              </v:shape>
            </w:pict>
          </mc:Fallback>
        </mc:AlternateContent>
      </w:r>
      <w:r w:rsidRPr="00D43EBF">
        <w:rPr>
          <w:noProof/>
        </w:rPr>
        <mc:AlternateContent>
          <mc:Choice Requires="wps">
            <w:drawing>
              <wp:anchor distT="45720" distB="45720" distL="114300" distR="114300" simplePos="0" relativeHeight="251658242" behindDoc="0" locked="0" layoutInCell="1" allowOverlap="1" wp14:anchorId="37A55E86" wp14:editId="1E2CC880">
                <wp:simplePos x="0" y="0"/>
                <wp:positionH relativeFrom="margin">
                  <wp:posOffset>1853565</wp:posOffset>
                </wp:positionH>
                <wp:positionV relativeFrom="paragraph">
                  <wp:posOffset>2540</wp:posOffset>
                </wp:positionV>
                <wp:extent cx="506730" cy="185420"/>
                <wp:effectExtent l="0" t="0" r="0" b="0"/>
                <wp:wrapNone/>
                <wp:docPr id="580968326"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85420"/>
                        </a:xfrm>
                        <a:prstGeom prst="rect">
                          <a:avLst/>
                        </a:prstGeom>
                        <a:noFill/>
                        <a:ln w="9525">
                          <a:noFill/>
                          <a:miter lim="800000"/>
                          <a:headEnd/>
                          <a:tailEnd/>
                        </a:ln>
                      </wps:spPr>
                      <wps:txbx>
                        <w:txbxContent>
                          <w:p w14:paraId="5C05CE88" w14:textId="77777777" w:rsidR="00747EEE" w:rsidRPr="00D43EBF" w:rsidRDefault="00747EEE" w:rsidP="004947CE">
                            <w:pPr>
                              <w:jc w:val="center"/>
                              <w:rPr>
                                <w:rFonts w:asciiTheme="minorBidi" w:hAnsiTheme="minorBidi"/>
                                <w:sz w:val="19"/>
                                <w:szCs w:val="19"/>
                              </w:rPr>
                            </w:pPr>
                            <w:r w:rsidRPr="00D43EBF">
                              <w:rPr>
                                <w:rFonts w:asciiTheme="minorBidi" w:hAnsiTheme="minorBidi"/>
                                <w:sz w:val="19"/>
                                <w:szCs w:val="19"/>
                              </w:rPr>
                              <w:t>Telo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A55E86" id="Textové pole 3" o:spid="_x0000_s1045" type="#_x0000_t202" style="position:absolute;margin-left:145.95pt;margin-top:.2pt;width:39.9pt;height:14.6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" filled="f" stroked="f">
                <v:textbox inset="0,0,0,0">
                  <w:txbxContent>
                    <w:p w14:paraId="5C05CE88" w14:textId="77777777" w:rsidR="00747EEE" w:rsidRPr="00D43EBF" w:rsidRDefault="00747EEE" w:rsidP="004947CE">
                      <w:pPr>
                        <w:jc w:val="center"/>
                        <w:rPr>
                          <w:rFonts w:asciiTheme="minorBidi" w:hAnsiTheme="minorBidi"/>
                          <w:sz w:val="19"/>
                          <w:szCs w:val="19"/>
                        </w:rPr>
                      </w:pPr>
                      <w:r w:rsidRPr="00D43EBF">
                        <w:rPr>
                          <w:rFonts w:asciiTheme="minorBidi" w:hAnsiTheme="minorBidi"/>
                          <w:sz w:val="19"/>
                          <w:szCs w:val="19"/>
                        </w:rPr>
                        <w:t>Telo</w:t>
                      </w:r>
                    </w:p>
                  </w:txbxContent>
                </v:textbox>
                <w10:wrap anchorx="margin"/>
              </v:shape>
            </w:pict>
          </mc:Fallback>
        </mc:AlternateContent>
      </w:r>
      <w:r w:rsidR="004947CE" w:rsidRPr="00D43EBF">
        <w:rPr>
          <w:bCs/>
          <w:noProof/>
        </w:rPr>
        <w:drawing>
          <wp:inline distT="0" distB="0" distL="0" distR="0" wp14:anchorId="6BBEBBE2" wp14:editId="022DAABF">
            <wp:extent cx="5135094" cy="1980000"/>
            <wp:effectExtent l="0" t="0" r="8890" b="1270"/>
            <wp:docPr id="1285514452" name="Grafik 23" descr="A drawing of a mechan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14452" name="Grafik 23" descr="A drawing of a mechanical devic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135094" cy="1980000"/>
                    </a:xfrm>
                    <a:prstGeom prst="rect">
                      <a:avLst/>
                    </a:prstGeom>
                  </pic:spPr>
                </pic:pic>
              </a:graphicData>
            </a:graphic>
          </wp:inline>
        </w:drawing>
      </w:r>
    </w:p>
    <w:p w14:paraId="6208CECF" w14:textId="4250524C" w:rsidR="007170B8" w:rsidRPr="00D43EBF" w:rsidRDefault="007170B8" w:rsidP="00FE1A0A">
      <w:pPr>
        <w:widowControl/>
        <w:spacing w:after="0" w:line="240" w:lineRule="auto"/>
        <w:jc w:val="center"/>
        <w:rPr>
          <w:rFonts w:ascii="Times New Roman" w:hAnsi="Times New Roman" w:cs="Times New Roman"/>
        </w:rPr>
      </w:pPr>
    </w:p>
    <w:p w14:paraId="6208CED1" w14:textId="77777777" w:rsidR="007170B8" w:rsidRPr="00D43EBF" w:rsidRDefault="004826F1" w:rsidP="00FE1A0A">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Obrázok</w:t>
      </w:r>
      <w:r w:rsidR="00FE1A0A" w:rsidRPr="00D43EBF">
        <w:rPr>
          <w:rFonts w:ascii="Times New Roman" w:eastAsia="Times New Roman" w:hAnsi="Times New Roman" w:cs="Times New Roman"/>
        </w:rPr>
        <w:t> </w:t>
      </w:r>
      <w:r w:rsidRPr="00D43EBF">
        <w:rPr>
          <w:rFonts w:ascii="Times New Roman" w:eastAsia="Times New Roman" w:hAnsi="Times New Roman" w:cs="Times New Roman"/>
        </w:rPr>
        <w:t>1</w:t>
      </w:r>
    </w:p>
    <w:p w14:paraId="0B8909D5" w14:textId="77777777" w:rsidR="00A1062D" w:rsidRPr="00D43EBF" w:rsidRDefault="00A1062D" w:rsidP="00541631">
      <w:pPr>
        <w:widowControl/>
        <w:spacing w:after="0" w:line="240" w:lineRule="auto"/>
        <w:rPr>
          <w:rFonts w:ascii="Times New Roman" w:hAnsi="Times New Roman" w:cs="Times New Roman"/>
        </w:rPr>
      </w:pPr>
    </w:p>
    <w:p w14:paraId="6208CED3" w14:textId="77777777" w:rsidR="00FE1A0A" w:rsidRPr="00D43EBF" w:rsidRDefault="00FE1A0A" w:rsidP="00EE5625">
      <w:pPr>
        <w:widowControl/>
        <w:spacing w:after="0" w:line="240" w:lineRule="auto"/>
        <w:rPr>
          <w:rFonts w:ascii="Times New Roman" w:hAnsi="Times New Roman" w:cs="Times New Roman"/>
        </w:rPr>
      </w:pPr>
    </w:p>
    <w:p w14:paraId="6208CED4" w14:textId="497E02D0" w:rsidR="007170B8" w:rsidRPr="00D43EBF" w:rsidRDefault="004826F1" w:rsidP="004947CE">
      <w:pPr>
        <w:widowControl/>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
          <w:bCs/>
        </w:rPr>
        <w:t>1.</w:t>
      </w:r>
      <w:r w:rsidR="004947CE" w:rsidRPr="00D43EBF">
        <w:rPr>
          <w:rFonts w:ascii="Times New Roman" w:eastAsia="Times New Roman" w:hAnsi="Times New Roman" w:cs="Times New Roman"/>
          <w:b/>
          <w:bCs/>
        </w:rPr>
        <w:tab/>
      </w:r>
      <w:r w:rsidRPr="00D43EBF">
        <w:rPr>
          <w:rFonts w:ascii="Times New Roman" w:eastAsia="Times New Roman" w:hAnsi="Times New Roman" w:cs="Times New Roman"/>
          <w:b/>
          <w:bCs/>
        </w:rPr>
        <w:t>Skontrolujte počet naplnených striekačiek a pripravte si potrebný materiál:</w:t>
      </w:r>
    </w:p>
    <w:p w14:paraId="731C1B58" w14:textId="77777777" w:rsidR="004947CE" w:rsidRPr="00D43EBF" w:rsidRDefault="004947CE" w:rsidP="00EE5625">
      <w:pPr>
        <w:widowControl/>
        <w:spacing w:after="0" w:line="240" w:lineRule="auto"/>
        <w:rPr>
          <w:rFonts w:ascii="Times New Roman" w:eastAsia="Times New Roman" w:hAnsi="Times New Roman" w:cs="Times New Roman"/>
        </w:rPr>
      </w:pPr>
    </w:p>
    <w:p w14:paraId="6208CED5" w14:textId="3B241A92"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Príprava na použitie naplnenej striekačky.</w:t>
      </w:r>
    </w:p>
    <w:p w14:paraId="6208CED6" w14:textId="77777777" w:rsidR="007170B8" w:rsidRPr="00D43EBF" w:rsidRDefault="004826F1" w:rsidP="00967219">
      <w:pPr>
        <w:pStyle w:val="ListParagraph"/>
        <w:widowControl/>
        <w:numPr>
          <w:ilvl w:val="0"/>
          <w:numId w:val="5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Vyberte naplnenú striekačku (striekačky) z chladničky. Nechajte naplnenú striekačku postáť mimo škatule približne pol hodiny. Tekutina tým získa vhodnú teplotu na podanie injekcie (izbová teplota). Počas tejto doby neodstraňujte zo striekačky kryt ihly.</w:t>
      </w:r>
    </w:p>
    <w:p w14:paraId="6208CED7" w14:textId="77777777" w:rsidR="007170B8" w:rsidRPr="00D43EBF" w:rsidRDefault="004826F1" w:rsidP="00967219">
      <w:pPr>
        <w:pStyle w:val="ListParagraph"/>
        <w:widowControl/>
        <w:numPr>
          <w:ilvl w:val="0"/>
          <w:numId w:val="5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Držte naplnenú striekačku za jej telo, ihla s krytom smeruje nahor.</w:t>
      </w:r>
    </w:p>
    <w:p w14:paraId="6208CED8" w14:textId="77777777" w:rsidR="007170B8" w:rsidRPr="00D43EBF" w:rsidRDefault="004826F1" w:rsidP="00967219">
      <w:pPr>
        <w:pStyle w:val="ListParagraph"/>
        <w:widowControl/>
        <w:numPr>
          <w:ilvl w:val="0"/>
          <w:numId w:val="5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Nedržte ju za hlavicu piestu, piest, krídla chrániace ihly alebo kryt ihly.</w:t>
      </w:r>
    </w:p>
    <w:p w14:paraId="6208CED9" w14:textId="77777777" w:rsidR="007170B8" w:rsidRPr="00D43EBF" w:rsidRDefault="004826F1" w:rsidP="00967219">
      <w:pPr>
        <w:pStyle w:val="ListParagraph"/>
        <w:widowControl/>
        <w:numPr>
          <w:ilvl w:val="0"/>
          <w:numId w:val="5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Piest nikdy nevyťahujte.</w:t>
      </w:r>
    </w:p>
    <w:p w14:paraId="6208CEDA" w14:textId="77777777" w:rsidR="007170B8" w:rsidRPr="00D43EBF" w:rsidRDefault="004826F1" w:rsidP="00967219">
      <w:pPr>
        <w:pStyle w:val="ListParagraph"/>
        <w:widowControl/>
        <w:numPr>
          <w:ilvl w:val="0"/>
          <w:numId w:val="5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Z naplnenej striekačky neodstraňujte kryt ihly, kým tak nebude uvedené v pokynoch.</w:t>
      </w:r>
    </w:p>
    <w:p w14:paraId="6208CEDB" w14:textId="77777777" w:rsidR="007170B8" w:rsidRPr="00D43EBF" w:rsidRDefault="004826F1" w:rsidP="00967219">
      <w:pPr>
        <w:pStyle w:val="ListParagraph"/>
        <w:widowControl/>
        <w:numPr>
          <w:ilvl w:val="0"/>
          <w:numId w:val="5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Nedotýkajte sa aktivačných spôn, chráničov ihly (na obrázku </w:t>
      </w:r>
      <w:r w:rsidR="00EE29C0" w:rsidRPr="00D43EBF">
        <w:rPr>
          <w:rFonts w:ascii="Times New Roman" w:eastAsia="Times New Roman" w:hAnsi="Times New Roman" w:cs="Times New Roman"/>
        </w:rPr>
        <w:t>1 </w:t>
      </w:r>
      <w:r w:rsidRPr="00D43EBF">
        <w:rPr>
          <w:rFonts w:ascii="Times New Roman" w:eastAsia="Times New Roman" w:hAnsi="Times New Roman" w:cs="Times New Roman"/>
        </w:rPr>
        <w:t>sú označené *), aby nedošlo k predčasnému prekrytiu ihly ochranným krytom.</w:t>
      </w:r>
    </w:p>
    <w:p w14:paraId="07BA69BE" w14:textId="4AE78B05" w:rsidR="004947CE" w:rsidRPr="00D43EBF" w:rsidRDefault="004947CE" w:rsidP="00967219">
      <w:pPr>
        <w:pStyle w:val="ListParagraph"/>
        <w:widowControl/>
        <w:numPr>
          <w:ilvl w:val="0"/>
          <w:numId w:val="5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Nepoužívajte naplnenú injekčnú striekačku, ak vám spadla na tvrdý povrch.</w:t>
      </w:r>
    </w:p>
    <w:p w14:paraId="6208CEDC" w14:textId="77777777" w:rsidR="007170B8" w:rsidRPr="00D43EBF" w:rsidRDefault="007170B8" w:rsidP="00EE5625">
      <w:pPr>
        <w:widowControl/>
        <w:spacing w:after="0" w:line="240" w:lineRule="auto"/>
        <w:rPr>
          <w:rFonts w:ascii="Times New Roman" w:hAnsi="Times New Roman" w:cs="Times New Roman"/>
        </w:rPr>
      </w:pPr>
    </w:p>
    <w:p w14:paraId="6208CEDD"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Skontrolujte naplnenú striekačku (striekačky), aby ste si boli istí, že:</w:t>
      </w:r>
    </w:p>
    <w:p w14:paraId="6208CEDE" w14:textId="77777777" w:rsidR="007170B8" w:rsidRPr="00D43EBF" w:rsidRDefault="004826F1" w:rsidP="00967219">
      <w:pPr>
        <w:pStyle w:val="ListParagraph"/>
        <w:widowControl/>
        <w:numPr>
          <w:ilvl w:val="0"/>
          <w:numId w:val="5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počet naplnených striekačiek a sila je správna:</w:t>
      </w:r>
    </w:p>
    <w:p w14:paraId="6208CEDF" w14:textId="023EB6A4" w:rsidR="007170B8" w:rsidRPr="00D43EBF" w:rsidRDefault="004826F1" w:rsidP="00967219">
      <w:pPr>
        <w:pStyle w:val="ListParagraph"/>
        <w:widowControl/>
        <w:numPr>
          <w:ilvl w:val="0"/>
          <w:numId w:val="5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je pre vás určená dávka 9</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 xml:space="preserve">mg, dostanete jednu naplnenú striekačku s liekom </w:t>
      </w:r>
      <w:r w:rsidR="009C6E85" w:rsidRPr="00D43EBF">
        <w:rPr>
          <w:rFonts w:ascii="Times New Roman" w:eastAsia="Times New Roman" w:hAnsi="Times New Roman" w:cs="Times New Roman"/>
          <w:bCs/>
        </w:rPr>
        <w:t>Otulfi</w:t>
      </w:r>
      <w:r w:rsidRPr="00D43EBF">
        <w:rPr>
          <w:rFonts w:ascii="Times New Roman" w:eastAsia="Times New Roman" w:hAnsi="Times New Roman" w:cs="Times New Roman"/>
        </w:rPr>
        <w:t>.</w:t>
      </w:r>
    </w:p>
    <w:p w14:paraId="6208CEE0" w14:textId="77777777" w:rsidR="007170B8" w:rsidRPr="00D43EBF" w:rsidRDefault="004826F1" w:rsidP="00967219">
      <w:pPr>
        <w:pStyle w:val="ListParagraph"/>
        <w:widowControl/>
        <w:numPr>
          <w:ilvl w:val="0"/>
          <w:numId w:val="5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máte správny liek,</w:t>
      </w:r>
    </w:p>
    <w:p w14:paraId="6208CEE1" w14:textId="77777777" w:rsidR="007170B8" w:rsidRPr="00D43EBF" w:rsidRDefault="004826F1" w:rsidP="00967219">
      <w:pPr>
        <w:pStyle w:val="ListParagraph"/>
        <w:widowControl/>
        <w:numPr>
          <w:ilvl w:val="0"/>
          <w:numId w:val="5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neuplynula doba použiteľnosti lieku,</w:t>
      </w:r>
    </w:p>
    <w:p w14:paraId="6208CEE2" w14:textId="77777777" w:rsidR="007170B8" w:rsidRPr="00D43EBF" w:rsidRDefault="004826F1" w:rsidP="00967219">
      <w:pPr>
        <w:pStyle w:val="ListParagraph"/>
        <w:widowControl/>
        <w:numPr>
          <w:ilvl w:val="0"/>
          <w:numId w:val="5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naplnená striekačka nie je poškodená a plomba nie je zlomená,</w:t>
      </w:r>
    </w:p>
    <w:p w14:paraId="6208CEE3" w14:textId="57127A8A" w:rsidR="007170B8" w:rsidRPr="00D43EBF" w:rsidRDefault="004826F1" w:rsidP="00967219">
      <w:pPr>
        <w:pStyle w:val="ListParagraph"/>
        <w:widowControl/>
        <w:numPr>
          <w:ilvl w:val="0"/>
          <w:numId w:val="5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roztok v naplnenej striekačke je číry a bezfarebný až </w:t>
      </w:r>
      <w:r w:rsidR="004947CE" w:rsidRPr="00D43EBF">
        <w:rPr>
          <w:rFonts w:ascii="Times New Roman" w:eastAsia="Times New Roman" w:hAnsi="Times New Roman" w:cs="Times New Roman"/>
        </w:rPr>
        <w:t>mierne hne</w:t>
      </w:r>
      <w:r w:rsidR="00DD70C3" w:rsidRPr="00D43EBF">
        <w:rPr>
          <w:rFonts w:ascii="Times New Roman" w:eastAsia="Times New Roman" w:hAnsi="Times New Roman" w:cs="Times New Roman"/>
        </w:rPr>
        <w:t>d</w:t>
      </w:r>
      <w:r w:rsidR="004947CE" w:rsidRPr="00D43EBF">
        <w:rPr>
          <w:rFonts w:ascii="Times New Roman" w:eastAsia="Times New Roman" w:hAnsi="Times New Roman" w:cs="Times New Roman"/>
        </w:rPr>
        <w:t>o</w:t>
      </w:r>
      <w:r w:rsidRPr="00D43EBF">
        <w:rPr>
          <w:rFonts w:ascii="Times New Roman" w:eastAsia="Times New Roman" w:hAnsi="Times New Roman" w:cs="Times New Roman"/>
        </w:rPr>
        <w:t>žltý,</w:t>
      </w:r>
    </w:p>
    <w:p w14:paraId="6208CEE4" w14:textId="77777777" w:rsidR="007170B8" w:rsidRPr="00D43EBF" w:rsidRDefault="004826F1" w:rsidP="00967219">
      <w:pPr>
        <w:pStyle w:val="ListParagraph"/>
        <w:widowControl/>
        <w:numPr>
          <w:ilvl w:val="0"/>
          <w:numId w:val="5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roztok v naplnenej striekačke nemá zmenenú farbu ani nie je zakalený a neobsahuje žiadne cudzorodé častice,</w:t>
      </w:r>
    </w:p>
    <w:p w14:paraId="6208CEE5" w14:textId="77777777" w:rsidR="007170B8" w:rsidRPr="00D43EBF" w:rsidRDefault="004826F1" w:rsidP="00967219">
      <w:pPr>
        <w:pStyle w:val="ListParagraph"/>
        <w:widowControl/>
        <w:numPr>
          <w:ilvl w:val="0"/>
          <w:numId w:val="5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roztok v naplnenej striekačke nie je zamrazený.</w:t>
      </w:r>
    </w:p>
    <w:p w14:paraId="6208CEE6" w14:textId="77777777" w:rsidR="007170B8" w:rsidRPr="00D43EBF" w:rsidRDefault="007170B8" w:rsidP="00EE5625">
      <w:pPr>
        <w:widowControl/>
        <w:spacing w:after="0" w:line="240" w:lineRule="auto"/>
        <w:rPr>
          <w:rFonts w:ascii="Times New Roman" w:hAnsi="Times New Roman" w:cs="Times New Roman"/>
        </w:rPr>
      </w:pPr>
    </w:p>
    <w:p w14:paraId="6208CEE7" w14:textId="77777777"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Prineste si všetko potrebné a položte to na čistý povrch. Patria sem antiseptické utierky, vata alebo gáza a kontajner na ostré predmety.</w:t>
      </w:r>
    </w:p>
    <w:p w14:paraId="6208CEE8" w14:textId="77777777" w:rsidR="007170B8" w:rsidRPr="00D43EBF" w:rsidRDefault="007170B8" w:rsidP="00EE5625">
      <w:pPr>
        <w:widowControl/>
        <w:spacing w:after="0" w:line="240" w:lineRule="auto"/>
        <w:rPr>
          <w:rFonts w:ascii="Times New Roman" w:hAnsi="Times New Roman" w:cs="Times New Roman"/>
        </w:rPr>
      </w:pPr>
    </w:p>
    <w:p w14:paraId="6208CEE9" w14:textId="77777777" w:rsidR="00FE1A0A" w:rsidRPr="00D43EBF" w:rsidRDefault="00FE1A0A" w:rsidP="00EE5625">
      <w:pPr>
        <w:widowControl/>
        <w:spacing w:after="0" w:line="240" w:lineRule="auto"/>
        <w:rPr>
          <w:rFonts w:ascii="Times New Roman" w:hAnsi="Times New Roman" w:cs="Times New Roman"/>
        </w:rPr>
      </w:pPr>
    </w:p>
    <w:p w14:paraId="6208CEEA" w14:textId="7AF3DFE3" w:rsidR="007170B8" w:rsidRPr="00D43EBF" w:rsidRDefault="004826F1" w:rsidP="004947CE">
      <w:pPr>
        <w:keepNext/>
        <w:widowControl/>
        <w:spacing w:after="0" w:line="240" w:lineRule="auto"/>
        <w:ind w:left="567" w:hanging="567"/>
        <w:rPr>
          <w:rFonts w:ascii="Times New Roman" w:eastAsia="Times New Roman" w:hAnsi="Times New Roman" w:cs="Times New Roman"/>
          <w:b/>
          <w:bCs/>
        </w:rPr>
      </w:pPr>
      <w:r w:rsidRPr="00D43EBF">
        <w:rPr>
          <w:rFonts w:ascii="Times New Roman" w:eastAsia="Times New Roman" w:hAnsi="Times New Roman" w:cs="Times New Roman"/>
          <w:b/>
          <w:bCs/>
        </w:rPr>
        <w:t>2.</w:t>
      </w:r>
      <w:r w:rsidR="004947CE" w:rsidRPr="00D43EBF">
        <w:rPr>
          <w:rFonts w:ascii="Times New Roman" w:eastAsia="Times New Roman" w:hAnsi="Times New Roman" w:cs="Times New Roman"/>
          <w:b/>
          <w:bCs/>
        </w:rPr>
        <w:tab/>
      </w:r>
      <w:r w:rsidRPr="00D43EBF">
        <w:rPr>
          <w:rFonts w:ascii="Times New Roman" w:eastAsia="Times New Roman" w:hAnsi="Times New Roman" w:cs="Times New Roman"/>
          <w:b/>
          <w:bCs/>
        </w:rPr>
        <w:t>Zvoľte a pripravte si miesto vpichu injekcie:</w:t>
      </w:r>
    </w:p>
    <w:p w14:paraId="022B319C" w14:textId="77777777" w:rsidR="00A1062D" w:rsidRPr="00D43EBF" w:rsidRDefault="00A1062D" w:rsidP="004947CE">
      <w:pPr>
        <w:keepNext/>
        <w:widowControl/>
        <w:spacing w:after="0" w:line="240" w:lineRule="auto"/>
        <w:ind w:left="567" w:hanging="567"/>
        <w:rPr>
          <w:rFonts w:ascii="Times New Roman" w:eastAsia="Times New Roman" w:hAnsi="Times New Roman" w:cs="Times New Roman"/>
        </w:rPr>
      </w:pPr>
    </w:p>
    <w:p w14:paraId="6208CEEB" w14:textId="77777777" w:rsidR="007170B8" w:rsidRPr="00D43EBF" w:rsidRDefault="004826F1" w:rsidP="00FE1A0A">
      <w:pPr>
        <w:keepNext/>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Zvoľte miesto vpichu injekcie (pozri obrázok</w:t>
      </w:r>
      <w:r w:rsidR="00664089" w:rsidRPr="00D43EBF">
        <w:rPr>
          <w:rFonts w:ascii="Times New Roman" w:eastAsia="Times New Roman" w:hAnsi="Times New Roman" w:cs="Times New Roman"/>
        </w:rPr>
        <w:t> </w:t>
      </w:r>
      <w:r w:rsidRPr="00D43EBF">
        <w:rPr>
          <w:rFonts w:ascii="Times New Roman" w:eastAsia="Times New Roman" w:hAnsi="Times New Roman" w:cs="Times New Roman"/>
        </w:rPr>
        <w:t>2).</w:t>
      </w:r>
    </w:p>
    <w:p w14:paraId="168D0FBE" w14:textId="77777777" w:rsidR="00A1062D" w:rsidRPr="00D43EBF" w:rsidRDefault="00A1062D" w:rsidP="00FE1A0A">
      <w:pPr>
        <w:keepNext/>
        <w:widowControl/>
        <w:spacing w:after="0" w:line="240" w:lineRule="auto"/>
        <w:rPr>
          <w:rFonts w:ascii="Times New Roman" w:eastAsia="Times New Roman" w:hAnsi="Times New Roman" w:cs="Times New Roman"/>
        </w:rPr>
      </w:pPr>
    </w:p>
    <w:p w14:paraId="6208CEEC" w14:textId="78E10CE9" w:rsidR="007170B8" w:rsidRPr="00D43EBF" w:rsidRDefault="009C6E85" w:rsidP="00967219">
      <w:pPr>
        <w:pStyle w:val="ListParagraph"/>
        <w:widowControl/>
        <w:numPr>
          <w:ilvl w:val="0"/>
          <w:numId w:val="5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w:t>
      </w:r>
      <w:r w:rsidR="004826F1" w:rsidRPr="00D43EBF">
        <w:rPr>
          <w:rFonts w:ascii="Times New Roman" w:eastAsia="Times New Roman" w:hAnsi="Times New Roman" w:cs="Times New Roman"/>
        </w:rPr>
        <w:t>sa podáva injekčne pod kožu (subkutánne).</w:t>
      </w:r>
    </w:p>
    <w:p w14:paraId="6208CEED" w14:textId="77777777" w:rsidR="007170B8" w:rsidRPr="00D43EBF" w:rsidRDefault="004826F1" w:rsidP="00967219">
      <w:pPr>
        <w:pStyle w:val="ListParagraph"/>
        <w:widowControl/>
        <w:numPr>
          <w:ilvl w:val="0"/>
          <w:numId w:val="5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 xml:space="preserve">Vhodné miesta na injekciu sú horná časť stehna alebo okolie brucha najmenej </w:t>
      </w:r>
      <w:r w:rsidR="00EE29C0" w:rsidRPr="00D43EBF">
        <w:rPr>
          <w:rFonts w:ascii="Times New Roman" w:eastAsia="Times New Roman" w:hAnsi="Times New Roman" w:cs="Times New Roman"/>
        </w:rPr>
        <w:t>5 </w:t>
      </w:r>
      <w:r w:rsidRPr="00D43EBF">
        <w:rPr>
          <w:rFonts w:ascii="Times New Roman" w:eastAsia="Times New Roman" w:hAnsi="Times New Roman" w:cs="Times New Roman"/>
        </w:rPr>
        <w:t>cm od pupka.</w:t>
      </w:r>
    </w:p>
    <w:p w14:paraId="6208CEEE" w14:textId="77777777" w:rsidR="007170B8" w:rsidRPr="00D43EBF" w:rsidRDefault="004826F1" w:rsidP="00967219">
      <w:pPr>
        <w:pStyle w:val="ListParagraph"/>
        <w:widowControl/>
        <w:numPr>
          <w:ilvl w:val="0"/>
          <w:numId w:val="5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Podľa možnosti si nevyberte miesta so známkami psoriázy na koži.</w:t>
      </w:r>
    </w:p>
    <w:p w14:paraId="6208CEEF" w14:textId="77777777" w:rsidR="007170B8" w:rsidRPr="00D43EBF" w:rsidRDefault="004826F1" w:rsidP="00967219">
      <w:pPr>
        <w:pStyle w:val="ListParagraph"/>
        <w:widowControl/>
        <w:numPr>
          <w:ilvl w:val="0"/>
          <w:numId w:val="5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Ak vám niekto pomáha pri podávaní injekcie, potom možno zvoliť ako miesto na pichnutie injekcie aj hornú časť ramena.</w:t>
      </w:r>
    </w:p>
    <w:p w14:paraId="6208CEF0" w14:textId="6CB933D0" w:rsidR="007170B8" w:rsidRPr="00D43EBF" w:rsidRDefault="00761DEF" w:rsidP="00EE5625">
      <w:pPr>
        <w:widowControl/>
        <w:spacing w:after="0" w:line="240" w:lineRule="auto"/>
        <w:rPr>
          <w:rFonts w:ascii="Times New Roman" w:hAnsi="Times New Roman" w:cs="Times New Roman"/>
        </w:rPr>
      </w:pPr>
      <w:r w:rsidRPr="00D43EBF">
        <w:rPr>
          <w:noProof/>
        </w:rPr>
        <w:drawing>
          <wp:inline distT="0" distB="0" distL="0" distR="0" wp14:anchorId="26907EC4" wp14:editId="105BFD3F">
            <wp:extent cx="3993515" cy="1969135"/>
            <wp:effectExtent l="0" t="0" r="6985" b="0"/>
            <wp:docPr id="34" name="Grafik 34" descr="A drawing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A drawing of a person's body&#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3515" cy="1969135"/>
                    </a:xfrm>
                    <a:prstGeom prst="rect">
                      <a:avLst/>
                    </a:prstGeom>
                    <a:noFill/>
                  </pic:spPr>
                </pic:pic>
              </a:graphicData>
            </a:graphic>
          </wp:inline>
        </w:drawing>
      </w:r>
    </w:p>
    <w:p w14:paraId="6208CEF1" w14:textId="3EAB966D" w:rsidR="007170B8" w:rsidRPr="00D43EBF" w:rsidRDefault="00761DEF" w:rsidP="00FE1A0A">
      <w:pPr>
        <w:widowControl/>
        <w:spacing w:after="0" w:line="240" w:lineRule="auto"/>
        <w:jc w:val="center"/>
        <w:rPr>
          <w:rFonts w:ascii="Times New Roman" w:hAnsi="Times New Roman" w:cs="Times New Roman"/>
        </w:rPr>
      </w:pPr>
      <w:r w:rsidRPr="00D43EBF">
        <w:rPr>
          <w:rFonts w:ascii="Times New Roman" w:eastAsia="Times New Roman" w:hAnsi="Times New Roman" w:cs="Times New Roman"/>
        </w:rPr>
        <w:t>Obrázok 2: Sivé plochy sú odporúčané miesta pre podanie injekcie</w:t>
      </w:r>
    </w:p>
    <w:p w14:paraId="6208CEF4" w14:textId="5E4B73CE" w:rsidR="007170B8" w:rsidRPr="00D43EBF" w:rsidRDefault="007170B8" w:rsidP="00EE5625">
      <w:pPr>
        <w:widowControl/>
        <w:spacing w:after="0" w:line="240" w:lineRule="auto"/>
        <w:rPr>
          <w:rFonts w:ascii="Times New Roman" w:hAnsi="Times New Roman" w:cs="Times New Roman"/>
        </w:rPr>
      </w:pPr>
    </w:p>
    <w:p w14:paraId="6208CEF5" w14:textId="58BC644B" w:rsidR="007170B8" w:rsidRPr="00D43EBF" w:rsidRDefault="004826F1" w:rsidP="00EE5625">
      <w:pPr>
        <w:widowControl/>
        <w:spacing w:after="0" w:line="240" w:lineRule="auto"/>
        <w:rPr>
          <w:rFonts w:ascii="Times New Roman" w:eastAsia="Times New Roman" w:hAnsi="Times New Roman" w:cs="Times New Roman"/>
        </w:rPr>
      </w:pPr>
      <w:r w:rsidRPr="00D43EBF">
        <w:rPr>
          <w:rFonts w:ascii="Times New Roman" w:eastAsia="Times New Roman" w:hAnsi="Times New Roman" w:cs="Times New Roman"/>
        </w:rPr>
        <w:t>Pripravte si miesto vpichu injekcie.</w:t>
      </w:r>
    </w:p>
    <w:p w14:paraId="6208CEF6" w14:textId="26A8D64B" w:rsidR="007170B8" w:rsidRPr="00D43EBF" w:rsidRDefault="004826F1" w:rsidP="00967219">
      <w:pPr>
        <w:pStyle w:val="ListParagraph"/>
        <w:widowControl/>
        <w:numPr>
          <w:ilvl w:val="0"/>
          <w:numId w:val="5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Dôkladne si umyte ruky mydlom a teplou vodou.</w:t>
      </w:r>
    </w:p>
    <w:p w14:paraId="6208CEF7" w14:textId="3D4A097D" w:rsidR="007170B8" w:rsidRPr="00D43EBF" w:rsidRDefault="004826F1" w:rsidP="00967219">
      <w:pPr>
        <w:pStyle w:val="ListParagraph"/>
        <w:widowControl/>
        <w:numPr>
          <w:ilvl w:val="0"/>
          <w:numId w:val="5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Antiseptickou utierkou vyčistite miesto vpichu injekcie do kože.</w:t>
      </w:r>
    </w:p>
    <w:p w14:paraId="6208CEF8" w14:textId="52F87E4B" w:rsidR="007170B8" w:rsidRPr="00D43EBF" w:rsidRDefault="004826F1" w:rsidP="00967219">
      <w:pPr>
        <w:pStyle w:val="ListParagraph"/>
        <w:widowControl/>
        <w:numPr>
          <w:ilvl w:val="0"/>
          <w:numId w:val="5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Pred podaním injekcie sa už tohto miesta nedotýkajte.</w:t>
      </w:r>
    </w:p>
    <w:p w14:paraId="6208CEF9" w14:textId="6834629A" w:rsidR="007170B8" w:rsidRPr="00D43EBF" w:rsidRDefault="007170B8" w:rsidP="00EE5625">
      <w:pPr>
        <w:widowControl/>
        <w:spacing w:after="0" w:line="240" w:lineRule="auto"/>
        <w:rPr>
          <w:rFonts w:ascii="Times New Roman" w:hAnsi="Times New Roman" w:cs="Times New Roman"/>
        </w:rPr>
      </w:pPr>
    </w:p>
    <w:p w14:paraId="6208CEFA" w14:textId="6C4039FA" w:rsidR="00664089" w:rsidRPr="00D43EBF" w:rsidRDefault="00664089" w:rsidP="00EE5625">
      <w:pPr>
        <w:widowControl/>
        <w:spacing w:after="0" w:line="240" w:lineRule="auto"/>
        <w:rPr>
          <w:rFonts w:ascii="Times New Roman" w:hAnsi="Times New Roman" w:cs="Times New Roman"/>
        </w:rPr>
      </w:pPr>
    </w:p>
    <w:p w14:paraId="6208CEFB" w14:textId="03A5CED5" w:rsidR="007170B8" w:rsidRPr="00D43EBF" w:rsidRDefault="004826F1" w:rsidP="004947CE">
      <w:pPr>
        <w:widowControl/>
        <w:spacing w:after="0" w:line="240" w:lineRule="auto"/>
        <w:ind w:left="567" w:hanging="567"/>
        <w:rPr>
          <w:rFonts w:ascii="Times New Roman" w:eastAsia="Times New Roman" w:hAnsi="Times New Roman" w:cs="Times New Roman"/>
          <w:b/>
          <w:bCs/>
        </w:rPr>
      </w:pPr>
      <w:r w:rsidRPr="00D43EBF">
        <w:rPr>
          <w:rFonts w:ascii="Times New Roman" w:eastAsia="Times New Roman" w:hAnsi="Times New Roman" w:cs="Times New Roman"/>
          <w:b/>
          <w:bCs/>
        </w:rPr>
        <w:t>3.</w:t>
      </w:r>
      <w:r w:rsidR="004947CE" w:rsidRPr="00D43EBF">
        <w:rPr>
          <w:rFonts w:ascii="Times New Roman" w:eastAsia="Times New Roman" w:hAnsi="Times New Roman" w:cs="Times New Roman"/>
          <w:b/>
          <w:bCs/>
        </w:rPr>
        <w:tab/>
      </w:r>
      <w:r w:rsidRPr="00D43EBF">
        <w:rPr>
          <w:rFonts w:ascii="Times New Roman" w:eastAsia="Times New Roman" w:hAnsi="Times New Roman" w:cs="Times New Roman"/>
          <w:b/>
          <w:bCs/>
        </w:rPr>
        <w:t>Odstráňte kryt ihly (pozri obrázok 3):</w:t>
      </w:r>
    </w:p>
    <w:p w14:paraId="63B0A366" w14:textId="293C3438" w:rsidR="004947CE" w:rsidRPr="00D43EBF" w:rsidRDefault="004947CE" w:rsidP="00B75938">
      <w:pPr>
        <w:widowControl/>
        <w:spacing w:after="0" w:line="240" w:lineRule="auto"/>
        <w:ind w:left="567" w:hanging="567"/>
        <w:rPr>
          <w:rFonts w:ascii="Times New Roman" w:eastAsia="Times New Roman" w:hAnsi="Times New Roman" w:cs="Times New Roman"/>
        </w:rPr>
      </w:pPr>
    </w:p>
    <w:p w14:paraId="6208CEFC" w14:textId="77777777" w:rsidR="007170B8" w:rsidRPr="00D43EBF" w:rsidRDefault="004826F1" w:rsidP="00967219">
      <w:pPr>
        <w:pStyle w:val="ListParagraph"/>
        <w:widowControl/>
        <w:numPr>
          <w:ilvl w:val="0"/>
          <w:numId w:val="5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Kryt ihly sa nemá odstrániť, kým nie ste pripravený podať dávku.</w:t>
      </w:r>
    </w:p>
    <w:p w14:paraId="6208CEFD" w14:textId="77777777" w:rsidR="007170B8" w:rsidRPr="00D43EBF" w:rsidRDefault="004826F1" w:rsidP="00967219">
      <w:pPr>
        <w:pStyle w:val="ListParagraph"/>
        <w:widowControl/>
        <w:numPr>
          <w:ilvl w:val="0"/>
          <w:numId w:val="5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Uchopte naplnenú striekačku, držte telo striekačky jednou rukou.</w:t>
      </w:r>
    </w:p>
    <w:p w14:paraId="6208CEFE" w14:textId="77777777" w:rsidR="007170B8" w:rsidRPr="00D43EBF" w:rsidRDefault="004826F1" w:rsidP="00967219">
      <w:pPr>
        <w:pStyle w:val="ListParagraph"/>
        <w:widowControl/>
        <w:numPr>
          <w:ilvl w:val="0"/>
          <w:numId w:val="5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Vytiahnite kryt ihly a zahoďte ho. Počas tohto úkonu sa nedotýkajte piestu.</w:t>
      </w:r>
    </w:p>
    <w:p w14:paraId="6208CEFF" w14:textId="77777777" w:rsidR="007170B8" w:rsidRPr="00D43EBF" w:rsidRDefault="007170B8" w:rsidP="00EE5625">
      <w:pPr>
        <w:widowControl/>
        <w:spacing w:after="0" w:line="240" w:lineRule="auto"/>
        <w:rPr>
          <w:rFonts w:ascii="Times New Roman" w:hAnsi="Times New Roman" w:cs="Times New Roman"/>
        </w:rPr>
      </w:pPr>
    </w:p>
    <w:p w14:paraId="6208CF00" w14:textId="30449A48" w:rsidR="007170B8" w:rsidRPr="00D43EBF" w:rsidRDefault="00761DEF" w:rsidP="00664089">
      <w:pPr>
        <w:widowControl/>
        <w:spacing w:after="0" w:line="240" w:lineRule="auto"/>
        <w:jc w:val="center"/>
        <w:rPr>
          <w:rFonts w:ascii="Times New Roman" w:hAnsi="Times New Roman" w:cs="Times New Roman"/>
        </w:rPr>
      </w:pPr>
      <w:r w:rsidRPr="00D43EBF">
        <w:rPr>
          <w:noProof/>
        </w:rPr>
        <w:drawing>
          <wp:inline distT="0" distB="0" distL="0" distR="0" wp14:anchorId="58E17303" wp14:editId="5C061EDE">
            <wp:extent cx="3760868" cy="1854013"/>
            <wp:effectExtent l="0" t="0" r="0" b="0"/>
            <wp:docPr id="1295806891" name="Grafik 35"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06891" name="Grafik 35" descr="A drawing of a devic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9734" cy="1863313"/>
                    </a:xfrm>
                    <a:prstGeom prst="rect">
                      <a:avLst/>
                    </a:prstGeom>
                    <a:noFill/>
                  </pic:spPr>
                </pic:pic>
              </a:graphicData>
            </a:graphic>
          </wp:inline>
        </w:drawing>
      </w:r>
    </w:p>
    <w:p w14:paraId="6208CF01" w14:textId="77777777" w:rsidR="007170B8" w:rsidRPr="00D43EBF" w:rsidRDefault="007170B8" w:rsidP="00EE5625">
      <w:pPr>
        <w:widowControl/>
        <w:spacing w:after="0" w:line="240" w:lineRule="auto"/>
        <w:rPr>
          <w:rFonts w:ascii="Times New Roman" w:hAnsi="Times New Roman" w:cs="Times New Roman"/>
        </w:rPr>
      </w:pPr>
    </w:p>
    <w:p w14:paraId="6208CF02" w14:textId="77777777" w:rsidR="007170B8" w:rsidRPr="00D43EBF" w:rsidRDefault="004826F1" w:rsidP="00664089">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Obrázok</w:t>
      </w:r>
      <w:r w:rsidR="00664089" w:rsidRPr="00D43EBF">
        <w:rPr>
          <w:rFonts w:ascii="Times New Roman" w:eastAsia="Times New Roman" w:hAnsi="Times New Roman" w:cs="Times New Roman"/>
        </w:rPr>
        <w:t> </w:t>
      </w:r>
      <w:r w:rsidRPr="00D43EBF">
        <w:rPr>
          <w:rFonts w:ascii="Times New Roman" w:eastAsia="Times New Roman" w:hAnsi="Times New Roman" w:cs="Times New Roman"/>
        </w:rPr>
        <w:t>3</w:t>
      </w:r>
    </w:p>
    <w:p w14:paraId="6208CF03" w14:textId="77777777" w:rsidR="007170B8" w:rsidRPr="00D43EBF" w:rsidRDefault="007170B8" w:rsidP="00EE5625">
      <w:pPr>
        <w:widowControl/>
        <w:spacing w:after="0" w:line="240" w:lineRule="auto"/>
        <w:rPr>
          <w:rFonts w:ascii="Times New Roman" w:hAnsi="Times New Roman" w:cs="Times New Roman"/>
        </w:rPr>
      </w:pPr>
    </w:p>
    <w:p w14:paraId="6208CF04" w14:textId="77777777" w:rsidR="007170B8" w:rsidRPr="00D43EBF" w:rsidRDefault="004826F1" w:rsidP="00967219">
      <w:pPr>
        <w:pStyle w:val="ListParagraph"/>
        <w:widowControl/>
        <w:numPr>
          <w:ilvl w:val="0"/>
          <w:numId w:val="5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Môžete si všimnúť vzduchové bubliny v striekačke alebo kvapku tekutiny na konci ihly. Je to normálne a netreba ich odstraňovať.</w:t>
      </w:r>
    </w:p>
    <w:p w14:paraId="6208CF05" w14:textId="77777777" w:rsidR="007170B8" w:rsidRPr="00D43EBF" w:rsidRDefault="004826F1" w:rsidP="00967219">
      <w:pPr>
        <w:pStyle w:val="ListParagraph"/>
        <w:widowControl/>
        <w:numPr>
          <w:ilvl w:val="0"/>
          <w:numId w:val="5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Nedotýkajte sa ihly a ani nedovoľte, aby sa dotkla akéhokoľvek povrchu.</w:t>
      </w:r>
    </w:p>
    <w:p w14:paraId="6208CF06" w14:textId="77777777" w:rsidR="007170B8" w:rsidRPr="00D43EBF" w:rsidRDefault="004826F1" w:rsidP="00967219">
      <w:pPr>
        <w:pStyle w:val="ListParagraph"/>
        <w:widowControl/>
        <w:numPr>
          <w:ilvl w:val="0"/>
          <w:numId w:val="5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lastRenderedPageBreak/>
        <w:t>Naplnenú striekačku nepoužite, ak spadla bez krytu nasadeného na ihle. Ak sa to stane, prosím, poraďte sa so svojím lekárom alebo lekárnikom.</w:t>
      </w:r>
    </w:p>
    <w:p w14:paraId="6208CF07" w14:textId="77777777" w:rsidR="007170B8" w:rsidRPr="00D43EBF" w:rsidRDefault="004826F1" w:rsidP="00967219">
      <w:pPr>
        <w:pStyle w:val="ListParagraph"/>
        <w:widowControl/>
        <w:numPr>
          <w:ilvl w:val="0"/>
          <w:numId w:val="5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Dávku podajte ihneď po odstránení krytu ihly.</w:t>
      </w:r>
    </w:p>
    <w:p w14:paraId="6208CF08" w14:textId="77777777" w:rsidR="007170B8" w:rsidRPr="00D43EBF" w:rsidRDefault="007170B8" w:rsidP="00EE5625">
      <w:pPr>
        <w:widowControl/>
        <w:spacing w:after="0" w:line="240" w:lineRule="auto"/>
        <w:rPr>
          <w:rFonts w:ascii="Times New Roman" w:hAnsi="Times New Roman" w:cs="Times New Roman"/>
        </w:rPr>
      </w:pPr>
    </w:p>
    <w:p w14:paraId="6208CF09" w14:textId="77777777" w:rsidR="00664089" w:rsidRPr="00D43EBF" w:rsidRDefault="00664089" w:rsidP="00EE5625">
      <w:pPr>
        <w:widowControl/>
        <w:spacing w:after="0" w:line="240" w:lineRule="auto"/>
        <w:rPr>
          <w:rFonts w:ascii="Times New Roman" w:hAnsi="Times New Roman" w:cs="Times New Roman"/>
        </w:rPr>
      </w:pPr>
    </w:p>
    <w:p w14:paraId="6208CF0A" w14:textId="5B0A8B80" w:rsidR="007170B8" w:rsidRPr="00D43EBF" w:rsidRDefault="004826F1" w:rsidP="004947CE">
      <w:pPr>
        <w:keepNext/>
        <w:widowControl/>
        <w:spacing w:after="0" w:line="240" w:lineRule="auto"/>
        <w:ind w:left="567" w:hanging="567"/>
        <w:rPr>
          <w:rFonts w:ascii="Times New Roman" w:eastAsia="Times New Roman" w:hAnsi="Times New Roman" w:cs="Times New Roman"/>
          <w:b/>
          <w:bCs/>
        </w:rPr>
      </w:pPr>
      <w:r w:rsidRPr="00D43EBF">
        <w:rPr>
          <w:rFonts w:ascii="Times New Roman" w:eastAsia="Times New Roman" w:hAnsi="Times New Roman" w:cs="Times New Roman"/>
          <w:b/>
          <w:bCs/>
        </w:rPr>
        <w:t>4.</w:t>
      </w:r>
      <w:r w:rsidR="004947CE" w:rsidRPr="00D43EBF">
        <w:rPr>
          <w:rFonts w:ascii="Times New Roman" w:eastAsia="Times New Roman" w:hAnsi="Times New Roman" w:cs="Times New Roman"/>
          <w:b/>
          <w:bCs/>
        </w:rPr>
        <w:tab/>
      </w:r>
      <w:r w:rsidRPr="00D43EBF">
        <w:rPr>
          <w:rFonts w:ascii="Times New Roman" w:eastAsia="Times New Roman" w:hAnsi="Times New Roman" w:cs="Times New Roman"/>
          <w:b/>
          <w:bCs/>
        </w:rPr>
        <w:t>Podajte dávku:</w:t>
      </w:r>
    </w:p>
    <w:p w14:paraId="74F4B2BC" w14:textId="77777777" w:rsidR="004947CE" w:rsidRPr="00D43EBF" w:rsidRDefault="004947CE" w:rsidP="00B75938">
      <w:pPr>
        <w:keepNext/>
        <w:widowControl/>
        <w:spacing w:after="0" w:line="240" w:lineRule="auto"/>
        <w:ind w:left="567" w:hanging="567"/>
        <w:rPr>
          <w:rFonts w:ascii="Times New Roman" w:eastAsia="Times New Roman" w:hAnsi="Times New Roman" w:cs="Times New Roman"/>
        </w:rPr>
      </w:pPr>
    </w:p>
    <w:p w14:paraId="6208CF0B" w14:textId="77777777" w:rsidR="007170B8" w:rsidRPr="00D43EBF" w:rsidRDefault="004826F1" w:rsidP="00967219">
      <w:pPr>
        <w:pStyle w:val="ListParagraph"/>
        <w:keepNext/>
        <w:widowControl/>
        <w:numPr>
          <w:ilvl w:val="0"/>
          <w:numId w:val="5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Držte naplnenú striekačku jednou rukou medzi prostredníkom a ukazovákom a palec položte na hlavicu piestu; druhú ruku použite na jemný vpich do očistenej kože medzi vaším palcom a ukazovákom. Kožu príliš nestláčajte.</w:t>
      </w:r>
    </w:p>
    <w:p w14:paraId="6208CF0C" w14:textId="77777777" w:rsidR="007170B8" w:rsidRPr="00D43EBF" w:rsidRDefault="004826F1" w:rsidP="00967219">
      <w:pPr>
        <w:pStyle w:val="ListParagraph"/>
        <w:widowControl/>
        <w:numPr>
          <w:ilvl w:val="0"/>
          <w:numId w:val="5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Piest nikdy neťahajte.</w:t>
      </w:r>
    </w:p>
    <w:p w14:paraId="6208CF0D" w14:textId="77777777" w:rsidR="007170B8" w:rsidRPr="00D43EBF" w:rsidRDefault="004826F1" w:rsidP="00967219">
      <w:pPr>
        <w:pStyle w:val="ListParagraph"/>
        <w:widowControl/>
        <w:numPr>
          <w:ilvl w:val="0"/>
          <w:numId w:val="53"/>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Jedným a rýchlym pohybom vpichnite ihlu cez kožu tak hlboko, ako to pôjde (pozri obrázok 4).</w:t>
      </w:r>
    </w:p>
    <w:p w14:paraId="6208CF0F" w14:textId="3E96A05E" w:rsidR="007170B8" w:rsidRPr="00D43EBF" w:rsidRDefault="007170B8" w:rsidP="00664089">
      <w:pPr>
        <w:widowControl/>
        <w:spacing w:after="0" w:line="240" w:lineRule="auto"/>
        <w:jc w:val="center"/>
        <w:rPr>
          <w:rFonts w:ascii="Times New Roman" w:hAnsi="Times New Roman" w:cs="Times New Roman"/>
        </w:rPr>
      </w:pPr>
    </w:p>
    <w:p w14:paraId="6208CF10" w14:textId="3EAAAB22" w:rsidR="00664089" w:rsidRPr="00D43EBF" w:rsidRDefault="00761DEF" w:rsidP="00664089">
      <w:pPr>
        <w:widowControl/>
        <w:spacing w:after="0" w:line="240" w:lineRule="auto"/>
        <w:jc w:val="center"/>
        <w:rPr>
          <w:rFonts w:ascii="Times New Roman" w:eastAsia="Times New Roman" w:hAnsi="Times New Roman" w:cs="Times New Roman"/>
        </w:rPr>
      </w:pPr>
      <w:r w:rsidRPr="00D43EBF">
        <w:rPr>
          <w:rFonts w:ascii="Times New Roman" w:hAnsi="Times New Roman" w:cs="Times New Roman"/>
          <w:noProof/>
        </w:rPr>
        <w:drawing>
          <wp:inline distT="0" distB="0" distL="0" distR="0" wp14:anchorId="34740846" wp14:editId="626E45DC">
            <wp:extent cx="3958883" cy="1960331"/>
            <wp:effectExtent l="0" t="0" r="3810" b="1905"/>
            <wp:docPr id="891391702" name="Grafik 36" descr="A drawing of a person inject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91702" name="Grafik 36" descr="A drawing of a person injecting a needl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81478" cy="1971519"/>
                    </a:xfrm>
                    <a:prstGeom prst="rect">
                      <a:avLst/>
                    </a:prstGeom>
                    <a:noFill/>
                  </pic:spPr>
                </pic:pic>
              </a:graphicData>
            </a:graphic>
          </wp:inline>
        </w:drawing>
      </w:r>
    </w:p>
    <w:p w14:paraId="0A3E3ACD" w14:textId="77777777" w:rsidR="00A1062D" w:rsidRPr="00D43EBF" w:rsidRDefault="00A1062D" w:rsidP="00664089">
      <w:pPr>
        <w:widowControl/>
        <w:spacing w:after="0" w:line="240" w:lineRule="auto"/>
        <w:jc w:val="center"/>
        <w:rPr>
          <w:rFonts w:ascii="Times New Roman" w:eastAsia="Times New Roman" w:hAnsi="Times New Roman" w:cs="Times New Roman"/>
        </w:rPr>
      </w:pPr>
    </w:p>
    <w:p w14:paraId="6208CF11" w14:textId="77777777" w:rsidR="007170B8" w:rsidRPr="00D43EBF" w:rsidRDefault="004826F1" w:rsidP="00664089">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Obrázok</w:t>
      </w:r>
      <w:r w:rsidR="00664089" w:rsidRPr="00D43EBF">
        <w:rPr>
          <w:rFonts w:ascii="Times New Roman" w:eastAsia="Times New Roman" w:hAnsi="Times New Roman" w:cs="Times New Roman"/>
        </w:rPr>
        <w:t> </w:t>
      </w:r>
      <w:r w:rsidRPr="00D43EBF">
        <w:rPr>
          <w:rFonts w:ascii="Times New Roman" w:eastAsia="Times New Roman" w:hAnsi="Times New Roman" w:cs="Times New Roman"/>
        </w:rPr>
        <w:t>4</w:t>
      </w:r>
    </w:p>
    <w:p w14:paraId="6208CF12" w14:textId="77777777" w:rsidR="007170B8" w:rsidRPr="00D43EBF" w:rsidRDefault="007170B8" w:rsidP="00EE5625">
      <w:pPr>
        <w:widowControl/>
        <w:spacing w:after="0" w:line="240" w:lineRule="auto"/>
        <w:rPr>
          <w:rFonts w:ascii="Times New Roman" w:hAnsi="Times New Roman" w:cs="Times New Roman"/>
        </w:rPr>
      </w:pPr>
    </w:p>
    <w:p w14:paraId="6208CF13" w14:textId="77777777" w:rsidR="007170B8" w:rsidRPr="00D43EBF" w:rsidRDefault="004826F1" w:rsidP="00967219">
      <w:pPr>
        <w:pStyle w:val="ListParagraph"/>
        <w:widowControl/>
        <w:numPr>
          <w:ilvl w:val="0"/>
          <w:numId w:val="5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Podajte celý liek tak, že tlačíte piest, kým sa hlavica piestu dostane celkom medzi krídla chrániace ihlu (pozri</w:t>
      </w:r>
      <w:r w:rsidR="00664089" w:rsidRPr="00D43EBF">
        <w:rPr>
          <w:rFonts w:ascii="Times New Roman" w:eastAsia="Times New Roman" w:hAnsi="Times New Roman" w:cs="Times New Roman"/>
        </w:rPr>
        <w:t> </w:t>
      </w:r>
      <w:r w:rsidRPr="00D43EBF">
        <w:rPr>
          <w:rFonts w:ascii="Times New Roman" w:eastAsia="Times New Roman" w:hAnsi="Times New Roman" w:cs="Times New Roman"/>
        </w:rPr>
        <w:t>obrázok</w:t>
      </w:r>
      <w:r w:rsidR="00664089" w:rsidRPr="00D43EBF">
        <w:rPr>
          <w:rFonts w:ascii="Times New Roman" w:eastAsia="Times New Roman" w:hAnsi="Times New Roman" w:cs="Times New Roman"/>
        </w:rPr>
        <w:t> </w:t>
      </w:r>
      <w:r w:rsidRPr="00D43EBF">
        <w:rPr>
          <w:rFonts w:ascii="Times New Roman" w:eastAsia="Times New Roman" w:hAnsi="Times New Roman" w:cs="Times New Roman"/>
        </w:rPr>
        <w:t>5).</w:t>
      </w:r>
    </w:p>
    <w:p w14:paraId="6208CF14" w14:textId="2D372020" w:rsidR="007170B8" w:rsidRPr="00D43EBF" w:rsidRDefault="007170B8" w:rsidP="00EE5625">
      <w:pPr>
        <w:widowControl/>
        <w:spacing w:after="0" w:line="240" w:lineRule="auto"/>
        <w:rPr>
          <w:rFonts w:ascii="Times New Roman" w:hAnsi="Times New Roman" w:cs="Times New Roman"/>
        </w:rPr>
      </w:pPr>
    </w:p>
    <w:p w14:paraId="5B396F38" w14:textId="77777777" w:rsidR="004947CE" w:rsidRPr="00D43EBF" w:rsidRDefault="004947CE" w:rsidP="004947CE">
      <w:pPr>
        <w:ind w:left="360"/>
      </w:pPr>
    </w:p>
    <w:p w14:paraId="456C900F" w14:textId="575AF908" w:rsidR="004947CE" w:rsidRPr="00D43EBF" w:rsidRDefault="00B53596" w:rsidP="00B75938">
      <w:pPr>
        <w:widowControl/>
        <w:spacing w:after="0" w:line="240" w:lineRule="auto"/>
        <w:jc w:val="center"/>
        <w:rPr>
          <w:rFonts w:ascii="Times New Roman" w:hAnsi="Times New Roman" w:cs="Times New Roman"/>
        </w:rPr>
      </w:pPr>
      <w:r w:rsidRPr="00D43EBF">
        <w:rPr>
          <w:noProof/>
        </w:rPr>
        <mc:AlternateContent>
          <mc:Choice Requires="wps">
            <w:drawing>
              <wp:anchor distT="45720" distB="45720" distL="114300" distR="114300" simplePos="0" relativeHeight="251658257" behindDoc="0" locked="0" layoutInCell="1" allowOverlap="1" wp14:anchorId="48B97841" wp14:editId="2B7234A9">
                <wp:simplePos x="0" y="0"/>
                <wp:positionH relativeFrom="margin">
                  <wp:posOffset>2081530</wp:posOffset>
                </wp:positionH>
                <wp:positionV relativeFrom="paragraph">
                  <wp:posOffset>100330</wp:posOffset>
                </wp:positionV>
                <wp:extent cx="683260" cy="314325"/>
                <wp:effectExtent l="0" t="0" r="0" b="0"/>
                <wp:wrapNone/>
                <wp:docPr id="1370800456"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314325"/>
                        </a:xfrm>
                        <a:prstGeom prst="rect">
                          <a:avLst/>
                        </a:prstGeom>
                        <a:noFill/>
                        <a:ln w="9525">
                          <a:noFill/>
                          <a:miter lim="800000"/>
                          <a:headEnd/>
                          <a:tailEnd/>
                        </a:ln>
                      </wps:spPr>
                      <wps:txbx>
                        <w:txbxContent>
                          <w:p w14:paraId="0E472A96" w14:textId="77777777" w:rsidR="00747EEE" w:rsidRPr="00D43EBF" w:rsidRDefault="00747EEE" w:rsidP="004947CE">
                            <w:pPr>
                              <w:rPr>
                                <w:rFonts w:asciiTheme="minorBidi" w:hAnsiTheme="minorBidi"/>
                                <w:sz w:val="17"/>
                                <w:szCs w:val="17"/>
                              </w:rPr>
                            </w:pPr>
                            <w:r w:rsidRPr="00D43EBF">
                              <w:rPr>
                                <w:rFonts w:asciiTheme="minorBidi" w:hAnsiTheme="minorBidi"/>
                                <w:sz w:val="17"/>
                                <w:szCs w:val="17"/>
                              </w:rPr>
                              <w:t>Krídla chrániča ihly</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B97841" id="Textové pole 1" o:spid="_x0000_s1046" type="#_x0000_t202" style="position:absolute;left:0;text-align:left;margin-left:163.9pt;margin-top:7.9pt;width:53.8pt;height:24.7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" filled="f" stroked="f">
                <v:textbox inset="0,0,0,0">
                  <w:txbxContent>
                    <w:p w14:paraId="0E472A96" w14:textId="77777777" w:rsidR="00747EEE" w:rsidRPr="00D43EBF" w:rsidRDefault="00747EEE" w:rsidP="004947CE">
                      <w:pPr>
                        <w:rPr>
                          <w:rFonts w:asciiTheme="minorBidi" w:hAnsiTheme="minorBidi"/>
                          <w:sz w:val="17"/>
                          <w:szCs w:val="17"/>
                        </w:rPr>
                      </w:pPr>
                      <w:r w:rsidRPr="00D43EBF">
                        <w:rPr>
                          <w:rFonts w:asciiTheme="minorBidi" w:hAnsiTheme="minorBidi"/>
                          <w:sz w:val="17"/>
                          <w:szCs w:val="17"/>
                        </w:rPr>
                        <w:t>Krídla chrániča ihly</w:t>
                      </w:r>
                    </w:p>
                  </w:txbxContent>
                </v:textbox>
                <w10:wrap anchorx="margin"/>
              </v:shape>
            </w:pict>
          </mc:Fallback>
        </mc:AlternateContent>
      </w:r>
      <w:r w:rsidR="00761DEF" w:rsidRPr="00D43EBF">
        <w:rPr>
          <w:bCs/>
          <w:noProof/>
        </w:rPr>
        <w:drawing>
          <wp:inline distT="0" distB="0" distL="0" distR="0" wp14:anchorId="6F651A4C" wp14:editId="14AEC508">
            <wp:extent cx="2133481" cy="1965600"/>
            <wp:effectExtent l="0" t="0" r="635" b="0"/>
            <wp:docPr id="2007231395" name="Grafik 33" descr="A drawing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31395" name="Grafik 33" descr="A drawing of a hand holding a devic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133481" cy="1965600"/>
                    </a:xfrm>
                    <a:prstGeom prst="rect">
                      <a:avLst/>
                    </a:prstGeom>
                  </pic:spPr>
                </pic:pic>
              </a:graphicData>
            </a:graphic>
          </wp:inline>
        </w:drawing>
      </w:r>
    </w:p>
    <w:p w14:paraId="6208CF16" w14:textId="77777777" w:rsidR="007170B8" w:rsidRPr="00D43EBF" w:rsidRDefault="007170B8" w:rsidP="00B75938">
      <w:pPr>
        <w:widowControl/>
        <w:spacing w:after="0" w:line="240" w:lineRule="auto"/>
        <w:jc w:val="center"/>
        <w:rPr>
          <w:rFonts w:ascii="Times New Roman" w:hAnsi="Times New Roman" w:cs="Times New Roman"/>
        </w:rPr>
      </w:pPr>
    </w:p>
    <w:p w14:paraId="6208CF17" w14:textId="77777777" w:rsidR="007170B8" w:rsidRPr="00D43EBF" w:rsidRDefault="004826F1" w:rsidP="00664089">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Obrázok</w:t>
      </w:r>
      <w:r w:rsidR="00664089" w:rsidRPr="00D43EBF">
        <w:rPr>
          <w:rFonts w:ascii="Times New Roman" w:eastAsia="Times New Roman" w:hAnsi="Times New Roman" w:cs="Times New Roman"/>
        </w:rPr>
        <w:t> </w:t>
      </w:r>
      <w:r w:rsidRPr="00D43EBF">
        <w:rPr>
          <w:rFonts w:ascii="Times New Roman" w:eastAsia="Times New Roman" w:hAnsi="Times New Roman" w:cs="Times New Roman"/>
        </w:rPr>
        <w:t>5</w:t>
      </w:r>
    </w:p>
    <w:p w14:paraId="6208CF18" w14:textId="77777777" w:rsidR="007170B8" w:rsidRPr="00D43EBF" w:rsidRDefault="007170B8" w:rsidP="00EE5625">
      <w:pPr>
        <w:widowControl/>
        <w:spacing w:after="0" w:line="240" w:lineRule="auto"/>
        <w:rPr>
          <w:rFonts w:ascii="Times New Roman" w:hAnsi="Times New Roman" w:cs="Times New Roman"/>
        </w:rPr>
      </w:pPr>
    </w:p>
    <w:p w14:paraId="6208CF19" w14:textId="77777777" w:rsidR="007170B8" w:rsidRPr="00D43EBF" w:rsidRDefault="004826F1" w:rsidP="00967219">
      <w:pPr>
        <w:pStyle w:val="ListParagraph"/>
        <w:widowControl/>
        <w:numPr>
          <w:ilvl w:val="0"/>
          <w:numId w:val="5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Keď je piest zatlačený na doraz, neprestávajte tlačiť na hlavicu piestu a vytiahnite ihlu z kože</w:t>
      </w:r>
      <w:r w:rsidR="00664089" w:rsidRPr="00D43EBF">
        <w:rPr>
          <w:rFonts w:ascii="Times New Roman" w:eastAsia="Times New Roman" w:hAnsi="Times New Roman" w:cs="Times New Roman"/>
        </w:rPr>
        <w:t xml:space="preserve"> </w:t>
      </w:r>
      <w:r w:rsidRPr="00D43EBF">
        <w:rPr>
          <w:rFonts w:ascii="Times New Roman" w:eastAsia="Times New Roman" w:hAnsi="Times New Roman" w:cs="Times New Roman"/>
        </w:rPr>
        <w:t>(pozri</w:t>
      </w:r>
      <w:r w:rsidR="00664089" w:rsidRPr="00D43EBF">
        <w:rPr>
          <w:rFonts w:ascii="Times New Roman" w:eastAsia="Times New Roman" w:hAnsi="Times New Roman" w:cs="Times New Roman"/>
        </w:rPr>
        <w:t> </w:t>
      </w:r>
      <w:r w:rsidRPr="00D43EBF">
        <w:rPr>
          <w:rFonts w:ascii="Times New Roman" w:eastAsia="Times New Roman" w:hAnsi="Times New Roman" w:cs="Times New Roman"/>
        </w:rPr>
        <w:t>obrázok</w:t>
      </w:r>
      <w:r w:rsidR="00664089" w:rsidRPr="00D43EBF">
        <w:rPr>
          <w:rFonts w:ascii="Times New Roman" w:eastAsia="Times New Roman" w:hAnsi="Times New Roman" w:cs="Times New Roman"/>
        </w:rPr>
        <w:t> </w:t>
      </w:r>
      <w:r w:rsidRPr="00D43EBF">
        <w:rPr>
          <w:rFonts w:ascii="Times New Roman" w:eastAsia="Times New Roman" w:hAnsi="Times New Roman" w:cs="Times New Roman"/>
        </w:rPr>
        <w:t>6).</w:t>
      </w:r>
    </w:p>
    <w:p w14:paraId="6208CF1A" w14:textId="77777777" w:rsidR="007170B8" w:rsidRPr="00D43EBF" w:rsidRDefault="007170B8" w:rsidP="00EE5625">
      <w:pPr>
        <w:widowControl/>
        <w:spacing w:after="0" w:line="240" w:lineRule="auto"/>
        <w:rPr>
          <w:rFonts w:ascii="Times New Roman" w:hAnsi="Times New Roman" w:cs="Times New Roman"/>
        </w:rPr>
      </w:pPr>
    </w:p>
    <w:p w14:paraId="6208CF1B" w14:textId="1D70FD7A" w:rsidR="007170B8" w:rsidRPr="00D43EBF" w:rsidRDefault="00761DEF" w:rsidP="00664089">
      <w:pPr>
        <w:widowControl/>
        <w:spacing w:after="0" w:line="240" w:lineRule="auto"/>
        <w:jc w:val="center"/>
        <w:rPr>
          <w:rFonts w:ascii="Times New Roman" w:hAnsi="Times New Roman" w:cs="Times New Roman"/>
        </w:rPr>
      </w:pPr>
      <w:r w:rsidRPr="00D43EBF">
        <w:rPr>
          <w:rFonts w:ascii="Times New Roman" w:hAnsi="Times New Roman" w:cs="Times New Roman"/>
          <w:noProof/>
        </w:rPr>
        <w:lastRenderedPageBreak/>
        <w:drawing>
          <wp:inline distT="0" distB="0" distL="0" distR="0" wp14:anchorId="05A058DA" wp14:editId="737D5672">
            <wp:extent cx="2424545" cy="2381869"/>
            <wp:effectExtent l="0" t="0" r="0" b="0"/>
            <wp:docPr id="326045266" name="Grafik 39" descr="A drawing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45266" name="Grafik 39" descr="A drawing of a hand holding a syring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6370" cy="2393486"/>
                    </a:xfrm>
                    <a:prstGeom prst="rect">
                      <a:avLst/>
                    </a:prstGeom>
                    <a:noFill/>
                  </pic:spPr>
                </pic:pic>
              </a:graphicData>
            </a:graphic>
          </wp:inline>
        </w:drawing>
      </w:r>
    </w:p>
    <w:p w14:paraId="6208CF1C" w14:textId="77777777" w:rsidR="007170B8" w:rsidRPr="00D43EBF" w:rsidRDefault="007170B8" w:rsidP="00EE5625">
      <w:pPr>
        <w:widowControl/>
        <w:spacing w:after="0" w:line="240" w:lineRule="auto"/>
        <w:rPr>
          <w:rFonts w:ascii="Times New Roman" w:hAnsi="Times New Roman" w:cs="Times New Roman"/>
        </w:rPr>
      </w:pPr>
    </w:p>
    <w:p w14:paraId="6208CF1D" w14:textId="77777777" w:rsidR="007170B8" w:rsidRPr="00D43EBF" w:rsidRDefault="004826F1" w:rsidP="00664089">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Obrázok</w:t>
      </w:r>
      <w:r w:rsidR="00664089" w:rsidRPr="00D43EBF">
        <w:rPr>
          <w:rFonts w:ascii="Times New Roman" w:eastAsia="Times New Roman" w:hAnsi="Times New Roman" w:cs="Times New Roman"/>
        </w:rPr>
        <w:t> </w:t>
      </w:r>
      <w:r w:rsidRPr="00D43EBF">
        <w:rPr>
          <w:rFonts w:ascii="Times New Roman" w:eastAsia="Times New Roman" w:hAnsi="Times New Roman" w:cs="Times New Roman"/>
        </w:rPr>
        <w:t>6</w:t>
      </w:r>
    </w:p>
    <w:p w14:paraId="6208CF1E" w14:textId="77777777" w:rsidR="007170B8" w:rsidRPr="00D43EBF" w:rsidRDefault="007170B8" w:rsidP="00EE5625">
      <w:pPr>
        <w:widowControl/>
        <w:spacing w:after="0" w:line="240" w:lineRule="auto"/>
        <w:rPr>
          <w:rFonts w:ascii="Times New Roman" w:hAnsi="Times New Roman" w:cs="Times New Roman"/>
        </w:rPr>
      </w:pPr>
    </w:p>
    <w:p w14:paraId="6208CF1F" w14:textId="77777777" w:rsidR="007170B8" w:rsidRPr="00D43EBF" w:rsidRDefault="004826F1" w:rsidP="00967219">
      <w:pPr>
        <w:pStyle w:val="ListParagraph"/>
        <w:keepNext/>
        <w:widowControl/>
        <w:numPr>
          <w:ilvl w:val="0"/>
          <w:numId w:val="5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Pomaly uvoľňujte palec z hlavice piestu, aby sa mohla prázdna striekačka vysunúť tak, že sa celá ihla pokryje ochranným krytom ihly, ako je zobrazené na obrázku</w:t>
      </w:r>
      <w:r w:rsidR="00664089" w:rsidRPr="00D43EBF">
        <w:rPr>
          <w:rFonts w:ascii="Times New Roman" w:eastAsia="Times New Roman" w:hAnsi="Times New Roman" w:cs="Times New Roman"/>
        </w:rPr>
        <w:t> </w:t>
      </w:r>
      <w:r w:rsidRPr="00D43EBF">
        <w:rPr>
          <w:rFonts w:ascii="Times New Roman" w:eastAsia="Times New Roman" w:hAnsi="Times New Roman" w:cs="Times New Roman"/>
        </w:rPr>
        <w:t>7:</w:t>
      </w:r>
    </w:p>
    <w:p w14:paraId="6208CF20" w14:textId="77777777" w:rsidR="007170B8" w:rsidRPr="00D43EBF" w:rsidRDefault="007170B8" w:rsidP="00B75938">
      <w:pPr>
        <w:keepNext/>
        <w:widowControl/>
        <w:spacing w:after="0" w:line="240" w:lineRule="auto"/>
        <w:rPr>
          <w:rFonts w:ascii="Times New Roman" w:hAnsi="Times New Roman" w:cs="Times New Roman"/>
        </w:rPr>
      </w:pPr>
    </w:p>
    <w:p w14:paraId="6208CF21" w14:textId="6B159FC7" w:rsidR="007170B8" w:rsidRPr="00D43EBF" w:rsidRDefault="00761DEF" w:rsidP="00664089">
      <w:pPr>
        <w:widowControl/>
        <w:spacing w:after="0" w:line="240" w:lineRule="auto"/>
        <w:jc w:val="center"/>
        <w:rPr>
          <w:rFonts w:ascii="Times New Roman" w:hAnsi="Times New Roman" w:cs="Times New Roman"/>
        </w:rPr>
      </w:pPr>
      <w:r w:rsidRPr="00D43EBF">
        <w:rPr>
          <w:rFonts w:ascii="Times New Roman" w:hAnsi="Times New Roman" w:cs="Times New Roman"/>
          <w:noProof/>
        </w:rPr>
        <w:drawing>
          <wp:inline distT="0" distB="0" distL="0" distR="0" wp14:anchorId="3877E36A" wp14:editId="6A5C2F73">
            <wp:extent cx="2646218" cy="2602554"/>
            <wp:effectExtent l="0" t="0" r="0" b="0"/>
            <wp:docPr id="47029921" name="Grafik 40" descr="A drawing of a hand holding a smal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9921" name="Grafik 40" descr="A drawing of a hand holding a small devic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4656" cy="2610853"/>
                    </a:xfrm>
                    <a:prstGeom prst="rect">
                      <a:avLst/>
                    </a:prstGeom>
                    <a:noFill/>
                  </pic:spPr>
                </pic:pic>
              </a:graphicData>
            </a:graphic>
          </wp:inline>
        </w:drawing>
      </w:r>
    </w:p>
    <w:p w14:paraId="6208CF22" w14:textId="77777777" w:rsidR="007170B8" w:rsidRPr="00D43EBF" w:rsidRDefault="007170B8" w:rsidP="00B75938">
      <w:pPr>
        <w:widowControl/>
        <w:spacing w:after="0" w:line="240" w:lineRule="auto"/>
        <w:jc w:val="center"/>
        <w:rPr>
          <w:rFonts w:ascii="Times New Roman" w:hAnsi="Times New Roman" w:cs="Times New Roman"/>
        </w:rPr>
      </w:pPr>
    </w:p>
    <w:p w14:paraId="6208CF23" w14:textId="77777777" w:rsidR="007170B8" w:rsidRPr="00D43EBF" w:rsidRDefault="004826F1" w:rsidP="00664089">
      <w:pPr>
        <w:widowControl/>
        <w:spacing w:after="0" w:line="240" w:lineRule="auto"/>
        <w:jc w:val="center"/>
        <w:rPr>
          <w:rFonts w:ascii="Times New Roman" w:eastAsia="Times New Roman" w:hAnsi="Times New Roman" w:cs="Times New Roman"/>
        </w:rPr>
      </w:pPr>
      <w:r w:rsidRPr="00D43EBF">
        <w:rPr>
          <w:rFonts w:ascii="Times New Roman" w:eastAsia="Times New Roman" w:hAnsi="Times New Roman" w:cs="Times New Roman"/>
        </w:rPr>
        <w:t>Obrázok</w:t>
      </w:r>
      <w:r w:rsidR="00664089" w:rsidRPr="00D43EBF">
        <w:rPr>
          <w:rFonts w:ascii="Times New Roman" w:eastAsia="Times New Roman" w:hAnsi="Times New Roman" w:cs="Times New Roman"/>
        </w:rPr>
        <w:t> </w:t>
      </w:r>
      <w:r w:rsidRPr="00D43EBF">
        <w:rPr>
          <w:rFonts w:ascii="Times New Roman" w:eastAsia="Times New Roman" w:hAnsi="Times New Roman" w:cs="Times New Roman"/>
        </w:rPr>
        <w:t>7</w:t>
      </w:r>
    </w:p>
    <w:p w14:paraId="6208CF24" w14:textId="77777777" w:rsidR="00EE29C0" w:rsidRPr="00D43EBF" w:rsidRDefault="00EE29C0" w:rsidP="00EE5625">
      <w:pPr>
        <w:widowControl/>
        <w:spacing w:after="0" w:line="240" w:lineRule="auto"/>
        <w:rPr>
          <w:rFonts w:ascii="Times New Roman" w:hAnsi="Times New Roman" w:cs="Times New Roman"/>
        </w:rPr>
      </w:pPr>
    </w:p>
    <w:p w14:paraId="6208CF25" w14:textId="77777777" w:rsidR="00D40DF8" w:rsidRPr="00D43EBF" w:rsidRDefault="00D40DF8" w:rsidP="00EE5625">
      <w:pPr>
        <w:widowControl/>
        <w:spacing w:after="0" w:line="240" w:lineRule="auto"/>
        <w:rPr>
          <w:rFonts w:ascii="Times New Roman" w:hAnsi="Times New Roman" w:cs="Times New Roman"/>
        </w:rPr>
      </w:pPr>
    </w:p>
    <w:p w14:paraId="6208CF26" w14:textId="42EC0299" w:rsidR="007170B8" w:rsidRPr="00D43EBF" w:rsidRDefault="004826F1" w:rsidP="004947CE">
      <w:pPr>
        <w:widowControl/>
        <w:spacing w:after="0" w:line="240" w:lineRule="auto"/>
        <w:ind w:left="567" w:hanging="567"/>
        <w:rPr>
          <w:rFonts w:ascii="Times New Roman" w:eastAsia="Times New Roman" w:hAnsi="Times New Roman" w:cs="Times New Roman"/>
          <w:b/>
          <w:bCs/>
        </w:rPr>
      </w:pPr>
      <w:r w:rsidRPr="00D43EBF">
        <w:rPr>
          <w:rFonts w:ascii="Times New Roman" w:eastAsia="Times New Roman" w:hAnsi="Times New Roman" w:cs="Times New Roman"/>
          <w:b/>
          <w:bCs/>
        </w:rPr>
        <w:t>5.</w:t>
      </w:r>
      <w:r w:rsidR="004947CE" w:rsidRPr="00D43EBF">
        <w:rPr>
          <w:rFonts w:ascii="Times New Roman" w:eastAsia="Times New Roman" w:hAnsi="Times New Roman" w:cs="Times New Roman"/>
          <w:b/>
          <w:bCs/>
        </w:rPr>
        <w:tab/>
      </w:r>
      <w:r w:rsidRPr="00D43EBF">
        <w:rPr>
          <w:rFonts w:ascii="Times New Roman" w:eastAsia="Times New Roman" w:hAnsi="Times New Roman" w:cs="Times New Roman"/>
          <w:b/>
          <w:bCs/>
        </w:rPr>
        <w:t>Po injekcii:</w:t>
      </w:r>
    </w:p>
    <w:p w14:paraId="29B94E21" w14:textId="77777777" w:rsidR="004947CE" w:rsidRPr="00D43EBF" w:rsidRDefault="004947CE" w:rsidP="004947CE">
      <w:pPr>
        <w:widowControl/>
        <w:spacing w:after="0" w:line="240" w:lineRule="auto"/>
        <w:ind w:left="567" w:hanging="567"/>
        <w:rPr>
          <w:rFonts w:ascii="Times New Roman" w:eastAsia="Times New Roman" w:hAnsi="Times New Roman" w:cs="Times New Roman"/>
        </w:rPr>
      </w:pPr>
    </w:p>
    <w:p w14:paraId="6208CF27" w14:textId="77777777" w:rsidR="007170B8" w:rsidRPr="00D43EBF" w:rsidRDefault="004826F1" w:rsidP="00967219">
      <w:pPr>
        <w:pStyle w:val="ListParagraph"/>
        <w:widowControl/>
        <w:numPr>
          <w:ilvl w:val="0"/>
          <w:numId w:val="5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Pritlačte antiseptickú utierku na miesto vpichu injekcie a podržte ju tam pár sekúnd.</w:t>
      </w:r>
    </w:p>
    <w:p w14:paraId="6208CF28" w14:textId="77777777" w:rsidR="007170B8" w:rsidRPr="00D43EBF" w:rsidRDefault="004826F1" w:rsidP="00967219">
      <w:pPr>
        <w:pStyle w:val="ListParagraph"/>
        <w:widowControl/>
        <w:numPr>
          <w:ilvl w:val="0"/>
          <w:numId w:val="5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V mieste podania injekcie sa môže objaviť trochu krvi alebo tekutina. Je to normálne.</w:t>
      </w:r>
    </w:p>
    <w:p w14:paraId="6208CF29" w14:textId="77777777" w:rsidR="007170B8" w:rsidRPr="00D43EBF" w:rsidRDefault="004826F1" w:rsidP="00967219">
      <w:pPr>
        <w:pStyle w:val="ListParagraph"/>
        <w:widowControl/>
        <w:numPr>
          <w:ilvl w:val="0"/>
          <w:numId w:val="5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Miesto podania injekcie môžete pritlačiť vatou alebo gázou a 1</w:t>
      </w:r>
      <w:r w:rsidR="00EE29C0" w:rsidRPr="00D43EBF">
        <w:rPr>
          <w:rFonts w:ascii="Times New Roman" w:eastAsia="Times New Roman" w:hAnsi="Times New Roman" w:cs="Times New Roman"/>
        </w:rPr>
        <w:t>0 </w:t>
      </w:r>
      <w:r w:rsidRPr="00D43EBF">
        <w:rPr>
          <w:rFonts w:ascii="Times New Roman" w:eastAsia="Times New Roman" w:hAnsi="Times New Roman" w:cs="Times New Roman"/>
        </w:rPr>
        <w:t>sekúnd podržať.</w:t>
      </w:r>
    </w:p>
    <w:p w14:paraId="6208CF2A" w14:textId="77777777" w:rsidR="007170B8" w:rsidRPr="00D43EBF" w:rsidRDefault="004826F1" w:rsidP="00967219">
      <w:pPr>
        <w:pStyle w:val="ListParagraph"/>
        <w:widowControl/>
        <w:numPr>
          <w:ilvl w:val="0"/>
          <w:numId w:val="54"/>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Kožu v mieste podania injekcie nešúchajte. Ak je to potrebné, miesto podania injekcie môžete prekryť náplasťou.</w:t>
      </w:r>
    </w:p>
    <w:p w14:paraId="6208CF2B" w14:textId="77777777" w:rsidR="007170B8" w:rsidRPr="00D43EBF" w:rsidRDefault="007170B8" w:rsidP="00EE5625">
      <w:pPr>
        <w:widowControl/>
        <w:spacing w:after="0" w:line="240" w:lineRule="auto"/>
        <w:rPr>
          <w:rFonts w:ascii="Times New Roman" w:hAnsi="Times New Roman" w:cs="Times New Roman"/>
        </w:rPr>
      </w:pPr>
    </w:p>
    <w:p w14:paraId="6208CF2C" w14:textId="77777777" w:rsidR="00D40DF8" w:rsidRPr="00D43EBF" w:rsidRDefault="00D40DF8" w:rsidP="00EE5625">
      <w:pPr>
        <w:widowControl/>
        <w:spacing w:after="0" w:line="240" w:lineRule="auto"/>
        <w:rPr>
          <w:rFonts w:ascii="Times New Roman" w:hAnsi="Times New Roman" w:cs="Times New Roman"/>
        </w:rPr>
      </w:pPr>
    </w:p>
    <w:p w14:paraId="6208CF2D" w14:textId="732C8730" w:rsidR="007170B8" w:rsidRPr="00D43EBF" w:rsidRDefault="004826F1" w:rsidP="00B75938">
      <w:pPr>
        <w:widowControl/>
        <w:spacing w:after="0" w:line="240" w:lineRule="auto"/>
        <w:ind w:left="567" w:hanging="567"/>
        <w:rPr>
          <w:rFonts w:ascii="Times New Roman" w:eastAsia="Times New Roman" w:hAnsi="Times New Roman" w:cs="Times New Roman"/>
          <w:b/>
          <w:bCs/>
        </w:rPr>
      </w:pPr>
      <w:r w:rsidRPr="00D43EBF">
        <w:rPr>
          <w:rFonts w:ascii="Times New Roman" w:eastAsia="Times New Roman" w:hAnsi="Times New Roman" w:cs="Times New Roman"/>
          <w:b/>
          <w:bCs/>
        </w:rPr>
        <w:t>6.</w:t>
      </w:r>
      <w:r w:rsidR="004947CE" w:rsidRPr="00D43EBF">
        <w:rPr>
          <w:rFonts w:ascii="Times New Roman" w:eastAsia="Times New Roman" w:hAnsi="Times New Roman" w:cs="Times New Roman"/>
          <w:b/>
          <w:bCs/>
        </w:rPr>
        <w:tab/>
      </w:r>
      <w:r w:rsidRPr="00D43EBF">
        <w:rPr>
          <w:rFonts w:ascii="Times New Roman" w:eastAsia="Times New Roman" w:hAnsi="Times New Roman" w:cs="Times New Roman"/>
          <w:b/>
          <w:bCs/>
        </w:rPr>
        <w:t>Likvidácia:</w:t>
      </w:r>
    </w:p>
    <w:p w14:paraId="5B7D94D8" w14:textId="77777777" w:rsidR="004947CE" w:rsidRPr="00D43EBF" w:rsidRDefault="004947CE" w:rsidP="00EE5625">
      <w:pPr>
        <w:widowControl/>
        <w:spacing w:after="0" w:line="240" w:lineRule="auto"/>
        <w:rPr>
          <w:rFonts w:ascii="Times New Roman" w:eastAsia="Times New Roman" w:hAnsi="Times New Roman" w:cs="Times New Roman"/>
        </w:rPr>
      </w:pPr>
    </w:p>
    <w:p w14:paraId="6208CF2E" w14:textId="0E4B33F4" w:rsidR="007170B8" w:rsidRPr="00D43EBF" w:rsidRDefault="004826F1" w:rsidP="00967219">
      <w:pPr>
        <w:pStyle w:val="ListParagraph"/>
        <w:widowControl/>
        <w:numPr>
          <w:ilvl w:val="0"/>
          <w:numId w:val="5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Použité striekačky treba odložiť do obalu odolnému proti prepichnutiu ako je nepriepustný kontajner na ostré predmety (pozri obrázok</w:t>
      </w:r>
      <w:r w:rsidR="006D1AE0" w:rsidRPr="00D43EBF">
        <w:rPr>
          <w:rFonts w:ascii="Times New Roman" w:eastAsia="Times New Roman" w:hAnsi="Times New Roman" w:cs="Times New Roman"/>
        </w:rPr>
        <w:t> </w:t>
      </w:r>
      <w:r w:rsidRPr="00D43EBF">
        <w:rPr>
          <w:rFonts w:ascii="Times New Roman" w:eastAsia="Times New Roman" w:hAnsi="Times New Roman" w:cs="Times New Roman"/>
        </w:rPr>
        <w:t>8). Nikdy nepoužívajte striekačku opakovane pre svoju bezpečnosť a svoje zdravie a pre bezpečnosť ostatných. Kontajner zlikvidujte v súlade</w:t>
      </w:r>
      <w:r w:rsidR="00664089" w:rsidRPr="00D43EBF">
        <w:rPr>
          <w:rFonts w:ascii="Times New Roman" w:eastAsia="Times New Roman" w:hAnsi="Times New Roman" w:cs="Times New Roman"/>
        </w:rPr>
        <w:t xml:space="preserve"> </w:t>
      </w:r>
      <w:r w:rsidRPr="00D43EBF">
        <w:rPr>
          <w:rFonts w:ascii="Times New Roman" w:eastAsia="Times New Roman" w:hAnsi="Times New Roman" w:cs="Times New Roman"/>
        </w:rPr>
        <w:t>s národnými požiadavkami.</w:t>
      </w:r>
    </w:p>
    <w:p w14:paraId="6208CF2F" w14:textId="77777777" w:rsidR="007170B8" w:rsidRPr="00D43EBF" w:rsidRDefault="004826F1" w:rsidP="00967219">
      <w:pPr>
        <w:pStyle w:val="ListParagraph"/>
        <w:widowControl/>
        <w:numPr>
          <w:ilvl w:val="0"/>
          <w:numId w:val="55"/>
        </w:numPr>
        <w:spacing w:after="0" w:line="240" w:lineRule="auto"/>
        <w:ind w:left="567" w:hanging="567"/>
        <w:rPr>
          <w:rFonts w:ascii="Times New Roman" w:eastAsia="Times New Roman" w:hAnsi="Times New Roman" w:cs="Times New Roman"/>
        </w:rPr>
      </w:pPr>
      <w:r w:rsidRPr="00D43EBF">
        <w:rPr>
          <w:rFonts w:ascii="Times New Roman" w:eastAsia="Times New Roman" w:hAnsi="Times New Roman" w:cs="Times New Roman"/>
        </w:rPr>
        <w:t>Antiseptické utierky a iné pomôcky možno likvidovať domovým odpadom.</w:t>
      </w:r>
    </w:p>
    <w:p w14:paraId="6208CF30" w14:textId="77777777" w:rsidR="007170B8" w:rsidRPr="00D43EBF" w:rsidRDefault="007170B8" w:rsidP="00EE5625">
      <w:pPr>
        <w:widowControl/>
        <w:spacing w:after="0" w:line="240" w:lineRule="auto"/>
        <w:rPr>
          <w:rFonts w:ascii="Times New Roman" w:hAnsi="Times New Roman" w:cs="Times New Roman"/>
        </w:rPr>
      </w:pPr>
    </w:p>
    <w:p w14:paraId="6208CF31" w14:textId="01B5506A" w:rsidR="007170B8" w:rsidRPr="00D43EBF" w:rsidRDefault="00B53596" w:rsidP="00664089">
      <w:pPr>
        <w:widowControl/>
        <w:spacing w:after="0" w:line="240" w:lineRule="auto"/>
        <w:jc w:val="center"/>
        <w:rPr>
          <w:rFonts w:ascii="Times New Roman" w:hAnsi="Times New Roman" w:cs="Times New Roman"/>
        </w:rPr>
      </w:pPr>
      <w:r w:rsidRPr="00D43EBF">
        <w:rPr>
          <w:rFonts w:ascii="Times New Roman" w:hAnsi="Times New Roman" w:cs="Times New Roman"/>
          <w:noProof/>
        </w:rPr>
        <mc:AlternateContent>
          <mc:Choice Requires="wps">
            <w:drawing>
              <wp:anchor distT="0" distB="0" distL="114300" distR="114300" simplePos="0" relativeHeight="251658261" behindDoc="0" locked="0" layoutInCell="1" allowOverlap="1" wp14:anchorId="4922D155" wp14:editId="1F0E468D">
                <wp:simplePos x="0" y="0"/>
                <wp:positionH relativeFrom="column">
                  <wp:posOffset>3148965</wp:posOffset>
                </wp:positionH>
                <wp:positionV relativeFrom="paragraph">
                  <wp:posOffset>2633345</wp:posOffset>
                </wp:positionV>
                <wp:extent cx="749300" cy="198120"/>
                <wp:effectExtent l="635" t="0" r="2540" b="2540"/>
                <wp:wrapNone/>
                <wp:docPr id="172965724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B0598" w14:textId="77777777" w:rsidR="00747EEE" w:rsidRPr="00D43EBF" w:rsidRDefault="00747EEE" w:rsidP="00194047">
                            <w:pPr>
                              <w:spacing w:after="0" w:line="0" w:lineRule="atLeast"/>
                              <w:contextualSpacing/>
                              <w:jc w:val="center"/>
                              <w:rPr>
                                <w:rFonts w:ascii="Times New Roman" w:hAnsi="Times New Roman" w:cs="Times New Roman"/>
                                <w:b/>
                                <w:bCs/>
                                <w:sz w:val="14"/>
                                <w:szCs w:val="14"/>
                              </w:rPr>
                            </w:pPr>
                            <w:r w:rsidRPr="00D43EBF">
                              <w:rPr>
                                <w:rFonts w:ascii="Times New Roman" w:hAnsi="Times New Roman" w:cs="Times New Roman"/>
                                <w:b/>
                                <w:bCs/>
                                <w:sz w:val="12"/>
                                <w:szCs w:val="12"/>
                              </w:rPr>
                              <w:t>BIO. NEBEZP.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2D155" id="Text Box 50" o:spid="_x0000_s1047" type="#_x0000_t202" style="position:absolute;left:0;text-align:left;margin-left:247.95pt;margin-top:207.35pt;width:59pt;height:15.6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" filled="f" stroked="f">
                <v:textbox>
                  <w:txbxContent>
                    <w:p w14:paraId="170B0598" w14:textId="77777777" w:rsidR="00747EEE" w:rsidRPr="00D43EBF" w:rsidRDefault="00747EEE" w:rsidP="00194047">
                      <w:pPr>
                        <w:spacing w:after="0" w:line="0" w:lineRule="atLeast"/>
                        <w:contextualSpacing/>
                        <w:jc w:val="center"/>
                        <w:rPr>
                          <w:rFonts w:ascii="Times New Roman" w:hAnsi="Times New Roman" w:cs="Times New Roman"/>
                          <w:b/>
                          <w:bCs/>
                          <w:sz w:val="14"/>
                          <w:szCs w:val="14"/>
                        </w:rPr>
                      </w:pPr>
                      <w:r w:rsidRPr="00D43EBF">
                        <w:rPr>
                          <w:rFonts w:ascii="Times New Roman" w:hAnsi="Times New Roman" w:cs="Times New Roman"/>
                          <w:b/>
                          <w:bCs/>
                          <w:sz w:val="12"/>
                          <w:szCs w:val="12"/>
                        </w:rPr>
                        <w:t>BIO. NEBEZP.</w:t>
                      </w:r>
                    </w:p>
                  </w:txbxContent>
                </v:textbox>
              </v:shape>
            </w:pict>
          </mc:Fallback>
        </mc:AlternateContent>
      </w:r>
      <w:r w:rsidR="00761DEF" w:rsidRPr="00D43EBF">
        <w:rPr>
          <w:bCs/>
          <w:noProof/>
        </w:rPr>
        <w:drawing>
          <wp:inline distT="0" distB="0" distL="0" distR="0" wp14:anchorId="3C4A9213" wp14:editId="13D2BCD2">
            <wp:extent cx="2728959" cy="3204000"/>
            <wp:effectExtent l="0" t="0" r="0" b="0"/>
            <wp:docPr id="1913065433" name="Grafik 133" descr="A hand holding a knife over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65433" name="Grafik 133" descr="A hand holding a knife over a contain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728959" cy="3204000"/>
                    </a:xfrm>
                    <a:prstGeom prst="rect">
                      <a:avLst/>
                    </a:prstGeom>
                  </pic:spPr>
                </pic:pic>
              </a:graphicData>
            </a:graphic>
          </wp:inline>
        </w:drawing>
      </w:r>
    </w:p>
    <w:p w14:paraId="6208CF32" w14:textId="1E3ACF93" w:rsidR="007170B8" w:rsidRPr="00D43EBF" w:rsidRDefault="007170B8" w:rsidP="00B75938">
      <w:pPr>
        <w:widowControl/>
        <w:spacing w:after="0" w:line="240" w:lineRule="auto"/>
        <w:jc w:val="center"/>
        <w:rPr>
          <w:rFonts w:ascii="Times New Roman" w:hAnsi="Times New Roman" w:cs="Times New Roman"/>
        </w:rPr>
      </w:pPr>
    </w:p>
    <w:p w14:paraId="6208CF33" w14:textId="25737FED" w:rsidR="007170B8" w:rsidRPr="00D43EBF" w:rsidRDefault="004826F1" w:rsidP="00664089">
      <w:pPr>
        <w:widowControl/>
        <w:spacing w:after="0" w:line="240" w:lineRule="auto"/>
        <w:jc w:val="center"/>
        <w:rPr>
          <w:ins w:id="2772" w:author="Author"/>
          <w:rFonts w:ascii="Times New Roman" w:eastAsia="Times New Roman" w:hAnsi="Times New Roman" w:cs="Times New Roman"/>
        </w:rPr>
      </w:pPr>
      <w:r w:rsidRPr="00D43EBF">
        <w:rPr>
          <w:rFonts w:ascii="Times New Roman" w:eastAsia="Times New Roman" w:hAnsi="Times New Roman" w:cs="Times New Roman"/>
        </w:rPr>
        <w:t>Obrázok</w:t>
      </w:r>
      <w:r w:rsidR="00664089" w:rsidRPr="00D43EBF">
        <w:rPr>
          <w:rFonts w:ascii="Times New Roman" w:eastAsia="Times New Roman" w:hAnsi="Times New Roman" w:cs="Times New Roman"/>
        </w:rPr>
        <w:t> </w:t>
      </w:r>
      <w:r w:rsidRPr="00D43EBF">
        <w:rPr>
          <w:rFonts w:ascii="Times New Roman" w:eastAsia="Times New Roman" w:hAnsi="Times New Roman" w:cs="Times New Roman"/>
        </w:rPr>
        <w:t>8</w:t>
      </w:r>
    </w:p>
    <w:p w14:paraId="1B8EBC7B" w14:textId="77777777" w:rsidR="00B423A9" w:rsidRPr="00D43EBF" w:rsidRDefault="00B423A9" w:rsidP="00664089">
      <w:pPr>
        <w:widowControl/>
        <w:spacing w:after="0" w:line="240" w:lineRule="auto"/>
        <w:jc w:val="center"/>
        <w:rPr>
          <w:ins w:id="2773" w:author="Author"/>
          <w:rFonts w:ascii="Times New Roman" w:eastAsia="Times New Roman" w:hAnsi="Times New Roman" w:cs="Times New Roman"/>
        </w:rPr>
      </w:pPr>
    </w:p>
    <w:p w14:paraId="6E2D3F1B" w14:textId="77777777" w:rsidR="00B423A9" w:rsidRPr="00D43EBF" w:rsidRDefault="00B423A9" w:rsidP="00664089">
      <w:pPr>
        <w:widowControl/>
        <w:spacing w:after="0" w:line="240" w:lineRule="auto"/>
        <w:jc w:val="center"/>
        <w:rPr>
          <w:ins w:id="2774" w:author="Author"/>
          <w:rFonts w:ascii="Times New Roman" w:eastAsia="Times New Roman" w:hAnsi="Times New Roman" w:cs="Times New Roman"/>
        </w:rPr>
      </w:pPr>
    </w:p>
    <w:p w14:paraId="1F6CA467" w14:textId="77777777" w:rsidR="00B423A9" w:rsidRPr="00D43EBF" w:rsidRDefault="00B423A9" w:rsidP="00664089">
      <w:pPr>
        <w:widowControl/>
        <w:spacing w:after="0" w:line="240" w:lineRule="auto"/>
        <w:jc w:val="center"/>
        <w:rPr>
          <w:ins w:id="2775" w:author="Author"/>
          <w:rFonts w:ascii="Times New Roman" w:eastAsia="Times New Roman" w:hAnsi="Times New Roman" w:cs="Times New Roman"/>
        </w:rPr>
      </w:pPr>
    </w:p>
    <w:p w14:paraId="41DC2C41" w14:textId="77777777" w:rsidR="00B423A9" w:rsidRPr="00D43EBF" w:rsidRDefault="00B423A9" w:rsidP="00664089">
      <w:pPr>
        <w:widowControl/>
        <w:spacing w:after="0" w:line="240" w:lineRule="auto"/>
        <w:jc w:val="center"/>
        <w:rPr>
          <w:ins w:id="2776" w:author="Author"/>
          <w:rFonts w:ascii="Times New Roman" w:eastAsia="Times New Roman" w:hAnsi="Times New Roman" w:cs="Times New Roman"/>
        </w:rPr>
      </w:pPr>
    </w:p>
    <w:p w14:paraId="147370ED" w14:textId="77777777" w:rsidR="00B423A9" w:rsidRPr="00D43EBF" w:rsidRDefault="00B423A9" w:rsidP="00664089">
      <w:pPr>
        <w:widowControl/>
        <w:spacing w:after="0" w:line="240" w:lineRule="auto"/>
        <w:jc w:val="center"/>
        <w:rPr>
          <w:ins w:id="2777" w:author="Author"/>
          <w:rFonts w:ascii="Times New Roman" w:eastAsia="Times New Roman" w:hAnsi="Times New Roman" w:cs="Times New Roman"/>
        </w:rPr>
      </w:pPr>
    </w:p>
    <w:p w14:paraId="4CF9CDFA" w14:textId="77777777" w:rsidR="00B423A9" w:rsidRPr="00D43EBF" w:rsidRDefault="00B423A9" w:rsidP="00664089">
      <w:pPr>
        <w:widowControl/>
        <w:spacing w:after="0" w:line="240" w:lineRule="auto"/>
        <w:jc w:val="center"/>
        <w:rPr>
          <w:ins w:id="2778" w:author="Author"/>
          <w:rFonts w:ascii="Times New Roman" w:eastAsia="Times New Roman" w:hAnsi="Times New Roman" w:cs="Times New Roman"/>
        </w:rPr>
      </w:pPr>
    </w:p>
    <w:p w14:paraId="1937BCDF" w14:textId="77777777" w:rsidR="00B423A9" w:rsidRPr="00D43EBF" w:rsidRDefault="00B423A9" w:rsidP="00664089">
      <w:pPr>
        <w:widowControl/>
        <w:spacing w:after="0" w:line="240" w:lineRule="auto"/>
        <w:jc w:val="center"/>
        <w:rPr>
          <w:ins w:id="2779" w:author="Author"/>
          <w:rFonts w:ascii="Times New Roman" w:eastAsia="Times New Roman" w:hAnsi="Times New Roman" w:cs="Times New Roman"/>
        </w:rPr>
      </w:pPr>
    </w:p>
    <w:p w14:paraId="5A534069" w14:textId="77777777" w:rsidR="00B423A9" w:rsidRPr="00D43EBF" w:rsidRDefault="00B423A9" w:rsidP="00664089">
      <w:pPr>
        <w:widowControl/>
        <w:spacing w:after="0" w:line="240" w:lineRule="auto"/>
        <w:jc w:val="center"/>
        <w:rPr>
          <w:ins w:id="2780" w:author="Author"/>
          <w:rFonts w:ascii="Times New Roman" w:eastAsia="Times New Roman" w:hAnsi="Times New Roman" w:cs="Times New Roman"/>
        </w:rPr>
      </w:pPr>
    </w:p>
    <w:p w14:paraId="24751A3F" w14:textId="77777777" w:rsidR="00B423A9" w:rsidRPr="00D43EBF" w:rsidRDefault="00B423A9" w:rsidP="00664089">
      <w:pPr>
        <w:widowControl/>
        <w:spacing w:after="0" w:line="240" w:lineRule="auto"/>
        <w:jc w:val="center"/>
        <w:rPr>
          <w:ins w:id="2781" w:author="Author"/>
          <w:rFonts w:ascii="Times New Roman" w:eastAsia="Times New Roman" w:hAnsi="Times New Roman" w:cs="Times New Roman"/>
        </w:rPr>
      </w:pPr>
    </w:p>
    <w:p w14:paraId="6BB72AA2" w14:textId="77777777" w:rsidR="00B423A9" w:rsidRPr="00D43EBF" w:rsidRDefault="00B423A9" w:rsidP="00664089">
      <w:pPr>
        <w:widowControl/>
        <w:spacing w:after="0" w:line="240" w:lineRule="auto"/>
        <w:jc w:val="center"/>
        <w:rPr>
          <w:ins w:id="2782" w:author="Author"/>
          <w:rFonts w:ascii="Times New Roman" w:eastAsia="Times New Roman" w:hAnsi="Times New Roman" w:cs="Times New Roman"/>
        </w:rPr>
      </w:pPr>
    </w:p>
    <w:p w14:paraId="3841C483" w14:textId="77777777" w:rsidR="00B423A9" w:rsidRPr="00D43EBF" w:rsidRDefault="00B423A9" w:rsidP="00664089">
      <w:pPr>
        <w:widowControl/>
        <w:spacing w:after="0" w:line="240" w:lineRule="auto"/>
        <w:jc w:val="center"/>
        <w:rPr>
          <w:ins w:id="2783" w:author="Author"/>
          <w:rFonts w:ascii="Times New Roman" w:eastAsia="Times New Roman" w:hAnsi="Times New Roman" w:cs="Times New Roman"/>
        </w:rPr>
      </w:pPr>
    </w:p>
    <w:p w14:paraId="5890B6E9" w14:textId="77777777" w:rsidR="00B423A9" w:rsidRPr="00D43EBF" w:rsidRDefault="00B423A9" w:rsidP="00664089">
      <w:pPr>
        <w:widowControl/>
        <w:spacing w:after="0" w:line="240" w:lineRule="auto"/>
        <w:jc w:val="center"/>
        <w:rPr>
          <w:ins w:id="2784" w:author="Author"/>
          <w:rFonts w:ascii="Times New Roman" w:eastAsia="Times New Roman" w:hAnsi="Times New Roman" w:cs="Times New Roman"/>
        </w:rPr>
      </w:pPr>
    </w:p>
    <w:p w14:paraId="2850AFCB" w14:textId="77777777" w:rsidR="00B423A9" w:rsidRPr="00D43EBF" w:rsidRDefault="00B423A9" w:rsidP="00664089">
      <w:pPr>
        <w:widowControl/>
        <w:spacing w:after="0" w:line="240" w:lineRule="auto"/>
        <w:jc w:val="center"/>
        <w:rPr>
          <w:ins w:id="2785" w:author="Author"/>
          <w:rFonts w:ascii="Times New Roman" w:eastAsia="Times New Roman" w:hAnsi="Times New Roman" w:cs="Times New Roman"/>
        </w:rPr>
      </w:pPr>
    </w:p>
    <w:p w14:paraId="75AEB183" w14:textId="77777777" w:rsidR="00B423A9" w:rsidRPr="00D43EBF" w:rsidRDefault="00B423A9" w:rsidP="00664089">
      <w:pPr>
        <w:widowControl/>
        <w:spacing w:after="0" w:line="240" w:lineRule="auto"/>
        <w:jc w:val="center"/>
        <w:rPr>
          <w:ins w:id="2786" w:author="Author"/>
          <w:rFonts w:ascii="Times New Roman" w:eastAsia="Times New Roman" w:hAnsi="Times New Roman" w:cs="Times New Roman"/>
        </w:rPr>
      </w:pPr>
    </w:p>
    <w:p w14:paraId="37B33968" w14:textId="77777777" w:rsidR="00B423A9" w:rsidRPr="00D43EBF" w:rsidRDefault="00B423A9" w:rsidP="00664089">
      <w:pPr>
        <w:widowControl/>
        <w:spacing w:after="0" w:line="240" w:lineRule="auto"/>
        <w:jc w:val="center"/>
        <w:rPr>
          <w:ins w:id="2787" w:author="Author"/>
          <w:rFonts w:ascii="Times New Roman" w:eastAsia="Times New Roman" w:hAnsi="Times New Roman" w:cs="Times New Roman"/>
        </w:rPr>
      </w:pPr>
    </w:p>
    <w:p w14:paraId="41DF2C80" w14:textId="77777777" w:rsidR="00B423A9" w:rsidRPr="00D43EBF" w:rsidRDefault="00B423A9" w:rsidP="00664089">
      <w:pPr>
        <w:widowControl/>
        <w:spacing w:after="0" w:line="240" w:lineRule="auto"/>
        <w:jc w:val="center"/>
        <w:rPr>
          <w:ins w:id="2788" w:author="Author"/>
          <w:rFonts w:ascii="Times New Roman" w:eastAsia="Times New Roman" w:hAnsi="Times New Roman" w:cs="Times New Roman"/>
        </w:rPr>
      </w:pPr>
    </w:p>
    <w:p w14:paraId="08123EBA" w14:textId="77777777" w:rsidR="00B423A9" w:rsidRPr="00D43EBF" w:rsidRDefault="00B423A9" w:rsidP="00664089">
      <w:pPr>
        <w:widowControl/>
        <w:spacing w:after="0" w:line="240" w:lineRule="auto"/>
        <w:jc w:val="center"/>
        <w:rPr>
          <w:ins w:id="2789" w:author="Author"/>
          <w:rFonts w:ascii="Times New Roman" w:eastAsia="Times New Roman" w:hAnsi="Times New Roman" w:cs="Times New Roman"/>
        </w:rPr>
      </w:pPr>
    </w:p>
    <w:p w14:paraId="549E35DE" w14:textId="77777777" w:rsidR="00B423A9" w:rsidRPr="00D43EBF" w:rsidRDefault="00B423A9" w:rsidP="00664089">
      <w:pPr>
        <w:widowControl/>
        <w:spacing w:after="0" w:line="240" w:lineRule="auto"/>
        <w:jc w:val="center"/>
        <w:rPr>
          <w:ins w:id="2790" w:author="Author"/>
          <w:rFonts w:ascii="Times New Roman" w:eastAsia="Times New Roman" w:hAnsi="Times New Roman" w:cs="Times New Roman"/>
        </w:rPr>
      </w:pPr>
    </w:p>
    <w:p w14:paraId="5325DF94" w14:textId="77777777" w:rsidR="00B423A9" w:rsidRPr="00D43EBF" w:rsidRDefault="00B423A9" w:rsidP="00664089">
      <w:pPr>
        <w:widowControl/>
        <w:spacing w:after="0" w:line="240" w:lineRule="auto"/>
        <w:jc w:val="center"/>
        <w:rPr>
          <w:ins w:id="2791" w:author="Author"/>
          <w:rFonts w:ascii="Times New Roman" w:eastAsia="Times New Roman" w:hAnsi="Times New Roman" w:cs="Times New Roman"/>
        </w:rPr>
      </w:pPr>
    </w:p>
    <w:p w14:paraId="489FF57B" w14:textId="77777777" w:rsidR="00B423A9" w:rsidRPr="00D43EBF" w:rsidRDefault="00B423A9" w:rsidP="00664089">
      <w:pPr>
        <w:widowControl/>
        <w:spacing w:after="0" w:line="240" w:lineRule="auto"/>
        <w:jc w:val="center"/>
        <w:rPr>
          <w:ins w:id="2792" w:author="Author"/>
          <w:rFonts w:ascii="Times New Roman" w:eastAsia="Times New Roman" w:hAnsi="Times New Roman" w:cs="Times New Roman"/>
        </w:rPr>
      </w:pPr>
    </w:p>
    <w:p w14:paraId="03E85CDF" w14:textId="77777777" w:rsidR="00B423A9" w:rsidRPr="00D43EBF" w:rsidRDefault="00B423A9" w:rsidP="00664089">
      <w:pPr>
        <w:widowControl/>
        <w:spacing w:after="0" w:line="240" w:lineRule="auto"/>
        <w:jc w:val="center"/>
        <w:rPr>
          <w:ins w:id="2793" w:author="Author"/>
          <w:rFonts w:ascii="Times New Roman" w:eastAsia="Times New Roman" w:hAnsi="Times New Roman" w:cs="Times New Roman"/>
        </w:rPr>
      </w:pPr>
    </w:p>
    <w:p w14:paraId="147171EE" w14:textId="77777777" w:rsidR="00B423A9" w:rsidRPr="00D43EBF" w:rsidRDefault="00B423A9" w:rsidP="00664089">
      <w:pPr>
        <w:widowControl/>
        <w:spacing w:after="0" w:line="240" w:lineRule="auto"/>
        <w:jc w:val="center"/>
        <w:rPr>
          <w:ins w:id="2794" w:author="Author"/>
          <w:rFonts w:ascii="Times New Roman" w:eastAsia="Times New Roman" w:hAnsi="Times New Roman" w:cs="Times New Roman"/>
        </w:rPr>
      </w:pPr>
    </w:p>
    <w:p w14:paraId="4814B395" w14:textId="77777777" w:rsidR="00B423A9" w:rsidRPr="00D43EBF" w:rsidRDefault="00B423A9" w:rsidP="00664089">
      <w:pPr>
        <w:widowControl/>
        <w:spacing w:after="0" w:line="240" w:lineRule="auto"/>
        <w:jc w:val="center"/>
        <w:rPr>
          <w:ins w:id="2795" w:author="Author"/>
          <w:rFonts w:ascii="Times New Roman" w:eastAsia="Times New Roman" w:hAnsi="Times New Roman" w:cs="Times New Roman"/>
        </w:rPr>
      </w:pPr>
    </w:p>
    <w:p w14:paraId="1B0F36CA" w14:textId="77777777" w:rsidR="00B423A9" w:rsidRPr="00D43EBF" w:rsidRDefault="00B423A9" w:rsidP="00664089">
      <w:pPr>
        <w:widowControl/>
        <w:spacing w:after="0" w:line="240" w:lineRule="auto"/>
        <w:jc w:val="center"/>
        <w:rPr>
          <w:ins w:id="2796" w:author="Author"/>
          <w:rFonts w:ascii="Times New Roman" w:eastAsia="Times New Roman" w:hAnsi="Times New Roman" w:cs="Times New Roman"/>
        </w:rPr>
      </w:pPr>
    </w:p>
    <w:p w14:paraId="1F0A405B" w14:textId="77777777" w:rsidR="00B423A9" w:rsidRPr="00D43EBF" w:rsidRDefault="00B423A9" w:rsidP="00664089">
      <w:pPr>
        <w:widowControl/>
        <w:spacing w:after="0" w:line="240" w:lineRule="auto"/>
        <w:jc w:val="center"/>
        <w:rPr>
          <w:ins w:id="2797" w:author="Author"/>
          <w:rFonts w:ascii="Times New Roman" w:eastAsia="Times New Roman" w:hAnsi="Times New Roman" w:cs="Times New Roman"/>
        </w:rPr>
      </w:pPr>
    </w:p>
    <w:p w14:paraId="0C9A9941" w14:textId="77777777" w:rsidR="00B423A9" w:rsidRPr="00D43EBF" w:rsidRDefault="00B423A9" w:rsidP="00664089">
      <w:pPr>
        <w:widowControl/>
        <w:spacing w:after="0" w:line="240" w:lineRule="auto"/>
        <w:jc w:val="center"/>
        <w:rPr>
          <w:ins w:id="2798" w:author="Author"/>
          <w:rFonts w:ascii="Times New Roman" w:eastAsia="Times New Roman" w:hAnsi="Times New Roman" w:cs="Times New Roman"/>
        </w:rPr>
      </w:pPr>
    </w:p>
    <w:p w14:paraId="7928D16F" w14:textId="77777777" w:rsidR="00B423A9" w:rsidRPr="00D43EBF" w:rsidRDefault="00B423A9" w:rsidP="00664089">
      <w:pPr>
        <w:widowControl/>
        <w:spacing w:after="0" w:line="240" w:lineRule="auto"/>
        <w:jc w:val="center"/>
        <w:rPr>
          <w:ins w:id="2799" w:author="Author"/>
          <w:rFonts w:ascii="Times New Roman" w:eastAsia="Times New Roman" w:hAnsi="Times New Roman" w:cs="Times New Roman"/>
        </w:rPr>
      </w:pPr>
    </w:p>
    <w:p w14:paraId="5A5E0EA6" w14:textId="77777777" w:rsidR="00B423A9" w:rsidRPr="00D43EBF" w:rsidRDefault="00B423A9" w:rsidP="00664089">
      <w:pPr>
        <w:widowControl/>
        <w:spacing w:after="0" w:line="240" w:lineRule="auto"/>
        <w:jc w:val="center"/>
        <w:rPr>
          <w:ins w:id="2800" w:author="Author"/>
          <w:rFonts w:ascii="Times New Roman" w:eastAsia="Times New Roman" w:hAnsi="Times New Roman" w:cs="Times New Roman"/>
        </w:rPr>
      </w:pPr>
    </w:p>
    <w:p w14:paraId="798BC051" w14:textId="77777777" w:rsidR="00B423A9" w:rsidRPr="00D43EBF" w:rsidRDefault="00B423A9" w:rsidP="00664089">
      <w:pPr>
        <w:widowControl/>
        <w:spacing w:after="0" w:line="240" w:lineRule="auto"/>
        <w:jc w:val="center"/>
        <w:rPr>
          <w:ins w:id="2801" w:author="Author"/>
          <w:rFonts w:ascii="Times New Roman" w:eastAsia="Times New Roman" w:hAnsi="Times New Roman" w:cs="Times New Roman"/>
        </w:rPr>
      </w:pPr>
    </w:p>
    <w:p w14:paraId="7903E980" w14:textId="77777777" w:rsidR="00B423A9" w:rsidRPr="00D43EBF" w:rsidRDefault="00B423A9" w:rsidP="00664089">
      <w:pPr>
        <w:widowControl/>
        <w:spacing w:after="0" w:line="240" w:lineRule="auto"/>
        <w:jc w:val="center"/>
        <w:rPr>
          <w:ins w:id="2802" w:author="Author"/>
          <w:rFonts w:ascii="Times New Roman" w:eastAsia="Times New Roman" w:hAnsi="Times New Roman" w:cs="Times New Roman"/>
        </w:rPr>
      </w:pPr>
    </w:p>
    <w:p w14:paraId="25640536" w14:textId="61C1306A" w:rsidR="0031348C" w:rsidRDefault="0031348C">
      <w:pPr>
        <w:rPr>
          <w:ins w:id="2803" w:author="Author"/>
          <w:rFonts w:ascii="Times New Roman" w:eastAsia="Times New Roman" w:hAnsi="Times New Roman" w:cs="Times New Roman"/>
        </w:rPr>
      </w:pPr>
      <w:ins w:id="2804" w:author="Author">
        <w:r>
          <w:rPr>
            <w:rFonts w:ascii="Times New Roman" w:eastAsia="Times New Roman" w:hAnsi="Times New Roman" w:cs="Times New Roman"/>
          </w:rPr>
          <w:br w:type="page"/>
        </w:r>
      </w:ins>
    </w:p>
    <w:p w14:paraId="4B6B31BE" w14:textId="77777777" w:rsidR="00B423A9" w:rsidRPr="00D43EBF" w:rsidRDefault="00B423A9" w:rsidP="00664089">
      <w:pPr>
        <w:widowControl/>
        <w:spacing w:after="0" w:line="240" w:lineRule="auto"/>
        <w:jc w:val="center"/>
        <w:rPr>
          <w:ins w:id="2805" w:author="Author"/>
          <w:rFonts w:ascii="Times New Roman" w:eastAsia="Times New Roman" w:hAnsi="Times New Roman" w:cs="Times New Roman"/>
        </w:rPr>
      </w:pPr>
    </w:p>
    <w:p w14:paraId="40C8AC06" w14:textId="5E10A13E" w:rsidR="00B423A9" w:rsidRPr="00D43EBF" w:rsidDel="0031348C" w:rsidRDefault="00B423A9" w:rsidP="00664089">
      <w:pPr>
        <w:widowControl/>
        <w:spacing w:after="0" w:line="240" w:lineRule="auto"/>
        <w:jc w:val="center"/>
        <w:rPr>
          <w:ins w:id="2806" w:author="Author"/>
          <w:del w:id="2807" w:author="Author"/>
          <w:rFonts w:ascii="Times New Roman" w:eastAsia="Times New Roman" w:hAnsi="Times New Roman" w:cs="Times New Roman"/>
        </w:rPr>
      </w:pPr>
    </w:p>
    <w:p w14:paraId="1FF1EA1C" w14:textId="3F06B119" w:rsidR="00B423A9" w:rsidRPr="00D43EBF" w:rsidDel="0031348C" w:rsidRDefault="00B423A9" w:rsidP="00664089">
      <w:pPr>
        <w:widowControl/>
        <w:spacing w:after="0" w:line="240" w:lineRule="auto"/>
        <w:jc w:val="center"/>
        <w:rPr>
          <w:ins w:id="2808" w:author="Author"/>
          <w:del w:id="2809" w:author="Author"/>
          <w:rFonts w:ascii="Times New Roman" w:eastAsia="Times New Roman" w:hAnsi="Times New Roman" w:cs="Times New Roman"/>
        </w:rPr>
      </w:pPr>
    </w:p>
    <w:p w14:paraId="4AE5B722" w14:textId="01D6A48F" w:rsidR="00B423A9" w:rsidRPr="00D43EBF" w:rsidDel="0031348C" w:rsidRDefault="00B423A9" w:rsidP="00664089">
      <w:pPr>
        <w:widowControl/>
        <w:spacing w:after="0" w:line="240" w:lineRule="auto"/>
        <w:jc w:val="center"/>
        <w:rPr>
          <w:ins w:id="2810" w:author="Author"/>
          <w:del w:id="2811" w:author="Author"/>
          <w:rFonts w:ascii="Times New Roman" w:eastAsia="Times New Roman" w:hAnsi="Times New Roman" w:cs="Times New Roman"/>
        </w:rPr>
      </w:pPr>
    </w:p>
    <w:p w14:paraId="6A6FF8C7" w14:textId="77777777" w:rsidR="00B423A9" w:rsidRPr="00D43EBF" w:rsidRDefault="00B423A9" w:rsidP="00B423A9">
      <w:pPr>
        <w:widowControl/>
        <w:spacing w:after="0" w:line="240" w:lineRule="auto"/>
        <w:jc w:val="center"/>
        <w:rPr>
          <w:ins w:id="2812" w:author="Author"/>
          <w:rFonts w:ascii="Times New Roman" w:eastAsia="Times New Roman" w:hAnsi="Times New Roman" w:cs="Times New Roman"/>
        </w:rPr>
      </w:pPr>
      <w:ins w:id="2813" w:author="Author">
        <w:r w:rsidRPr="00D43EBF">
          <w:rPr>
            <w:rFonts w:ascii="Times New Roman" w:eastAsia="Times New Roman" w:hAnsi="Times New Roman" w:cs="Times New Roman"/>
            <w:b/>
            <w:bCs/>
          </w:rPr>
          <w:t>Písomná informácia pre používateľa</w:t>
        </w:r>
      </w:ins>
    </w:p>
    <w:p w14:paraId="64A7E83F" w14:textId="77777777" w:rsidR="00B423A9" w:rsidRPr="00D43EBF" w:rsidRDefault="00B423A9" w:rsidP="00B423A9">
      <w:pPr>
        <w:widowControl/>
        <w:spacing w:after="0" w:line="240" w:lineRule="auto"/>
        <w:jc w:val="center"/>
        <w:rPr>
          <w:ins w:id="2814" w:author="Author"/>
          <w:rFonts w:ascii="Times New Roman" w:hAnsi="Times New Roman" w:cs="Times New Roman"/>
        </w:rPr>
      </w:pPr>
    </w:p>
    <w:p w14:paraId="18859FB1" w14:textId="7C2866FB" w:rsidR="00B423A9" w:rsidRPr="00D43EBF" w:rsidRDefault="00B423A9" w:rsidP="00B423A9">
      <w:pPr>
        <w:widowControl/>
        <w:spacing w:after="0" w:line="240" w:lineRule="auto"/>
        <w:jc w:val="center"/>
        <w:rPr>
          <w:ins w:id="2815" w:author="Author"/>
          <w:rFonts w:ascii="Times New Roman" w:eastAsia="Times New Roman" w:hAnsi="Times New Roman" w:cs="Times New Roman"/>
        </w:rPr>
      </w:pPr>
      <w:ins w:id="2816" w:author="Author">
        <w:r w:rsidRPr="00D43EBF">
          <w:rPr>
            <w:rFonts w:ascii="Times New Roman" w:eastAsia="Times New Roman" w:hAnsi="Times New Roman" w:cs="Times New Roman"/>
            <w:b/>
            <w:bCs/>
          </w:rPr>
          <w:t>Otulfi 45 mg injekčný roztok v naplnenom pere</w:t>
        </w:r>
      </w:ins>
    </w:p>
    <w:p w14:paraId="594C04DE" w14:textId="77777777" w:rsidR="00B423A9" w:rsidRPr="00D43EBF" w:rsidRDefault="00B423A9" w:rsidP="00B423A9">
      <w:pPr>
        <w:widowControl/>
        <w:spacing w:after="0" w:line="240" w:lineRule="auto"/>
        <w:jc w:val="center"/>
        <w:rPr>
          <w:ins w:id="2817" w:author="Author"/>
          <w:rFonts w:ascii="Times New Roman" w:eastAsia="Times New Roman" w:hAnsi="Times New Roman" w:cs="Times New Roman"/>
        </w:rPr>
      </w:pPr>
      <w:ins w:id="2818" w:author="Author">
        <w:r w:rsidRPr="00D43EBF">
          <w:rPr>
            <w:rFonts w:ascii="Times New Roman" w:eastAsia="Times New Roman" w:hAnsi="Times New Roman" w:cs="Times New Roman"/>
          </w:rPr>
          <w:t>ustekinumab</w:t>
        </w:r>
      </w:ins>
    </w:p>
    <w:p w14:paraId="5463A1FF" w14:textId="77777777" w:rsidR="00B423A9" w:rsidRPr="00D43EBF" w:rsidRDefault="00B423A9" w:rsidP="00B423A9">
      <w:pPr>
        <w:widowControl/>
        <w:spacing w:after="0" w:line="240" w:lineRule="auto"/>
        <w:rPr>
          <w:ins w:id="2819" w:author="Author"/>
          <w:rFonts w:ascii="Times New Roman" w:hAnsi="Times New Roman" w:cs="Times New Roman"/>
        </w:rPr>
      </w:pPr>
    </w:p>
    <w:p w14:paraId="0D4A9C51" w14:textId="77777777" w:rsidR="00B423A9" w:rsidRPr="00D43EBF" w:rsidRDefault="00B423A9" w:rsidP="00B423A9">
      <w:pPr>
        <w:widowControl/>
        <w:spacing w:after="0" w:line="240" w:lineRule="auto"/>
        <w:rPr>
          <w:ins w:id="2820" w:author="Author"/>
          <w:rFonts w:ascii="Times New Roman" w:hAnsi="Times New Roman" w:cs="Times New Roman"/>
          <w:lang w:bidi="sk-SK"/>
        </w:rPr>
      </w:pPr>
      <w:ins w:id="2821" w:author="Author">
        <w:r w:rsidRPr="00D43EBF">
          <w:rPr>
            <w:noProof/>
          </w:rPr>
          <w:drawing>
            <wp:inline distT="0" distB="0" distL="0" distR="0" wp14:anchorId="04DDAE7E" wp14:editId="477BCEB2">
              <wp:extent cx="199390" cy="172085"/>
              <wp:effectExtent l="0" t="0" r="0" b="0"/>
              <wp:docPr id="1201555435"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90" cy="172085"/>
                      </a:xfrm>
                      <a:prstGeom prst="rect">
                        <a:avLst/>
                      </a:prstGeom>
                      <a:noFill/>
                      <a:ln>
                        <a:noFill/>
                      </a:ln>
                    </pic:spPr>
                  </pic:pic>
                </a:graphicData>
              </a:graphic>
            </wp:inline>
          </w:drawing>
        </w:r>
        <w:r w:rsidRPr="00D43EBF">
          <w:rPr>
            <w:rFonts w:ascii="Times New Roman" w:hAnsi="Times New Roman" w:cs="Times New Roman"/>
            <w:lang w:bidi="sk-SK"/>
          </w:rPr>
          <w:t>Tento liek je predmetom ďalšieho monitorovania. To umožní rýchle získanie nových informácií o bezpečnosti. Môžete prispieť tým, že nahlásite akékoľvek vedľajšie účinky, ak sa u vás vyskytnú. Informácie o tom, ako hlásiť vedľajšie účinky, nájdete na konci časti 4.</w:t>
        </w:r>
      </w:ins>
    </w:p>
    <w:p w14:paraId="025B7964" w14:textId="77777777" w:rsidR="00B423A9" w:rsidRPr="00D43EBF" w:rsidRDefault="00B423A9" w:rsidP="00B423A9">
      <w:pPr>
        <w:widowControl/>
        <w:spacing w:after="0" w:line="240" w:lineRule="auto"/>
        <w:rPr>
          <w:ins w:id="2822" w:author="Author"/>
          <w:rFonts w:ascii="Times New Roman" w:hAnsi="Times New Roman" w:cs="Times New Roman"/>
        </w:rPr>
      </w:pPr>
    </w:p>
    <w:p w14:paraId="0A4C9A05" w14:textId="77777777" w:rsidR="00B423A9" w:rsidRPr="00D43EBF" w:rsidRDefault="00B423A9" w:rsidP="00B423A9">
      <w:pPr>
        <w:widowControl/>
        <w:spacing w:after="0" w:line="240" w:lineRule="auto"/>
        <w:rPr>
          <w:ins w:id="2823" w:author="Author"/>
          <w:rFonts w:ascii="Times New Roman" w:eastAsia="Times New Roman" w:hAnsi="Times New Roman" w:cs="Times New Roman"/>
        </w:rPr>
      </w:pPr>
      <w:ins w:id="2824" w:author="Author">
        <w:r w:rsidRPr="00D43EBF">
          <w:rPr>
            <w:rFonts w:ascii="Times New Roman" w:eastAsia="Times New Roman" w:hAnsi="Times New Roman" w:cs="Times New Roman"/>
            <w:b/>
            <w:bCs/>
          </w:rPr>
          <w:t>Pozorne si prečítajte celú písomnú informáciu predtým, ako začnete používať tento liek, pretože obsahuje pre vás dôležité informácie.</w:t>
        </w:r>
      </w:ins>
    </w:p>
    <w:p w14:paraId="37BD5722" w14:textId="77777777" w:rsidR="00B423A9" w:rsidRPr="00D43EBF" w:rsidRDefault="00B423A9" w:rsidP="00B423A9">
      <w:pPr>
        <w:widowControl/>
        <w:spacing w:after="0" w:line="240" w:lineRule="auto"/>
        <w:rPr>
          <w:ins w:id="2825" w:author="Author"/>
          <w:rFonts w:ascii="Times New Roman" w:hAnsi="Times New Roman" w:cs="Times New Roman"/>
        </w:rPr>
      </w:pPr>
    </w:p>
    <w:p w14:paraId="75C48F5A" w14:textId="77777777" w:rsidR="00B423A9" w:rsidRPr="00D43EBF" w:rsidRDefault="00B423A9" w:rsidP="00B423A9">
      <w:pPr>
        <w:widowControl/>
        <w:spacing w:after="0" w:line="240" w:lineRule="auto"/>
        <w:rPr>
          <w:ins w:id="2826" w:author="Author"/>
          <w:rFonts w:ascii="Times New Roman" w:eastAsia="Times New Roman" w:hAnsi="Times New Roman" w:cs="Times New Roman"/>
        </w:rPr>
      </w:pPr>
      <w:ins w:id="2827" w:author="Author">
        <w:r w:rsidRPr="00D43EBF">
          <w:rPr>
            <w:rFonts w:ascii="Times New Roman" w:eastAsia="Times New Roman" w:hAnsi="Times New Roman" w:cs="Times New Roman"/>
            <w:b/>
            <w:bCs/>
          </w:rPr>
          <w:t>Táto písomná informácia bola napísaná pre používateľa lieku. Ak ste rodič alebo ošetrovateľ, ktorý bude podávať Otulfi dieťaťu, prečítajte si, prosím, pozorne tieto informácie.</w:t>
        </w:r>
      </w:ins>
    </w:p>
    <w:p w14:paraId="10BC62B7" w14:textId="77777777" w:rsidR="00B423A9" w:rsidRPr="00D43EBF" w:rsidRDefault="00B423A9" w:rsidP="00B423A9">
      <w:pPr>
        <w:widowControl/>
        <w:spacing w:after="0" w:line="240" w:lineRule="auto"/>
        <w:rPr>
          <w:ins w:id="2828" w:author="Author"/>
          <w:rFonts w:ascii="Times New Roman" w:hAnsi="Times New Roman" w:cs="Times New Roman"/>
        </w:rPr>
      </w:pPr>
    </w:p>
    <w:p w14:paraId="2623B311" w14:textId="77777777" w:rsidR="00B423A9" w:rsidRPr="00D43EBF" w:rsidRDefault="00B423A9" w:rsidP="00B423A9">
      <w:pPr>
        <w:pStyle w:val="ListParagraph"/>
        <w:widowControl/>
        <w:numPr>
          <w:ilvl w:val="0"/>
          <w:numId w:val="23"/>
        </w:numPr>
        <w:spacing w:after="0" w:line="240" w:lineRule="auto"/>
        <w:ind w:left="567" w:hanging="567"/>
        <w:rPr>
          <w:ins w:id="2829" w:author="Author"/>
          <w:rFonts w:ascii="Times New Roman" w:eastAsia="Times New Roman" w:hAnsi="Times New Roman" w:cs="Times New Roman"/>
        </w:rPr>
      </w:pPr>
      <w:ins w:id="2830" w:author="Author">
        <w:r w:rsidRPr="00D43EBF">
          <w:rPr>
            <w:rFonts w:ascii="Times New Roman" w:eastAsia="Times New Roman" w:hAnsi="Times New Roman" w:cs="Times New Roman"/>
          </w:rPr>
          <w:t>Túto písomnú informáciu si uschovajte. Možno bude potrebné, aby ste si ju znovu prečítali.</w:t>
        </w:r>
      </w:ins>
    </w:p>
    <w:p w14:paraId="42994993" w14:textId="77777777" w:rsidR="00B423A9" w:rsidRPr="00D43EBF" w:rsidRDefault="00B423A9" w:rsidP="00B423A9">
      <w:pPr>
        <w:pStyle w:val="ListParagraph"/>
        <w:widowControl/>
        <w:numPr>
          <w:ilvl w:val="0"/>
          <w:numId w:val="23"/>
        </w:numPr>
        <w:spacing w:after="0" w:line="240" w:lineRule="auto"/>
        <w:ind w:left="567" w:hanging="567"/>
        <w:rPr>
          <w:ins w:id="2831" w:author="Author"/>
          <w:rFonts w:ascii="Times New Roman" w:eastAsia="Times New Roman" w:hAnsi="Times New Roman" w:cs="Times New Roman"/>
        </w:rPr>
      </w:pPr>
      <w:ins w:id="2832" w:author="Author">
        <w:r w:rsidRPr="00D43EBF">
          <w:rPr>
            <w:rFonts w:ascii="Times New Roman" w:eastAsia="Times New Roman" w:hAnsi="Times New Roman" w:cs="Times New Roman"/>
          </w:rPr>
          <w:t>Ak máte akékoľvek ďalšie otázky, obráťte sa na svojho lekára alebo lekárnika.</w:t>
        </w:r>
      </w:ins>
    </w:p>
    <w:p w14:paraId="0DA8614D" w14:textId="77777777" w:rsidR="00B423A9" w:rsidRPr="00D43EBF" w:rsidRDefault="00B423A9" w:rsidP="00B423A9">
      <w:pPr>
        <w:pStyle w:val="ListParagraph"/>
        <w:widowControl/>
        <w:numPr>
          <w:ilvl w:val="0"/>
          <w:numId w:val="23"/>
        </w:numPr>
        <w:spacing w:after="0" w:line="240" w:lineRule="auto"/>
        <w:ind w:left="567" w:hanging="567"/>
        <w:rPr>
          <w:ins w:id="2833" w:author="Author"/>
          <w:rFonts w:ascii="Times New Roman" w:eastAsia="Times New Roman" w:hAnsi="Times New Roman" w:cs="Times New Roman"/>
        </w:rPr>
      </w:pPr>
      <w:ins w:id="2834" w:author="Author">
        <w:r w:rsidRPr="00D43EBF">
          <w:rPr>
            <w:rFonts w:ascii="Times New Roman" w:eastAsia="Times New Roman" w:hAnsi="Times New Roman" w:cs="Times New Roman"/>
          </w:rPr>
          <w:t>Tento liek bol predpísaný iba vám. Nedávajte ho nikomu inému. Môže mu uškodiť, dokonca aj vtedy, ak má rovnaké prejavy ochorenia ako vy.</w:t>
        </w:r>
      </w:ins>
    </w:p>
    <w:p w14:paraId="0FA972BC" w14:textId="77777777" w:rsidR="00B423A9" w:rsidRPr="00D43EBF" w:rsidRDefault="00B423A9" w:rsidP="00B423A9">
      <w:pPr>
        <w:pStyle w:val="ListParagraph"/>
        <w:widowControl/>
        <w:numPr>
          <w:ilvl w:val="0"/>
          <w:numId w:val="23"/>
        </w:numPr>
        <w:spacing w:after="0" w:line="240" w:lineRule="auto"/>
        <w:ind w:left="567" w:hanging="567"/>
        <w:rPr>
          <w:ins w:id="2835" w:author="Author"/>
          <w:rFonts w:ascii="Times New Roman" w:eastAsia="Times New Roman" w:hAnsi="Times New Roman" w:cs="Times New Roman"/>
        </w:rPr>
      </w:pPr>
      <w:ins w:id="2836" w:author="Author">
        <w:r w:rsidRPr="00D43EBF">
          <w:rPr>
            <w:rFonts w:ascii="Times New Roman" w:eastAsia="Times New Roman" w:hAnsi="Times New Roman" w:cs="Times New Roman"/>
          </w:rPr>
          <w:t>Ak sa u vás vyskytne akýkoľvek vedľajší účinok, obráťte sa na svojho lekára alebo lekárnika. To sa týka aj akýchkoľvek vedľajších účinkov, ktoré nie sú uvedené v tejto písomnej informácii. Pozri časť 4.</w:t>
        </w:r>
      </w:ins>
    </w:p>
    <w:p w14:paraId="72A34CC4" w14:textId="77777777" w:rsidR="00B423A9" w:rsidRPr="00D43EBF" w:rsidRDefault="00B423A9" w:rsidP="00B423A9">
      <w:pPr>
        <w:widowControl/>
        <w:spacing w:after="0" w:line="240" w:lineRule="auto"/>
        <w:rPr>
          <w:ins w:id="2837" w:author="Author"/>
          <w:rFonts w:ascii="Times New Roman" w:hAnsi="Times New Roman" w:cs="Times New Roman"/>
        </w:rPr>
      </w:pPr>
    </w:p>
    <w:p w14:paraId="7DC4FD6D" w14:textId="77777777" w:rsidR="00B423A9" w:rsidRPr="00D43EBF" w:rsidRDefault="00B423A9" w:rsidP="00B423A9">
      <w:pPr>
        <w:widowControl/>
        <w:spacing w:after="0" w:line="240" w:lineRule="auto"/>
        <w:rPr>
          <w:ins w:id="2838" w:author="Author"/>
          <w:rFonts w:ascii="Times New Roman" w:eastAsia="Times New Roman" w:hAnsi="Times New Roman" w:cs="Times New Roman"/>
        </w:rPr>
      </w:pPr>
      <w:ins w:id="2839" w:author="Author">
        <w:r w:rsidRPr="00D43EBF">
          <w:rPr>
            <w:rFonts w:ascii="Times New Roman" w:eastAsia="Times New Roman" w:hAnsi="Times New Roman" w:cs="Times New Roman"/>
            <w:b/>
            <w:bCs/>
          </w:rPr>
          <w:t>V tejto písomnej informácii sa dozviete</w:t>
        </w:r>
        <w:r w:rsidRPr="00D43EBF">
          <w:rPr>
            <w:rFonts w:ascii="Times New Roman" w:eastAsia="Times New Roman" w:hAnsi="Times New Roman" w:cs="Times New Roman"/>
          </w:rPr>
          <w:t>:</w:t>
        </w:r>
      </w:ins>
    </w:p>
    <w:p w14:paraId="093B331D" w14:textId="77777777" w:rsidR="00B423A9" w:rsidRPr="00D43EBF" w:rsidRDefault="00B423A9" w:rsidP="00B423A9">
      <w:pPr>
        <w:widowControl/>
        <w:spacing w:after="0" w:line="240" w:lineRule="auto"/>
        <w:ind w:left="567" w:hanging="567"/>
        <w:rPr>
          <w:ins w:id="2840" w:author="Author"/>
          <w:rFonts w:ascii="Times New Roman" w:eastAsia="Times New Roman" w:hAnsi="Times New Roman" w:cs="Times New Roman"/>
        </w:rPr>
      </w:pPr>
      <w:ins w:id="2841" w:author="Author">
        <w:r w:rsidRPr="00D43EBF">
          <w:rPr>
            <w:rFonts w:ascii="Times New Roman" w:eastAsia="Times New Roman" w:hAnsi="Times New Roman" w:cs="Times New Roman"/>
          </w:rPr>
          <w:t>1.</w:t>
        </w:r>
        <w:r w:rsidRPr="00D43EBF">
          <w:rPr>
            <w:rFonts w:ascii="Times New Roman" w:eastAsia="Times New Roman" w:hAnsi="Times New Roman" w:cs="Times New Roman"/>
          </w:rPr>
          <w:tab/>
          <w:t xml:space="preserve">Čo je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a na čo sa používa</w:t>
        </w:r>
      </w:ins>
    </w:p>
    <w:p w14:paraId="3F24A465" w14:textId="77777777" w:rsidR="00B423A9" w:rsidRPr="00D43EBF" w:rsidRDefault="00B423A9" w:rsidP="00B423A9">
      <w:pPr>
        <w:widowControl/>
        <w:spacing w:after="0" w:line="240" w:lineRule="auto"/>
        <w:ind w:left="567" w:hanging="567"/>
        <w:rPr>
          <w:ins w:id="2842" w:author="Author"/>
          <w:rFonts w:ascii="Times New Roman" w:eastAsia="Times New Roman" w:hAnsi="Times New Roman" w:cs="Times New Roman"/>
        </w:rPr>
      </w:pPr>
      <w:ins w:id="2843" w:author="Author">
        <w:r w:rsidRPr="00D43EBF">
          <w:rPr>
            <w:rFonts w:ascii="Times New Roman" w:eastAsia="Times New Roman" w:hAnsi="Times New Roman" w:cs="Times New Roman"/>
          </w:rPr>
          <w:t>2.</w:t>
        </w:r>
        <w:r w:rsidRPr="00D43EBF">
          <w:rPr>
            <w:rFonts w:ascii="Times New Roman" w:eastAsia="Times New Roman" w:hAnsi="Times New Roman" w:cs="Times New Roman"/>
          </w:rPr>
          <w:tab/>
          <w:t xml:space="preserve">Čo potrebujete vedieť predtým, ako použijete </w:t>
        </w:r>
        <w:r w:rsidRPr="00D43EBF">
          <w:rPr>
            <w:rFonts w:ascii="Times New Roman" w:eastAsia="Times New Roman" w:hAnsi="Times New Roman" w:cs="Times New Roman"/>
            <w:bCs/>
          </w:rPr>
          <w:t>Otulfi</w:t>
        </w:r>
      </w:ins>
    </w:p>
    <w:p w14:paraId="7BC38DC1" w14:textId="77777777" w:rsidR="00B423A9" w:rsidRPr="00D43EBF" w:rsidRDefault="00B423A9" w:rsidP="00B423A9">
      <w:pPr>
        <w:widowControl/>
        <w:spacing w:after="0" w:line="240" w:lineRule="auto"/>
        <w:ind w:left="567" w:hanging="567"/>
        <w:rPr>
          <w:ins w:id="2844" w:author="Author"/>
          <w:rFonts w:ascii="Times New Roman" w:eastAsia="Times New Roman" w:hAnsi="Times New Roman" w:cs="Times New Roman"/>
        </w:rPr>
      </w:pPr>
      <w:ins w:id="2845" w:author="Author">
        <w:r w:rsidRPr="00D43EBF">
          <w:rPr>
            <w:rFonts w:ascii="Times New Roman" w:eastAsia="Times New Roman" w:hAnsi="Times New Roman" w:cs="Times New Roman"/>
          </w:rPr>
          <w:t>3.</w:t>
        </w:r>
        <w:r w:rsidRPr="00D43EBF">
          <w:rPr>
            <w:rFonts w:ascii="Times New Roman" w:eastAsia="Times New Roman" w:hAnsi="Times New Roman" w:cs="Times New Roman"/>
          </w:rPr>
          <w:tab/>
          <w:t xml:space="preserve">Ako používať </w:t>
        </w:r>
        <w:r w:rsidRPr="00D43EBF">
          <w:rPr>
            <w:rFonts w:ascii="Times New Roman" w:eastAsia="Times New Roman" w:hAnsi="Times New Roman" w:cs="Times New Roman"/>
            <w:bCs/>
          </w:rPr>
          <w:t>Otulfi</w:t>
        </w:r>
      </w:ins>
    </w:p>
    <w:p w14:paraId="182227DE" w14:textId="77777777" w:rsidR="00B423A9" w:rsidRPr="00D43EBF" w:rsidRDefault="00B423A9" w:rsidP="00B423A9">
      <w:pPr>
        <w:widowControl/>
        <w:spacing w:after="0" w:line="240" w:lineRule="auto"/>
        <w:ind w:left="567" w:hanging="567"/>
        <w:rPr>
          <w:ins w:id="2846" w:author="Author"/>
          <w:rFonts w:ascii="Times New Roman" w:eastAsia="Times New Roman" w:hAnsi="Times New Roman" w:cs="Times New Roman"/>
        </w:rPr>
      </w:pPr>
      <w:ins w:id="2847" w:author="Author">
        <w:r w:rsidRPr="00D43EBF">
          <w:rPr>
            <w:rFonts w:ascii="Times New Roman" w:eastAsia="Times New Roman" w:hAnsi="Times New Roman" w:cs="Times New Roman"/>
          </w:rPr>
          <w:t>4.</w:t>
        </w:r>
        <w:r w:rsidRPr="00D43EBF">
          <w:rPr>
            <w:rFonts w:ascii="Times New Roman" w:eastAsia="Times New Roman" w:hAnsi="Times New Roman" w:cs="Times New Roman"/>
          </w:rPr>
          <w:tab/>
          <w:t>Možné vedľajšie účinky</w:t>
        </w:r>
      </w:ins>
    </w:p>
    <w:p w14:paraId="716021C6" w14:textId="77777777" w:rsidR="00B423A9" w:rsidRPr="00D43EBF" w:rsidRDefault="00B423A9" w:rsidP="00B423A9">
      <w:pPr>
        <w:widowControl/>
        <w:spacing w:after="0" w:line="240" w:lineRule="auto"/>
        <w:ind w:left="567" w:hanging="567"/>
        <w:rPr>
          <w:ins w:id="2848" w:author="Author"/>
          <w:rFonts w:ascii="Times New Roman" w:eastAsia="Times New Roman" w:hAnsi="Times New Roman" w:cs="Times New Roman"/>
        </w:rPr>
      </w:pPr>
      <w:ins w:id="2849" w:author="Author">
        <w:r w:rsidRPr="00D43EBF">
          <w:rPr>
            <w:rFonts w:ascii="Times New Roman" w:eastAsia="Times New Roman" w:hAnsi="Times New Roman" w:cs="Times New Roman"/>
          </w:rPr>
          <w:t>5.</w:t>
        </w:r>
        <w:r w:rsidRPr="00D43EBF">
          <w:rPr>
            <w:rFonts w:ascii="Times New Roman" w:eastAsia="Times New Roman" w:hAnsi="Times New Roman" w:cs="Times New Roman"/>
          </w:rPr>
          <w:tab/>
          <w:t xml:space="preserve">Ako uchovávať </w:t>
        </w:r>
        <w:r w:rsidRPr="00D43EBF">
          <w:rPr>
            <w:rFonts w:ascii="Times New Roman" w:eastAsia="Times New Roman" w:hAnsi="Times New Roman" w:cs="Times New Roman"/>
            <w:bCs/>
          </w:rPr>
          <w:t>Otulfi</w:t>
        </w:r>
      </w:ins>
    </w:p>
    <w:p w14:paraId="0FFC96A1" w14:textId="77777777" w:rsidR="00B423A9" w:rsidRPr="00D43EBF" w:rsidRDefault="00B423A9" w:rsidP="00B423A9">
      <w:pPr>
        <w:widowControl/>
        <w:spacing w:after="0" w:line="240" w:lineRule="auto"/>
        <w:ind w:left="567" w:hanging="567"/>
        <w:rPr>
          <w:ins w:id="2850" w:author="Author"/>
          <w:rFonts w:ascii="Times New Roman" w:eastAsia="Times New Roman" w:hAnsi="Times New Roman" w:cs="Times New Roman"/>
        </w:rPr>
      </w:pPr>
      <w:ins w:id="2851" w:author="Author">
        <w:r w:rsidRPr="00D43EBF">
          <w:rPr>
            <w:rFonts w:ascii="Times New Roman" w:eastAsia="Times New Roman" w:hAnsi="Times New Roman" w:cs="Times New Roman"/>
          </w:rPr>
          <w:t>6.</w:t>
        </w:r>
        <w:r w:rsidRPr="00D43EBF">
          <w:rPr>
            <w:rFonts w:ascii="Times New Roman" w:eastAsia="Times New Roman" w:hAnsi="Times New Roman" w:cs="Times New Roman"/>
          </w:rPr>
          <w:tab/>
          <w:t>Obsah balenia a ďalšie informácie</w:t>
        </w:r>
      </w:ins>
    </w:p>
    <w:p w14:paraId="682B4EF7" w14:textId="77777777" w:rsidR="00B423A9" w:rsidRPr="00D43EBF" w:rsidRDefault="00B423A9" w:rsidP="00B423A9">
      <w:pPr>
        <w:widowControl/>
        <w:spacing w:after="0" w:line="240" w:lineRule="auto"/>
        <w:rPr>
          <w:ins w:id="2852" w:author="Author"/>
          <w:rFonts w:ascii="Times New Roman" w:hAnsi="Times New Roman" w:cs="Times New Roman"/>
        </w:rPr>
      </w:pPr>
    </w:p>
    <w:p w14:paraId="60814793" w14:textId="77777777" w:rsidR="00B423A9" w:rsidRPr="00D43EBF" w:rsidRDefault="00B423A9" w:rsidP="00B423A9">
      <w:pPr>
        <w:widowControl/>
        <w:spacing w:after="0" w:line="240" w:lineRule="auto"/>
        <w:rPr>
          <w:ins w:id="2853" w:author="Author"/>
          <w:rFonts w:ascii="Times New Roman" w:hAnsi="Times New Roman" w:cs="Times New Roman"/>
        </w:rPr>
      </w:pPr>
    </w:p>
    <w:p w14:paraId="5AA3B72E" w14:textId="77777777" w:rsidR="00B423A9" w:rsidRPr="00D43EBF" w:rsidRDefault="00B423A9" w:rsidP="00B423A9">
      <w:pPr>
        <w:widowControl/>
        <w:spacing w:after="0" w:line="240" w:lineRule="auto"/>
        <w:ind w:left="567" w:hanging="567"/>
        <w:rPr>
          <w:ins w:id="2854" w:author="Author"/>
          <w:rFonts w:ascii="Times New Roman" w:eastAsia="Times New Roman" w:hAnsi="Times New Roman" w:cs="Times New Roman"/>
        </w:rPr>
      </w:pPr>
      <w:ins w:id="2855" w:author="Author">
        <w:r w:rsidRPr="00D43EBF">
          <w:rPr>
            <w:rFonts w:ascii="Times New Roman" w:eastAsia="Times New Roman" w:hAnsi="Times New Roman" w:cs="Times New Roman"/>
            <w:b/>
            <w:bCs/>
          </w:rPr>
          <w:t>1.</w:t>
        </w:r>
        <w:r w:rsidRPr="00D43EBF">
          <w:rPr>
            <w:rFonts w:ascii="Times New Roman" w:eastAsia="Times New Roman" w:hAnsi="Times New Roman" w:cs="Times New Roman"/>
            <w:b/>
            <w:bCs/>
          </w:rPr>
          <w:tab/>
          <w:t>Čo je Otulfi a na čo sa používa</w:t>
        </w:r>
      </w:ins>
    </w:p>
    <w:p w14:paraId="55B74550" w14:textId="77777777" w:rsidR="00B423A9" w:rsidRPr="00D43EBF" w:rsidRDefault="00B423A9" w:rsidP="00B423A9">
      <w:pPr>
        <w:widowControl/>
        <w:spacing w:after="0" w:line="240" w:lineRule="auto"/>
        <w:rPr>
          <w:ins w:id="2856" w:author="Author"/>
          <w:rFonts w:ascii="Times New Roman" w:hAnsi="Times New Roman" w:cs="Times New Roman"/>
        </w:rPr>
      </w:pPr>
    </w:p>
    <w:p w14:paraId="72EAF396" w14:textId="77777777" w:rsidR="00B423A9" w:rsidRPr="00D43EBF" w:rsidRDefault="00B423A9" w:rsidP="00B423A9">
      <w:pPr>
        <w:widowControl/>
        <w:spacing w:after="0" w:line="240" w:lineRule="auto"/>
        <w:rPr>
          <w:ins w:id="2857" w:author="Author"/>
          <w:rFonts w:ascii="Times New Roman" w:eastAsia="Times New Roman" w:hAnsi="Times New Roman" w:cs="Times New Roman"/>
        </w:rPr>
      </w:pPr>
      <w:ins w:id="2858" w:author="Author">
        <w:r w:rsidRPr="00D43EBF">
          <w:rPr>
            <w:rFonts w:ascii="Times New Roman" w:eastAsia="Times New Roman" w:hAnsi="Times New Roman" w:cs="Times New Roman"/>
            <w:b/>
            <w:bCs/>
          </w:rPr>
          <w:t>Čo je Otulfi</w:t>
        </w:r>
      </w:ins>
    </w:p>
    <w:p w14:paraId="3A8FC66A" w14:textId="77777777" w:rsidR="00B423A9" w:rsidRPr="00D43EBF" w:rsidRDefault="00B423A9" w:rsidP="00B423A9">
      <w:pPr>
        <w:widowControl/>
        <w:spacing w:after="0" w:line="240" w:lineRule="auto"/>
        <w:rPr>
          <w:ins w:id="2859" w:author="Author"/>
          <w:rFonts w:ascii="Times New Roman" w:eastAsia="Times New Roman" w:hAnsi="Times New Roman" w:cs="Times New Roman"/>
        </w:rPr>
      </w:pPr>
      <w:ins w:id="2860" w:author="Autho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obsahuje liečivo „ustekinumab“, monoklonovú protilátku. Monoklonové protilátky sú bielkoviny, ktoré rozpoznávajú a viažu sa výhradne na niektoré bielkoviny v tele.</w:t>
        </w:r>
      </w:ins>
    </w:p>
    <w:p w14:paraId="38BBB357" w14:textId="77777777" w:rsidR="00B423A9" w:rsidRPr="00D43EBF" w:rsidRDefault="00B423A9" w:rsidP="00B423A9">
      <w:pPr>
        <w:widowControl/>
        <w:spacing w:after="0" w:line="240" w:lineRule="auto"/>
        <w:rPr>
          <w:ins w:id="2861" w:author="Author"/>
          <w:rFonts w:ascii="Times New Roman" w:hAnsi="Times New Roman" w:cs="Times New Roman"/>
        </w:rPr>
      </w:pPr>
    </w:p>
    <w:p w14:paraId="13DBDA7D" w14:textId="77777777" w:rsidR="00B423A9" w:rsidRPr="00D43EBF" w:rsidRDefault="00B423A9" w:rsidP="00B423A9">
      <w:pPr>
        <w:widowControl/>
        <w:spacing w:after="0" w:line="240" w:lineRule="auto"/>
        <w:rPr>
          <w:ins w:id="2862" w:author="Author"/>
          <w:rFonts w:ascii="Times New Roman" w:eastAsia="Times New Roman" w:hAnsi="Times New Roman" w:cs="Times New Roman"/>
        </w:rPr>
      </w:pPr>
      <w:ins w:id="2863" w:author="Autho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patrí do skupiny liekov nazývaných „imunosupresíva“. Tieto lieky utlmujú časť imunitného systému.</w:t>
        </w:r>
      </w:ins>
    </w:p>
    <w:p w14:paraId="7459A4A1" w14:textId="77777777" w:rsidR="00B423A9" w:rsidRPr="00D43EBF" w:rsidRDefault="00B423A9" w:rsidP="00B423A9">
      <w:pPr>
        <w:widowControl/>
        <w:spacing w:after="0" w:line="240" w:lineRule="auto"/>
        <w:rPr>
          <w:ins w:id="2864" w:author="Author"/>
          <w:rFonts w:ascii="Times New Roman" w:hAnsi="Times New Roman" w:cs="Times New Roman"/>
        </w:rPr>
      </w:pPr>
    </w:p>
    <w:p w14:paraId="2E0DAFAC" w14:textId="77777777" w:rsidR="00B423A9" w:rsidRPr="00D43EBF" w:rsidRDefault="00B423A9" w:rsidP="00B423A9">
      <w:pPr>
        <w:widowControl/>
        <w:spacing w:after="0" w:line="240" w:lineRule="auto"/>
        <w:rPr>
          <w:ins w:id="2865" w:author="Author"/>
          <w:rFonts w:ascii="Times New Roman" w:eastAsia="Times New Roman" w:hAnsi="Times New Roman" w:cs="Times New Roman"/>
        </w:rPr>
      </w:pPr>
      <w:ins w:id="2866" w:author="Author">
        <w:r w:rsidRPr="00D43EBF">
          <w:rPr>
            <w:rFonts w:ascii="Times New Roman" w:eastAsia="Times New Roman" w:hAnsi="Times New Roman" w:cs="Times New Roman"/>
            <w:b/>
            <w:bCs/>
          </w:rPr>
          <w:t>Na čo sa Otulfi používa</w:t>
        </w:r>
      </w:ins>
    </w:p>
    <w:p w14:paraId="5E1924A3" w14:textId="77777777" w:rsidR="00B423A9" w:rsidRPr="00D43EBF" w:rsidRDefault="00B423A9" w:rsidP="00B423A9">
      <w:pPr>
        <w:widowControl/>
        <w:spacing w:after="0" w:line="240" w:lineRule="auto"/>
        <w:rPr>
          <w:ins w:id="2867" w:author="Author"/>
          <w:rFonts w:ascii="Times New Roman" w:eastAsia="Times New Roman" w:hAnsi="Times New Roman" w:cs="Times New Roman"/>
        </w:rPr>
      </w:pPr>
      <w:ins w:id="2868" w:author="Autho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sa používa na liečbu nasledujúcich zápalových ochorení:</w:t>
        </w:r>
      </w:ins>
    </w:p>
    <w:p w14:paraId="059F622D" w14:textId="38860DDE" w:rsidR="00B423A9" w:rsidRPr="00D43EBF" w:rsidRDefault="00B423A9" w:rsidP="00B423A9">
      <w:pPr>
        <w:pStyle w:val="ListParagraph"/>
        <w:widowControl/>
        <w:numPr>
          <w:ilvl w:val="0"/>
          <w:numId w:val="24"/>
        </w:numPr>
        <w:spacing w:after="0" w:line="240" w:lineRule="auto"/>
        <w:ind w:left="567" w:hanging="567"/>
        <w:rPr>
          <w:ins w:id="2869" w:author="Author"/>
          <w:rFonts w:ascii="Times New Roman" w:eastAsia="Times New Roman" w:hAnsi="Times New Roman" w:cs="Times New Roman"/>
        </w:rPr>
      </w:pPr>
      <w:ins w:id="2870" w:author="Author">
        <w:r w:rsidRPr="00D43EBF">
          <w:rPr>
            <w:rFonts w:ascii="Times New Roman" w:eastAsia="Times New Roman" w:hAnsi="Times New Roman" w:cs="Times New Roman"/>
          </w:rPr>
          <w:t>ložisková psoriáza – u dospelých a detí vo veku 6 rokov a starších</w:t>
        </w:r>
        <w:r w:rsidRPr="00D43EBF">
          <w:t xml:space="preserve"> </w:t>
        </w:r>
        <w:r w:rsidRPr="00D43EBF">
          <w:rPr>
            <w:rFonts w:ascii="Times New Roman" w:eastAsia="Times New Roman" w:hAnsi="Times New Roman" w:cs="Times New Roman"/>
          </w:rPr>
          <w:t>s hmotnosťou 60 kg alebo viac</w:t>
        </w:r>
      </w:ins>
    </w:p>
    <w:p w14:paraId="4E860D79" w14:textId="77777777" w:rsidR="00B423A9" w:rsidRPr="00D43EBF" w:rsidRDefault="00B423A9" w:rsidP="00B423A9">
      <w:pPr>
        <w:pStyle w:val="ListParagraph"/>
        <w:widowControl/>
        <w:numPr>
          <w:ilvl w:val="0"/>
          <w:numId w:val="24"/>
        </w:numPr>
        <w:spacing w:after="0" w:line="240" w:lineRule="auto"/>
        <w:ind w:left="567" w:hanging="567"/>
        <w:rPr>
          <w:ins w:id="2871" w:author="Author"/>
          <w:rFonts w:ascii="Times New Roman" w:eastAsia="Times New Roman" w:hAnsi="Times New Roman" w:cs="Times New Roman"/>
        </w:rPr>
      </w:pPr>
      <w:ins w:id="2872" w:author="Author">
        <w:r w:rsidRPr="00D43EBF">
          <w:rPr>
            <w:rFonts w:ascii="Times New Roman" w:eastAsia="Times New Roman" w:hAnsi="Times New Roman" w:cs="Times New Roman"/>
          </w:rPr>
          <w:t>psoriatická artritída – u dospelých</w:t>
        </w:r>
      </w:ins>
    </w:p>
    <w:p w14:paraId="07BFAC7C" w14:textId="77777777" w:rsidR="00B423A9" w:rsidRPr="00D43EBF" w:rsidRDefault="00B423A9" w:rsidP="00B423A9">
      <w:pPr>
        <w:pStyle w:val="ListParagraph"/>
        <w:widowControl/>
        <w:numPr>
          <w:ilvl w:val="0"/>
          <w:numId w:val="24"/>
        </w:numPr>
        <w:spacing w:after="0" w:line="240" w:lineRule="auto"/>
        <w:ind w:left="567" w:hanging="567"/>
        <w:rPr>
          <w:ins w:id="2873" w:author="Author"/>
          <w:rFonts w:ascii="Times New Roman" w:eastAsia="Times New Roman" w:hAnsi="Times New Roman" w:cs="Times New Roman"/>
        </w:rPr>
      </w:pPr>
      <w:ins w:id="2874" w:author="Author">
        <w:r w:rsidRPr="00D43EBF">
          <w:rPr>
            <w:rFonts w:ascii="Times New Roman" w:eastAsia="Times New Roman" w:hAnsi="Times New Roman" w:cs="Times New Roman"/>
          </w:rPr>
          <w:t>stredne závažná až závažná Crohnova choroba – u dospelých a detí s hmotnosťou najmenej 40 kg</w:t>
        </w:r>
      </w:ins>
    </w:p>
    <w:p w14:paraId="5F48B623" w14:textId="77777777" w:rsidR="00B423A9" w:rsidRPr="00D43EBF" w:rsidRDefault="00B423A9" w:rsidP="00B423A9">
      <w:pPr>
        <w:widowControl/>
        <w:spacing w:after="0" w:line="240" w:lineRule="auto"/>
        <w:rPr>
          <w:ins w:id="2875" w:author="Author"/>
          <w:rFonts w:ascii="Times New Roman" w:hAnsi="Times New Roman" w:cs="Times New Roman"/>
        </w:rPr>
      </w:pPr>
    </w:p>
    <w:p w14:paraId="03803330" w14:textId="77777777" w:rsidR="00B423A9" w:rsidRPr="00D43EBF" w:rsidRDefault="00B423A9" w:rsidP="00B423A9">
      <w:pPr>
        <w:widowControl/>
        <w:spacing w:after="0" w:line="240" w:lineRule="auto"/>
        <w:rPr>
          <w:ins w:id="2876" w:author="Author"/>
          <w:rFonts w:ascii="Times New Roman" w:eastAsia="Times New Roman" w:hAnsi="Times New Roman" w:cs="Times New Roman"/>
        </w:rPr>
      </w:pPr>
      <w:ins w:id="2877" w:author="Author">
        <w:r w:rsidRPr="00D43EBF">
          <w:rPr>
            <w:rFonts w:ascii="Times New Roman" w:eastAsia="Times New Roman" w:hAnsi="Times New Roman" w:cs="Times New Roman"/>
            <w:b/>
            <w:bCs/>
          </w:rPr>
          <w:t>Ložisková psoriáza</w:t>
        </w:r>
      </w:ins>
    </w:p>
    <w:p w14:paraId="68385D13" w14:textId="77777777" w:rsidR="00B423A9" w:rsidRPr="00D43EBF" w:rsidRDefault="00B423A9" w:rsidP="00B423A9">
      <w:pPr>
        <w:widowControl/>
        <w:spacing w:after="0" w:line="240" w:lineRule="auto"/>
        <w:rPr>
          <w:ins w:id="2878" w:author="Author"/>
          <w:rFonts w:ascii="Times New Roman" w:eastAsia="Times New Roman" w:hAnsi="Times New Roman" w:cs="Times New Roman"/>
        </w:rPr>
      </w:pPr>
      <w:ins w:id="2879" w:author="Author">
        <w:r w:rsidRPr="00D43EBF">
          <w:rPr>
            <w:rFonts w:ascii="Times New Roman" w:eastAsia="Times New Roman" w:hAnsi="Times New Roman" w:cs="Times New Roman"/>
          </w:rPr>
          <w:t xml:space="preserve">Ložisková psoriáza je ochorenie kože spôsobujúce zápal, ktorý postihuje kožu a nechty.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zmierňuje zápal a iné známky tohto ochorenia.</w:t>
        </w:r>
      </w:ins>
    </w:p>
    <w:p w14:paraId="55579B49" w14:textId="77777777" w:rsidR="00B423A9" w:rsidRPr="00D43EBF" w:rsidRDefault="00B423A9" w:rsidP="00B423A9">
      <w:pPr>
        <w:widowControl/>
        <w:spacing w:after="0" w:line="240" w:lineRule="auto"/>
        <w:rPr>
          <w:ins w:id="2880" w:author="Author"/>
          <w:rFonts w:ascii="Times New Roman" w:hAnsi="Times New Roman" w:cs="Times New Roman"/>
        </w:rPr>
      </w:pPr>
    </w:p>
    <w:p w14:paraId="1CED2340" w14:textId="77777777" w:rsidR="00B423A9" w:rsidRPr="00D43EBF" w:rsidRDefault="00B423A9" w:rsidP="00B423A9">
      <w:pPr>
        <w:widowControl/>
        <w:spacing w:after="0" w:line="240" w:lineRule="auto"/>
        <w:rPr>
          <w:ins w:id="2881" w:author="Author"/>
          <w:rFonts w:ascii="Times New Roman" w:eastAsia="Times New Roman" w:hAnsi="Times New Roman" w:cs="Times New Roman"/>
        </w:rPr>
      </w:pPr>
      <w:ins w:id="2882" w:author="Autho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sa používa u dospelých so stredne závažnou až závažnou ložiskovou formou psoriázy, ktorí nemôžu používať cyklosporín, metotrexát alebo fototerapiu alebo ktorí nereagujú na tieto liečby.</w:t>
        </w:r>
      </w:ins>
    </w:p>
    <w:p w14:paraId="506E1F06" w14:textId="77777777" w:rsidR="00B423A9" w:rsidRPr="00D43EBF" w:rsidRDefault="00B423A9" w:rsidP="00B423A9">
      <w:pPr>
        <w:widowControl/>
        <w:spacing w:after="0" w:line="240" w:lineRule="auto"/>
        <w:rPr>
          <w:ins w:id="2883" w:author="Author"/>
          <w:rFonts w:ascii="Times New Roman" w:hAnsi="Times New Roman" w:cs="Times New Roman"/>
        </w:rPr>
      </w:pPr>
    </w:p>
    <w:p w14:paraId="2BA8FBAD" w14:textId="49A3E295" w:rsidR="00B423A9" w:rsidRPr="00D43EBF" w:rsidRDefault="00B423A9" w:rsidP="00B423A9">
      <w:pPr>
        <w:widowControl/>
        <w:spacing w:after="0" w:line="240" w:lineRule="auto"/>
        <w:rPr>
          <w:ins w:id="2884" w:author="Author"/>
          <w:rFonts w:ascii="Times New Roman" w:eastAsia="Times New Roman" w:hAnsi="Times New Roman" w:cs="Times New Roman"/>
        </w:rPr>
      </w:pPr>
      <w:ins w:id="2885" w:author="Author">
        <w:r w:rsidRPr="00D43EBF">
          <w:rPr>
            <w:rFonts w:ascii="Times New Roman" w:eastAsia="Times New Roman" w:hAnsi="Times New Roman" w:cs="Times New Roman"/>
            <w:bCs/>
          </w:rPr>
          <w:lastRenderedPageBreak/>
          <w:t xml:space="preserve">Otulfi </w:t>
        </w:r>
        <w:r w:rsidRPr="00D43EBF">
          <w:rPr>
            <w:rFonts w:ascii="Times New Roman" w:eastAsia="Times New Roman" w:hAnsi="Times New Roman" w:cs="Times New Roman"/>
          </w:rPr>
          <w:t>sa používa u detí a dospievajúcich vo veku 6 rokov a starších s hmotnosťou 60 kg alebo viac so stredne závažnou až závažnou ložiskovou formou psoriázy, ktorí nie sú schopní znášať fototerapiu alebo iné systémové liečby alebo ktorí nereagujú na tieto liečby.</w:t>
        </w:r>
      </w:ins>
    </w:p>
    <w:p w14:paraId="0CCBF52A" w14:textId="77777777" w:rsidR="00B423A9" w:rsidRPr="00D43EBF" w:rsidRDefault="00B423A9" w:rsidP="00B423A9">
      <w:pPr>
        <w:widowControl/>
        <w:spacing w:after="0" w:line="240" w:lineRule="auto"/>
        <w:rPr>
          <w:ins w:id="2886" w:author="Author"/>
          <w:rFonts w:ascii="Times New Roman" w:hAnsi="Times New Roman" w:cs="Times New Roman"/>
        </w:rPr>
      </w:pPr>
    </w:p>
    <w:p w14:paraId="07891385" w14:textId="77777777" w:rsidR="00B423A9" w:rsidRPr="00D43EBF" w:rsidRDefault="00B423A9" w:rsidP="00B423A9">
      <w:pPr>
        <w:keepNext/>
        <w:widowControl/>
        <w:spacing w:after="0" w:line="240" w:lineRule="auto"/>
        <w:rPr>
          <w:ins w:id="2887" w:author="Author"/>
          <w:rFonts w:ascii="Times New Roman" w:eastAsia="Times New Roman" w:hAnsi="Times New Roman" w:cs="Times New Roman"/>
        </w:rPr>
      </w:pPr>
      <w:ins w:id="2888" w:author="Author">
        <w:r w:rsidRPr="00D43EBF">
          <w:rPr>
            <w:rFonts w:ascii="Times New Roman" w:eastAsia="Times New Roman" w:hAnsi="Times New Roman" w:cs="Times New Roman"/>
            <w:b/>
            <w:bCs/>
          </w:rPr>
          <w:t>Psoriatická artritída</w:t>
        </w:r>
      </w:ins>
    </w:p>
    <w:p w14:paraId="30BE7ED4" w14:textId="77777777" w:rsidR="00B423A9" w:rsidRPr="00D43EBF" w:rsidRDefault="00B423A9" w:rsidP="00B423A9">
      <w:pPr>
        <w:keepNext/>
        <w:widowControl/>
        <w:spacing w:after="0" w:line="240" w:lineRule="auto"/>
        <w:rPr>
          <w:ins w:id="2889" w:author="Author"/>
          <w:rFonts w:ascii="Times New Roman" w:eastAsia="Times New Roman" w:hAnsi="Times New Roman" w:cs="Times New Roman"/>
        </w:rPr>
      </w:pPr>
      <w:ins w:id="2890" w:author="Author">
        <w:r w:rsidRPr="00D43EBF">
          <w:rPr>
            <w:rFonts w:ascii="Times New Roman" w:eastAsia="Times New Roman" w:hAnsi="Times New Roman" w:cs="Times New Roman"/>
          </w:rPr>
          <w:t xml:space="preserve">Psoriatická artritída je zápalové ochorenie kĺbov, zvyčajne sprevádzané psoriázou. Ak máte aktívnu psoriatickú artritídu, najskôr budete dostávať iné lieky. V prípade, že nebudete dostatočne dobre odpovedať na tieto lieky, môže vám byť podaný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na:</w:t>
        </w:r>
      </w:ins>
    </w:p>
    <w:p w14:paraId="1714569F" w14:textId="77777777" w:rsidR="00B423A9" w:rsidRPr="00D43EBF" w:rsidRDefault="00B423A9" w:rsidP="00B423A9">
      <w:pPr>
        <w:pStyle w:val="ListParagraph"/>
        <w:widowControl/>
        <w:numPr>
          <w:ilvl w:val="0"/>
          <w:numId w:val="24"/>
        </w:numPr>
        <w:spacing w:after="0" w:line="240" w:lineRule="auto"/>
        <w:ind w:left="567" w:hanging="567"/>
        <w:rPr>
          <w:ins w:id="2891" w:author="Author"/>
          <w:rFonts w:ascii="Times New Roman" w:eastAsia="Times New Roman" w:hAnsi="Times New Roman" w:cs="Times New Roman"/>
        </w:rPr>
      </w:pPr>
      <w:ins w:id="2892" w:author="Author">
        <w:r w:rsidRPr="00D43EBF">
          <w:rPr>
            <w:rFonts w:ascii="Times New Roman" w:eastAsia="Times New Roman" w:hAnsi="Times New Roman" w:cs="Times New Roman"/>
          </w:rPr>
          <w:t>zmiernenie známok a príznakov vášho ochorenia,</w:t>
        </w:r>
      </w:ins>
    </w:p>
    <w:p w14:paraId="024BCFCE" w14:textId="77777777" w:rsidR="00B423A9" w:rsidRPr="00D43EBF" w:rsidRDefault="00B423A9" w:rsidP="00B423A9">
      <w:pPr>
        <w:pStyle w:val="ListParagraph"/>
        <w:widowControl/>
        <w:numPr>
          <w:ilvl w:val="0"/>
          <w:numId w:val="24"/>
        </w:numPr>
        <w:spacing w:after="0" w:line="240" w:lineRule="auto"/>
        <w:ind w:left="567" w:hanging="567"/>
        <w:rPr>
          <w:ins w:id="2893" w:author="Author"/>
          <w:rFonts w:ascii="Times New Roman" w:eastAsia="Times New Roman" w:hAnsi="Times New Roman" w:cs="Times New Roman"/>
        </w:rPr>
      </w:pPr>
      <w:ins w:id="2894" w:author="Author">
        <w:r w:rsidRPr="00D43EBF">
          <w:rPr>
            <w:rFonts w:ascii="Times New Roman" w:eastAsia="Times New Roman" w:hAnsi="Times New Roman" w:cs="Times New Roman"/>
          </w:rPr>
          <w:t>zlepšenie vášho fyzického stavu,</w:t>
        </w:r>
      </w:ins>
    </w:p>
    <w:p w14:paraId="316FD499" w14:textId="77777777" w:rsidR="00B423A9" w:rsidRPr="00D43EBF" w:rsidRDefault="00B423A9" w:rsidP="00B423A9">
      <w:pPr>
        <w:pStyle w:val="ListParagraph"/>
        <w:widowControl/>
        <w:numPr>
          <w:ilvl w:val="0"/>
          <w:numId w:val="24"/>
        </w:numPr>
        <w:spacing w:after="0" w:line="240" w:lineRule="auto"/>
        <w:ind w:left="567" w:hanging="567"/>
        <w:rPr>
          <w:ins w:id="2895" w:author="Author"/>
          <w:rFonts w:ascii="Times New Roman" w:eastAsia="Times New Roman" w:hAnsi="Times New Roman" w:cs="Times New Roman"/>
        </w:rPr>
      </w:pPr>
      <w:ins w:id="2896" w:author="Author">
        <w:r w:rsidRPr="00D43EBF">
          <w:rPr>
            <w:rFonts w:ascii="Times New Roman" w:eastAsia="Times New Roman" w:hAnsi="Times New Roman" w:cs="Times New Roman"/>
          </w:rPr>
          <w:t>spomalenie poškodenia vašich kĺbov.</w:t>
        </w:r>
      </w:ins>
    </w:p>
    <w:p w14:paraId="2A3BC55B" w14:textId="77777777" w:rsidR="00B423A9" w:rsidRPr="00D43EBF" w:rsidRDefault="00B423A9" w:rsidP="00B423A9">
      <w:pPr>
        <w:widowControl/>
        <w:spacing w:after="0" w:line="240" w:lineRule="auto"/>
        <w:rPr>
          <w:ins w:id="2897" w:author="Author"/>
          <w:rFonts w:ascii="Times New Roman" w:hAnsi="Times New Roman" w:cs="Times New Roman"/>
        </w:rPr>
      </w:pPr>
    </w:p>
    <w:p w14:paraId="520F0162" w14:textId="77777777" w:rsidR="00B423A9" w:rsidRPr="00D43EBF" w:rsidRDefault="00B423A9" w:rsidP="00B423A9">
      <w:pPr>
        <w:widowControl/>
        <w:spacing w:after="0" w:line="240" w:lineRule="auto"/>
        <w:rPr>
          <w:ins w:id="2898" w:author="Author"/>
          <w:rFonts w:ascii="Times New Roman" w:eastAsia="Times New Roman" w:hAnsi="Times New Roman" w:cs="Times New Roman"/>
        </w:rPr>
      </w:pPr>
      <w:ins w:id="2899" w:author="Author">
        <w:r w:rsidRPr="00D43EBF">
          <w:rPr>
            <w:rFonts w:ascii="Times New Roman" w:eastAsia="Times New Roman" w:hAnsi="Times New Roman" w:cs="Times New Roman"/>
            <w:b/>
            <w:bCs/>
          </w:rPr>
          <w:t>Crohnova choroba</w:t>
        </w:r>
      </w:ins>
    </w:p>
    <w:p w14:paraId="24B4F7D3" w14:textId="77777777" w:rsidR="00B423A9" w:rsidRPr="00D43EBF" w:rsidRDefault="00B423A9" w:rsidP="00B423A9">
      <w:pPr>
        <w:widowControl/>
        <w:spacing w:after="0" w:line="240" w:lineRule="auto"/>
        <w:rPr>
          <w:ins w:id="2900" w:author="Author"/>
          <w:rFonts w:ascii="Times New Roman" w:eastAsia="Times New Roman" w:hAnsi="Times New Roman" w:cs="Times New Roman"/>
        </w:rPr>
      </w:pPr>
      <w:ins w:id="2901" w:author="Author">
        <w:r w:rsidRPr="00D43EBF">
          <w:rPr>
            <w:rFonts w:ascii="Times New Roman" w:eastAsia="Times New Roman" w:hAnsi="Times New Roman" w:cs="Times New Roman"/>
          </w:rPr>
          <w:t xml:space="preserve">Crohnova choroba je zápalové ochorenie čriev. Ak máte Crohnovu chorobu, najskôr budete dostávať iné lieky. Ak neodpovedáte v dostatočnej miere alebo netolerujete tieto lieky, môžete dostať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na zmiernenie prejavov a príznakov ochorenia.</w:t>
        </w:r>
      </w:ins>
    </w:p>
    <w:p w14:paraId="4D9430B8" w14:textId="77777777" w:rsidR="00B423A9" w:rsidRPr="00D43EBF" w:rsidRDefault="00B423A9" w:rsidP="00B423A9">
      <w:pPr>
        <w:widowControl/>
        <w:spacing w:after="0" w:line="240" w:lineRule="auto"/>
        <w:rPr>
          <w:ins w:id="2902" w:author="Author"/>
          <w:rFonts w:ascii="Times New Roman" w:hAnsi="Times New Roman" w:cs="Times New Roman"/>
        </w:rPr>
      </w:pPr>
    </w:p>
    <w:p w14:paraId="491DDF3B" w14:textId="77777777" w:rsidR="00B423A9" w:rsidRPr="00D43EBF" w:rsidRDefault="00B423A9" w:rsidP="00B423A9">
      <w:pPr>
        <w:widowControl/>
        <w:spacing w:after="0" w:line="240" w:lineRule="auto"/>
        <w:rPr>
          <w:ins w:id="2903" w:author="Author"/>
          <w:rFonts w:ascii="Times New Roman" w:hAnsi="Times New Roman" w:cs="Times New Roman"/>
        </w:rPr>
      </w:pPr>
    </w:p>
    <w:p w14:paraId="1A09B2DA" w14:textId="77777777" w:rsidR="00B423A9" w:rsidRPr="00D43EBF" w:rsidRDefault="00B423A9" w:rsidP="00B423A9">
      <w:pPr>
        <w:widowControl/>
        <w:spacing w:after="0" w:line="240" w:lineRule="auto"/>
        <w:ind w:left="567" w:hanging="567"/>
        <w:rPr>
          <w:ins w:id="2904" w:author="Author"/>
          <w:rFonts w:ascii="Times New Roman" w:eastAsia="Times New Roman" w:hAnsi="Times New Roman" w:cs="Times New Roman"/>
        </w:rPr>
      </w:pPr>
      <w:ins w:id="2905" w:author="Author">
        <w:r w:rsidRPr="00D43EBF">
          <w:rPr>
            <w:rFonts w:ascii="Times New Roman" w:eastAsia="Times New Roman" w:hAnsi="Times New Roman" w:cs="Times New Roman"/>
            <w:b/>
            <w:bCs/>
          </w:rPr>
          <w:t>2.</w:t>
        </w:r>
        <w:r w:rsidRPr="00D43EBF">
          <w:rPr>
            <w:rFonts w:ascii="Times New Roman" w:eastAsia="Times New Roman" w:hAnsi="Times New Roman" w:cs="Times New Roman"/>
            <w:b/>
            <w:bCs/>
          </w:rPr>
          <w:tab/>
          <w:t>Čo potrebujete vedieť predtým, ako použijete Otulfi</w:t>
        </w:r>
      </w:ins>
    </w:p>
    <w:p w14:paraId="011F1590" w14:textId="77777777" w:rsidR="00B423A9" w:rsidRPr="00D43EBF" w:rsidRDefault="00B423A9" w:rsidP="00B423A9">
      <w:pPr>
        <w:widowControl/>
        <w:spacing w:after="0" w:line="240" w:lineRule="auto"/>
        <w:rPr>
          <w:ins w:id="2906" w:author="Author"/>
          <w:rFonts w:ascii="Times New Roman" w:hAnsi="Times New Roman" w:cs="Times New Roman"/>
        </w:rPr>
      </w:pPr>
    </w:p>
    <w:p w14:paraId="208AE9EA" w14:textId="77777777" w:rsidR="00B423A9" w:rsidRPr="00D43EBF" w:rsidRDefault="00B423A9" w:rsidP="00B423A9">
      <w:pPr>
        <w:widowControl/>
        <w:spacing w:after="0" w:line="240" w:lineRule="auto"/>
        <w:rPr>
          <w:ins w:id="2907" w:author="Author"/>
          <w:rFonts w:ascii="Times New Roman" w:eastAsia="Times New Roman" w:hAnsi="Times New Roman" w:cs="Times New Roman"/>
        </w:rPr>
      </w:pPr>
      <w:ins w:id="2908" w:author="Author">
        <w:r w:rsidRPr="00D43EBF">
          <w:rPr>
            <w:rFonts w:ascii="Times New Roman" w:eastAsia="Times New Roman" w:hAnsi="Times New Roman" w:cs="Times New Roman"/>
            <w:b/>
            <w:bCs/>
          </w:rPr>
          <w:t>Nepoužívajte Otulfi</w:t>
        </w:r>
      </w:ins>
    </w:p>
    <w:p w14:paraId="0C3C7D1F" w14:textId="77777777" w:rsidR="00B423A9" w:rsidRPr="00D43EBF" w:rsidRDefault="00B423A9" w:rsidP="00B423A9">
      <w:pPr>
        <w:pStyle w:val="ListParagraph"/>
        <w:widowControl/>
        <w:numPr>
          <w:ilvl w:val="0"/>
          <w:numId w:val="25"/>
        </w:numPr>
        <w:spacing w:after="0" w:line="240" w:lineRule="auto"/>
        <w:ind w:left="567" w:hanging="567"/>
        <w:rPr>
          <w:ins w:id="2909" w:author="Author"/>
          <w:rFonts w:ascii="Times New Roman" w:eastAsia="Times New Roman" w:hAnsi="Times New Roman" w:cs="Times New Roman"/>
        </w:rPr>
      </w:pPr>
      <w:ins w:id="2910" w:author="Author">
        <w:r w:rsidRPr="00D43EBF">
          <w:rPr>
            <w:rFonts w:ascii="Times New Roman" w:eastAsia="Times New Roman" w:hAnsi="Times New Roman" w:cs="Times New Roman"/>
            <w:b/>
            <w:bCs/>
          </w:rPr>
          <w:t xml:space="preserve">ak ste alergický na ustekinumab </w:t>
        </w:r>
        <w:r w:rsidRPr="00D43EBF">
          <w:rPr>
            <w:rFonts w:ascii="Times New Roman" w:eastAsia="Times New Roman" w:hAnsi="Times New Roman" w:cs="Times New Roman"/>
          </w:rPr>
          <w:t>alebo na ktorúkoľvek z ďalších zložiek tohto lieku (uvedených v časti 6),</w:t>
        </w:r>
      </w:ins>
    </w:p>
    <w:p w14:paraId="0798B557" w14:textId="77777777" w:rsidR="00B423A9" w:rsidRPr="00D43EBF" w:rsidRDefault="00B423A9" w:rsidP="00B423A9">
      <w:pPr>
        <w:pStyle w:val="ListParagraph"/>
        <w:widowControl/>
        <w:numPr>
          <w:ilvl w:val="0"/>
          <w:numId w:val="25"/>
        </w:numPr>
        <w:spacing w:after="0" w:line="240" w:lineRule="auto"/>
        <w:ind w:left="567" w:hanging="567"/>
        <w:rPr>
          <w:ins w:id="2911" w:author="Author"/>
          <w:rFonts w:ascii="Times New Roman" w:eastAsia="Times New Roman" w:hAnsi="Times New Roman" w:cs="Times New Roman"/>
        </w:rPr>
      </w:pPr>
      <w:ins w:id="2912" w:author="Author">
        <w:r w:rsidRPr="00D43EBF">
          <w:rPr>
            <w:rFonts w:ascii="Times New Roman" w:eastAsia="Times New Roman" w:hAnsi="Times New Roman" w:cs="Times New Roman"/>
            <w:b/>
            <w:bCs/>
          </w:rPr>
          <w:t>ak máte aktívne infekčné ochorenie</w:t>
        </w:r>
        <w:r w:rsidRPr="00D43EBF">
          <w:rPr>
            <w:rFonts w:ascii="Times New Roman" w:eastAsia="Times New Roman" w:hAnsi="Times New Roman" w:cs="Times New Roman"/>
          </w:rPr>
          <w:t>, o ktorom si váš lekár myslí, že je závažné.</w:t>
        </w:r>
      </w:ins>
    </w:p>
    <w:p w14:paraId="087186BD" w14:textId="77777777" w:rsidR="00B423A9" w:rsidRPr="00D43EBF" w:rsidRDefault="00B423A9" w:rsidP="00B423A9">
      <w:pPr>
        <w:widowControl/>
        <w:spacing w:after="0" w:line="240" w:lineRule="auto"/>
        <w:rPr>
          <w:ins w:id="2913" w:author="Author"/>
          <w:rFonts w:ascii="Times New Roman" w:hAnsi="Times New Roman" w:cs="Times New Roman"/>
        </w:rPr>
      </w:pPr>
    </w:p>
    <w:p w14:paraId="064ABE5E" w14:textId="77777777" w:rsidR="00B423A9" w:rsidRPr="00D43EBF" w:rsidRDefault="00B423A9" w:rsidP="00B423A9">
      <w:pPr>
        <w:widowControl/>
        <w:spacing w:after="0" w:line="240" w:lineRule="auto"/>
        <w:rPr>
          <w:ins w:id="2914" w:author="Author"/>
          <w:rFonts w:ascii="Times New Roman" w:eastAsia="Times New Roman" w:hAnsi="Times New Roman" w:cs="Times New Roman"/>
        </w:rPr>
      </w:pPr>
      <w:ins w:id="2915" w:author="Author">
        <w:r w:rsidRPr="00D43EBF">
          <w:rPr>
            <w:rFonts w:ascii="Times New Roman" w:eastAsia="Times New Roman" w:hAnsi="Times New Roman" w:cs="Times New Roman"/>
          </w:rPr>
          <w:t xml:space="preserve">Ak si nie ste istý, či sa vás niektorý z vyššie uvedených stavov týka, poraďte sa s lekárom alebo lekárnikom ešte pred použitím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w:t>
        </w:r>
      </w:ins>
    </w:p>
    <w:p w14:paraId="7C75D2BB" w14:textId="77777777" w:rsidR="00B423A9" w:rsidRPr="00D43EBF" w:rsidRDefault="00B423A9" w:rsidP="00B423A9">
      <w:pPr>
        <w:widowControl/>
        <w:spacing w:after="0" w:line="240" w:lineRule="auto"/>
        <w:rPr>
          <w:ins w:id="2916" w:author="Author"/>
          <w:rFonts w:ascii="Times New Roman" w:hAnsi="Times New Roman" w:cs="Times New Roman"/>
        </w:rPr>
      </w:pPr>
    </w:p>
    <w:p w14:paraId="4F22496E" w14:textId="77777777" w:rsidR="00B423A9" w:rsidRPr="00D43EBF" w:rsidRDefault="00B423A9" w:rsidP="00B423A9">
      <w:pPr>
        <w:widowControl/>
        <w:spacing w:after="0" w:line="240" w:lineRule="auto"/>
        <w:rPr>
          <w:ins w:id="2917" w:author="Author"/>
          <w:rFonts w:ascii="Times New Roman" w:eastAsia="Times New Roman" w:hAnsi="Times New Roman" w:cs="Times New Roman"/>
        </w:rPr>
      </w:pPr>
      <w:ins w:id="2918" w:author="Author">
        <w:r w:rsidRPr="00D43EBF">
          <w:rPr>
            <w:rFonts w:ascii="Times New Roman" w:eastAsia="Times New Roman" w:hAnsi="Times New Roman" w:cs="Times New Roman"/>
            <w:b/>
            <w:bCs/>
          </w:rPr>
          <w:t>Upozornenia a opatrenia</w:t>
        </w:r>
      </w:ins>
    </w:p>
    <w:p w14:paraId="7167DBFF" w14:textId="77777777" w:rsidR="00B423A9" w:rsidRPr="00D43EBF" w:rsidRDefault="00B423A9" w:rsidP="00B423A9">
      <w:pPr>
        <w:widowControl/>
        <w:spacing w:after="0" w:line="240" w:lineRule="auto"/>
        <w:rPr>
          <w:ins w:id="2919" w:author="Author"/>
          <w:rFonts w:ascii="Times New Roman" w:eastAsia="Times New Roman" w:hAnsi="Times New Roman" w:cs="Times New Roman"/>
        </w:rPr>
      </w:pPr>
      <w:ins w:id="2920" w:author="Author">
        <w:r w:rsidRPr="00D43EBF">
          <w:rPr>
            <w:rFonts w:ascii="Times New Roman" w:eastAsia="Times New Roman" w:hAnsi="Times New Roman" w:cs="Times New Roman"/>
          </w:rPr>
          <w:t xml:space="preserve">Poraďte sa s lekárom alebo lekárnikom ešte pred použitím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Pred každou liečbou lekár skontroluje váš zdravotný stav. Uistite sa, že ste pred každou liečbou lekárovi povedali o všetkých svojich chorobách. Takisto informujte svojho lekára o tom, ak ste nedávno prišli do kontaktu s niekým, kto mohol mať tuberkulózu. Predtým, ako začnete dostávať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vás lekár vyšetrí a urobí test na tuberkulózu. Ak sa lekár domnieva, že vám hrozí riziko tuberkulózy, môžete dostať lieky na jej liečbu.</w:t>
        </w:r>
      </w:ins>
    </w:p>
    <w:p w14:paraId="386FBA13" w14:textId="77777777" w:rsidR="00B423A9" w:rsidRPr="00D43EBF" w:rsidRDefault="00B423A9" w:rsidP="00B423A9">
      <w:pPr>
        <w:widowControl/>
        <w:spacing w:after="0" w:line="240" w:lineRule="auto"/>
        <w:rPr>
          <w:ins w:id="2921" w:author="Author"/>
          <w:rFonts w:ascii="Times New Roman" w:hAnsi="Times New Roman" w:cs="Times New Roman"/>
        </w:rPr>
      </w:pPr>
    </w:p>
    <w:p w14:paraId="31424F3C" w14:textId="77777777" w:rsidR="00B423A9" w:rsidRPr="00D43EBF" w:rsidRDefault="00B423A9" w:rsidP="00B423A9">
      <w:pPr>
        <w:widowControl/>
        <w:spacing w:after="0" w:line="240" w:lineRule="auto"/>
        <w:rPr>
          <w:ins w:id="2922" w:author="Author"/>
          <w:rFonts w:ascii="Times New Roman" w:eastAsia="Times New Roman" w:hAnsi="Times New Roman" w:cs="Times New Roman"/>
        </w:rPr>
      </w:pPr>
      <w:ins w:id="2923" w:author="Author">
        <w:r w:rsidRPr="00D43EBF">
          <w:rPr>
            <w:rFonts w:ascii="Times New Roman" w:eastAsia="Times New Roman" w:hAnsi="Times New Roman" w:cs="Times New Roman"/>
            <w:b/>
            <w:bCs/>
          </w:rPr>
          <w:t>Pozor na závažné vedľajšie účinky</w:t>
        </w:r>
      </w:ins>
    </w:p>
    <w:p w14:paraId="57E66C97" w14:textId="77777777" w:rsidR="00B423A9" w:rsidRPr="00D43EBF" w:rsidRDefault="00B423A9" w:rsidP="00B423A9">
      <w:pPr>
        <w:widowControl/>
        <w:spacing w:after="0" w:line="240" w:lineRule="auto"/>
        <w:rPr>
          <w:ins w:id="2924" w:author="Author"/>
          <w:rFonts w:ascii="Times New Roman" w:eastAsia="Times New Roman" w:hAnsi="Times New Roman" w:cs="Times New Roman"/>
        </w:rPr>
      </w:pPr>
      <w:ins w:id="2925" w:author="Autho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 xml:space="preserve">môže spôsobiť závažné vedľajšie účinky, vrátane alergických reakcií a infekcií. Kým používate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musíte si dávať pozor na niektoré známky ochorenia. Úplný zoznam týchto vedľajších účinkov nájdete pod „Závažné vedľajšie účinky“ v časti 4.</w:t>
        </w:r>
      </w:ins>
    </w:p>
    <w:p w14:paraId="3DE0B4BF" w14:textId="77777777" w:rsidR="00B423A9" w:rsidRPr="00D43EBF" w:rsidRDefault="00B423A9" w:rsidP="00B423A9">
      <w:pPr>
        <w:widowControl/>
        <w:spacing w:after="0" w:line="240" w:lineRule="auto"/>
        <w:rPr>
          <w:ins w:id="2926" w:author="Author"/>
          <w:rFonts w:ascii="Times New Roman" w:hAnsi="Times New Roman" w:cs="Times New Roman"/>
        </w:rPr>
      </w:pPr>
    </w:p>
    <w:p w14:paraId="7082DFB2" w14:textId="77777777" w:rsidR="00B423A9" w:rsidRPr="00D43EBF" w:rsidRDefault="00B423A9" w:rsidP="00B423A9">
      <w:pPr>
        <w:widowControl/>
        <w:spacing w:after="0" w:line="240" w:lineRule="auto"/>
        <w:rPr>
          <w:ins w:id="2927" w:author="Author"/>
          <w:rFonts w:ascii="Times New Roman" w:eastAsia="Times New Roman" w:hAnsi="Times New Roman" w:cs="Times New Roman"/>
        </w:rPr>
      </w:pPr>
      <w:ins w:id="2928" w:author="Author">
        <w:r w:rsidRPr="00D43EBF">
          <w:rPr>
            <w:rFonts w:ascii="Times New Roman" w:eastAsia="Times New Roman" w:hAnsi="Times New Roman" w:cs="Times New Roman"/>
            <w:b/>
            <w:bCs/>
          </w:rPr>
          <w:t xml:space="preserve">Povedzte svojmu lekárovi skôr, ako použijete </w:t>
        </w:r>
        <w:r w:rsidRPr="00D43EBF">
          <w:rPr>
            <w:rFonts w:ascii="Times New Roman" w:eastAsia="Times New Roman" w:hAnsi="Times New Roman" w:cs="Times New Roman"/>
            <w:b/>
          </w:rPr>
          <w:t>Otulfi</w:t>
        </w:r>
        <w:r w:rsidRPr="00D43EBF">
          <w:rPr>
            <w:rFonts w:ascii="Times New Roman" w:eastAsia="Times New Roman" w:hAnsi="Times New Roman" w:cs="Times New Roman"/>
            <w:b/>
            <w:bCs/>
          </w:rPr>
          <w:t>:</w:t>
        </w:r>
      </w:ins>
    </w:p>
    <w:p w14:paraId="67CCA779" w14:textId="77777777" w:rsidR="00B423A9" w:rsidRPr="00D43EBF" w:rsidRDefault="00B423A9" w:rsidP="00B423A9">
      <w:pPr>
        <w:pStyle w:val="ListParagraph"/>
        <w:widowControl/>
        <w:numPr>
          <w:ilvl w:val="0"/>
          <w:numId w:val="25"/>
        </w:numPr>
        <w:spacing w:after="0" w:line="240" w:lineRule="auto"/>
        <w:ind w:left="567" w:hanging="567"/>
        <w:rPr>
          <w:ins w:id="2929" w:author="Author"/>
          <w:rFonts w:ascii="Times New Roman" w:eastAsia="Times New Roman" w:hAnsi="Times New Roman" w:cs="Times New Roman"/>
        </w:rPr>
      </w:pPr>
      <w:ins w:id="2930" w:author="Author">
        <w:r w:rsidRPr="00D43EBF">
          <w:rPr>
            <w:rFonts w:ascii="Times New Roman" w:eastAsia="Times New Roman" w:hAnsi="Times New Roman" w:cs="Times New Roman"/>
            <w:b/>
            <w:bCs/>
          </w:rPr>
          <w:t>Ak sa u vás niekedy vyskytla alergická reakcia na ustekinumab</w:t>
        </w:r>
        <w:r w:rsidRPr="00D43EBF">
          <w:rPr>
            <w:rFonts w:ascii="Times New Roman" w:eastAsia="Times New Roman" w:hAnsi="Times New Roman" w:cs="Times New Roman"/>
          </w:rPr>
          <w:t>. Ak si nie ste istý, spýtajte sa svojho lekára.</w:t>
        </w:r>
      </w:ins>
    </w:p>
    <w:p w14:paraId="3141B7E2" w14:textId="77777777" w:rsidR="00B423A9" w:rsidRPr="00D43EBF" w:rsidRDefault="00B423A9" w:rsidP="00B423A9">
      <w:pPr>
        <w:pStyle w:val="ListParagraph"/>
        <w:widowControl/>
        <w:numPr>
          <w:ilvl w:val="0"/>
          <w:numId w:val="25"/>
        </w:numPr>
        <w:spacing w:after="0" w:line="240" w:lineRule="auto"/>
        <w:ind w:left="567" w:hanging="567"/>
        <w:rPr>
          <w:ins w:id="2931" w:author="Author"/>
          <w:rFonts w:ascii="Times New Roman" w:eastAsia="Times New Roman" w:hAnsi="Times New Roman" w:cs="Times New Roman"/>
        </w:rPr>
      </w:pPr>
      <w:ins w:id="2932" w:author="Author">
        <w:r w:rsidRPr="00D43EBF">
          <w:rPr>
            <w:rFonts w:ascii="Times New Roman" w:eastAsia="Times New Roman" w:hAnsi="Times New Roman" w:cs="Times New Roman"/>
            <w:b/>
            <w:bCs/>
          </w:rPr>
          <w:t xml:space="preserve">Ak máte alebo ste niekedy mali akýkoľvek typ nádoru </w:t>
        </w:r>
        <w:r w:rsidRPr="00D43EBF">
          <w:rPr>
            <w:rFonts w:ascii="Times New Roman" w:eastAsia="Times New Roman" w:hAnsi="Times New Roman" w:cs="Times New Roman"/>
          </w:rPr>
          <w:t xml:space="preserve">– pretože imunosupresíva ako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utlmujú časť imunitného systému. To môže zvýšiť riziko vzniku nádoru.</w:t>
        </w:r>
      </w:ins>
    </w:p>
    <w:p w14:paraId="4138144C" w14:textId="77777777" w:rsidR="00B423A9" w:rsidRPr="00D43EBF" w:rsidRDefault="00B423A9" w:rsidP="00B423A9">
      <w:pPr>
        <w:pStyle w:val="ListParagraph"/>
        <w:widowControl/>
        <w:numPr>
          <w:ilvl w:val="0"/>
          <w:numId w:val="25"/>
        </w:numPr>
        <w:spacing w:after="0" w:line="240" w:lineRule="auto"/>
        <w:ind w:left="567" w:hanging="567"/>
        <w:rPr>
          <w:ins w:id="2933" w:author="Author"/>
          <w:rFonts w:ascii="Times New Roman" w:eastAsia="Times New Roman" w:hAnsi="Times New Roman" w:cs="Times New Roman"/>
        </w:rPr>
      </w:pPr>
      <w:ins w:id="2934" w:author="Author">
        <w:r w:rsidRPr="00D43EBF">
          <w:rPr>
            <w:rFonts w:ascii="Times New Roman" w:eastAsia="Times New Roman" w:hAnsi="Times New Roman" w:cs="Times New Roman"/>
            <w:b/>
            <w:bCs/>
          </w:rPr>
          <w:t xml:space="preserve">Ak ste boli liečení na psoriázu inými biologickými liekmi (lieky vyrobené z biologického zdroja a zvyčajne podávané injekčne) </w:t>
        </w:r>
        <w:r w:rsidRPr="00D43EBF">
          <w:rPr>
            <w:rFonts w:ascii="Times New Roman" w:eastAsia="Times New Roman" w:hAnsi="Times New Roman" w:cs="Times New Roman"/>
          </w:rPr>
          <w:t>– riziko rakoviny môže byť vyššie.</w:t>
        </w:r>
      </w:ins>
    </w:p>
    <w:p w14:paraId="1F6F6E1F" w14:textId="77777777" w:rsidR="00B423A9" w:rsidRPr="00D43EBF" w:rsidRDefault="00B423A9" w:rsidP="00B423A9">
      <w:pPr>
        <w:pStyle w:val="ListParagraph"/>
        <w:widowControl/>
        <w:numPr>
          <w:ilvl w:val="0"/>
          <w:numId w:val="25"/>
        </w:numPr>
        <w:spacing w:after="0" w:line="240" w:lineRule="auto"/>
        <w:ind w:left="567" w:hanging="567"/>
        <w:rPr>
          <w:ins w:id="2935" w:author="Author"/>
          <w:rFonts w:ascii="Times New Roman" w:eastAsia="Times New Roman" w:hAnsi="Times New Roman" w:cs="Times New Roman"/>
        </w:rPr>
      </w:pPr>
      <w:ins w:id="2936" w:author="Author">
        <w:r w:rsidRPr="00D43EBF">
          <w:rPr>
            <w:rFonts w:ascii="Times New Roman" w:eastAsia="Times New Roman" w:hAnsi="Times New Roman" w:cs="Times New Roman"/>
            <w:b/>
            <w:bCs/>
          </w:rPr>
          <w:t>Ak máte alebo ste nedávno mali infekciu.</w:t>
        </w:r>
      </w:ins>
    </w:p>
    <w:p w14:paraId="10E04BD2" w14:textId="77777777" w:rsidR="00B423A9" w:rsidRPr="00D43EBF" w:rsidRDefault="00B423A9" w:rsidP="00B423A9">
      <w:pPr>
        <w:pStyle w:val="ListParagraph"/>
        <w:widowControl/>
        <w:numPr>
          <w:ilvl w:val="0"/>
          <w:numId w:val="25"/>
        </w:numPr>
        <w:spacing w:after="0" w:line="240" w:lineRule="auto"/>
        <w:ind w:left="567" w:hanging="567"/>
        <w:rPr>
          <w:ins w:id="2937" w:author="Author"/>
          <w:rFonts w:ascii="Times New Roman" w:eastAsia="Times New Roman" w:hAnsi="Times New Roman" w:cs="Times New Roman"/>
        </w:rPr>
      </w:pPr>
      <w:ins w:id="2938" w:author="Author">
        <w:r w:rsidRPr="00D43EBF">
          <w:rPr>
            <w:rFonts w:ascii="Times New Roman" w:eastAsia="Times New Roman" w:hAnsi="Times New Roman" w:cs="Times New Roman"/>
            <w:b/>
            <w:bCs/>
          </w:rPr>
          <w:t xml:space="preserve">Ak máte akékoľvek nové alebo meniace sa lézie </w:t>
        </w:r>
        <w:r w:rsidRPr="00D43EBF">
          <w:rPr>
            <w:rFonts w:ascii="Times New Roman" w:eastAsia="Times New Roman" w:hAnsi="Times New Roman" w:cs="Times New Roman"/>
          </w:rPr>
          <w:t>v rámci miest so psoriázou alebo na normálnej koži.</w:t>
        </w:r>
      </w:ins>
    </w:p>
    <w:p w14:paraId="07C95F61" w14:textId="5FD30AA9" w:rsidR="00B423A9" w:rsidRPr="00D43EBF" w:rsidRDefault="00B423A9" w:rsidP="00B423A9">
      <w:pPr>
        <w:pStyle w:val="ListParagraph"/>
        <w:widowControl/>
        <w:numPr>
          <w:ilvl w:val="0"/>
          <w:numId w:val="26"/>
        </w:numPr>
        <w:spacing w:after="0" w:line="240" w:lineRule="auto"/>
        <w:ind w:left="567" w:hanging="567"/>
        <w:rPr>
          <w:ins w:id="2939" w:author="Author"/>
          <w:rFonts w:ascii="Times New Roman" w:eastAsia="Times New Roman" w:hAnsi="Times New Roman" w:cs="Times New Roman"/>
        </w:rPr>
      </w:pPr>
      <w:ins w:id="2940" w:author="Author">
        <w:r w:rsidRPr="00D43EBF">
          <w:rPr>
            <w:rFonts w:ascii="Times New Roman" w:eastAsia="Times New Roman" w:hAnsi="Times New Roman" w:cs="Times New Roman"/>
            <w:b/>
            <w:bCs/>
          </w:rPr>
          <w:t xml:space="preserve">Ak ste niekedy mali alergickú reakciu na injekciu lieku </w:t>
        </w:r>
        <w:r w:rsidRPr="00D43EBF">
          <w:rPr>
            <w:rFonts w:ascii="Times New Roman" w:eastAsia="Times New Roman" w:hAnsi="Times New Roman" w:cs="Times New Roman"/>
            <w:b/>
          </w:rPr>
          <w:t>Otulfi</w:t>
        </w:r>
        <w:r w:rsidRPr="00D43EBF">
          <w:rPr>
            <w:rFonts w:ascii="Times New Roman" w:eastAsia="Times New Roman" w:hAnsi="Times New Roman" w:cs="Times New Roman"/>
            <w:bCs/>
          </w:rPr>
          <w:t xml:space="preserve"> </w:t>
        </w:r>
        <w:r w:rsidRPr="00D43EBF">
          <w:t xml:space="preserve">– </w:t>
        </w:r>
        <w:r w:rsidRPr="00D43EBF">
          <w:rPr>
            <w:rFonts w:ascii="Times New Roman" w:eastAsia="Times New Roman" w:hAnsi="Times New Roman" w:cs="Times New Roman"/>
          </w:rPr>
          <w:t xml:space="preserve">Známky alergickej reakcie nájdete v časti 4 pod „Pozor na </w:t>
        </w:r>
        <w:r w:rsidR="005A2261">
          <w:rPr>
            <w:rFonts w:ascii="Times New Roman" w:eastAsia="Times New Roman" w:hAnsi="Times New Roman" w:cs="Times New Roman"/>
          </w:rPr>
          <w:t>záva</w:t>
        </w:r>
        <w:del w:id="2941" w:author="Author">
          <w:r w:rsidRPr="00D43EBF" w:rsidDel="005A2261">
            <w:rPr>
              <w:rFonts w:ascii="Times New Roman" w:eastAsia="Times New Roman" w:hAnsi="Times New Roman" w:cs="Times New Roman"/>
            </w:rPr>
            <w:delText>vá</w:delText>
          </w:r>
        </w:del>
        <w:r w:rsidRPr="00D43EBF">
          <w:rPr>
            <w:rFonts w:ascii="Times New Roman" w:eastAsia="Times New Roman" w:hAnsi="Times New Roman" w:cs="Times New Roman"/>
          </w:rPr>
          <w:t>žn</w:t>
        </w:r>
        <w:del w:id="2942" w:author="Author">
          <w:r w:rsidRPr="00D43EBF" w:rsidDel="005A2261">
            <w:rPr>
              <w:rFonts w:ascii="Times New Roman" w:eastAsia="Times New Roman" w:hAnsi="Times New Roman" w:cs="Times New Roman"/>
            </w:rPr>
            <w:delText>e</w:delText>
          </w:r>
        </w:del>
        <w:r w:rsidR="005A2261">
          <w:rPr>
            <w:rFonts w:ascii="Times New Roman" w:eastAsia="Times New Roman" w:hAnsi="Times New Roman" w:cs="Times New Roman"/>
          </w:rPr>
          <w:t>é</w:t>
        </w:r>
        <w:r w:rsidRPr="00D43EBF">
          <w:rPr>
            <w:rFonts w:ascii="Times New Roman" w:eastAsia="Times New Roman" w:hAnsi="Times New Roman" w:cs="Times New Roman"/>
          </w:rPr>
          <w:t xml:space="preserve"> vedľajšie účinky“.</w:t>
        </w:r>
      </w:ins>
    </w:p>
    <w:p w14:paraId="535CC688" w14:textId="77777777" w:rsidR="00B423A9" w:rsidRPr="00D43EBF" w:rsidRDefault="00B423A9" w:rsidP="00B423A9">
      <w:pPr>
        <w:pStyle w:val="ListParagraph"/>
        <w:widowControl/>
        <w:numPr>
          <w:ilvl w:val="0"/>
          <w:numId w:val="26"/>
        </w:numPr>
        <w:spacing w:after="0" w:line="240" w:lineRule="auto"/>
        <w:ind w:left="567" w:hanging="567"/>
        <w:rPr>
          <w:ins w:id="2943" w:author="Author"/>
          <w:rFonts w:ascii="Times New Roman" w:eastAsia="Times New Roman" w:hAnsi="Times New Roman" w:cs="Times New Roman"/>
        </w:rPr>
      </w:pPr>
      <w:ins w:id="2944" w:author="Author">
        <w:r w:rsidRPr="00D43EBF">
          <w:rPr>
            <w:rFonts w:ascii="Times New Roman" w:eastAsia="Times New Roman" w:hAnsi="Times New Roman" w:cs="Times New Roman"/>
            <w:b/>
            <w:bCs/>
          </w:rPr>
          <w:t xml:space="preserve">Ak dostávate inú liečbu psoriázy a/alebo psoriatickej artritídy – </w:t>
        </w:r>
        <w:r w:rsidRPr="00D43EBF">
          <w:rPr>
            <w:rFonts w:ascii="Times New Roman" w:eastAsia="Times New Roman" w:hAnsi="Times New Roman" w:cs="Times New Roman"/>
          </w:rPr>
          <w:t xml:space="preserve">napr. iné imunosupresívum alebo fototerapiu (tzn. keď sa vaše telo lieči druhom ultrafialového (UV) žiarenia). Tieto liečby môžu tiež utlmiť časť imunitného systému. Kombinácia týchto druhov liečby s liekom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sa </w:t>
        </w:r>
        <w:r w:rsidRPr="00D43EBF">
          <w:rPr>
            <w:rFonts w:ascii="Times New Roman" w:eastAsia="Times New Roman" w:hAnsi="Times New Roman" w:cs="Times New Roman"/>
          </w:rPr>
          <w:lastRenderedPageBreak/>
          <w:t>neskúmala. Je však možné, že môže zvyšovať riziko vzniku ochorení súvisiacich s útlmom imunitného systému.</w:t>
        </w:r>
      </w:ins>
    </w:p>
    <w:p w14:paraId="29393563" w14:textId="77777777" w:rsidR="00B423A9" w:rsidRPr="00D43EBF" w:rsidRDefault="00B423A9" w:rsidP="00B423A9">
      <w:pPr>
        <w:pStyle w:val="ListParagraph"/>
        <w:widowControl/>
        <w:numPr>
          <w:ilvl w:val="0"/>
          <w:numId w:val="26"/>
        </w:numPr>
        <w:spacing w:after="0" w:line="240" w:lineRule="auto"/>
        <w:ind w:left="567" w:hanging="567"/>
        <w:rPr>
          <w:ins w:id="2945" w:author="Author"/>
          <w:rFonts w:ascii="Times New Roman" w:eastAsia="Times New Roman" w:hAnsi="Times New Roman" w:cs="Times New Roman"/>
        </w:rPr>
      </w:pPr>
      <w:ins w:id="2946" w:author="Author">
        <w:r w:rsidRPr="00D43EBF">
          <w:rPr>
            <w:rFonts w:ascii="Times New Roman" w:eastAsia="Times New Roman" w:hAnsi="Times New Roman" w:cs="Times New Roman"/>
            <w:b/>
            <w:bCs/>
          </w:rPr>
          <w:t xml:space="preserve">Ak dostávate alebo ste dostávali injekcie na liečbu alergií </w:t>
        </w:r>
        <w:r w:rsidRPr="00D43EBF">
          <w:rPr>
            <w:rFonts w:ascii="Times New Roman" w:eastAsia="Times New Roman" w:hAnsi="Times New Roman" w:cs="Times New Roman"/>
          </w:rPr>
          <w:t xml:space="preserve">– nie je známe, či ich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môže ovplyvniť.</w:t>
        </w:r>
      </w:ins>
    </w:p>
    <w:p w14:paraId="12C1D29C" w14:textId="77777777" w:rsidR="00B423A9" w:rsidRPr="00D43EBF" w:rsidRDefault="00B423A9" w:rsidP="00B423A9">
      <w:pPr>
        <w:pStyle w:val="ListParagraph"/>
        <w:widowControl/>
        <w:numPr>
          <w:ilvl w:val="0"/>
          <w:numId w:val="26"/>
        </w:numPr>
        <w:spacing w:after="0" w:line="240" w:lineRule="auto"/>
        <w:ind w:left="567" w:hanging="567"/>
        <w:rPr>
          <w:ins w:id="2947" w:author="Author"/>
          <w:rFonts w:ascii="Times New Roman" w:eastAsia="Times New Roman" w:hAnsi="Times New Roman" w:cs="Times New Roman"/>
        </w:rPr>
      </w:pPr>
      <w:ins w:id="2948" w:author="Author">
        <w:r w:rsidRPr="00D43EBF">
          <w:rPr>
            <w:rFonts w:ascii="Times New Roman" w:eastAsia="Times New Roman" w:hAnsi="Times New Roman" w:cs="Times New Roman"/>
            <w:b/>
            <w:bCs/>
          </w:rPr>
          <w:t xml:space="preserve">Ak máte 65 rokov a viac </w:t>
        </w:r>
        <w:r w:rsidRPr="00D43EBF">
          <w:rPr>
            <w:rFonts w:ascii="Times New Roman" w:eastAsia="Times New Roman" w:hAnsi="Times New Roman" w:cs="Times New Roman"/>
          </w:rPr>
          <w:t>– infekcie môžete dostať s vyššou pravdepodobnosťou.</w:t>
        </w:r>
      </w:ins>
    </w:p>
    <w:p w14:paraId="30B974A1" w14:textId="77777777" w:rsidR="00B423A9" w:rsidRPr="00D43EBF" w:rsidRDefault="00B423A9" w:rsidP="00B423A9">
      <w:pPr>
        <w:widowControl/>
        <w:spacing w:after="0" w:line="240" w:lineRule="auto"/>
        <w:rPr>
          <w:ins w:id="2949" w:author="Author"/>
          <w:rFonts w:ascii="Times New Roman" w:hAnsi="Times New Roman" w:cs="Times New Roman"/>
        </w:rPr>
      </w:pPr>
    </w:p>
    <w:p w14:paraId="55BC02AE" w14:textId="77777777" w:rsidR="00B423A9" w:rsidRPr="00D43EBF" w:rsidRDefault="00B423A9" w:rsidP="00B423A9">
      <w:pPr>
        <w:widowControl/>
        <w:spacing w:after="0" w:line="240" w:lineRule="auto"/>
        <w:rPr>
          <w:ins w:id="2950" w:author="Author"/>
          <w:rFonts w:ascii="Times New Roman" w:eastAsia="Times New Roman" w:hAnsi="Times New Roman" w:cs="Times New Roman"/>
        </w:rPr>
      </w:pPr>
      <w:ins w:id="2951" w:author="Author">
        <w:r w:rsidRPr="00D43EBF">
          <w:rPr>
            <w:rFonts w:ascii="Times New Roman" w:eastAsia="Times New Roman" w:hAnsi="Times New Roman" w:cs="Times New Roman"/>
          </w:rPr>
          <w:t xml:space="preserve">Ak si nie ste istý, či sa vás niektorý z vyššie uvedených stavov týka, poraďte sa s lekárom alebo lekárnikom skôr, ako začnete používať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w:t>
        </w:r>
      </w:ins>
    </w:p>
    <w:p w14:paraId="28BF9DE9" w14:textId="77777777" w:rsidR="00B423A9" w:rsidRPr="00D43EBF" w:rsidRDefault="00B423A9" w:rsidP="00B423A9">
      <w:pPr>
        <w:widowControl/>
        <w:spacing w:after="0" w:line="240" w:lineRule="auto"/>
        <w:rPr>
          <w:ins w:id="2952" w:author="Author"/>
          <w:rFonts w:ascii="Times New Roman" w:hAnsi="Times New Roman" w:cs="Times New Roman"/>
        </w:rPr>
      </w:pPr>
    </w:p>
    <w:p w14:paraId="5A19BF2C" w14:textId="77777777" w:rsidR="00B423A9" w:rsidRPr="00D43EBF" w:rsidRDefault="00B423A9" w:rsidP="00B423A9">
      <w:pPr>
        <w:widowControl/>
        <w:spacing w:after="0" w:line="240" w:lineRule="auto"/>
        <w:rPr>
          <w:ins w:id="2953" w:author="Author"/>
          <w:rFonts w:ascii="Times New Roman" w:eastAsia="Times New Roman" w:hAnsi="Times New Roman" w:cs="Times New Roman"/>
        </w:rPr>
      </w:pPr>
      <w:ins w:id="2954" w:author="Author">
        <w:r w:rsidRPr="00D43EBF">
          <w:rPr>
            <w:rFonts w:ascii="Times New Roman" w:eastAsia="Times New Roman" w:hAnsi="Times New Roman" w:cs="Times New Roman"/>
          </w:rPr>
          <w:t>U niektorých pacientov sa počas liečby ustekinumabom vyskytli reakcie podobné lupusu vrátane kožného lupusu alebo syndrómu podobnému lupusu. Ak sa u vás objaví červená, vyvýšená, šupinatá vyrážka, niekedy s tmavším ohraničením v oblastiach kože, ktoré sú vystavené slnku, alebo ak sa u vás vyskytnú bolesti kĺbov, ihneď sa poraďte so svojím lekárom.</w:t>
        </w:r>
      </w:ins>
    </w:p>
    <w:p w14:paraId="28C7D86C" w14:textId="77777777" w:rsidR="00B423A9" w:rsidRPr="00D43EBF" w:rsidRDefault="00B423A9" w:rsidP="00B423A9">
      <w:pPr>
        <w:widowControl/>
        <w:spacing w:after="0" w:line="240" w:lineRule="auto"/>
        <w:rPr>
          <w:ins w:id="2955" w:author="Author"/>
          <w:rFonts w:ascii="Times New Roman" w:hAnsi="Times New Roman" w:cs="Times New Roman"/>
        </w:rPr>
      </w:pPr>
    </w:p>
    <w:p w14:paraId="15C66E1F" w14:textId="77777777" w:rsidR="00B423A9" w:rsidRPr="00D43EBF" w:rsidRDefault="00B423A9" w:rsidP="00B423A9">
      <w:pPr>
        <w:widowControl/>
        <w:spacing w:after="0" w:line="240" w:lineRule="auto"/>
        <w:rPr>
          <w:ins w:id="2956" w:author="Author"/>
          <w:rFonts w:ascii="Times New Roman" w:eastAsia="Times New Roman" w:hAnsi="Times New Roman" w:cs="Times New Roman"/>
        </w:rPr>
      </w:pPr>
      <w:ins w:id="2957" w:author="Author">
        <w:r w:rsidRPr="00D43EBF">
          <w:rPr>
            <w:rFonts w:ascii="Times New Roman" w:eastAsia="Times New Roman" w:hAnsi="Times New Roman" w:cs="Times New Roman"/>
            <w:b/>
            <w:bCs/>
          </w:rPr>
          <w:t>Srdcový infarkt a cievna mozgová príhoda</w:t>
        </w:r>
      </w:ins>
    </w:p>
    <w:p w14:paraId="787B484A" w14:textId="77777777" w:rsidR="00B423A9" w:rsidRPr="00D43EBF" w:rsidRDefault="00B423A9" w:rsidP="00B423A9">
      <w:pPr>
        <w:widowControl/>
        <w:spacing w:after="0" w:line="240" w:lineRule="auto"/>
        <w:rPr>
          <w:ins w:id="2958" w:author="Author"/>
          <w:rFonts w:ascii="Times New Roman" w:eastAsia="Times New Roman" w:hAnsi="Times New Roman" w:cs="Times New Roman"/>
        </w:rPr>
      </w:pPr>
      <w:ins w:id="2959" w:author="Author">
        <w:r w:rsidRPr="00D43EBF">
          <w:rPr>
            <w:rFonts w:ascii="Times New Roman" w:eastAsia="Times New Roman" w:hAnsi="Times New Roman" w:cs="Times New Roman"/>
          </w:rPr>
          <w:t>Srdcový infarkt a cievne mozgové príhody boli pozorované v štúdii u pacientov so psoriázou liečených ustekinumabom. Váš lekár bude pravidelne kontrolovať vaše rizikové faktory srdcového ochorenia a cievnej mozgovej príhody, aby sa zabezpečilo, že sú vhodne liečené. Okamžite vyhľadajte lekársku pomoc, ak sa u vás vyskytne bolesť na hrudi, slabosť alebo nezvyčajný pocit na jednej strane tela, pokles tváre alebo poruchy reči alebo zraku.</w:t>
        </w:r>
      </w:ins>
    </w:p>
    <w:p w14:paraId="2C914575" w14:textId="77777777" w:rsidR="00B423A9" w:rsidRPr="00D43EBF" w:rsidRDefault="00B423A9" w:rsidP="00B423A9">
      <w:pPr>
        <w:widowControl/>
        <w:spacing w:after="0" w:line="240" w:lineRule="auto"/>
        <w:rPr>
          <w:ins w:id="2960" w:author="Author"/>
          <w:rFonts w:ascii="Times New Roman" w:hAnsi="Times New Roman" w:cs="Times New Roman"/>
        </w:rPr>
      </w:pPr>
    </w:p>
    <w:p w14:paraId="5C2255AC" w14:textId="77777777" w:rsidR="00B423A9" w:rsidRPr="00D43EBF" w:rsidRDefault="00B423A9" w:rsidP="00B423A9">
      <w:pPr>
        <w:widowControl/>
        <w:spacing w:after="0" w:line="240" w:lineRule="auto"/>
        <w:rPr>
          <w:ins w:id="2961" w:author="Author"/>
          <w:rFonts w:ascii="Times New Roman" w:eastAsia="Times New Roman" w:hAnsi="Times New Roman" w:cs="Times New Roman"/>
        </w:rPr>
      </w:pPr>
      <w:ins w:id="2962" w:author="Author">
        <w:r w:rsidRPr="00D43EBF">
          <w:rPr>
            <w:rFonts w:ascii="Times New Roman" w:eastAsia="Times New Roman" w:hAnsi="Times New Roman" w:cs="Times New Roman"/>
            <w:b/>
            <w:bCs/>
          </w:rPr>
          <w:t>Deti a dospievajúci</w:t>
        </w:r>
      </w:ins>
    </w:p>
    <w:p w14:paraId="2C3D7BDB" w14:textId="16F1F3DB" w:rsidR="00B423A9" w:rsidRPr="00D43EBF" w:rsidRDefault="00B423A9" w:rsidP="00B423A9">
      <w:pPr>
        <w:widowControl/>
        <w:spacing w:after="0" w:line="240" w:lineRule="auto"/>
        <w:rPr>
          <w:ins w:id="2963" w:author="Author"/>
          <w:rFonts w:ascii="Times New Roman" w:eastAsia="Times New Roman" w:hAnsi="Times New Roman" w:cs="Times New Roman"/>
        </w:rPr>
      </w:pPr>
      <w:ins w:id="2964" w:author="Autho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 xml:space="preserve">sa neodporúča podávať deťom </w:t>
        </w:r>
        <w:r w:rsidR="00616CD3" w:rsidRPr="00D43EBF">
          <w:rPr>
            <w:rFonts w:ascii="Times New Roman" w:eastAsia="Times New Roman" w:hAnsi="Times New Roman" w:cs="Times New Roman"/>
          </w:rPr>
          <w:t xml:space="preserve">a dospievajúcim </w:t>
        </w:r>
        <w:r w:rsidRPr="00D43EBF">
          <w:rPr>
            <w:rFonts w:ascii="Times New Roman" w:eastAsia="Times New Roman" w:hAnsi="Times New Roman" w:cs="Times New Roman"/>
          </w:rPr>
          <w:t>s psoriázou</w:t>
        </w:r>
        <w:r w:rsidR="00616CD3" w:rsidRPr="00D43EBF">
          <w:rPr>
            <w:rFonts w:ascii="Times New Roman" w:eastAsia="Times New Roman" w:hAnsi="Times New Roman" w:cs="Times New Roman"/>
          </w:rPr>
          <w:t xml:space="preserve"> s hmotnosťou menej ako 60 kg. </w:t>
        </w:r>
      </w:ins>
    </w:p>
    <w:p w14:paraId="4DC54844" w14:textId="6B5DF3A1" w:rsidR="00B423A9" w:rsidRPr="00D43EBF" w:rsidRDefault="00616CD3" w:rsidP="00B423A9">
      <w:pPr>
        <w:widowControl/>
        <w:spacing w:after="0" w:line="240" w:lineRule="auto"/>
        <w:rPr>
          <w:ins w:id="2965" w:author="Author"/>
          <w:rFonts w:ascii="Times New Roman" w:eastAsia="Times New Roman" w:hAnsi="Times New Roman" w:cs="Times New Roman"/>
        </w:rPr>
      </w:pPr>
      <w:ins w:id="2966" w:author="Author">
        <w:r w:rsidRPr="00D43EBF">
          <w:rPr>
            <w:rFonts w:ascii="Times New Roman" w:eastAsia="Times New Roman" w:hAnsi="Times New Roman" w:cs="Times New Roman"/>
          </w:rPr>
          <w:t xml:space="preserve">Otulfi sa neodporúča podávať deťom s psoriázou mladším ako 6 rokov, deťom s Crohnovou </w:t>
        </w:r>
        <w:r w:rsidR="00B423A9" w:rsidRPr="00D43EBF">
          <w:rPr>
            <w:rFonts w:ascii="Times New Roman" w:eastAsia="Times New Roman" w:hAnsi="Times New Roman" w:cs="Times New Roman"/>
          </w:rPr>
          <w:t>chorobou s hmotnosťou menej ako 40 kg ani deťom so psoriatickou artritídou mladším ako 18 rokov, pretože v tejto vekovej skupine sa daný liek neskúmal.</w:t>
        </w:r>
      </w:ins>
    </w:p>
    <w:p w14:paraId="24722C07" w14:textId="77777777" w:rsidR="00B423A9" w:rsidRPr="00D43EBF" w:rsidRDefault="00B423A9" w:rsidP="00B423A9">
      <w:pPr>
        <w:widowControl/>
        <w:spacing w:after="0" w:line="240" w:lineRule="auto"/>
        <w:rPr>
          <w:ins w:id="2967" w:author="Author"/>
          <w:rFonts w:ascii="Times New Roman" w:hAnsi="Times New Roman" w:cs="Times New Roman"/>
        </w:rPr>
      </w:pPr>
    </w:p>
    <w:p w14:paraId="4B0FBB6B" w14:textId="77777777" w:rsidR="00B423A9" w:rsidRPr="00D43EBF" w:rsidRDefault="00B423A9" w:rsidP="00B423A9">
      <w:pPr>
        <w:widowControl/>
        <w:spacing w:after="0" w:line="240" w:lineRule="auto"/>
        <w:rPr>
          <w:ins w:id="2968" w:author="Author"/>
          <w:rFonts w:ascii="Times New Roman" w:eastAsia="Times New Roman" w:hAnsi="Times New Roman" w:cs="Times New Roman"/>
        </w:rPr>
      </w:pPr>
      <w:ins w:id="2969" w:author="Author">
        <w:r w:rsidRPr="00D43EBF">
          <w:rPr>
            <w:rFonts w:ascii="Times New Roman" w:eastAsia="Times New Roman" w:hAnsi="Times New Roman" w:cs="Times New Roman"/>
            <w:b/>
            <w:bCs/>
          </w:rPr>
          <w:t>Iné lieky, vakcíny a Otulfi</w:t>
        </w:r>
      </w:ins>
    </w:p>
    <w:p w14:paraId="3595DE86" w14:textId="77777777" w:rsidR="00B423A9" w:rsidRPr="00D43EBF" w:rsidRDefault="00B423A9" w:rsidP="00B423A9">
      <w:pPr>
        <w:widowControl/>
        <w:spacing w:after="0" w:line="240" w:lineRule="auto"/>
        <w:rPr>
          <w:ins w:id="2970" w:author="Author"/>
          <w:rFonts w:ascii="Times New Roman" w:eastAsia="Times New Roman" w:hAnsi="Times New Roman" w:cs="Times New Roman"/>
        </w:rPr>
      </w:pPr>
      <w:ins w:id="2971" w:author="Author">
        <w:r w:rsidRPr="00D43EBF">
          <w:rPr>
            <w:rFonts w:ascii="Times New Roman" w:eastAsia="Times New Roman" w:hAnsi="Times New Roman" w:cs="Times New Roman"/>
          </w:rPr>
          <w:t>Povedzte svojmu lekárovi alebo lekárnikovi:</w:t>
        </w:r>
      </w:ins>
    </w:p>
    <w:p w14:paraId="51868EAC" w14:textId="77777777" w:rsidR="00B423A9" w:rsidRPr="00D43EBF" w:rsidRDefault="00B423A9" w:rsidP="00B423A9">
      <w:pPr>
        <w:pStyle w:val="ListParagraph"/>
        <w:widowControl/>
        <w:numPr>
          <w:ilvl w:val="0"/>
          <w:numId w:val="26"/>
        </w:numPr>
        <w:spacing w:after="0" w:line="240" w:lineRule="auto"/>
        <w:ind w:left="567" w:hanging="567"/>
        <w:rPr>
          <w:ins w:id="2972" w:author="Author"/>
          <w:rFonts w:ascii="Times New Roman" w:eastAsia="Times New Roman" w:hAnsi="Times New Roman" w:cs="Times New Roman"/>
        </w:rPr>
      </w:pPr>
      <w:ins w:id="2973" w:author="Author">
        <w:r w:rsidRPr="00D43EBF">
          <w:rPr>
            <w:rFonts w:ascii="Times New Roman" w:eastAsia="Times New Roman" w:hAnsi="Times New Roman" w:cs="Times New Roman"/>
          </w:rPr>
          <w:t>ak užívate, alebo ste v poslednom čase užívali, resp. budete užívať ďalšie lieky.</w:t>
        </w:r>
      </w:ins>
    </w:p>
    <w:p w14:paraId="321C4E14" w14:textId="77777777" w:rsidR="00B423A9" w:rsidRPr="00D43EBF" w:rsidRDefault="00B423A9" w:rsidP="00B423A9">
      <w:pPr>
        <w:pStyle w:val="ListParagraph"/>
        <w:widowControl/>
        <w:numPr>
          <w:ilvl w:val="0"/>
          <w:numId w:val="26"/>
        </w:numPr>
        <w:spacing w:after="0" w:line="240" w:lineRule="auto"/>
        <w:ind w:left="567" w:hanging="567"/>
        <w:rPr>
          <w:ins w:id="2974" w:author="Author"/>
          <w:rFonts w:ascii="Times New Roman" w:eastAsia="Times New Roman" w:hAnsi="Times New Roman" w:cs="Times New Roman"/>
        </w:rPr>
      </w:pPr>
      <w:ins w:id="2975" w:author="Author">
        <w:r w:rsidRPr="00D43EBF">
          <w:rPr>
            <w:rFonts w:ascii="Times New Roman" w:eastAsia="Times New Roman" w:hAnsi="Times New Roman" w:cs="Times New Roman"/>
          </w:rPr>
          <w:t xml:space="preserve">ak ste prednedávnom dostali, alebo dostanete vakcínu. Niektoré druhy vakcín (živé vakcíny) sa nesmú podávať počas používania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w:t>
        </w:r>
      </w:ins>
    </w:p>
    <w:p w14:paraId="02EC16D5" w14:textId="77777777" w:rsidR="00B423A9" w:rsidRPr="00D43EBF" w:rsidRDefault="00B423A9" w:rsidP="00B423A9">
      <w:pPr>
        <w:pStyle w:val="ListParagraph"/>
        <w:widowControl/>
        <w:numPr>
          <w:ilvl w:val="0"/>
          <w:numId w:val="27"/>
        </w:numPr>
        <w:spacing w:after="0" w:line="240" w:lineRule="auto"/>
        <w:ind w:left="567" w:hanging="567"/>
        <w:rPr>
          <w:ins w:id="2976" w:author="Author"/>
          <w:rFonts w:ascii="Times New Roman" w:eastAsia="Times New Roman" w:hAnsi="Times New Roman" w:cs="Times New Roman"/>
        </w:rPr>
      </w:pPr>
      <w:ins w:id="2977" w:author="Author">
        <w:r w:rsidRPr="00D43EBF">
          <w:rPr>
            <w:rFonts w:ascii="Times New Roman" w:eastAsia="Times New Roman" w:hAnsi="Times New Roman" w:cs="Times New Roman"/>
          </w:rPr>
          <w:t xml:space="preserve">Ak ste dostávali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 xml:space="preserve">počas tehotenstva, informujte lekára svojho dieťaťa o liečbe liekom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predtým, ako dieťa dostane akúkoľvek vakcínu vrátane živých vakcín, ako je BCG vakcína (používaná na prevenciu tuberkulózy). Živé vakcíny sa neodporúčajú pre vaše dieťa počas prvých dvanástich mesiacov po narodení, ak ste počas tehotenstva dostávali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pokiaľ lekár vášho dieťaťa neodporučí inak.</w:t>
        </w:r>
      </w:ins>
    </w:p>
    <w:p w14:paraId="36349A62" w14:textId="77777777" w:rsidR="00B423A9" w:rsidRPr="00D43EBF" w:rsidRDefault="00B423A9" w:rsidP="00B423A9">
      <w:pPr>
        <w:widowControl/>
        <w:spacing w:after="0" w:line="240" w:lineRule="auto"/>
        <w:rPr>
          <w:ins w:id="2978" w:author="Author"/>
          <w:rFonts w:ascii="Times New Roman" w:hAnsi="Times New Roman" w:cs="Times New Roman"/>
        </w:rPr>
      </w:pPr>
    </w:p>
    <w:p w14:paraId="1B137381" w14:textId="77777777" w:rsidR="00B423A9" w:rsidRPr="00D43EBF" w:rsidRDefault="00B423A9" w:rsidP="00B423A9">
      <w:pPr>
        <w:widowControl/>
        <w:spacing w:after="0" w:line="240" w:lineRule="auto"/>
        <w:rPr>
          <w:ins w:id="2979" w:author="Author"/>
          <w:rFonts w:ascii="Times New Roman" w:eastAsia="Times New Roman" w:hAnsi="Times New Roman" w:cs="Times New Roman"/>
        </w:rPr>
      </w:pPr>
      <w:ins w:id="2980" w:author="Author">
        <w:r w:rsidRPr="00D43EBF">
          <w:rPr>
            <w:rFonts w:ascii="Times New Roman" w:eastAsia="Times New Roman" w:hAnsi="Times New Roman" w:cs="Times New Roman"/>
            <w:b/>
            <w:bCs/>
          </w:rPr>
          <w:t>Tehotenstvo a dojčenie</w:t>
        </w:r>
      </w:ins>
    </w:p>
    <w:p w14:paraId="5442D46F" w14:textId="77777777" w:rsidR="00B423A9" w:rsidRPr="00D43EBF" w:rsidRDefault="00B423A9" w:rsidP="00B423A9">
      <w:pPr>
        <w:pStyle w:val="ListParagraph"/>
        <w:widowControl/>
        <w:numPr>
          <w:ilvl w:val="0"/>
          <w:numId w:val="28"/>
        </w:numPr>
        <w:spacing w:after="0" w:line="240" w:lineRule="auto"/>
        <w:ind w:left="567" w:hanging="567"/>
        <w:rPr>
          <w:ins w:id="2981" w:author="Author"/>
          <w:rFonts w:ascii="Times New Roman" w:eastAsia="Times New Roman" w:hAnsi="Times New Roman" w:cs="Times New Roman"/>
        </w:rPr>
      </w:pPr>
      <w:ins w:id="2982" w:author="Author">
        <w:r w:rsidRPr="00D43EBF">
          <w:rPr>
            <w:rFonts w:ascii="Times New Roman" w:eastAsia="Times New Roman" w:hAnsi="Times New Roman" w:cs="Times New Roman"/>
          </w:rPr>
          <w:t>Ak ste tehotná, ak si myslíte, že ste tehotná alebo ak plánujete otehotnieť, poraďte sa so svojím lekárom skôr ako začnete používať tento liek.</w:t>
        </w:r>
      </w:ins>
    </w:p>
    <w:p w14:paraId="22DC857C" w14:textId="77777777" w:rsidR="00B423A9" w:rsidRPr="00D43EBF" w:rsidRDefault="00B423A9" w:rsidP="00B423A9">
      <w:pPr>
        <w:pStyle w:val="ListParagraph"/>
        <w:widowControl/>
        <w:numPr>
          <w:ilvl w:val="0"/>
          <w:numId w:val="28"/>
        </w:numPr>
        <w:spacing w:after="0" w:line="240" w:lineRule="auto"/>
        <w:ind w:left="567" w:hanging="567"/>
        <w:rPr>
          <w:ins w:id="2983" w:author="Author"/>
          <w:rFonts w:ascii="Times New Roman" w:eastAsia="Times New Roman" w:hAnsi="Times New Roman" w:cs="Times New Roman"/>
        </w:rPr>
      </w:pPr>
      <w:ins w:id="2984" w:author="Author">
        <w:r w:rsidRPr="00D43EBF">
          <w:rPr>
            <w:rFonts w:ascii="Times New Roman" w:eastAsia="Times New Roman" w:hAnsi="Times New Roman" w:cs="Times New Roman"/>
          </w:rPr>
          <w:t>U detí vystavených ustekinumabu</w:t>
        </w:r>
        <w:r w:rsidRPr="00D43EBF" w:rsidDel="00A946A1">
          <w:rPr>
            <w:rFonts w:ascii="Times New Roman" w:eastAsia="Times New Roman" w:hAnsi="Times New Roman" w:cs="Times New Roman"/>
          </w:rPr>
          <w:t xml:space="preserve"> </w:t>
        </w:r>
        <w:r w:rsidRPr="00D43EBF">
          <w:rPr>
            <w:rFonts w:ascii="Times New Roman" w:eastAsia="Times New Roman" w:hAnsi="Times New Roman" w:cs="Times New Roman"/>
          </w:rPr>
          <w:t>v maternici sa nepozorovalo vyššie riziko vrodených chýb. Skúsenosti s ustekinumabom</w:t>
        </w:r>
        <w:r w:rsidRPr="00D43EBF">
          <w:rPr>
            <w:rFonts w:ascii="Times New Roman" w:eastAsia="Times New Roman" w:hAnsi="Times New Roman" w:cs="Times New Roman"/>
            <w:bCs/>
          </w:rPr>
          <w:t xml:space="preserve"> </w:t>
        </w:r>
        <w:r w:rsidRPr="00D43EBF">
          <w:rPr>
            <w:rFonts w:ascii="Times New Roman" w:eastAsia="Times New Roman" w:hAnsi="Times New Roman" w:cs="Times New Roman"/>
          </w:rPr>
          <w:t xml:space="preserve">u tehotných žien sú však obmedzené. Preto je vhodnejšie vyhnúť sa používaniu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v tehotenstve.</w:t>
        </w:r>
      </w:ins>
    </w:p>
    <w:p w14:paraId="00F9B3C0" w14:textId="76096D60" w:rsidR="00B423A9" w:rsidRPr="00D43EBF" w:rsidRDefault="00616CD3" w:rsidP="00B423A9">
      <w:pPr>
        <w:pStyle w:val="ListParagraph"/>
        <w:widowControl/>
        <w:numPr>
          <w:ilvl w:val="0"/>
          <w:numId w:val="28"/>
        </w:numPr>
        <w:spacing w:after="0" w:line="240" w:lineRule="auto"/>
        <w:ind w:left="567" w:hanging="567"/>
        <w:rPr>
          <w:ins w:id="2985" w:author="Author"/>
          <w:rFonts w:ascii="Times New Roman" w:eastAsia="Times New Roman" w:hAnsi="Times New Roman" w:cs="Times New Roman"/>
        </w:rPr>
      </w:pPr>
      <w:ins w:id="2986" w:author="Author">
        <w:r w:rsidRPr="00D43EBF">
          <w:rPr>
            <w:rFonts w:ascii="Times New Roman" w:eastAsia="Times New Roman" w:hAnsi="Times New Roman" w:cs="Times New Roman"/>
          </w:rPr>
          <w:t xml:space="preserve">Ak </w:t>
        </w:r>
        <w:r w:rsidR="00B423A9" w:rsidRPr="00D43EBF">
          <w:rPr>
            <w:rFonts w:ascii="Times New Roman" w:eastAsia="Times New Roman" w:hAnsi="Times New Roman" w:cs="Times New Roman"/>
          </w:rPr>
          <w:t xml:space="preserve">ste žena v plodnom veku, odporúča sa vyhnúť sa otehotneniu a používať vhodnú antikoncepciu počas terapie liekom </w:t>
        </w:r>
        <w:r w:rsidR="00B423A9" w:rsidRPr="00D43EBF">
          <w:rPr>
            <w:rFonts w:ascii="Times New Roman" w:eastAsia="Times New Roman" w:hAnsi="Times New Roman" w:cs="Times New Roman"/>
            <w:bCs/>
          </w:rPr>
          <w:t>Otulfi</w:t>
        </w:r>
        <w:r w:rsidR="00B423A9" w:rsidRPr="00D43EBF">
          <w:rPr>
            <w:rFonts w:ascii="Times New Roman" w:eastAsia="Times New Roman" w:hAnsi="Times New Roman" w:cs="Times New Roman"/>
          </w:rPr>
          <w:t xml:space="preserve"> a aspoň 15 týždňov po liečbe.</w:t>
        </w:r>
      </w:ins>
    </w:p>
    <w:p w14:paraId="06718E17" w14:textId="77777777" w:rsidR="00B423A9" w:rsidRPr="00D43EBF" w:rsidRDefault="00B423A9" w:rsidP="00B423A9">
      <w:pPr>
        <w:pStyle w:val="ListParagraph"/>
        <w:widowControl/>
        <w:numPr>
          <w:ilvl w:val="0"/>
          <w:numId w:val="28"/>
        </w:numPr>
        <w:spacing w:after="0" w:line="240" w:lineRule="auto"/>
        <w:ind w:left="567" w:hanging="567"/>
        <w:rPr>
          <w:ins w:id="2987" w:author="Author"/>
          <w:rFonts w:ascii="Times New Roman" w:eastAsia="Times New Roman" w:hAnsi="Times New Roman" w:cs="Times New Roman"/>
        </w:rPr>
      </w:pPr>
      <w:ins w:id="2988" w:author="Author">
        <w:r w:rsidRPr="00D43EBF">
          <w:rPr>
            <w:rFonts w:ascii="Times New Roman" w:eastAsia="Times New Roman" w:hAnsi="Times New Roman" w:cs="Times New Roman"/>
          </w:rPr>
          <w:t xml:space="preserve">Ustekinumab môže prechádzať placentou do nenarodeného dieťaťa. Ak ste dostávali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počas tehotenstva, vaše dieťa môže mať zvýšené riziko vzniku infekcie.</w:t>
        </w:r>
      </w:ins>
    </w:p>
    <w:p w14:paraId="4D64CAD1" w14:textId="77777777" w:rsidR="00B423A9" w:rsidRPr="00D43EBF" w:rsidRDefault="00B423A9" w:rsidP="00B423A9">
      <w:pPr>
        <w:pStyle w:val="ListParagraph"/>
        <w:widowControl/>
        <w:numPr>
          <w:ilvl w:val="0"/>
          <w:numId w:val="28"/>
        </w:numPr>
        <w:spacing w:after="0" w:line="240" w:lineRule="auto"/>
        <w:ind w:left="567" w:hanging="567"/>
        <w:rPr>
          <w:ins w:id="2989" w:author="Author"/>
          <w:rFonts w:ascii="Times New Roman" w:eastAsia="Times New Roman" w:hAnsi="Times New Roman" w:cs="Times New Roman"/>
        </w:rPr>
      </w:pPr>
      <w:ins w:id="2990" w:author="Author">
        <w:r w:rsidRPr="00D43EBF">
          <w:rPr>
            <w:rFonts w:ascii="Times New Roman" w:eastAsia="Times New Roman" w:hAnsi="Times New Roman" w:cs="Times New Roman"/>
          </w:rPr>
          <w:t xml:space="preserve">Je dôležité informovať lekárov vášho dieťaťa a ďalších zdravotníckych pracovníkov, ak ste počas tehotenstva dostávali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ešte predtým, ako vaše dieťa dostane akúkoľvek vakcínu. Živé vakcíny, ako je BCG vakcína (používaná na prevenciu tuberkulózy), sa neodporúčajú pre vaše dieťa počas prvých dvanástich mesiacov po narodení, ak ste počas tehotenstva dostávali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pokiaľ lekár vášho dieťaťa neodporučí inak.</w:t>
        </w:r>
      </w:ins>
    </w:p>
    <w:p w14:paraId="2EC59DAF" w14:textId="098AED46" w:rsidR="00B423A9" w:rsidRPr="00D43EBF" w:rsidRDefault="00B423A9" w:rsidP="00B423A9">
      <w:pPr>
        <w:pStyle w:val="ListParagraph"/>
        <w:widowControl/>
        <w:numPr>
          <w:ilvl w:val="0"/>
          <w:numId w:val="28"/>
        </w:numPr>
        <w:spacing w:after="0" w:line="240" w:lineRule="auto"/>
        <w:ind w:left="567" w:hanging="567"/>
        <w:rPr>
          <w:ins w:id="2991" w:author="Author"/>
          <w:rFonts w:ascii="Times New Roman" w:eastAsia="Times New Roman" w:hAnsi="Times New Roman" w:cs="Times New Roman"/>
        </w:rPr>
      </w:pPr>
      <w:ins w:id="2992" w:author="Author">
        <w:r w:rsidRPr="00D43EBF">
          <w:rPr>
            <w:rFonts w:ascii="Times New Roman" w:eastAsia="Times New Roman" w:hAnsi="Times New Roman" w:cs="Times New Roman"/>
          </w:rPr>
          <w:t xml:space="preserve">Ustekinumab môže vo veľmi malých množstvách prechádzať do materského mlieka. Ak dojčíte alebo plánujete dojčiť, poraďte sa so svojím lekárom. Spolu so svojím lekárom rozhodnete, či máte dojčiť alebo používať </w:t>
        </w:r>
        <w:r w:rsidRPr="00D43EBF">
          <w:rPr>
            <w:rFonts w:ascii="Times New Roman" w:eastAsia="Times New Roman" w:hAnsi="Times New Roman" w:cs="Times New Roman"/>
            <w:bCs/>
          </w:rPr>
          <w:t>Otulfi</w:t>
        </w:r>
        <w:r w:rsidR="00F51437">
          <w:rPr>
            <w:rFonts w:ascii="Times New Roman" w:eastAsia="Times New Roman" w:hAnsi="Times New Roman" w:cs="Times New Roman"/>
            <w:bCs/>
          </w:rPr>
          <w:t xml:space="preserve"> -</w:t>
        </w:r>
        <w:r w:rsidRPr="00D43EBF">
          <w:rPr>
            <w:rFonts w:ascii="Times New Roman" w:eastAsia="Times New Roman" w:hAnsi="Times New Roman" w:cs="Times New Roman"/>
          </w:rPr>
          <w:t xml:space="preserve"> nerobte oboje.</w:t>
        </w:r>
      </w:ins>
    </w:p>
    <w:p w14:paraId="6E3F106C" w14:textId="77777777" w:rsidR="00B423A9" w:rsidRPr="00D43EBF" w:rsidRDefault="00B423A9" w:rsidP="00B423A9">
      <w:pPr>
        <w:widowControl/>
        <w:spacing w:after="0" w:line="240" w:lineRule="auto"/>
        <w:rPr>
          <w:ins w:id="2993" w:author="Author"/>
          <w:rFonts w:ascii="Times New Roman" w:hAnsi="Times New Roman" w:cs="Times New Roman"/>
        </w:rPr>
      </w:pPr>
    </w:p>
    <w:p w14:paraId="0465F4E0" w14:textId="77777777" w:rsidR="00B423A9" w:rsidRPr="00D43EBF" w:rsidRDefault="00B423A9" w:rsidP="00B423A9">
      <w:pPr>
        <w:keepNext/>
        <w:widowControl/>
        <w:spacing w:after="0" w:line="240" w:lineRule="auto"/>
        <w:rPr>
          <w:ins w:id="2994" w:author="Author"/>
          <w:rFonts w:ascii="Times New Roman" w:eastAsia="Times New Roman" w:hAnsi="Times New Roman" w:cs="Times New Roman"/>
        </w:rPr>
      </w:pPr>
      <w:ins w:id="2995" w:author="Author">
        <w:r w:rsidRPr="00D43EBF">
          <w:rPr>
            <w:rFonts w:ascii="Times New Roman" w:eastAsia="Times New Roman" w:hAnsi="Times New Roman" w:cs="Times New Roman"/>
            <w:b/>
            <w:bCs/>
          </w:rPr>
          <w:t>Vedenie vozidiel a obsluha strojov</w:t>
        </w:r>
      </w:ins>
    </w:p>
    <w:p w14:paraId="566FEFBE" w14:textId="77777777" w:rsidR="00B423A9" w:rsidRPr="00D43EBF" w:rsidRDefault="00B423A9" w:rsidP="00B423A9">
      <w:pPr>
        <w:widowControl/>
        <w:spacing w:after="0" w:line="240" w:lineRule="auto"/>
        <w:rPr>
          <w:ins w:id="2996" w:author="Author"/>
          <w:rFonts w:ascii="Times New Roman" w:eastAsia="Times New Roman" w:hAnsi="Times New Roman" w:cs="Times New Roman"/>
        </w:rPr>
      </w:pPr>
      <w:ins w:id="2997" w:author="Autho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nemá žiadny alebo má zanedbateľný vplyv na schopnosť viesť vozidlá a obsluhovať stroje.</w:t>
        </w:r>
      </w:ins>
    </w:p>
    <w:p w14:paraId="1F4D38F9" w14:textId="77777777" w:rsidR="00B423A9" w:rsidRPr="00D43EBF" w:rsidRDefault="00B423A9" w:rsidP="00B423A9">
      <w:pPr>
        <w:widowControl/>
        <w:spacing w:after="0" w:line="240" w:lineRule="auto"/>
        <w:rPr>
          <w:ins w:id="2998" w:author="Author"/>
          <w:rFonts w:ascii="Times New Roman" w:hAnsi="Times New Roman" w:cs="Times New Roman"/>
        </w:rPr>
      </w:pPr>
    </w:p>
    <w:p w14:paraId="708F5FFA" w14:textId="77777777" w:rsidR="00B423A9" w:rsidRPr="00D43EBF" w:rsidRDefault="00B423A9" w:rsidP="00B423A9">
      <w:pPr>
        <w:widowControl/>
        <w:spacing w:after="0" w:line="240" w:lineRule="auto"/>
        <w:rPr>
          <w:ins w:id="2999" w:author="Author"/>
          <w:rFonts w:ascii="Times New Roman" w:hAnsi="Times New Roman" w:cs="Times New Roman"/>
          <w:b/>
          <w:bCs/>
        </w:rPr>
      </w:pPr>
      <w:ins w:id="3000" w:author="Author">
        <w:r w:rsidRPr="00D43EBF">
          <w:rPr>
            <w:rFonts w:ascii="Times New Roman" w:hAnsi="Times New Roman" w:cs="Times New Roman"/>
            <w:b/>
            <w:bCs/>
          </w:rPr>
          <w:t>Otulfi obsahuje polysorbát 80 (E 433)</w:t>
        </w:r>
      </w:ins>
    </w:p>
    <w:p w14:paraId="4761EA83" w14:textId="53DDA727" w:rsidR="00B423A9" w:rsidRPr="00D43EBF" w:rsidRDefault="00B423A9" w:rsidP="00B423A9">
      <w:pPr>
        <w:widowControl/>
        <w:spacing w:after="0" w:line="240" w:lineRule="auto"/>
        <w:rPr>
          <w:ins w:id="3001" w:author="Author"/>
          <w:rFonts w:ascii="Times New Roman" w:hAnsi="Times New Roman" w:cs="Times New Roman"/>
        </w:rPr>
      </w:pPr>
      <w:ins w:id="3002" w:author="Author">
        <w:r w:rsidRPr="00D43EBF">
          <w:rPr>
            <w:rFonts w:ascii="Times New Roman" w:hAnsi="Times New Roman" w:cs="Times New Roman"/>
          </w:rPr>
          <w:t>Tento liek obsahuje 0,02 mg polysorbátu 80 v každ</w:t>
        </w:r>
        <w:r w:rsidR="00607AAA">
          <w:rPr>
            <w:rFonts w:ascii="Times New Roman" w:hAnsi="Times New Roman" w:cs="Times New Roman"/>
          </w:rPr>
          <w:t>om</w:t>
        </w:r>
        <w:r w:rsidRPr="00D43EBF">
          <w:rPr>
            <w:rFonts w:ascii="Times New Roman" w:hAnsi="Times New Roman" w:cs="Times New Roman"/>
          </w:rPr>
          <w:t xml:space="preserve"> naplnen</w:t>
        </w:r>
        <w:r w:rsidR="00607AAA">
          <w:rPr>
            <w:rFonts w:ascii="Times New Roman" w:hAnsi="Times New Roman" w:cs="Times New Roman"/>
          </w:rPr>
          <w:t>om</w:t>
        </w:r>
        <w:r w:rsidRPr="00D43EBF">
          <w:rPr>
            <w:rFonts w:ascii="Times New Roman" w:hAnsi="Times New Roman" w:cs="Times New Roman"/>
          </w:rPr>
          <w:t xml:space="preserve"> </w:t>
        </w:r>
        <w:r w:rsidR="00607AAA">
          <w:rPr>
            <w:rFonts w:ascii="Times New Roman" w:hAnsi="Times New Roman" w:cs="Times New Roman"/>
          </w:rPr>
          <w:t>pere</w:t>
        </w:r>
        <w:r w:rsidRPr="00D43EBF">
          <w:rPr>
            <w:rFonts w:ascii="Times New Roman" w:hAnsi="Times New Roman" w:cs="Times New Roman"/>
          </w:rPr>
          <w:t xml:space="preserve"> s objemom 0,5 ml, čo zodpovedá 0,04 mg/ml. Polysorbáty môžu vyvolať alergické reakcie. Povedzte </w:t>
        </w:r>
        <w:del w:id="3003" w:author="Author">
          <w:r w:rsidRPr="00D43EBF" w:rsidDel="00CA4101">
            <w:rPr>
              <w:rFonts w:ascii="Times New Roman" w:hAnsi="Times New Roman" w:cs="Times New Roman"/>
            </w:rPr>
            <w:delText>svoj</w:delText>
          </w:r>
        </w:del>
        <w:r w:rsidR="00CA4101">
          <w:rPr>
            <w:rFonts w:ascii="Times New Roman" w:hAnsi="Times New Roman" w:cs="Times New Roman"/>
          </w:rPr>
          <w:t>váš</w:t>
        </w:r>
        <w:r w:rsidRPr="00D43EBF">
          <w:rPr>
            <w:rFonts w:ascii="Times New Roman" w:hAnsi="Times New Roman" w:cs="Times New Roman"/>
          </w:rPr>
          <w:t>mu lekárovi, ak máte nejaké známe alergie.</w:t>
        </w:r>
      </w:ins>
    </w:p>
    <w:p w14:paraId="126E84A0" w14:textId="77777777" w:rsidR="00B423A9" w:rsidRPr="00D43EBF" w:rsidRDefault="00B423A9" w:rsidP="00B423A9">
      <w:pPr>
        <w:widowControl/>
        <w:spacing w:after="0" w:line="240" w:lineRule="auto"/>
        <w:rPr>
          <w:ins w:id="3004" w:author="Author"/>
          <w:rFonts w:ascii="Times New Roman" w:hAnsi="Times New Roman" w:cs="Times New Roman"/>
        </w:rPr>
      </w:pPr>
    </w:p>
    <w:p w14:paraId="34E2AA38" w14:textId="77777777" w:rsidR="00B423A9" w:rsidRPr="00D43EBF" w:rsidRDefault="00B423A9" w:rsidP="00B423A9">
      <w:pPr>
        <w:widowControl/>
        <w:spacing w:after="0" w:line="240" w:lineRule="auto"/>
        <w:rPr>
          <w:ins w:id="3005" w:author="Author"/>
          <w:rFonts w:ascii="Times New Roman" w:hAnsi="Times New Roman" w:cs="Times New Roman"/>
        </w:rPr>
      </w:pPr>
    </w:p>
    <w:p w14:paraId="76A8F3BE" w14:textId="77777777" w:rsidR="00B423A9" w:rsidRPr="00D43EBF" w:rsidRDefault="00B423A9" w:rsidP="00B423A9">
      <w:pPr>
        <w:widowControl/>
        <w:spacing w:after="0" w:line="240" w:lineRule="auto"/>
        <w:ind w:left="567" w:hanging="567"/>
        <w:rPr>
          <w:ins w:id="3006" w:author="Author"/>
          <w:rFonts w:ascii="Times New Roman" w:eastAsia="Times New Roman" w:hAnsi="Times New Roman" w:cs="Times New Roman"/>
        </w:rPr>
      </w:pPr>
      <w:ins w:id="3007" w:author="Author">
        <w:r w:rsidRPr="00D43EBF">
          <w:rPr>
            <w:rFonts w:ascii="Times New Roman" w:eastAsia="Times New Roman" w:hAnsi="Times New Roman" w:cs="Times New Roman"/>
            <w:b/>
            <w:bCs/>
          </w:rPr>
          <w:t>3.</w:t>
        </w:r>
        <w:r w:rsidRPr="00D43EBF">
          <w:rPr>
            <w:rFonts w:ascii="Times New Roman" w:eastAsia="Times New Roman" w:hAnsi="Times New Roman" w:cs="Times New Roman"/>
            <w:b/>
            <w:bCs/>
          </w:rPr>
          <w:tab/>
          <w:t>Ako používať Otulfi</w:t>
        </w:r>
      </w:ins>
    </w:p>
    <w:p w14:paraId="4A9BB237" w14:textId="77777777" w:rsidR="00B423A9" w:rsidRPr="00D43EBF" w:rsidRDefault="00B423A9" w:rsidP="00B423A9">
      <w:pPr>
        <w:widowControl/>
        <w:spacing w:after="0" w:line="240" w:lineRule="auto"/>
        <w:rPr>
          <w:ins w:id="3008" w:author="Author"/>
          <w:rFonts w:ascii="Times New Roman" w:hAnsi="Times New Roman" w:cs="Times New Roman"/>
        </w:rPr>
      </w:pPr>
    </w:p>
    <w:p w14:paraId="5210BAED" w14:textId="77777777" w:rsidR="00B423A9" w:rsidRPr="00D43EBF" w:rsidRDefault="00B423A9" w:rsidP="00B423A9">
      <w:pPr>
        <w:widowControl/>
        <w:spacing w:after="0" w:line="240" w:lineRule="auto"/>
        <w:rPr>
          <w:ins w:id="3009" w:author="Author"/>
          <w:rFonts w:ascii="Times New Roman" w:eastAsia="Times New Roman" w:hAnsi="Times New Roman" w:cs="Times New Roman"/>
        </w:rPr>
      </w:pPr>
      <w:ins w:id="3010" w:author="Autho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 xml:space="preserve">je určený na použitie pod vedením a dohľadom lekára so skúsenosťami v liečbe ochorení, na ktoré je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určený.</w:t>
        </w:r>
      </w:ins>
    </w:p>
    <w:p w14:paraId="66DFF2DB" w14:textId="77777777" w:rsidR="00B423A9" w:rsidRPr="00D43EBF" w:rsidRDefault="00B423A9" w:rsidP="00B423A9">
      <w:pPr>
        <w:widowControl/>
        <w:spacing w:after="0" w:line="240" w:lineRule="auto"/>
        <w:rPr>
          <w:ins w:id="3011" w:author="Author"/>
          <w:rFonts w:ascii="Times New Roman" w:hAnsi="Times New Roman" w:cs="Times New Roman"/>
        </w:rPr>
      </w:pPr>
    </w:p>
    <w:p w14:paraId="3874B6D1" w14:textId="77777777" w:rsidR="00B423A9" w:rsidRPr="00D43EBF" w:rsidRDefault="00B423A9" w:rsidP="00B423A9">
      <w:pPr>
        <w:widowControl/>
        <w:spacing w:after="0" w:line="240" w:lineRule="auto"/>
        <w:rPr>
          <w:ins w:id="3012" w:author="Author"/>
          <w:rFonts w:ascii="Times New Roman" w:eastAsia="Times New Roman" w:hAnsi="Times New Roman" w:cs="Times New Roman"/>
        </w:rPr>
      </w:pPr>
      <w:ins w:id="3013" w:author="Author">
        <w:r w:rsidRPr="00D43EBF">
          <w:rPr>
            <w:rFonts w:ascii="Times New Roman" w:eastAsia="Times New Roman" w:hAnsi="Times New Roman" w:cs="Times New Roman"/>
          </w:rPr>
          <w:t>Vždy používajte tento liek presne tak, ako vám povedal váš lekár. Ak si nie ste niečím istý, overte si to u svojho lekára. Dohodnite si s lekárom termín, kedy máte dostať injekciu a nasledujúce kontroly.</w:t>
        </w:r>
      </w:ins>
    </w:p>
    <w:p w14:paraId="7096420B" w14:textId="77777777" w:rsidR="00B423A9" w:rsidRPr="00D43EBF" w:rsidRDefault="00B423A9" w:rsidP="00B423A9">
      <w:pPr>
        <w:widowControl/>
        <w:spacing w:after="0" w:line="240" w:lineRule="auto"/>
        <w:rPr>
          <w:ins w:id="3014" w:author="Author"/>
          <w:rFonts w:ascii="Times New Roman" w:hAnsi="Times New Roman" w:cs="Times New Roman"/>
        </w:rPr>
      </w:pPr>
    </w:p>
    <w:p w14:paraId="4F70A332" w14:textId="77777777" w:rsidR="00B423A9" w:rsidRPr="00D43EBF" w:rsidRDefault="00B423A9" w:rsidP="00B423A9">
      <w:pPr>
        <w:widowControl/>
        <w:spacing w:after="0" w:line="240" w:lineRule="auto"/>
        <w:rPr>
          <w:ins w:id="3015" w:author="Author"/>
          <w:rFonts w:ascii="Times New Roman" w:eastAsia="Times New Roman" w:hAnsi="Times New Roman" w:cs="Times New Roman"/>
        </w:rPr>
      </w:pPr>
      <w:ins w:id="3016" w:author="Author">
        <w:r w:rsidRPr="00D43EBF">
          <w:rPr>
            <w:rFonts w:ascii="Times New Roman" w:eastAsia="Times New Roman" w:hAnsi="Times New Roman" w:cs="Times New Roman"/>
            <w:b/>
            <w:bCs/>
          </w:rPr>
          <w:t>V akom množstve sa Otulfi podáva</w:t>
        </w:r>
      </w:ins>
    </w:p>
    <w:p w14:paraId="2F31911A" w14:textId="77777777" w:rsidR="00B423A9" w:rsidRPr="00D43EBF" w:rsidRDefault="00B423A9" w:rsidP="00B423A9">
      <w:pPr>
        <w:widowControl/>
        <w:spacing w:after="0" w:line="240" w:lineRule="auto"/>
        <w:rPr>
          <w:ins w:id="3017" w:author="Author"/>
          <w:rFonts w:ascii="Times New Roman" w:eastAsia="Times New Roman" w:hAnsi="Times New Roman" w:cs="Times New Roman"/>
        </w:rPr>
      </w:pPr>
      <w:ins w:id="3018" w:author="Author">
        <w:r w:rsidRPr="00D43EBF">
          <w:rPr>
            <w:rFonts w:ascii="Times New Roman" w:eastAsia="Times New Roman" w:hAnsi="Times New Roman" w:cs="Times New Roman"/>
          </w:rPr>
          <w:t xml:space="preserve">Lekár rozhodne, aké množstvo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potrebujete použiť a ako dlho liek budete dostávať.</w:t>
        </w:r>
      </w:ins>
    </w:p>
    <w:p w14:paraId="1B98676B" w14:textId="77777777" w:rsidR="00B423A9" w:rsidRPr="00D43EBF" w:rsidRDefault="00B423A9" w:rsidP="00B423A9">
      <w:pPr>
        <w:widowControl/>
        <w:spacing w:after="0" w:line="240" w:lineRule="auto"/>
        <w:rPr>
          <w:ins w:id="3019" w:author="Author"/>
          <w:rFonts w:ascii="Times New Roman" w:hAnsi="Times New Roman" w:cs="Times New Roman"/>
        </w:rPr>
      </w:pPr>
    </w:p>
    <w:p w14:paraId="40C42699" w14:textId="77777777" w:rsidR="00B423A9" w:rsidRPr="00D43EBF" w:rsidRDefault="00B423A9" w:rsidP="00B423A9">
      <w:pPr>
        <w:widowControl/>
        <w:spacing w:after="0" w:line="240" w:lineRule="auto"/>
        <w:rPr>
          <w:ins w:id="3020" w:author="Author"/>
          <w:rFonts w:ascii="Times New Roman" w:eastAsia="Times New Roman" w:hAnsi="Times New Roman" w:cs="Times New Roman"/>
        </w:rPr>
      </w:pPr>
      <w:ins w:id="3021" w:author="Author">
        <w:r w:rsidRPr="00D43EBF">
          <w:rPr>
            <w:rFonts w:ascii="Times New Roman" w:eastAsia="Times New Roman" w:hAnsi="Times New Roman" w:cs="Times New Roman"/>
            <w:b/>
            <w:bCs/>
          </w:rPr>
          <w:t>Dospelí vo veku 18 rokov alebo starší</w:t>
        </w:r>
      </w:ins>
    </w:p>
    <w:p w14:paraId="4009944C" w14:textId="77777777" w:rsidR="00B423A9" w:rsidRPr="00D43EBF" w:rsidRDefault="00B423A9" w:rsidP="00B423A9">
      <w:pPr>
        <w:widowControl/>
        <w:spacing w:after="0" w:line="240" w:lineRule="auto"/>
        <w:rPr>
          <w:ins w:id="3022" w:author="Author"/>
          <w:rFonts w:ascii="Times New Roman" w:eastAsia="Times New Roman" w:hAnsi="Times New Roman" w:cs="Times New Roman"/>
        </w:rPr>
      </w:pPr>
      <w:ins w:id="3023" w:author="Author">
        <w:r w:rsidRPr="00D43EBF">
          <w:rPr>
            <w:rFonts w:ascii="Times New Roman" w:eastAsia="Times New Roman" w:hAnsi="Times New Roman" w:cs="Times New Roman"/>
            <w:b/>
            <w:bCs/>
          </w:rPr>
          <w:t>Psoriáza alebo psoriatická artritída</w:t>
        </w:r>
      </w:ins>
    </w:p>
    <w:p w14:paraId="4A8B03D9" w14:textId="77777777" w:rsidR="00B423A9" w:rsidRPr="00D43EBF" w:rsidRDefault="00B423A9" w:rsidP="00B423A9">
      <w:pPr>
        <w:pStyle w:val="ListParagraph"/>
        <w:widowControl/>
        <w:numPr>
          <w:ilvl w:val="0"/>
          <w:numId w:val="29"/>
        </w:numPr>
        <w:spacing w:after="0" w:line="240" w:lineRule="auto"/>
        <w:ind w:left="567" w:hanging="567"/>
        <w:rPr>
          <w:ins w:id="3024" w:author="Author"/>
          <w:rFonts w:ascii="Times New Roman" w:eastAsia="Times New Roman" w:hAnsi="Times New Roman" w:cs="Times New Roman"/>
        </w:rPr>
      </w:pPr>
      <w:ins w:id="3025" w:author="Author">
        <w:r w:rsidRPr="00D43EBF">
          <w:rPr>
            <w:rFonts w:ascii="Times New Roman" w:eastAsia="Times New Roman" w:hAnsi="Times New Roman" w:cs="Times New Roman"/>
          </w:rPr>
          <w:t xml:space="preserve">Odporúčaná počiatočná dávka je 45 mg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Pacienti s telesnou hmotnosťou viac než 100 kilogramov (kg) môžu začať s dávkou 90 mg namiesto 45 mg.</w:t>
        </w:r>
      </w:ins>
    </w:p>
    <w:p w14:paraId="521F664F" w14:textId="77777777" w:rsidR="00B423A9" w:rsidRPr="00D43EBF" w:rsidRDefault="00B423A9" w:rsidP="00B423A9">
      <w:pPr>
        <w:pStyle w:val="ListParagraph"/>
        <w:widowControl/>
        <w:numPr>
          <w:ilvl w:val="0"/>
          <w:numId w:val="29"/>
        </w:numPr>
        <w:spacing w:after="0" w:line="240" w:lineRule="auto"/>
        <w:ind w:left="567" w:hanging="567"/>
        <w:rPr>
          <w:ins w:id="3026" w:author="Author"/>
          <w:rFonts w:ascii="Times New Roman" w:eastAsia="Times New Roman" w:hAnsi="Times New Roman" w:cs="Times New Roman"/>
        </w:rPr>
      </w:pPr>
      <w:ins w:id="3027" w:author="Author">
        <w:r w:rsidRPr="00D43EBF">
          <w:rPr>
            <w:rFonts w:ascii="Times New Roman" w:eastAsia="Times New Roman" w:hAnsi="Times New Roman" w:cs="Times New Roman"/>
          </w:rPr>
          <w:t>Po počiatočnej dávke dostanete ďalšiu dávku po 4 týždňoch, a potom každých 12 týždňov. Nasledujúce dávky sú zvyčajne rovnaké ako úvodná dávka.</w:t>
        </w:r>
      </w:ins>
    </w:p>
    <w:p w14:paraId="19A4D3AC" w14:textId="77777777" w:rsidR="00B423A9" w:rsidRPr="00D43EBF" w:rsidRDefault="00B423A9" w:rsidP="00B423A9">
      <w:pPr>
        <w:widowControl/>
        <w:spacing w:after="0" w:line="240" w:lineRule="auto"/>
        <w:rPr>
          <w:ins w:id="3028" w:author="Author"/>
          <w:rFonts w:ascii="Times New Roman" w:hAnsi="Times New Roman" w:cs="Times New Roman"/>
        </w:rPr>
      </w:pPr>
    </w:p>
    <w:p w14:paraId="63592155" w14:textId="77777777" w:rsidR="00B423A9" w:rsidRPr="00D43EBF" w:rsidRDefault="00B423A9" w:rsidP="00B423A9">
      <w:pPr>
        <w:widowControl/>
        <w:spacing w:after="0" w:line="240" w:lineRule="auto"/>
        <w:rPr>
          <w:ins w:id="3029" w:author="Author"/>
          <w:rFonts w:ascii="Times New Roman" w:eastAsia="Times New Roman" w:hAnsi="Times New Roman" w:cs="Times New Roman"/>
        </w:rPr>
      </w:pPr>
      <w:ins w:id="3030" w:author="Author">
        <w:r w:rsidRPr="00D43EBF">
          <w:rPr>
            <w:rFonts w:ascii="Times New Roman" w:eastAsia="Times New Roman" w:hAnsi="Times New Roman" w:cs="Times New Roman"/>
            <w:b/>
            <w:bCs/>
          </w:rPr>
          <w:t>Crohnova choroba</w:t>
        </w:r>
      </w:ins>
    </w:p>
    <w:p w14:paraId="6D60AE64" w14:textId="77777777" w:rsidR="00B423A9" w:rsidRPr="00D43EBF" w:rsidRDefault="00B423A9" w:rsidP="00B423A9">
      <w:pPr>
        <w:pStyle w:val="ListParagraph"/>
        <w:widowControl/>
        <w:numPr>
          <w:ilvl w:val="0"/>
          <w:numId w:val="30"/>
        </w:numPr>
        <w:spacing w:after="0" w:line="240" w:lineRule="auto"/>
        <w:ind w:left="567" w:hanging="567"/>
        <w:rPr>
          <w:ins w:id="3031" w:author="Author"/>
          <w:rFonts w:ascii="Times New Roman" w:eastAsia="Times New Roman" w:hAnsi="Times New Roman" w:cs="Times New Roman"/>
        </w:rPr>
      </w:pPr>
      <w:ins w:id="3032" w:author="Author">
        <w:r w:rsidRPr="00D43EBF">
          <w:rPr>
            <w:rFonts w:ascii="Times New Roman" w:eastAsia="Times New Roman" w:hAnsi="Times New Roman" w:cs="Times New Roman"/>
          </w:rPr>
          <w:t xml:space="preserve">Počas liečby vám prvú dávku, približne 6 mg/kg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podá lekár prostredníctvom infúzie do žily na ramene (intravenózna infúzia). Po úvodnej dávke dostanete ďalšiu dávku 90 mg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po 8 týždňoch, potom ďalej každých 12 týždňov prostredníctvom injekcie pod kožu („subkutánne“).</w:t>
        </w:r>
      </w:ins>
    </w:p>
    <w:p w14:paraId="310F1D7A" w14:textId="77777777" w:rsidR="00B423A9" w:rsidRPr="00D43EBF" w:rsidRDefault="00B423A9" w:rsidP="00B423A9">
      <w:pPr>
        <w:pStyle w:val="ListParagraph"/>
        <w:widowControl/>
        <w:numPr>
          <w:ilvl w:val="0"/>
          <w:numId w:val="30"/>
        </w:numPr>
        <w:spacing w:after="0" w:line="240" w:lineRule="auto"/>
        <w:ind w:left="567" w:hanging="567"/>
        <w:rPr>
          <w:ins w:id="3033" w:author="Author"/>
          <w:rFonts w:ascii="Times New Roman" w:eastAsia="Times New Roman" w:hAnsi="Times New Roman" w:cs="Times New Roman"/>
        </w:rPr>
      </w:pPr>
      <w:ins w:id="3034" w:author="Author">
        <w:r w:rsidRPr="00D43EBF">
          <w:rPr>
            <w:rFonts w:ascii="Times New Roman" w:eastAsia="Times New Roman" w:hAnsi="Times New Roman" w:cs="Times New Roman"/>
          </w:rPr>
          <w:t xml:space="preserve">Niektorým pacientom môže byť po prvej injekcii pod kožu podaných 90 mg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každých 8 týždňov. Váš lekár rozhodne, kedy máte dostať svoju ďalšiu dávku.</w:t>
        </w:r>
      </w:ins>
    </w:p>
    <w:p w14:paraId="2BEAA192" w14:textId="77777777" w:rsidR="00B423A9" w:rsidRPr="00D43EBF" w:rsidRDefault="00B423A9" w:rsidP="00B423A9">
      <w:pPr>
        <w:widowControl/>
        <w:spacing w:after="0" w:line="240" w:lineRule="auto"/>
        <w:rPr>
          <w:ins w:id="3035" w:author="Author"/>
          <w:rFonts w:ascii="Times New Roman" w:hAnsi="Times New Roman" w:cs="Times New Roman"/>
        </w:rPr>
      </w:pPr>
    </w:p>
    <w:p w14:paraId="6345261E" w14:textId="6C315C3A" w:rsidR="00B423A9" w:rsidRPr="00D43EBF" w:rsidRDefault="00B423A9" w:rsidP="00B423A9">
      <w:pPr>
        <w:widowControl/>
        <w:spacing w:after="0" w:line="240" w:lineRule="auto"/>
        <w:rPr>
          <w:ins w:id="3036" w:author="Author"/>
          <w:rFonts w:ascii="Times New Roman" w:eastAsia="Times New Roman" w:hAnsi="Times New Roman" w:cs="Times New Roman"/>
        </w:rPr>
      </w:pPr>
      <w:ins w:id="3037" w:author="Author">
        <w:r w:rsidRPr="00D43EBF">
          <w:rPr>
            <w:rFonts w:ascii="Times New Roman" w:eastAsia="Times New Roman" w:hAnsi="Times New Roman" w:cs="Times New Roman"/>
            <w:b/>
            <w:bCs/>
          </w:rPr>
          <w:t>Deti a dospievajúci vo veku 6 rokov alebo starší</w:t>
        </w:r>
        <w:r w:rsidR="0064731F" w:rsidRPr="00D43EBF">
          <w:rPr>
            <w:rFonts w:ascii="Times New Roman" w:eastAsia="Times New Roman" w:hAnsi="Times New Roman" w:cs="Times New Roman"/>
            <w:b/>
            <w:bCs/>
          </w:rPr>
          <w:t xml:space="preserve"> s hmotnosťou 60 kg alebo viac</w:t>
        </w:r>
      </w:ins>
    </w:p>
    <w:p w14:paraId="6ED4430F" w14:textId="77777777" w:rsidR="00B423A9" w:rsidRPr="00D43EBF" w:rsidRDefault="00B423A9" w:rsidP="00B423A9">
      <w:pPr>
        <w:widowControl/>
        <w:spacing w:after="0" w:line="240" w:lineRule="auto"/>
        <w:rPr>
          <w:ins w:id="3038" w:author="Author"/>
          <w:rFonts w:ascii="Times New Roman" w:eastAsia="Times New Roman" w:hAnsi="Times New Roman" w:cs="Times New Roman"/>
        </w:rPr>
      </w:pPr>
      <w:ins w:id="3039" w:author="Author">
        <w:r w:rsidRPr="00D43EBF">
          <w:rPr>
            <w:rFonts w:ascii="Times New Roman" w:eastAsia="Times New Roman" w:hAnsi="Times New Roman" w:cs="Times New Roman"/>
            <w:b/>
            <w:bCs/>
          </w:rPr>
          <w:t>Psoriáza</w:t>
        </w:r>
      </w:ins>
    </w:p>
    <w:p w14:paraId="601D8172" w14:textId="77777777" w:rsidR="00B423A9" w:rsidRPr="00D43EBF" w:rsidRDefault="00B423A9" w:rsidP="00B423A9">
      <w:pPr>
        <w:pStyle w:val="ListParagraph"/>
        <w:widowControl/>
        <w:numPr>
          <w:ilvl w:val="0"/>
          <w:numId w:val="30"/>
        </w:numPr>
        <w:spacing w:after="0" w:line="240" w:lineRule="auto"/>
        <w:ind w:left="567" w:hanging="567"/>
        <w:rPr>
          <w:ins w:id="3040" w:author="Author"/>
          <w:rFonts w:ascii="Times New Roman" w:eastAsia="Times New Roman" w:hAnsi="Times New Roman" w:cs="Times New Roman"/>
        </w:rPr>
      </w:pPr>
      <w:ins w:id="3041" w:author="Author">
        <w:r w:rsidRPr="00D43EBF">
          <w:rPr>
            <w:rFonts w:ascii="Times New Roman" w:eastAsia="Times New Roman" w:hAnsi="Times New Roman" w:cs="Times New Roman"/>
          </w:rPr>
          <w:t xml:space="preserve">Lekár stanoví správnu dávku pre vás, vrátane množstva (objemu)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ktoré sa má injikovať, s cieľom podania správnej dávky. Správna dávka pre vás bude závisieť od vašej telesnej hmotnosti v čase podania každej dávky.</w:t>
        </w:r>
      </w:ins>
    </w:p>
    <w:p w14:paraId="05ED08D9" w14:textId="7B7B0B32" w:rsidR="0064731F" w:rsidRPr="00D43EBF" w:rsidRDefault="0064731F" w:rsidP="00B423A9">
      <w:pPr>
        <w:pStyle w:val="ListParagraph"/>
        <w:widowControl/>
        <w:numPr>
          <w:ilvl w:val="0"/>
          <w:numId w:val="30"/>
        </w:numPr>
        <w:spacing w:after="0" w:line="240" w:lineRule="auto"/>
        <w:ind w:left="567" w:hanging="567"/>
        <w:rPr>
          <w:ins w:id="3042" w:author="Author"/>
          <w:rFonts w:ascii="Times New Roman" w:eastAsia="Times New Roman" w:hAnsi="Times New Roman" w:cs="Times New Roman"/>
        </w:rPr>
      </w:pPr>
      <w:ins w:id="3043" w:author="Author">
        <w:r w:rsidRPr="00D43EBF">
          <w:rPr>
            <w:rFonts w:ascii="Times New Roman" w:eastAsia="Times New Roman" w:hAnsi="Times New Roman" w:cs="Times New Roman"/>
          </w:rPr>
          <w:t xml:space="preserve">Ak vážite menej ako 60 kg, sú k dispozícii iné liekové formy </w:t>
        </w:r>
        <w:r w:rsidR="00B77961" w:rsidRPr="00D43EBF">
          <w:rPr>
            <w:rFonts w:ascii="Times New Roman" w:eastAsia="Times New Roman" w:hAnsi="Times New Roman" w:cs="Times New Roman"/>
          </w:rPr>
          <w:t xml:space="preserve">lieku </w:t>
        </w:r>
        <w:r w:rsidRPr="00D43EBF">
          <w:rPr>
            <w:rFonts w:ascii="Times New Roman" w:eastAsia="Times New Roman" w:hAnsi="Times New Roman" w:cs="Times New Roman"/>
          </w:rPr>
          <w:t>Otulfi pre deti s telesnou hmotnosťou pod 60 kg, a preto sa ma</w:t>
        </w:r>
        <w:r w:rsidR="00B77961" w:rsidRPr="00D43EBF">
          <w:rPr>
            <w:rFonts w:ascii="Times New Roman" w:eastAsia="Times New Roman" w:hAnsi="Times New Roman" w:cs="Times New Roman"/>
          </w:rPr>
          <w:t>jú</w:t>
        </w:r>
        <w:r w:rsidRPr="00D43EBF">
          <w:rPr>
            <w:rFonts w:ascii="Times New Roman" w:eastAsia="Times New Roman" w:hAnsi="Times New Roman" w:cs="Times New Roman"/>
          </w:rPr>
          <w:t xml:space="preserve"> použiť iné lieky</w:t>
        </w:r>
        <w:r w:rsidR="00B77961" w:rsidRPr="00D43EBF">
          <w:rPr>
            <w:rFonts w:ascii="Times New Roman" w:eastAsia="Times New Roman" w:hAnsi="Times New Roman" w:cs="Times New Roman"/>
          </w:rPr>
          <w:t xml:space="preserve"> s obsahom ustekinumabu.</w:t>
        </w:r>
      </w:ins>
    </w:p>
    <w:p w14:paraId="66FBDAF0" w14:textId="77777777" w:rsidR="00B423A9" w:rsidRPr="00D43EBF" w:rsidRDefault="00B423A9" w:rsidP="00B423A9">
      <w:pPr>
        <w:pStyle w:val="ListParagraph"/>
        <w:widowControl/>
        <w:numPr>
          <w:ilvl w:val="0"/>
          <w:numId w:val="30"/>
        </w:numPr>
        <w:spacing w:after="0" w:line="240" w:lineRule="auto"/>
        <w:ind w:left="567" w:hanging="567"/>
        <w:rPr>
          <w:ins w:id="3044" w:author="Author"/>
          <w:rFonts w:ascii="Times New Roman" w:eastAsia="Times New Roman" w:hAnsi="Times New Roman" w:cs="Times New Roman"/>
        </w:rPr>
      </w:pPr>
      <w:ins w:id="3045" w:author="Author">
        <w:r w:rsidRPr="00D43EBF">
          <w:rPr>
            <w:rFonts w:ascii="Times New Roman" w:eastAsia="Times New Roman" w:hAnsi="Times New Roman" w:cs="Times New Roman"/>
          </w:rPr>
          <w:t xml:space="preserve">Ak vážite 60 kg až 100 kg, odporúčaná dávka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je 45 mg.</w:t>
        </w:r>
      </w:ins>
    </w:p>
    <w:p w14:paraId="670B11EF" w14:textId="77777777" w:rsidR="00B423A9" w:rsidRPr="00D43EBF" w:rsidRDefault="00B423A9" w:rsidP="00B423A9">
      <w:pPr>
        <w:pStyle w:val="ListParagraph"/>
        <w:widowControl/>
        <w:numPr>
          <w:ilvl w:val="0"/>
          <w:numId w:val="30"/>
        </w:numPr>
        <w:spacing w:after="0" w:line="240" w:lineRule="auto"/>
        <w:ind w:left="567" w:hanging="567"/>
        <w:rPr>
          <w:ins w:id="3046" w:author="Author"/>
          <w:rFonts w:ascii="Times New Roman" w:eastAsia="Times New Roman" w:hAnsi="Times New Roman" w:cs="Times New Roman"/>
        </w:rPr>
      </w:pPr>
      <w:ins w:id="3047" w:author="Author">
        <w:r w:rsidRPr="00D43EBF">
          <w:rPr>
            <w:rFonts w:ascii="Times New Roman" w:eastAsia="Times New Roman" w:hAnsi="Times New Roman" w:cs="Times New Roman"/>
          </w:rPr>
          <w:t xml:space="preserve">Ak vážite viac ako 100 kg, odporúčaná dávka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je 90 mg.</w:t>
        </w:r>
      </w:ins>
    </w:p>
    <w:p w14:paraId="2EBBFB7B" w14:textId="77777777" w:rsidR="00B423A9" w:rsidRPr="00D43EBF" w:rsidRDefault="00B423A9" w:rsidP="00B423A9">
      <w:pPr>
        <w:pStyle w:val="ListParagraph"/>
        <w:widowControl/>
        <w:numPr>
          <w:ilvl w:val="0"/>
          <w:numId w:val="30"/>
        </w:numPr>
        <w:spacing w:after="0" w:line="240" w:lineRule="auto"/>
        <w:ind w:left="567" w:hanging="567"/>
        <w:rPr>
          <w:ins w:id="3048" w:author="Author"/>
          <w:rFonts w:ascii="Times New Roman" w:eastAsia="Times New Roman" w:hAnsi="Times New Roman" w:cs="Times New Roman"/>
        </w:rPr>
      </w:pPr>
      <w:ins w:id="3049" w:author="Author">
        <w:r w:rsidRPr="00D43EBF">
          <w:rPr>
            <w:rFonts w:ascii="Times New Roman" w:eastAsia="Times New Roman" w:hAnsi="Times New Roman" w:cs="Times New Roman"/>
          </w:rPr>
          <w:t>Po úvodnej dávke dostanete ďalšiu dávku o 4 týždne neskôr, a potom každých 12 týždňov.</w:t>
        </w:r>
      </w:ins>
    </w:p>
    <w:p w14:paraId="7CAB689C" w14:textId="77777777" w:rsidR="00B423A9" w:rsidRPr="00D43EBF" w:rsidRDefault="00B423A9" w:rsidP="00B423A9">
      <w:pPr>
        <w:widowControl/>
        <w:spacing w:after="0" w:line="240" w:lineRule="auto"/>
        <w:rPr>
          <w:ins w:id="3050" w:author="Author"/>
          <w:rFonts w:ascii="Times New Roman" w:hAnsi="Times New Roman" w:cs="Times New Roman"/>
        </w:rPr>
      </w:pPr>
    </w:p>
    <w:p w14:paraId="56D91B16" w14:textId="77777777" w:rsidR="00B423A9" w:rsidRPr="00D43EBF" w:rsidRDefault="00B423A9" w:rsidP="00B423A9">
      <w:pPr>
        <w:widowControl/>
        <w:spacing w:after="0" w:line="240" w:lineRule="auto"/>
        <w:rPr>
          <w:ins w:id="3051" w:author="Author"/>
          <w:rFonts w:ascii="Times New Roman" w:hAnsi="Times New Roman" w:cs="Times New Roman"/>
          <w:b/>
          <w:bCs/>
        </w:rPr>
      </w:pPr>
      <w:ins w:id="3052" w:author="Author">
        <w:r w:rsidRPr="00D43EBF">
          <w:rPr>
            <w:rFonts w:ascii="Times New Roman" w:hAnsi="Times New Roman" w:cs="Times New Roman"/>
            <w:b/>
            <w:bCs/>
          </w:rPr>
          <w:t>Deti s hmotnosťou najmenej 40 kg</w:t>
        </w:r>
      </w:ins>
    </w:p>
    <w:p w14:paraId="61F102EA" w14:textId="77777777" w:rsidR="00B423A9" w:rsidRPr="00D43EBF" w:rsidRDefault="00B423A9" w:rsidP="00B423A9">
      <w:pPr>
        <w:widowControl/>
        <w:spacing w:after="0" w:line="240" w:lineRule="auto"/>
        <w:rPr>
          <w:ins w:id="3053" w:author="Author"/>
          <w:rFonts w:ascii="Times New Roman" w:hAnsi="Times New Roman" w:cs="Times New Roman"/>
          <w:b/>
          <w:bCs/>
        </w:rPr>
      </w:pPr>
      <w:ins w:id="3054" w:author="Author">
        <w:r w:rsidRPr="00D43EBF">
          <w:rPr>
            <w:rFonts w:ascii="Times New Roman" w:hAnsi="Times New Roman" w:cs="Times New Roman"/>
            <w:b/>
            <w:bCs/>
          </w:rPr>
          <w:t>Crohnova choroba</w:t>
        </w:r>
      </w:ins>
    </w:p>
    <w:p w14:paraId="7609C8BC" w14:textId="77777777" w:rsidR="00B423A9" w:rsidRPr="00D43EBF" w:rsidRDefault="00B423A9" w:rsidP="00B423A9">
      <w:pPr>
        <w:widowControl/>
        <w:spacing w:after="0" w:line="240" w:lineRule="auto"/>
        <w:ind w:left="720" w:hanging="720"/>
        <w:rPr>
          <w:ins w:id="3055" w:author="Author"/>
          <w:rFonts w:ascii="Times New Roman" w:hAnsi="Times New Roman" w:cs="Times New Roman"/>
        </w:rPr>
      </w:pPr>
      <w:ins w:id="3056" w:author="Author">
        <w:r w:rsidRPr="00D43EBF">
          <w:rPr>
            <w:rFonts w:ascii="Times New Roman" w:hAnsi="Times New Roman" w:cs="Times New Roman"/>
          </w:rPr>
          <w:sym w:font="Symbol" w:char="F0B7"/>
        </w:r>
        <w:r w:rsidRPr="00D43EBF">
          <w:rPr>
            <w:rFonts w:ascii="Times New Roman" w:hAnsi="Times New Roman" w:cs="Times New Roman"/>
          </w:rPr>
          <w:t xml:space="preserve"> </w:t>
        </w:r>
        <w:r w:rsidRPr="00D43EBF">
          <w:rPr>
            <w:rFonts w:ascii="Times New Roman" w:hAnsi="Times New Roman" w:cs="Times New Roman"/>
          </w:rPr>
          <w:tab/>
          <w:t>Počas liečby vám lekár podá prvú dávku približne 6 mg/kg lieku Otulfi infúziou do žily v ramene (intravenózna infúzia). Po úvodnej dávke dostanete ďalšiu dávku 90 mg Otulfi po 8 týždňoch a potom každých 12 týždňov injekciou pod kožu („subkutánne“).</w:t>
        </w:r>
      </w:ins>
    </w:p>
    <w:p w14:paraId="7066CC8E" w14:textId="77777777" w:rsidR="00B423A9" w:rsidRPr="00D43EBF" w:rsidRDefault="00B423A9" w:rsidP="00B423A9">
      <w:pPr>
        <w:widowControl/>
        <w:spacing w:after="0" w:line="240" w:lineRule="auto"/>
        <w:ind w:left="720" w:hanging="720"/>
        <w:rPr>
          <w:ins w:id="3057" w:author="Author"/>
          <w:rFonts w:ascii="Times New Roman" w:hAnsi="Times New Roman" w:cs="Times New Roman"/>
        </w:rPr>
      </w:pPr>
      <w:ins w:id="3058" w:author="Author">
        <w:r w:rsidRPr="00D43EBF">
          <w:rPr>
            <w:rFonts w:ascii="Times New Roman" w:hAnsi="Times New Roman" w:cs="Times New Roman"/>
          </w:rPr>
          <w:sym w:font="Symbol" w:char="F0B7"/>
        </w:r>
        <w:r w:rsidRPr="00D43EBF">
          <w:rPr>
            <w:rFonts w:ascii="Times New Roman" w:hAnsi="Times New Roman" w:cs="Times New Roman"/>
          </w:rPr>
          <w:tab/>
          <w:t>Niektorým pacientom sa po prvej injekcii pod kožu môže podávať 90 mg Otulfi každých 8 týždňov. Váš lekár rozhodne, kedy máte dostať ďalšiu dávku.</w:t>
        </w:r>
      </w:ins>
    </w:p>
    <w:p w14:paraId="32C251F5" w14:textId="77777777" w:rsidR="00B423A9" w:rsidRPr="00D43EBF" w:rsidRDefault="00B423A9" w:rsidP="00B423A9">
      <w:pPr>
        <w:widowControl/>
        <w:spacing w:after="0" w:line="240" w:lineRule="auto"/>
        <w:rPr>
          <w:ins w:id="3059" w:author="Author"/>
          <w:rFonts w:ascii="Times New Roman" w:hAnsi="Times New Roman" w:cs="Times New Roman"/>
        </w:rPr>
      </w:pPr>
    </w:p>
    <w:p w14:paraId="63CEECE8" w14:textId="77777777" w:rsidR="00B423A9" w:rsidRPr="00D43EBF" w:rsidRDefault="00B423A9" w:rsidP="00B423A9">
      <w:pPr>
        <w:widowControl/>
        <w:spacing w:after="0" w:line="240" w:lineRule="auto"/>
        <w:rPr>
          <w:ins w:id="3060" w:author="Author"/>
          <w:rFonts w:ascii="Times New Roman" w:eastAsia="Times New Roman" w:hAnsi="Times New Roman" w:cs="Times New Roman"/>
        </w:rPr>
      </w:pPr>
      <w:ins w:id="3061" w:author="Author">
        <w:r w:rsidRPr="00D43EBF">
          <w:rPr>
            <w:rFonts w:ascii="Times New Roman" w:eastAsia="Times New Roman" w:hAnsi="Times New Roman" w:cs="Times New Roman"/>
            <w:b/>
            <w:bCs/>
          </w:rPr>
          <w:t>Ako sa Otulfi podáva</w:t>
        </w:r>
      </w:ins>
    </w:p>
    <w:p w14:paraId="1463765F" w14:textId="77777777" w:rsidR="00B423A9" w:rsidRPr="00D43EBF" w:rsidRDefault="00B423A9" w:rsidP="00B423A9">
      <w:pPr>
        <w:pStyle w:val="ListParagraph"/>
        <w:widowControl/>
        <w:numPr>
          <w:ilvl w:val="0"/>
          <w:numId w:val="30"/>
        </w:numPr>
        <w:spacing w:after="0" w:line="240" w:lineRule="auto"/>
        <w:ind w:left="567" w:hanging="567"/>
        <w:rPr>
          <w:ins w:id="3062" w:author="Author"/>
          <w:rFonts w:ascii="Times New Roman" w:eastAsia="Times New Roman" w:hAnsi="Times New Roman" w:cs="Times New Roman"/>
        </w:rPr>
      </w:pPr>
      <w:ins w:id="3063" w:author="Author">
        <w:r w:rsidRPr="00D43EBF">
          <w:rPr>
            <w:rFonts w:ascii="Times New Roman" w:eastAsia="Times New Roman" w:hAnsi="Times New Roman" w:cs="Times New Roman"/>
            <w:bCs/>
          </w:rPr>
          <w:lastRenderedPageBreak/>
          <w:t xml:space="preserve">Otulfi </w:t>
        </w:r>
        <w:r w:rsidRPr="00D43EBF">
          <w:rPr>
            <w:rFonts w:ascii="Times New Roman" w:eastAsia="Times New Roman" w:hAnsi="Times New Roman" w:cs="Times New Roman"/>
          </w:rPr>
          <w:t>sa podáva ako injekcia pod kožu („subkutánne“). Na začiatku liečby podáva liek lekársky alebo ošetrovateľský personál.</w:t>
        </w:r>
      </w:ins>
    </w:p>
    <w:p w14:paraId="46C0D82D" w14:textId="03B0B365" w:rsidR="00B423A9" w:rsidRPr="00D43EBF" w:rsidRDefault="00B423A9" w:rsidP="00B423A9">
      <w:pPr>
        <w:pStyle w:val="ListParagraph"/>
        <w:widowControl/>
        <w:numPr>
          <w:ilvl w:val="0"/>
          <w:numId w:val="30"/>
        </w:numPr>
        <w:spacing w:after="0" w:line="240" w:lineRule="auto"/>
        <w:ind w:left="567" w:hanging="567"/>
        <w:rPr>
          <w:ins w:id="3064" w:author="Author"/>
          <w:rFonts w:ascii="Times New Roman" w:eastAsia="Times New Roman" w:hAnsi="Times New Roman" w:cs="Times New Roman"/>
        </w:rPr>
      </w:pPr>
      <w:ins w:id="3065" w:author="Author">
        <w:r w:rsidRPr="00D43EBF">
          <w:rPr>
            <w:rFonts w:ascii="Times New Roman" w:eastAsia="Times New Roman" w:hAnsi="Times New Roman" w:cs="Times New Roman"/>
          </w:rPr>
          <w:t xml:space="preserve">Môžete sa však s lekárom dohodnúť, že si budete liek podávať sami. V tomto prípade vás poučia, ako sa injekcia podáva. U detí vo veku 6 rokov a starších sa odporúča, aby </w:t>
        </w:r>
        <w:r w:rsidRPr="00D43EBF">
          <w:rPr>
            <w:rFonts w:ascii="Times New Roman" w:eastAsia="Times New Roman" w:hAnsi="Times New Roman" w:cs="Times New Roman"/>
            <w:bCs/>
          </w:rPr>
          <w:t>Otulfi podával lekársky personál alebo ošetrovateľ po náležitom zaškolení.</w:t>
        </w:r>
        <w:r w:rsidR="004E4279">
          <w:rPr>
            <w:rFonts w:ascii="Times New Roman" w:eastAsia="Times New Roman" w:hAnsi="Times New Roman" w:cs="Times New Roman"/>
            <w:bCs/>
          </w:rPr>
          <w:t xml:space="preserve"> </w:t>
        </w:r>
        <w:r w:rsidR="004E4279" w:rsidRPr="004E4279">
          <w:rPr>
            <w:rFonts w:ascii="Times New Roman" w:eastAsia="Times New Roman" w:hAnsi="Times New Roman" w:cs="Times New Roman"/>
            <w:bCs/>
          </w:rPr>
          <w:t>Deti vo veku 12 rokov a staršie môžu naplnené pero OTULFI používať pod dohľadom dospelého.</w:t>
        </w:r>
      </w:ins>
    </w:p>
    <w:p w14:paraId="6F3222FE" w14:textId="77777777" w:rsidR="00B423A9" w:rsidRPr="00D43EBF" w:rsidRDefault="00B423A9" w:rsidP="00B423A9">
      <w:pPr>
        <w:pStyle w:val="ListParagraph"/>
        <w:widowControl/>
        <w:numPr>
          <w:ilvl w:val="0"/>
          <w:numId w:val="30"/>
        </w:numPr>
        <w:spacing w:after="0" w:line="240" w:lineRule="auto"/>
        <w:ind w:left="567" w:hanging="567"/>
        <w:rPr>
          <w:ins w:id="3066" w:author="Author"/>
          <w:rFonts w:ascii="Times New Roman" w:eastAsia="Times New Roman" w:hAnsi="Times New Roman" w:cs="Times New Roman"/>
        </w:rPr>
      </w:pPr>
      <w:ins w:id="3067" w:author="Author">
        <w:r w:rsidRPr="00D43EBF">
          <w:rPr>
            <w:rFonts w:ascii="Times New Roman" w:eastAsia="Times New Roman" w:hAnsi="Times New Roman" w:cs="Times New Roman"/>
          </w:rPr>
          <w:t xml:space="preserve">Návod, ako treba podať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nájdete na konci tejto písomnej informácie v časti „Pokyny na podávanie lieku“.</w:t>
        </w:r>
      </w:ins>
    </w:p>
    <w:p w14:paraId="717552A5" w14:textId="77777777" w:rsidR="00B423A9" w:rsidRPr="00D43EBF" w:rsidRDefault="00B423A9" w:rsidP="00B423A9">
      <w:pPr>
        <w:widowControl/>
        <w:spacing w:after="0" w:line="240" w:lineRule="auto"/>
        <w:rPr>
          <w:ins w:id="3068" w:author="Author"/>
          <w:rFonts w:ascii="Times New Roman" w:eastAsia="Times New Roman" w:hAnsi="Times New Roman" w:cs="Times New Roman"/>
        </w:rPr>
      </w:pPr>
      <w:ins w:id="3069" w:author="Author">
        <w:r w:rsidRPr="00D43EBF">
          <w:rPr>
            <w:rFonts w:ascii="Times New Roman" w:eastAsia="Times New Roman" w:hAnsi="Times New Roman" w:cs="Times New Roman"/>
          </w:rPr>
          <w:t>Ak máte nejaké otázky, ako si podávať liek, porozprávajte sa s lekárom.</w:t>
        </w:r>
      </w:ins>
    </w:p>
    <w:p w14:paraId="3CF08531" w14:textId="77777777" w:rsidR="00B423A9" w:rsidRPr="00D43EBF" w:rsidRDefault="00B423A9" w:rsidP="00B423A9">
      <w:pPr>
        <w:widowControl/>
        <w:spacing w:after="0" w:line="240" w:lineRule="auto"/>
        <w:rPr>
          <w:ins w:id="3070" w:author="Author"/>
          <w:rFonts w:ascii="Times New Roman" w:hAnsi="Times New Roman" w:cs="Times New Roman"/>
        </w:rPr>
      </w:pPr>
    </w:p>
    <w:p w14:paraId="72328F60" w14:textId="77777777" w:rsidR="00B423A9" w:rsidRPr="00D43EBF" w:rsidRDefault="00B423A9" w:rsidP="00B423A9">
      <w:pPr>
        <w:keepNext/>
        <w:keepLines/>
        <w:widowControl/>
        <w:spacing w:after="0" w:line="240" w:lineRule="auto"/>
        <w:rPr>
          <w:ins w:id="3071" w:author="Author"/>
          <w:rFonts w:ascii="Times New Roman" w:eastAsia="Times New Roman" w:hAnsi="Times New Roman" w:cs="Times New Roman"/>
        </w:rPr>
      </w:pPr>
      <w:ins w:id="3072" w:author="Author">
        <w:r w:rsidRPr="00D43EBF">
          <w:rPr>
            <w:rFonts w:ascii="Times New Roman" w:eastAsia="Times New Roman" w:hAnsi="Times New Roman" w:cs="Times New Roman"/>
            <w:b/>
            <w:bCs/>
          </w:rPr>
          <w:t>Ak použijete viac lieku Otulfi, ako máte</w:t>
        </w:r>
      </w:ins>
    </w:p>
    <w:p w14:paraId="18B34944" w14:textId="77777777" w:rsidR="00B423A9" w:rsidRPr="00D43EBF" w:rsidRDefault="00B423A9" w:rsidP="00B423A9">
      <w:pPr>
        <w:keepNext/>
        <w:keepLines/>
        <w:widowControl/>
        <w:spacing w:after="0" w:line="240" w:lineRule="auto"/>
        <w:rPr>
          <w:ins w:id="3073" w:author="Author"/>
          <w:rFonts w:ascii="Times New Roman" w:eastAsia="Times New Roman" w:hAnsi="Times New Roman" w:cs="Times New Roman"/>
        </w:rPr>
      </w:pPr>
      <w:ins w:id="3074" w:author="Author">
        <w:r w:rsidRPr="00D43EBF">
          <w:rPr>
            <w:rFonts w:ascii="Times New Roman" w:eastAsia="Times New Roman" w:hAnsi="Times New Roman" w:cs="Times New Roman"/>
          </w:rPr>
          <w:t xml:space="preserve">Ak ste použili alebo vám podali priveľa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ihneď to oznámte lekárovi alebo lekárnikovi. Vždy majte pri sebe vonkajší obal lieku, aj keď je prázdny.</w:t>
        </w:r>
      </w:ins>
    </w:p>
    <w:p w14:paraId="310E850E" w14:textId="77777777" w:rsidR="00B423A9" w:rsidRPr="00D43EBF" w:rsidRDefault="00B423A9" w:rsidP="00B423A9">
      <w:pPr>
        <w:widowControl/>
        <w:spacing w:after="0" w:line="240" w:lineRule="auto"/>
        <w:rPr>
          <w:ins w:id="3075" w:author="Author"/>
          <w:rFonts w:ascii="Times New Roman" w:hAnsi="Times New Roman" w:cs="Times New Roman"/>
        </w:rPr>
      </w:pPr>
    </w:p>
    <w:p w14:paraId="15132B47" w14:textId="77777777" w:rsidR="00B423A9" w:rsidRPr="00D43EBF" w:rsidRDefault="00B423A9" w:rsidP="00B423A9">
      <w:pPr>
        <w:keepNext/>
        <w:widowControl/>
        <w:spacing w:after="0" w:line="240" w:lineRule="auto"/>
        <w:rPr>
          <w:ins w:id="3076" w:author="Author"/>
          <w:rFonts w:ascii="Times New Roman" w:eastAsia="Times New Roman" w:hAnsi="Times New Roman" w:cs="Times New Roman"/>
        </w:rPr>
      </w:pPr>
      <w:ins w:id="3077" w:author="Author">
        <w:r w:rsidRPr="00D43EBF">
          <w:rPr>
            <w:rFonts w:ascii="Times New Roman" w:eastAsia="Times New Roman" w:hAnsi="Times New Roman" w:cs="Times New Roman"/>
            <w:b/>
            <w:bCs/>
          </w:rPr>
          <w:t>Ak zabudnete použiť Otulfi</w:t>
        </w:r>
      </w:ins>
    </w:p>
    <w:p w14:paraId="1B6FF752" w14:textId="77777777" w:rsidR="00B423A9" w:rsidRPr="00D43EBF" w:rsidRDefault="00B423A9" w:rsidP="00B423A9">
      <w:pPr>
        <w:keepNext/>
        <w:widowControl/>
        <w:spacing w:after="0" w:line="240" w:lineRule="auto"/>
        <w:rPr>
          <w:ins w:id="3078" w:author="Author"/>
          <w:rFonts w:ascii="Times New Roman" w:eastAsia="Times New Roman" w:hAnsi="Times New Roman" w:cs="Times New Roman"/>
        </w:rPr>
      </w:pPr>
      <w:ins w:id="3079" w:author="Author">
        <w:r w:rsidRPr="00D43EBF">
          <w:rPr>
            <w:rFonts w:ascii="Times New Roman" w:eastAsia="Times New Roman" w:hAnsi="Times New Roman" w:cs="Times New Roman"/>
          </w:rPr>
          <w:t>Ak ste zabudli na podanie dávky lieku, vyhľadajte lekára alebo lekárnika. Neužívajte dvojnásobnú dávku, aby ste nahradili vynechanú dávku.</w:t>
        </w:r>
      </w:ins>
    </w:p>
    <w:p w14:paraId="316FC4EE" w14:textId="77777777" w:rsidR="00B423A9" w:rsidRPr="00D43EBF" w:rsidRDefault="00B423A9" w:rsidP="00B423A9">
      <w:pPr>
        <w:widowControl/>
        <w:spacing w:after="0" w:line="240" w:lineRule="auto"/>
        <w:rPr>
          <w:ins w:id="3080" w:author="Author"/>
          <w:rFonts w:ascii="Times New Roman" w:hAnsi="Times New Roman" w:cs="Times New Roman"/>
        </w:rPr>
      </w:pPr>
    </w:p>
    <w:p w14:paraId="27E2A485" w14:textId="77777777" w:rsidR="00B423A9" w:rsidRPr="00D43EBF" w:rsidRDefault="00B423A9" w:rsidP="00B423A9">
      <w:pPr>
        <w:keepNext/>
        <w:widowControl/>
        <w:spacing w:after="0" w:line="240" w:lineRule="auto"/>
        <w:rPr>
          <w:ins w:id="3081" w:author="Author"/>
          <w:rFonts w:ascii="Times New Roman" w:eastAsia="Times New Roman" w:hAnsi="Times New Roman" w:cs="Times New Roman"/>
        </w:rPr>
      </w:pPr>
      <w:ins w:id="3082" w:author="Author">
        <w:r w:rsidRPr="00D43EBF">
          <w:rPr>
            <w:rFonts w:ascii="Times New Roman" w:eastAsia="Times New Roman" w:hAnsi="Times New Roman" w:cs="Times New Roman"/>
            <w:b/>
            <w:bCs/>
          </w:rPr>
          <w:t xml:space="preserve">Ak prestanete používať </w:t>
        </w:r>
        <w:r w:rsidRPr="00D43EBF">
          <w:rPr>
            <w:rFonts w:ascii="Times New Roman" w:eastAsia="Times New Roman" w:hAnsi="Times New Roman" w:cs="Times New Roman"/>
            <w:b/>
          </w:rPr>
          <w:t>Otulfi</w:t>
        </w:r>
      </w:ins>
    </w:p>
    <w:p w14:paraId="3CCE55C9" w14:textId="77777777" w:rsidR="00B423A9" w:rsidRPr="00D43EBF" w:rsidRDefault="00B423A9" w:rsidP="00B423A9">
      <w:pPr>
        <w:widowControl/>
        <w:spacing w:after="0" w:line="240" w:lineRule="auto"/>
        <w:rPr>
          <w:ins w:id="3083" w:author="Author"/>
          <w:rFonts w:ascii="Times New Roman" w:eastAsia="Times New Roman" w:hAnsi="Times New Roman" w:cs="Times New Roman"/>
        </w:rPr>
      </w:pPr>
      <w:ins w:id="3084" w:author="Author">
        <w:r w:rsidRPr="00D43EBF">
          <w:rPr>
            <w:rFonts w:ascii="Times New Roman" w:eastAsia="Times New Roman" w:hAnsi="Times New Roman" w:cs="Times New Roman"/>
          </w:rPr>
          <w:t xml:space="preserve">Vysadiť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nie je nebezpečné. Ak prestanete liek používať, vaše príznaky sa môžu vrátiť.</w:t>
        </w:r>
      </w:ins>
    </w:p>
    <w:p w14:paraId="52BDE732" w14:textId="77777777" w:rsidR="00B423A9" w:rsidRPr="00D43EBF" w:rsidRDefault="00B423A9" w:rsidP="00B423A9">
      <w:pPr>
        <w:widowControl/>
        <w:spacing w:after="0" w:line="240" w:lineRule="auto"/>
        <w:rPr>
          <w:ins w:id="3085" w:author="Author"/>
          <w:rFonts w:ascii="Times New Roman" w:hAnsi="Times New Roman" w:cs="Times New Roman"/>
        </w:rPr>
      </w:pPr>
    </w:p>
    <w:p w14:paraId="5A5B4793" w14:textId="77777777" w:rsidR="00B423A9" w:rsidRPr="00D43EBF" w:rsidRDefault="00B423A9" w:rsidP="00B423A9">
      <w:pPr>
        <w:widowControl/>
        <w:spacing w:after="0" w:line="240" w:lineRule="auto"/>
        <w:rPr>
          <w:ins w:id="3086" w:author="Author"/>
          <w:rFonts w:ascii="Times New Roman" w:eastAsia="Times New Roman" w:hAnsi="Times New Roman" w:cs="Times New Roman"/>
        </w:rPr>
      </w:pPr>
      <w:ins w:id="3087" w:author="Author">
        <w:r w:rsidRPr="00D43EBF">
          <w:rPr>
            <w:rFonts w:ascii="Times New Roman" w:eastAsia="Times New Roman" w:hAnsi="Times New Roman" w:cs="Times New Roman"/>
          </w:rPr>
          <w:t>Ak máte ďalšie otázky týkajúce sa použitia tohto lieku, opýtajte sa svojho lekára alebo lekárnika.</w:t>
        </w:r>
      </w:ins>
    </w:p>
    <w:p w14:paraId="7AD5A725" w14:textId="77777777" w:rsidR="00B423A9" w:rsidRPr="00D43EBF" w:rsidRDefault="00B423A9" w:rsidP="00B423A9">
      <w:pPr>
        <w:widowControl/>
        <w:spacing w:after="0" w:line="240" w:lineRule="auto"/>
        <w:rPr>
          <w:ins w:id="3088" w:author="Author"/>
          <w:rFonts w:ascii="Times New Roman" w:hAnsi="Times New Roman" w:cs="Times New Roman"/>
        </w:rPr>
      </w:pPr>
    </w:p>
    <w:p w14:paraId="717A20FD" w14:textId="77777777" w:rsidR="00B423A9" w:rsidRPr="00D43EBF" w:rsidRDefault="00B423A9" w:rsidP="00B423A9">
      <w:pPr>
        <w:widowControl/>
        <w:spacing w:after="0" w:line="240" w:lineRule="auto"/>
        <w:rPr>
          <w:ins w:id="3089" w:author="Author"/>
          <w:rFonts w:ascii="Times New Roman" w:hAnsi="Times New Roman" w:cs="Times New Roman"/>
        </w:rPr>
      </w:pPr>
    </w:p>
    <w:p w14:paraId="75506F23" w14:textId="77777777" w:rsidR="00B423A9" w:rsidRPr="00D43EBF" w:rsidRDefault="00B423A9" w:rsidP="00B423A9">
      <w:pPr>
        <w:widowControl/>
        <w:spacing w:after="0" w:line="240" w:lineRule="auto"/>
        <w:ind w:left="567" w:hanging="567"/>
        <w:rPr>
          <w:ins w:id="3090" w:author="Author"/>
          <w:rFonts w:ascii="Times New Roman" w:eastAsia="Times New Roman" w:hAnsi="Times New Roman" w:cs="Times New Roman"/>
        </w:rPr>
      </w:pPr>
      <w:ins w:id="3091" w:author="Author">
        <w:r w:rsidRPr="00D43EBF">
          <w:rPr>
            <w:rFonts w:ascii="Times New Roman" w:eastAsia="Times New Roman" w:hAnsi="Times New Roman" w:cs="Times New Roman"/>
            <w:b/>
            <w:bCs/>
          </w:rPr>
          <w:t>4.</w:t>
        </w:r>
        <w:r w:rsidRPr="00D43EBF">
          <w:rPr>
            <w:rFonts w:ascii="Times New Roman" w:eastAsia="Times New Roman" w:hAnsi="Times New Roman" w:cs="Times New Roman"/>
            <w:b/>
            <w:bCs/>
          </w:rPr>
          <w:tab/>
          <w:t>Možné vedľajšie účinky</w:t>
        </w:r>
      </w:ins>
    </w:p>
    <w:p w14:paraId="29C47AD7" w14:textId="77777777" w:rsidR="00B423A9" w:rsidRPr="00D43EBF" w:rsidRDefault="00B423A9" w:rsidP="00B423A9">
      <w:pPr>
        <w:widowControl/>
        <w:spacing w:after="0" w:line="240" w:lineRule="auto"/>
        <w:rPr>
          <w:ins w:id="3092" w:author="Author"/>
          <w:rFonts w:ascii="Times New Roman" w:hAnsi="Times New Roman" w:cs="Times New Roman"/>
        </w:rPr>
      </w:pPr>
    </w:p>
    <w:p w14:paraId="71A95DF3" w14:textId="77777777" w:rsidR="00B423A9" w:rsidRPr="00D43EBF" w:rsidRDefault="00B423A9" w:rsidP="00B423A9">
      <w:pPr>
        <w:widowControl/>
        <w:spacing w:after="0" w:line="240" w:lineRule="auto"/>
        <w:rPr>
          <w:ins w:id="3093" w:author="Author"/>
          <w:rFonts w:ascii="Times New Roman" w:eastAsia="Times New Roman" w:hAnsi="Times New Roman" w:cs="Times New Roman"/>
        </w:rPr>
      </w:pPr>
      <w:ins w:id="3094" w:author="Author">
        <w:r w:rsidRPr="00D43EBF">
          <w:rPr>
            <w:rFonts w:ascii="Times New Roman" w:eastAsia="Times New Roman" w:hAnsi="Times New Roman" w:cs="Times New Roman"/>
          </w:rPr>
          <w:t>Tak ako všetky lieky, aj tento liek môže spôsobovať vedľajšie účinky, hoci sa neprejavia u každého.</w:t>
        </w:r>
      </w:ins>
    </w:p>
    <w:p w14:paraId="098616F0" w14:textId="77777777" w:rsidR="00B423A9" w:rsidRPr="00D43EBF" w:rsidRDefault="00B423A9" w:rsidP="00B423A9">
      <w:pPr>
        <w:widowControl/>
        <w:spacing w:after="0" w:line="240" w:lineRule="auto"/>
        <w:rPr>
          <w:ins w:id="3095" w:author="Author"/>
          <w:rFonts w:ascii="Times New Roman" w:hAnsi="Times New Roman" w:cs="Times New Roman"/>
        </w:rPr>
      </w:pPr>
    </w:p>
    <w:p w14:paraId="782A98C6" w14:textId="77777777" w:rsidR="00B423A9" w:rsidRPr="00D43EBF" w:rsidRDefault="00B423A9" w:rsidP="00B423A9">
      <w:pPr>
        <w:widowControl/>
        <w:spacing w:after="0" w:line="240" w:lineRule="auto"/>
        <w:rPr>
          <w:ins w:id="3096" w:author="Author"/>
          <w:rFonts w:ascii="Times New Roman" w:eastAsia="Times New Roman" w:hAnsi="Times New Roman" w:cs="Times New Roman"/>
        </w:rPr>
      </w:pPr>
      <w:ins w:id="3097" w:author="Author">
        <w:r w:rsidRPr="00D43EBF">
          <w:rPr>
            <w:rFonts w:ascii="Times New Roman" w:eastAsia="Times New Roman" w:hAnsi="Times New Roman" w:cs="Times New Roman"/>
            <w:b/>
            <w:bCs/>
          </w:rPr>
          <w:t>Závažné vedľajšie účinky</w:t>
        </w:r>
      </w:ins>
    </w:p>
    <w:p w14:paraId="1533EEDA" w14:textId="39B0628E" w:rsidR="00B423A9" w:rsidRPr="00D43EBF" w:rsidRDefault="00B423A9" w:rsidP="00B423A9">
      <w:pPr>
        <w:widowControl/>
        <w:spacing w:after="0" w:line="240" w:lineRule="auto"/>
        <w:rPr>
          <w:ins w:id="3098" w:author="Author"/>
          <w:rFonts w:ascii="Times New Roman" w:eastAsia="Times New Roman" w:hAnsi="Times New Roman" w:cs="Times New Roman"/>
        </w:rPr>
      </w:pPr>
      <w:ins w:id="3099" w:author="Author">
        <w:r w:rsidRPr="00D43EBF">
          <w:rPr>
            <w:rFonts w:ascii="Times New Roman" w:eastAsia="Times New Roman" w:hAnsi="Times New Roman" w:cs="Times New Roman"/>
          </w:rPr>
          <w:t xml:space="preserve">U niektorých pacientov sa môžu prejaviť </w:t>
        </w:r>
        <w:del w:id="3100" w:author="Author">
          <w:r w:rsidRPr="00D43EBF" w:rsidDel="00DC494B">
            <w:rPr>
              <w:rFonts w:ascii="Times New Roman" w:eastAsia="Times New Roman" w:hAnsi="Times New Roman" w:cs="Times New Roman"/>
            </w:rPr>
            <w:delText>v</w:delText>
          </w:r>
        </w:del>
        <w:r w:rsidR="00DC494B">
          <w:rPr>
            <w:rFonts w:ascii="Times New Roman" w:eastAsia="Times New Roman" w:hAnsi="Times New Roman" w:cs="Times New Roman"/>
          </w:rPr>
          <w:t>z</w:t>
        </w:r>
        <w:r w:rsidRPr="00D43EBF">
          <w:rPr>
            <w:rFonts w:ascii="Times New Roman" w:eastAsia="Times New Roman" w:hAnsi="Times New Roman" w:cs="Times New Roman"/>
          </w:rPr>
          <w:t>á</w:t>
        </w:r>
        <w:r w:rsidR="00DC494B">
          <w:rPr>
            <w:rFonts w:ascii="Times New Roman" w:eastAsia="Times New Roman" w:hAnsi="Times New Roman" w:cs="Times New Roman"/>
          </w:rPr>
          <w:t>va</w:t>
        </w:r>
        <w:r w:rsidRPr="00D43EBF">
          <w:rPr>
            <w:rFonts w:ascii="Times New Roman" w:eastAsia="Times New Roman" w:hAnsi="Times New Roman" w:cs="Times New Roman"/>
          </w:rPr>
          <w:t>žn</w:t>
        </w:r>
        <w:del w:id="3101" w:author="Author">
          <w:r w:rsidRPr="00D43EBF" w:rsidDel="00DC494B">
            <w:rPr>
              <w:rFonts w:ascii="Times New Roman" w:eastAsia="Times New Roman" w:hAnsi="Times New Roman" w:cs="Times New Roman"/>
            </w:rPr>
            <w:delText>e</w:delText>
          </w:r>
        </w:del>
        <w:r w:rsidR="00DC494B">
          <w:rPr>
            <w:rFonts w:ascii="Times New Roman" w:eastAsia="Times New Roman" w:hAnsi="Times New Roman" w:cs="Times New Roman"/>
          </w:rPr>
          <w:t>é</w:t>
        </w:r>
        <w:r w:rsidRPr="00D43EBF">
          <w:rPr>
            <w:rFonts w:ascii="Times New Roman" w:eastAsia="Times New Roman" w:hAnsi="Times New Roman" w:cs="Times New Roman"/>
          </w:rPr>
          <w:t xml:space="preserve"> nežiaduce účinky, ktoré môžu potrebovať urgentnú liečbu.</w:t>
        </w:r>
      </w:ins>
    </w:p>
    <w:p w14:paraId="045ECBAF" w14:textId="77777777" w:rsidR="00B423A9" w:rsidRPr="00D43EBF" w:rsidRDefault="00B423A9" w:rsidP="00B423A9">
      <w:pPr>
        <w:widowControl/>
        <w:spacing w:after="0" w:line="240" w:lineRule="auto"/>
        <w:rPr>
          <w:ins w:id="3102" w:author="Author"/>
          <w:rFonts w:ascii="Times New Roman" w:hAnsi="Times New Roman" w:cs="Times New Roman"/>
        </w:rPr>
      </w:pPr>
    </w:p>
    <w:p w14:paraId="43B8ABAD" w14:textId="77777777" w:rsidR="00B423A9" w:rsidRPr="00D43EBF" w:rsidRDefault="00B423A9" w:rsidP="00B423A9">
      <w:pPr>
        <w:widowControl/>
        <w:spacing w:after="0" w:line="240" w:lineRule="auto"/>
        <w:rPr>
          <w:ins w:id="3103" w:author="Author"/>
          <w:rFonts w:ascii="Times New Roman" w:eastAsia="Times New Roman" w:hAnsi="Times New Roman" w:cs="Times New Roman"/>
        </w:rPr>
      </w:pPr>
      <w:ins w:id="3104" w:author="Author">
        <w:r w:rsidRPr="00D43EBF">
          <w:rPr>
            <w:rFonts w:ascii="Times New Roman" w:eastAsia="Times New Roman" w:hAnsi="Times New Roman" w:cs="Times New Roman"/>
            <w:b/>
            <w:bCs/>
          </w:rPr>
          <w:t>Alergické reakcie – môžu potrebovať urgentnú liečbu. Ihneď vyhľadajte svojho lekára alebo urgentnú lekársku pomoc, ak spozorujete niektorý z nasledujúcich prejavov.</w:t>
        </w:r>
      </w:ins>
    </w:p>
    <w:p w14:paraId="1E9EE10B" w14:textId="77777777" w:rsidR="00B423A9" w:rsidRPr="00D43EBF" w:rsidRDefault="00B423A9" w:rsidP="00B423A9">
      <w:pPr>
        <w:pStyle w:val="ListParagraph"/>
        <w:widowControl/>
        <w:numPr>
          <w:ilvl w:val="0"/>
          <w:numId w:val="31"/>
        </w:numPr>
        <w:spacing w:after="0" w:line="240" w:lineRule="auto"/>
        <w:ind w:left="567" w:hanging="567"/>
        <w:rPr>
          <w:ins w:id="3105" w:author="Author"/>
          <w:rFonts w:ascii="Times New Roman" w:eastAsia="Times New Roman" w:hAnsi="Times New Roman" w:cs="Times New Roman"/>
        </w:rPr>
      </w:pPr>
      <w:ins w:id="3106" w:author="Author">
        <w:r w:rsidRPr="00D43EBF">
          <w:rPr>
            <w:rFonts w:ascii="Times New Roman" w:eastAsia="Times New Roman" w:hAnsi="Times New Roman" w:cs="Times New Roman"/>
          </w:rPr>
          <w:t xml:space="preserve">Závažné alergické reakcie („anafylaxia“) sú u ľudí užívajúcich </w:t>
        </w:r>
        <w:r w:rsidRPr="00D43EBF">
          <w:rPr>
            <w:rFonts w:ascii="Times New Roman" w:eastAsia="Times New Roman" w:hAnsi="Times New Roman" w:cs="Times New Roman"/>
            <w:bCs/>
          </w:rPr>
          <w:t>ustekinumab</w:t>
        </w:r>
        <w:r w:rsidRPr="00D43EBF">
          <w:rPr>
            <w:rFonts w:ascii="Times New Roman" w:eastAsia="Times New Roman" w:hAnsi="Times New Roman" w:cs="Times New Roman"/>
          </w:rPr>
          <w:t xml:space="preserve"> zriedkavé (môžu postihnúť až 1 z 1 000 ľudí). Prejavy zahŕňajú:</w:t>
        </w:r>
      </w:ins>
    </w:p>
    <w:p w14:paraId="502C2AA0" w14:textId="77777777" w:rsidR="00B423A9" w:rsidRPr="00D43EBF" w:rsidRDefault="00B423A9" w:rsidP="00B423A9">
      <w:pPr>
        <w:pStyle w:val="ListParagraph"/>
        <w:widowControl/>
        <w:numPr>
          <w:ilvl w:val="0"/>
          <w:numId w:val="31"/>
        </w:numPr>
        <w:spacing w:after="0" w:line="240" w:lineRule="auto"/>
        <w:ind w:left="567" w:hanging="567"/>
        <w:rPr>
          <w:ins w:id="3107" w:author="Author"/>
          <w:rFonts w:ascii="Times New Roman" w:eastAsia="Times New Roman" w:hAnsi="Times New Roman" w:cs="Times New Roman"/>
        </w:rPr>
      </w:pPr>
      <w:ins w:id="3108" w:author="Author">
        <w:r w:rsidRPr="00D43EBF">
          <w:rPr>
            <w:rFonts w:ascii="Times New Roman" w:eastAsia="Times New Roman" w:hAnsi="Times New Roman" w:cs="Times New Roman"/>
          </w:rPr>
          <w:t>ťažkosti s dýchaním alebo prehĺtaním,</w:t>
        </w:r>
      </w:ins>
    </w:p>
    <w:p w14:paraId="496C2ED7" w14:textId="77777777" w:rsidR="00B423A9" w:rsidRPr="00D43EBF" w:rsidRDefault="00B423A9" w:rsidP="00B423A9">
      <w:pPr>
        <w:pStyle w:val="ListParagraph"/>
        <w:widowControl/>
        <w:numPr>
          <w:ilvl w:val="0"/>
          <w:numId w:val="31"/>
        </w:numPr>
        <w:spacing w:after="0" w:line="240" w:lineRule="auto"/>
        <w:ind w:left="567" w:hanging="567"/>
        <w:rPr>
          <w:ins w:id="3109" w:author="Author"/>
          <w:rFonts w:ascii="Times New Roman" w:eastAsia="Times New Roman" w:hAnsi="Times New Roman" w:cs="Times New Roman"/>
        </w:rPr>
      </w:pPr>
      <w:ins w:id="3110" w:author="Author">
        <w:r w:rsidRPr="00D43EBF">
          <w:rPr>
            <w:rFonts w:ascii="Times New Roman" w:eastAsia="Times New Roman" w:hAnsi="Times New Roman" w:cs="Times New Roman"/>
          </w:rPr>
          <w:t>nízky krvný tlak, čo môže spôsobiť točenie hlavy alebo závrat,</w:t>
        </w:r>
      </w:ins>
    </w:p>
    <w:p w14:paraId="564DCB77" w14:textId="77777777" w:rsidR="00B423A9" w:rsidRPr="00D43EBF" w:rsidRDefault="00B423A9" w:rsidP="00B423A9">
      <w:pPr>
        <w:pStyle w:val="ListParagraph"/>
        <w:widowControl/>
        <w:numPr>
          <w:ilvl w:val="0"/>
          <w:numId w:val="31"/>
        </w:numPr>
        <w:spacing w:after="0" w:line="240" w:lineRule="auto"/>
        <w:ind w:left="567" w:hanging="567"/>
        <w:rPr>
          <w:ins w:id="3111" w:author="Author"/>
          <w:rFonts w:ascii="Times New Roman" w:eastAsia="Times New Roman" w:hAnsi="Times New Roman" w:cs="Times New Roman"/>
        </w:rPr>
      </w:pPr>
      <w:ins w:id="3112" w:author="Author">
        <w:r w:rsidRPr="00D43EBF">
          <w:rPr>
            <w:rFonts w:ascii="Times New Roman" w:eastAsia="Times New Roman" w:hAnsi="Times New Roman" w:cs="Times New Roman"/>
          </w:rPr>
          <w:t>opuch tváre, pier, úst alebo hrdla.</w:t>
        </w:r>
      </w:ins>
    </w:p>
    <w:p w14:paraId="01837A83" w14:textId="77777777" w:rsidR="00B423A9" w:rsidRPr="00D43EBF" w:rsidRDefault="00B423A9" w:rsidP="00B423A9">
      <w:pPr>
        <w:pStyle w:val="ListParagraph"/>
        <w:widowControl/>
        <w:numPr>
          <w:ilvl w:val="0"/>
          <w:numId w:val="31"/>
        </w:numPr>
        <w:spacing w:after="0" w:line="240" w:lineRule="auto"/>
        <w:ind w:left="567" w:hanging="567"/>
        <w:rPr>
          <w:ins w:id="3113" w:author="Author"/>
          <w:rFonts w:ascii="Times New Roman" w:eastAsia="Times New Roman" w:hAnsi="Times New Roman" w:cs="Times New Roman"/>
        </w:rPr>
      </w:pPr>
      <w:ins w:id="3114" w:author="Author">
        <w:r w:rsidRPr="00D43EBF">
          <w:rPr>
            <w:rFonts w:ascii="Times New Roman" w:eastAsia="Times New Roman" w:hAnsi="Times New Roman" w:cs="Times New Roman"/>
          </w:rPr>
          <w:t>Časté prejavy alergickej reakcie zahŕňajú vyrážku na koži a žihľavku (tieto môžu postihnúť až 1 zo 100 ľudí).</w:t>
        </w:r>
      </w:ins>
    </w:p>
    <w:p w14:paraId="2BFFA4BF" w14:textId="77777777" w:rsidR="00B423A9" w:rsidRPr="00D43EBF" w:rsidRDefault="00B423A9" w:rsidP="00B423A9">
      <w:pPr>
        <w:widowControl/>
        <w:spacing w:after="0" w:line="240" w:lineRule="auto"/>
        <w:rPr>
          <w:ins w:id="3115" w:author="Author"/>
          <w:rFonts w:ascii="Times New Roman" w:hAnsi="Times New Roman" w:cs="Times New Roman"/>
        </w:rPr>
      </w:pPr>
    </w:p>
    <w:p w14:paraId="095FECDD" w14:textId="77777777" w:rsidR="00B423A9" w:rsidRPr="00D43EBF" w:rsidRDefault="00B423A9" w:rsidP="00B423A9">
      <w:pPr>
        <w:widowControl/>
        <w:spacing w:after="0" w:line="240" w:lineRule="auto"/>
        <w:rPr>
          <w:ins w:id="3116" w:author="Author"/>
          <w:rFonts w:ascii="Times New Roman" w:eastAsia="Times New Roman" w:hAnsi="Times New Roman" w:cs="Times New Roman"/>
        </w:rPr>
      </w:pPr>
      <w:ins w:id="3117" w:author="Author">
        <w:r w:rsidRPr="00D43EBF">
          <w:rPr>
            <w:rFonts w:ascii="Times New Roman" w:eastAsia="Times New Roman" w:hAnsi="Times New Roman" w:cs="Times New Roman"/>
            <w:b/>
            <w:bCs/>
          </w:rPr>
          <w:t>V zriedkavých prípadoch boli u pacientov, ktorí dostávajú ustekinumab, hlásené alergické pľúcne reakcie a zápal pľúc. Ak sa u vás objavia príznaky ako kašeľ, dýchavičnosť a horúčka, okamžite o tom informujte svojho lekára.</w:t>
        </w:r>
      </w:ins>
    </w:p>
    <w:p w14:paraId="400E7F1D" w14:textId="77777777" w:rsidR="00B423A9" w:rsidRPr="00D43EBF" w:rsidRDefault="00B423A9" w:rsidP="00B423A9">
      <w:pPr>
        <w:widowControl/>
        <w:spacing w:after="0" w:line="240" w:lineRule="auto"/>
        <w:rPr>
          <w:ins w:id="3118" w:author="Author"/>
          <w:rFonts w:ascii="Times New Roman" w:hAnsi="Times New Roman" w:cs="Times New Roman"/>
        </w:rPr>
      </w:pPr>
    </w:p>
    <w:p w14:paraId="072F4CCC" w14:textId="77777777" w:rsidR="00B423A9" w:rsidRPr="00D43EBF" w:rsidRDefault="00B423A9" w:rsidP="00B423A9">
      <w:pPr>
        <w:widowControl/>
        <w:spacing w:after="0" w:line="240" w:lineRule="auto"/>
        <w:rPr>
          <w:ins w:id="3119" w:author="Author"/>
          <w:rFonts w:ascii="Times New Roman" w:eastAsia="Times New Roman" w:hAnsi="Times New Roman" w:cs="Times New Roman"/>
        </w:rPr>
      </w:pPr>
      <w:ins w:id="3120" w:author="Author">
        <w:r w:rsidRPr="00D43EBF">
          <w:rPr>
            <w:rFonts w:ascii="Times New Roman" w:eastAsia="Times New Roman" w:hAnsi="Times New Roman" w:cs="Times New Roman"/>
          </w:rPr>
          <w:t xml:space="preserve">Ak máte závažnú alergickú reakciu, váš lekár môže rozhodnúť, že nebudete ďalej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používať.</w:t>
        </w:r>
      </w:ins>
    </w:p>
    <w:p w14:paraId="3CA1F465" w14:textId="77777777" w:rsidR="00B423A9" w:rsidRPr="00D43EBF" w:rsidRDefault="00B423A9" w:rsidP="00B423A9">
      <w:pPr>
        <w:widowControl/>
        <w:spacing w:after="0" w:line="240" w:lineRule="auto"/>
        <w:rPr>
          <w:ins w:id="3121" w:author="Author"/>
          <w:rFonts w:ascii="Times New Roman" w:hAnsi="Times New Roman" w:cs="Times New Roman"/>
        </w:rPr>
      </w:pPr>
    </w:p>
    <w:p w14:paraId="2C2988B4" w14:textId="77777777" w:rsidR="00B423A9" w:rsidRPr="00D43EBF" w:rsidRDefault="00B423A9" w:rsidP="00B423A9">
      <w:pPr>
        <w:widowControl/>
        <w:spacing w:after="0" w:line="240" w:lineRule="auto"/>
        <w:rPr>
          <w:ins w:id="3122" w:author="Author"/>
          <w:rFonts w:ascii="Times New Roman" w:eastAsia="Times New Roman" w:hAnsi="Times New Roman" w:cs="Times New Roman"/>
        </w:rPr>
      </w:pPr>
      <w:ins w:id="3123" w:author="Author">
        <w:r w:rsidRPr="00D43EBF">
          <w:rPr>
            <w:rFonts w:ascii="Times New Roman" w:eastAsia="Times New Roman" w:hAnsi="Times New Roman" w:cs="Times New Roman"/>
            <w:b/>
            <w:bCs/>
          </w:rPr>
          <w:t>Infekcie – môžu potrebovať urgentnú liečbu. Ihneď vyhľadajte svojho lekára, ak spozorujete niektorý z nasledujúcich prejavov.</w:t>
        </w:r>
      </w:ins>
    </w:p>
    <w:p w14:paraId="506E3C34" w14:textId="77777777" w:rsidR="00B423A9" w:rsidRPr="00D43EBF" w:rsidRDefault="00B423A9" w:rsidP="00B423A9">
      <w:pPr>
        <w:pStyle w:val="ListParagraph"/>
        <w:widowControl/>
        <w:numPr>
          <w:ilvl w:val="0"/>
          <w:numId w:val="31"/>
        </w:numPr>
        <w:spacing w:after="0" w:line="240" w:lineRule="auto"/>
        <w:ind w:left="567" w:hanging="567"/>
        <w:rPr>
          <w:ins w:id="3124" w:author="Author"/>
          <w:rFonts w:ascii="Times New Roman" w:eastAsia="Times New Roman" w:hAnsi="Times New Roman" w:cs="Times New Roman"/>
        </w:rPr>
      </w:pPr>
      <w:ins w:id="3125" w:author="Author">
        <w:r w:rsidRPr="00D43EBF">
          <w:rPr>
            <w:rFonts w:ascii="Times New Roman" w:eastAsia="Times New Roman" w:hAnsi="Times New Roman" w:cs="Times New Roman"/>
          </w:rPr>
          <w:t>Infekcie nosa alebo hrdla a nádcha sú časté (môžu postihnúť až 1 z 10 ľudí).</w:t>
        </w:r>
      </w:ins>
    </w:p>
    <w:p w14:paraId="3008766D" w14:textId="77777777" w:rsidR="00B423A9" w:rsidRPr="00D43EBF" w:rsidRDefault="00B423A9" w:rsidP="00B423A9">
      <w:pPr>
        <w:pStyle w:val="ListParagraph"/>
        <w:widowControl/>
        <w:numPr>
          <w:ilvl w:val="0"/>
          <w:numId w:val="31"/>
        </w:numPr>
        <w:spacing w:after="0" w:line="240" w:lineRule="auto"/>
        <w:ind w:left="567" w:hanging="567"/>
        <w:rPr>
          <w:ins w:id="3126" w:author="Author"/>
          <w:rFonts w:ascii="Times New Roman" w:eastAsia="Times New Roman" w:hAnsi="Times New Roman" w:cs="Times New Roman"/>
        </w:rPr>
      </w:pPr>
      <w:ins w:id="3127" w:author="Author">
        <w:r w:rsidRPr="00D43EBF">
          <w:rPr>
            <w:rFonts w:ascii="Times New Roman" w:eastAsia="Times New Roman" w:hAnsi="Times New Roman" w:cs="Times New Roman"/>
          </w:rPr>
          <w:t>Infekcie hrudníka sú menej časté (môžu postihnúť až 1 zo 100 ľudí).</w:t>
        </w:r>
      </w:ins>
    </w:p>
    <w:p w14:paraId="4FB3FDC7" w14:textId="77777777" w:rsidR="00B423A9" w:rsidRPr="00D43EBF" w:rsidRDefault="00B423A9" w:rsidP="00B423A9">
      <w:pPr>
        <w:pStyle w:val="ListParagraph"/>
        <w:widowControl/>
        <w:numPr>
          <w:ilvl w:val="0"/>
          <w:numId w:val="31"/>
        </w:numPr>
        <w:spacing w:after="0" w:line="240" w:lineRule="auto"/>
        <w:ind w:left="567" w:hanging="567"/>
        <w:rPr>
          <w:ins w:id="3128" w:author="Author"/>
          <w:rFonts w:ascii="Times New Roman" w:eastAsia="Times New Roman" w:hAnsi="Times New Roman" w:cs="Times New Roman"/>
        </w:rPr>
      </w:pPr>
      <w:ins w:id="3129" w:author="Author">
        <w:r w:rsidRPr="00D43EBF">
          <w:rPr>
            <w:rFonts w:ascii="Times New Roman" w:eastAsia="Times New Roman" w:hAnsi="Times New Roman" w:cs="Times New Roman"/>
          </w:rPr>
          <w:t>Zápal podkožného tkaniva („celulitída“) je menej častý (môže postihnúť až 1 zo 100 ľudí).</w:t>
        </w:r>
      </w:ins>
    </w:p>
    <w:p w14:paraId="471B8E63" w14:textId="77777777" w:rsidR="00B423A9" w:rsidRPr="00D43EBF" w:rsidRDefault="00B423A9" w:rsidP="00B423A9">
      <w:pPr>
        <w:pStyle w:val="ListParagraph"/>
        <w:widowControl/>
        <w:numPr>
          <w:ilvl w:val="0"/>
          <w:numId w:val="31"/>
        </w:numPr>
        <w:spacing w:after="0" w:line="240" w:lineRule="auto"/>
        <w:ind w:left="567" w:hanging="567"/>
        <w:rPr>
          <w:ins w:id="3130" w:author="Author"/>
          <w:rFonts w:ascii="Times New Roman" w:eastAsia="Times New Roman" w:hAnsi="Times New Roman" w:cs="Times New Roman"/>
        </w:rPr>
      </w:pPr>
      <w:ins w:id="3131" w:author="Author">
        <w:r w:rsidRPr="00D43EBF">
          <w:rPr>
            <w:rFonts w:ascii="Times New Roman" w:eastAsia="Times New Roman" w:hAnsi="Times New Roman" w:cs="Times New Roman"/>
          </w:rPr>
          <w:t>Pásový opar (druh bolestivej vyrážky s pľuzgiermi) je menej častý (môže postihnúť až 1 zo 100 ľudí).</w:t>
        </w:r>
      </w:ins>
    </w:p>
    <w:p w14:paraId="073256AB" w14:textId="77777777" w:rsidR="00B423A9" w:rsidRPr="00D43EBF" w:rsidRDefault="00B423A9" w:rsidP="00B423A9">
      <w:pPr>
        <w:widowControl/>
        <w:spacing w:after="0" w:line="240" w:lineRule="auto"/>
        <w:rPr>
          <w:ins w:id="3132" w:author="Author"/>
          <w:rFonts w:ascii="Times New Roman" w:hAnsi="Times New Roman" w:cs="Times New Roman"/>
        </w:rPr>
      </w:pPr>
    </w:p>
    <w:p w14:paraId="31338469" w14:textId="77777777" w:rsidR="00B423A9" w:rsidRPr="00D43EBF" w:rsidRDefault="00B423A9" w:rsidP="00B423A9">
      <w:pPr>
        <w:widowControl/>
        <w:spacing w:after="0" w:line="240" w:lineRule="auto"/>
        <w:rPr>
          <w:ins w:id="3133" w:author="Author"/>
          <w:rFonts w:ascii="Times New Roman" w:eastAsia="Times New Roman" w:hAnsi="Times New Roman" w:cs="Times New Roman"/>
        </w:rPr>
      </w:pPr>
      <w:ins w:id="3134" w:author="Author">
        <w:r w:rsidRPr="00D43EBF">
          <w:rPr>
            <w:rFonts w:ascii="Times New Roman" w:eastAsia="Times New Roman" w:hAnsi="Times New Roman" w:cs="Times New Roman"/>
            <w:bCs/>
          </w:rPr>
          <w:lastRenderedPageBreak/>
          <w:t xml:space="preserve">Otulfi </w:t>
        </w:r>
        <w:r w:rsidRPr="00D43EBF">
          <w:rPr>
            <w:rFonts w:ascii="Times New Roman" w:eastAsia="Times New Roman" w:hAnsi="Times New Roman" w:cs="Times New Roman"/>
          </w:rPr>
          <w:t>môže oslabiť vašu schopnosť bojovať s infekciami. Niektoré infekcie môžu mať závažný priebeh a môžu zahŕňať infekcie spôsobené vírusmi, plesňami, baktériami (vrátane tuberkulózy) alebo parazitmi vrátane infekcií, ktoré sa vyskytujú hlavne u ľudí s oslabeným imunitným systémom (oportúnne infekcie). U pacientov liečených ustekinumabom boli hlásené oportúnne infekcie mozgu (encefalitída, meningitída), pľúc a oka.</w:t>
        </w:r>
      </w:ins>
    </w:p>
    <w:p w14:paraId="206B8304" w14:textId="77777777" w:rsidR="00B423A9" w:rsidRPr="00D43EBF" w:rsidRDefault="00B423A9" w:rsidP="00B423A9">
      <w:pPr>
        <w:widowControl/>
        <w:spacing w:after="0" w:line="240" w:lineRule="auto"/>
        <w:rPr>
          <w:ins w:id="3135" w:author="Author"/>
          <w:rFonts w:ascii="Times New Roman" w:hAnsi="Times New Roman" w:cs="Times New Roman"/>
        </w:rPr>
      </w:pPr>
    </w:p>
    <w:p w14:paraId="578E063F" w14:textId="77777777" w:rsidR="00B423A9" w:rsidRPr="00D43EBF" w:rsidRDefault="00B423A9" w:rsidP="00B423A9">
      <w:pPr>
        <w:widowControl/>
        <w:spacing w:after="0" w:line="240" w:lineRule="auto"/>
        <w:rPr>
          <w:ins w:id="3136" w:author="Author"/>
          <w:rFonts w:ascii="Times New Roman" w:eastAsia="Times New Roman" w:hAnsi="Times New Roman" w:cs="Times New Roman"/>
        </w:rPr>
      </w:pPr>
      <w:ins w:id="3137" w:author="Author">
        <w:r w:rsidRPr="00D43EBF">
          <w:rPr>
            <w:rFonts w:ascii="Times New Roman" w:eastAsia="Times New Roman" w:hAnsi="Times New Roman" w:cs="Times New Roman"/>
          </w:rPr>
          <w:t xml:space="preserve">Kým používate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musíte si dávať pozor na prejavy infekcie. Tieto môžu zahŕňať:</w:t>
        </w:r>
      </w:ins>
    </w:p>
    <w:p w14:paraId="7E9277E6" w14:textId="77777777" w:rsidR="00B423A9" w:rsidRPr="00D43EBF" w:rsidRDefault="00B423A9" w:rsidP="00B423A9">
      <w:pPr>
        <w:pStyle w:val="ListParagraph"/>
        <w:widowControl/>
        <w:numPr>
          <w:ilvl w:val="0"/>
          <w:numId w:val="31"/>
        </w:numPr>
        <w:spacing w:after="0" w:line="240" w:lineRule="auto"/>
        <w:ind w:left="567" w:hanging="567"/>
        <w:rPr>
          <w:ins w:id="3138" w:author="Author"/>
          <w:rFonts w:ascii="Times New Roman" w:eastAsia="Times New Roman" w:hAnsi="Times New Roman" w:cs="Times New Roman"/>
        </w:rPr>
      </w:pPr>
      <w:ins w:id="3139" w:author="Author">
        <w:r w:rsidRPr="00D43EBF">
          <w:rPr>
            <w:rFonts w:ascii="Times New Roman" w:eastAsia="Times New Roman" w:hAnsi="Times New Roman" w:cs="Times New Roman"/>
          </w:rPr>
          <w:t>horúčku, príznaky podobné chrípke, nočné potenie, úbytok telesnej hmotnosti,</w:t>
        </w:r>
      </w:ins>
    </w:p>
    <w:p w14:paraId="540EAAAA" w14:textId="77777777" w:rsidR="00B423A9" w:rsidRPr="00D43EBF" w:rsidRDefault="00B423A9" w:rsidP="00B423A9">
      <w:pPr>
        <w:pStyle w:val="ListParagraph"/>
        <w:widowControl/>
        <w:numPr>
          <w:ilvl w:val="0"/>
          <w:numId w:val="31"/>
        </w:numPr>
        <w:spacing w:after="0" w:line="240" w:lineRule="auto"/>
        <w:ind w:left="567" w:hanging="567"/>
        <w:rPr>
          <w:ins w:id="3140" w:author="Author"/>
          <w:rFonts w:ascii="Times New Roman" w:eastAsia="Times New Roman" w:hAnsi="Times New Roman" w:cs="Times New Roman"/>
        </w:rPr>
      </w:pPr>
      <w:ins w:id="3141" w:author="Author">
        <w:r w:rsidRPr="00D43EBF">
          <w:rPr>
            <w:rFonts w:ascii="Times New Roman" w:eastAsia="Times New Roman" w:hAnsi="Times New Roman" w:cs="Times New Roman"/>
          </w:rPr>
          <w:t>pocit únavy alebo skrátenie dychu; kašeľ, ktorý neprestáva,</w:t>
        </w:r>
      </w:ins>
    </w:p>
    <w:p w14:paraId="51B61C31" w14:textId="77777777" w:rsidR="00B423A9" w:rsidRPr="00D43EBF" w:rsidRDefault="00B423A9" w:rsidP="00B423A9">
      <w:pPr>
        <w:pStyle w:val="ListParagraph"/>
        <w:widowControl/>
        <w:numPr>
          <w:ilvl w:val="0"/>
          <w:numId w:val="31"/>
        </w:numPr>
        <w:spacing w:after="0" w:line="240" w:lineRule="auto"/>
        <w:ind w:left="567" w:hanging="567"/>
        <w:rPr>
          <w:ins w:id="3142" w:author="Author"/>
          <w:rFonts w:ascii="Times New Roman" w:eastAsia="Times New Roman" w:hAnsi="Times New Roman" w:cs="Times New Roman"/>
        </w:rPr>
      </w:pPr>
      <w:ins w:id="3143" w:author="Author">
        <w:r w:rsidRPr="00D43EBF">
          <w:rPr>
            <w:rFonts w:ascii="Times New Roman" w:eastAsia="Times New Roman" w:hAnsi="Times New Roman" w:cs="Times New Roman"/>
          </w:rPr>
          <w:t>teplú, červenú a bolestivú kožu alebo bolestivú kožu s pľuzgiermi,</w:t>
        </w:r>
      </w:ins>
    </w:p>
    <w:p w14:paraId="526454DF" w14:textId="77777777" w:rsidR="00B423A9" w:rsidRPr="00D43EBF" w:rsidRDefault="00B423A9" w:rsidP="00B423A9">
      <w:pPr>
        <w:pStyle w:val="ListParagraph"/>
        <w:widowControl/>
        <w:numPr>
          <w:ilvl w:val="0"/>
          <w:numId w:val="31"/>
        </w:numPr>
        <w:spacing w:after="0" w:line="240" w:lineRule="auto"/>
        <w:ind w:left="567" w:hanging="567"/>
        <w:rPr>
          <w:ins w:id="3144" w:author="Author"/>
          <w:rFonts w:ascii="Times New Roman" w:eastAsia="Times New Roman" w:hAnsi="Times New Roman" w:cs="Times New Roman"/>
        </w:rPr>
      </w:pPr>
      <w:ins w:id="3145" w:author="Author">
        <w:r w:rsidRPr="00D43EBF">
          <w:rPr>
            <w:rFonts w:ascii="Times New Roman" w:eastAsia="Times New Roman" w:hAnsi="Times New Roman" w:cs="Times New Roman"/>
          </w:rPr>
          <w:t>pálenie pri močení,</w:t>
        </w:r>
      </w:ins>
    </w:p>
    <w:p w14:paraId="6E18DD61" w14:textId="77777777" w:rsidR="00B423A9" w:rsidRPr="00D43EBF" w:rsidRDefault="00B423A9" w:rsidP="00B423A9">
      <w:pPr>
        <w:pStyle w:val="ListParagraph"/>
        <w:widowControl/>
        <w:numPr>
          <w:ilvl w:val="0"/>
          <w:numId w:val="31"/>
        </w:numPr>
        <w:spacing w:after="0" w:line="240" w:lineRule="auto"/>
        <w:ind w:left="567" w:hanging="567"/>
        <w:rPr>
          <w:ins w:id="3146" w:author="Author"/>
          <w:rFonts w:ascii="Times New Roman" w:eastAsia="Times New Roman" w:hAnsi="Times New Roman" w:cs="Times New Roman"/>
        </w:rPr>
      </w:pPr>
      <w:ins w:id="3147" w:author="Author">
        <w:r w:rsidRPr="00D43EBF">
          <w:rPr>
            <w:rFonts w:ascii="Times New Roman" w:eastAsia="Times New Roman" w:hAnsi="Times New Roman" w:cs="Times New Roman"/>
          </w:rPr>
          <w:t>hnačku,</w:t>
        </w:r>
      </w:ins>
    </w:p>
    <w:p w14:paraId="4AF1C16E" w14:textId="77777777" w:rsidR="00B423A9" w:rsidRPr="00D43EBF" w:rsidRDefault="00B423A9" w:rsidP="00B423A9">
      <w:pPr>
        <w:pStyle w:val="ListParagraph"/>
        <w:widowControl/>
        <w:numPr>
          <w:ilvl w:val="0"/>
          <w:numId w:val="31"/>
        </w:numPr>
        <w:spacing w:after="0" w:line="240" w:lineRule="auto"/>
        <w:ind w:left="567" w:hanging="567"/>
        <w:rPr>
          <w:ins w:id="3148" w:author="Author"/>
          <w:rFonts w:ascii="Times New Roman" w:eastAsia="Times New Roman" w:hAnsi="Times New Roman" w:cs="Times New Roman"/>
        </w:rPr>
      </w:pPr>
      <w:ins w:id="3149" w:author="Author">
        <w:r w:rsidRPr="00D43EBF">
          <w:rPr>
            <w:rFonts w:ascii="Times New Roman" w:eastAsia="Times New Roman" w:hAnsi="Times New Roman" w:cs="Times New Roman"/>
          </w:rPr>
          <w:t>poruchy zraku alebo stratu zraku,</w:t>
        </w:r>
      </w:ins>
    </w:p>
    <w:p w14:paraId="37968815" w14:textId="77777777" w:rsidR="00B423A9" w:rsidRPr="00D43EBF" w:rsidRDefault="00B423A9" w:rsidP="00B423A9">
      <w:pPr>
        <w:pStyle w:val="ListParagraph"/>
        <w:widowControl/>
        <w:numPr>
          <w:ilvl w:val="0"/>
          <w:numId w:val="31"/>
        </w:numPr>
        <w:spacing w:after="0" w:line="240" w:lineRule="auto"/>
        <w:ind w:left="567" w:hanging="567"/>
        <w:rPr>
          <w:ins w:id="3150" w:author="Author"/>
          <w:rFonts w:ascii="Times New Roman" w:eastAsia="Times New Roman" w:hAnsi="Times New Roman" w:cs="Times New Roman"/>
        </w:rPr>
      </w:pPr>
      <w:ins w:id="3151" w:author="Author">
        <w:r w:rsidRPr="00D43EBF">
          <w:rPr>
            <w:rFonts w:ascii="Times New Roman" w:eastAsia="Times New Roman" w:hAnsi="Times New Roman" w:cs="Times New Roman"/>
          </w:rPr>
          <w:t>bolesť hlavy, stuhnutosť krku, citlivosť na svetlo, nevoľnosť alebo zmätenosť.</w:t>
        </w:r>
      </w:ins>
    </w:p>
    <w:p w14:paraId="24EF4F6B" w14:textId="77777777" w:rsidR="00B423A9" w:rsidRPr="00D43EBF" w:rsidRDefault="00B423A9" w:rsidP="00B423A9">
      <w:pPr>
        <w:widowControl/>
        <w:spacing w:after="0" w:line="240" w:lineRule="auto"/>
        <w:rPr>
          <w:ins w:id="3152" w:author="Author"/>
          <w:rFonts w:ascii="Times New Roman" w:hAnsi="Times New Roman" w:cs="Times New Roman"/>
        </w:rPr>
      </w:pPr>
    </w:p>
    <w:p w14:paraId="0BC681C8" w14:textId="77777777" w:rsidR="00B423A9" w:rsidRPr="00D43EBF" w:rsidRDefault="00B423A9" w:rsidP="00B423A9">
      <w:pPr>
        <w:widowControl/>
        <w:spacing w:after="0" w:line="240" w:lineRule="auto"/>
        <w:rPr>
          <w:ins w:id="3153" w:author="Author"/>
          <w:rFonts w:ascii="Times New Roman" w:eastAsia="Times New Roman" w:hAnsi="Times New Roman" w:cs="Times New Roman"/>
        </w:rPr>
      </w:pPr>
      <w:ins w:id="3154" w:author="Author">
        <w:r w:rsidRPr="00D43EBF">
          <w:rPr>
            <w:rFonts w:ascii="Times New Roman" w:eastAsia="Times New Roman" w:hAnsi="Times New Roman" w:cs="Times New Roman"/>
          </w:rPr>
          <w:t xml:space="preserve">Ak spozorujete niektorý z týchto príznakov infekcie, ihneď sa obráťte na svojho lekára. Môžu to byť prejavy infekcií, ako sú infekcie hrudníka, kožné infekcie, pásový opar alebo oportúnne infekcie, ktoré môžu mať závažné komplikácie. Obráťte sa na svojho lekára v prípade, že máte infekčné ochorenie, ktoré neprechádza alebo sa ustavične vracia. Váš lekár môže rozhodnúť, že nebudete používať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kým infekčné ochorenie neprejde. Lekárovi tiež oznámte, ak máte nejaké otvorené rany alebo preležaniny, pretože by sa mohli infikovať.</w:t>
        </w:r>
      </w:ins>
    </w:p>
    <w:p w14:paraId="596D9B30" w14:textId="77777777" w:rsidR="00B423A9" w:rsidRPr="00D43EBF" w:rsidRDefault="00B423A9" w:rsidP="00B423A9">
      <w:pPr>
        <w:widowControl/>
        <w:spacing w:after="0" w:line="240" w:lineRule="auto"/>
        <w:rPr>
          <w:ins w:id="3155" w:author="Author"/>
          <w:rFonts w:ascii="Times New Roman" w:hAnsi="Times New Roman" w:cs="Times New Roman"/>
        </w:rPr>
      </w:pPr>
    </w:p>
    <w:p w14:paraId="5CE76FDB" w14:textId="77777777" w:rsidR="00B423A9" w:rsidRPr="00D43EBF" w:rsidRDefault="00B423A9" w:rsidP="00B423A9">
      <w:pPr>
        <w:widowControl/>
        <w:spacing w:after="0" w:line="240" w:lineRule="auto"/>
        <w:rPr>
          <w:ins w:id="3156" w:author="Author"/>
          <w:rFonts w:ascii="Times New Roman" w:eastAsia="Times New Roman" w:hAnsi="Times New Roman" w:cs="Times New Roman"/>
        </w:rPr>
      </w:pPr>
      <w:ins w:id="3157" w:author="Author">
        <w:r w:rsidRPr="00D43EBF">
          <w:rPr>
            <w:rFonts w:ascii="Times New Roman" w:eastAsia="Times New Roman" w:hAnsi="Times New Roman" w:cs="Times New Roman"/>
            <w:b/>
            <w:bCs/>
          </w:rPr>
          <w:t>Odlupovanie kože – zvýšenie sčervenania a odlupovania kože na väčšej časti tela môže byť príznakom erytrodermálnej psoriázy alebo exfoliatívnej dermatitídy, ktoré sú obe vážnymi ochoreniami kože. Ak spozorujete niektorý z týchto príznakov, ihneď sa obráťte na svojho lekára.</w:t>
        </w:r>
      </w:ins>
    </w:p>
    <w:p w14:paraId="35BB0238" w14:textId="77777777" w:rsidR="00B423A9" w:rsidRPr="00D43EBF" w:rsidRDefault="00B423A9" w:rsidP="00B423A9">
      <w:pPr>
        <w:widowControl/>
        <w:spacing w:after="0" w:line="240" w:lineRule="auto"/>
        <w:rPr>
          <w:ins w:id="3158" w:author="Author"/>
          <w:rFonts w:ascii="Times New Roman" w:hAnsi="Times New Roman" w:cs="Times New Roman"/>
        </w:rPr>
      </w:pPr>
    </w:p>
    <w:p w14:paraId="6250FA21" w14:textId="77777777" w:rsidR="00B423A9" w:rsidRPr="00D43EBF" w:rsidRDefault="00B423A9" w:rsidP="00B423A9">
      <w:pPr>
        <w:widowControl/>
        <w:spacing w:after="0" w:line="240" w:lineRule="auto"/>
        <w:rPr>
          <w:ins w:id="3159" w:author="Author"/>
          <w:rFonts w:ascii="Times New Roman" w:eastAsia="Times New Roman" w:hAnsi="Times New Roman" w:cs="Times New Roman"/>
        </w:rPr>
      </w:pPr>
      <w:ins w:id="3160" w:author="Author">
        <w:r w:rsidRPr="00D43EBF">
          <w:rPr>
            <w:rFonts w:ascii="Times New Roman" w:eastAsia="Times New Roman" w:hAnsi="Times New Roman" w:cs="Times New Roman"/>
            <w:b/>
            <w:bCs/>
          </w:rPr>
          <w:t>Iné vedľajšie účinky</w:t>
        </w:r>
      </w:ins>
    </w:p>
    <w:p w14:paraId="5798B162" w14:textId="77777777" w:rsidR="00B423A9" w:rsidRPr="00D43EBF" w:rsidRDefault="00B423A9" w:rsidP="00B423A9">
      <w:pPr>
        <w:widowControl/>
        <w:spacing w:after="0" w:line="240" w:lineRule="auto"/>
        <w:rPr>
          <w:ins w:id="3161" w:author="Author"/>
          <w:rFonts w:ascii="Times New Roman" w:hAnsi="Times New Roman" w:cs="Times New Roman"/>
        </w:rPr>
      </w:pPr>
    </w:p>
    <w:p w14:paraId="17D9DDF0" w14:textId="77777777" w:rsidR="00B423A9" w:rsidRPr="00D43EBF" w:rsidRDefault="00B423A9" w:rsidP="00B423A9">
      <w:pPr>
        <w:widowControl/>
        <w:spacing w:after="0" w:line="240" w:lineRule="auto"/>
        <w:rPr>
          <w:ins w:id="3162" w:author="Author"/>
          <w:rFonts w:ascii="Times New Roman" w:eastAsia="Times New Roman" w:hAnsi="Times New Roman" w:cs="Times New Roman"/>
        </w:rPr>
      </w:pPr>
      <w:ins w:id="3163" w:author="Author">
        <w:r w:rsidRPr="00D43EBF">
          <w:rPr>
            <w:rFonts w:ascii="Times New Roman" w:eastAsia="Times New Roman" w:hAnsi="Times New Roman" w:cs="Times New Roman"/>
            <w:b/>
            <w:bCs/>
          </w:rPr>
          <w:t xml:space="preserve">Časté vedľajšie účinky </w:t>
        </w:r>
        <w:r w:rsidRPr="00D43EBF">
          <w:rPr>
            <w:rFonts w:ascii="Times New Roman" w:eastAsia="Times New Roman" w:hAnsi="Times New Roman" w:cs="Times New Roman"/>
          </w:rPr>
          <w:t>(môžu postihnúť až 1 z 10 ľudí):</w:t>
        </w:r>
      </w:ins>
    </w:p>
    <w:p w14:paraId="1C23F1CB" w14:textId="77777777" w:rsidR="00B423A9" w:rsidRPr="00D43EBF" w:rsidRDefault="00B423A9" w:rsidP="00B423A9">
      <w:pPr>
        <w:pStyle w:val="ListParagraph"/>
        <w:widowControl/>
        <w:numPr>
          <w:ilvl w:val="0"/>
          <w:numId w:val="31"/>
        </w:numPr>
        <w:spacing w:after="0" w:line="240" w:lineRule="auto"/>
        <w:ind w:left="567" w:hanging="567"/>
        <w:rPr>
          <w:ins w:id="3164" w:author="Author"/>
          <w:rFonts w:ascii="Times New Roman" w:eastAsia="Times New Roman" w:hAnsi="Times New Roman" w:cs="Times New Roman"/>
        </w:rPr>
      </w:pPr>
      <w:ins w:id="3165" w:author="Author">
        <w:r w:rsidRPr="00D43EBF">
          <w:rPr>
            <w:rFonts w:ascii="Times New Roman" w:eastAsia="Times New Roman" w:hAnsi="Times New Roman" w:cs="Times New Roman"/>
          </w:rPr>
          <w:t>hnačka,</w:t>
        </w:r>
      </w:ins>
    </w:p>
    <w:p w14:paraId="29FFB5AA" w14:textId="77777777" w:rsidR="00B423A9" w:rsidRPr="00D43EBF" w:rsidRDefault="00B423A9" w:rsidP="00B423A9">
      <w:pPr>
        <w:pStyle w:val="ListParagraph"/>
        <w:widowControl/>
        <w:numPr>
          <w:ilvl w:val="0"/>
          <w:numId w:val="31"/>
        </w:numPr>
        <w:spacing w:after="0" w:line="240" w:lineRule="auto"/>
        <w:ind w:left="567" w:hanging="567"/>
        <w:rPr>
          <w:ins w:id="3166" w:author="Author"/>
          <w:rFonts w:ascii="Times New Roman" w:eastAsia="Times New Roman" w:hAnsi="Times New Roman" w:cs="Times New Roman"/>
        </w:rPr>
      </w:pPr>
      <w:ins w:id="3167" w:author="Author">
        <w:r w:rsidRPr="00D43EBF">
          <w:rPr>
            <w:rFonts w:ascii="Times New Roman" w:eastAsia="Times New Roman" w:hAnsi="Times New Roman" w:cs="Times New Roman"/>
          </w:rPr>
          <w:t>nutkanie na vracanie,</w:t>
        </w:r>
      </w:ins>
    </w:p>
    <w:p w14:paraId="51E90815" w14:textId="77777777" w:rsidR="00B423A9" w:rsidRPr="00D43EBF" w:rsidRDefault="00B423A9" w:rsidP="00B423A9">
      <w:pPr>
        <w:pStyle w:val="ListParagraph"/>
        <w:widowControl/>
        <w:numPr>
          <w:ilvl w:val="0"/>
          <w:numId w:val="31"/>
        </w:numPr>
        <w:spacing w:after="0" w:line="240" w:lineRule="auto"/>
        <w:ind w:left="567" w:hanging="567"/>
        <w:rPr>
          <w:ins w:id="3168" w:author="Author"/>
          <w:rFonts w:ascii="Times New Roman" w:eastAsia="Times New Roman" w:hAnsi="Times New Roman" w:cs="Times New Roman"/>
        </w:rPr>
      </w:pPr>
      <w:ins w:id="3169" w:author="Author">
        <w:r w:rsidRPr="00D43EBF">
          <w:rPr>
            <w:rFonts w:ascii="Times New Roman" w:eastAsia="Times New Roman" w:hAnsi="Times New Roman" w:cs="Times New Roman"/>
          </w:rPr>
          <w:t>vracanie,</w:t>
        </w:r>
      </w:ins>
    </w:p>
    <w:p w14:paraId="73E7F8D9" w14:textId="77777777" w:rsidR="00B423A9" w:rsidRPr="00D43EBF" w:rsidRDefault="00B423A9" w:rsidP="00B423A9">
      <w:pPr>
        <w:pStyle w:val="ListParagraph"/>
        <w:widowControl/>
        <w:numPr>
          <w:ilvl w:val="0"/>
          <w:numId w:val="31"/>
        </w:numPr>
        <w:spacing w:after="0" w:line="240" w:lineRule="auto"/>
        <w:ind w:left="567" w:hanging="567"/>
        <w:rPr>
          <w:ins w:id="3170" w:author="Author"/>
          <w:rFonts w:ascii="Times New Roman" w:eastAsia="Times New Roman" w:hAnsi="Times New Roman" w:cs="Times New Roman"/>
        </w:rPr>
      </w:pPr>
      <w:ins w:id="3171" w:author="Author">
        <w:r w:rsidRPr="00D43EBF">
          <w:rPr>
            <w:rFonts w:ascii="Times New Roman" w:eastAsia="Times New Roman" w:hAnsi="Times New Roman" w:cs="Times New Roman"/>
          </w:rPr>
          <w:t>pocit únavy,</w:t>
        </w:r>
      </w:ins>
    </w:p>
    <w:p w14:paraId="25429A44" w14:textId="77777777" w:rsidR="00B423A9" w:rsidRPr="00D43EBF" w:rsidRDefault="00B423A9" w:rsidP="00B423A9">
      <w:pPr>
        <w:pStyle w:val="ListParagraph"/>
        <w:widowControl/>
        <w:numPr>
          <w:ilvl w:val="0"/>
          <w:numId w:val="31"/>
        </w:numPr>
        <w:spacing w:after="0" w:line="240" w:lineRule="auto"/>
        <w:ind w:left="567" w:hanging="567"/>
        <w:rPr>
          <w:ins w:id="3172" w:author="Author"/>
          <w:rFonts w:ascii="Times New Roman" w:eastAsia="Times New Roman" w:hAnsi="Times New Roman" w:cs="Times New Roman"/>
        </w:rPr>
      </w:pPr>
      <w:ins w:id="3173" w:author="Author">
        <w:r w:rsidRPr="00D43EBF">
          <w:rPr>
            <w:rFonts w:ascii="Times New Roman" w:eastAsia="Times New Roman" w:hAnsi="Times New Roman" w:cs="Times New Roman"/>
          </w:rPr>
          <w:t>závrat,</w:t>
        </w:r>
      </w:ins>
    </w:p>
    <w:p w14:paraId="0724D8E1" w14:textId="77777777" w:rsidR="00B423A9" w:rsidRPr="00D43EBF" w:rsidRDefault="00B423A9" w:rsidP="00B423A9">
      <w:pPr>
        <w:pStyle w:val="ListParagraph"/>
        <w:widowControl/>
        <w:numPr>
          <w:ilvl w:val="0"/>
          <w:numId w:val="31"/>
        </w:numPr>
        <w:spacing w:after="0" w:line="240" w:lineRule="auto"/>
        <w:ind w:left="567" w:hanging="567"/>
        <w:rPr>
          <w:ins w:id="3174" w:author="Author"/>
          <w:rFonts w:ascii="Times New Roman" w:eastAsia="Times New Roman" w:hAnsi="Times New Roman" w:cs="Times New Roman"/>
        </w:rPr>
      </w:pPr>
      <w:ins w:id="3175" w:author="Author">
        <w:r w:rsidRPr="00D43EBF">
          <w:rPr>
            <w:rFonts w:ascii="Times New Roman" w:eastAsia="Times New Roman" w:hAnsi="Times New Roman" w:cs="Times New Roman"/>
          </w:rPr>
          <w:t>bolesť hlavy,</w:t>
        </w:r>
      </w:ins>
    </w:p>
    <w:p w14:paraId="2BA0EFBB" w14:textId="77777777" w:rsidR="00B423A9" w:rsidRPr="00D43EBF" w:rsidRDefault="00B423A9" w:rsidP="00B423A9">
      <w:pPr>
        <w:pStyle w:val="ListParagraph"/>
        <w:widowControl/>
        <w:numPr>
          <w:ilvl w:val="0"/>
          <w:numId w:val="31"/>
        </w:numPr>
        <w:spacing w:after="0" w:line="240" w:lineRule="auto"/>
        <w:ind w:left="567" w:hanging="567"/>
        <w:rPr>
          <w:ins w:id="3176" w:author="Author"/>
          <w:rFonts w:ascii="Times New Roman" w:eastAsia="Times New Roman" w:hAnsi="Times New Roman" w:cs="Times New Roman"/>
        </w:rPr>
      </w:pPr>
      <w:ins w:id="3177" w:author="Author">
        <w:r w:rsidRPr="00D43EBF">
          <w:rPr>
            <w:rFonts w:ascii="Times New Roman" w:eastAsia="Times New Roman" w:hAnsi="Times New Roman" w:cs="Times New Roman"/>
          </w:rPr>
          <w:t>svrbenie („pruritus“),</w:t>
        </w:r>
      </w:ins>
    </w:p>
    <w:p w14:paraId="5819910E" w14:textId="77777777" w:rsidR="00B423A9" w:rsidRPr="00D43EBF" w:rsidRDefault="00B423A9" w:rsidP="00B423A9">
      <w:pPr>
        <w:pStyle w:val="ListParagraph"/>
        <w:widowControl/>
        <w:numPr>
          <w:ilvl w:val="0"/>
          <w:numId w:val="31"/>
        </w:numPr>
        <w:spacing w:after="0" w:line="240" w:lineRule="auto"/>
        <w:ind w:left="567" w:hanging="567"/>
        <w:rPr>
          <w:ins w:id="3178" w:author="Author"/>
          <w:rFonts w:ascii="Times New Roman" w:eastAsia="Times New Roman" w:hAnsi="Times New Roman" w:cs="Times New Roman"/>
        </w:rPr>
      </w:pPr>
      <w:ins w:id="3179" w:author="Author">
        <w:r w:rsidRPr="00D43EBF">
          <w:rPr>
            <w:rFonts w:ascii="Times New Roman" w:eastAsia="Times New Roman" w:hAnsi="Times New Roman" w:cs="Times New Roman"/>
          </w:rPr>
          <w:t>bolesť chrbta, svalov alebo kĺbov,</w:t>
        </w:r>
      </w:ins>
    </w:p>
    <w:p w14:paraId="67DEA1CC" w14:textId="77777777" w:rsidR="00B423A9" w:rsidRPr="00D43EBF" w:rsidRDefault="00B423A9" w:rsidP="00B423A9">
      <w:pPr>
        <w:pStyle w:val="ListParagraph"/>
        <w:widowControl/>
        <w:numPr>
          <w:ilvl w:val="0"/>
          <w:numId w:val="31"/>
        </w:numPr>
        <w:spacing w:after="0" w:line="240" w:lineRule="auto"/>
        <w:ind w:left="567" w:hanging="567"/>
        <w:rPr>
          <w:ins w:id="3180" w:author="Author"/>
          <w:rFonts w:ascii="Times New Roman" w:eastAsia="Times New Roman" w:hAnsi="Times New Roman" w:cs="Times New Roman"/>
        </w:rPr>
      </w:pPr>
      <w:ins w:id="3181" w:author="Author">
        <w:r w:rsidRPr="00D43EBF">
          <w:rPr>
            <w:rFonts w:ascii="Times New Roman" w:eastAsia="Times New Roman" w:hAnsi="Times New Roman" w:cs="Times New Roman"/>
          </w:rPr>
          <w:t>bolesť hrdla,</w:t>
        </w:r>
      </w:ins>
    </w:p>
    <w:p w14:paraId="62F1F589" w14:textId="77777777" w:rsidR="00B423A9" w:rsidRPr="00D43EBF" w:rsidRDefault="00B423A9" w:rsidP="00B423A9">
      <w:pPr>
        <w:pStyle w:val="ListParagraph"/>
        <w:widowControl/>
        <w:numPr>
          <w:ilvl w:val="0"/>
          <w:numId w:val="31"/>
        </w:numPr>
        <w:spacing w:after="0" w:line="240" w:lineRule="auto"/>
        <w:ind w:left="567" w:hanging="567"/>
        <w:rPr>
          <w:ins w:id="3182" w:author="Author"/>
          <w:rFonts w:ascii="Times New Roman" w:eastAsia="Times New Roman" w:hAnsi="Times New Roman" w:cs="Times New Roman"/>
        </w:rPr>
      </w:pPr>
      <w:ins w:id="3183" w:author="Author">
        <w:r w:rsidRPr="00D43EBF">
          <w:rPr>
            <w:rFonts w:ascii="Times New Roman" w:eastAsia="Times New Roman" w:hAnsi="Times New Roman" w:cs="Times New Roman"/>
          </w:rPr>
          <w:t>začervenanie a bolesť v mieste podania injekcie,</w:t>
        </w:r>
      </w:ins>
    </w:p>
    <w:p w14:paraId="77656E38" w14:textId="77777777" w:rsidR="00B423A9" w:rsidRPr="00D43EBF" w:rsidRDefault="00B423A9" w:rsidP="00B423A9">
      <w:pPr>
        <w:pStyle w:val="ListParagraph"/>
        <w:widowControl/>
        <w:numPr>
          <w:ilvl w:val="0"/>
          <w:numId w:val="31"/>
        </w:numPr>
        <w:spacing w:after="0" w:line="240" w:lineRule="auto"/>
        <w:ind w:left="567" w:hanging="567"/>
        <w:rPr>
          <w:ins w:id="3184" w:author="Author"/>
          <w:rFonts w:ascii="Times New Roman" w:eastAsia="Times New Roman" w:hAnsi="Times New Roman" w:cs="Times New Roman"/>
        </w:rPr>
      </w:pPr>
      <w:ins w:id="3185" w:author="Author">
        <w:r w:rsidRPr="00D43EBF">
          <w:rPr>
            <w:rFonts w:ascii="Times New Roman" w:eastAsia="Times New Roman" w:hAnsi="Times New Roman" w:cs="Times New Roman"/>
          </w:rPr>
          <w:t>zápal prínosových dutín.</w:t>
        </w:r>
      </w:ins>
    </w:p>
    <w:p w14:paraId="0942584D" w14:textId="77777777" w:rsidR="00B423A9" w:rsidRPr="00D43EBF" w:rsidRDefault="00B423A9" w:rsidP="00B423A9">
      <w:pPr>
        <w:widowControl/>
        <w:spacing w:after="0" w:line="240" w:lineRule="auto"/>
        <w:rPr>
          <w:ins w:id="3186" w:author="Author"/>
          <w:rFonts w:ascii="Times New Roman" w:hAnsi="Times New Roman" w:cs="Times New Roman"/>
        </w:rPr>
      </w:pPr>
    </w:p>
    <w:p w14:paraId="5142427C" w14:textId="77777777" w:rsidR="00B423A9" w:rsidRPr="00D43EBF" w:rsidRDefault="00B423A9" w:rsidP="00B423A9">
      <w:pPr>
        <w:widowControl/>
        <w:spacing w:after="0" w:line="240" w:lineRule="auto"/>
        <w:rPr>
          <w:ins w:id="3187" w:author="Author"/>
          <w:rFonts w:ascii="Times New Roman" w:eastAsia="Times New Roman" w:hAnsi="Times New Roman" w:cs="Times New Roman"/>
        </w:rPr>
      </w:pPr>
      <w:ins w:id="3188" w:author="Author">
        <w:r w:rsidRPr="00D43EBF">
          <w:rPr>
            <w:rFonts w:ascii="Times New Roman" w:eastAsia="Times New Roman" w:hAnsi="Times New Roman" w:cs="Times New Roman"/>
            <w:b/>
            <w:bCs/>
          </w:rPr>
          <w:t xml:space="preserve">Menej časté vedľajšie účinky </w:t>
        </w:r>
        <w:r w:rsidRPr="00D43EBF">
          <w:rPr>
            <w:rFonts w:ascii="Times New Roman" w:eastAsia="Times New Roman" w:hAnsi="Times New Roman" w:cs="Times New Roman"/>
          </w:rPr>
          <w:t>(môžu postihnúť až 1 zo 100 ľudí):</w:t>
        </w:r>
      </w:ins>
    </w:p>
    <w:p w14:paraId="75FD77F2" w14:textId="77777777" w:rsidR="00B423A9" w:rsidRPr="00D43EBF" w:rsidRDefault="00B423A9" w:rsidP="00B423A9">
      <w:pPr>
        <w:pStyle w:val="ListParagraph"/>
        <w:widowControl/>
        <w:numPr>
          <w:ilvl w:val="0"/>
          <w:numId w:val="31"/>
        </w:numPr>
        <w:spacing w:after="0" w:line="240" w:lineRule="auto"/>
        <w:ind w:left="567" w:hanging="567"/>
        <w:rPr>
          <w:ins w:id="3189" w:author="Author"/>
          <w:rFonts w:ascii="Times New Roman" w:eastAsia="Times New Roman" w:hAnsi="Times New Roman" w:cs="Times New Roman"/>
        </w:rPr>
      </w:pPr>
      <w:ins w:id="3190" w:author="Author">
        <w:r w:rsidRPr="00D43EBF">
          <w:rPr>
            <w:rFonts w:ascii="Times New Roman" w:eastAsia="Times New Roman" w:hAnsi="Times New Roman" w:cs="Times New Roman"/>
          </w:rPr>
          <w:t>infekcie zubov,</w:t>
        </w:r>
      </w:ins>
    </w:p>
    <w:p w14:paraId="17EF6425" w14:textId="77777777" w:rsidR="00B423A9" w:rsidRPr="00D43EBF" w:rsidRDefault="00B423A9" w:rsidP="00B423A9">
      <w:pPr>
        <w:pStyle w:val="ListParagraph"/>
        <w:widowControl/>
        <w:numPr>
          <w:ilvl w:val="0"/>
          <w:numId w:val="31"/>
        </w:numPr>
        <w:spacing w:after="0" w:line="240" w:lineRule="auto"/>
        <w:ind w:left="567" w:hanging="567"/>
        <w:rPr>
          <w:ins w:id="3191" w:author="Author"/>
          <w:rFonts w:ascii="Times New Roman" w:eastAsia="Times New Roman" w:hAnsi="Times New Roman" w:cs="Times New Roman"/>
        </w:rPr>
      </w:pPr>
      <w:ins w:id="3192" w:author="Author">
        <w:r w:rsidRPr="00D43EBF">
          <w:rPr>
            <w:rFonts w:ascii="Times New Roman" w:eastAsia="Times New Roman" w:hAnsi="Times New Roman" w:cs="Times New Roman"/>
          </w:rPr>
          <w:t>vaginálna kvasinková infekcia,</w:t>
        </w:r>
      </w:ins>
    </w:p>
    <w:p w14:paraId="55E1A234" w14:textId="77777777" w:rsidR="00B423A9" w:rsidRPr="00D43EBF" w:rsidRDefault="00B423A9" w:rsidP="00B423A9">
      <w:pPr>
        <w:pStyle w:val="ListParagraph"/>
        <w:widowControl/>
        <w:numPr>
          <w:ilvl w:val="0"/>
          <w:numId w:val="31"/>
        </w:numPr>
        <w:spacing w:after="0" w:line="240" w:lineRule="auto"/>
        <w:ind w:left="567" w:hanging="567"/>
        <w:rPr>
          <w:ins w:id="3193" w:author="Author"/>
          <w:rFonts w:ascii="Times New Roman" w:eastAsia="Times New Roman" w:hAnsi="Times New Roman" w:cs="Times New Roman"/>
        </w:rPr>
      </w:pPr>
      <w:ins w:id="3194" w:author="Author">
        <w:r w:rsidRPr="00D43EBF">
          <w:rPr>
            <w:rFonts w:ascii="Times New Roman" w:eastAsia="Times New Roman" w:hAnsi="Times New Roman" w:cs="Times New Roman"/>
          </w:rPr>
          <w:t>depresia,</w:t>
        </w:r>
      </w:ins>
    </w:p>
    <w:p w14:paraId="4C1878A9" w14:textId="77777777" w:rsidR="00B423A9" w:rsidRPr="00D43EBF" w:rsidRDefault="00B423A9" w:rsidP="00B423A9">
      <w:pPr>
        <w:pStyle w:val="ListParagraph"/>
        <w:widowControl/>
        <w:numPr>
          <w:ilvl w:val="0"/>
          <w:numId w:val="31"/>
        </w:numPr>
        <w:spacing w:after="0" w:line="240" w:lineRule="auto"/>
        <w:ind w:left="567" w:hanging="567"/>
        <w:rPr>
          <w:ins w:id="3195" w:author="Author"/>
          <w:rFonts w:ascii="Times New Roman" w:eastAsia="Times New Roman" w:hAnsi="Times New Roman" w:cs="Times New Roman"/>
        </w:rPr>
      </w:pPr>
      <w:ins w:id="3196" w:author="Author">
        <w:r w:rsidRPr="00D43EBF">
          <w:rPr>
            <w:rFonts w:ascii="Times New Roman" w:eastAsia="Times New Roman" w:hAnsi="Times New Roman" w:cs="Times New Roman"/>
          </w:rPr>
          <w:t>upchatý alebo plný nos,</w:t>
        </w:r>
      </w:ins>
    </w:p>
    <w:p w14:paraId="61D9C814" w14:textId="77777777" w:rsidR="00B423A9" w:rsidRPr="00D43EBF" w:rsidRDefault="00B423A9" w:rsidP="00B423A9">
      <w:pPr>
        <w:pStyle w:val="ListParagraph"/>
        <w:widowControl/>
        <w:numPr>
          <w:ilvl w:val="0"/>
          <w:numId w:val="31"/>
        </w:numPr>
        <w:spacing w:after="0" w:line="240" w:lineRule="auto"/>
        <w:ind w:left="567" w:hanging="567"/>
        <w:rPr>
          <w:ins w:id="3197" w:author="Author"/>
          <w:rFonts w:ascii="Times New Roman" w:eastAsia="Times New Roman" w:hAnsi="Times New Roman" w:cs="Times New Roman"/>
        </w:rPr>
      </w:pPr>
      <w:ins w:id="3198" w:author="Author">
        <w:r w:rsidRPr="00D43EBF">
          <w:rPr>
            <w:rFonts w:ascii="Times New Roman" w:eastAsia="Times New Roman" w:hAnsi="Times New Roman" w:cs="Times New Roman"/>
          </w:rPr>
          <w:t>krvácanie, podliatiny, zatvrdnutie, opuch a svrbenie v mieste, kde sa injekcia podáva,</w:t>
        </w:r>
      </w:ins>
    </w:p>
    <w:p w14:paraId="7ADD9B8D" w14:textId="77777777" w:rsidR="00B423A9" w:rsidRPr="00D43EBF" w:rsidRDefault="00B423A9" w:rsidP="00B423A9">
      <w:pPr>
        <w:pStyle w:val="ListParagraph"/>
        <w:widowControl/>
        <w:numPr>
          <w:ilvl w:val="0"/>
          <w:numId w:val="31"/>
        </w:numPr>
        <w:spacing w:after="0" w:line="240" w:lineRule="auto"/>
        <w:ind w:left="567" w:hanging="567"/>
        <w:rPr>
          <w:ins w:id="3199" w:author="Author"/>
          <w:rFonts w:ascii="Times New Roman" w:eastAsia="Times New Roman" w:hAnsi="Times New Roman" w:cs="Times New Roman"/>
        </w:rPr>
      </w:pPr>
      <w:ins w:id="3200" w:author="Author">
        <w:r w:rsidRPr="00D43EBF">
          <w:rPr>
            <w:rFonts w:ascii="Times New Roman" w:eastAsia="Times New Roman" w:hAnsi="Times New Roman" w:cs="Times New Roman"/>
          </w:rPr>
          <w:t>pocit slabosti,</w:t>
        </w:r>
      </w:ins>
    </w:p>
    <w:p w14:paraId="22A56CD5" w14:textId="77777777" w:rsidR="00B423A9" w:rsidRPr="00D43EBF" w:rsidRDefault="00B423A9" w:rsidP="00B423A9">
      <w:pPr>
        <w:pStyle w:val="ListParagraph"/>
        <w:widowControl/>
        <w:numPr>
          <w:ilvl w:val="0"/>
          <w:numId w:val="32"/>
        </w:numPr>
        <w:spacing w:after="0" w:line="240" w:lineRule="auto"/>
        <w:ind w:left="567" w:hanging="567"/>
        <w:rPr>
          <w:ins w:id="3201" w:author="Author"/>
          <w:rFonts w:ascii="Times New Roman" w:eastAsia="Times New Roman" w:hAnsi="Times New Roman" w:cs="Times New Roman"/>
        </w:rPr>
      </w:pPr>
      <w:ins w:id="3202" w:author="Author">
        <w:r w:rsidRPr="00D43EBF">
          <w:rPr>
            <w:rFonts w:ascii="Times New Roman" w:eastAsia="Times New Roman" w:hAnsi="Times New Roman" w:cs="Times New Roman"/>
          </w:rPr>
          <w:t>ovisnutie očného viečka a ovisnutie svalov na jednej strane tváre („ochrnutie tváre“ alebo „Bellovo ochrnutie“), ktoré je zvyčajne dočasné,</w:t>
        </w:r>
      </w:ins>
    </w:p>
    <w:p w14:paraId="3F4CDD8D" w14:textId="77777777" w:rsidR="00B423A9" w:rsidRPr="00D43EBF" w:rsidRDefault="00B423A9" w:rsidP="00B423A9">
      <w:pPr>
        <w:pStyle w:val="ListParagraph"/>
        <w:widowControl/>
        <w:numPr>
          <w:ilvl w:val="0"/>
          <w:numId w:val="32"/>
        </w:numPr>
        <w:spacing w:after="0" w:line="240" w:lineRule="auto"/>
        <w:ind w:left="567" w:hanging="567"/>
        <w:rPr>
          <w:ins w:id="3203" w:author="Author"/>
          <w:rFonts w:ascii="Times New Roman" w:eastAsia="Times New Roman" w:hAnsi="Times New Roman" w:cs="Times New Roman"/>
        </w:rPr>
      </w:pPr>
      <w:ins w:id="3204" w:author="Author">
        <w:r w:rsidRPr="00D43EBF">
          <w:rPr>
            <w:rFonts w:ascii="Times New Roman" w:eastAsia="Times New Roman" w:hAnsi="Times New Roman" w:cs="Times New Roman"/>
          </w:rPr>
          <w:t>zmena charakteru psoriázy so začervenaním a s novými malými, žltými alebo bielymi pľuzgiermi na koži, niekedy sprevádzaná horúčkou (pustulárna psoriáza),</w:t>
        </w:r>
      </w:ins>
    </w:p>
    <w:p w14:paraId="02DC5094" w14:textId="77777777" w:rsidR="00B423A9" w:rsidRPr="00D43EBF" w:rsidRDefault="00B423A9" w:rsidP="00B423A9">
      <w:pPr>
        <w:pStyle w:val="ListParagraph"/>
        <w:widowControl/>
        <w:numPr>
          <w:ilvl w:val="0"/>
          <w:numId w:val="32"/>
        </w:numPr>
        <w:spacing w:after="0" w:line="240" w:lineRule="auto"/>
        <w:ind w:left="567" w:hanging="567"/>
        <w:rPr>
          <w:ins w:id="3205" w:author="Author"/>
          <w:rFonts w:ascii="Times New Roman" w:eastAsia="Times New Roman" w:hAnsi="Times New Roman" w:cs="Times New Roman"/>
        </w:rPr>
      </w:pPr>
      <w:ins w:id="3206" w:author="Author">
        <w:r w:rsidRPr="00D43EBF">
          <w:rPr>
            <w:rFonts w:ascii="Times New Roman" w:eastAsia="Times New Roman" w:hAnsi="Times New Roman" w:cs="Times New Roman"/>
          </w:rPr>
          <w:t>odlupovanie kože (exfoliácia kože),</w:t>
        </w:r>
      </w:ins>
    </w:p>
    <w:p w14:paraId="590BF5E3" w14:textId="77777777" w:rsidR="00B423A9" w:rsidRPr="00D43EBF" w:rsidRDefault="00B423A9" w:rsidP="00B423A9">
      <w:pPr>
        <w:pStyle w:val="ListParagraph"/>
        <w:widowControl/>
        <w:numPr>
          <w:ilvl w:val="0"/>
          <w:numId w:val="32"/>
        </w:numPr>
        <w:spacing w:after="0" w:line="240" w:lineRule="auto"/>
        <w:ind w:left="567" w:hanging="567"/>
        <w:rPr>
          <w:ins w:id="3207" w:author="Author"/>
          <w:rFonts w:ascii="Times New Roman" w:eastAsia="Times New Roman" w:hAnsi="Times New Roman" w:cs="Times New Roman"/>
        </w:rPr>
      </w:pPr>
      <w:ins w:id="3208" w:author="Author">
        <w:r w:rsidRPr="00D43EBF">
          <w:rPr>
            <w:rFonts w:ascii="Times New Roman" w:eastAsia="Times New Roman" w:hAnsi="Times New Roman" w:cs="Times New Roman"/>
          </w:rPr>
          <w:t>akné.</w:t>
        </w:r>
      </w:ins>
    </w:p>
    <w:p w14:paraId="3AE4E12E" w14:textId="77777777" w:rsidR="00B423A9" w:rsidRPr="00D43EBF" w:rsidRDefault="00B423A9" w:rsidP="00B423A9">
      <w:pPr>
        <w:widowControl/>
        <w:spacing w:after="0" w:line="240" w:lineRule="auto"/>
        <w:rPr>
          <w:ins w:id="3209" w:author="Author"/>
          <w:rFonts w:ascii="Times New Roman" w:hAnsi="Times New Roman" w:cs="Times New Roman"/>
        </w:rPr>
      </w:pPr>
    </w:p>
    <w:p w14:paraId="799F78C6" w14:textId="77777777" w:rsidR="00B423A9" w:rsidRPr="00D43EBF" w:rsidRDefault="00B423A9" w:rsidP="00B423A9">
      <w:pPr>
        <w:widowControl/>
        <w:spacing w:after="0" w:line="240" w:lineRule="auto"/>
        <w:rPr>
          <w:ins w:id="3210" w:author="Author"/>
          <w:rFonts w:ascii="Times New Roman" w:eastAsia="Times New Roman" w:hAnsi="Times New Roman" w:cs="Times New Roman"/>
        </w:rPr>
      </w:pPr>
      <w:ins w:id="3211" w:author="Author">
        <w:r w:rsidRPr="00D43EBF">
          <w:rPr>
            <w:rFonts w:ascii="Times New Roman" w:eastAsia="Times New Roman" w:hAnsi="Times New Roman" w:cs="Times New Roman"/>
            <w:b/>
            <w:bCs/>
          </w:rPr>
          <w:t xml:space="preserve">Zriedkavé vedľajšie účinky </w:t>
        </w:r>
        <w:r w:rsidRPr="00D43EBF">
          <w:rPr>
            <w:rFonts w:ascii="Times New Roman" w:eastAsia="Times New Roman" w:hAnsi="Times New Roman" w:cs="Times New Roman"/>
          </w:rPr>
          <w:t>(môžu postihnúť až 1 z 1 000 ľudí)</w:t>
        </w:r>
      </w:ins>
    </w:p>
    <w:p w14:paraId="75E946AD" w14:textId="77777777" w:rsidR="00B423A9" w:rsidRPr="00D43EBF" w:rsidRDefault="00B423A9" w:rsidP="00B423A9">
      <w:pPr>
        <w:pStyle w:val="ListParagraph"/>
        <w:widowControl/>
        <w:numPr>
          <w:ilvl w:val="0"/>
          <w:numId w:val="32"/>
        </w:numPr>
        <w:spacing w:after="0" w:line="240" w:lineRule="auto"/>
        <w:ind w:left="567" w:hanging="567"/>
        <w:rPr>
          <w:ins w:id="3212" w:author="Author"/>
          <w:rFonts w:ascii="Times New Roman" w:eastAsia="Times New Roman" w:hAnsi="Times New Roman" w:cs="Times New Roman"/>
        </w:rPr>
      </w:pPr>
      <w:ins w:id="3213" w:author="Author">
        <w:r w:rsidRPr="00D43EBF">
          <w:rPr>
            <w:rFonts w:ascii="Times New Roman" w:eastAsia="Times New Roman" w:hAnsi="Times New Roman" w:cs="Times New Roman"/>
          </w:rPr>
          <w:t>sčervenanie a odlupovanie kože na väčšej časti tela, ktoré môže svrbieť alebo bolieť (exfoliatívna dermatitída). Podobné príznaky sa niekedy vyvinú ako prirodzená zmena typu príznakov psoriázy (erytrodermálna psoriáza),</w:t>
        </w:r>
      </w:ins>
    </w:p>
    <w:p w14:paraId="114959B4" w14:textId="77777777" w:rsidR="00B423A9" w:rsidRPr="00D43EBF" w:rsidRDefault="00B423A9" w:rsidP="00B423A9">
      <w:pPr>
        <w:pStyle w:val="ListParagraph"/>
        <w:widowControl/>
        <w:numPr>
          <w:ilvl w:val="0"/>
          <w:numId w:val="32"/>
        </w:numPr>
        <w:spacing w:after="0" w:line="240" w:lineRule="auto"/>
        <w:ind w:left="567" w:hanging="567"/>
        <w:rPr>
          <w:ins w:id="3214" w:author="Author"/>
          <w:rFonts w:ascii="Times New Roman" w:eastAsia="Times New Roman" w:hAnsi="Times New Roman" w:cs="Times New Roman"/>
        </w:rPr>
      </w:pPr>
      <w:ins w:id="3215" w:author="Author">
        <w:r w:rsidRPr="00D43EBF">
          <w:rPr>
            <w:rFonts w:ascii="Times New Roman" w:eastAsia="Times New Roman" w:hAnsi="Times New Roman" w:cs="Times New Roman"/>
          </w:rPr>
          <w:t>zápal malých krvných ciev, čo môže viesť ku kožnej vyrážke s malými červenými alebo fialovými hrčkami, horúčke alebo bolesti kĺbov (vaskulitída).</w:t>
        </w:r>
      </w:ins>
    </w:p>
    <w:p w14:paraId="460315CC" w14:textId="77777777" w:rsidR="00B423A9" w:rsidRPr="00D43EBF" w:rsidRDefault="00B423A9" w:rsidP="00B423A9">
      <w:pPr>
        <w:widowControl/>
        <w:spacing w:after="0" w:line="240" w:lineRule="auto"/>
        <w:rPr>
          <w:ins w:id="3216" w:author="Author"/>
          <w:rFonts w:ascii="Times New Roman" w:hAnsi="Times New Roman" w:cs="Times New Roman"/>
        </w:rPr>
      </w:pPr>
    </w:p>
    <w:p w14:paraId="7F6810EB" w14:textId="77777777" w:rsidR="00B423A9" w:rsidRPr="00D43EBF" w:rsidRDefault="00B423A9" w:rsidP="00B423A9">
      <w:pPr>
        <w:widowControl/>
        <w:spacing w:after="0" w:line="240" w:lineRule="auto"/>
        <w:rPr>
          <w:ins w:id="3217" w:author="Author"/>
          <w:rFonts w:ascii="Times New Roman" w:eastAsia="Times New Roman" w:hAnsi="Times New Roman" w:cs="Times New Roman"/>
        </w:rPr>
      </w:pPr>
      <w:ins w:id="3218" w:author="Author">
        <w:r w:rsidRPr="00D43EBF">
          <w:rPr>
            <w:rFonts w:ascii="Times New Roman" w:eastAsia="Times New Roman" w:hAnsi="Times New Roman" w:cs="Times New Roman"/>
            <w:b/>
            <w:bCs/>
          </w:rPr>
          <w:t xml:space="preserve">Veľmi zriedkavé vedľajšie účinky </w:t>
        </w:r>
        <w:r w:rsidRPr="00D43EBF">
          <w:rPr>
            <w:rFonts w:ascii="Times New Roman" w:eastAsia="Times New Roman" w:hAnsi="Times New Roman" w:cs="Times New Roman"/>
          </w:rPr>
          <w:t>(môžu postihnúť až 1 z 10 000 ľudí):</w:t>
        </w:r>
      </w:ins>
    </w:p>
    <w:p w14:paraId="565DF118" w14:textId="77777777" w:rsidR="00B423A9" w:rsidRPr="00D43EBF" w:rsidRDefault="00B423A9" w:rsidP="00B423A9">
      <w:pPr>
        <w:pStyle w:val="ListParagraph"/>
        <w:widowControl/>
        <w:numPr>
          <w:ilvl w:val="0"/>
          <w:numId w:val="32"/>
        </w:numPr>
        <w:spacing w:after="0" w:line="240" w:lineRule="auto"/>
        <w:ind w:left="567" w:hanging="567"/>
        <w:rPr>
          <w:ins w:id="3219" w:author="Author"/>
          <w:rFonts w:ascii="Times New Roman" w:eastAsia="Times New Roman" w:hAnsi="Times New Roman" w:cs="Times New Roman"/>
        </w:rPr>
      </w:pPr>
      <w:ins w:id="3220" w:author="Author">
        <w:r w:rsidRPr="00D43EBF">
          <w:rPr>
            <w:rFonts w:ascii="Times New Roman" w:eastAsia="Times New Roman" w:hAnsi="Times New Roman" w:cs="Times New Roman"/>
          </w:rPr>
          <w:t>pľuzgiere na koži, ktoré môžu byť červené, svrbivé a bolestivé (bulózny pemfigoid),</w:t>
        </w:r>
      </w:ins>
    </w:p>
    <w:p w14:paraId="6CF70AF2" w14:textId="77777777" w:rsidR="00B423A9" w:rsidRPr="00D43EBF" w:rsidRDefault="00B423A9" w:rsidP="00B423A9">
      <w:pPr>
        <w:pStyle w:val="ListParagraph"/>
        <w:widowControl/>
        <w:numPr>
          <w:ilvl w:val="0"/>
          <w:numId w:val="32"/>
        </w:numPr>
        <w:spacing w:after="0" w:line="240" w:lineRule="auto"/>
        <w:ind w:left="567" w:hanging="567"/>
        <w:rPr>
          <w:ins w:id="3221" w:author="Author"/>
          <w:rFonts w:ascii="Times New Roman" w:eastAsia="Times New Roman" w:hAnsi="Times New Roman" w:cs="Times New Roman"/>
        </w:rPr>
      </w:pPr>
      <w:ins w:id="3222" w:author="Author">
        <w:r w:rsidRPr="00D43EBF">
          <w:rPr>
            <w:rFonts w:ascii="Times New Roman" w:eastAsia="Times New Roman" w:hAnsi="Times New Roman" w:cs="Times New Roman"/>
          </w:rPr>
          <w:t>kožný lupus alebo syndróm podobný lupusu (červená, vyvýšená šupinatá vyrážka na miestach kože vystavených slnku, prípadne s bolesťami kĺbov).</w:t>
        </w:r>
      </w:ins>
    </w:p>
    <w:p w14:paraId="5C6BCEF6" w14:textId="77777777" w:rsidR="00B423A9" w:rsidRPr="00D43EBF" w:rsidRDefault="00B423A9" w:rsidP="00B423A9">
      <w:pPr>
        <w:widowControl/>
        <w:spacing w:after="0" w:line="240" w:lineRule="auto"/>
        <w:rPr>
          <w:ins w:id="3223" w:author="Author"/>
          <w:rFonts w:ascii="Times New Roman" w:hAnsi="Times New Roman" w:cs="Times New Roman"/>
        </w:rPr>
      </w:pPr>
    </w:p>
    <w:p w14:paraId="2EEFA6AF" w14:textId="77777777" w:rsidR="00B423A9" w:rsidRPr="00D43EBF" w:rsidRDefault="00B423A9" w:rsidP="00B423A9">
      <w:pPr>
        <w:keepNext/>
        <w:widowControl/>
        <w:spacing w:after="0" w:line="240" w:lineRule="auto"/>
        <w:rPr>
          <w:ins w:id="3224" w:author="Author"/>
          <w:rFonts w:ascii="Times New Roman" w:eastAsia="Times New Roman" w:hAnsi="Times New Roman" w:cs="Times New Roman"/>
        </w:rPr>
      </w:pPr>
      <w:ins w:id="3225" w:author="Author">
        <w:r w:rsidRPr="00D43EBF">
          <w:rPr>
            <w:rFonts w:ascii="Times New Roman" w:eastAsia="Times New Roman" w:hAnsi="Times New Roman" w:cs="Times New Roman"/>
            <w:b/>
            <w:bCs/>
          </w:rPr>
          <w:t>Hlásenie vedľajších účinkov</w:t>
        </w:r>
      </w:ins>
    </w:p>
    <w:p w14:paraId="3ADA4FF5" w14:textId="5AC59BE7" w:rsidR="00B423A9" w:rsidRPr="00D43EBF" w:rsidRDefault="00B423A9" w:rsidP="00B423A9">
      <w:pPr>
        <w:keepNext/>
        <w:widowControl/>
        <w:spacing w:after="0" w:line="240" w:lineRule="auto"/>
        <w:rPr>
          <w:ins w:id="3226" w:author="Author"/>
          <w:rFonts w:ascii="Times New Roman" w:eastAsia="Times New Roman" w:hAnsi="Times New Roman" w:cs="Times New Roman"/>
        </w:rPr>
      </w:pPr>
      <w:ins w:id="3227" w:author="Author">
        <w:r w:rsidRPr="00D43EBF">
          <w:rPr>
            <w:rFonts w:ascii="Times New Roman" w:eastAsia="Times New Roman" w:hAnsi="Times New Roman" w:cs="Times New Roman"/>
          </w:rPr>
          <w:t xml:space="preserve">Ak sa u vás vyskytne akýkoľvek vedľajší účinok, obráťte sa na svojho lekára alebo lekárnika. To sa týka aj akýchkoľvek vedľajších účinkov, ktoré nie sú uvedené v tejto písomnej informácii. Vedľajšie účinky môžete hlásiť aj priamo na </w:t>
        </w:r>
        <w:r w:rsidRPr="00D43EBF">
          <w:rPr>
            <w:rFonts w:ascii="Times New Roman" w:eastAsia="Times New Roman" w:hAnsi="Times New Roman" w:cs="Times New Roman"/>
            <w:highlight w:val="lightGray"/>
          </w:rPr>
          <w:t>národné centrum hlásenia uvedené v </w:t>
        </w:r>
        <w:r w:rsidRPr="00D43EBF">
          <w:fldChar w:fldCharType="begin"/>
        </w:r>
        <w:r w:rsidR="00623ED5">
          <w:instrText>HYPERLINK "https://www.ema.europa.eu/documents/template-form/qrd-appendix-v-adverse-drug-reaction-reporting-details_en.docx"</w:instrText>
        </w:r>
        <w:del w:id="3228" w:author="Author">
          <w:r w:rsidRPr="00D43EBF" w:rsidDel="00623ED5">
            <w:delInstrText>HYPERLINK "https://www.ema.europa.eu/documents/template-form/qrd-appendix-v-adverse-drug-reaction-reporting-details_en.docx"</w:delInstrText>
          </w:r>
        </w:del>
        <w:r w:rsidRPr="00D43EBF">
          <w:fldChar w:fldCharType="separate"/>
        </w:r>
        <w:r w:rsidRPr="00D43EBF">
          <w:rPr>
            <w:rStyle w:val="Hyperlink"/>
            <w:rFonts w:ascii="Times New Roman" w:eastAsia="Times New Roman" w:hAnsi="Times New Roman" w:cs="Times New Roman"/>
            <w:highlight w:val="lightGray"/>
          </w:rPr>
          <w:t>Prílohe V</w:t>
        </w:r>
        <w:r w:rsidRPr="00D43EBF">
          <w:fldChar w:fldCharType="end"/>
        </w:r>
        <w:r w:rsidRPr="00D43EBF">
          <w:rPr>
            <w:rFonts w:ascii="Times New Roman" w:eastAsia="Times New Roman" w:hAnsi="Times New Roman" w:cs="Times New Roman"/>
          </w:rPr>
          <w:t>. Hlásením vedľajších účinkov môžete prispieť k získaniu ďalších informácií o bezpečnosti tohto lieku.</w:t>
        </w:r>
      </w:ins>
    </w:p>
    <w:p w14:paraId="643A2F50" w14:textId="77777777" w:rsidR="00B423A9" w:rsidRPr="00D43EBF" w:rsidRDefault="00B423A9" w:rsidP="00B423A9">
      <w:pPr>
        <w:widowControl/>
        <w:spacing w:after="0" w:line="240" w:lineRule="auto"/>
        <w:rPr>
          <w:ins w:id="3229" w:author="Author"/>
          <w:rFonts w:ascii="Times New Roman" w:hAnsi="Times New Roman" w:cs="Times New Roman"/>
        </w:rPr>
      </w:pPr>
    </w:p>
    <w:p w14:paraId="2735EA94" w14:textId="77777777" w:rsidR="00B423A9" w:rsidRPr="00D43EBF" w:rsidRDefault="00B423A9" w:rsidP="00B423A9">
      <w:pPr>
        <w:widowControl/>
        <w:spacing w:after="0" w:line="240" w:lineRule="auto"/>
        <w:rPr>
          <w:ins w:id="3230" w:author="Author"/>
          <w:rFonts w:ascii="Times New Roman" w:hAnsi="Times New Roman" w:cs="Times New Roman"/>
        </w:rPr>
      </w:pPr>
    </w:p>
    <w:p w14:paraId="5A74F36D" w14:textId="77777777" w:rsidR="00B423A9" w:rsidRPr="00D43EBF" w:rsidRDefault="00B423A9" w:rsidP="00B423A9">
      <w:pPr>
        <w:widowControl/>
        <w:spacing w:after="0" w:line="240" w:lineRule="auto"/>
        <w:ind w:left="567" w:hanging="567"/>
        <w:rPr>
          <w:ins w:id="3231" w:author="Author"/>
          <w:rFonts w:ascii="Times New Roman" w:eastAsia="Times New Roman" w:hAnsi="Times New Roman" w:cs="Times New Roman"/>
        </w:rPr>
      </w:pPr>
      <w:ins w:id="3232" w:author="Author">
        <w:r w:rsidRPr="00D43EBF">
          <w:rPr>
            <w:rFonts w:ascii="Times New Roman" w:eastAsia="Times New Roman" w:hAnsi="Times New Roman" w:cs="Times New Roman"/>
            <w:b/>
            <w:bCs/>
          </w:rPr>
          <w:t>5.</w:t>
        </w:r>
        <w:r w:rsidRPr="00D43EBF">
          <w:rPr>
            <w:rFonts w:ascii="Times New Roman" w:eastAsia="Times New Roman" w:hAnsi="Times New Roman" w:cs="Times New Roman"/>
            <w:b/>
            <w:bCs/>
          </w:rPr>
          <w:tab/>
          <w:t>Ako uchovávať Otulfi</w:t>
        </w:r>
      </w:ins>
    </w:p>
    <w:p w14:paraId="53AB7743" w14:textId="77777777" w:rsidR="00B423A9" w:rsidRPr="00D43EBF" w:rsidRDefault="00B423A9" w:rsidP="00B423A9">
      <w:pPr>
        <w:widowControl/>
        <w:spacing w:after="0" w:line="240" w:lineRule="auto"/>
        <w:rPr>
          <w:ins w:id="3233" w:author="Author"/>
          <w:rFonts w:ascii="Times New Roman" w:hAnsi="Times New Roman" w:cs="Times New Roman"/>
        </w:rPr>
      </w:pPr>
    </w:p>
    <w:p w14:paraId="740B16EF" w14:textId="77777777" w:rsidR="00B423A9" w:rsidRPr="00D43EBF" w:rsidRDefault="00B423A9" w:rsidP="00B423A9">
      <w:pPr>
        <w:pStyle w:val="ListParagraph"/>
        <w:widowControl/>
        <w:numPr>
          <w:ilvl w:val="0"/>
          <w:numId w:val="32"/>
        </w:numPr>
        <w:spacing w:after="0" w:line="240" w:lineRule="auto"/>
        <w:ind w:left="567" w:hanging="567"/>
        <w:rPr>
          <w:ins w:id="3234" w:author="Author"/>
          <w:rFonts w:ascii="Times New Roman" w:eastAsia="Times New Roman" w:hAnsi="Times New Roman" w:cs="Times New Roman"/>
        </w:rPr>
      </w:pPr>
      <w:ins w:id="3235" w:author="Author">
        <w:r w:rsidRPr="00D43EBF">
          <w:rPr>
            <w:rFonts w:ascii="Times New Roman" w:eastAsia="Times New Roman" w:hAnsi="Times New Roman" w:cs="Times New Roman"/>
          </w:rPr>
          <w:t>Tento liek uchovávajte mimo dohľadu a dosahu detí.</w:t>
        </w:r>
      </w:ins>
    </w:p>
    <w:p w14:paraId="687BC79B" w14:textId="77777777" w:rsidR="00B423A9" w:rsidRPr="00D43EBF" w:rsidRDefault="00B423A9" w:rsidP="00B423A9">
      <w:pPr>
        <w:pStyle w:val="ListParagraph"/>
        <w:widowControl/>
        <w:numPr>
          <w:ilvl w:val="0"/>
          <w:numId w:val="32"/>
        </w:numPr>
        <w:spacing w:after="0" w:line="240" w:lineRule="auto"/>
        <w:ind w:left="567" w:hanging="567"/>
        <w:rPr>
          <w:ins w:id="3236" w:author="Author"/>
          <w:rFonts w:ascii="Times New Roman" w:eastAsia="Times New Roman" w:hAnsi="Times New Roman" w:cs="Times New Roman"/>
        </w:rPr>
      </w:pPr>
      <w:ins w:id="3237" w:author="Author">
        <w:r w:rsidRPr="00D43EBF">
          <w:rPr>
            <w:rFonts w:ascii="Times New Roman" w:eastAsia="Times New Roman" w:hAnsi="Times New Roman" w:cs="Times New Roman"/>
          </w:rPr>
          <w:t>Uchovávajte v chladničke (2 °C </w:t>
        </w:r>
        <w:r w:rsidRPr="00D43EBF">
          <w:rPr>
            <w:rFonts w:ascii="Times New Roman" w:eastAsia="Times New Roman" w:hAnsi="Times New Roman" w:cs="Times New Roman"/>
          </w:rPr>
          <w:noBreakHyphen/>
          <w:t> 8 °C). Neuchovávajte v mrazničke.</w:t>
        </w:r>
      </w:ins>
    </w:p>
    <w:p w14:paraId="6FA57E04" w14:textId="25A52BED" w:rsidR="00B423A9" w:rsidRPr="00D43EBF" w:rsidRDefault="00B423A9" w:rsidP="00B423A9">
      <w:pPr>
        <w:pStyle w:val="ListParagraph"/>
        <w:widowControl/>
        <w:numPr>
          <w:ilvl w:val="0"/>
          <w:numId w:val="32"/>
        </w:numPr>
        <w:spacing w:after="0" w:line="240" w:lineRule="auto"/>
        <w:ind w:left="567" w:hanging="567"/>
        <w:rPr>
          <w:ins w:id="3238" w:author="Author"/>
          <w:rFonts w:ascii="Times New Roman" w:eastAsia="Times New Roman" w:hAnsi="Times New Roman" w:cs="Times New Roman"/>
        </w:rPr>
      </w:pPr>
      <w:ins w:id="3239" w:author="Author">
        <w:r w:rsidRPr="00D43EBF">
          <w:rPr>
            <w:rFonts w:ascii="Times New Roman" w:eastAsia="Times New Roman" w:hAnsi="Times New Roman" w:cs="Times New Roman"/>
          </w:rPr>
          <w:t>Uchovávajte naplnen</w:t>
        </w:r>
        <w:r w:rsidR="00056D53" w:rsidRPr="00D43EBF">
          <w:rPr>
            <w:rFonts w:ascii="Times New Roman" w:eastAsia="Times New Roman" w:hAnsi="Times New Roman" w:cs="Times New Roman"/>
          </w:rPr>
          <w:t>é</w:t>
        </w:r>
        <w:r w:rsidRPr="00D43EBF">
          <w:rPr>
            <w:rFonts w:ascii="Times New Roman" w:eastAsia="Times New Roman" w:hAnsi="Times New Roman" w:cs="Times New Roman"/>
          </w:rPr>
          <w:t xml:space="preserve"> </w:t>
        </w:r>
        <w:r w:rsidR="00056D53" w:rsidRPr="00D43EBF">
          <w:rPr>
            <w:rFonts w:ascii="Times New Roman" w:eastAsia="Times New Roman" w:hAnsi="Times New Roman" w:cs="Times New Roman"/>
          </w:rPr>
          <w:t>pero</w:t>
        </w:r>
        <w:r w:rsidRPr="00D43EBF">
          <w:rPr>
            <w:rFonts w:ascii="Times New Roman" w:eastAsia="Times New Roman" w:hAnsi="Times New Roman" w:cs="Times New Roman"/>
          </w:rPr>
          <w:t xml:space="preserve"> vo vonkajšom obale na ochranu pred svetlom.</w:t>
        </w:r>
      </w:ins>
    </w:p>
    <w:p w14:paraId="3AE05132" w14:textId="3D56B549" w:rsidR="00B423A9" w:rsidRPr="00D43EBF" w:rsidRDefault="00B423A9" w:rsidP="00B423A9">
      <w:pPr>
        <w:pStyle w:val="ListParagraph"/>
        <w:widowControl/>
        <w:numPr>
          <w:ilvl w:val="0"/>
          <w:numId w:val="32"/>
        </w:numPr>
        <w:spacing w:after="0" w:line="240" w:lineRule="auto"/>
        <w:ind w:left="567" w:hanging="567"/>
        <w:rPr>
          <w:ins w:id="3240" w:author="Author"/>
          <w:rFonts w:ascii="Times New Roman" w:eastAsia="Times New Roman" w:hAnsi="Times New Roman" w:cs="Times New Roman"/>
        </w:rPr>
      </w:pPr>
      <w:ins w:id="3241" w:author="Author">
        <w:r w:rsidRPr="00D43EBF">
          <w:rPr>
            <w:rFonts w:ascii="Times New Roman" w:eastAsia="Times New Roman" w:hAnsi="Times New Roman" w:cs="Times New Roman"/>
          </w:rPr>
          <w:t xml:space="preserve">V prípade potreby môžu byť jednotlivé naplnené </w:t>
        </w:r>
        <w:r w:rsidR="00056D53" w:rsidRPr="00D43EBF">
          <w:rPr>
            <w:rFonts w:ascii="Times New Roman" w:eastAsia="Times New Roman" w:hAnsi="Times New Roman" w:cs="Times New Roman"/>
          </w:rPr>
          <w:t>perá</w:t>
        </w:r>
        <w:r w:rsidRPr="00D43EBF">
          <w:rPr>
            <w:rFonts w:ascii="Times New Roman" w:eastAsia="Times New Roman" w:hAnsi="Times New Roman" w:cs="Times New Roman"/>
          </w:rPr>
          <w:t xml:space="preserve">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uchovávané aj pri izbovej teplote do 30 °C jednorazovo maximálne počas 30 dní v pôvodnej škatuli na ochranu pred svetlom. Zaznamenajte dátum, kedy ste prvýkrát vybrali naplnen</w:t>
        </w:r>
        <w:r w:rsidR="00056D53" w:rsidRPr="00D43EBF">
          <w:rPr>
            <w:rFonts w:ascii="Times New Roman" w:eastAsia="Times New Roman" w:hAnsi="Times New Roman" w:cs="Times New Roman"/>
          </w:rPr>
          <w:t>é</w:t>
        </w:r>
        <w:r w:rsidRPr="00D43EBF">
          <w:rPr>
            <w:rFonts w:ascii="Times New Roman" w:eastAsia="Times New Roman" w:hAnsi="Times New Roman" w:cs="Times New Roman"/>
          </w:rPr>
          <w:t xml:space="preserve"> </w:t>
        </w:r>
        <w:r w:rsidR="00056D53" w:rsidRPr="00D43EBF">
          <w:rPr>
            <w:rFonts w:ascii="Times New Roman" w:eastAsia="Times New Roman" w:hAnsi="Times New Roman" w:cs="Times New Roman"/>
          </w:rPr>
          <w:t>pero</w:t>
        </w:r>
        <w:r w:rsidRPr="00D43EBF">
          <w:rPr>
            <w:rFonts w:ascii="Times New Roman" w:eastAsia="Times New Roman" w:hAnsi="Times New Roman" w:cs="Times New Roman"/>
          </w:rPr>
          <w:t xml:space="preserve"> z chladničky a dátum likvidácie na miesta na to určené na škatuli.</w:t>
        </w:r>
        <w:r w:rsidR="00760A07" w:rsidRPr="00D43EBF">
          <w:rPr>
            <w:rFonts w:ascii="Times New Roman" w:eastAsia="Times New Roman" w:hAnsi="Times New Roman" w:cs="Times New Roman"/>
          </w:rPr>
          <w:t xml:space="preserve"> Počas tohto obdobia je možné liek jedenkrát vrátiť do chladničky a uchovávať ho tam až do dátumu exspirácie.</w:t>
        </w:r>
        <w:r w:rsidRPr="00D43EBF">
          <w:rPr>
            <w:rFonts w:ascii="Times New Roman" w:eastAsia="Times New Roman" w:hAnsi="Times New Roman" w:cs="Times New Roman"/>
          </w:rPr>
          <w:t xml:space="preserve"> </w:t>
        </w:r>
        <w:r w:rsidR="00056D53" w:rsidRPr="00D43EBF">
          <w:rPr>
            <w:rFonts w:ascii="Times New Roman" w:eastAsia="Times New Roman" w:hAnsi="Times New Roman" w:cs="Times New Roman"/>
          </w:rPr>
          <w:t>Naplnené pero</w:t>
        </w:r>
        <w:r w:rsidRPr="00D43EBF">
          <w:rPr>
            <w:rFonts w:ascii="Times New Roman" w:eastAsia="Times New Roman" w:hAnsi="Times New Roman" w:cs="Times New Roman"/>
          </w:rPr>
          <w:t xml:space="preserve"> zlikvidujte, ak sa nepoužije do 30 dní uchovávania pri izbovej teplote alebo v čase pôvodnej exspirácie, podľa toho, čo nastane skôr.</w:t>
        </w:r>
      </w:ins>
    </w:p>
    <w:p w14:paraId="4A97BAD0" w14:textId="2E0A815B" w:rsidR="00B423A9" w:rsidRPr="00D43EBF" w:rsidRDefault="00B423A9" w:rsidP="00B423A9">
      <w:pPr>
        <w:pStyle w:val="ListParagraph"/>
        <w:widowControl/>
        <w:numPr>
          <w:ilvl w:val="0"/>
          <w:numId w:val="32"/>
        </w:numPr>
        <w:spacing w:after="0" w:line="240" w:lineRule="auto"/>
        <w:ind w:left="567" w:hanging="567"/>
        <w:rPr>
          <w:ins w:id="3242" w:author="Author"/>
          <w:rFonts w:ascii="Times New Roman" w:eastAsia="Times New Roman" w:hAnsi="Times New Roman" w:cs="Times New Roman"/>
        </w:rPr>
      </w:pPr>
      <w:ins w:id="3243" w:author="Author">
        <w:r w:rsidRPr="00D43EBF">
          <w:rPr>
            <w:rFonts w:ascii="Times New Roman" w:eastAsia="Times New Roman" w:hAnsi="Times New Roman" w:cs="Times New Roman"/>
          </w:rPr>
          <w:t xml:space="preserve">Naplnené </w:t>
        </w:r>
        <w:r w:rsidR="00056D53" w:rsidRPr="00D43EBF">
          <w:rPr>
            <w:rFonts w:ascii="Times New Roman" w:eastAsia="Times New Roman" w:hAnsi="Times New Roman" w:cs="Times New Roman"/>
          </w:rPr>
          <w:t>perá</w:t>
        </w:r>
        <w:r w:rsidRPr="00D43EBF">
          <w:rPr>
            <w:rFonts w:ascii="Times New Roman" w:eastAsia="Times New Roman" w:hAnsi="Times New Roman" w:cs="Times New Roman"/>
          </w:rPr>
          <w:t xml:space="preserve"> s liekom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nepretrepávajte. Dlhodobejšie prudké trasenie môže liek znehodnotiť.</w:t>
        </w:r>
      </w:ins>
    </w:p>
    <w:p w14:paraId="39E69AA0" w14:textId="77777777" w:rsidR="00B423A9" w:rsidRPr="00D43EBF" w:rsidRDefault="00B423A9" w:rsidP="00B423A9">
      <w:pPr>
        <w:widowControl/>
        <w:spacing w:after="0" w:line="240" w:lineRule="auto"/>
        <w:rPr>
          <w:ins w:id="3244" w:author="Author"/>
          <w:rFonts w:ascii="Times New Roman" w:hAnsi="Times New Roman" w:cs="Times New Roman"/>
        </w:rPr>
      </w:pPr>
    </w:p>
    <w:p w14:paraId="5EC6B687" w14:textId="77777777" w:rsidR="00B423A9" w:rsidRPr="00D43EBF" w:rsidRDefault="00B423A9" w:rsidP="00B423A9">
      <w:pPr>
        <w:widowControl/>
        <w:spacing w:after="0" w:line="240" w:lineRule="auto"/>
        <w:rPr>
          <w:ins w:id="3245" w:author="Author"/>
          <w:rFonts w:ascii="Times New Roman" w:eastAsia="Times New Roman" w:hAnsi="Times New Roman" w:cs="Times New Roman"/>
        </w:rPr>
      </w:pPr>
      <w:ins w:id="3246" w:author="Author">
        <w:r w:rsidRPr="00D43EBF">
          <w:rPr>
            <w:rFonts w:ascii="Times New Roman" w:eastAsia="Times New Roman" w:hAnsi="Times New Roman" w:cs="Times New Roman"/>
            <w:b/>
            <w:bCs/>
          </w:rPr>
          <w:t>Nepoužívajte tento liek:</w:t>
        </w:r>
      </w:ins>
    </w:p>
    <w:p w14:paraId="0855410C" w14:textId="77777777" w:rsidR="00B423A9" w:rsidRPr="00D43EBF" w:rsidRDefault="00B423A9" w:rsidP="00B423A9">
      <w:pPr>
        <w:pStyle w:val="ListParagraph"/>
        <w:widowControl/>
        <w:numPr>
          <w:ilvl w:val="0"/>
          <w:numId w:val="32"/>
        </w:numPr>
        <w:spacing w:after="0" w:line="240" w:lineRule="auto"/>
        <w:ind w:left="567" w:hanging="567"/>
        <w:rPr>
          <w:ins w:id="3247" w:author="Author"/>
          <w:rFonts w:ascii="Times New Roman" w:eastAsia="Times New Roman" w:hAnsi="Times New Roman" w:cs="Times New Roman"/>
        </w:rPr>
      </w:pPr>
      <w:ins w:id="3248" w:author="Author">
        <w:r w:rsidRPr="00D43EBF">
          <w:rPr>
            <w:rFonts w:ascii="Times New Roman" w:eastAsia="Times New Roman" w:hAnsi="Times New Roman" w:cs="Times New Roman"/>
          </w:rPr>
          <w:t>po dátume exspirácie, ktorý je uvedený na štítku a papierovom obale po skratke „EXP“. Dátum exspirácie sa vzťahuje na posledný deň v danom mesiaci,</w:t>
        </w:r>
      </w:ins>
    </w:p>
    <w:p w14:paraId="49AD2155" w14:textId="77777777" w:rsidR="00B423A9" w:rsidRPr="00D43EBF" w:rsidRDefault="00B423A9" w:rsidP="00B423A9">
      <w:pPr>
        <w:pStyle w:val="ListParagraph"/>
        <w:widowControl/>
        <w:numPr>
          <w:ilvl w:val="0"/>
          <w:numId w:val="33"/>
        </w:numPr>
        <w:spacing w:after="0" w:line="240" w:lineRule="auto"/>
        <w:ind w:left="567" w:hanging="567"/>
        <w:rPr>
          <w:ins w:id="3249" w:author="Author"/>
          <w:rFonts w:ascii="Times New Roman" w:eastAsia="Times New Roman" w:hAnsi="Times New Roman" w:cs="Times New Roman"/>
        </w:rPr>
      </w:pPr>
      <w:ins w:id="3250" w:author="Author">
        <w:r w:rsidRPr="00D43EBF">
          <w:rPr>
            <w:rFonts w:ascii="Times New Roman" w:eastAsia="Times New Roman" w:hAnsi="Times New Roman" w:cs="Times New Roman"/>
          </w:rPr>
          <w:t xml:space="preserve">ak tekutina zmenila farbu, je mútna alebo v nej vidíte plávať cudzorodé častice (pozri časť 6. „Ako vyzerá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a obsah balenia“),</w:t>
        </w:r>
      </w:ins>
    </w:p>
    <w:p w14:paraId="11E487A8" w14:textId="77777777" w:rsidR="00B423A9" w:rsidRPr="00D43EBF" w:rsidRDefault="00B423A9" w:rsidP="00B423A9">
      <w:pPr>
        <w:pStyle w:val="ListParagraph"/>
        <w:widowControl/>
        <w:numPr>
          <w:ilvl w:val="0"/>
          <w:numId w:val="33"/>
        </w:numPr>
        <w:spacing w:after="0" w:line="240" w:lineRule="auto"/>
        <w:ind w:left="567" w:hanging="567"/>
        <w:rPr>
          <w:ins w:id="3251" w:author="Author"/>
          <w:rFonts w:ascii="Times New Roman" w:eastAsia="Times New Roman" w:hAnsi="Times New Roman" w:cs="Times New Roman"/>
        </w:rPr>
      </w:pPr>
      <w:ins w:id="3252" w:author="Author">
        <w:r w:rsidRPr="00D43EBF">
          <w:rPr>
            <w:rFonts w:ascii="Times New Roman" w:eastAsia="Times New Roman" w:hAnsi="Times New Roman" w:cs="Times New Roman"/>
          </w:rPr>
          <w:t>ak je vám známe alebo ak sa domnievate, že liek bol vystavený extrémnym teplotám (napr. náhodne zmrazený alebo zahriaty),</w:t>
        </w:r>
      </w:ins>
    </w:p>
    <w:p w14:paraId="07350057" w14:textId="77777777" w:rsidR="00B423A9" w:rsidRPr="00D43EBF" w:rsidRDefault="00B423A9" w:rsidP="00B423A9">
      <w:pPr>
        <w:pStyle w:val="ListParagraph"/>
        <w:widowControl/>
        <w:numPr>
          <w:ilvl w:val="0"/>
          <w:numId w:val="33"/>
        </w:numPr>
        <w:spacing w:after="0" w:line="240" w:lineRule="auto"/>
        <w:ind w:left="567" w:hanging="567"/>
        <w:rPr>
          <w:ins w:id="3253" w:author="Author"/>
          <w:rFonts w:ascii="Times New Roman" w:eastAsia="Times New Roman" w:hAnsi="Times New Roman" w:cs="Times New Roman"/>
        </w:rPr>
      </w:pPr>
      <w:ins w:id="3254" w:author="Author">
        <w:r w:rsidRPr="00D43EBF">
          <w:rPr>
            <w:rFonts w:ascii="Times New Roman" w:eastAsia="Times New Roman" w:hAnsi="Times New Roman" w:cs="Times New Roman"/>
          </w:rPr>
          <w:t>ak sa liekom prudko triaslo.</w:t>
        </w:r>
      </w:ins>
    </w:p>
    <w:p w14:paraId="175AC7F3" w14:textId="77777777" w:rsidR="00B423A9" w:rsidRPr="00D43EBF" w:rsidRDefault="00B423A9" w:rsidP="00B423A9">
      <w:pPr>
        <w:widowControl/>
        <w:spacing w:after="0" w:line="240" w:lineRule="auto"/>
        <w:rPr>
          <w:ins w:id="3255" w:author="Author"/>
          <w:rFonts w:ascii="Times New Roman" w:hAnsi="Times New Roman" w:cs="Times New Roman"/>
        </w:rPr>
      </w:pPr>
    </w:p>
    <w:p w14:paraId="10B56D8D" w14:textId="3E25CAA4" w:rsidR="00B423A9" w:rsidRPr="00D43EBF" w:rsidRDefault="00B423A9" w:rsidP="00B423A9">
      <w:pPr>
        <w:widowControl/>
        <w:spacing w:after="0" w:line="240" w:lineRule="auto"/>
        <w:rPr>
          <w:ins w:id="3256" w:author="Author"/>
          <w:rFonts w:ascii="Times New Roman" w:eastAsia="Times New Roman" w:hAnsi="Times New Roman" w:cs="Times New Roman"/>
        </w:rPr>
      </w:pPr>
      <w:ins w:id="3257" w:author="Autho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 xml:space="preserve">je len na jednorazové použitie. Všetok nepoužitý liek, ktorý ostal v </w:t>
        </w:r>
        <w:r w:rsidR="00574567" w:rsidRPr="00D43EBF">
          <w:rPr>
            <w:rFonts w:ascii="Times New Roman" w:eastAsia="Times New Roman" w:hAnsi="Times New Roman" w:cs="Times New Roman"/>
          </w:rPr>
          <w:t>per</w:t>
        </w:r>
        <w:r w:rsidRPr="00D43EBF">
          <w:rPr>
            <w:rFonts w:ascii="Times New Roman" w:eastAsia="Times New Roman" w:hAnsi="Times New Roman" w:cs="Times New Roman"/>
          </w:rPr>
          <w:t>e, sa má zlikvidovať. Nelikvidujte lieky odpadovou vodou alebo domovým odpadom. Nepoužitý liek vráťte do lekárne. Tieto opatrenia pomôžu chrániť životné prostredie.</w:t>
        </w:r>
      </w:ins>
    </w:p>
    <w:p w14:paraId="1B387D83" w14:textId="77777777" w:rsidR="00B423A9" w:rsidRPr="00D43EBF" w:rsidRDefault="00B423A9" w:rsidP="00B423A9">
      <w:pPr>
        <w:widowControl/>
        <w:spacing w:after="0" w:line="240" w:lineRule="auto"/>
        <w:rPr>
          <w:ins w:id="3258" w:author="Author"/>
          <w:rFonts w:ascii="Times New Roman" w:hAnsi="Times New Roman" w:cs="Times New Roman"/>
        </w:rPr>
      </w:pPr>
    </w:p>
    <w:p w14:paraId="6133C269" w14:textId="77777777" w:rsidR="00B423A9" w:rsidRPr="00D43EBF" w:rsidRDefault="00B423A9" w:rsidP="00B423A9">
      <w:pPr>
        <w:widowControl/>
        <w:spacing w:after="0" w:line="240" w:lineRule="auto"/>
        <w:rPr>
          <w:ins w:id="3259" w:author="Author"/>
          <w:rFonts w:ascii="Times New Roman" w:hAnsi="Times New Roman" w:cs="Times New Roman"/>
        </w:rPr>
      </w:pPr>
    </w:p>
    <w:p w14:paraId="19B61C59" w14:textId="77777777" w:rsidR="00B423A9" w:rsidRPr="00D43EBF" w:rsidRDefault="00B423A9" w:rsidP="00B423A9">
      <w:pPr>
        <w:widowControl/>
        <w:spacing w:after="0" w:line="240" w:lineRule="auto"/>
        <w:ind w:left="567" w:hanging="567"/>
        <w:rPr>
          <w:ins w:id="3260" w:author="Author"/>
          <w:rFonts w:ascii="Times New Roman" w:eastAsia="Times New Roman" w:hAnsi="Times New Roman" w:cs="Times New Roman"/>
        </w:rPr>
      </w:pPr>
      <w:ins w:id="3261" w:author="Author">
        <w:r w:rsidRPr="00D43EBF">
          <w:rPr>
            <w:rFonts w:ascii="Times New Roman" w:eastAsia="Times New Roman" w:hAnsi="Times New Roman" w:cs="Times New Roman"/>
            <w:b/>
            <w:bCs/>
          </w:rPr>
          <w:t>6.</w:t>
        </w:r>
        <w:r w:rsidRPr="00D43EBF">
          <w:rPr>
            <w:rFonts w:ascii="Times New Roman" w:eastAsia="Times New Roman" w:hAnsi="Times New Roman" w:cs="Times New Roman"/>
            <w:b/>
            <w:bCs/>
          </w:rPr>
          <w:tab/>
          <w:t>Obsah balenia a ďalšie informácie</w:t>
        </w:r>
      </w:ins>
    </w:p>
    <w:p w14:paraId="7A6A52E0" w14:textId="77777777" w:rsidR="00B423A9" w:rsidRPr="00D43EBF" w:rsidRDefault="00B423A9" w:rsidP="00B423A9">
      <w:pPr>
        <w:widowControl/>
        <w:spacing w:after="0" w:line="240" w:lineRule="auto"/>
        <w:rPr>
          <w:ins w:id="3262" w:author="Author"/>
          <w:rFonts w:ascii="Times New Roman" w:hAnsi="Times New Roman" w:cs="Times New Roman"/>
        </w:rPr>
      </w:pPr>
    </w:p>
    <w:p w14:paraId="5BFA65B1" w14:textId="77777777" w:rsidR="00B423A9" w:rsidRPr="00D43EBF" w:rsidRDefault="00B423A9" w:rsidP="00B423A9">
      <w:pPr>
        <w:widowControl/>
        <w:spacing w:after="0" w:line="240" w:lineRule="auto"/>
        <w:rPr>
          <w:ins w:id="3263" w:author="Author"/>
          <w:rFonts w:ascii="Times New Roman" w:eastAsia="Times New Roman" w:hAnsi="Times New Roman" w:cs="Times New Roman"/>
        </w:rPr>
      </w:pPr>
      <w:ins w:id="3264" w:author="Author">
        <w:r w:rsidRPr="00D43EBF">
          <w:rPr>
            <w:rFonts w:ascii="Times New Roman" w:eastAsia="Times New Roman" w:hAnsi="Times New Roman" w:cs="Times New Roman"/>
            <w:b/>
            <w:bCs/>
          </w:rPr>
          <w:t>Čo Otulfi obsahuje</w:t>
        </w:r>
      </w:ins>
    </w:p>
    <w:p w14:paraId="301C1D21" w14:textId="6CA783A8" w:rsidR="00B423A9" w:rsidRPr="00D43EBF" w:rsidRDefault="00B423A9" w:rsidP="00B423A9">
      <w:pPr>
        <w:pStyle w:val="ListParagraph"/>
        <w:widowControl/>
        <w:numPr>
          <w:ilvl w:val="0"/>
          <w:numId w:val="33"/>
        </w:numPr>
        <w:spacing w:after="0" w:line="240" w:lineRule="auto"/>
        <w:ind w:left="567" w:hanging="567"/>
        <w:rPr>
          <w:ins w:id="3265" w:author="Author"/>
          <w:rFonts w:ascii="Times New Roman" w:eastAsia="Times New Roman" w:hAnsi="Times New Roman" w:cs="Times New Roman"/>
        </w:rPr>
      </w:pPr>
      <w:ins w:id="3266" w:author="Author">
        <w:r w:rsidRPr="00D43EBF">
          <w:rPr>
            <w:rFonts w:ascii="Times New Roman" w:eastAsia="Times New Roman" w:hAnsi="Times New Roman" w:cs="Times New Roman"/>
          </w:rPr>
          <w:t>Liečivo je ustekinumab. Jedn</w:t>
        </w:r>
        <w:r w:rsidR="00574567" w:rsidRPr="00D43EBF">
          <w:rPr>
            <w:rFonts w:ascii="Times New Roman" w:eastAsia="Times New Roman" w:hAnsi="Times New Roman" w:cs="Times New Roman"/>
          </w:rPr>
          <w:t>o</w:t>
        </w:r>
        <w:r w:rsidRPr="00D43EBF">
          <w:rPr>
            <w:rFonts w:ascii="Times New Roman" w:eastAsia="Times New Roman" w:hAnsi="Times New Roman" w:cs="Times New Roman"/>
          </w:rPr>
          <w:t xml:space="preserve"> naplnen</w:t>
        </w:r>
        <w:r w:rsidR="00574567" w:rsidRPr="00D43EBF">
          <w:rPr>
            <w:rFonts w:ascii="Times New Roman" w:eastAsia="Times New Roman" w:hAnsi="Times New Roman" w:cs="Times New Roman"/>
          </w:rPr>
          <w:t>é</w:t>
        </w:r>
        <w:r w:rsidRPr="00D43EBF">
          <w:rPr>
            <w:rFonts w:ascii="Times New Roman" w:eastAsia="Times New Roman" w:hAnsi="Times New Roman" w:cs="Times New Roman"/>
          </w:rPr>
          <w:t xml:space="preserve"> </w:t>
        </w:r>
        <w:r w:rsidR="00574567" w:rsidRPr="00D43EBF">
          <w:rPr>
            <w:rFonts w:ascii="Times New Roman" w:eastAsia="Times New Roman" w:hAnsi="Times New Roman" w:cs="Times New Roman"/>
          </w:rPr>
          <w:t>pero</w:t>
        </w:r>
        <w:r w:rsidRPr="00D43EBF">
          <w:rPr>
            <w:rFonts w:ascii="Times New Roman" w:eastAsia="Times New Roman" w:hAnsi="Times New Roman" w:cs="Times New Roman"/>
          </w:rPr>
          <w:t xml:space="preserve"> obsahuje 45 mg ustekinumabu v 0,5 ml.</w:t>
        </w:r>
      </w:ins>
    </w:p>
    <w:p w14:paraId="41964F0F" w14:textId="77777777" w:rsidR="00B423A9" w:rsidRPr="00D43EBF" w:rsidRDefault="00B423A9" w:rsidP="00B423A9">
      <w:pPr>
        <w:pStyle w:val="ListParagraph"/>
        <w:widowControl/>
        <w:numPr>
          <w:ilvl w:val="0"/>
          <w:numId w:val="33"/>
        </w:numPr>
        <w:spacing w:after="0" w:line="240" w:lineRule="auto"/>
        <w:ind w:left="567" w:hanging="567"/>
        <w:rPr>
          <w:ins w:id="3267" w:author="Author"/>
          <w:rFonts w:ascii="Times New Roman" w:eastAsia="Times New Roman" w:hAnsi="Times New Roman" w:cs="Times New Roman"/>
        </w:rPr>
      </w:pPr>
      <w:ins w:id="3268" w:author="Author">
        <w:r w:rsidRPr="00D43EBF">
          <w:rPr>
            <w:rFonts w:ascii="Times New Roman" w:eastAsia="Times New Roman" w:hAnsi="Times New Roman" w:cs="Times New Roman"/>
          </w:rPr>
          <w:t xml:space="preserve">Ďalšie zložky sú L-histidín, polysorbát 80 </w:t>
        </w:r>
        <w:r w:rsidRPr="00D43EBF">
          <w:rPr>
            <w:rFonts w:ascii="Times New Roman" w:eastAsia="Times New Roman" w:hAnsi="Times New Roman" w:cs="Times New Roman"/>
            <w:iCs/>
          </w:rPr>
          <w:t>(E433)</w:t>
        </w:r>
        <w:r w:rsidRPr="00D43EBF">
          <w:rPr>
            <w:rFonts w:ascii="Times New Roman" w:eastAsia="Times New Roman" w:hAnsi="Times New Roman" w:cs="Times New Roman"/>
          </w:rPr>
          <w:t>, sacharóza, voda na injekcie a kyselina chlorovodíková (na úpravu pH).</w:t>
        </w:r>
      </w:ins>
    </w:p>
    <w:p w14:paraId="3E63C4A5" w14:textId="77777777" w:rsidR="00B423A9" w:rsidRPr="00D43EBF" w:rsidRDefault="00B423A9" w:rsidP="00B423A9">
      <w:pPr>
        <w:widowControl/>
        <w:spacing w:after="0" w:line="240" w:lineRule="auto"/>
        <w:rPr>
          <w:ins w:id="3269" w:author="Author"/>
          <w:rFonts w:ascii="Times New Roman" w:hAnsi="Times New Roman" w:cs="Times New Roman"/>
        </w:rPr>
      </w:pPr>
    </w:p>
    <w:p w14:paraId="147BD1C0" w14:textId="77777777" w:rsidR="00B423A9" w:rsidRPr="00D43EBF" w:rsidRDefault="00B423A9" w:rsidP="00B423A9">
      <w:pPr>
        <w:widowControl/>
        <w:spacing w:after="0" w:line="240" w:lineRule="auto"/>
        <w:rPr>
          <w:ins w:id="3270" w:author="Author"/>
          <w:rFonts w:ascii="Times New Roman" w:eastAsia="Times New Roman" w:hAnsi="Times New Roman" w:cs="Times New Roman"/>
        </w:rPr>
      </w:pPr>
      <w:ins w:id="3271" w:author="Author">
        <w:r w:rsidRPr="00D43EBF">
          <w:rPr>
            <w:rFonts w:ascii="Times New Roman" w:eastAsia="Times New Roman" w:hAnsi="Times New Roman" w:cs="Times New Roman"/>
            <w:b/>
            <w:bCs/>
          </w:rPr>
          <w:lastRenderedPageBreak/>
          <w:t>Ako vyzerá Otulfi a obsah balenia</w:t>
        </w:r>
      </w:ins>
    </w:p>
    <w:p w14:paraId="6D2A6420" w14:textId="03087200" w:rsidR="00B423A9" w:rsidRPr="00D43EBF" w:rsidRDefault="00B423A9" w:rsidP="00B423A9">
      <w:pPr>
        <w:widowControl/>
        <w:spacing w:after="0" w:line="240" w:lineRule="auto"/>
        <w:rPr>
          <w:ins w:id="3272" w:author="Author"/>
          <w:rFonts w:ascii="Times New Roman" w:eastAsia="Times New Roman" w:hAnsi="Times New Roman" w:cs="Times New Roman"/>
        </w:rPr>
      </w:pPr>
      <w:ins w:id="3273" w:author="Autho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je číry, bezfarebný až mierne hnedožltý injekčný roztok. Liek sa dodáva v papierovom obale a obsahuje jedn</w:t>
        </w:r>
        <w:r w:rsidR="000C34DC" w:rsidRPr="00D43EBF">
          <w:rPr>
            <w:rFonts w:ascii="Times New Roman" w:eastAsia="Times New Roman" w:hAnsi="Times New Roman" w:cs="Times New Roman"/>
          </w:rPr>
          <w:t>o</w:t>
        </w:r>
        <w:r w:rsidRPr="00D43EBF">
          <w:rPr>
            <w:rFonts w:ascii="Times New Roman" w:eastAsia="Times New Roman" w:hAnsi="Times New Roman" w:cs="Times New Roman"/>
          </w:rPr>
          <w:t xml:space="preserve"> jednodávkov</w:t>
        </w:r>
        <w:r w:rsidR="000C34DC" w:rsidRPr="00D43EBF">
          <w:rPr>
            <w:rFonts w:ascii="Times New Roman" w:eastAsia="Times New Roman" w:hAnsi="Times New Roman" w:cs="Times New Roman"/>
          </w:rPr>
          <w:t>é</w:t>
        </w:r>
        <w:r w:rsidRPr="00D43EBF">
          <w:rPr>
            <w:rFonts w:ascii="Times New Roman" w:eastAsia="Times New Roman" w:hAnsi="Times New Roman" w:cs="Times New Roman"/>
          </w:rPr>
          <w:t xml:space="preserve"> sklenen</w:t>
        </w:r>
        <w:r w:rsidR="000C34DC" w:rsidRPr="00D43EBF">
          <w:rPr>
            <w:rFonts w:ascii="Times New Roman" w:eastAsia="Times New Roman" w:hAnsi="Times New Roman" w:cs="Times New Roman"/>
          </w:rPr>
          <w:t>é</w:t>
        </w:r>
        <w:r w:rsidRPr="00D43EBF">
          <w:rPr>
            <w:rFonts w:ascii="Times New Roman" w:eastAsia="Times New Roman" w:hAnsi="Times New Roman" w:cs="Times New Roman"/>
          </w:rPr>
          <w:t xml:space="preserve"> 1 ml naplnen</w:t>
        </w:r>
        <w:r w:rsidR="000C34DC" w:rsidRPr="00D43EBF">
          <w:rPr>
            <w:rFonts w:ascii="Times New Roman" w:eastAsia="Times New Roman" w:hAnsi="Times New Roman" w:cs="Times New Roman"/>
          </w:rPr>
          <w:t>é pero</w:t>
        </w:r>
        <w:r w:rsidRPr="00D43EBF">
          <w:rPr>
            <w:rFonts w:ascii="Times New Roman" w:eastAsia="Times New Roman" w:hAnsi="Times New Roman" w:cs="Times New Roman"/>
          </w:rPr>
          <w:t>. Jedn</w:t>
        </w:r>
        <w:r w:rsidR="000C34DC" w:rsidRPr="00D43EBF">
          <w:rPr>
            <w:rFonts w:ascii="Times New Roman" w:eastAsia="Times New Roman" w:hAnsi="Times New Roman" w:cs="Times New Roman"/>
          </w:rPr>
          <w:t>o</w:t>
        </w:r>
        <w:r w:rsidRPr="00D43EBF">
          <w:rPr>
            <w:rFonts w:ascii="Times New Roman" w:eastAsia="Times New Roman" w:hAnsi="Times New Roman" w:cs="Times New Roman"/>
          </w:rPr>
          <w:t xml:space="preserve"> naplnen</w:t>
        </w:r>
        <w:r w:rsidR="000C34DC" w:rsidRPr="00D43EBF">
          <w:rPr>
            <w:rFonts w:ascii="Times New Roman" w:eastAsia="Times New Roman" w:hAnsi="Times New Roman" w:cs="Times New Roman"/>
          </w:rPr>
          <w:t>é</w:t>
        </w:r>
        <w:r w:rsidRPr="00D43EBF">
          <w:rPr>
            <w:rFonts w:ascii="Times New Roman" w:eastAsia="Times New Roman" w:hAnsi="Times New Roman" w:cs="Times New Roman"/>
          </w:rPr>
          <w:t xml:space="preserve"> </w:t>
        </w:r>
        <w:r w:rsidR="000C34DC" w:rsidRPr="00D43EBF">
          <w:rPr>
            <w:rFonts w:ascii="Times New Roman" w:eastAsia="Times New Roman" w:hAnsi="Times New Roman" w:cs="Times New Roman"/>
          </w:rPr>
          <w:t>pero</w:t>
        </w:r>
        <w:r w:rsidRPr="00D43EBF">
          <w:rPr>
            <w:rFonts w:ascii="Times New Roman" w:eastAsia="Times New Roman" w:hAnsi="Times New Roman" w:cs="Times New Roman"/>
          </w:rPr>
          <w:t xml:space="preserve"> obsahuje 45 mg ustekinumabu v 0,5 ml injekčného roztoku.</w:t>
        </w:r>
      </w:ins>
    </w:p>
    <w:p w14:paraId="0E50145E" w14:textId="77777777" w:rsidR="00B423A9" w:rsidRPr="00D43EBF" w:rsidRDefault="00B423A9" w:rsidP="00B423A9">
      <w:pPr>
        <w:widowControl/>
        <w:spacing w:after="0" w:line="240" w:lineRule="auto"/>
        <w:rPr>
          <w:ins w:id="3274" w:author="Author"/>
          <w:rFonts w:ascii="Times New Roman" w:hAnsi="Times New Roman" w:cs="Times New Roman"/>
        </w:rPr>
      </w:pPr>
    </w:p>
    <w:p w14:paraId="312A0DA0" w14:textId="77777777" w:rsidR="00B423A9" w:rsidRPr="00D43EBF" w:rsidRDefault="00B423A9" w:rsidP="00B423A9">
      <w:pPr>
        <w:widowControl/>
        <w:spacing w:after="0" w:line="240" w:lineRule="auto"/>
        <w:rPr>
          <w:ins w:id="3275" w:author="Author"/>
          <w:rFonts w:ascii="Times New Roman" w:eastAsia="Times New Roman" w:hAnsi="Times New Roman" w:cs="Times New Roman"/>
          <w:b/>
          <w:bCs/>
        </w:rPr>
      </w:pPr>
      <w:ins w:id="3276" w:author="Author">
        <w:r w:rsidRPr="00D43EBF">
          <w:rPr>
            <w:rFonts w:ascii="Times New Roman" w:eastAsia="Times New Roman" w:hAnsi="Times New Roman" w:cs="Times New Roman"/>
            <w:b/>
            <w:bCs/>
          </w:rPr>
          <w:t>Držiteľ rozhodnutia o registrácii</w:t>
        </w:r>
      </w:ins>
    </w:p>
    <w:p w14:paraId="355984CC" w14:textId="77777777" w:rsidR="00B423A9" w:rsidRPr="00D43EBF" w:rsidRDefault="00B423A9" w:rsidP="00B423A9">
      <w:pPr>
        <w:widowControl/>
        <w:spacing w:after="0" w:line="240" w:lineRule="auto"/>
        <w:rPr>
          <w:ins w:id="3277" w:author="Author"/>
          <w:rFonts w:ascii="Times New Roman" w:eastAsia="Times New Roman" w:hAnsi="Times New Roman" w:cs="Times New Roman"/>
        </w:rPr>
      </w:pPr>
      <w:ins w:id="3278" w:author="Author">
        <w:r w:rsidRPr="00D43EBF">
          <w:rPr>
            <w:rFonts w:ascii="Times New Roman" w:eastAsia="Times New Roman" w:hAnsi="Times New Roman" w:cs="Times New Roman"/>
          </w:rPr>
          <w:t>Fresenius Kabi Deutschland GmbH</w:t>
        </w:r>
      </w:ins>
    </w:p>
    <w:p w14:paraId="46485F80" w14:textId="77777777" w:rsidR="00B423A9" w:rsidRPr="00D43EBF" w:rsidRDefault="00B423A9" w:rsidP="00B423A9">
      <w:pPr>
        <w:widowControl/>
        <w:spacing w:after="0" w:line="240" w:lineRule="auto"/>
        <w:rPr>
          <w:ins w:id="3279" w:author="Author"/>
          <w:rFonts w:ascii="Times New Roman" w:eastAsia="Times New Roman" w:hAnsi="Times New Roman" w:cs="Times New Roman"/>
        </w:rPr>
      </w:pPr>
      <w:ins w:id="3280" w:author="Author">
        <w:r w:rsidRPr="00D43EBF">
          <w:rPr>
            <w:rFonts w:ascii="Times New Roman" w:eastAsia="Times New Roman" w:hAnsi="Times New Roman" w:cs="Times New Roman"/>
          </w:rPr>
          <w:t>Else-Kroener-Strasse 1</w:t>
        </w:r>
      </w:ins>
    </w:p>
    <w:p w14:paraId="61847FB9" w14:textId="77777777" w:rsidR="00B423A9" w:rsidRPr="00D43EBF" w:rsidRDefault="00B423A9" w:rsidP="00B423A9">
      <w:pPr>
        <w:widowControl/>
        <w:spacing w:after="0" w:line="240" w:lineRule="auto"/>
        <w:rPr>
          <w:ins w:id="3281" w:author="Author"/>
          <w:rFonts w:ascii="Times New Roman" w:eastAsia="Times New Roman" w:hAnsi="Times New Roman" w:cs="Times New Roman"/>
        </w:rPr>
      </w:pPr>
      <w:ins w:id="3282" w:author="Author">
        <w:r w:rsidRPr="00D43EBF">
          <w:rPr>
            <w:rFonts w:ascii="Times New Roman" w:eastAsia="Times New Roman" w:hAnsi="Times New Roman" w:cs="Times New Roman"/>
          </w:rPr>
          <w:t>61352 Bad Homburg v.d.Hoehe</w:t>
        </w:r>
      </w:ins>
    </w:p>
    <w:p w14:paraId="3324CE53" w14:textId="77777777" w:rsidR="00B423A9" w:rsidRPr="00D43EBF" w:rsidRDefault="00B423A9" w:rsidP="00B423A9">
      <w:pPr>
        <w:widowControl/>
        <w:spacing w:after="0" w:line="240" w:lineRule="auto"/>
        <w:rPr>
          <w:ins w:id="3283" w:author="Author"/>
          <w:rFonts w:ascii="Times New Roman" w:eastAsia="Times New Roman" w:hAnsi="Times New Roman" w:cs="Times New Roman"/>
        </w:rPr>
      </w:pPr>
      <w:ins w:id="3284" w:author="Author">
        <w:r w:rsidRPr="00D43EBF">
          <w:rPr>
            <w:rFonts w:ascii="Times New Roman" w:eastAsia="Times New Roman" w:hAnsi="Times New Roman" w:cs="Times New Roman"/>
          </w:rPr>
          <w:t>Nemecko</w:t>
        </w:r>
      </w:ins>
    </w:p>
    <w:p w14:paraId="260C1222" w14:textId="77777777" w:rsidR="00B423A9" w:rsidRPr="00D43EBF" w:rsidRDefault="00B423A9" w:rsidP="00B423A9">
      <w:pPr>
        <w:widowControl/>
        <w:spacing w:after="0" w:line="240" w:lineRule="auto"/>
        <w:rPr>
          <w:ins w:id="3285" w:author="Author"/>
          <w:rFonts w:ascii="Times New Roman" w:hAnsi="Times New Roman" w:cs="Times New Roman"/>
        </w:rPr>
      </w:pPr>
    </w:p>
    <w:p w14:paraId="38205CDF" w14:textId="77777777" w:rsidR="00B423A9" w:rsidRPr="00D43EBF" w:rsidRDefault="00B423A9" w:rsidP="00B423A9">
      <w:pPr>
        <w:keepNext/>
        <w:widowControl/>
        <w:spacing w:after="0" w:line="240" w:lineRule="auto"/>
        <w:rPr>
          <w:ins w:id="3286" w:author="Author"/>
          <w:rFonts w:ascii="Times New Roman" w:eastAsia="Times New Roman" w:hAnsi="Times New Roman" w:cs="Times New Roman"/>
        </w:rPr>
      </w:pPr>
      <w:ins w:id="3287" w:author="Author">
        <w:r w:rsidRPr="00D43EBF">
          <w:rPr>
            <w:rFonts w:ascii="Times New Roman" w:eastAsia="Times New Roman" w:hAnsi="Times New Roman" w:cs="Times New Roman"/>
            <w:b/>
            <w:bCs/>
          </w:rPr>
          <w:t>Výrobca</w:t>
        </w:r>
      </w:ins>
    </w:p>
    <w:p w14:paraId="4C97AB88" w14:textId="77777777" w:rsidR="00B423A9" w:rsidRPr="00D43EBF" w:rsidRDefault="00B423A9" w:rsidP="00B423A9">
      <w:pPr>
        <w:widowControl/>
        <w:spacing w:after="0" w:line="240" w:lineRule="auto"/>
        <w:rPr>
          <w:ins w:id="3288" w:author="Author"/>
          <w:rFonts w:ascii="Times New Roman" w:eastAsia="Times New Roman" w:hAnsi="Times New Roman" w:cs="Times New Roman"/>
        </w:rPr>
      </w:pPr>
      <w:ins w:id="3289" w:author="Author">
        <w:r w:rsidRPr="00D43EBF">
          <w:rPr>
            <w:rFonts w:ascii="Times New Roman" w:eastAsia="Times New Roman" w:hAnsi="Times New Roman" w:cs="Times New Roman"/>
          </w:rPr>
          <w:t>Fresenius Kabi Austria GmbH</w:t>
        </w:r>
      </w:ins>
    </w:p>
    <w:p w14:paraId="719C560C" w14:textId="77777777" w:rsidR="00B423A9" w:rsidRPr="00D43EBF" w:rsidRDefault="00B423A9" w:rsidP="00B423A9">
      <w:pPr>
        <w:widowControl/>
        <w:spacing w:after="0" w:line="240" w:lineRule="auto"/>
        <w:rPr>
          <w:ins w:id="3290" w:author="Author"/>
          <w:rFonts w:ascii="Times New Roman" w:eastAsia="Times New Roman" w:hAnsi="Times New Roman" w:cs="Times New Roman"/>
        </w:rPr>
      </w:pPr>
      <w:ins w:id="3291" w:author="Author">
        <w:r w:rsidRPr="00D43EBF">
          <w:rPr>
            <w:rFonts w:ascii="Times New Roman" w:eastAsia="Times New Roman" w:hAnsi="Times New Roman" w:cs="Times New Roman"/>
          </w:rPr>
          <w:t>Hafnerstraße 36</w:t>
        </w:r>
      </w:ins>
    </w:p>
    <w:p w14:paraId="54F7AF4F" w14:textId="77777777" w:rsidR="00826BAA" w:rsidRPr="00D43EBF" w:rsidRDefault="00B423A9" w:rsidP="00B423A9">
      <w:pPr>
        <w:widowControl/>
        <w:spacing w:after="0" w:line="240" w:lineRule="auto"/>
        <w:rPr>
          <w:ins w:id="3292" w:author="Author"/>
          <w:rFonts w:ascii="Times New Roman" w:eastAsia="Times New Roman" w:hAnsi="Times New Roman" w:cs="Times New Roman"/>
        </w:rPr>
      </w:pPr>
      <w:ins w:id="3293" w:author="Author">
        <w:r w:rsidRPr="00D43EBF">
          <w:rPr>
            <w:rFonts w:ascii="Times New Roman" w:eastAsia="Times New Roman" w:hAnsi="Times New Roman" w:cs="Times New Roman"/>
          </w:rPr>
          <w:t xml:space="preserve">8055 Graz </w:t>
        </w:r>
      </w:ins>
    </w:p>
    <w:p w14:paraId="159DFBCE" w14:textId="31062CF6" w:rsidR="00B423A9" w:rsidRPr="00D43EBF" w:rsidRDefault="00B423A9" w:rsidP="00B423A9">
      <w:pPr>
        <w:widowControl/>
        <w:spacing w:after="0" w:line="240" w:lineRule="auto"/>
        <w:rPr>
          <w:ins w:id="3294" w:author="Author"/>
          <w:rFonts w:ascii="Times New Roman" w:eastAsia="Times New Roman" w:hAnsi="Times New Roman" w:cs="Times New Roman"/>
        </w:rPr>
      </w:pPr>
      <w:ins w:id="3295" w:author="Author">
        <w:r w:rsidRPr="00D43EBF">
          <w:rPr>
            <w:rFonts w:ascii="Times New Roman" w:eastAsia="Times New Roman" w:hAnsi="Times New Roman" w:cs="Times New Roman"/>
          </w:rPr>
          <w:t>Rakúsko</w:t>
        </w:r>
      </w:ins>
    </w:p>
    <w:p w14:paraId="68D1C19C" w14:textId="77777777" w:rsidR="00B423A9" w:rsidRPr="00D43EBF" w:rsidRDefault="00B423A9" w:rsidP="00B423A9">
      <w:pPr>
        <w:widowControl/>
        <w:spacing w:after="0" w:line="240" w:lineRule="auto"/>
        <w:rPr>
          <w:ins w:id="3296" w:author="Author"/>
          <w:rFonts w:ascii="Times New Roman" w:hAnsi="Times New Roman" w:cs="Times New Roman"/>
        </w:rPr>
      </w:pPr>
    </w:p>
    <w:p w14:paraId="51FD6B37" w14:textId="77777777" w:rsidR="00B423A9" w:rsidRPr="00D43EBF" w:rsidRDefault="00B423A9" w:rsidP="00B423A9">
      <w:pPr>
        <w:keepNext/>
        <w:widowControl/>
        <w:spacing w:after="0" w:line="240" w:lineRule="auto"/>
        <w:rPr>
          <w:ins w:id="3297" w:author="Author"/>
          <w:rFonts w:ascii="Times New Roman" w:eastAsia="Times New Roman" w:hAnsi="Times New Roman" w:cs="Times New Roman"/>
        </w:rPr>
      </w:pPr>
      <w:ins w:id="3298" w:author="Author">
        <w:r w:rsidRPr="00D43EBF">
          <w:rPr>
            <w:rFonts w:ascii="Times New Roman" w:eastAsia="Times New Roman" w:hAnsi="Times New Roman" w:cs="Times New Roman"/>
            <w:b/>
            <w:bCs/>
          </w:rPr>
          <w:t>Táto písomná informácia bola naposledy aktualizovaná v</w:t>
        </w:r>
      </w:ins>
    </w:p>
    <w:p w14:paraId="02070C41" w14:textId="77777777" w:rsidR="00B423A9" w:rsidRPr="00D43EBF" w:rsidRDefault="00B423A9" w:rsidP="00B423A9">
      <w:pPr>
        <w:keepNext/>
        <w:widowControl/>
        <w:spacing w:after="0" w:line="240" w:lineRule="auto"/>
        <w:rPr>
          <w:ins w:id="3299" w:author="Author"/>
          <w:rFonts w:ascii="Times New Roman" w:hAnsi="Times New Roman" w:cs="Times New Roman"/>
        </w:rPr>
      </w:pPr>
    </w:p>
    <w:p w14:paraId="48402CE3" w14:textId="636DC2F9" w:rsidR="00B423A9" w:rsidRPr="00D43EBF" w:rsidRDefault="00B423A9" w:rsidP="00826BAA">
      <w:pPr>
        <w:widowControl/>
        <w:spacing w:after="0" w:line="240" w:lineRule="auto"/>
        <w:rPr>
          <w:ins w:id="3300" w:author="Author"/>
          <w:rFonts w:ascii="Times New Roman" w:hAnsi="Times New Roman" w:cs="Times New Roman"/>
        </w:rPr>
      </w:pPr>
      <w:ins w:id="3301" w:author="Author">
        <w:r w:rsidRPr="00D43EBF">
          <w:rPr>
            <w:rFonts w:ascii="Times New Roman" w:eastAsia="Times New Roman" w:hAnsi="Times New Roman" w:cs="Times New Roman"/>
          </w:rPr>
          <w:t xml:space="preserve">Podrobné informácie o tomto lieku sú dostupné na internetovej stránke Európskej agentúry pre lieky </w:t>
        </w:r>
        <w:r w:rsidRPr="00D43EBF">
          <w:fldChar w:fldCharType="begin"/>
        </w:r>
        <w:r w:rsidRPr="00D43EBF">
          <w:instrText>HYPERLINK "https://www.ema.europa.eu"</w:instrText>
        </w:r>
        <w:r w:rsidRPr="00D43EBF">
          <w:fldChar w:fldCharType="separate"/>
        </w:r>
        <w:r w:rsidRPr="00D43EBF">
          <w:rPr>
            <w:rStyle w:val="Hyperlink"/>
            <w:rFonts w:ascii="Times New Roman" w:hAnsi="Times New Roman" w:cs="Times New Roman"/>
          </w:rPr>
          <w:t>https://www.ema.europa.eu</w:t>
        </w:r>
        <w:r w:rsidRPr="00D43EBF">
          <w:fldChar w:fldCharType="end"/>
        </w:r>
        <w:r w:rsidRPr="00D43EBF">
          <w:rPr>
            <w:rFonts w:ascii="Times New Roman" w:hAnsi="Times New Roman" w:cs="Times New Roman"/>
          </w:rPr>
          <w:t>.</w:t>
        </w:r>
      </w:ins>
    </w:p>
    <w:p w14:paraId="6F5362B7" w14:textId="77777777" w:rsidR="00497EC2" w:rsidRPr="00D43EBF" w:rsidRDefault="00497EC2" w:rsidP="00826BAA">
      <w:pPr>
        <w:widowControl/>
        <w:spacing w:after="0" w:line="240" w:lineRule="auto"/>
        <w:rPr>
          <w:ins w:id="3302" w:author="Author"/>
          <w:rFonts w:ascii="Times New Roman" w:hAnsi="Times New Roman" w:cs="Times New Roman"/>
        </w:rPr>
      </w:pPr>
    </w:p>
    <w:p w14:paraId="5B9CBF2F" w14:textId="77777777" w:rsidR="00497EC2" w:rsidRPr="00D43EBF" w:rsidRDefault="00497EC2" w:rsidP="00826BAA">
      <w:pPr>
        <w:widowControl/>
        <w:spacing w:after="0" w:line="240" w:lineRule="auto"/>
        <w:rPr>
          <w:ins w:id="3303" w:author="Author"/>
          <w:rFonts w:ascii="Times New Roman" w:hAnsi="Times New Roman" w:cs="Times New Roman"/>
        </w:rPr>
      </w:pPr>
    </w:p>
    <w:p w14:paraId="3357D67D" w14:textId="77777777" w:rsidR="00497EC2" w:rsidRPr="00D43EBF" w:rsidRDefault="00497EC2" w:rsidP="00826BAA">
      <w:pPr>
        <w:widowControl/>
        <w:spacing w:after="0" w:line="240" w:lineRule="auto"/>
        <w:rPr>
          <w:ins w:id="3304" w:author="Author"/>
          <w:rFonts w:ascii="Times New Roman" w:hAnsi="Times New Roman" w:cs="Times New Roman"/>
        </w:rPr>
      </w:pPr>
    </w:p>
    <w:p w14:paraId="61D44CE8" w14:textId="77777777" w:rsidR="00497EC2" w:rsidRPr="00D43EBF" w:rsidRDefault="00497EC2" w:rsidP="00826BAA">
      <w:pPr>
        <w:widowControl/>
        <w:spacing w:after="0" w:line="240" w:lineRule="auto"/>
        <w:rPr>
          <w:ins w:id="3305" w:author="Author"/>
          <w:rFonts w:ascii="Times New Roman" w:hAnsi="Times New Roman" w:cs="Times New Roman"/>
        </w:rPr>
      </w:pPr>
    </w:p>
    <w:p w14:paraId="36FD9EFC" w14:textId="77777777" w:rsidR="00497EC2" w:rsidRPr="00D43EBF" w:rsidRDefault="00497EC2" w:rsidP="00826BAA">
      <w:pPr>
        <w:widowControl/>
        <w:spacing w:after="0" w:line="240" w:lineRule="auto"/>
        <w:rPr>
          <w:ins w:id="3306" w:author="Author"/>
          <w:rFonts w:ascii="Times New Roman" w:hAnsi="Times New Roman" w:cs="Times New Roman"/>
        </w:rPr>
      </w:pPr>
    </w:p>
    <w:p w14:paraId="1CE11A42" w14:textId="77777777" w:rsidR="00497EC2" w:rsidRPr="00D43EBF" w:rsidRDefault="00497EC2" w:rsidP="00826BAA">
      <w:pPr>
        <w:widowControl/>
        <w:spacing w:after="0" w:line="240" w:lineRule="auto"/>
        <w:rPr>
          <w:ins w:id="3307" w:author="Author"/>
          <w:rFonts w:ascii="Times New Roman" w:hAnsi="Times New Roman" w:cs="Times New Roman"/>
        </w:rPr>
      </w:pPr>
    </w:p>
    <w:p w14:paraId="6EC6F794" w14:textId="77777777" w:rsidR="00497EC2" w:rsidRPr="00D43EBF" w:rsidRDefault="00497EC2" w:rsidP="00826BAA">
      <w:pPr>
        <w:widowControl/>
        <w:spacing w:after="0" w:line="240" w:lineRule="auto"/>
        <w:rPr>
          <w:ins w:id="3308" w:author="Author"/>
          <w:rFonts w:ascii="Times New Roman" w:hAnsi="Times New Roman" w:cs="Times New Roman"/>
        </w:rPr>
      </w:pPr>
    </w:p>
    <w:p w14:paraId="737D46C9" w14:textId="77777777" w:rsidR="00497EC2" w:rsidRPr="00D43EBF" w:rsidRDefault="00497EC2" w:rsidP="00826BAA">
      <w:pPr>
        <w:widowControl/>
        <w:spacing w:after="0" w:line="240" w:lineRule="auto"/>
        <w:rPr>
          <w:ins w:id="3309" w:author="Author"/>
          <w:rFonts w:ascii="Times New Roman" w:hAnsi="Times New Roman" w:cs="Times New Roman"/>
        </w:rPr>
      </w:pPr>
    </w:p>
    <w:p w14:paraId="58CE629E" w14:textId="77777777" w:rsidR="00497EC2" w:rsidRPr="00D43EBF" w:rsidRDefault="00497EC2" w:rsidP="00826BAA">
      <w:pPr>
        <w:widowControl/>
        <w:spacing w:after="0" w:line="240" w:lineRule="auto"/>
        <w:rPr>
          <w:ins w:id="3310" w:author="Author"/>
          <w:rFonts w:ascii="Times New Roman" w:hAnsi="Times New Roman" w:cs="Times New Roman"/>
        </w:rPr>
      </w:pPr>
    </w:p>
    <w:p w14:paraId="333FF031" w14:textId="77777777" w:rsidR="00497EC2" w:rsidRPr="00D43EBF" w:rsidRDefault="00497EC2" w:rsidP="00826BAA">
      <w:pPr>
        <w:widowControl/>
        <w:spacing w:after="0" w:line="240" w:lineRule="auto"/>
        <w:rPr>
          <w:ins w:id="3311" w:author="Author"/>
          <w:rFonts w:ascii="Times New Roman" w:hAnsi="Times New Roman" w:cs="Times New Roman"/>
        </w:rPr>
      </w:pPr>
    </w:p>
    <w:p w14:paraId="09F55949" w14:textId="77777777" w:rsidR="00497EC2" w:rsidRPr="00D43EBF" w:rsidRDefault="00497EC2" w:rsidP="00826BAA">
      <w:pPr>
        <w:widowControl/>
        <w:spacing w:after="0" w:line="240" w:lineRule="auto"/>
        <w:rPr>
          <w:ins w:id="3312" w:author="Author"/>
          <w:rFonts w:ascii="Times New Roman" w:hAnsi="Times New Roman" w:cs="Times New Roman"/>
        </w:rPr>
      </w:pPr>
    </w:p>
    <w:p w14:paraId="0C588B8D" w14:textId="77777777" w:rsidR="00497EC2" w:rsidRPr="00D43EBF" w:rsidRDefault="00497EC2" w:rsidP="00826BAA">
      <w:pPr>
        <w:widowControl/>
        <w:spacing w:after="0" w:line="240" w:lineRule="auto"/>
        <w:rPr>
          <w:ins w:id="3313" w:author="Author"/>
          <w:rFonts w:ascii="Times New Roman" w:hAnsi="Times New Roman" w:cs="Times New Roman"/>
        </w:rPr>
      </w:pPr>
    </w:p>
    <w:p w14:paraId="18EBB519" w14:textId="77777777" w:rsidR="00497EC2" w:rsidRPr="00D43EBF" w:rsidRDefault="00497EC2" w:rsidP="00826BAA">
      <w:pPr>
        <w:widowControl/>
        <w:spacing w:after="0" w:line="240" w:lineRule="auto"/>
        <w:rPr>
          <w:ins w:id="3314" w:author="Author"/>
          <w:rFonts w:ascii="Times New Roman" w:hAnsi="Times New Roman" w:cs="Times New Roman"/>
        </w:rPr>
      </w:pPr>
    </w:p>
    <w:p w14:paraId="1CC0A813" w14:textId="77777777" w:rsidR="00497EC2" w:rsidRPr="00D43EBF" w:rsidRDefault="00497EC2" w:rsidP="00826BAA">
      <w:pPr>
        <w:widowControl/>
        <w:spacing w:after="0" w:line="240" w:lineRule="auto"/>
        <w:rPr>
          <w:ins w:id="3315" w:author="Author"/>
          <w:rFonts w:ascii="Times New Roman" w:hAnsi="Times New Roman" w:cs="Times New Roman"/>
        </w:rPr>
      </w:pPr>
    </w:p>
    <w:p w14:paraId="20E358FF" w14:textId="77777777" w:rsidR="00497EC2" w:rsidRPr="00D43EBF" w:rsidRDefault="00497EC2" w:rsidP="00826BAA">
      <w:pPr>
        <w:widowControl/>
        <w:spacing w:after="0" w:line="240" w:lineRule="auto"/>
        <w:rPr>
          <w:ins w:id="3316" w:author="Author"/>
          <w:rFonts w:ascii="Times New Roman" w:hAnsi="Times New Roman" w:cs="Times New Roman"/>
        </w:rPr>
      </w:pPr>
    </w:p>
    <w:p w14:paraId="6F322F37" w14:textId="77777777" w:rsidR="00497EC2" w:rsidRPr="00D43EBF" w:rsidRDefault="00497EC2" w:rsidP="00826BAA">
      <w:pPr>
        <w:widowControl/>
        <w:spacing w:after="0" w:line="240" w:lineRule="auto"/>
        <w:rPr>
          <w:ins w:id="3317" w:author="Author"/>
          <w:rFonts w:ascii="Times New Roman" w:hAnsi="Times New Roman" w:cs="Times New Roman"/>
        </w:rPr>
      </w:pPr>
    </w:p>
    <w:p w14:paraId="2BEB6872" w14:textId="77777777" w:rsidR="00497EC2" w:rsidRPr="00D43EBF" w:rsidRDefault="00497EC2" w:rsidP="00826BAA">
      <w:pPr>
        <w:widowControl/>
        <w:spacing w:after="0" w:line="240" w:lineRule="auto"/>
        <w:rPr>
          <w:ins w:id="3318" w:author="Author"/>
          <w:rFonts w:ascii="Times New Roman" w:hAnsi="Times New Roman" w:cs="Times New Roman"/>
        </w:rPr>
      </w:pPr>
    </w:p>
    <w:p w14:paraId="42D8EB05" w14:textId="77777777" w:rsidR="00497EC2" w:rsidRPr="00D43EBF" w:rsidRDefault="00497EC2" w:rsidP="00826BAA">
      <w:pPr>
        <w:widowControl/>
        <w:spacing w:after="0" w:line="240" w:lineRule="auto"/>
        <w:rPr>
          <w:ins w:id="3319" w:author="Author"/>
          <w:rFonts w:ascii="Times New Roman" w:hAnsi="Times New Roman" w:cs="Times New Roman"/>
        </w:rPr>
      </w:pPr>
    </w:p>
    <w:p w14:paraId="2C004C55" w14:textId="77777777" w:rsidR="00497EC2" w:rsidRPr="00D43EBF" w:rsidRDefault="00497EC2" w:rsidP="00826BAA">
      <w:pPr>
        <w:widowControl/>
        <w:spacing w:after="0" w:line="240" w:lineRule="auto"/>
        <w:rPr>
          <w:ins w:id="3320" w:author="Author"/>
          <w:rFonts w:ascii="Times New Roman" w:hAnsi="Times New Roman" w:cs="Times New Roman"/>
        </w:rPr>
      </w:pPr>
    </w:p>
    <w:p w14:paraId="4F2B3424" w14:textId="77777777" w:rsidR="00497EC2" w:rsidRPr="00D43EBF" w:rsidRDefault="00497EC2" w:rsidP="00826BAA">
      <w:pPr>
        <w:widowControl/>
        <w:spacing w:after="0" w:line="240" w:lineRule="auto"/>
        <w:rPr>
          <w:ins w:id="3321" w:author="Author"/>
          <w:rFonts w:ascii="Times New Roman" w:hAnsi="Times New Roman" w:cs="Times New Roman"/>
        </w:rPr>
      </w:pPr>
    </w:p>
    <w:p w14:paraId="043A57C8" w14:textId="77777777" w:rsidR="00497EC2" w:rsidRPr="00D43EBF" w:rsidRDefault="00497EC2" w:rsidP="00826BAA">
      <w:pPr>
        <w:widowControl/>
        <w:spacing w:after="0" w:line="240" w:lineRule="auto"/>
        <w:rPr>
          <w:ins w:id="3322" w:author="Author"/>
          <w:rFonts w:ascii="Times New Roman" w:hAnsi="Times New Roman" w:cs="Times New Roman"/>
        </w:rPr>
      </w:pPr>
    </w:p>
    <w:p w14:paraId="518C58FB" w14:textId="77777777" w:rsidR="00497EC2" w:rsidRPr="00D43EBF" w:rsidRDefault="00497EC2" w:rsidP="00826BAA">
      <w:pPr>
        <w:widowControl/>
        <w:spacing w:after="0" w:line="240" w:lineRule="auto"/>
        <w:rPr>
          <w:ins w:id="3323" w:author="Author"/>
          <w:rFonts w:ascii="Times New Roman" w:hAnsi="Times New Roman" w:cs="Times New Roman"/>
        </w:rPr>
      </w:pPr>
    </w:p>
    <w:p w14:paraId="45BBD250" w14:textId="77777777" w:rsidR="00497EC2" w:rsidRPr="00D43EBF" w:rsidRDefault="00497EC2" w:rsidP="00826BAA">
      <w:pPr>
        <w:widowControl/>
        <w:spacing w:after="0" w:line="240" w:lineRule="auto"/>
        <w:rPr>
          <w:ins w:id="3324" w:author="Author"/>
          <w:rFonts w:ascii="Times New Roman" w:hAnsi="Times New Roman" w:cs="Times New Roman"/>
        </w:rPr>
      </w:pPr>
    </w:p>
    <w:p w14:paraId="7A555D06" w14:textId="77777777" w:rsidR="00497EC2" w:rsidRPr="00D43EBF" w:rsidRDefault="00497EC2" w:rsidP="00826BAA">
      <w:pPr>
        <w:widowControl/>
        <w:spacing w:after="0" w:line="240" w:lineRule="auto"/>
        <w:rPr>
          <w:ins w:id="3325" w:author="Author"/>
          <w:rFonts w:ascii="Times New Roman" w:hAnsi="Times New Roman" w:cs="Times New Roman"/>
        </w:rPr>
      </w:pPr>
    </w:p>
    <w:p w14:paraId="75FC6E84" w14:textId="77777777" w:rsidR="00497EC2" w:rsidRPr="00D43EBF" w:rsidRDefault="00497EC2" w:rsidP="00826BAA">
      <w:pPr>
        <w:widowControl/>
        <w:spacing w:after="0" w:line="240" w:lineRule="auto"/>
        <w:rPr>
          <w:ins w:id="3326" w:author="Author"/>
          <w:rFonts w:ascii="Times New Roman" w:hAnsi="Times New Roman" w:cs="Times New Roman"/>
        </w:rPr>
      </w:pPr>
    </w:p>
    <w:p w14:paraId="183150D1" w14:textId="77777777" w:rsidR="00497EC2" w:rsidRPr="00D43EBF" w:rsidRDefault="00497EC2" w:rsidP="00826BAA">
      <w:pPr>
        <w:widowControl/>
        <w:spacing w:after="0" w:line="240" w:lineRule="auto"/>
        <w:rPr>
          <w:ins w:id="3327" w:author="Author"/>
          <w:rFonts w:ascii="Times New Roman" w:hAnsi="Times New Roman" w:cs="Times New Roman"/>
        </w:rPr>
      </w:pPr>
    </w:p>
    <w:p w14:paraId="2C4A05E4" w14:textId="77777777" w:rsidR="00497EC2" w:rsidRPr="00D43EBF" w:rsidRDefault="00497EC2" w:rsidP="00826BAA">
      <w:pPr>
        <w:widowControl/>
        <w:spacing w:after="0" w:line="240" w:lineRule="auto"/>
        <w:rPr>
          <w:ins w:id="3328" w:author="Author"/>
          <w:rFonts w:ascii="Times New Roman" w:hAnsi="Times New Roman" w:cs="Times New Roman"/>
        </w:rPr>
      </w:pPr>
    </w:p>
    <w:p w14:paraId="2F0AC7B5" w14:textId="77777777" w:rsidR="00497EC2" w:rsidRPr="00D43EBF" w:rsidRDefault="00497EC2" w:rsidP="00826BAA">
      <w:pPr>
        <w:widowControl/>
        <w:spacing w:after="0" w:line="240" w:lineRule="auto"/>
        <w:rPr>
          <w:ins w:id="3329" w:author="Author"/>
          <w:rFonts w:ascii="Times New Roman" w:hAnsi="Times New Roman" w:cs="Times New Roman"/>
        </w:rPr>
      </w:pPr>
    </w:p>
    <w:p w14:paraId="73145C7C" w14:textId="77777777" w:rsidR="00497EC2" w:rsidRPr="00D43EBF" w:rsidRDefault="00497EC2" w:rsidP="00826BAA">
      <w:pPr>
        <w:widowControl/>
        <w:spacing w:after="0" w:line="240" w:lineRule="auto"/>
        <w:rPr>
          <w:ins w:id="3330" w:author="Author"/>
          <w:rFonts w:ascii="Times New Roman" w:hAnsi="Times New Roman" w:cs="Times New Roman"/>
        </w:rPr>
      </w:pPr>
    </w:p>
    <w:p w14:paraId="4E29FF13" w14:textId="77777777" w:rsidR="00497EC2" w:rsidRPr="00D43EBF" w:rsidRDefault="00497EC2" w:rsidP="00826BAA">
      <w:pPr>
        <w:widowControl/>
        <w:spacing w:after="0" w:line="240" w:lineRule="auto"/>
        <w:rPr>
          <w:ins w:id="3331" w:author="Author"/>
          <w:rFonts w:ascii="Times New Roman" w:hAnsi="Times New Roman" w:cs="Times New Roman"/>
        </w:rPr>
      </w:pPr>
    </w:p>
    <w:p w14:paraId="23B17289" w14:textId="77777777" w:rsidR="00497EC2" w:rsidRPr="00D43EBF" w:rsidRDefault="00497EC2" w:rsidP="00826BAA">
      <w:pPr>
        <w:widowControl/>
        <w:spacing w:after="0" w:line="240" w:lineRule="auto"/>
        <w:rPr>
          <w:ins w:id="3332" w:author="Author"/>
          <w:rFonts w:ascii="Times New Roman" w:hAnsi="Times New Roman" w:cs="Times New Roman"/>
        </w:rPr>
      </w:pPr>
    </w:p>
    <w:p w14:paraId="31C5077F" w14:textId="77777777" w:rsidR="00497EC2" w:rsidRPr="00D43EBF" w:rsidRDefault="00497EC2" w:rsidP="00826BAA">
      <w:pPr>
        <w:widowControl/>
        <w:spacing w:after="0" w:line="240" w:lineRule="auto"/>
        <w:rPr>
          <w:ins w:id="3333" w:author="Author"/>
          <w:rFonts w:ascii="Times New Roman" w:hAnsi="Times New Roman" w:cs="Times New Roman"/>
        </w:rPr>
      </w:pPr>
    </w:p>
    <w:p w14:paraId="629B9FAC" w14:textId="77777777" w:rsidR="00497EC2" w:rsidRPr="00D43EBF" w:rsidRDefault="00497EC2" w:rsidP="00826BAA">
      <w:pPr>
        <w:widowControl/>
        <w:spacing w:after="0" w:line="240" w:lineRule="auto"/>
        <w:rPr>
          <w:ins w:id="3334" w:author="Author"/>
          <w:rFonts w:ascii="Times New Roman" w:hAnsi="Times New Roman" w:cs="Times New Roman"/>
        </w:rPr>
      </w:pPr>
    </w:p>
    <w:p w14:paraId="083DC852" w14:textId="77777777" w:rsidR="00497EC2" w:rsidRPr="00D43EBF" w:rsidRDefault="00497EC2" w:rsidP="00826BAA">
      <w:pPr>
        <w:widowControl/>
        <w:spacing w:after="0" w:line="240" w:lineRule="auto"/>
        <w:rPr>
          <w:ins w:id="3335" w:author="Author"/>
          <w:rFonts w:ascii="Times New Roman" w:hAnsi="Times New Roman" w:cs="Times New Roman"/>
        </w:rPr>
      </w:pPr>
    </w:p>
    <w:p w14:paraId="1045150B" w14:textId="77777777" w:rsidR="00497EC2" w:rsidRPr="00D43EBF" w:rsidRDefault="00497EC2" w:rsidP="00826BAA">
      <w:pPr>
        <w:widowControl/>
        <w:spacing w:after="0" w:line="240" w:lineRule="auto"/>
        <w:rPr>
          <w:ins w:id="3336" w:author="Author"/>
          <w:rFonts w:ascii="Times New Roman" w:hAnsi="Times New Roman" w:cs="Times New Roman"/>
        </w:rPr>
      </w:pPr>
    </w:p>
    <w:p w14:paraId="50F56F85" w14:textId="77777777" w:rsidR="00497EC2" w:rsidRPr="00D43EBF" w:rsidRDefault="00497EC2" w:rsidP="00826BAA">
      <w:pPr>
        <w:widowControl/>
        <w:spacing w:after="0" w:line="240" w:lineRule="auto"/>
        <w:rPr>
          <w:ins w:id="3337" w:author="Author"/>
          <w:rFonts w:ascii="Times New Roman" w:hAnsi="Times New Roman" w:cs="Times New Roman"/>
        </w:rPr>
      </w:pPr>
    </w:p>
    <w:p w14:paraId="5264450E" w14:textId="07C12EE9" w:rsidR="00497EC2" w:rsidRPr="00497EC2" w:rsidRDefault="00497EC2" w:rsidP="00497EC2">
      <w:pPr>
        <w:autoSpaceDE w:val="0"/>
        <w:autoSpaceDN w:val="0"/>
        <w:spacing w:after="0" w:line="240" w:lineRule="auto"/>
        <w:jc w:val="center"/>
        <w:outlineLvl w:val="0"/>
        <w:rPr>
          <w:ins w:id="3338" w:author="Author"/>
          <w:rFonts w:ascii="Times New Roman" w:eastAsia="Calibri" w:hAnsi="Times New Roman" w:cs="Times New Roman"/>
          <w:b/>
          <w:bCs/>
        </w:rPr>
      </w:pPr>
      <w:ins w:id="3339" w:author="Author">
        <w:r w:rsidRPr="00D43EBF">
          <w:rPr>
            <w:rFonts w:ascii="Times New Roman" w:eastAsia="Calibri" w:hAnsi="Times New Roman" w:cs="Times New Roman"/>
            <w:b/>
            <w:bCs/>
          </w:rPr>
          <w:lastRenderedPageBreak/>
          <w:t>Návod na použitie</w:t>
        </w:r>
      </w:ins>
    </w:p>
    <w:p w14:paraId="6BBA105C" w14:textId="38ABC529" w:rsidR="00497EC2" w:rsidRPr="00497EC2" w:rsidRDefault="00497EC2" w:rsidP="00497EC2">
      <w:pPr>
        <w:autoSpaceDE w:val="0"/>
        <w:autoSpaceDN w:val="0"/>
        <w:adjustRightInd w:val="0"/>
        <w:spacing w:after="0" w:line="240" w:lineRule="auto"/>
        <w:jc w:val="center"/>
        <w:rPr>
          <w:ins w:id="3340" w:author="Author"/>
          <w:rFonts w:ascii="Times New Roman" w:eastAsia="Calibri" w:hAnsi="Times New Roman" w:cs="Times New Roman"/>
          <w:b/>
          <w:bCs/>
        </w:rPr>
      </w:pPr>
      <w:ins w:id="3341" w:author="Author">
        <w:r w:rsidRPr="00497EC2">
          <w:rPr>
            <w:rFonts w:ascii="Times New Roman" w:eastAsia="Calibri" w:hAnsi="Times New Roman" w:cs="Times New Roman"/>
            <w:b/>
            <w:bCs/>
          </w:rPr>
          <w:t>O</w:t>
        </w:r>
        <w:r w:rsidRPr="00D43EBF">
          <w:rPr>
            <w:rFonts w:ascii="Times New Roman" w:eastAsia="Calibri" w:hAnsi="Times New Roman" w:cs="Times New Roman"/>
            <w:b/>
            <w:bCs/>
          </w:rPr>
          <w:t>tulfi</w:t>
        </w:r>
      </w:ins>
    </w:p>
    <w:p w14:paraId="5C12974D" w14:textId="77777777" w:rsidR="00497EC2" w:rsidRPr="00497EC2" w:rsidRDefault="00497EC2" w:rsidP="00497EC2">
      <w:pPr>
        <w:autoSpaceDE w:val="0"/>
        <w:autoSpaceDN w:val="0"/>
        <w:adjustRightInd w:val="0"/>
        <w:spacing w:after="0" w:line="240" w:lineRule="auto"/>
        <w:jc w:val="center"/>
        <w:rPr>
          <w:ins w:id="3342" w:author="Author"/>
          <w:rFonts w:ascii="Times New Roman" w:eastAsia="Calibri" w:hAnsi="Times New Roman" w:cs="Times New Roman"/>
        </w:rPr>
      </w:pPr>
      <w:ins w:id="3343" w:author="Author">
        <w:r w:rsidRPr="00497EC2">
          <w:rPr>
            <w:rFonts w:ascii="Times New Roman" w:eastAsia="Calibri" w:hAnsi="Times New Roman" w:cs="Times New Roman"/>
          </w:rPr>
          <w:t>(ustekinumab)</w:t>
        </w:r>
      </w:ins>
    </w:p>
    <w:p w14:paraId="504344CE" w14:textId="610A81B2" w:rsidR="00497EC2" w:rsidRPr="00497EC2" w:rsidRDefault="00497EC2" w:rsidP="00497EC2">
      <w:pPr>
        <w:autoSpaceDE w:val="0"/>
        <w:autoSpaceDN w:val="0"/>
        <w:adjustRightInd w:val="0"/>
        <w:spacing w:after="0" w:line="240" w:lineRule="auto"/>
        <w:jc w:val="center"/>
        <w:rPr>
          <w:ins w:id="3344" w:author="Author"/>
          <w:rFonts w:ascii="Times New Roman" w:eastAsia="Calibri" w:hAnsi="Times New Roman" w:cs="Times New Roman"/>
          <w:color w:val="000000"/>
        </w:rPr>
      </w:pPr>
      <w:ins w:id="3345" w:author="Author">
        <w:r w:rsidRPr="00497EC2">
          <w:rPr>
            <w:rFonts w:ascii="Times New Roman" w:eastAsia="Calibri" w:hAnsi="Times New Roman" w:cs="Times New Roman"/>
            <w:color w:val="000000"/>
          </w:rPr>
          <w:t xml:space="preserve">45 mg </w:t>
        </w:r>
        <w:r w:rsidR="00B01AA9" w:rsidRPr="00D43EBF">
          <w:rPr>
            <w:rFonts w:ascii="Times New Roman" w:eastAsia="Calibri" w:hAnsi="Times New Roman" w:cs="Times New Roman"/>
            <w:color w:val="000000"/>
          </w:rPr>
          <w:t>injekčný roztok v naplnenom pere</w:t>
        </w:r>
      </w:ins>
    </w:p>
    <w:p w14:paraId="3FB378E3" w14:textId="77777777" w:rsidR="00497EC2" w:rsidRPr="00497EC2" w:rsidRDefault="00497EC2" w:rsidP="00497EC2">
      <w:pPr>
        <w:autoSpaceDE w:val="0"/>
        <w:autoSpaceDN w:val="0"/>
        <w:adjustRightInd w:val="0"/>
        <w:spacing w:after="0" w:line="240" w:lineRule="auto"/>
        <w:jc w:val="center"/>
        <w:rPr>
          <w:ins w:id="3346" w:author="Author"/>
          <w:rFonts w:ascii="Times New Roman" w:eastAsia="Calibri" w:hAnsi="Times New Roman" w:cs="Times New Roman"/>
          <w:color w:val="000000"/>
        </w:rPr>
      </w:pPr>
    </w:p>
    <w:p w14:paraId="63318570" w14:textId="38BE0BD8" w:rsidR="00497EC2" w:rsidRPr="00497EC2" w:rsidRDefault="00B01AA9" w:rsidP="00497EC2">
      <w:pPr>
        <w:autoSpaceDE w:val="0"/>
        <w:autoSpaceDN w:val="0"/>
        <w:adjustRightInd w:val="0"/>
        <w:spacing w:after="0" w:line="240" w:lineRule="auto"/>
        <w:ind w:left="113"/>
        <w:jc w:val="both"/>
        <w:rPr>
          <w:ins w:id="3347" w:author="Author"/>
          <w:rFonts w:ascii="Times New Roman" w:eastAsia="Calibri" w:hAnsi="Times New Roman" w:cs="Times New Roman"/>
        </w:rPr>
      </w:pPr>
      <w:ins w:id="3348" w:author="Author">
        <w:r w:rsidRPr="00D43EBF">
          <w:rPr>
            <w:rFonts w:ascii="Times New Roman" w:eastAsia="Calibri" w:hAnsi="Times New Roman" w:cs="Times New Roman"/>
          </w:rPr>
          <w:t>Tento návod na použitie obsahuje informácie o tom, ako podať liek Otulfi pomocou 45 mg/0,5 ml jednodávkového naplneného pera (naplnené pero O</w:t>
        </w:r>
        <w:r w:rsidR="005806F7" w:rsidRPr="00D43EBF">
          <w:rPr>
            <w:rFonts w:ascii="Times New Roman" w:eastAsia="Calibri" w:hAnsi="Times New Roman" w:cs="Times New Roman"/>
          </w:rPr>
          <w:t>tulfi</w:t>
        </w:r>
        <w:r w:rsidRPr="00D43EBF">
          <w:rPr>
            <w:rFonts w:ascii="Times New Roman" w:eastAsia="Calibri" w:hAnsi="Times New Roman" w:cs="Times New Roman"/>
          </w:rPr>
          <w:t>).</w:t>
        </w:r>
      </w:ins>
    </w:p>
    <w:p w14:paraId="7DD905E1" w14:textId="77777777" w:rsidR="00497EC2" w:rsidRPr="00497EC2" w:rsidRDefault="00497EC2" w:rsidP="00497EC2">
      <w:pPr>
        <w:autoSpaceDE w:val="0"/>
        <w:autoSpaceDN w:val="0"/>
        <w:adjustRightInd w:val="0"/>
        <w:spacing w:after="0" w:line="240" w:lineRule="auto"/>
        <w:ind w:left="113"/>
        <w:jc w:val="both"/>
        <w:rPr>
          <w:ins w:id="3349" w:author="Author"/>
          <w:rFonts w:ascii="Times New Roman" w:eastAsia="Calibri" w:hAnsi="Times New Roman" w:cs="Times New Roman"/>
        </w:rPr>
      </w:pPr>
    </w:p>
    <w:p w14:paraId="09C39409" w14:textId="5FB3082F" w:rsidR="00497EC2" w:rsidRPr="00497EC2" w:rsidRDefault="00B01AA9" w:rsidP="00497EC2">
      <w:pPr>
        <w:autoSpaceDE w:val="0"/>
        <w:autoSpaceDN w:val="0"/>
        <w:adjustRightInd w:val="0"/>
        <w:spacing w:after="0" w:line="240" w:lineRule="auto"/>
        <w:ind w:left="113"/>
        <w:jc w:val="both"/>
        <w:rPr>
          <w:ins w:id="3350" w:author="Author"/>
          <w:rFonts w:ascii="Times New Roman" w:eastAsia="Calibri" w:hAnsi="Times New Roman" w:cs="Times New Roman"/>
        </w:rPr>
      </w:pPr>
      <w:ins w:id="3351" w:author="Author">
        <w:r w:rsidRPr="00D43EBF">
          <w:rPr>
            <w:rFonts w:ascii="Times New Roman" w:eastAsia="Calibri" w:hAnsi="Times New Roman" w:cs="Times New Roman"/>
          </w:rPr>
          <w:t>Pred začatím používania naplneného pera Otulfi a vždy, keď dostanete nové naplnené pero, prečítajte si a dodržiavajte tento návod na použitie, ktorý je súčasťou balenia. Môže obsahovať nové informácie. Tieto informácie nenahrádzajú rozhovor s lekárom týkajúci sa vášho zdravotného stavu alebo vašej liečby</w:t>
        </w:r>
        <w:r w:rsidR="00497EC2" w:rsidRPr="00497EC2">
          <w:rPr>
            <w:rFonts w:ascii="Times New Roman" w:eastAsia="Calibri" w:hAnsi="Times New Roman" w:cs="Times New Roman"/>
          </w:rPr>
          <w:t>.</w:t>
        </w:r>
      </w:ins>
    </w:p>
    <w:p w14:paraId="2F12C429" w14:textId="77777777" w:rsidR="00497EC2" w:rsidRPr="00497EC2" w:rsidRDefault="00497EC2" w:rsidP="00497EC2">
      <w:pPr>
        <w:autoSpaceDE w:val="0"/>
        <w:autoSpaceDN w:val="0"/>
        <w:adjustRightInd w:val="0"/>
        <w:spacing w:after="0" w:line="240" w:lineRule="auto"/>
        <w:ind w:left="113"/>
        <w:jc w:val="both"/>
        <w:rPr>
          <w:ins w:id="3352" w:author="Author"/>
          <w:rFonts w:ascii="Times New Roman" w:eastAsia="Calibri" w:hAnsi="Times New Roman" w:cs="Times New Roman"/>
        </w:rPr>
      </w:pPr>
    </w:p>
    <w:p w14:paraId="7DFC16C8" w14:textId="594D2A58" w:rsidR="00497EC2" w:rsidRPr="00497EC2" w:rsidRDefault="00B01AA9" w:rsidP="00497EC2">
      <w:pPr>
        <w:autoSpaceDE w:val="0"/>
        <w:autoSpaceDN w:val="0"/>
        <w:adjustRightInd w:val="0"/>
        <w:spacing w:after="0" w:line="240" w:lineRule="auto"/>
        <w:ind w:left="113" w:right="417"/>
        <w:jc w:val="both"/>
        <w:rPr>
          <w:ins w:id="3353" w:author="Author"/>
          <w:rFonts w:ascii="Times New Roman" w:eastAsia="Calibri" w:hAnsi="Times New Roman" w:cs="Times New Roman"/>
        </w:rPr>
      </w:pPr>
      <w:ins w:id="3354" w:author="Author">
        <w:r w:rsidRPr="00D43EBF">
          <w:rPr>
            <w:rFonts w:ascii="Times New Roman" w:eastAsia="Calibri" w:hAnsi="Times New Roman" w:cs="Times New Roman"/>
          </w:rPr>
          <w:t>Ak máte akékoľvek otázky týkajúce sa používania vášho naplneného pera Otulfi, obráťte sa na svojho lekára</w:t>
        </w:r>
        <w:r w:rsidR="009D2501">
          <w:rPr>
            <w:rFonts w:ascii="Times New Roman" w:eastAsia="Calibri" w:hAnsi="Times New Roman" w:cs="Times New Roman"/>
          </w:rPr>
          <w:t xml:space="preserve"> alebo lekárnika</w:t>
        </w:r>
        <w:r w:rsidRPr="00D43EBF">
          <w:rPr>
            <w:rFonts w:ascii="Times New Roman" w:eastAsia="Calibri" w:hAnsi="Times New Roman" w:cs="Times New Roman"/>
          </w:rPr>
          <w:t>.</w:t>
        </w:r>
      </w:ins>
    </w:p>
    <w:p w14:paraId="4B02F835" w14:textId="77777777" w:rsidR="00497EC2" w:rsidRPr="00497EC2" w:rsidRDefault="00497EC2" w:rsidP="00497EC2">
      <w:pPr>
        <w:autoSpaceDE w:val="0"/>
        <w:autoSpaceDN w:val="0"/>
        <w:adjustRightInd w:val="0"/>
        <w:spacing w:after="0" w:line="240" w:lineRule="auto"/>
        <w:ind w:left="113" w:right="417"/>
        <w:jc w:val="both"/>
        <w:rPr>
          <w:ins w:id="3355" w:author="Author"/>
          <w:rFonts w:ascii="Times New Roman" w:eastAsia="Calibri" w:hAnsi="Times New Roman" w:cs="Times New Roman"/>
          <w:b/>
        </w:rPr>
      </w:pPr>
    </w:p>
    <w:p w14:paraId="4BF8E557" w14:textId="7695E7ED" w:rsidR="00497EC2" w:rsidRPr="00497EC2" w:rsidRDefault="00B01AA9" w:rsidP="00497EC2">
      <w:pPr>
        <w:autoSpaceDE w:val="0"/>
        <w:autoSpaceDN w:val="0"/>
        <w:adjustRightInd w:val="0"/>
        <w:spacing w:after="120" w:line="240" w:lineRule="auto"/>
        <w:jc w:val="both"/>
        <w:rPr>
          <w:ins w:id="3356" w:author="Author"/>
          <w:rFonts w:ascii="Times New Roman" w:eastAsia="Calibri" w:hAnsi="Times New Roman" w:cs="Times New Roman"/>
        </w:rPr>
      </w:pPr>
      <w:ins w:id="3357" w:author="Author">
        <w:r w:rsidRPr="00D43EBF">
          <w:rPr>
            <w:rFonts w:ascii="Times New Roman" w:eastAsia="Calibri" w:hAnsi="Times New Roman" w:cs="Times New Roman"/>
            <w:b/>
          </w:rPr>
          <w:t xml:space="preserve">Dôležité informácie </w:t>
        </w:r>
        <w:r w:rsidR="005806F7" w:rsidRPr="00D43EBF">
          <w:rPr>
            <w:rFonts w:ascii="Times New Roman" w:eastAsia="Calibri" w:hAnsi="Times New Roman" w:cs="Times New Roman"/>
            <w:b/>
            <w:bCs/>
          </w:rPr>
          <w:t xml:space="preserve">ktoré potrebujete vedieť pred podaním lieku </w:t>
        </w:r>
        <w:r w:rsidR="00497EC2" w:rsidRPr="00497EC2">
          <w:rPr>
            <w:rFonts w:ascii="Times New Roman" w:eastAsia="Calibri" w:hAnsi="Times New Roman" w:cs="Times New Roman"/>
            <w:b/>
            <w:bCs/>
          </w:rPr>
          <w:t>O</w:t>
        </w:r>
        <w:r w:rsidR="005806F7" w:rsidRPr="00D43EBF">
          <w:rPr>
            <w:rFonts w:ascii="Times New Roman" w:eastAsia="Calibri" w:hAnsi="Times New Roman" w:cs="Times New Roman"/>
            <w:b/>
            <w:bCs/>
          </w:rPr>
          <w:t>tulfi</w:t>
        </w:r>
      </w:ins>
    </w:p>
    <w:p w14:paraId="26831D83" w14:textId="288B5698" w:rsidR="00497EC2" w:rsidRPr="00497EC2" w:rsidRDefault="005806F7" w:rsidP="00497EC2">
      <w:pPr>
        <w:widowControl/>
        <w:numPr>
          <w:ilvl w:val="0"/>
          <w:numId w:val="71"/>
        </w:numPr>
        <w:autoSpaceDE w:val="0"/>
        <w:autoSpaceDN w:val="0"/>
        <w:adjustRightInd w:val="0"/>
        <w:spacing w:before="60" w:after="60" w:line="240" w:lineRule="auto"/>
        <w:ind w:left="470" w:hanging="357"/>
        <w:contextualSpacing/>
        <w:jc w:val="both"/>
        <w:rPr>
          <w:ins w:id="3358" w:author="Author"/>
          <w:rFonts w:ascii="Times New Roman" w:eastAsia="Calibri" w:hAnsi="Times New Roman" w:cs="Times New Roman"/>
        </w:rPr>
      </w:pPr>
      <w:ins w:id="3359" w:author="Author">
        <w:r w:rsidRPr="00D43EBF">
          <w:rPr>
            <w:rFonts w:ascii="Times New Roman" w:eastAsia="Calibri" w:hAnsi="Times New Roman" w:cs="Times New Roman"/>
          </w:rPr>
          <w:t>Prečítajte si písomnú informáciu pre používateľa, ktorá sa dodáva s naplneným perom</w:t>
        </w:r>
        <w:r w:rsidR="0074075B">
          <w:rPr>
            <w:rFonts w:ascii="Times New Roman" w:eastAsia="Calibri" w:hAnsi="Times New Roman" w:cs="Times New Roman"/>
          </w:rPr>
          <w:t xml:space="preserve"> Otulfi</w:t>
        </w:r>
        <w:r w:rsidRPr="00D43EBF">
          <w:rPr>
            <w:rFonts w:ascii="Times New Roman" w:eastAsia="Calibri" w:hAnsi="Times New Roman" w:cs="Times New Roman"/>
          </w:rPr>
          <w:t>, kde nájdete dôležité informácie, ktoré potrebujete vedieť pred jeho použitím</w:t>
        </w:r>
        <w:r w:rsidR="00497EC2" w:rsidRPr="00497EC2">
          <w:rPr>
            <w:rFonts w:ascii="Times New Roman" w:eastAsia="Calibri" w:hAnsi="Times New Roman" w:cs="Times New Roman"/>
          </w:rPr>
          <w:t xml:space="preserve">. </w:t>
        </w:r>
      </w:ins>
    </w:p>
    <w:p w14:paraId="0F0FFB71" w14:textId="53F215A0" w:rsidR="00497EC2" w:rsidRPr="00497EC2" w:rsidRDefault="005806F7" w:rsidP="00497EC2">
      <w:pPr>
        <w:widowControl/>
        <w:numPr>
          <w:ilvl w:val="0"/>
          <w:numId w:val="71"/>
        </w:numPr>
        <w:autoSpaceDE w:val="0"/>
        <w:autoSpaceDN w:val="0"/>
        <w:adjustRightInd w:val="0"/>
        <w:spacing w:before="60" w:after="60" w:line="240" w:lineRule="auto"/>
        <w:ind w:left="470" w:hanging="357"/>
        <w:contextualSpacing/>
        <w:jc w:val="both"/>
        <w:rPr>
          <w:ins w:id="3360" w:author="Author"/>
          <w:rFonts w:ascii="Times New Roman" w:eastAsia="Calibri" w:hAnsi="Times New Roman" w:cs="Times New Roman"/>
        </w:rPr>
      </w:pPr>
      <w:ins w:id="3361" w:author="Author">
        <w:r w:rsidRPr="00A22594">
          <w:rPr>
            <w:rFonts w:ascii="Times New Roman" w:eastAsia="Calibri" w:hAnsi="Times New Roman" w:cs="Times New Roman"/>
            <w:b/>
            <w:bCs/>
            <w:rPrChange w:id="3362" w:author="Author">
              <w:rPr>
                <w:rFonts w:ascii="Times New Roman" w:eastAsia="Calibri" w:hAnsi="Times New Roman" w:cs="Times New Roman"/>
                <w:lang w:val="en-GB"/>
              </w:rPr>
            </w:rPrChange>
          </w:rPr>
          <w:t>Len na subkutánne podanie</w:t>
        </w:r>
        <w:r w:rsidRPr="00D43EBF">
          <w:rPr>
            <w:rFonts w:ascii="Times New Roman" w:eastAsia="Calibri" w:hAnsi="Times New Roman" w:cs="Times New Roman"/>
          </w:rPr>
          <w:t xml:space="preserve"> (podáva sa priamo pod kožu).</w:t>
        </w:r>
      </w:ins>
    </w:p>
    <w:p w14:paraId="732DD126" w14:textId="2D42779C" w:rsidR="00497EC2" w:rsidRPr="00497EC2" w:rsidRDefault="005806F7" w:rsidP="00497EC2">
      <w:pPr>
        <w:widowControl/>
        <w:numPr>
          <w:ilvl w:val="0"/>
          <w:numId w:val="72"/>
        </w:numPr>
        <w:autoSpaceDE w:val="0"/>
        <w:autoSpaceDN w:val="0"/>
        <w:adjustRightInd w:val="0"/>
        <w:spacing w:before="60" w:after="60" w:line="240" w:lineRule="auto"/>
        <w:ind w:left="470" w:hanging="357"/>
        <w:contextualSpacing/>
        <w:jc w:val="both"/>
        <w:rPr>
          <w:ins w:id="3363" w:author="Author"/>
          <w:rFonts w:ascii="Times New Roman" w:eastAsia="Calibri" w:hAnsi="Times New Roman" w:cs="Times New Roman"/>
        </w:rPr>
      </w:pPr>
      <w:ins w:id="3364" w:author="Author">
        <w:r w:rsidRPr="00D43EBF">
          <w:rPr>
            <w:rFonts w:ascii="Times New Roman" w:eastAsia="Calibri" w:hAnsi="Times New Roman" w:cs="Times New Roman"/>
          </w:rPr>
          <w:t xml:space="preserve">Ak váš lekár rozhodne, že si môžete injekciu Otulfi podať vy sami alebo vám ju môže podať ošetrovateľ v domácom prostredí, musíte absolvovať zaškolenie o správnom spôsobe prípravy a podania lieku Otulfi. </w:t>
        </w:r>
        <w:r w:rsidRPr="00A22594">
          <w:rPr>
            <w:rFonts w:ascii="Times New Roman" w:eastAsia="Calibri" w:hAnsi="Times New Roman" w:cs="Times New Roman"/>
            <w:b/>
            <w:bCs/>
            <w:rPrChange w:id="3365" w:author="Author">
              <w:rPr>
                <w:rFonts w:ascii="Times New Roman" w:eastAsia="Calibri" w:hAnsi="Times New Roman" w:cs="Times New Roman"/>
                <w:lang w:val="en-GB"/>
              </w:rPr>
            </w:rPrChange>
          </w:rPr>
          <w:t>Nepokúšajte</w:t>
        </w:r>
        <w:r w:rsidRPr="00D43EBF">
          <w:rPr>
            <w:rFonts w:ascii="Times New Roman" w:eastAsia="Calibri" w:hAnsi="Times New Roman" w:cs="Times New Roman"/>
          </w:rPr>
          <w:t xml:space="preserve"> </w:t>
        </w:r>
        <w:r w:rsidRPr="00A22594">
          <w:rPr>
            <w:rFonts w:ascii="Times New Roman" w:eastAsia="Calibri" w:hAnsi="Times New Roman" w:cs="Times New Roman"/>
            <w:b/>
            <w:bCs/>
            <w:rPrChange w:id="3366" w:author="Author">
              <w:rPr>
                <w:rFonts w:ascii="Times New Roman" w:eastAsia="Calibri" w:hAnsi="Times New Roman" w:cs="Times New Roman"/>
                <w:lang w:val="en-GB"/>
              </w:rPr>
            </w:rPrChange>
          </w:rPr>
          <w:t>sa</w:t>
        </w:r>
        <w:r w:rsidRPr="00D43EBF">
          <w:rPr>
            <w:rFonts w:ascii="Times New Roman" w:eastAsia="Calibri" w:hAnsi="Times New Roman" w:cs="Times New Roman"/>
          </w:rPr>
          <w:t xml:space="preserve"> podať si liek Otulfi sami, kým vám lekár alebo zdravotná sestra neukážu správny spôsob podania injekcie.</w:t>
        </w:r>
      </w:ins>
    </w:p>
    <w:p w14:paraId="3FBD9A5D" w14:textId="439757E5" w:rsidR="00497EC2" w:rsidRPr="00497EC2" w:rsidRDefault="005806F7" w:rsidP="00497EC2">
      <w:pPr>
        <w:widowControl/>
        <w:numPr>
          <w:ilvl w:val="0"/>
          <w:numId w:val="72"/>
        </w:numPr>
        <w:autoSpaceDE w:val="0"/>
        <w:autoSpaceDN w:val="0"/>
        <w:spacing w:before="60" w:after="60" w:line="240" w:lineRule="auto"/>
        <w:ind w:left="470" w:hanging="357"/>
        <w:contextualSpacing/>
        <w:jc w:val="both"/>
        <w:rPr>
          <w:ins w:id="3367" w:author="Author"/>
          <w:rFonts w:ascii="Times New Roman" w:eastAsia="Arial" w:hAnsi="Times New Roman" w:cs="Times New Roman"/>
        </w:rPr>
      </w:pPr>
      <w:ins w:id="3368" w:author="Author">
        <w:r w:rsidRPr="00D43EBF">
          <w:rPr>
            <w:rFonts w:ascii="Times New Roman" w:eastAsia="Arial" w:hAnsi="Times New Roman" w:cs="Times New Roman"/>
          </w:rPr>
          <w:t>Deti vo veku 12 rokov a staršie so psoriázou s telesnou hmotnosťou 60 kg alebo viac a deti vo veku 12 rokov a staršie s Crohnovou chorobou s telesnou hmotnosťou 40 kg alebo viac môžu používať naplnené pero Otulfi pod dohľadom rodiča alebo ošetrovateľa.</w:t>
        </w:r>
      </w:ins>
    </w:p>
    <w:p w14:paraId="67D7A97D" w14:textId="405B9783" w:rsidR="00497EC2" w:rsidRPr="00497EC2" w:rsidRDefault="00996020" w:rsidP="00497EC2">
      <w:pPr>
        <w:widowControl/>
        <w:numPr>
          <w:ilvl w:val="0"/>
          <w:numId w:val="72"/>
        </w:numPr>
        <w:autoSpaceDE w:val="0"/>
        <w:autoSpaceDN w:val="0"/>
        <w:adjustRightInd w:val="0"/>
        <w:spacing w:before="60" w:after="60" w:line="240" w:lineRule="auto"/>
        <w:ind w:left="470" w:hanging="357"/>
        <w:contextualSpacing/>
        <w:jc w:val="both"/>
        <w:rPr>
          <w:ins w:id="3369" w:author="Author"/>
          <w:rFonts w:ascii="Times New Roman" w:eastAsia="Calibri" w:hAnsi="Times New Roman" w:cs="Times New Roman"/>
        </w:rPr>
      </w:pPr>
      <w:ins w:id="3370" w:author="Author">
        <w:r w:rsidRPr="00A22594">
          <w:rPr>
            <w:rFonts w:ascii="Times New Roman" w:eastAsia="Calibri" w:hAnsi="Times New Roman" w:cs="Times New Roman"/>
            <w:bCs/>
            <w:rPrChange w:id="3371" w:author="Author">
              <w:rPr>
                <w:rFonts w:ascii="Times New Roman" w:eastAsia="Calibri" w:hAnsi="Times New Roman" w:cs="Times New Roman"/>
                <w:b/>
                <w:lang w:val="en-GB"/>
              </w:rPr>
            </w:rPrChange>
          </w:rPr>
          <w:t>Naplnené pero</w:t>
        </w:r>
        <w:r w:rsidRPr="00D43EBF">
          <w:rPr>
            <w:rFonts w:ascii="Times New Roman" w:eastAsia="Calibri" w:hAnsi="Times New Roman" w:cs="Times New Roman"/>
            <w:b/>
          </w:rPr>
          <w:t xml:space="preserve"> nepoužívajte</w:t>
        </w:r>
        <w:r w:rsidR="00497EC2" w:rsidRPr="00497EC2">
          <w:rPr>
            <w:rFonts w:ascii="Times New Roman" w:eastAsia="Calibri" w:hAnsi="Times New Roman" w:cs="Times New Roman"/>
            <w:b/>
          </w:rPr>
          <w:t xml:space="preserve"> </w:t>
        </w:r>
        <w:r w:rsidRPr="00A22594">
          <w:rPr>
            <w:rFonts w:ascii="Times New Roman" w:eastAsia="Calibri" w:hAnsi="Times New Roman" w:cs="Times New Roman"/>
            <w:bCs/>
            <w:rPrChange w:id="3372" w:author="Author">
              <w:rPr>
                <w:rFonts w:ascii="Times New Roman" w:eastAsia="Calibri" w:hAnsi="Times New Roman" w:cs="Times New Roman"/>
                <w:b/>
                <w:lang w:val="en-GB"/>
              </w:rPr>
            </w:rPrChange>
          </w:rPr>
          <w:t>opakovane.</w:t>
        </w:r>
        <w:r w:rsidR="00497EC2" w:rsidRPr="00497EC2">
          <w:rPr>
            <w:rFonts w:ascii="Times New Roman" w:eastAsia="Calibri" w:hAnsi="Times New Roman" w:cs="Times New Roman"/>
          </w:rPr>
          <w:t xml:space="preserve"> </w:t>
        </w:r>
        <w:r w:rsidRPr="00D43EBF">
          <w:rPr>
            <w:rFonts w:ascii="Times New Roman" w:eastAsia="Calibri" w:hAnsi="Times New Roman" w:cs="Times New Roman"/>
          </w:rPr>
          <w:t>Naplnené pero Otulfi je určené len na jednorazové (jedno) použitie.</w:t>
        </w:r>
      </w:ins>
    </w:p>
    <w:p w14:paraId="578E1A18" w14:textId="21EE452C" w:rsidR="00497EC2" w:rsidRPr="00497EC2" w:rsidRDefault="00996020" w:rsidP="00497EC2">
      <w:pPr>
        <w:widowControl/>
        <w:numPr>
          <w:ilvl w:val="0"/>
          <w:numId w:val="72"/>
        </w:numPr>
        <w:autoSpaceDE w:val="0"/>
        <w:autoSpaceDN w:val="0"/>
        <w:adjustRightInd w:val="0"/>
        <w:spacing w:before="60" w:after="60" w:line="240" w:lineRule="auto"/>
        <w:ind w:left="470" w:hanging="357"/>
        <w:jc w:val="both"/>
        <w:rPr>
          <w:ins w:id="3373" w:author="Author"/>
          <w:rFonts w:ascii="Times New Roman" w:eastAsia="Calibri" w:hAnsi="Times New Roman" w:cs="Times New Roman"/>
        </w:rPr>
      </w:pPr>
      <w:ins w:id="3374" w:author="Author">
        <w:r w:rsidRPr="00A22594">
          <w:rPr>
            <w:rFonts w:ascii="Times New Roman" w:eastAsia="Calibri" w:hAnsi="Times New Roman" w:cs="Times New Roman"/>
            <w:bCs/>
            <w:rPrChange w:id="3375" w:author="Author">
              <w:rPr>
                <w:rFonts w:ascii="Times New Roman" w:eastAsia="Calibri" w:hAnsi="Times New Roman" w:cs="Times New Roman"/>
                <w:b/>
                <w:lang w:val="en-GB"/>
              </w:rPr>
            </w:rPrChange>
          </w:rPr>
          <w:t>Svoje naplnené pero Otulfi</w:t>
        </w:r>
        <w:r w:rsidRPr="00D43EBF">
          <w:rPr>
            <w:rFonts w:ascii="Times New Roman" w:eastAsia="Calibri" w:hAnsi="Times New Roman" w:cs="Times New Roman"/>
            <w:b/>
          </w:rPr>
          <w:t xml:space="preserve"> nedávajte</w:t>
        </w:r>
        <w:r w:rsidR="00497EC2" w:rsidRPr="00497EC2">
          <w:rPr>
            <w:rFonts w:ascii="Times New Roman" w:eastAsia="Calibri" w:hAnsi="Times New Roman" w:cs="Times New Roman"/>
            <w:b/>
          </w:rPr>
          <w:t xml:space="preserve"> </w:t>
        </w:r>
        <w:r w:rsidRPr="00D43EBF">
          <w:rPr>
            <w:rFonts w:ascii="Times New Roman" w:eastAsia="Calibri" w:hAnsi="Times New Roman" w:cs="Times New Roman"/>
          </w:rPr>
          <w:t>nikomu inému.</w:t>
        </w:r>
        <w:r w:rsidRPr="00D43EBF">
          <w:t xml:space="preserve"> </w:t>
        </w:r>
        <w:r w:rsidRPr="00D43EBF">
          <w:rPr>
            <w:rFonts w:ascii="Times New Roman" w:eastAsia="Calibri" w:hAnsi="Times New Roman" w:cs="Times New Roman"/>
          </w:rPr>
          <w:t>Mohli by ste preniesť infekciu na iných alebo sa môžete nakaziť vy.</w:t>
        </w:r>
      </w:ins>
    </w:p>
    <w:p w14:paraId="018BE3F6" w14:textId="7EF59422" w:rsidR="00497EC2" w:rsidRPr="00497EC2" w:rsidRDefault="00996020" w:rsidP="00497EC2">
      <w:pPr>
        <w:widowControl/>
        <w:numPr>
          <w:ilvl w:val="0"/>
          <w:numId w:val="72"/>
        </w:numPr>
        <w:autoSpaceDE w:val="0"/>
        <w:autoSpaceDN w:val="0"/>
        <w:adjustRightInd w:val="0"/>
        <w:spacing w:before="60" w:after="60" w:line="240" w:lineRule="auto"/>
        <w:ind w:left="470" w:hanging="357"/>
        <w:jc w:val="both"/>
        <w:rPr>
          <w:ins w:id="3376" w:author="Author"/>
          <w:rFonts w:ascii="Times New Roman" w:eastAsia="Calibri" w:hAnsi="Times New Roman" w:cs="Times New Roman"/>
        </w:rPr>
      </w:pPr>
      <w:ins w:id="3377" w:author="Author">
        <w:r w:rsidRPr="00D43EBF">
          <w:rPr>
            <w:rFonts w:ascii="Times New Roman" w:eastAsia="Calibri" w:hAnsi="Times New Roman" w:cs="Times New Roman"/>
            <w:b/>
          </w:rPr>
          <w:t>Neodstraňujte</w:t>
        </w:r>
        <w:r w:rsidR="00497EC2" w:rsidRPr="00497EC2">
          <w:rPr>
            <w:rFonts w:ascii="Times New Roman" w:eastAsia="Calibri" w:hAnsi="Times New Roman" w:cs="Times New Roman"/>
            <w:b/>
          </w:rPr>
          <w:t xml:space="preserve"> </w:t>
        </w:r>
        <w:r w:rsidRPr="00D43EBF">
          <w:rPr>
            <w:rFonts w:ascii="Times New Roman" w:eastAsia="Calibri" w:hAnsi="Times New Roman" w:cs="Times New Roman"/>
          </w:rPr>
          <w:t>priehľadné viečko naplneného pera Otulfi, kým nie ste pripravený si podať Otulfi</w:t>
        </w:r>
        <w:r w:rsidR="00497EC2" w:rsidRPr="00497EC2">
          <w:rPr>
            <w:rFonts w:ascii="Times New Roman" w:eastAsia="Calibri" w:hAnsi="Times New Roman" w:cs="Times New Roman"/>
          </w:rPr>
          <w:t>.</w:t>
        </w:r>
      </w:ins>
    </w:p>
    <w:p w14:paraId="6EB514A7" w14:textId="1256730F" w:rsidR="00497EC2" w:rsidRPr="00497EC2" w:rsidRDefault="00996020" w:rsidP="00497EC2">
      <w:pPr>
        <w:widowControl/>
        <w:numPr>
          <w:ilvl w:val="0"/>
          <w:numId w:val="72"/>
        </w:numPr>
        <w:autoSpaceDE w:val="0"/>
        <w:autoSpaceDN w:val="0"/>
        <w:adjustRightInd w:val="0"/>
        <w:spacing w:before="60" w:after="60" w:line="240" w:lineRule="auto"/>
        <w:ind w:left="470" w:hanging="357"/>
        <w:jc w:val="both"/>
        <w:rPr>
          <w:ins w:id="3378" w:author="Author"/>
          <w:rFonts w:ascii="Times New Roman" w:eastAsia="Calibri" w:hAnsi="Times New Roman" w:cs="Times New Roman"/>
        </w:rPr>
      </w:pPr>
      <w:ins w:id="3379" w:author="Author">
        <w:r w:rsidRPr="00D43EBF">
          <w:rPr>
            <w:rFonts w:ascii="Times New Roman" w:eastAsia="Calibri" w:hAnsi="Times New Roman" w:cs="Times New Roman"/>
            <w:b/>
          </w:rPr>
          <w:t>Nepoužívajte</w:t>
        </w:r>
        <w:r w:rsidRPr="00D43EBF">
          <w:rPr>
            <w:rFonts w:ascii="Times New Roman" w:eastAsia="Calibri" w:hAnsi="Times New Roman" w:cs="Times New Roman"/>
          </w:rPr>
          <w:t xml:space="preserve"> naplnené pero Otulfi, ak vykazuje akékoľvek známky poškodenia alebo ak vám spadlo.</w:t>
        </w:r>
      </w:ins>
    </w:p>
    <w:p w14:paraId="33E64507" w14:textId="1D977504" w:rsidR="00497EC2" w:rsidRPr="00D43EBF" w:rsidRDefault="00996020" w:rsidP="00497EC2">
      <w:pPr>
        <w:widowControl/>
        <w:numPr>
          <w:ilvl w:val="0"/>
          <w:numId w:val="72"/>
        </w:numPr>
        <w:autoSpaceDE w:val="0"/>
        <w:autoSpaceDN w:val="0"/>
        <w:adjustRightInd w:val="0"/>
        <w:spacing w:before="60" w:after="60" w:line="240" w:lineRule="auto"/>
        <w:ind w:left="470" w:hanging="357"/>
        <w:jc w:val="both"/>
        <w:rPr>
          <w:ins w:id="3380" w:author="Author"/>
          <w:rFonts w:ascii="Times New Roman" w:eastAsia="Calibri" w:hAnsi="Times New Roman" w:cs="Times New Roman"/>
        </w:rPr>
      </w:pPr>
      <w:ins w:id="3381" w:author="Author">
        <w:r w:rsidRPr="00A22594">
          <w:rPr>
            <w:rFonts w:ascii="Times New Roman" w:eastAsia="Calibri" w:hAnsi="Times New Roman" w:cs="Times New Roman"/>
            <w:rPrChange w:id="3382" w:author="Author">
              <w:rPr>
                <w:rFonts w:ascii="Times New Roman" w:eastAsia="Calibri" w:hAnsi="Times New Roman" w:cs="Times New Roman"/>
                <w:b/>
                <w:bCs/>
                <w:lang w:val="en-GB"/>
              </w:rPr>
            </w:rPrChange>
          </w:rPr>
          <w:t>Nikdy</w:t>
        </w:r>
        <w:r w:rsidRPr="00D43EBF">
          <w:rPr>
            <w:rFonts w:ascii="Times New Roman" w:eastAsia="Calibri" w:hAnsi="Times New Roman" w:cs="Times New Roman"/>
          </w:rPr>
          <w:t xml:space="preserve"> sa </w:t>
        </w:r>
        <w:r w:rsidRPr="00D43EBF">
          <w:rPr>
            <w:rFonts w:ascii="Times New Roman" w:eastAsia="Calibri" w:hAnsi="Times New Roman" w:cs="Times New Roman"/>
            <w:b/>
            <w:bCs/>
          </w:rPr>
          <w:t>nepokúšajte</w:t>
        </w:r>
        <w:r w:rsidR="00497EC2" w:rsidRPr="00497EC2">
          <w:rPr>
            <w:rFonts w:ascii="Times New Roman" w:eastAsia="Calibri" w:hAnsi="Times New Roman" w:cs="Times New Roman"/>
          </w:rPr>
          <w:t xml:space="preserve"> </w:t>
        </w:r>
        <w:r w:rsidRPr="00D43EBF">
          <w:rPr>
            <w:rFonts w:ascii="Times New Roman" w:eastAsia="Calibri" w:hAnsi="Times New Roman" w:cs="Times New Roman"/>
          </w:rPr>
          <w:t>rozobrať naplnené pero</w:t>
        </w:r>
        <w:r w:rsidR="00497EC2" w:rsidRPr="00497EC2">
          <w:rPr>
            <w:rFonts w:ascii="Times New Roman" w:eastAsia="Calibri" w:hAnsi="Times New Roman" w:cs="Times New Roman"/>
          </w:rPr>
          <w:t xml:space="preserve"> O</w:t>
        </w:r>
        <w:r w:rsidRPr="00D43EBF">
          <w:rPr>
            <w:rFonts w:ascii="Times New Roman" w:eastAsia="Calibri" w:hAnsi="Times New Roman" w:cs="Times New Roman"/>
          </w:rPr>
          <w:t>tulfi</w:t>
        </w:r>
        <w:r w:rsidR="00497EC2" w:rsidRPr="00497EC2">
          <w:rPr>
            <w:rFonts w:ascii="Times New Roman" w:eastAsia="Calibri" w:hAnsi="Times New Roman" w:cs="Times New Roman"/>
          </w:rPr>
          <w:t>.</w:t>
        </w:r>
      </w:ins>
    </w:p>
    <w:p w14:paraId="5B071F52" w14:textId="77777777" w:rsidR="00996020" w:rsidRPr="00D43EBF" w:rsidRDefault="00996020" w:rsidP="00CC671F">
      <w:pPr>
        <w:widowControl/>
        <w:autoSpaceDE w:val="0"/>
        <w:autoSpaceDN w:val="0"/>
        <w:adjustRightInd w:val="0"/>
        <w:spacing w:before="60" w:after="60" w:line="240" w:lineRule="auto"/>
        <w:jc w:val="both"/>
        <w:rPr>
          <w:ins w:id="3383" w:author="Author"/>
          <w:rFonts w:ascii="Times New Roman" w:eastAsia="Calibri" w:hAnsi="Times New Roman" w:cs="Times New Roman"/>
        </w:rPr>
      </w:pPr>
    </w:p>
    <w:p w14:paraId="41B36A77" w14:textId="58C2084D" w:rsidR="00996020" w:rsidRPr="00996020" w:rsidRDefault="00996020" w:rsidP="00996020">
      <w:pPr>
        <w:keepNext/>
        <w:widowControl/>
        <w:autoSpaceDE w:val="0"/>
        <w:autoSpaceDN w:val="0"/>
        <w:adjustRightInd w:val="0"/>
        <w:spacing w:after="0" w:line="240" w:lineRule="auto"/>
        <w:rPr>
          <w:ins w:id="3384" w:author="Author"/>
          <w:rFonts w:ascii="Times New Roman" w:eastAsia="Times New Roman" w:hAnsi="Times New Roman" w:cs="Times New Roman"/>
          <w:b/>
          <w:bCs/>
          <w:color w:val="231F20"/>
          <w:lang w:eastAsia="ja-JP"/>
        </w:rPr>
      </w:pPr>
      <w:ins w:id="3385" w:author="Author">
        <w:r w:rsidRPr="00996020">
          <w:rPr>
            <w:rFonts w:ascii="Times New Roman" w:eastAsia="Times New Roman" w:hAnsi="Times New Roman" w:cs="Times New Roman"/>
            <w:b/>
            <w:bCs/>
            <w:color w:val="231F20"/>
            <w:lang w:eastAsia="ja-JP"/>
          </w:rPr>
          <w:t xml:space="preserve">Uchovávanie naplnených pier </w:t>
        </w:r>
        <w:r w:rsidRPr="00D43EBF">
          <w:rPr>
            <w:rFonts w:ascii="Times New Roman" w:eastAsia="Times New Roman" w:hAnsi="Times New Roman" w:cs="Times New Roman"/>
            <w:b/>
            <w:bCs/>
            <w:color w:val="231F20"/>
            <w:lang w:eastAsia="ja-JP"/>
          </w:rPr>
          <w:t>Otulfi</w:t>
        </w:r>
      </w:ins>
    </w:p>
    <w:p w14:paraId="1B083651" w14:textId="7576E7D8" w:rsidR="00996020" w:rsidRPr="00996020" w:rsidRDefault="00FD1691" w:rsidP="00996020">
      <w:pPr>
        <w:widowControl/>
        <w:numPr>
          <w:ilvl w:val="0"/>
          <w:numId w:val="73"/>
        </w:numPr>
        <w:spacing w:after="0" w:line="240" w:lineRule="auto"/>
        <w:ind w:left="567" w:right="288" w:hanging="567"/>
        <w:textAlignment w:val="baseline"/>
        <w:rPr>
          <w:ins w:id="3386" w:author="Author"/>
          <w:rFonts w:ascii="Times New Roman" w:eastAsia="Times New Roman" w:hAnsi="Times New Roman" w:cs="Times New Roman"/>
          <w:color w:val="000000"/>
        </w:rPr>
      </w:pPr>
      <w:ins w:id="3387" w:author="Author">
        <w:r w:rsidRPr="00D43EBF">
          <w:rPr>
            <w:rFonts w:ascii="Times New Roman" w:eastAsia="Times New Roman" w:hAnsi="Times New Roman" w:cs="Times New Roman"/>
            <w:color w:val="000000"/>
          </w:rPr>
          <w:t xml:space="preserve">Naplnené perá </w:t>
        </w:r>
        <w:r w:rsidR="00996020" w:rsidRPr="00D43EBF">
          <w:rPr>
            <w:rFonts w:ascii="Times New Roman" w:eastAsia="Times New Roman" w:hAnsi="Times New Roman" w:cs="Times New Roman"/>
            <w:color w:val="000000"/>
          </w:rPr>
          <w:t>Otulfi</w:t>
        </w:r>
        <w:r w:rsidR="00996020" w:rsidRPr="00996020">
          <w:rPr>
            <w:rFonts w:ascii="Times New Roman" w:eastAsia="Times New Roman" w:hAnsi="Times New Roman" w:cs="Times New Roman"/>
            <w:color w:val="000000"/>
          </w:rPr>
          <w:t xml:space="preserve"> uchovávajte v chladničke pri teplote od 2 °C do 8 °C.</w:t>
        </w:r>
      </w:ins>
    </w:p>
    <w:p w14:paraId="25188829" w14:textId="0DE36825" w:rsidR="00996020" w:rsidRPr="00996020" w:rsidRDefault="00996020" w:rsidP="00996020">
      <w:pPr>
        <w:widowControl/>
        <w:numPr>
          <w:ilvl w:val="0"/>
          <w:numId w:val="73"/>
        </w:numPr>
        <w:spacing w:after="0" w:line="240" w:lineRule="auto"/>
        <w:ind w:left="567" w:right="288" w:hanging="567"/>
        <w:textAlignment w:val="baseline"/>
        <w:rPr>
          <w:ins w:id="3388" w:author="Author"/>
          <w:rFonts w:ascii="Times New Roman" w:eastAsia="Times New Roman" w:hAnsi="Times New Roman" w:cs="Times New Roman"/>
          <w:color w:val="000000"/>
        </w:rPr>
      </w:pPr>
      <w:ins w:id="3389" w:author="Author">
        <w:r w:rsidRPr="00996020">
          <w:rPr>
            <w:rFonts w:ascii="Times New Roman" w:eastAsia="Times New Roman" w:hAnsi="Times New Roman" w:cs="Times New Roman"/>
            <w:color w:val="000000"/>
          </w:rPr>
          <w:t>Nepoužité naplnené perá</w:t>
        </w:r>
        <w:r w:rsidRPr="00D43EBF">
          <w:rPr>
            <w:rFonts w:ascii="Times New Roman" w:eastAsia="Times New Roman" w:hAnsi="Times New Roman" w:cs="Times New Roman"/>
            <w:color w:val="000000"/>
          </w:rPr>
          <w:t xml:space="preserve"> Otulfi</w:t>
        </w:r>
        <w:r w:rsidRPr="00996020">
          <w:rPr>
            <w:rFonts w:ascii="Times New Roman" w:eastAsia="Times New Roman" w:hAnsi="Times New Roman" w:cs="Times New Roman"/>
            <w:color w:val="000000"/>
          </w:rPr>
          <w:t xml:space="preserve"> uchovávajte v pôvodnom obale na ochranu pred svetlom.</w:t>
        </w:r>
      </w:ins>
    </w:p>
    <w:p w14:paraId="392C525B" w14:textId="25F84B9E" w:rsidR="00996020" w:rsidRPr="00996020" w:rsidRDefault="00996020" w:rsidP="00996020">
      <w:pPr>
        <w:widowControl/>
        <w:numPr>
          <w:ilvl w:val="0"/>
          <w:numId w:val="73"/>
        </w:numPr>
        <w:spacing w:after="0" w:line="240" w:lineRule="auto"/>
        <w:ind w:left="567" w:right="288" w:hanging="567"/>
        <w:textAlignment w:val="baseline"/>
        <w:rPr>
          <w:ins w:id="3390" w:author="Author"/>
          <w:rFonts w:ascii="Times New Roman" w:eastAsia="Times New Roman" w:hAnsi="Times New Roman" w:cs="Times New Roman"/>
          <w:color w:val="000000"/>
        </w:rPr>
      </w:pPr>
      <w:ins w:id="3391" w:author="Author">
        <w:r w:rsidRPr="00996020">
          <w:rPr>
            <w:rFonts w:ascii="Times New Roman" w:eastAsia="Times New Roman" w:hAnsi="Times New Roman" w:cs="Times New Roman"/>
            <w:b/>
            <w:bCs/>
            <w:color w:val="000000"/>
          </w:rPr>
          <w:t>Neuchovávajte</w:t>
        </w:r>
        <w:r w:rsidRPr="00996020">
          <w:rPr>
            <w:rFonts w:ascii="Times New Roman" w:eastAsia="Times New Roman" w:hAnsi="Times New Roman" w:cs="Times New Roman"/>
            <w:color w:val="000000"/>
          </w:rPr>
          <w:t xml:space="preserve"> v mrazničke. Ak</w:t>
        </w:r>
        <w:r w:rsidRPr="00D43EBF">
          <w:rPr>
            <w:rFonts w:ascii="Times New Roman" w:eastAsia="Times New Roman" w:hAnsi="Times New Roman" w:cs="Times New Roman"/>
            <w:color w:val="000000"/>
          </w:rPr>
          <w:t xml:space="preserve"> naplnené pero</w:t>
        </w:r>
        <w:r w:rsidRPr="00996020">
          <w:rPr>
            <w:rFonts w:ascii="Times New Roman" w:eastAsia="Times New Roman" w:hAnsi="Times New Roman" w:cs="Times New Roman"/>
            <w:color w:val="000000"/>
          </w:rPr>
          <w:t xml:space="preserve"> </w:t>
        </w:r>
        <w:r w:rsidRPr="00D43EBF">
          <w:rPr>
            <w:rFonts w:ascii="Times New Roman" w:eastAsia="Times New Roman" w:hAnsi="Times New Roman" w:cs="Times New Roman"/>
            <w:color w:val="000000"/>
          </w:rPr>
          <w:t>Otulfi</w:t>
        </w:r>
        <w:r w:rsidRPr="00996020">
          <w:rPr>
            <w:rFonts w:ascii="Times New Roman" w:eastAsia="Times New Roman" w:hAnsi="Times New Roman" w:cs="Times New Roman"/>
            <w:color w:val="000000"/>
          </w:rPr>
          <w:t xml:space="preserve"> zamrz</w:t>
        </w:r>
        <w:r w:rsidR="00FD1691" w:rsidRPr="00D43EBF">
          <w:rPr>
            <w:rFonts w:ascii="Times New Roman" w:eastAsia="Times New Roman" w:hAnsi="Times New Roman" w:cs="Times New Roman"/>
            <w:color w:val="000000"/>
          </w:rPr>
          <w:t>lo</w:t>
        </w:r>
        <w:r w:rsidRPr="00996020">
          <w:rPr>
            <w:rFonts w:ascii="Times New Roman" w:eastAsia="Times New Roman" w:hAnsi="Times New Roman" w:cs="Times New Roman"/>
            <w:color w:val="000000"/>
          </w:rPr>
          <w:t xml:space="preserve">, </w:t>
        </w:r>
        <w:r w:rsidR="00FD1691" w:rsidRPr="00A22594">
          <w:rPr>
            <w:rFonts w:ascii="Times New Roman" w:eastAsia="Times New Roman" w:hAnsi="Times New Roman" w:cs="Times New Roman"/>
            <w:b/>
            <w:bCs/>
            <w:color w:val="000000"/>
            <w:rPrChange w:id="3392" w:author="Author">
              <w:rPr>
                <w:rFonts w:ascii="Times New Roman" w:eastAsia="Times New Roman" w:hAnsi="Times New Roman" w:cs="Times New Roman"/>
                <w:color w:val="000000"/>
              </w:rPr>
            </w:rPrChange>
          </w:rPr>
          <w:t>nepoužívajte</w:t>
        </w:r>
        <w:r w:rsidR="00FD1691" w:rsidRPr="00D43EBF">
          <w:rPr>
            <w:rFonts w:ascii="Times New Roman" w:eastAsia="Times New Roman" w:hAnsi="Times New Roman" w:cs="Times New Roman"/>
            <w:color w:val="000000"/>
          </w:rPr>
          <w:t xml:space="preserve"> ho</w:t>
        </w:r>
        <w:r w:rsidRPr="00996020">
          <w:rPr>
            <w:rFonts w:ascii="Times New Roman" w:eastAsia="Times New Roman" w:hAnsi="Times New Roman" w:cs="Times New Roman"/>
            <w:color w:val="000000"/>
          </w:rPr>
          <w:t>.</w:t>
        </w:r>
      </w:ins>
    </w:p>
    <w:p w14:paraId="74602F24" w14:textId="70A663D0" w:rsidR="00996020" w:rsidRPr="00D43EBF" w:rsidRDefault="00FD1691" w:rsidP="00996020">
      <w:pPr>
        <w:widowControl/>
        <w:numPr>
          <w:ilvl w:val="0"/>
          <w:numId w:val="73"/>
        </w:numPr>
        <w:spacing w:after="0" w:line="240" w:lineRule="auto"/>
        <w:ind w:left="567" w:right="288" w:hanging="567"/>
        <w:textAlignment w:val="baseline"/>
        <w:rPr>
          <w:ins w:id="3393" w:author="Author"/>
          <w:rFonts w:ascii="Times New Roman" w:eastAsia="Times New Roman" w:hAnsi="Times New Roman" w:cs="Times New Roman"/>
          <w:color w:val="000000"/>
        </w:rPr>
      </w:pPr>
      <w:ins w:id="3394" w:author="Author">
        <w:r w:rsidRPr="00D43EBF">
          <w:rPr>
            <w:rFonts w:ascii="Times New Roman" w:eastAsia="Times New Roman" w:hAnsi="Times New Roman" w:cs="Times New Roman"/>
            <w:color w:val="000000"/>
          </w:rPr>
          <w:t>Naplnené pero Otulfi</w:t>
        </w:r>
        <w:r w:rsidR="00996020" w:rsidRPr="00996020">
          <w:rPr>
            <w:rFonts w:ascii="Times New Roman" w:eastAsia="Times New Roman" w:hAnsi="Times New Roman" w:cs="Times New Roman"/>
            <w:color w:val="000000"/>
          </w:rPr>
          <w:t xml:space="preserve"> </w:t>
        </w:r>
        <w:r w:rsidR="00996020" w:rsidRPr="00A22594">
          <w:rPr>
            <w:rFonts w:ascii="Times New Roman" w:eastAsia="Times New Roman" w:hAnsi="Times New Roman" w:cs="Times New Roman"/>
            <w:b/>
            <w:bCs/>
            <w:color w:val="000000"/>
            <w:rPrChange w:id="3395" w:author="Author">
              <w:rPr>
                <w:rFonts w:ascii="Times New Roman" w:eastAsia="Times New Roman" w:hAnsi="Times New Roman" w:cs="Times New Roman"/>
                <w:color w:val="000000"/>
              </w:rPr>
            </w:rPrChange>
          </w:rPr>
          <w:t>nevystavujte</w:t>
        </w:r>
        <w:r w:rsidR="00996020" w:rsidRPr="00996020">
          <w:rPr>
            <w:rFonts w:ascii="Times New Roman" w:eastAsia="Times New Roman" w:hAnsi="Times New Roman" w:cs="Times New Roman"/>
            <w:color w:val="000000"/>
          </w:rPr>
          <w:t xml:space="preserve"> teplu alebo priamemu slnečnému žiareniu.</w:t>
        </w:r>
      </w:ins>
    </w:p>
    <w:p w14:paraId="60D90E09" w14:textId="68911EF1" w:rsidR="00FD1691" w:rsidRPr="00D43EBF" w:rsidRDefault="00FD1691" w:rsidP="00996020">
      <w:pPr>
        <w:widowControl/>
        <w:numPr>
          <w:ilvl w:val="0"/>
          <w:numId w:val="73"/>
        </w:numPr>
        <w:spacing w:after="0" w:line="240" w:lineRule="auto"/>
        <w:ind w:left="567" w:right="288" w:hanging="567"/>
        <w:textAlignment w:val="baseline"/>
        <w:rPr>
          <w:ins w:id="3396" w:author="Author"/>
          <w:rFonts w:ascii="Times New Roman" w:eastAsia="Times New Roman" w:hAnsi="Times New Roman" w:cs="Times New Roman"/>
          <w:color w:val="000000"/>
        </w:rPr>
      </w:pPr>
      <w:ins w:id="3397" w:author="Author">
        <w:r w:rsidRPr="00D43EBF">
          <w:rPr>
            <w:rFonts w:ascii="Times New Roman" w:eastAsia="Times New Roman" w:hAnsi="Times New Roman" w:cs="Times New Roman"/>
            <w:color w:val="000000"/>
          </w:rPr>
          <w:t xml:space="preserve">Naplneným perom Otulfi </w:t>
        </w:r>
        <w:r w:rsidRPr="00A22594">
          <w:rPr>
            <w:rFonts w:ascii="Times New Roman" w:eastAsia="Times New Roman" w:hAnsi="Times New Roman" w:cs="Times New Roman"/>
            <w:b/>
            <w:bCs/>
            <w:color w:val="000000"/>
            <w:rPrChange w:id="3398" w:author="Author">
              <w:rPr>
                <w:rFonts w:ascii="Times New Roman" w:eastAsia="Times New Roman" w:hAnsi="Times New Roman" w:cs="Times New Roman"/>
                <w:color w:val="000000"/>
              </w:rPr>
            </w:rPrChange>
          </w:rPr>
          <w:t>netraste</w:t>
        </w:r>
        <w:r w:rsidRPr="00D43EBF">
          <w:rPr>
            <w:rFonts w:ascii="Times New Roman" w:eastAsia="Times New Roman" w:hAnsi="Times New Roman" w:cs="Times New Roman"/>
            <w:color w:val="000000"/>
          </w:rPr>
          <w:t>.</w:t>
        </w:r>
      </w:ins>
    </w:p>
    <w:p w14:paraId="6C9BE0D0" w14:textId="58000227" w:rsidR="00FD1691" w:rsidRPr="00D43EBF" w:rsidRDefault="00FD1691">
      <w:pPr>
        <w:widowControl/>
        <w:numPr>
          <w:ilvl w:val="0"/>
          <w:numId w:val="74"/>
        </w:numPr>
        <w:spacing w:after="0" w:line="240" w:lineRule="auto"/>
        <w:ind w:right="288"/>
        <w:textAlignment w:val="baseline"/>
        <w:rPr>
          <w:ins w:id="3399" w:author="Author"/>
          <w:rFonts w:ascii="Times New Roman" w:eastAsia="Times New Roman" w:hAnsi="Times New Roman" w:cs="Times New Roman"/>
          <w:color w:val="000000"/>
        </w:rPr>
        <w:pPrChange w:id="3400" w:author="Author">
          <w:pPr>
            <w:widowControl/>
            <w:numPr>
              <w:numId w:val="73"/>
            </w:numPr>
            <w:spacing w:after="0" w:line="240" w:lineRule="auto"/>
            <w:ind w:left="720" w:right="288" w:hanging="360"/>
            <w:textAlignment w:val="baseline"/>
          </w:pPr>
        </w:pPrChange>
      </w:pPr>
      <w:ins w:id="3401" w:author="Author">
        <w:r w:rsidRPr="00D43EBF">
          <w:rPr>
            <w:rFonts w:ascii="Times New Roman" w:eastAsia="Times New Roman" w:hAnsi="Times New Roman" w:cs="Times New Roman"/>
            <w:color w:val="000000"/>
          </w:rPr>
          <w:t xml:space="preserve">Dlhodobé intenzívne trasenie môže liek poškodiť. </w:t>
        </w:r>
      </w:ins>
    </w:p>
    <w:p w14:paraId="7F3448EC" w14:textId="41D734B4" w:rsidR="00FD1691" w:rsidRPr="00D43EBF" w:rsidRDefault="00FD1691">
      <w:pPr>
        <w:widowControl/>
        <w:numPr>
          <w:ilvl w:val="0"/>
          <w:numId w:val="74"/>
        </w:numPr>
        <w:spacing w:after="0" w:line="240" w:lineRule="auto"/>
        <w:ind w:right="288"/>
        <w:textAlignment w:val="baseline"/>
        <w:rPr>
          <w:ins w:id="3402" w:author="Author"/>
          <w:rFonts w:ascii="Times New Roman" w:eastAsia="Times New Roman" w:hAnsi="Times New Roman" w:cs="Times New Roman"/>
          <w:color w:val="000000"/>
        </w:rPr>
        <w:pPrChange w:id="3403" w:author="Author">
          <w:pPr>
            <w:widowControl/>
            <w:numPr>
              <w:numId w:val="73"/>
            </w:numPr>
            <w:spacing w:after="0" w:line="240" w:lineRule="auto"/>
            <w:ind w:left="567" w:right="288" w:hanging="567"/>
            <w:textAlignment w:val="baseline"/>
          </w:pPr>
        </w:pPrChange>
      </w:pPr>
      <w:ins w:id="3404" w:author="Author">
        <w:r w:rsidRPr="00A22594">
          <w:rPr>
            <w:rFonts w:ascii="Times New Roman" w:eastAsia="Times New Roman" w:hAnsi="Times New Roman" w:cs="Times New Roman"/>
            <w:b/>
            <w:bCs/>
            <w:color w:val="000000"/>
            <w:rPrChange w:id="3405" w:author="Author">
              <w:rPr>
                <w:rFonts w:ascii="Times New Roman" w:eastAsia="Times New Roman" w:hAnsi="Times New Roman" w:cs="Times New Roman"/>
                <w:color w:val="000000"/>
              </w:rPr>
            </w:rPrChange>
          </w:rPr>
          <w:t>Nepoužívajte</w:t>
        </w:r>
        <w:r w:rsidRPr="00D43EBF">
          <w:rPr>
            <w:rFonts w:ascii="Times New Roman" w:eastAsia="Times New Roman" w:hAnsi="Times New Roman" w:cs="Times New Roman"/>
            <w:color w:val="000000"/>
          </w:rPr>
          <w:t xml:space="preserve"> naplnené pero Otulfi, ak ním bolo trasené.</w:t>
        </w:r>
      </w:ins>
    </w:p>
    <w:p w14:paraId="202CE632" w14:textId="14580910" w:rsidR="00996020" w:rsidRPr="00D43EBF" w:rsidRDefault="00FD1691" w:rsidP="00996020">
      <w:pPr>
        <w:widowControl/>
        <w:numPr>
          <w:ilvl w:val="0"/>
          <w:numId w:val="73"/>
        </w:numPr>
        <w:spacing w:after="0" w:line="240" w:lineRule="auto"/>
        <w:ind w:left="567" w:right="288" w:hanging="567"/>
        <w:textAlignment w:val="baseline"/>
        <w:rPr>
          <w:ins w:id="3406" w:author="Author"/>
          <w:rFonts w:ascii="Times New Roman" w:eastAsia="Times New Roman" w:hAnsi="Times New Roman" w:cs="Times New Roman"/>
          <w:color w:val="000000"/>
        </w:rPr>
      </w:pPr>
      <w:ins w:id="3407" w:author="Author">
        <w:r w:rsidRPr="00D43EBF">
          <w:rPr>
            <w:rFonts w:ascii="Times New Roman" w:eastAsia="Times New Roman" w:hAnsi="Times New Roman" w:cs="Times New Roman"/>
            <w:color w:val="000000"/>
          </w:rPr>
          <w:t>Otulfi naplnené pero</w:t>
        </w:r>
        <w:r w:rsidR="00996020" w:rsidRPr="00996020">
          <w:rPr>
            <w:rFonts w:ascii="Times New Roman" w:eastAsia="Times New Roman" w:hAnsi="Times New Roman" w:cs="Times New Roman"/>
            <w:color w:val="000000"/>
          </w:rPr>
          <w:t xml:space="preserve"> sa môže uchovávať pri izbovej teplote do 30 °C v pôvodnom obale až </w:t>
        </w:r>
        <w:r w:rsidRPr="00D43EBF">
          <w:rPr>
            <w:rFonts w:ascii="Times New Roman" w:eastAsia="Times New Roman" w:hAnsi="Times New Roman" w:cs="Times New Roman"/>
            <w:color w:val="000000"/>
          </w:rPr>
          <w:t>30</w:t>
        </w:r>
        <w:r w:rsidR="00996020" w:rsidRPr="00996020">
          <w:rPr>
            <w:rFonts w:ascii="Times New Roman" w:eastAsia="Times New Roman" w:hAnsi="Times New Roman" w:cs="Times New Roman"/>
            <w:color w:val="000000"/>
          </w:rPr>
          <w:t xml:space="preserve"> dní.</w:t>
        </w:r>
      </w:ins>
    </w:p>
    <w:p w14:paraId="3F353151" w14:textId="38401E51" w:rsidR="00FD1691" w:rsidRPr="00D43EBF" w:rsidRDefault="00CC671F" w:rsidP="00FD1691">
      <w:pPr>
        <w:widowControl/>
        <w:numPr>
          <w:ilvl w:val="0"/>
          <w:numId w:val="74"/>
        </w:numPr>
        <w:spacing w:after="0" w:line="240" w:lineRule="auto"/>
        <w:ind w:right="288"/>
        <w:textAlignment w:val="baseline"/>
        <w:rPr>
          <w:ins w:id="3408" w:author="Author"/>
          <w:rFonts w:ascii="Times New Roman" w:eastAsia="Times New Roman" w:hAnsi="Times New Roman" w:cs="Times New Roman"/>
          <w:color w:val="000000"/>
        </w:rPr>
      </w:pPr>
      <w:ins w:id="3409" w:author="Author">
        <w:r w:rsidRPr="00A22594">
          <w:rPr>
            <w:rFonts w:ascii="Times New Roman" w:eastAsia="Times New Roman" w:hAnsi="Times New Roman" w:cs="Times New Roman"/>
            <w:b/>
            <w:bCs/>
            <w:color w:val="000000"/>
            <w:rPrChange w:id="3410" w:author="Author">
              <w:rPr>
                <w:rFonts w:ascii="Times New Roman" w:eastAsia="Times New Roman" w:hAnsi="Times New Roman" w:cs="Times New Roman"/>
                <w:color w:val="000000"/>
              </w:rPr>
            </w:rPrChange>
          </w:rPr>
          <w:t>Nepoužívajte</w:t>
        </w:r>
        <w:r w:rsidRPr="00D43EBF">
          <w:rPr>
            <w:rFonts w:ascii="Times New Roman" w:eastAsia="Times New Roman" w:hAnsi="Times New Roman" w:cs="Times New Roman"/>
            <w:color w:val="000000"/>
          </w:rPr>
          <w:t xml:space="preserve"> naplnené pero Otulfi, ak bolo mimo chladničky dlhšie ako 30 dní.</w:t>
        </w:r>
      </w:ins>
    </w:p>
    <w:p w14:paraId="46A2E27C" w14:textId="3173D6B7" w:rsidR="00FD1691" w:rsidRPr="00D43EBF" w:rsidRDefault="00CC671F" w:rsidP="00FD1691">
      <w:pPr>
        <w:widowControl/>
        <w:numPr>
          <w:ilvl w:val="0"/>
          <w:numId w:val="74"/>
        </w:numPr>
        <w:spacing w:after="0" w:line="240" w:lineRule="auto"/>
        <w:ind w:right="288"/>
        <w:textAlignment w:val="baseline"/>
        <w:rPr>
          <w:ins w:id="3411" w:author="Author"/>
          <w:rFonts w:ascii="Times New Roman" w:eastAsia="Times New Roman" w:hAnsi="Times New Roman" w:cs="Times New Roman"/>
          <w:color w:val="000000"/>
        </w:rPr>
      </w:pPr>
      <w:ins w:id="3412" w:author="Author">
        <w:r w:rsidRPr="00D43EBF">
          <w:rPr>
            <w:rFonts w:ascii="Times New Roman" w:eastAsia="Times New Roman" w:hAnsi="Times New Roman" w:cs="Times New Roman"/>
            <w:color w:val="000000"/>
          </w:rPr>
          <w:t>Kedykoľvek pred uplynutím tohto obdobia sa môže naplnené pero Otulfi raz vrátiť späť do chladničky a uchovávať tam až do dátumu exspirácie. Naplnené pero zlikvidujte, ak sa nepoužilo po maximálnom období 30 dní uchovávania pri izbovej teplote alebo po pôvodnom dátume exspirácie, podľa toho, čo nastane skôr.</w:t>
        </w:r>
      </w:ins>
    </w:p>
    <w:p w14:paraId="53CF628F" w14:textId="2C3387D4" w:rsidR="00996020" w:rsidRPr="00A22594" w:rsidRDefault="00CC671F">
      <w:pPr>
        <w:widowControl/>
        <w:numPr>
          <w:ilvl w:val="0"/>
          <w:numId w:val="73"/>
        </w:numPr>
        <w:spacing w:after="0" w:line="240" w:lineRule="auto"/>
        <w:ind w:left="567" w:right="288" w:hanging="567"/>
        <w:textAlignment w:val="baseline"/>
        <w:rPr>
          <w:ins w:id="3413" w:author="Author"/>
          <w:rFonts w:ascii="Times New Roman" w:eastAsia="Times New Roman" w:hAnsi="Times New Roman" w:cs="Times New Roman"/>
          <w:color w:val="000000"/>
          <w:rPrChange w:id="3414" w:author="Author">
            <w:rPr>
              <w:ins w:id="3415" w:author="Author"/>
              <w:rFonts w:ascii="Times New Roman" w:eastAsia="Calibri" w:hAnsi="Times New Roman" w:cs="Times New Roman"/>
              <w:lang w:val="en-GB"/>
            </w:rPr>
          </w:rPrChange>
        </w:rPr>
        <w:pPrChange w:id="3416" w:author="Author">
          <w:pPr>
            <w:widowControl/>
            <w:numPr>
              <w:numId w:val="72"/>
            </w:numPr>
            <w:autoSpaceDE w:val="0"/>
            <w:autoSpaceDN w:val="0"/>
            <w:adjustRightInd w:val="0"/>
            <w:spacing w:before="60" w:after="60" w:line="240" w:lineRule="auto"/>
            <w:ind w:left="470" w:hanging="357"/>
            <w:jc w:val="both"/>
          </w:pPr>
        </w:pPrChange>
      </w:pPr>
      <w:ins w:id="3417" w:author="Author">
        <w:r w:rsidRPr="00A22594">
          <w:rPr>
            <w:rFonts w:ascii="Times New Roman" w:eastAsia="Times New Roman" w:hAnsi="Times New Roman" w:cs="Times New Roman"/>
            <w:color w:val="000000"/>
            <w:rPrChange w:id="3418" w:author="Author">
              <w:rPr>
                <w:rFonts w:ascii="Times New Roman" w:eastAsia="Times New Roman" w:hAnsi="Times New Roman" w:cs="Times New Roman"/>
                <w:b/>
                <w:bCs/>
                <w:color w:val="000000"/>
              </w:rPr>
            </w:rPrChange>
          </w:rPr>
          <w:t>Pri cestovaní lietadlom vždy uchovávajte naplnené pero O</w:t>
        </w:r>
        <w:r w:rsidRPr="00D43EBF">
          <w:rPr>
            <w:rFonts w:ascii="Times New Roman" w:eastAsia="Times New Roman" w:hAnsi="Times New Roman" w:cs="Times New Roman"/>
            <w:color w:val="000000"/>
          </w:rPr>
          <w:t>tulfi</w:t>
        </w:r>
        <w:r w:rsidRPr="00A22594">
          <w:rPr>
            <w:rFonts w:ascii="Times New Roman" w:eastAsia="Times New Roman" w:hAnsi="Times New Roman" w:cs="Times New Roman"/>
            <w:color w:val="000000"/>
            <w:rPrChange w:id="3419" w:author="Author">
              <w:rPr>
                <w:rFonts w:ascii="Times New Roman" w:eastAsia="Times New Roman" w:hAnsi="Times New Roman" w:cs="Times New Roman"/>
                <w:b/>
                <w:bCs/>
                <w:color w:val="000000"/>
              </w:rPr>
            </w:rPrChange>
          </w:rPr>
          <w:t xml:space="preserve"> v príručnej batožine, pretože v batožinovom priestore lietadla môže byť veľmi nízka teplota a liek O</w:t>
        </w:r>
        <w:r w:rsidRPr="00D43EBF">
          <w:rPr>
            <w:rFonts w:ascii="Times New Roman" w:eastAsia="Times New Roman" w:hAnsi="Times New Roman" w:cs="Times New Roman"/>
            <w:color w:val="000000"/>
          </w:rPr>
          <w:t>tulfi</w:t>
        </w:r>
        <w:r w:rsidRPr="00A22594">
          <w:rPr>
            <w:rFonts w:ascii="Times New Roman" w:eastAsia="Times New Roman" w:hAnsi="Times New Roman" w:cs="Times New Roman"/>
            <w:color w:val="000000"/>
            <w:rPrChange w:id="3420" w:author="Author">
              <w:rPr>
                <w:rFonts w:ascii="Times New Roman" w:eastAsia="Times New Roman" w:hAnsi="Times New Roman" w:cs="Times New Roman"/>
                <w:b/>
                <w:bCs/>
                <w:color w:val="000000"/>
              </w:rPr>
            </w:rPrChange>
          </w:rPr>
          <w:t xml:space="preserve"> by mohol z</w:t>
        </w:r>
        <w:r w:rsidR="000303EF" w:rsidRPr="00D43EBF">
          <w:rPr>
            <w:rFonts w:ascii="Times New Roman" w:eastAsia="Times New Roman" w:hAnsi="Times New Roman" w:cs="Times New Roman"/>
            <w:color w:val="000000"/>
          </w:rPr>
          <w:t>a</w:t>
        </w:r>
        <w:r w:rsidRPr="00A22594">
          <w:rPr>
            <w:rFonts w:ascii="Times New Roman" w:eastAsia="Times New Roman" w:hAnsi="Times New Roman" w:cs="Times New Roman"/>
            <w:color w:val="000000"/>
            <w:rPrChange w:id="3421" w:author="Author">
              <w:rPr>
                <w:rFonts w:ascii="Times New Roman" w:eastAsia="Times New Roman" w:hAnsi="Times New Roman" w:cs="Times New Roman"/>
                <w:b/>
                <w:bCs/>
                <w:color w:val="000000"/>
              </w:rPr>
            </w:rPrChange>
          </w:rPr>
          <w:t>mrznúť.</w:t>
        </w:r>
      </w:ins>
    </w:p>
    <w:p w14:paraId="539F7B22" w14:textId="771EC877" w:rsidR="00D43EBF" w:rsidRPr="00A22594" w:rsidRDefault="00D43EBF" w:rsidP="00D43EBF">
      <w:pPr>
        <w:adjustRightInd w:val="0"/>
        <w:jc w:val="both"/>
        <w:rPr>
          <w:ins w:id="3422" w:author="Author"/>
          <w:rFonts w:ascii="Times New Roman" w:eastAsia="Calibri" w:hAnsi="Times New Roman" w:cs="Times New Roman"/>
          <w:rPrChange w:id="3423" w:author="Author">
            <w:rPr>
              <w:ins w:id="3424" w:author="Author"/>
              <w:rFonts w:eastAsia="Calibri"/>
              <w:lang w:val="en-GB"/>
            </w:rPr>
          </w:rPrChange>
        </w:rPr>
      </w:pPr>
      <w:ins w:id="3425" w:author="Author">
        <w:r w:rsidRPr="00A22594">
          <w:rPr>
            <w:rFonts w:ascii="Times New Roman" w:eastAsia="Calibri" w:hAnsi="Times New Roman" w:cs="Times New Roman"/>
            <w:b/>
            <w:rPrChange w:id="3426" w:author="Author">
              <w:rPr>
                <w:rFonts w:ascii="Times New Roman" w:eastAsia="Calibri" w:hAnsi="Times New Roman" w:cs="Times New Roman"/>
                <w:b/>
                <w:lang w:val="en-GB"/>
              </w:rPr>
            </w:rPrChange>
          </w:rPr>
          <w:lastRenderedPageBreak/>
          <w:t>Vaše</w:t>
        </w:r>
        <w:r w:rsidRPr="00A22594">
          <w:rPr>
            <w:rFonts w:ascii="Times New Roman" w:eastAsia="Calibri" w:hAnsi="Times New Roman" w:cs="Times New Roman"/>
            <w:b/>
            <w:rPrChange w:id="3427" w:author="Author">
              <w:rPr>
                <w:rFonts w:eastAsia="Calibri"/>
                <w:b/>
                <w:lang w:val="en-GB"/>
              </w:rPr>
            </w:rPrChange>
          </w:rPr>
          <w:t xml:space="preserve"> </w:t>
        </w:r>
        <w:r w:rsidRPr="00A22594">
          <w:rPr>
            <w:rFonts w:ascii="Times New Roman" w:eastAsia="Calibri" w:hAnsi="Times New Roman" w:cs="Times New Roman"/>
            <w:b/>
            <w:bCs/>
            <w:rPrChange w:id="3428" w:author="Author">
              <w:rPr>
                <w:rFonts w:ascii="Times New Roman" w:eastAsia="Calibri" w:hAnsi="Times New Roman" w:cs="Times New Roman"/>
                <w:b/>
                <w:bCs/>
                <w:lang w:val="en-GB"/>
              </w:rPr>
            </w:rPrChange>
          </w:rPr>
          <w:t>napl</w:t>
        </w:r>
        <w:r w:rsidRPr="00D43EBF">
          <w:rPr>
            <w:rFonts w:ascii="Times New Roman" w:eastAsia="Calibri" w:hAnsi="Times New Roman" w:cs="Times New Roman"/>
            <w:b/>
            <w:bCs/>
          </w:rPr>
          <w:t>n</w:t>
        </w:r>
        <w:r w:rsidRPr="00A22594">
          <w:rPr>
            <w:rFonts w:ascii="Times New Roman" w:eastAsia="Calibri" w:hAnsi="Times New Roman" w:cs="Times New Roman"/>
            <w:b/>
            <w:bCs/>
            <w:rPrChange w:id="3429" w:author="Author">
              <w:rPr>
                <w:rFonts w:ascii="Times New Roman" w:eastAsia="Calibri" w:hAnsi="Times New Roman" w:cs="Times New Roman"/>
                <w:b/>
                <w:bCs/>
                <w:lang w:val="en-GB"/>
              </w:rPr>
            </w:rPrChange>
          </w:rPr>
          <w:t>ené pero</w:t>
        </w:r>
        <w:r w:rsidR="00D11A72">
          <w:rPr>
            <w:rFonts w:ascii="Times New Roman" w:eastAsia="Calibri" w:hAnsi="Times New Roman" w:cs="Times New Roman"/>
            <w:b/>
            <w:bCs/>
          </w:rPr>
          <w:t xml:space="preserve"> </w:t>
        </w:r>
        <w:r w:rsidR="00D11A72" w:rsidRPr="00A22594">
          <w:rPr>
            <w:rFonts w:ascii="Times New Roman" w:eastAsia="Calibri" w:hAnsi="Times New Roman" w:cs="Times New Roman"/>
            <w:b/>
            <w:bCs/>
            <w:rPrChange w:id="3430" w:author="Author">
              <w:rPr>
                <w:rFonts w:eastAsia="Calibri"/>
                <w:b/>
                <w:bCs/>
                <w:lang w:val="en-GB"/>
              </w:rPr>
            </w:rPrChange>
          </w:rPr>
          <w:t>O</w:t>
        </w:r>
        <w:r w:rsidR="00D11A72" w:rsidRPr="00A22594">
          <w:rPr>
            <w:rFonts w:ascii="Times New Roman" w:eastAsia="Calibri" w:hAnsi="Times New Roman" w:cs="Times New Roman"/>
            <w:b/>
            <w:bCs/>
            <w:rPrChange w:id="3431" w:author="Author">
              <w:rPr>
                <w:rFonts w:ascii="Times New Roman" w:eastAsia="Calibri" w:hAnsi="Times New Roman" w:cs="Times New Roman"/>
                <w:b/>
                <w:bCs/>
                <w:lang w:val="en-GB"/>
              </w:rPr>
            </w:rPrChange>
          </w:rPr>
          <w:t>tulfi</w:t>
        </w:r>
      </w:ins>
    </w:p>
    <w:p w14:paraId="2843992D" w14:textId="670A6FC7" w:rsidR="00D43EBF" w:rsidRPr="00D43EBF" w:rsidRDefault="00D43EBF" w:rsidP="00D43EBF">
      <w:pPr>
        <w:spacing w:before="120"/>
        <w:jc w:val="both"/>
        <w:rPr>
          <w:ins w:id="3432" w:author="Author"/>
          <w:rFonts w:ascii="Times New Roman" w:eastAsia="Calibri" w:hAnsi="Times New Roman" w:cs="Times New Roman"/>
          <w:b/>
          <w:bCs/>
        </w:rPr>
      </w:pPr>
      <w:ins w:id="3433" w:author="Author">
        <w:r w:rsidRPr="00D43EBF">
          <w:rPr>
            <w:noProof/>
          </w:rPr>
          <mc:AlternateContent>
            <mc:Choice Requires="wpg">
              <w:drawing>
                <wp:anchor distT="0" distB="0" distL="114300" distR="114300" simplePos="0" relativeHeight="251658262" behindDoc="0" locked="0" layoutInCell="1" allowOverlap="1" wp14:anchorId="51F95D97" wp14:editId="4184D5FD">
                  <wp:simplePos x="0" y="0"/>
                  <wp:positionH relativeFrom="margin">
                    <wp:align>left</wp:align>
                  </wp:positionH>
                  <wp:positionV relativeFrom="paragraph">
                    <wp:posOffset>307975</wp:posOffset>
                  </wp:positionV>
                  <wp:extent cx="4768850" cy="2419350"/>
                  <wp:effectExtent l="0" t="0" r="12700" b="19050"/>
                  <wp:wrapNone/>
                  <wp:docPr id="1556108819" name="Gruppieren 5"/>
                  <wp:cNvGraphicFramePr/>
                  <a:graphic xmlns:a="http://schemas.openxmlformats.org/drawingml/2006/main">
                    <a:graphicData uri="http://schemas.microsoft.com/office/word/2010/wordprocessingGroup">
                      <wpg:wgp>
                        <wpg:cNvGrpSpPr/>
                        <wpg:grpSpPr>
                          <a:xfrm>
                            <a:off x="0" y="0"/>
                            <a:ext cx="4768850" cy="2419350"/>
                            <a:chOff x="0" y="0"/>
                            <a:chExt cx="4352925" cy="1552575"/>
                          </a:xfrm>
                        </wpg:grpSpPr>
                        <wpg:grpSp>
                          <wpg:cNvPr id="68910600" name="Gruppieren 3"/>
                          <wpg:cNvGrpSpPr/>
                          <wpg:grpSpPr>
                            <a:xfrm>
                              <a:off x="0" y="0"/>
                              <a:ext cx="4352925" cy="1552575"/>
                              <a:chOff x="0" y="0"/>
                              <a:chExt cx="4352925" cy="1552575"/>
                            </a:xfrm>
                          </wpg:grpSpPr>
                          <wps:wsp>
                            <wps:cNvPr id="939675797" name="Rechteck 2"/>
                            <wps:cNvSpPr/>
                            <wps:spPr>
                              <a:xfrm>
                                <a:off x="0" y="0"/>
                                <a:ext cx="4352925"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6542439" name="Grafik 1"/>
                              <pic:cNvPicPr>
                                <a:picLocks/>
                              </pic:cNvPicPr>
                            </pic:nvPicPr>
                            <pic:blipFill>
                              <a:blip r:embed="rId37" cstate="print">
                                <a:extLst>
                                  <a:ext uri="{28A0092B-C50C-407E-A947-70E740481C1C}">
                                    <a14:useLocalDpi xmlns:a14="http://schemas.microsoft.com/office/drawing/2010/main" val="0"/>
                                  </a:ext>
                                </a:extLst>
                              </a:blip>
                              <a:stretch>
                                <a:fillRect/>
                              </a:stretch>
                            </pic:blipFill>
                            <pic:spPr>
                              <a:xfrm>
                                <a:off x="142875" y="66675"/>
                                <a:ext cx="3963035" cy="1407160"/>
                              </a:xfrm>
                              <a:prstGeom prst="rect">
                                <a:avLst/>
                              </a:prstGeom>
                            </pic:spPr>
                          </pic:pic>
                        </wpg:grpSp>
                        <wps:wsp>
                          <wps:cNvPr id="1503743737" name="Textfeld 4"/>
                          <wps:cNvSpPr txBox="1"/>
                          <wps:spPr>
                            <a:xfrm>
                              <a:off x="79283" y="68712"/>
                              <a:ext cx="660694" cy="284836"/>
                            </a:xfrm>
                            <a:prstGeom prst="rect">
                              <a:avLst/>
                            </a:prstGeom>
                            <a:noFill/>
                            <a:ln w="6350">
                              <a:noFill/>
                            </a:ln>
                          </wps:spPr>
                          <wps:txbx>
                            <w:txbxContent>
                              <w:p w14:paraId="6DAAB292" w14:textId="2DE7BACC" w:rsidR="00D43EBF" w:rsidRPr="00D43EBF" w:rsidRDefault="00D11A72" w:rsidP="00D43EBF">
                                <w:pPr>
                                  <w:jc w:val="center"/>
                                  <w:rPr>
                                    <w:rFonts w:ascii="Arial" w:hAnsi="Arial" w:cs="Arial"/>
                                    <w:sz w:val="20"/>
                                    <w:szCs w:val="20"/>
                                  </w:rPr>
                                </w:pPr>
                                <w:ins w:id="3434" w:author="Author">
                                  <w:r>
                                    <w:rPr>
                                      <w:rFonts w:ascii="Arial" w:hAnsi="Arial" w:cs="Arial"/>
                                      <w:sz w:val="20"/>
                                      <w:szCs w:val="20"/>
                                    </w:rPr>
                                    <w:t>Priehľadné v</w:t>
                                  </w:r>
                                  <w:r w:rsidR="00D43EBF" w:rsidRPr="00D43EBF">
                                    <w:rPr>
                                      <w:rFonts w:ascii="Arial" w:hAnsi="Arial" w:cs="Arial"/>
                                      <w:sz w:val="20"/>
                                      <w:szCs w:val="20"/>
                                    </w:rPr>
                                    <w:t>iečko</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84677229" name="Textfeld 4"/>
                          <wps:cNvSpPr txBox="1"/>
                          <wps:spPr>
                            <a:xfrm>
                              <a:off x="898543" y="132139"/>
                              <a:ext cx="729112" cy="348262"/>
                            </a:xfrm>
                            <a:prstGeom prst="rect">
                              <a:avLst/>
                            </a:prstGeom>
                            <a:noFill/>
                            <a:ln w="6350">
                              <a:noFill/>
                            </a:ln>
                          </wps:spPr>
                          <wps:txbx>
                            <w:txbxContent>
                              <w:p w14:paraId="0EA9888A" w14:textId="6D224514" w:rsidR="00D43EBF" w:rsidRPr="00D43EBF" w:rsidRDefault="00FE2B25" w:rsidP="00D43EBF">
                                <w:pPr>
                                  <w:jc w:val="center"/>
                                  <w:rPr>
                                    <w:rFonts w:ascii="Arial" w:hAnsi="Arial" w:cs="Arial"/>
                                    <w:sz w:val="20"/>
                                    <w:szCs w:val="20"/>
                                  </w:rPr>
                                </w:pPr>
                                <w:ins w:id="3435" w:author="Author">
                                  <w:r>
                                    <w:rPr>
                                      <w:rFonts w:ascii="Arial" w:hAnsi="Arial" w:cs="Arial"/>
                                      <w:sz w:val="20"/>
                                      <w:szCs w:val="20"/>
                                    </w:rPr>
                                    <w:t>Kontrolné o</w:t>
                                  </w:r>
                                  <w:r w:rsidR="00D43EBF">
                                    <w:rPr>
                                      <w:rFonts w:ascii="Arial" w:hAnsi="Arial" w:cs="Arial"/>
                                      <w:sz w:val="20"/>
                                      <w:szCs w:val="20"/>
                                    </w:rPr>
                                    <w:t>kienko</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32594110" name="Textfeld 4"/>
                          <wps:cNvSpPr txBox="1"/>
                          <wps:spPr>
                            <a:xfrm>
                              <a:off x="1839371" y="132139"/>
                              <a:ext cx="576125" cy="221409"/>
                            </a:xfrm>
                            <a:prstGeom prst="rect">
                              <a:avLst/>
                            </a:prstGeom>
                            <a:noFill/>
                            <a:ln w="6350">
                              <a:noFill/>
                            </a:ln>
                          </wps:spPr>
                          <wps:txbx>
                            <w:txbxContent>
                              <w:p w14:paraId="18E7C0B2" w14:textId="4C676CF0" w:rsidR="00D43EBF" w:rsidRPr="00D43EBF" w:rsidRDefault="00D43EBF" w:rsidP="00D43EBF">
                                <w:pPr>
                                  <w:jc w:val="center"/>
                                  <w:rPr>
                                    <w:rFonts w:ascii="Arial" w:hAnsi="Arial" w:cs="Arial"/>
                                    <w:sz w:val="20"/>
                                    <w:szCs w:val="20"/>
                                  </w:rPr>
                                </w:pPr>
                                <w:ins w:id="3436" w:author="Author">
                                  <w:r>
                                    <w:rPr>
                                      <w:rFonts w:ascii="Arial" w:hAnsi="Arial" w:cs="Arial"/>
                                      <w:sz w:val="20"/>
                                      <w:szCs w:val="20"/>
                                    </w:rPr>
                                    <w:t>Telo pera</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28458708" name="Textfeld 4"/>
                          <wps:cNvSpPr txBox="1"/>
                          <wps:spPr>
                            <a:xfrm>
                              <a:off x="412273" y="1109965"/>
                              <a:ext cx="687121" cy="248421"/>
                            </a:xfrm>
                            <a:prstGeom prst="rect">
                              <a:avLst/>
                            </a:prstGeom>
                            <a:noFill/>
                            <a:ln w="6350">
                              <a:noFill/>
                            </a:ln>
                          </wps:spPr>
                          <wps:txbx>
                            <w:txbxContent>
                              <w:p w14:paraId="0DD826BD" w14:textId="7354B383" w:rsidR="00D43EBF" w:rsidRPr="00D43EBF" w:rsidRDefault="00FE2B25" w:rsidP="00D43EBF">
                                <w:pPr>
                                  <w:jc w:val="center"/>
                                  <w:rPr>
                                    <w:rFonts w:ascii="Arial" w:hAnsi="Arial" w:cs="Arial"/>
                                    <w:sz w:val="20"/>
                                    <w:szCs w:val="20"/>
                                  </w:rPr>
                                </w:pPr>
                                <w:ins w:id="3437" w:author="Author">
                                  <w:r>
                                    <w:rPr>
                                      <w:rFonts w:ascii="Arial" w:hAnsi="Arial" w:cs="Arial"/>
                                      <w:sz w:val="20"/>
                                      <w:szCs w:val="20"/>
                                    </w:rPr>
                                    <w:t>Liek</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7332133" name="Textfeld 4"/>
                          <wps:cNvSpPr txBox="1"/>
                          <wps:spPr>
                            <a:xfrm>
                              <a:off x="1152250" y="1109965"/>
                              <a:ext cx="687121" cy="363870"/>
                            </a:xfrm>
                            <a:prstGeom prst="rect">
                              <a:avLst/>
                            </a:prstGeom>
                            <a:noFill/>
                            <a:ln w="6350">
                              <a:noFill/>
                            </a:ln>
                          </wps:spPr>
                          <wps:txbx>
                            <w:txbxContent>
                              <w:p w14:paraId="5B50C384" w14:textId="6DFEFEAE" w:rsidR="00D43EBF" w:rsidRPr="00D43EBF" w:rsidRDefault="00FE2B25" w:rsidP="00D43EBF">
                                <w:pPr>
                                  <w:jc w:val="center"/>
                                  <w:rPr>
                                    <w:rFonts w:ascii="Arial" w:hAnsi="Arial" w:cs="Arial"/>
                                    <w:sz w:val="20"/>
                                    <w:szCs w:val="20"/>
                                  </w:rPr>
                                </w:pPr>
                                <w:ins w:id="3438" w:author="Author">
                                  <w:r>
                                    <w:rPr>
                                      <w:rFonts w:ascii="Arial" w:hAnsi="Arial" w:cs="Arial"/>
                                      <w:sz w:val="20"/>
                                      <w:szCs w:val="20"/>
                                    </w:rPr>
                                    <w:t>Fialový indikátor</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5141151" name="Textfeld 4"/>
                          <wps:cNvSpPr txBox="1"/>
                          <wps:spPr>
                            <a:xfrm>
                              <a:off x="1913369" y="1120536"/>
                              <a:ext cx="687121" cy="363870"/>
                            </a:xfrm>
                            <a:prstGeom prst="rect">
                              <a:avLst/>
                            </a:prstGeom>
                            <a:noFill/>
                            <a:ln w="6350">
                              <a:noFill/>
                            </a:ln>
                          </wps:spPr>
                          <wps:txbx>
                            <w:txbxContent>
                              <w:p w14:paraId="44698E26" w14:textId="39AD7EBD" w:rsidR="00D43EBF" w:rsidRPr="00D43EBF" w:rsidRDefault="00FE2B25" w:rsidP="00D43EBF">
                                <w:pPr>
                                  <w:jc w:val="center"/>
                                  <w:rPr>
                                    <w:rFonts w:ascii="Arial" w:hAnsi="Arial" w:cs="Arial"/>
                                    <w:sz w:val="20"/>
                                    <w:szCs w:val="20"/>
                                  </w:rPr>
                                </w:pPr>
                                <w:ins w:id="3439" w:author="Author">
                                  <w:r>
                                    <w:rPr>
                                      <w:rFonts w:ascii="Arial" w:hAnsi="Arial" w:cs="Arial"/>
                                      <w:sz w:val="20"/>
                                      <w:szCs w:val="20"/>
                                    </w:rPr>
                                    <w:t>Dátum exspirácie</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36255934" name="Textfeld 4"/>
                          <wps:cNvSpPr txBox="1"/>
                          <wps:spPr>
                            <a:xfrm>
                              <a:off x="1569808" y="776976"/>
                              <a:ext cx="687121" cy="158566"/>
                            </a:xfrm>
                            <a:prstGeom prst="rect">
                              <a:avLst/>
                            </a:prstGeom>
                            <a:noFill/>
                            <a:ln w="6350">
                              <a:noFill/>
                            </a:ln>
                          </wps:spPr>
                          <wps:txbx>
                            <w:txbxContent>
                              <w:p w14:paraId="207F1090" w14:textId="77777777" w:rsidR="00D43EBF" w:rsidRPr="00D43EBF" w:rsidRDefault="00D43EBF" w:rsidP="00D43EBF">
                                <w:pPr>
                                  <w:jc w:val="center"/>
                                  <w:rPr>
                                    <w:rFonts w:ascii="Arial" w:hAnsi="Arial" w:cs="Arial"/>
                                    <w:sz w:val="10"/>
                                    <w:szCs w:val="10"/>
                                  </w:rPr>
                                </w:pPr>
                                <w:r w:rsidRPr="00D43EBF">
                                  <w:rPr>
                                    <w:rFonts w:ascii="Arial" w:hAnsi="Arial" w:cs="Arial"/>
                                    <w:sz w:val="10"/>
                                    <w:szCs w:val="10"/>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818243" name="Textfeld 4"/>
                          <wps:cNvSpPr txBox="1"/>
                          <wps:spPr>
                            <a:xfrm>
                              <a:off x="3039191" y="132139"/>
                              <a:ext cx="1252675" cy="644837"/>
                            </a:xfrm>
                            <a:prstGeom prst="rect">
                              <a:avLst/>
                            </a:prstGeom>
                            <a:noFill/>
                            <a:ln w="6350">
                              <a:noFill/>
                            </a:ln>
                          </wps:spPr>
                          <wps:txbx>
                            <w:txbxContent>
                              <w:p w14:paraId="45AB2619" w14:textId="533114B8" w:rsidR="00D43EBF" w:rsidRPr="00D43EBF" w:rsidRDefault="00FE2B25" w:rsidP="00D43EBF">
                                <w:pPr>
                                  <w:rPr>
                                    <w:rFonts w:ascii="Arial" w:hAnsi="Arial" w:cs="Arial"/>
                                    <w:sz w:val="18"/>
                                    <w:szCs w:val="18"/>
                                  </w:rPr>
                                </w:pPr>
                                <w:ins w:id="3440" w:author="Author">
                                  <w:r w:rsidRPr="00FE2B25">
                                    <w:rPr>
                                      <w:rFonts w:ascii="Arial" w:hAnsi="Arial" w:cs="Arial"/>
                                      <w:sz w:val="18"/>
                                      <w:szCs w:val="18"/>
                                    </w:rPr>
                                    <w:t>Ak je v pozorovacom okienku čiastočne viditeľný fialový indikátor, ide o normálny stav.</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F95D97" id="Gruppieren 5" o:spid="_x0000_s1048" style="position:absolute;left:0;text-align:left;margin-left:0;margin-top:24.25pt;width:375.5pt;height:190.5pt;z-index:251658262;mso-position-horizontal:left;mso-position-horizontal-relative:margin;mso-width-relative:margin;mso-height-relative:margin" coordsize="4352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">
                  <v:group id="_x0000_s1049" style="position:absolute;width:43529;height:15525" coordsize="4352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">
                    <v:rect id="Rechteck 2" o:spid="_x0000_s1050" style="position:absolute;width:4352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" filled="f" strokecolor="#a5a5a5 [2092]"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51" type="#_x0000_t75" style="position:absolute;left:1428;top:666;width:39631;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">
                      <v:imagedata r:id="rId38" o:title=""/>
                      <o:lock v:ext="edit" aspectratio="f"/>
                    </v:shape>
                  </v:group>
                  <v:shape id="Textfeld 4" o:spid="_x0000_s1052" type="#_x0000_t202" style="position:absolute;left:792;top:687;width:6607;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" filled="f" stroked="f" strokeweight=".5pt">
                    <v:textbox inset="1mm,1mm,1mm,1mm">
                      <w:txbxContent>
                        <w:p w14:paraId="6DAAB292" w14:textId="2DE7BACC" w:rsidR="00D43EBF" w:rsidRPr="00D43EBF" w:rsidRDefault="00D11A72" w:rsidP="00D43EBF">
                          <w:pPr>
                            <w:jc w:val="center"/>
                            <w:rPr>
                              <w:rFonts w:ascii="Arial" w:hAnsi="Arial" w:cs="Arial"/>
                              <w:sz w:val="20"/>
                              <w:szCs w:val="20"/>
                            </w:rPr>
                          </w:pPr>
                          <w:ins w:id="3441" w:author="Author">
                            <w:r>
                              <w:rPr>
                                <w:rFonts w:ascii="Arial" w:hAnsi="Arial" w:cs="Arial"/>
                                <w:sz w:val="20"/>
                                <w:szCs w:val="20"/>
                              </w:rPr>
                              <w:t>Priehľadné v</w:t>
                            </w:r>
                            <w:r w:rsidR="00D43EBF" w:rsidRPr="00D43EBF">
                              <w:rPr>
                                <w:rFonts w:ascii="Arial" w:hAnsi="Arial" w:cs="Arial"/>
                                <w:sz w:val="20"/>
                                <w:szCs w:val="20"/>
                              </w:rPr>
                              <w:t>iečko</w:t>
                            </w:r>
                          </w:ins>
                        </w:p>
                      </w:txbxContent>
                    </v:textbox>
                  </v:shape>
                  <v:shape id="Textfeld 4" o:spid="_x0000_s1053" type="#_x0000_t202" style="position:absolute;left:8985;top:1321;width:7291;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" filled="f" stroked="f" strokeweight=".5pt">
                    <v:textbox inset="1mm,1mm,1mm,1mm">
                      <w:txbxContent>
                        <w:p w14:paraId="0EA9888A" w14:textId="6D224514" w:rsidR="00D43EBF" w:rsidRPr="00D43EBF" w:rsidRDefault="00FE2B25" w:rsidP="00D43EBF">
                          <w:pPr>
                            <w:jc w:val="center"/>
                            <w:rPr>
                              <w:rFonts w:ascii="Arial" w:hAnsi="Arial" w:cs="Arial"/>
                              <w:sz w:val="20"/>
                              <w:szCs w:val="20"/>
                            </w:rPr>
                          </w:pPr>
                          <w:ins w:id="3442" w:author="Author">
                            <w:r>
                              <w:rPr>
                                <w:rFonts w:ascii="Arial" w:hAnsi="Arial" w:cs="Arial"/>
                                <w:sz w:val="20"/>
                                <w:szCs w:val="20"/>
                              </w:rPr>
                              <w:t>Kontrolné o</w:t>
                            </w:r>
                            <w:r w:rsidR="00D43EBF">
                              <w:rPr>
                                <w:rFonts w:ascii="Arial" w:hAnsi="Arial" w:cs="Arial"/>
                                <w:sz w:val="20"/>
                                <w:szCs w:val="20"/>
                              </w:rPr>
                              <w:t>kienko</w:t>
                            </w:r>
                          </w:ins>
                        </w:p>
                      </w:txbxContent>
                    </v:textbox>
                  </v:shape>
                  <v:shape id="Textfeld 4" o:spid="_x0000_s1054" type="#_x0000_t202" style="position:absolute;left:18393;top:1321;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" filled="f" stroked="f" strokeweight=".5pt">
                    <v:textbox inset="1mm,1mm,1mm,1mm">
                      <w:txbxContent>
                        <w:p w14:paraId="18E7C0B2" w14:textId="4C676CF0" w:rsidR="00D43EBF" w:rsidRPr="00D43EBF" w:rsidRDefault="00D43EBF" w:rsidP="00D43EBF">
                          <w:pPr>
                            <w:jc w:val="center"/>
                            <w:rPr>
                              <w:rFonts w:ascii="Arial" w:hAnsi="Arial" w:cs="Arial"/>
                              <w:sz w:val="20"/>
                              <w:szCs w:val="20"/>
                            </w:rPr>
                          </w:pPr>
                          <w:ins w:id="3443" w:author="Author">
                            <w:r>
                              <w:rPr>
                                <w:rFonts w:ascii="Arial" w:hAnsi="Arial" w:cs="Arial"/>
                                <w:sz w:val="20"/>
                                <w:szCs w:val="20"/>
                              </w:rPr>
                              <w:t>Telo pera</w:t>
                            </w:r>
                          </w:ins>
                        </w:p>
                      </w:txbxContent>
                    </v:textbox>
                  </v:shape>
                  <v:shape id="Textfeld 4" o:spid="_x0000_s1055" type="#_x0000_t202" style="position:absolute;left:4122;top:11099;width:6871;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" filled="f" stroked="f" strokeweight=".5pt">
                    <v:textbox inset="1mm,1mm,1mm,1mm">
                      <w:txbxContent>
                        <w:p w14:paraId="0DD826BD" w14:textId="7354B383" w:rsidR="00D43EBF" w:rsidRPr="00D43EBF" w:rsidRDefault="00FE2B25" w:rsidP="00D43EBF">
                          <w:pPr>
                            <w:jc w:val="center"/>
                            <w:rPr>
                              <w:rFonts w:ascii="Arial" w:hAnsi="Arial" w:cs="Arial"/>
                              <w:sz w:val="20"/>
                              <w:szCs w:val="20"/>
                            </w:rPr>
                          </w:pPr>
                          <w:ins w:id="3444" w:author="Author">
                            <w:r>
                              <w:rPr>
                                <w:rFonts w:ascii="Arial" w:hAnsi="Arial" w:cs="Arial"/>
                                <w:sz w:val="20"/>
                                <w:szCs w:val="20"/>
                              </w:rPr>
                              <w:t>Liek</w:t>
                            </w:r>
                          </w:ins>
                        </w:p>
                      </w:txbxContent>
                    </v:textbox>
                  </v:shape>
                  <v:shape id="Textfeld 4" o:spid="_x0000_s1056" type="#_x0000_t202" style="position:absolute;left:11522;top:11099;width:6871;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" filled="f" stroked="f" strokeweight=".5pt">
                    <v:textbox inset="1mm,1mm,1mm,1mm">
                      <w:txbxContent>
                        <w:p w14:paraId="5B50C384" w14:textId="6DFEFEAE" w:rsidR="00D43EBF" w:rsidRPr="00D43EBF" w:rsidRDefault="00FE2B25" w:rsidP="00D43EBF">
                          <w:pPr>
                            <w:jc w:val="center"/>
                            <w:rPr>
                              <w:rFonts w:ascii="Arial" w:hAnsi="Arial" w:cs="Arial"/>
                              <w:sz w:val="20"/>
                              <w:szCs w:val="20"/>
                            </w:rPr>
                          </w:pPr>
                          <w:ins w:id="3445" w:author="Author">
                            <w:r>
                              <w:rPr>
                                <w:rFonts w:ascii="Arial" w:hAnsi="Arial" w:cs="Arial"/>
                                <w:sz w:val="20"/>
                                <w:szCs w:val="20"/>
                              </w:rPr>
                              <w:t>Fialový indikátor</w:t>
                            </w:r>
                          </w:ins>
                        </w:p>
                      </w:txbxContent>
                    </v:textbox>
                  </v:shape>
                  <v:shape id="Textfeld 4" o:spid="_x0000_s1057" type="#_x0000_t202" style="position:absolute;left:19133;top:11205;width:6871;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" filled="f" stroked="f" strokeweight=".5pt">
                    <v:textbox inset="1mm,1mm,1mm,1mm">
                      <w:txbxContent>
                        <w:p w14:paraId="44698E26" w14:textId="39AD7EBD" w:rsidR="00D43EBF" w:rsidRPr="00D43EBF" w:rsidRDefault="00FE2B25" w:rsidP="00D43EBF">
                          <w:pPr>
                            <w:jc w:val="center"/>
                            <w:rPr>
                              <w:rFonts w:ascii="Arial" w:hAnsi="Arial" w:cs="Arial"/>
                              <w:sz w:val="20"/>
                              <w:szCs w:val="20"/>
                            </w:rPr>
                          </w:pPr>
                          <w:ins w:id="3446" w:author="Author">
                            <w:r>
                              <w:rPr>
                                <w:rFonts w:ascii="Arial" w:hAnsi="Arial" w:cs="Arial"/>
                                <w:sz w:val="20"/>
                                <w:szCs w:val="20"/>
                              </w:rPr>
                              <w:t>Dátum exspirácie</w:t>
                            </w:r>
                          </w:ins>
                        </w:p>
                      </w:txbxContent>
                    </v:textbox>
                  </v:shape>
                  <v:shape id="Textfeld 4" o:spid="_x0000_s1058" type="#_x0000_t202" style="position:absolute;left:15698;top:7769;width:68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" filled="f" stroked="f" strokeweight=".5pt">
                    <v:textbox inset="1mm,1mm,1mm,1mm">
                      <w:txbxContent>
                        <w:p w14:paraId="207F1090" w14:textId="77777777" w:rsidR="00D43EBF" w:rsidRPr="00D43EBF" w:rsidRDefault="00D43EBF" w:rsidP="00D43EBF">
                          <w:pPr>
                            <w:jc w:val="center"/>
                            <w:rPr>
                              <w:rFonts w:ascii="Arial" w:hAnsi="Arial" w:cs="Arial"/>
                              <w:sz w:val="10"/>
                              <w:szCs w:val="10"/>
                            </w:rPr>
                          </w:pPr>
                          <w:r w:rsidRPr="00D43EBF">
                            <w:rPr>
                              <w:rFonts w:ascii="Arial" w:hAnsi="Arial" w:cs="Arial"/>
                              <w:sz w:val="10"/>
                              <w:szCs w:val="10"/>
                            </w:rPr>
                            <w:t>EXP: MMM/YYYY</w:t>
                          </w:r>
                        </w:p>
                      </w:txbxContent>
                    </v:textbox>
                  </v:shape>
                  <v:shape id="Textfeld 4" o:spid="_x0000_s1059" type="#_x0000_t202" style="position:absolute;left:30391;top:1321;width:12527;height:6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" filled="f" stroked="f" strokeweight=".5pt">
                    <v:textbox inset="1mm,1mm,1mm,1mm">
                      <w:txbxContent>
                        <w:p w14:paraId="45AB2619" w14:textId="533114B8" w:rsidR="00D43EBF" w:rsidRPr="00D43EBF" w:rsidRDefault="00FE2B25" w:rsidP="00D43EBF">
                          <w:pPr>
                            <w:rPr>
                              <w:rFonts w:ascii="Arial" w:hAnsi="Arial" w:cs="Arial"/>
                              <w:sz w:val="18"/>
                              <w:szCs w:val="18"/>
                            </w:rPr>
                          </w:pPr>
                          <w:ins w:id="3447" w:author="Author">
                            <w:r w:rsidRPr="00FE2B25">
                              <w:rPr>
                                <w:rFonts w:ascii="Arial" w:hAnsi="Arial" w:cs="Arial"/>
                                <w:sz w:val="18"/>
                                <w:szCs w:val="18"/>
                              </w:rPr>
                              <w:t>Ak je v pozorovacom okienku čiastočne viditeľný fialový indikátor, ide o normálny stav.</w:t>
                            </w:r>
                          </w:ins>
                        </w:p>
                      </w:txbxContent>
                    </v:textbox>
                  </v:shape>
                  <w10:wrap anchorx="margin"/>
                </v:group>
              </w:pict>
            </mc:Fallback>
          </mc:AlternateContent>
        </w:r>
        <w:r w:rsidRPr="00D43EBF">
          <w:rPr>
            <w:rFonts w:ascii="Times New Roman" w:eastAsia="Calibri" w:hAnsi="Times New Roman" w:cs="Times New Roman"/>
            <w:b/>
            <w:bCs/>
          </w:rPr>
          <w:t>Pred použitím</w:t>
        </w:r>
      </w:ins>
    </w:p>
    <w:p w14:paraId="4ADE79B0" w14:textId="175D080C" w:rsidR="00D43EBF" w:rsidRPr="00D43EBF" w:rsidRDefault="00D43EBF" w:rsidP="00D43EBF">
      <w:pPr>
        <w:spacing w:before="120"/>
        <w:jc w:val="both"/>
        <w:rPr>
          <w:ins w:id="3441" w:author="Author"/>
          <w:rFonts w:ascii="Times New Roman" w:eastAsia="Calibri" w:hAnsi="Times New Roman" w:cs="Times New Roman"/>
          <w:b/>
          <w:bCs/>
        </w:rPr>
      </w:pPr>
    </w:p>
    <w:p w14:paraId="380E4C04" w14:textId="77777777" w:rsidR="00D43EBF" w:rsidRPr="00D43EBF" w:rsidRDefault="00D43EBF" w:rsidP="00D43EBF">
      <w:pPr>
        <w:spacing w:before="120"/>
        <w:jc w:val="both"/>
        <w:rPr>
          <w:ins w:id="3442" w:author="Author"/>
          <w:rFonts w:ascii="Times New Roman" w:eastAsia="Calibri" w:hAnsi="Times New Roman" w:cs="Times New Roman"/>
          <w:b/>
          <w:bCs/>
        </w:rPr>
      </w:pPr>
    </w:p>
    <w:p w14:paraId="08B810B5" w14:textId="77777777" w:rsidR="00D43EBF" w:rsidRPr="00D43EBF" w:rsidRDefault="00D43EBF" w:rsidP="00D43EBF">
      <w:pPr>
        <w:spacing w:before="120"/>
        <w:jc w:val="both"/>
        <w:rPr>
          <w:ins w:id="3443" w:author="Author"/>
          <w:rFonts w:ascii="Times New Roman" w:eastAsia="Calibri" w:hAnsi="Times New Roman" w:cs="Times New Roman"/>
          <w:b/>
          <w:bCs/>
        </w:rPr>
      </w:pPr>
    </w:p>
    <w:p w14:paraId="59BF43AE" w14:textId="77777777" w:rsidR="00D43EBF" w:rsidRPr="00D43EBF" w:rsidRDefault="00D43EBF" w:rsidP="00D43EBF">
      <w:pPr>
        <w:spacing w:before="120"/>
        <w:jc w:val="both"/>
        <w:rPr>
          <w:ins w:id="3444" w:author="Author"/>
          <w:rFonts w:ascii="Times New Roman" w:eastAsia="Calibri" w:hAnsi="Times New Roman" w:cs="Times New Roman"/>
          <w:b/>
          <w:bCs/>
        </w:rPr>
      </w:pPr>
    </w:p>
    <w:p w14:paraId="6AFF32A5" w14:textId="77777777" w:rsidR="00D43EBF" w:rsidRPr="00D43EBF" w:rsidRDefault="00D43EBF" w:rsidP="00D43EBF">
      <w:pPr>
        <w:spacing w:before="120"/>
        <w:jc w:val="both"/>
        <w:rPr>
          <w:ins w:id="3445" w:author="Author"/>
          <w:rFonts w:ascii="Times New Roman" w:eastAsia="Calibri" w:hAnsi="Times New Roman" w:cs="Times New Roman"/>
          <w:b/>
          <w:bCs/>
        </w:rPr>
      </w:pPr>
    </w:p>
    <w:p w14:paraId="6AFA9778" w14:textId="77777777" w:rsidR="00D43EBF" w:rsidRPr="00D43EBF" w:rsidRDefault="00D43EBF" w:rsidP="00D43EBF">
      <w:pPr>
        <w:spacing w:before="120"/>
        <w:jc w:val="both"/>
        <w:rPr>
          <w:ins w:id="3446" w:author="Author"/>
          <w:rFonts w:ascii="Times New Roman" w:eastAsia="Calibri" w:hAnsi="Times New Roman" w:cs="Times New Roman"/>
          <w:b/>
          <w:bCs/>
        </w:rPr>
      </w:pPr>
    </w:p>
    <w:p w14:paraId="0B1EBB35" w14:textId="77777777" w:rsidR="00D43EBF" w:rsidRPr="00D43EBF" w:rsidRDefault="00D43EBF" w:rsidP="00D43EBF">
      <w:pPr>
        <w:spacing w:before="120"/>
        <w:jc w:val="both"/>
        <w:rPr>
          <w:ins w:id="3447" w:author="Author"/>
          <w:rFonts w:ascii="Times New Roman" w:eastAsia="Calibri" w:hAnsi="Times New Roman" w:cs="Times New Roman"/>
          <w:b/>
          <w:bCs/>
        </w:rPr>
      </w:pPr>
    </w:p>
    <w:p w14:paraId="09963C8B" w14:textId="77777777" w:rsidR="00D43EBF" w:rsidRPr="00D43EBF" w:rsidRDefault="00D43EBF" w:rsidP="00D43EBF">
      <w:pPr>
        <w:spacing w:before="120"/>
        <w:jc w:val="both"/>
        <w:rPr>
          <w:ins w:id="3448" w:author="Author"/>
          <w:rFonts w:ascii="Times New Roman" w:eastAsia="Calibri" w:hAnsi="Times New Roman" w:cs="Times New Roman"/>
          <w:b/>
          <w:bCs/>
        </w:rPr>
      </w:pPr>
    </w:p>
    <w:p w14:paraId="7ED662F6" w14:textId="77777777" w:rsidR="00D43EBF" w:rsidRDefault="00D43EBF" w:rsidP="00D43EBF">
      <w:pPr>
        <w:spacing w:before="120"/>
        <w:jc w:val="both"/>
        <w:rPr>
          <w:rFonts w:ascii="Times New Roman" w:eastAsia="Calibri" w:hAnsi="Times New Roman" w:cs="Times New Roman"/>
          <w:b/>
          <w:bCs/>
        </w:rPr>
      </w:pPr>
    </w:p>
    <w:p w14:paraId="04492D9F" w14:textId="14438F1F" w:rsidR="00D43EBF" w:rsidRPr="00A22594" w:rsidRDefault="00D43EBF" w:rsidP="00D43EBF">
      <w:pPr>
        <w:spacing w:before="120"/>
        <w:jc w:val="both"/>
        <w:rPr>
          <w:ins w:id="3449" w:author="Author"/>
          <w:rFonts w:ascii="Times New Roman" w:eastAsia="Calibri" w:hAnsi="Times New Roman" w:cs="Times New Roman"/>
          <w:b/>
          <w:bCs/>
          <w:rPrChange w:id="3450" w:author="Author">
            <w:rPr>
              <w:ins w:id="3451" w:author="Author"/>
              <w:rFonts w:eastAsia="Calibri"/>
              <w:b/>
              <w:bCs/>
              <w:lang w:val="en-GB"/>
            </w:rPr>
          </w:rPrChange>
        </w:rPr>
      </w:pPr>
      <w:ins w:id="3452" w:author="Author">
        <w:r w:rsidRPr="00D43EBF">
          <w:rPr>
            <w:noProof/>
          </w:rPr>
          <mc:AlternateContent>
            <mc:Choice Requires="wpg">
              <w:drawing>
                <wp:anchor distT="0" distB="0" distL="114300" distR="114300" simplePos="0" relativeHeight="251658263" behindDoc="0" locked="0" layoutInCell="1" allowOverlap="1" wp14:anchorId="0E433C0E" wp14:editId="267A73C9">
                  <wp:simplePos x="0" y="0"/>
                  <wp:positionH relativeFrom="margin">
                    <wp:align>left</wp:align>
                  </wp:positionH>
                  <wp:positionV relativeFrom="paragraph">
                    <wp:posOffset>309245</wp:posOffset>
                  </wp:positionV>
                  <wp:extent cx="4508500" cy="2546350"/>
                  <wp:effectExtent l="0" t="0" r="25400" b="25400"/>
                  <wp:wrapNone/>
                  <wp:docPr id="144942761" name="Gruppieren 6"/>
                  <wp:cNvGraphicFramePr/>
                  <a:graphic xmlns:a="http://schemas.openxmlformats.org/drawingml/2006/main">
                    <a:graphicData uri="http://schemas.microsoft.com/office/word/2010/wordprocessingGroup">
                      <wpg:wgp>
                        <wpg:cNvGrpSpPr/>
                        <wpg:grpSpPr>
                          <a:xfrm>
                            <a:off x="0" y="0"/>
                            <a:ext cx="4508500" cy="2546350"/>
                            <a:chOff x="0" y="0"/>
                            <a:chExt cx="3070904" cy="1552575"/>
                          </a:xfrm>
                        </wpg:grpSpPr>
                        <wps:wsp>
                          <wps:cNvPr id="830661713" name="Rechteck 2"/>
                          <wps:cNvSpPr/>
                          <wps:spPr>
                            <a:xfrm>
                              <a:off x="0" y="0"/>
                              <a:ext cx="3070904"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98864351" name="Grafik 1"/>
                            <pic:cNvPicPr>
                              <a:picLocks/>
                            </pic:cNvPicPr>
                          </pic:nvPicPr>
                          <pic:blipFill>
                            <a:blip r:embed="rId39"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1926770599" name="Textfeld 4"/>
                          <wps:cNvSpPr txBox="1"/>
                          <wps:spPr>
                            <a:xfrm>
                              <a:off x="142710" y="126854"/>
                              <a:ext cx="724120" cy="364703"/>
                            </a:xfrm>
                            <a:prstGeom prst="rect">
                              <a:avLst/>
                            </a:prstGeom>
                            <a:noFill/>
                            <a:ln w="6350">
                              <a:noFill/>
                            </a:ln>
                          </wps:spPr>
                          <wps:txbx>
                            <w:txbxContent>
                              <w:p w14:paraId="0D56F207" w14:textId="1B42EF32" w:rsidR="00D43EBF" w:rsidRPr="00D43EBF" w:rsidRDefault="00FE2B25" w:rsidP="00FE2B25">
                                <w:pPr>
                                  <w:jc w:val="center"/>
                                  <w:rPr>
                                    <w:rFonts w:ascii="Arial" w:hAnsi="Arial" w:cs="Arial"/>
                                    <w:sz w:val="20"/>
                                    <w:szCs w:val="20"/>
                                  </w:rPr>
                                </w:pPr>
                                <w:ins w:id="3453" w:author="Author">
                                  <w:r>
                                    <w:rPr>
                                      <w:rFonts w:ascii="Arial" w:hAnsi="Arial" w:cs="Arial"/>
                                      <w:sz w:val="20"/>
                                      <w:szCs w:val="20"/>
                                    </w:rPr>
                                    <w:t>Kryt ihly</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82232846" name="Textfeld 4"/>
                          <wps:cNvSpPr txBox="1"/>
                          <wps:spPr>
                            <a:xfrm>
                              <a:off x="956684" y="142710"/>
                              <a:ext cx="729112" cy="348262"/>
                            </a:xfrm>
                            <a:prstGeom prst="rect">
                              <a:avLst/>
                            </a:prstGeom>
                            <a:noFill/>
                            <a:ln w="6350">
                              <a:noFill/>
                            </a:ln>
                          </wps:spPr>
                          <wps:txbx>
                            <w:txbxContent>
                              <w:p w14:paraId="330CC162" w14:textId="17C1AD4B" w:rsidR="00D43EBF" w:rsidRPr="00D43EBF" w:rsidRDefault="00FE2B25" w:rsidP="00FE2B25">
                                <w:pPr>
                                  <w:jc w:val="center"/>
                                  <w:rPr>
                                    <w:rFonts w:ascii="Arial" w:hAnsi="Arial" w:cs="Arial"/>
                                    <w:sz w:val="20"/>
                                    <w:szCs w:val="20"/>
                                  </w:rPr>
                                </w:pPr>
                                <w:ins w:id="3454" w:author="Author">
                                  <w:r>
                                    <w:rPr>
                                      <w:rFonts w:ascii="Arial" w:hAnsi="Arial" w:cs="Arial"/>
                                      <w:sz w:val="20"/>
                                      <w:szCs w:val="20"/>
                                    </w:rPr>
                                    <w:t>Kontrolné okienko</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38900291" name="Textfeld 4"/>
                          <wps:cNvSpPr txBox="1"/>
                          <wps:spPr>
                            <a:xfrm>
                              <a:off x="1913369" y="142710"/>
                              <a:ext cx="576125" cy="221409"/>
                            </a:xfrm>
                            <a:prstGeom prst="rect">
                              <a:avLst/>
                            </a:prstGeom>
                            <a:noFill/>
                            <a:ln w="6350">
                              <a:noFill/>
                            </a:ln>
                          </wps:spPr>
                          <wps:txbx>
                            <w:txbxContent>
                              <w:p w14:paraId="0B63A47F" w14:textId="4AB24353" w:rsidR="00D43EBF" w:rsidRPr="00D43EBF" w:rsidRDefault="00FE2B25" w:rsidP="00D43EBF">
                                <w:pPr>
                                  <w:jc w:val="center"/>
                                  <w:rPr>
                                    <w:rFonts w:ascii="Arial" w:hAnsi="Arial" w:cs="Arial"/>
                                    <w:sz w:val="20"/>
                                    <w:szCs w:val="20"/>
                                  </w:rPr>
                                </w:pPr>
                                <w:ins w:id="3455" w:author="Author">
                                  <w:r>
                                    <w:rPr>
                                      <w:rFonts w:ascii="Arial" w:hAnsi="Arial" w:cs="Arial"/>
                                      <w:sz w:val="20"/>
                                      <w:szCs w:val="20"/>
                                    </w:rPr>
                                    <w:t>Telo pera</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19290596" name="Textfeld 4"/>
                          <wps:cNvSpPr txBox="1"/>
                          <wps:spPr>
                            <a:xfrm>
                              <a:off x="21142" y="1109966"/>
                              <a:ext cx="2579348" cy="363855"/>
                            </a:xfrm>
                            <a:prstGeom prst="rect">
                              <a:avLst/>
                            </a:prstGeom>
                            <a:noFill/>
                            <a:ln w="6350">
                              <a:noFill/>
                            </a:ln>
                          </wps:spPr>
                          <wps:txbx>
                            <w:txbxContent>
                              <w:p w14:paraId="08AA5217" w14:textId="19A203DA" w:rsidR="00D43EBF" w:rsidRPr="00D43EBF" w:rsidRDefault="00FE2B25" w:rsidP="00D43EBF">
                                <w:pPr>
                                  <w:jc w:val="center"/>
                                  <w:rPr>
                                    <w:rFonts w:ascii="Arial" w:hAnsi="Arial" w:cs="Arial"/>
                                    <w:sz w:val="20"/>
                                    <w:szCs w:val="20"/>
                                  </w:rPr>
                                </w:pPr>
                                <w:ins w:id="3456" w:author="Author">
                                  <w:r>
                                    <w:rPr>
                                      <w:rFonts w:ascii="Arial" w:hAnsi="Arial" w:cs="Arial"/>
                                      <w:sz w:val="20"/>
                                      <w:szCs w:val="20"/>
                                    </w:rPr>
                                    <w:t>Fialový indikátor</w:t>
                                  </w:r>
                                </w:ins>
                              </w:p>
                              <w:p w14:paraId="091BE771" w14:textId="7207DDB1" w:rsidR="00D43EBF" w:rsidRPr="00D43EBF" w:rsidRDefault="00C0627B" w:rsidP="00D43EBF">
                                <w:pPr>
                                  <w:jc w:val="center"/>
                                  <w:rPr>
                                    <w:rFonts w:ascii="Arial" w:hAnsi="Arial" w:cs="Arial"/>
                                    <w:sz w:val="20"/>
                                    <w:szCs w:val="20"/>
                                  </w:rPr>
                                </w:pPr>
                                <w:ins w:id="3457" w:author="Author">
                                  <w:r>
                                    <w:rPr>
                                      <w:rFonts w:ascii="Arial" w:hAnsi="Arial" w:cs="Arial"/>
                                      <w:sz w:val="20"/>
                                      <w:szCs w:val="20"/>
                                    </w:rPr>
                                    <w:t>(Kontrolné okienko je úplne zaplnené)</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56351653" name="Textfeld 4"/>
                          <wps:cNvSpPr txBox="1"/>
                          <wps:spPr>
                            <a:xfrm>
                              <a:off x="1728374" y="835117"/>
                              <a:ext cx="687121" cy="158566"/>
                            </a:xfrm>
                            <a:prstGeom prst="rect">
                              <a:avLst/>
                            </a:prstGeom>
                            <a:noFill/>
                            <a:ln w="6350">
                              <a:noFill/>
                            </a:ln>
                          </wps:spPr>
                          <wps:txbx>
                            <w:txbxContent>
                              <w:p w14:paraId="0E8A9E8A" w14:textId="77777777" w:rsidR="00D43EBF" w:rsidRPr="00D43EBF" w:rsidRDefault="00D43EBF" w:rsidP="00D43EBF">
                                <w:pPr>
                                  <w:jc w:val="center"/>
                                  <w:rPr>
                                    <w:rFonts w:ascii="Arial" w:hAnsi="Arial" w:cs="Arial"/>
                                    <w:sz w:val="10"/>
                                    <w:szCs w:val="10"/>
                                  </w:rPr>
                                </w:pPr>
                                <w:r w:rsidRPr="00D43EBF">
                                  <w:rPr>
                                    <w:rFonts w:ascii="Arial" w:hAnsi="Arial" w:cs="Arial"/>
                                    <w:sz w:val="10"/>
                                    <w:szCs w:val="10"/>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433C0E" id="Gruppieren 6" o:spid="_x0000_s1060" style="position:absolute;left:0;text-align:left;margin-left:0;margin-top:24.35pt;width:355pt;height:200.5pt;z-index:251658263;mso-position-horizontal:left;mso-position-horizontal-relative:margin;mso-width-relative:margin;mso-height-relative:margin" coordsize="3070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wBDAAEBAQEB&#10;AQIBAQICAgICAgMCAgICAwQDAwMDAwQFBAQEBAQEBQUFBQUFBQUGBgYGBgYHBwcHBwgICAgICAgI&#10;CAj/2wBDAQEBAQICAgMCAgMIBQUFCAgICAgICAgICAgICAgICAgICAgICAgICAgICAgICAgICAgI&#10;CAgICAgICAgICAgICAj/3QAEACv/2gAMAwEAAhEDEQA/AP7+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">
                  <v:rect id="Rechteck 2" o:spid="_x0000_s1061"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" filled="f" strokecolor="#a5a5a5 [2092]" strokeweight="2pt"/>
                  <v:shape id="Grafik 1" o:spid="_x0000_s1062"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">
                    <v:imagedata r:id="rId40" o:title=""/>
                    <o:lock v:ext="edit" aspectratio="f"/>
                  </v:shape>
                  <v:shape id="Textfeld 4" o:spid="_x0000_s1063" type="#_x0000_t202" style="position:absolute;left:1427;top:1268;width:7241;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" filled="f" stroked="f" strokeweight=".5pt">
                    <v:textbox inset="1mm,1mm,1mm,1mm">
                      <w:txbxContent>
                        <w:p w14:paraId="0D56F207" w14:textId="1B42EF32" w:rsidR="00D43EBF" w:rsidRPr="00D43EBF" w:rsidRDefault="00FE2B25" w:rsidP="00FE2B25">
                          <w:pPr>
                            <w:jc w:val="center"/>
                            <w:rPr>
                              <w:rFonts w:ascii="Arial" w:hAnsi="Arial" w:cs="Arial"/>
                              <w:sz w:val="20"/>
                              <w:szCs w:val="20"/>
                            </w:rPr>
                          </w:pPr>
                          <w:ins w:id="3465" w:author="Author">
                            <w:r>
                              <w:rPr>
                                <w:rFonts w:ascii="Arial" w:hAnsi="Arial" w:cs="Arial"/>
                                <w:sz w:val="20"/>
                                <w:szCs w:val="20"/>
                              </w:rPr>
                              <w:t>Kryt ihly</w:t>
                            </w:r>
                          </w:ins>
                        </w:p>
                      </w:txbxContent>
                    </v:textbox>
                  </v:shape>
                  <v:shape id="Textfeld 4" o:spid="_x0000_s1064" type="#_x0000_t202" style="position:absolute;left:9566;top:1427;width:7291;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" filled="f" stroked="f" strokeweight=".5pt">
                    <v:textbox inset="1mm,1mm,1mm,1mm">
                      <w:txbxContent>
                        <w:p w14:paraId="330CC162" w14:textId="17C1AD4B" w:rsidR="00D43EBF" w:rsidRPr="00D43EBF" w:rsidRDefault="00FE2B25" w:rsidP="00FE2B25">
                          <w:pPr>
                            <w:jc w:val="center"/>
                            <w:rPr>
                              <w:rFonts w:ascii="Arial" w:hAnsi="Arial" w:cs="Arial"/>
                              <w:sz w:val="20"/>
                              <w:szCs w:val="20"/>
                            </w:rPr>
                          </w:pPr>
                          <w:ins w:id="3466" w:author="Author">
                            <w:r>
                              <w:rPr>
                                <w:rFonts w:ascii="Arial" w:hAnsi="Arial" w:cs="Arial"/>
                                <w:sz w:val="20"/>
                                <w:szCs w:val="20"/>
                              </w:rPr>
                              <w:t>Kontrolné okienko</w:t>
                            </w:r>
                          </w:ins>
                        </w:p>
                      </w:txbxContent>
                    </v:textbox>
                  </v:shape>
                  <v:shape id="Textfeld 4" o:spid="_x0000_s1065" type="#_x0000_t202" style="position:absolute;left:19133;top:1427;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" filled="f" stroked="f" strokeweight=".5pt">
                    <v:textbox inset="1mm,1mm,1mm,1mm">
                      <w:txbxContent>
                        <w:p w14:paraId="0B63A47F" w14:textId="4AB24353" w:rsidR="00D43EBF" w:rsidRPr="00D43EBF" w:rsidRDefault="00FE2B25" w:rsidP="00D43EBF">
                          <w:pPr>
                            <w:jc w:val="center"/>
                            <w:rPr>
                              <w:rFonts w:ascii="Arial" w:hAnsi="Arial" w:cs="Arial"/>
                              <w:sz w:val="20"/>
                              <w:szCs w:val="20"/>
                            </w:rPr>
                          </w:pPr>
                          <w:ins w:id="3467" w:author="Author">
                            <w:r>
                              <w:rPr>
                                <w:rFonts w:ascii="Arial" w:hAnsi="Arial" w:cs="Arial"/>
                                <w:sz w:val="20"/>
                                <w:szCs w:val="20"/>
                              </w:rPr>
                              <w:t>Telo pera</w:t>
                            </w:r>
                          </w:ins>
                        </w:p>
                      </w:txbxContent>
                    </v:textbox>
                  </v:shape>
                  <v:shape id="Textfeld 4" o:spid="_x0000_s1066" type="#_x0000_t202" style="position:absolute;left:211;top:11099;width:25793;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" filled="f" stroked="f" strokeweight=".5pt">
                    <v:textbox inset="1mm,1mm,1mm,1mm">
                      <w:txbxContent>
                        <w:p w14:paraId="08AA5217" w14:textId="19A203DA" w:rsidR="00D43EBF" w:rsidRPr="00D43EBF" w:rsidRDefault="00FE2B25" w:rsidP="00D43EBF">
                          <w:pPr>
                            <w:jc w:val="center"/>
                            <w:rPr>
                              <w:rFonts w:ascii="Arial" w:hAnsi="Arial" w:cs="Arial"/>
                              <w:sz w:val="20"/>
                              <w:szCs w:val="20"/>
                            </w:rPr>
                          </w:pPr>
                          <w:ins w:id="3468" w:author="Author">
                            <w:r>
                              <w:rPr>
                                <w:rFonts w:ascii="Arial" w:hAnsi="Arial" w:cs="Arial"/>
                                <w:sz w:val="20"/>
                                <w:szCs w:val="20"/>
                              </w:rPr>
                              <w:t>Fialový indikátor</w:t>
                            </w:r>
                          </w:ins>
                        </w:p>
                        <w:p w14:paraId="091BE771" w14:textId="7207DDB1" w:rsidR="00D43EBF" w:rsidRPr="00D43EBF" w:rsidRDefault="00C0627B" w:rsidP="00D43EBF">
                          <w:pPr>
                            <w:jc w:val="center"/>
                            <w:rPr>
                              <w:rFonts w:ascii="Arial" w:hAnsi="Arial" w:cs="Arial"/>
                              <w:sz w:val="20"/>
                              <w:szCs w:val="20"/>
                            </w:rPr>
                          </w:pPr>
                          <w:ins w:id="3469" w:author="Author">
                            <w:r>
                              <w:rPr>
                                <w:rFonts w:ascii="Arial" w:hAnsi="Arial" w:cs="Arial"/>
                                <w:sz w:val="20"/>
                                <w:szCs w:val="20"/>
                              </w:rPr>
                              <w:t>(Kontrolné okienko je úplne zaplnené)</w:t>
                            </w:r>
                          </w:ins>
                        </w:p>
                      </w:txbxContent>
                    </v:textbox>
                  </v:shape>
                  <v:shape id="Textfeld 4" o:spid="_x0000_s1067"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" filled="f" stroked="f" strokeweight=".5pt">
                    <v:textbox inset="1mm,1mm,1mm,1mm">
                      <w:txbxContent>
                        <w:p w14:paraId="0E8A9E8A" w14:textId="77777777" w:rsidR="00D43EBF" w:rsidRPr="00D43EBF" w:rsidRDefault="00D43EBF" w:rsidP="00D43EBF">
                          <w:pPr>
                            <w:jc w:val="center"/>
                            <w:rPr>
                              <w:rFonts w:ascii="Arial" w:hAnsi="Arial" w:cs="Arial"/>
                              <w:sz w:val="10"/>
                              <w:szCs w:val="10"/>
                            </w:rPr>
                          </w:pPr>
                          <w:r w:rsidRPr="00D43EBF">
                            <w:rPr>
                              <w:rFonts w:ascii="Arial" w:hAnsi="Arial" w:cs="Arial"/>
                              <w:sz w:val="10"/>
                              <w:szCs w:val="10"/>
                            </w:rPr>
                            <w:t>EXP: MMM/YYYY</w:t>
                          </w:r>
                        </w:p>
                      </w:txbxContent>
                    </v:textbox>
                  </v:shape>
                  <w10:wrap anchorx="margin"/>
                </v:group>
              </w:pict>
            </mc:Fallback>
          </mc:AlternateContent>
        </w:r>
        <w:r w:rsidRPr="00D43EBF">
          <w:rPr>
            <w:rFonts w:ascii="Times New Roman" w:eastAsia="Calibri" w:hAnsi="Times New Roman" w:cs="Times New Roman"/>
            <w:b/>
            <w:bCs/>
          </w:rPr>
          <w:t xml:space="preserve">Po použití </w:t>
        </w:r>
      </w:ins>
    </w:p>
    <w:p w14:paraId="5EDB9AD8" w14:textId="6FB9B45F" w:rsidR="00497EC2" w:rsidRDefault="00497EC2" w:rsidP="00826BAA">
      <w:pPr>
        <w:widowControl/>
        <w:spacing w:after="0" w:line="240" w:lineRule="auto"/>
        <w:rPr>
          <w:rFonts w:ascii="Times New Roman" w:eastAsia="Times New Roman" w:hAnsi="Times New Roman" w:cs="Times New Roman"/>
        </w:rPr>
      </w:pPr>
    </w:p>
    <w:p w14:paraId="547B3490" w14:textId="77777777" w:rsidR="00C0627B" w:rsidRDefault="00C0627B" w:rsidP="00826BAA">
      <w:pPr>
        <w:widowControl/>
        <w:spacing w:after="0" w:line="240" w:lineRule="auto"/>
        <w:rPr>
          <w:rFonts w:ascii="Times New Roman" w:eastAsia="Times New Roman" w:hAnsi="Times New Roman" w:cs="Times New Roman"/>
        </w:rPr>
      </w:pPr>
    </w:p>
    <w:p w14:paraId="62C27645" w14:textId="77777777" w:rsidR="00E10E8F" w:rsidRDefault="00E10E8F" w:rsidP="00826BAA">
      <w:pPr>
        <w:widowControl/>
        <w:spacing w:after="0" w:line="240" w:lineRule="auto"/>
        <w:rPr>
          <w:rFonts w:ascii="Times New Roman" w:eastAsia="Times New Roman" w:hAnsi="Times New Roman" w:cs="Times New Roman"/>
        </w:rPr>
      </w:pPr>
    </w:p>
    <w:p w14:paraId="714E5EB6" w14:textId="1B4D476E" w:rsidR="00E10E8F" w:rsidRDefault="00E10E8F" w:rsidP="00826BAA">
      <w:pPr>
        <w:widowControl/>
        <w:spacing w:after="0" w:line="240" w:lineRule="auto"/>
        <w:rPr>
          <w:rFonts w:ascii="Times New Roman" w:eastAsia="Times New Roman" w:hAnsi="Times New Roman" w:cs="Times New Roman"/>
        </w:rPr>
      </w:pPr>
    </w:p>
    <w:p w14:paraId="02E9E1FC" w14:textId="77777777" w:rsidR="00E10E8F" w:rsidRDefault="00E10E8F" w:rsidP="00826BAA">
      <w:pPr>
        <w:widowControl/>
        <w:spacing w:after="0" w:line="240" w:lineRule="auto"/>
        <w:rPr>
          <w:ins w:id="3458" w:author="Author"/>
          <w:rFonts w:ascii="Times New Roman" w:eastAsia="Times New Roman" w:hAnsi="Times New Roman" w:cs="Times New Roman"/>
        </w:rPr>
      </w:pPr>
    </w:p>
    <w:p w14:paraId="6D201CDF" w14:textId="77777777" w:rsidR="00E10E8F" w:rsidRDefault="00E10E8F" w:rsidP="00826BAA">
      <w:pPr>
        <w:widowControl/>
        <w:spacing w:after="0" w:line="240" w:lineRule="auto"/>
        <w:rPr>
          <w:ins w:id="3459" w:author="Author"/>
          <w:rFonts w:ascii="Times New Roman" w:eastAsia="Times New Roman" w:hAnsi="Times New Roman" w:cs="Times New Roman"/>
        </w:rPr>
      </w:pPr>
    </w:p>
    <w:p w14:paraId="331CB0E5" w14:textId="77777777" w:rsidR="00E10E8F" w:rsidRDefault="00E10E8F" w:rsidP="00826BAA">
      <w:pPr>
        <w:widowControl/>
        <w:spacing w:after="0" w:line="240" w:lineRule="auto"/>
        <w:rPr>
          <w:ins w:id="3460" w:author="Author"/>
          <w:rFonts w:ascii="Times New Roman" w:eastAsia="Times New Roman" w:hAnsi="Times New Roman" w:cs="Times New Roman"/>
        </w:rPr>
      </w:pPr>
    </w:p>
    <w:p w14:paraId="3DA6D1F2" w14:textId="77777777" w:rsidR="00E10E8F" w:rsidRDefault="00E10E8F" w:rsidP="00826BAA">
      <w:pPr>
        <w:widowControl/>
        <w:spacing w:after="0" w:line="240" w:lineRule="auto"/>
        <w:rPr>
          <w:ins w:id="3461" w:author="Author"/>
          <w:rFonts w:ascii="Times New Roman" w:eastAsia="Times New Roman" w:hAnsi="Times New Roman" w:cs="Times New Roman"/>
        </w:rPr>
      </w:pPr>
    </w:p>
    <w:p w14:paraId="1D8655DC" w14:textId="77777777" w:rsidR="00E10E8F" w:rsidRDefault="00E10E8F" w:rsidP="00826BAA">
      <w:pPr>
        <w:widowControl/>
        <w:spacing w:after="0" w:line="240" w:lineRule="auto"/>
        <w:rPr>
          <w:ins w:id="3462" w:author="Author"/>
          <w:rFonts w:ascii="Times New Roman" w:eastAsia="Times New Roman" w:hAnsi="Times New Roman" w:cs="Times New Roman"/>
        </w:rPr>
      </w:pPr>
    </w:p>
    <w:p w14:paraId="09C4FC86" w14:textId="77777777" w:rsidR="00E10E8F" w:rsidRDefault="00E10E8F" w:rsidP="00826BAA">
      <w:pPr>
        <w:widowControl/>
        <w:spacing w:after="0" w:line="240" w:lineRule="auto"/>
        <w:rPr>
          <w:ins w:id="3463" w:author="Author"/>
          <w:rFonts w:ascii="Times New Roman" w:eastAsia="Times New Roman" w:hAnsi="Times New Roman" w:cs="Times New Roman"/>
        </w:rPr>
      </w:pPr>
    </w:p>
    <w:p w14:paraId="6691C4EE" w14:textId="77777777" w:rsidR="00E10E8F" w:rsidRDefault="00E10E8F" w:rsidP="00826BAA">
      <w:pPr>
        <w:widowControl/>
        <w:spacing w:after="0" w:line="240" w:lineRule="auto"/>
        <w:rPr>
          <w:ins w:id="3464" w:author="Author"/>
          <w:rFonts w:ascii="Times New Roman" w:eastAsia="Times New Roman" w:hAnsi="Times New Roman" w:cs="Times New Roman"/>
        </w:rPr>
      </w:pPr>
    </w:p>
    <w:p w14:paraId="32407547" w14:textId="77777777" w:rsidR="00E10E8F" w:rsidRDefault="00E10E8F" w:rsidP="00826BAA">
      <w:pPr>
        <w:widowControl/>
        <w:spacing w:after="0" w:line="240" w:lineRule="auto"/>
        <w:rPr>
          <w:ins w:id="3465" w:author="Author"/>
          <w:rFonts w:ascii="Times New Roman" w:eastAsia="Times New Roman" w:hAnsi="Times New Roman" w:cs="Times New Roman"/>
        </w:rPr>
      </w:pPr>
    </w:p>
    <w:p w14:paraId="47C82BE5" w14:textId="77777777" w:rsidR="00E10E8F" w:rsidRDefault="00E10E8F" w:rsidP="00826BAA">
      <w:pPr>
        <w:widowControl/>
        <w:spacing w:after="0" w:line="240" w:lineRule="auto"/>
        <w:rPr>
          <w:ins w:id="3466" w:author="Author"/>
          <w:rFonts w:ascii="Times New Roman" w:eastAsia="Times New Roman" w:hAnsi="Times New Roman" w:cs="Times New Roman"/>
        </w:rPr>
      </w:pPr>
    </w:p>
    <w:p w14:paraId="3F6A8D67" w14:textId="77777777" w:rsidR="00E10E8F" w:rsidRDefault="00E10E8F" w:rsidP="00826BAA">
      <w:pPr>
        <w:widowControl/>
        <w:spacing w:after="0" w:line="240" w:lineRule="auto"/>
        <w:rPr>
          <w:ins w:id="3467" w:author="Author"/>
          <w:rFonts w:ascii="Times New Roman" w:eastAsia="Times New Roman" w:hAnsi="Times New Roman" w:cs="Times New Roman"/>
        </w:rPr>
      </w:pPr>
    </w:p>
    <w:p w14:paraId="2CC8B4C2" w14:textId="77777777" w:rsidR="00E10E8F" w:rsidRDefault="00E10E8F" w:rsidP="00826BAA">
      <w:pPr>
        <w:widowControl/>
        <w:spacing w:after="0" w:line="240" w:lineRule="auto"/>
        <w:rPr>
          <w:ins w:id="3468" w:author="Author"/>
          <w:rFonts w:ascii="Times New Roman" w:eastAsia="Times New Roman" w:hAnsi="Times New Roman" w:cs="Times New Roman"/>
        </w:rPr>
      </w:pPr>
    </w:p>
    <w:p w14:paraId="5AF68832" w14:textId="77777777" w:rsidR="00E10E8F" w:rsidRDefault="00E10E8F" w:rsidP="00826BAA">
      <w:pPr>
        <w:widowControl/>
        <w:spacing w:after="0" w:line="240" w:lineRule="auto"/>
        <w:rPr>
          <w:ins w:id="3469" w:author="Author"/>
          <w:rFonts w:ascii="Times New Roman" w:eastAsia="Times New Roman" w:hAnsi="Times New Roman" w:cs="Times New Roman"/>
        </w:rPr>
      </w:pPr>
    </w:p>
    <w:p w14:paraId="01FF12F3" w14:textId="77777777" w:rsidR="00E10E8F" w:rsidRDefault="00E10E8F" w:rsidP="00826BAA">
      <w:pPr>
        <w:widowControl/>
        <w:spacing w:after="0" w:line="240" w:lineRule="auto"/>
        <w:rPr>
          <w:ins w:id="3470" w:author="Author"/>
          <w:rFonts w:ascii="Times New Roman" w:eastAsia="Times New Roman" w:hAnsi="Times New Roman" w:cs="Times New Roman"/>
        </w:rPr>
      </w:pPr>
    </w:p>
    <w:p w14:paraId="01184F5C" w14:textId="77777777" w:rsidR="00E10E8F" w:rsidRDefault="00E10E8F" w:rsidP="00826BAA">
      <w:pPr>
        <w:widowControl/>
        <w:spacing w:after="0" w:line="240" w:lineRule="auto"/>
        <w:rPr>
          <w:ins w:id="3471" w:author="Author"/>
          <w:rFonts w:ascii="Times New Roman" w:eastAsia="Times New Roman" w:hAnsi="Times New Roman" w:cs="Times New Roman"/>
        </w:rPr>
      </w:pPr>
    </w:p>
    <w:p w14:paraId="226E20A0" w14:textId="77777777" w:rsidR="00E10E8F" w:rsidRDefault="00E10E8F" w:rsidP="00826BAA">
      <w:pPr>
        <w:widowControl/>
        <w:spacing w:after="0" w:line="240" w:lineRule="auto"/>
        <w:rPr>
          <w:ins w:id="3472" w:author="Author"/>
          <w:rFonts w:ascii="Times New Roman" w:eastAsia="Times New Roman" w:hAnsi="Times New Roman" w:cs="Times New Roman"/>
        </w:rPr>
      </w:pPr>
    </w:p>
    <w:p w14:paraId="7FA4E0A2" w14:textId="77777777" w:rsidR="00E10E8F" w:rsidRDefault="00E10E8F" w:rsidP="00826BAA">
      <w:pPr>
        <w:widowControl/>
        <w:spacing w:after="0" w:line="240" w:lineRule="auto"/>
        <w:rPr>
          <w:ins w:id="3473" w:author="Author"/>
          <w:rFonts w:ascii="Times New Roman" w:eastAsia="Times New Roman" w:hAnsi="Times New Roman" w:cs="Times New Roman"/>
        </w:rPr>
      </w:pPr>
    </w:p>
    <w:p w14:paraId="0716A815" w14:textId="77777777" w:rsidR="00E10E8F" w:rsidRDefault="00E10E8F" w:rsidP="00826BAA">
      <w:pPr>
        <w:widowControl/>
        <w:spacing w:after="0" w:line="240" w:lineRule="auto"/>
        <w:rPr>
          <w:ins w:id="3474" w:author="Author"/>
          <w:rFonts w:ascii="Times New Roman" w:eastAsia="Times New Roman" w:hAnsi="Times New Roman" w:cs="Times New Roman"/>
        </w:rPr>
      </w:pPr>
    </w:p>
    <w:p w14:paraId="6C144367" w14:textId="77777777" w:rsidR="00E10E8F" w:rsidRDefault="00E10E8F" w:rsidP="00826BAA">
      <w:pPr>
        <w:widowControl/>
        <w:spacing w:after="0" w:line="240" w:lineRule="auto"/>
        <w:rPr>
          <w:ins w:id="3475" w:author="Author"/>
          <w:rFonts w:ascii="Times New Roman" w:eastAsia="Times New Roman" w:hAnsi="Times New Roman" w:cs="Times New Roman"/>
        </w:rPr>
      </w:pPr>
    </w:p>
    <w:p w14:paraId="77E01B22" w14:textId="77777777" w:rsidR="00E10E8F" w:rsidRDefault="00E10E8F" w:rsidP="00826BAA">
      <w:pPr>
        <w:widowControl/>
        <w:spacing w:after="0" w:line="240" w:lineRule="auto"/>
        <w:rPr>
          <w:ins w:id="3476" w:author="Author"/>
          <w:rFonts w:ascii="Times New Roman" w:eastAsia="Times New Roman" w:hAnsi="Times New Roman" w:cs="Times New Roman"/>
        </w:rPr>
      </w:pPr>
    </w:p>
    <w:p w14:paraId="57F8269B" w14:textId="77777777" w:rsidR="00E10E8F" w:rsidRDefault="00E10E8F" w:rsidP="00826BAA">
      <w:pPr>
        <w:widowControl/>
        <w:spacing w:after="0" w:line="240" w:lineRule="auto"/>
        <w:rPr>
          <w:ins w:id="3477" w:author="Author"/>
          <w:rFonts w:ascii="Times New Roman" w:eastAsia="Times New Roman" w:hAnsi="Times New Roman" w:cs="Times New Roman"/>
        </w:rPr>
      </w:pPr>
    </w:p>
    <w:p w14:paraId="73121193" w14:textId="77777777" w:rsidR="00E10E8F" w:rsidRDefault="00E10E8F" w:rsidP="00826BAA">
      <w:pPr>
        <w:widowControl/>
        <w:spacing w:after="0" w:line="240" w:lineRule="auto"/>
        <w:rPr>
          <w:ins w:id="3478" w:author="Author"/>
          <w:rFonts w:ascii="Times New Roman" w:eastAsia="Times New Roman" w:hAnsi="Times New Roman" w:cs="Times New Roman"/>
        </w:rPr>
      </w:pPr>
    </w:p>
    <w:p w14:paraId="093F2913" w14:textId="77777777" w:rsidR="00E10E8F" w:rsidRDefault="00E10E8F" w:rsidP="00826BAA">
      <w:pPr>
        <w:widowControl/>
        <w:spacing w:after="0" w:line="240" w:lineRule="auto"/>
        <w:rPr>
          <w:ins w:id="3479" w:author="Author"/>
          <w:rFonts w:ascii="Times New Roman" w:eastAsia="Times New Roman" w:hAnsi="Times New Roman" w:cs="Times New Roman"/>
        </w:rPr>
      </w:pPr>
    </w:p>
    <w:p w14:paraId="3B84AF78" w14:textId="77777777" w:rsidR="00E10E8F" w:rsidRDefault="00E10E8F" w:rsidP="00826BAA">
      <w:pPr>
        <w:widowControl/>
        <w:spacing w:after="0" w:line="240" w:lineRule="auto"/>
        <w:rPr>
          <w:ins w:id="3480" w:author="Author"/>
          <w:rFonts w:ascii="Times New Roman" w:eastAsia="Times New Roman" w:hAnsi="Times New Roman" w:cs="Times New Roman"/>
        </w:rPr>
      </w:pPr>
    </w:p>
    <w:p w14:paraId="488070D1" w14:textId="77777777" w:rsidR="00E10E8F" w:rsidRDefault="00E10E8F" w:rsidP="00826BAA">
      <w:pPr>
        <w:widowControl/>
        <w:spacing w:after="0" w:line="240" w:lineRule="auto"/>
        <w:rPr>
          <w:ins w:id="3481" w:author="Author"/>
          <w:rFonts w:ascii="Times New Roman" w:eastAsia="Times New Roman" w:hAnsi="Times New Roman" w:cs="Times New Roman"/>
        </w:rPr>
      </w:pPr>
    </w:p>
    <w:p w14:paraId="2D8D21B4" w14:textId="77777777" w:rsidR="00E10E8F" w:rsidRDefault="00E10E8F" w:rsidP="00826BAA">
      <w:pPr>
        <w:widowControl/>
        <w:spacing w:after="0" w:line="240" w:lineRule="auto"/>
        <w:rPr>
          <w:ins w:id="3482" w:author="Author"/>
          <w:rFonts w:ascii="Times New Roman" w:eastAsia="Times New Roman" w:hAnsi="Times New Roman" w:cs="Times New Roman"/>
        </w:rPr>
      </w:pPr>
    </w:p>
    <w:p w14:paraId="5F103E12" w14:textId="77777777" w:rsidR="00E10E8F" w:rsidRDefault="00E10E8F" w:rsidP="00826BAA">
      <w:pPr>
        <w:widowControl/>
        <w:spacing w:after="0" w:line="240" w:lineRule="auto"/>
        <w:rPr>
          <w:ins w:id="3483" w:author="Author"/>
          <w:rFonts w:ascii="Times New Roman" w:eastAsia="Times New Roman" w:hAnsi="Times New Roman" w:cs="Times New Roman"/>
        </w:rPr>
      </w:pPr>
    </w:p>
    <w:p w14:paraId="39D08A6C" w14:textId="77777777" w:rsidR="00E10E8F" w:rsidRDefault="00E10E8F" w:rsidP="00826BAA">
      <w:pPr>
        <w:widowControl/>
        <w:spacing w:after="0" w:line="240" w:lineRule="auto"/>
        <w:rPr>
          <w:ins w:id="3484" w:author="Author"/>
          <w:rFonts w:ascii="Times New Roman" w:eastAsia="Times New Roman" w:hAnsi="Times New Roman" w:cs="Times New Roman"/>
        </w:rPr>
      </w:pPr>
    </w:p>
    <w:p w14:paraId="15DEC1CF" w14:textId="77777777" w:rsidR="00E10E8F" w:rsidRDefault="00E10E8F" w:rsidP="00826BAA">
      <w:pPr>
        <w:widowControl/>
        <w:spacing w:after="0" w:line="240" w:lineRule="auto"/>
        <w:rPr>
          <w:ins w:id="3485" w:author="Author"/>
          <w:rFonts w:ascii="Times New Roman" w:eastAsia="Times New Roman" w:hAnsi="Times New Roman" w:cs="Times New Roman"/>
        </w:rPr>
      </w:pPr>
    </w:p>
    <w:p w14:paraId="2805FD7D" w14:textId="77777777" w:rsidR="00E10E8F" w:rsidRDefault="00E10E8F" w:rsidP="00826BAA">
      <w:pPr>
        <w:widowControl/>
        <w:spacing w:after="0" w:line="240" w:lineRule="auto"/>
        <w:rPr>
          <w:ins w:id="3486" w:author="Author"/>
          <w:rFonts w:ascii="Times New Roman" w:eastAsia="Times New Roman" w:hAnsi="Times New Roman" w:cs="Times New Roman"/>
        </w:rPr>
      </w:pPr>
    </w:p>
    <w:p w14:paraId="3B5B00CD" w14:textId="77777777" w:rsidR="00E10E8F" w:rsidRDefault="00E10E8F" w:rsidP="00826BAA">
      <w:pPr>
        <w:widowControl/>
        <w:spacing w:after="0" w:line="240" w:lineRule="auto"/>
        <w:rPr>
          <w:ins w:id="3487" w:author="Author"/>
          <w:rFonts w:ascii="Times New Roman" w:eastAsia="Times New Roman" w:hAnsi="Times New Roman" w:cs="Times New Roman"/>
        </w:rPr>
      </w:pPr>
    </w:p>
    <w:tbl>
      <w:tblPr>
        <w:tblStyle w:val="Mriekatabuky2"/>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4824"/>
      </w:tblGrid>
      <w:tr w:rsidR="00E10E8F" w:rsidRPr="001161EB" w14:paraId="758AC32C" w14:textId="77777777" w:rsidTr="004E4279">
        <w:trPr>
          <w:trHeight w:val="499"/>
          <w:ins w:id="3488" w:author="Author"/>
        </w:trPr>
        <w:tc>
          <w:tcPr>
            <w:tcW w:w="1135" w:type="dxa"/>
          </w:tcPr>
          <w:p w14:paraId="442B25B8" w14:textId="5D6CF346" w:rsidR="00E10E8F" w:rsidRPr="00A22594" w:rsidRDefault="00A1632A" w:rsidP="00E10E8F">
            <w:pPr>
              <w:autoSpaceDE w:val="0"/>
              <w:autoSpaceDN w:val="0"/>
              <w:adjustRightInd w:val="0"/>
              <w:jc w:val="both"/>
              <w:rPr>
                <w:ins w:id="3489" w:author="Author"/>
                <w:rFonts w:eastAsia="Calibri"/>
                <w:sz w:val="22"/>
                <w:szCs w:val="22"/>
                <w:rPrChange w:id="3490" w:author="Author">
                  <w:rPr>
                    <w:ins w:id="3491" w:author="Author"/>
                    <w:rFonts w:eastAsia="Calibri"/>
                    <w:sz w:val="22"/>
                    <w:szCs w:val="22"/>
                    <w:lang w:val="en-GB"/>
                  </w:rPr>
                </w:rPrChange>
              </w:rPr>
            </w:pPr>
            <w:ins w:id="3492" w:author="Author">
              <w:r w:rsidRPr="00A22594">
                <w:rPr>
                  <w:rFonts w:eastAsia="Calibri"/>
                  <w:b/>
                  <w:bCs/>
                  <w:rPrChange w:id="3493" w:author="Author">
                    <w:rPr>
                      <w:rFonts w:eastAsia="Calibri"/>
                      <w:b/>
                      <w:bCs/>
                      <w:lang w:val="en-GB"/>
                    </w:rPr>
                  </w:rPrChange>
                </w:rPr>
                <w:lastRenderedPageBreak/>
                <w:t>Krok</w:t>
              </w:r>
              <w:r w:rsidR="00E10E8F" w:rsidRPr="00A22594">
                <w:rPr>
                  <w:rFonts w:eastAsia="Calibri"/>
                  <w:b/>
                  <w:bCs/>
                  <w:rPrChange w:id="3494" w:author="Author">
                    <w:rPr>
                      <w:rFonts w:eastAsia="Calibri"/>
                      <w:b/>
                      <w:bCs/>
                      <w:lang w:val="en-GB"/>
                    </w:rPr>
                  </w:rPrChange>
                </w:rPr>
                <w:t xml:space="preserve"> </w:t>
              </w:r>
              <w:r w:rsidR="00E10E8F" w:rsidRPr="00A22594">
                <w:rPr>
                  <w:rFonts w:eastAsia="Calibri"/>
                  <w:b/>
                  <w:rPrChange w:id="3495" w:author="Author">
                    <w:rPr>
                      <w:rFonts w:eastAsia="Calibri"/>
                      <w:b/>
                      <w:lang w:val="en-GB"/>
                    </w:rPr>
                  </w:rPrChange>
                </w:rPr>
                <w:t>1</w:t>
              </w:r>
            </w:ins>
          </w:p>
        </w:tc>
        <w:tc>
          <w:tcPr>
            <w:tcW w:w="4824" w:type="dxa"/>
            <w:shd w:val="clear" w:color="auto" w:fill="F2DBF5"/>
          </w:tcPr>
          <w:p w14:paraId="4652E793" w14:textId="48A210C8" w:rsidR="00E10E8F" w:rsidRPr="00A22594" w:rsidRDefault="00E10E8F" w:rsidP="00E10E8F">
            <w:pPr>
              <w:autoSpaceDE w:val="0"/>
              <w:autoSpaceDN w:val="0"/>
              <w:adjustRightInd w:val="0"/>
              <w:jc w:val="both"/>
              <w:rPr>
                <w:ins w:id="3496" w:author="Author"/>
                <w:rFonts w:eastAsia="Calibri"/>
                <w:sz w:val="22"/>
                <w:szCs w:val="22"/>
                <w:rPrChange w:id="3497" w:author="Author">
                  <w:rPr>
                    <w:ins w:id="3498" w:author="Author"/>
                    <w:rFonts w:eastAsia="Calibri"/>
                    <w:sz w:val="22"/>
                    <w:szCs w:val="22"/>
                    <w:lang w:val="en-GB"/>
                  </w:rPr>
                </w:rPrChange>
              </w:rPr>
            </w:pPr>
            <w:ins w:id="3499" w:author="Author">
              <w:r w:rsidRPr="00A22594">
                <w:rPr>
                  <w:rFonts w:eastAsia="Calibri"/>
                  <w:b/>
                  <w:bCs/>
                  <w:rPrChange w:id="3500" w:author="Author">
                    <w:rPr>
                      <w:rFonts w:eastAsia="Calibri"/>
                      <w:b/>
                      <w:bCs/>
                      <w:lang w:val="en-GB"/>
                    </w:rPr>
                  </w:rPrChange>
                </w:rPr>
                <w:t>Pr</w:t>
              </w:r>
              <w:r w:rsidR="00A1632A" w:rsidRPr="00A22594">
                <w:rPr>
                  <w:rFonts w:eastAsia="Calibri"/>
                  <w:b/>
                  <w:bCs/>
                  <w:rPrChange w:id="3501" w:author="Author">
                    <w:rPr>
                      <w:rFonts w:eastAsia="Calibri"/>
                      <w:b/>
                      <w:bCs/>
                      <w:lang w:val="en-GB"/>
                    </w:rPr>
                  </w:rPrChange>
                </w:rPr>
                <w:t>íprava na injekčné podanie</w:t>
              </w:r>
            </w:ins>
          </w:p>
        </w:tc>
      </w:tr>
    </w:tbl>
    <w:tbl>
      <w:tblPr>
        <w:tblStyle w:val="Mriekatabuky3"/>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3342"/>
        <w:gridCol w:w="9"/>
      </w:tblGrid>
      <w:tr w:rsidR="00E10E8F" w:rsidRPr="00A1632A" w14:paraId="1F041CDB" w14:textId="77777777" w:rsidTr="004E4279">
        <w:trPr>
          <w:gridAfter w:val="2"/>
          <w:wAfter w:w="3351" w:type="dxa"/>
          <w:ins w:id="3502" w:author="Author"/>
        </w:trPr>
        <w:tc>
          <w:tcPr>
            <w:tcW w:w="5812" w:type="dxa"/>
          </w:tcPr>
          <w:p w14:paraId="31337B0B" w14:textId="7810A7AF" w:rsidR="00E10E8F" w:rsidRPr="00A22594" w:rsidRDefault="00A1632A" w:rsidP="00E10E8F">
            <w:pPr>
              <w:numPr>
                <w:ilvl w:val="0"/>
                <w:numId w:val="75"/>
              </w:numPr>
              <w:adjustRightInd w:val="0"/>
              <w:spacing w:before="120" w:after="60"/>
              <w:ind w:left="470" w:hanging="357"/>
              <w:jc w:val="both"/>
              <w:rPr>
                <w:ins w:id="3503" w:author="Author"/>
                <w:rFonts w:eastAsia="Calibri"/>
                <w:sz w:val="22"/>
                <w:szCs w:val="22"/>
                <w:rPrChange w:id="3504" w:author="Author">
                  <w:rPr>
                    <w:ins w:id="3505" w:author="Author"/>
                    <w:rFonts w:eastAsia="Calibri"/>
                    <w:sz w:val="22"/>
                    <w:szCs w:val="22"/>
                    <w:lang w:val="en-GB"/>
                  </w:rPr>
                </w:rPrChange>
              </w:rPr>
            </w:pPr>
            <w:ins w:id="3506" w:author="Author">
              <w:r w:rsidRPr="00A22594">
                <w:rPr>
                  <w:rFonts w:eastAsia="Calibri"/>
                  <w:rPrChange w:id="3507" w:author="Author">
                    <w:rPr>
                      <w:rFonts w:eastAsia="Calibri"/>
                      <w:lang w:val="en-GB"/>
                    </w:rPr>
                  </w:rPrChange>
                </w:rPr>
                <w:t>Vyberte si čistý, rovný povrch, napríklad stôl alebo pracovnú plochu, na dobre osvetlenom mieste.</w:t>
              </w:r>
            </w:ins>
          </w:p>
        </w:tc>
      </w:tr>
      <w:tr w:rsidR="00E10E8F" w:rsidRPr="00A1632A" w14:paraId="164FA648" w14:textId="77777777" w:rsidTr="004E4279">
        <w:tblPrEx>
          <w:shd w:val="clear" w:color="auto" w:fill="FFFFFF"/>
        </w:tblPrEx>
        <w:trPr>
          <w:trHeight w:val="2305"/>
          <w:ins w:id="3508" w:author="Author"/>
        </w:trPr>
        <w:tc>
          <w:tcPr>
            <w:tcW w:w="5812" w:type="dxa"/>
            <w:shd w:val="clear" w:color="auto" w:fill="FFFFFF"/>
          </w:tcPr>
          <w:p w14:paraId="7BD3B873" w14:textId="7FFB3B48" w:rsidR="00E10E8F" w:rsidRPr="00A22594" w:rsidRDefault="001161EB" w:rsidP="00E10E8F">
            <w:pPr>
              <w:numPr>
                <w:ilvl w:val="0"/>
                <w:numId w:val="75"/>
              </w:numPr>
              <w:adjustRightInd w:val="0"/>
              <w:spacing w:before="120" w:after="60"/>
              <w:ind w:left="470" w:hanging="357"/>
              <w:jc w:val="both"/>
              <w:rPr>
                <w:ins w:id="3509" w:author="Author"/>
                <w:rFonts w:eastAsia="Calibri"/>
                <w:sz w:val="22"/>
                <w:szCs w:val="22"/>
                <w:rPrChange w:id="3510" w:author="Author">
                  <w:rPr>
                    <w:ins w:id="3511" w:author="Author"/>
                    <w:rFonts w:eastAsia="Calibri"/>
                    <w:sz w:val="22"/>
                    <w:szCs w:val="22"/>
                    <w:lang w:val="en-GB"/>
                  </w:rPr>
                </w:rPrChange>
              </w:rPr>
            </w:pPr>
            <w:ins w:id="3512" w:author="Author">
              <w:r w:rsidRPr="00A1632A">
                <w:rPr>
                  <w:noProof/>
                </w:rPr>
                <mc:AlternateContent>
                  <mc:Choice Requires="wpg">
                    <w:drawing>
                      <wp:anchor distT="0" distB="0" distL="114300" distR="114300" simplePos="0" relativeHeight="251658264" behindDoc="0" locked="0" layoutInCell="1" allowOverlap="1" wp14:anchorId="45E031DD" wp14:editId="42448BDF">
                        <wp:simplePos x="0" y="0"/>
                        <wp:positionH relativeFrom="column">
                          <wp:posOffset>3601720</wp:posOffset>
                        </wp:positionH>
                        <wp:positionV relativeFrom="paragraph">
                          <wp:posOffset>20955</wp:posOffset>
                        </wp:positionV>
                        <wp:extent cx="2171700" cy="1473200"/>
                        <wp:effectExtent l="0" t="0" r="0" b="0"/>
                        <wp:wrapNone/>
                        <wp:docPr id="264914699" name="Gruppieren 8"/>
                        <wp:cNvGraphicFramePr/>
                        <a:graphic xmlns:a="http://schemas.openxmlformats.org/drawingml/2006/main">
                          <a:graphicData uri="http://schemas.microsoft.com/office/word/2010/wordprocessingGroup">
                            <wpg:wgp>
                              <wpg:cNvGrpSpPr/>
                              <wpg:grpSpPr>
                                <a:xfrm>
                                  <a:off x="0" y="0"/>
                                  <a:ext cx="2171700" cy="1473200"/>
                                  <a:chOff x="-76547" y="19953"/>
                                  <a:chExt cx="2328190" cy="1543050"/>
                                </a:xfrm>
                              </wpg:grpSpPr>
                              <pic:pic xmlns:pic="http://schemas.openxmlformats.org/drawingml/2006/picture">
                                <pic:nvPicPr>
                                  <pic:cNvPr id="1097598533" name="Grafik 7"/>
                                  <pic:cNvPicPr>
                                    <a:picLocks/>
                                  </pic:cNvPicPr>
                                </pic:nvPicPr>
                                <pic:blipFill>
                                  <a:blip r:embed="rId41">
                                    <a:extLst>
                                      <a:ext uri="{28A0092B-C50C-407E-A947-70E740481C1C}">
                                        <a14:useLocalDpi xmlns:a14="http://schemas.microsoft.com/office/drawing/2010/main" val="0"/>
                                      </a:ext>
                                    </a:extLst>
                                  </a:blip>
                                  <a:stretch>
                                    <a:fillRect/>
                                  </a:stretch>
                                </pic:blipFill>
                                <pic:spPr>
                                  <a:xfrm>
                                    <a:off x="-76547" y="19953"/>
                                    <a:ext cx="2314575" cy="1543050"/>
                                  </a:xfrm>
                                  <a:prstGeom prst="rect">
                                    <a:avLst/>
                                  </a:prstGeom>
                                </pic:spPr>
                              </pic:pic>
                              <wps:wsp>
                                <wps:cNvPr id="416039096" name="Textfeld 4"/>
                                <wps:cNvSpPr txBox="1"/>
                                <wps:spPr>
                                  <a:xfrm>
                                    <a:off x="1633234" y="1294959"/>
                                    <a:ext cx="618409" cy="206137"/>
                                  </a:xfrm>
                                  <a:prstGeom prst="rect">
                                    <a:avLst/>
                                  </a:prstGeom>
                                  <a:noFill/>
                                  <a:ln w="6350">
                                    <a:noFill/>
                                  </a:ln>
                                </wps:spPr>
                                <wps:txbx>
                                  <w:txbxContent>
                                    <w:p w14:paraId="4E562327" w14:textId="30A479CA" w:rsidR="00A1632A" w:rsidRPr="00D31661" w:rsidRDefault="00A1632A" w:rsidP="00A1632A">
                                      <w:pPr>
                                        <w:jc w:val="right"/>
                                        <w:rPr>
                                          <w:rFonts w:ascii="Arial" w:hAnsi="Arial" w:cs="Arial"/>
                                          <w:sz w:val="16"/>
                                          <w:szCs w:val="16"/>
                                        </w:rPr>
                                      </w:pPr>
                                      <w:ins w:id="3513" w:author="Author">
                                        <w:r>
                                          <w:rPr>
                                            <w:rFonts w:ascii="Arial" w:hAnsi="Arial" w:cs="Arial"/>
                                            <w:sz w:val="16"/>
                                            <w:szCs w:val="16"/>
                                          </w:rPr>
                                          <w:t>Obrázok A</w:t>
                                        </w:r>
                                      </w:ins>
                                      <w:r>
                                        <w:rPr>
                                          <w:rFonts w:ascii="Arial" w:hAnsi="Arial" w:cs="Arial"/>
                                          <w:sz w:val="16"/>
                                          <w:szCs w:val="16"/>
                                        </w:rPr>
                                        <w:t xml:space="preserve"> 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87833434" name="Textfeld 4"/>
                                <wps:cNvSpPr txBox="1"/>
                                <wps:spPr>
                                  <a:xfrm>
                                    <a:off x="264277" y="63426"/>
                                    <a:ext cx="618409" cy="385845"/>
                                  </a:xfrm>
                                  <a:prstGeom prst="rect">
                                    <a:avLst/>
                                  </a:prstGeom>
                                  <a:noFill/>
                                  <a:ln w="6350">
                                    <a:noFill/>
                                  </a:ln>
                                </wps:spPr>
                                <wps:txbx>
                                  <w:txbxContent>
                                    <w:p w14:paraId="598F7046" w14:textId="1C779205" w:rsidR="00A1632A" w:rsidRPr="00D31661" w:rsidRDefault="00A1632A" w:rsidP="00A1632A">
                                      <w:pPr>
                                        <w:jc w:val="center"/>
                                        <w:rPr>
                                          <w:rFonts w:ascii="Arial" w:hAnsi="Arial" w:cs="Arial"/>
                                          <w:sz w:val="16"/>
                                          <w:szCs w:val="16"/>
                                        </w:rPr>
                                      </w:pPr>
                                      <w:ins w:id="3514" w:author="Author">
                                        <w:r>
                                          <w:rPr>
                                            <w:rFonts w:ascii="Arial" w:hAnsi="Arial" w:cs="Arial"/>
                                            <w:sz w:val="16"/>
                                            <w:szCs w:val="16"/>
                                          </w:rPr>
                                          <w:t>Sterilná vata</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6186480" name="Textfeld 4"/>
                                <wps:cNvSpPr txBox="1"/>
                                <wps:spPr>
                                  <a:xfrm>
                                    <a:off x="-22086" y="718304"/>
                                    <a:ext cx="1075597" cy="352520"/>
                                  </a:xfrm>
                                  <a:prstGeom prst="rect">
                                    <a:avLst/>
                                  </a:prstGeom>
                                  <a:noFill/>
                                  <a:ln w="6350">
                                    <a:noFill/>
                                  </a:ln>
                                </wps:spPr>
                                <wps:txbx>
                                  <w:txbxContent>
                                    <w:p w14:paraId="6ED316DA" w14:textId="400AA5D5" w:rsidR="00A1632A" w:rsidRPr="00D31661" w:rsidRDefault="001161EB" w:rsidP="00A1632A">
                                      <w:pPr>
                                        <w:jc w:val="center"/>
                                        <w:rPr>
                                          <w:rFonts w:ascii="Arial" w:hAnsi="Arial" w:cs="Arial"/>
                                          <w:sz w:val="16"/>
                                          <w:szCs w:val="16"/>
                                        </w:rPr>
                                      </w:pPr>
                                      <w:ins w:id="3515" w:author="Author">
                                        <w:r>
                                          <w:rPr>
                                            <w:rFonts w:ascii="Arial" w:hAnsi="Arial" w:cs="Arial"/>
                                            <w:sz w:val="16"/>
                                            <w:szCs w:val="16"/>
                                          </w:rPr>
                                          <w:t>Tampón napustený alkoholom</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24576222" name="Textfeld 4"/>
                                <wps:cNvSpPr txBox="1"/>
                                <wps:spPr>
                                  <a:xfrm>
                                    <a:off x="1080740" y="485528"/>
                                    <a:ext cx="776729" cy="658457"/>
                                  </a:xfrm>
                                  <a:prstGeom prst="rect">
                                    <a:avLst/>
                                  </a:prstGeom>
                                  <a:noFill/>
                                  <a:ln w="6350">
                                    <a:noFill/>
                                  </a:ln>
                                </wps:spPr>
                                <wps:txbx>
                                  <w:txbxContent>
                                    <w:p w14:paraId="332098D7" w14:textId="5106087A" w:rsidR="00A1632A" w:rsidRPr="00D31661" w:rsidRDefault="001161EB" w:rsidP="00A1632A">
                                      <w:pPr>
                                        <w:jc w:val="center"/>
                                        <w:rPr>
                                          <w:rFonts w:ascii="Arial" w:hAnsi="Arial" w:cs="Arial"/>
                                          <w:sz w:val="16"/>
                                          <w:szCs w:val="16"/>
                                        </w:rPr>
                                      </w:pPr>
                                      <w:ins w:id="3516" w:author="Author">
                                        <w:r>
                                          <w:rPr>
                                            <w:rFonts w:ascii="Arial" w:hAnsi="Arial" w:cs="Arial"/>
                                            <w:sz w:val="16"/>
                                            <w:szCs w:val="16"/>
                                          </w:rPr>
                                          <w:t>Nádoba na ostr</w:t>
                                        </w:r>
                                        <w:r w:rsidR="00D11A72">
                                          <w:rPr>
                                            <w:rFonts w:ascii="Arial" w:hAnsi="Arial" w:cs="Arial"/>
                                            <w:sz w:val="16"/>
                                            <w:szCs w:val="16"/>
                                          </w:rPr>
                                          <w:t>é</w:t>
                                        </w:r>
                                        <w:r>
                                          <w:rPr>
                                            <w:rFonts w:ascii="Arial" w:hAnsi="Arial" w:cs="Arial"/>
                                            <w:sz w:val="16"/>
                                            <w:szCs w:val="16"/>
                                          </w:rPr>
                                          <w:t xml:space="preserve"> predmet</w:t>
                                        </w:r>
                                        <w:r w:rsidR="00D11A72">
                                          <w:rPr>
                                            <w:rFonts w:ascii="Arial" w:hAnsi="Arial" w:cs="Arial"/>
                                            <w:sz w:val="16"/>
                                            <w:szCs w:val="16"/>
                                          </w:rPr>
                                          <w:t>y</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E031DD" id="Gruppieren 8" o:spid="_x0000_s1068" style="position:absolute;left:0;text-align:left;margin-left:283.6pt;margin-top:1.65pt;width:171pt;height:116pt;z-index:251658264;mso-width-relative:margin;mso-height-relative:margin" coordorigin="-765,199" coordsize="23281,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E9AAAAAFJnaHRsb25nAAAB2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QEBAQEBAQEBAQEBAQEBAgICAgICAgICAgIDAwMDAwMDAwMDAQEBAQEB&#10;AQEBAQECAgECAgMDAwMDAwMDAwMDAwMDAwMDAwMDAwMDAwMDAwMDAwMDAwMDAwMDAwMDAwMDAwMD&#10;AwP/wAARCAE9AdsDAREAAhEBAxEB/90ABAA8/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O7C/48Xd3/AIb2&#10;V/8AcOX37r3VdHv3Xuv/0d0z42/8Ct3f9Q+G/wCtmT9+690az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juwv+PF3d&#10;/wCG9lf/AHDl9+691XR7917r/9LdM+Nv/Ard3/UPhv8ArZk/fuvdGs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7sL&#10;/jxd3f8AhvZX/wBw5ffuvdV0e/de6//T3TPjb/wK3d/1D4b/AK2ZP37r3Rr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O7C/48Xd3/AIb2V/8AcOX37r3VdHv3Xuv/1N0z&#10;42/8Ct3f9Q+G/wCtmT9+690az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">
                        <v:shape id="Grafik 7" o:spid="_x0000_s1069" type="#_x0000_t75" style="position:absolute;left:-765;top:199;width:23145;height:1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">
                          <v:imagedata r:id="rId42" o:title=""/>
                          <o:lock v:ext="edit" aspectratio="f"/>
                        </v:shape>
                        <v:shape id="Textfeld 4" o:spid="_x0000_s1070" type="#_x0000_t202" style="position:absolute;left:16332;top:12949;width:6184;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" filled="f" stroked="f" strokeweight=".5pt">
                          <v:textbox inset="1mm,1mm,1mm,1mm">
                            <w:txbxContent>
                              <w:p w14:paraId="4E562327" w14:textId="30A479CA" w:rsidR="00A1632A" w:rsidRPr="00D31661" w:rsidRDefault="00A1632A" w:rsidP="00A1632A">
                                <w:pPr>
                                  <w:jc w:val="right"/>
                                  <w:rPr>
                                    <w:rFonts w:ascii="Arial" w:hAnsi="Arial" w:cs="Arial"/>
                                    <w:sz w:val="16"/>
                                    <w:szCs w:val="16"/>
                                  </w:rPr>
                                </w:pPr>
                                <w:ins w:id="3529" w:author="Author">
                                  <w:r>
                                    <w:rPr>
                                      <w:rFonts w:ascii="Arial" w:hAnsi="Arial" w:cs="Arial"/>
                                      <w:sz w:val="16"/>
                                      <w:szCs w:val="16"/>
                                    </w:rPr>
                                    <w:t>Obrázok A</w:t>
                                  </w:r>
                                </w:ins>
                                <w:r>
                                  <w:rPr>
                                    <w:rFonts w:ascii="Arial" w:hAnsi="Arial" w:cs="Arial"/>
                                    <w:sz w:val="16"/>
                                    <w:szCs w:val="16"/>
                                  </w:rPr>
                                  <w:t xml:space="preserve"> A</w:t>
                                </w:r>
                              </w:p>
                            </w:txbxContent>
                          </v:textbox>
                        </v:shape>
                        <v:shape id="Textfeld 4" o:spid="_x0000_s1071" type="#_x0000_t202" style="position:absolute;left:2642;top:634;width:6184;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" filled="f" stroked="f" strokeweight=".5pt">
                          <v:textbox inset="1mm,1mm,1mm,1mm">
                            <w:txbxContent>
                              <w:p w14:paraId="598F7046" w14:textId="1C779205" w:rsidR="00A1632A" w:rsidRPr="00D31661" w:rsidRDefault="00A1632A" w:rsidP="00A1632A">
                                <w:pPr>
                                  <w:jc w:val="center"/>
                                  <w:rPr>
                                    <w:rFonts w:ascii="Arial" w:hAnsi="Arial" w:cs="Arial"/>
                                    <w:sz w:val="16"/>
                                    <w:szCs w:val="16"/>
                                  </w:rPr>
                                </w:pPr>
                                <w:ins w:id="3530" w:author="Author">
                                  <w:r>
                                    <w:rPr>
                                      <w:rFonts w:ascii="Arial" w:hAnsi="Arial" w:cs="Arial"/>
                                      <w:sz w:val="16"/>
                                      <w:szCs w:val="16"/>
                                    </w:rPr>
                                    <w:t>Sterilná vata</w:t>
                                  </w:r>
                                </w:ins>
                              </w:p>
                            </w:txbxContent>
                          </v:textbox>
                        </v:shape>
                        <v:shape id="Textfeld 4" o:spid="_x0000_s1072" type="#_x0000_t202" style="position:absolute;left:-220;top:7183;width:10755;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" filled="f" stroked="f" strokeweight=".5pt">
                          <v:textbox inset="1mm,1mm,1mm,1mm">
                            <w:txbxContent>
                              <w:p w14:paraId="6ED316DA" w14:textId="400AA5D5" w:rsidR="00A1632A" w:rsidRPr="00D31661" w:rsidRDefault="001161EB" w:rsidP="00A1632A">
                                <w:pPr>
                                  <w:jc w:val="center"/>
                                  <w:rPr>
                                    <w:rFonts w:ascii="Arial" w:hAnsi="Arial" w:cs="Arial"/>
                                    <w:sz w:val="16"/>
                                    <w:szCs w:val="16"/>
                                  </w:rPr>
                                </w:pPr>
                                <w:ins w:id="3531" w:author="Author">
                                  <w:r>
                                    <w:rPr>
                                      <w:rFonts w:ascii="Arial" w:hAnsi="Arial" w:cs="Arial"/>
                                      <w:sz w:val="16"/>
                                      <w:szCs w:val="16"/>
                                    </w:rPr>
                                    <w:t>Tampón napustený alkoholom</w:t>
                                  </w:r>
                                </w:ins>
                              </w:p>
                            </w:txbxContent>
                          </v:textbox>
                        </v:shape>
                        <v:shape id="Textfeld 4" o:spid="_x0000_s1073" type="#_x0000_t202" style="position:absolute;left:10807;top:4855;width:7767;height:6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" filled="f" stroked="f" strokeweight=".5pt">
                          <v:textbox inset="1mm,1mm,1mm,1mm">
                            <w:txbxContent>
                              <w:p w14:paraId="332098D7" w14:textId="5106087A" w:rsidR="00A1632A" w:rsidRPr="00D31661" w:rsidRDefault="001161EB" w:rsidP="00A1632A">
                                <w:pPr>
                                  <w:jc w:val="center"/>
                                  <w:rPr>
                                    <w:rFonts w:ascii="Arial" w:hAnsi="Arial" w:cs="Arial"/>
                                    <w:sz w:val="16"/>
                                    <w:szCs w:val="16"/>
                                  </w:rPr>
                                </w:pPr>
                                <w:ins w:id="3532" w:author="Author">
                                  <w:r>
                                    <w:rPr>
                                      <w:rFonts w:ascii="Arial" w:hAnsi="Arial" w:cs="Arial"/>
                                      <w:sz w:val="16"/>
                                      <w:szCs w:val="16"/>
                                    </w:rPr>
                                    <w:t>Nádoba na ostr</w:t>
                                  </w:r>
                                  <w:r w:rsidR="00D11A72">
                                    <w:rPr>
                                      <w:rFonts w:ascii="Arial" w:hAnsi="Arial" w:cs="Arial"/>
                                      <w:sz w:val="16"/>
                                      <w:szCs w:val="16"/>
                                    </w:rPr>
                                    <w:t>é</w:t>
                                  </w:r>
                                  <w:r>
                                    <w:rPr>
                                      <w:rFonts w:ascii="Arial" w:hAnsi="Arial" w:cs="Arial"/>
                                      <w:sz w:val="16"/>
                                      <w:szCs w:val="16"/>
                                    </w:rPr>
                                    <w:t xml:space="preserve"> predmet</w:t>
                                  </w:r>
                                  <w:r w:rsidR="00D11A72">
                                    <w:rPr>
                                      <w:rFonts w:ascii="Arial" w:hAnsi="Arial" w:cs="Arial"/>
                                      <w:sz w:val="16"/>
                                      <w:szCs w:val="16"/>
                                    </w:rPr>
                                    <w:t>y</w:t>
                                  </w:r>
                                </w:ins>
                              </w:p>
                            </w:txbxContent>
                          </v:textbox>
                        </v:shape>
                      </v:group>
                    </w:pict>
                  </mc:Fallback>
                </mc:AlternateContent>
              </w:r>
              <w:r w:rsidR="00A1632A" w:rsidRPr="00A22594">
                <w:rPr>
                  <w:rFonts w:eastAsia="Calibri"/>
                  <w:rPrChange w:id="3517" w:author="Author">
                    <w:rPr>
                      <w:rFonts w:eastAsia="Calibri"/>
                      <w:lang w:val="en-GB"/>
                    </w:rPr>
                  </w:rPrChange>
                </w:rPr>
                <w:t>Pripravte si nasledujúce pomôcky (nie sú súčasťou balenia)</w:t>
              </w:r>
              <w:r w:rsidR="00E10E8F" w:rsidRPr="00A22594">
                <w:rPr>
                  <w:rFonts w:eastAsia="Calibri"/>
                  <w:rPrChange w:id="3518" w:author="Author">
                    <w:rPr>
                      <w:rFonts w:eastAsia="Calibri"/>
                      <w:lang w:val="en-GB"/>
                    </w:rPr>
                  </w:rPrChange>
                </w:rPr>
                <w:t xml:space="preserve"> (</w:t>
              </w:r>
              <w:r w:rsidR="00A1632A" w:rsidRPr="00A22594">
                <w:rPr>
                  <w:rFonts w:eastAsia="Calibri"/>
                  <w:rPrChange w:id="3519" w:author="Author">
                    <w:rPr>
                      <w:rFonts w:eastAsia="Calibri"/>
                      <w:lang w:val="en-GB"/>
                    </w:rPr>
                  </w:rPrChange>
                </w:rPr>
                <w:t xml:space="preserve">pozri </w:t>
              </w:r>
              <w:r w:rsidR="00A1632A" w:rsidRPr="00A22594">
                <w:rPr>
                  <w:rFonts w:eastAsia="Calibri"/>
                  <w:b/>
                  <w:bCs/>
                  <w:rPrChange w:id="3520" w:author="Author">
                    <w:rPr>
                      <w:rFonts w:eastAsia="Calibri"/>
                      <w:lang w:val="en-GB"/>
                    </w:rPr>
                  </w:rPrChange>
                </w:rPr>
                <w:t>Obrázok</w:t>
              </w:r>
              <w:r w:rsidR="00E10E8F" w:rsidRPr="00A22594">
                <w:rPr>
                  <w:rFonts w:eastAsia="Calibri"/>
                  <w:b/>
                  <w:bCs/>
                  <w:rPrChange w:id="3521" w:author="Author">
                    <w:rPr>
                      <w:rFonts w:eastAsia="Calibri"/>
                      <w:b/>
                      <w:bCs/>
                      <w:lang w:val="en-GB"/>
                    </w:rPr>
                  </w:rPrChange>
                </w:rPr>
                <w:t xml:space="preserve"> A</w:t>
              </w:r>
              <w:r w:rsidR="00E10E8F" w:rsidRPr="00A22594">
                <w:rPr>
                  <w:rFonts w:eastAsia="Calibri"/>
                  <w:rPrChange w:id="3522" w:author="Author">
                    <w:rPr>
                      <w:rFonts w:eastAsia="Calibri"/>
                      <w:lang w:val="en-GB"/>
                    </w:rPr>
                  </w:rPrChange>
                </w:rPr>
                <w:t>):</w:t>
              </w:r>
            </w:ins>
          </w:p>
          <w:p w14:paraId="04580B24" w14:textId="5C21F795" w:rsidR="00E10E8F" w:rsidRPr="00A22594" w:rsidRDefault="00A1632A" w:rsidP="00E10E8F">
            <w:pPr>
              <w:numPr>
                <w:ilvl w:val="0"/>
                <w:numId w:val="76"/>
              </w:numPr>
              <w:adjustRightInd w:val="0"/>
              <w:spacing w:before="120" w:after="60"/>
              <w:contextualSpacing/>
              <w:jc w:val="both"/>
              <w:rPr>
                <w:ins w:id="3523" w:author="Author"/>
                <w:rFonts w:eastAsia="Calibri"/>
                <w:sz w:val="22"/>
                <w:szCs w:val="22"/>
                <w:rPrChange w:id="3524" w:author="Author">
                  <w:rPr>
                    <w:ins w:id="3525" w:author="Author"/>
                    <w:rFonts w:eastAsia="Calibri"/>
                    <w:sz w:val="22"/>
                    <w:szCs w:val="22"/>
                    <w:lang w:val="en-GB"/>
                  </w:rPr>
                </w:rPrChange>
              </w:rPr>
            </w:pPr>
            <w:ins w:id="3526" w:author="Author">
              <w:r w:rsidRPr="00A22594">
                <w:rPr>
                  <w:rFonts w:eastAsia="Calibri"/>
                  <w:rPrChange w:id="3527" w:author="Author">
                    <w:rPr>
                      <w:rFonts w:eastAsia="Calibri"/>
                      <w:lang w:val="en-GB"/>
                    </w:rPr>
                  </w:rPrChange>
                </w:rPr>
                <w:t>Sterilná vata alebo gáza</w:t>
              </w:r>
              <w:r w:rsidR="00E10E8F" w:rsidRPr="00A22594">
                <w:rPr>
                  <w:rFonts w:eastAsia="Calibri"/>
                  <w:rPrChange w:id="3528" w:author="Author">
                    <w:rPr>
                      <w:rFonts w:eastAsia="Calibri"/>
                      <w:lang w:val="en-GB"/>
                    </w:rPr>
                  </w:rPrChange>
                </w:rPr>
                <w:t xml:space="preserve"> </w:t>
              </w:r>
            </w:ins>
          </w:p>
          <w:p w14:paraId="40B02531" w14:textId="298BB8CB" w:rsidR="00E10E8F" w:rsidRPr="00A22594" w:rsidRDefault="00A1632A" w:rsidP="00E10E8F">
            <w:pPr>
              <w:numPr>
                <w:ilvl w:val="0"/>
                <w:numId w:val="76"/>
              </w:numPr>
              <w:adjustRightInd w:val="0"/>
              <w:spacing w:before="120" w:after="60"/>
              <w:contextualSpacing/>
              <w:jc w:val="both"/>
              <w:rPr>
                <w:ins w:id="3529" w:author="Author"/>
                <w:rFonts w:eastAsia="Calibri"/>
                <w:sz w:val="22"/>
                <w:szCs w:val="22"/>
                <w:rPrChange w:id="3530" w:author="Author">
                  <w:rPr>
                    <w:ins w:id="3531" w:author="Author"/>
                    <w:rFonts w:eastAsia="Calibri"/>
                    <w:sz w:val="22"/>
                    <w:szCs w:val="22"/>
                    <w:lang w:val="en-GB"/>
                  </w:rPr>
                </w:rPrChange>
              </w:rPr>
            </w:pPr>
            <w:ins w:id="3532" w:author="Author">
              <w:r w:rsidRPr="00A22594">
                <w:rPr>
                  <w:rFonts w:eastAsia="Calibri"/>
                  <w:rPrChange w:id="3533" w:author="Author">
                    <w:rPr>
                      <w:rFonts w:eastAsia="Calibri"/>
                      <w:lang w:val="en-GB"/>
                    </w:rPr>
                  </w:rPrChange>
                </w:rPr>
                <w:t>Alkoholom napustený tampón</w:t>
              </w:r>
            </w:ins>
          </w:p>
          <w:p w14:paraId="408F9CB9" w14:textId="6E176DF6" w:rsidR="00E10E8F" w:rsidRPr="00A22594" w:rsidRDefault="00A1632A" w:rsidP="00E10E8F">
            <w:pPr>
              <w:numPr>
                <w:ilvl w:val="0"/>
                <w:numId w:val="76"/>
              </w:numPr>
              <w:adjustRightInd w:val="0"/>
              <w:spacing w:before="120" w:after="60"/>
              <w:contextualSpacing/>
              <w:jc w:val="both"/>
              <w:rPr>
                <w:ins w:id="3534" w:author="Author"/>
                <w:rFonts w:eastAsia="Calibri"/>
                <w:sz w:val="22"/>
                <w:szCs w:val="22"/>
                <w:rPrChange w:id="3535" w:author="Author">
                  <w:rPr>
                    <w:ins w:id="3536" w:author="Author"/>
                    <w:rFonts w:eastAsia="Calibri"/>
                    <w:sz w:val="22"/>
                    <w:szCs w:val="22"/>
                    <w:lang w:val="en-GB"/>
                  </w:rPr>
                </w:rPrChange>
              </w:rPr>
            </w:pPr>
            <w:ins w:id="3537" w:author="Author">
              <w:r w:rsidRPr="00A22594">
                <w:rPr>
                  <w:rFonts w:eastAsia="Calibri"/>
                  <w:rPrChange w:id="3538" w:author="Author">
                    <w:rPr>
                      <w:rFonts w:eastAsia="Calibri"/>
                      <w:lang w:val="en-GB"/>
                    </w:rPr>
                  </w:rPrChange>
                </w:rPr>
                <w:t>Nádoba na likvidáciu ostrých predmetov</w:t>
              </w:r>
              <w:r w:rsidR="00E10E8F" w:rsidRPr="00A22594">
                <w:rPr>
                  <w:rFonts w:eastAsia="Calibri"/>
                  <w:rPrChange w:id="3539" w:author="Author">
                    <w:rPr>
                      <w:rFonts w:eastAsia="Calibri"/>
                      <w:lang w:val="en-GB"/>
                    </w:rPr>
                  </w:rPrChange>
                </w:rPr>
                <w:t xml:space="preserve"> (</w:t>
              </w:r>
              <w:r>
                <w:rPr>
                  <w:rFonts w:eastAsia="Calibri"/>
                </w:rPr>
                <w:t>pozri</w:t>
              </w:r>
              <w:r w:rsidR="00E10E8F" w:rsidRPr="00A22594">
                <w:rPr>
                  <w:rFonts w:eastAsia="Calibri"/>
                  <w:rPrChange w:id="3540" w:author="Author">
                    <w:rPr>
                      <w:rFonts w:eastAsia="Calibri"/>
                      <w:lang w:val="en-GB"/>
                    </w:rPr>
                  </w:rPrChange>
                </w:rPr>
                <w:t xml:space="preserve"> </w:t>
              </w:r>
              <w:r w:rsidRPr="00A22594">
                <w:rPr>
                  <w:rFonts w:eastAsia="Calibri"/>
                  <w:b/>
                  <w:bCs/>
                  <w:rPrChange w:id="3541" w:author="Author">
                    <w:rPr>
                      <w:rFonts w:eastAsia="Calibri"/>
                    </w:rPr>
                  </w:rPrChange>
                </w:rPr>
                <w:t>Krok</w:t>
              </w:r>
              <w:r>
                <w:rPr>
                  <w:rFonts w:eastAsia="Calibri"/>
                </w:rPr>
                <w:t xml:space="preserve"> </w:t>
              </w:r>
              <w:r w:rsidR="00E10E8F" w:rsidRPr="00A22594">
                <w:rPr>
                  <w:rFonts w:eastAsia="Calibri"/>
                  <w:b/>
                  <w:bCs/>
                  <w:rPrChange w:id="3542" w:author="Author">
                    <w:rPr>
                      <w:rFonts w:eastAsia="Calibri"/>
                      <w:b/>
                      <w:bCs/>
                      <w:lang w:val="en-GB"/>
                    </w:rPr>
                  </w:rPrChange>
                </w:rPr>
                <w:t>9)</w:t>
              </w:r>
            </w:ins>
          </w:p>
        </w:tc>
        <w:tc>
          <w:tcPr>
            <w:tcW w:w="3351" w:type="dxa"/>
            <w:gridSpan w:val="2"/>
            <w:shd w:val="clear" w:color="auto" w:fill="FFFFFF"/>
          </w:tcPr>
          <w:p w14:paraId="607C2977" w14:textId="2A32F55A" w:rsidR="00E10E8F" w:rsidRPr="00A22594" w:rsidRDefault="00E10E8F" w:rsidP="004E4279">
            <w:pPr>
              <w:adjustRightInd w:val="0"/>
              <w:jc w:val="both"/>
              <w:rPr>
                <w:ins w:id="3543" w:author="Author"/>
                <w:rFonts w:eastAsia="Calibri"/>
                <w:sz w:val="22"/>
                <w:szCs w:val="22"/>
                <w:rPrChange w:id="3544" w:author="Author">
                  <w:rPr>
                    <w:ins w:id="3545" w:author="Author"/>
                    <w:rFonts w:eastAsia="Calibri"/>
                    <w:sz w:val="22"/>
                    <w:szCs w:val="22"/>
                    <w:lang w:val="en-GB"/>
                  </w:rPr>
                </w:rPrChange>
              </w:rPr>
            </w:pPr>
          </w:p>
        </w:tc>
      </w:tr>
      <w:tr w:rsidR="00E10E8F" w:rsidRPr="00A1632A" w14:paraId="61CBDE0F" w14:textId="77777777" w:rsidTr="004E4279">
        <w:trPr>
          <w:gridAfter w:val="1"/>
          <w:wAfter w:w="9" w:type="dxa"/>
          <w:ins w:id="3546" w:author="Author"/>
        </w:trPr>
        <w:tc>
          <w:tcPr>
            <w:tcW w:w="5812" w:type="dxa"/>
          </w:tcPr>
          <w:p w14:paraId="08AAC8CA" w14:textId="1F99EB8A" w:rsidR="00E10E8F" w:rsidRPr="00A22594" w:rsidRDefault="001161EB" w:rsidP="00E10E8F">
            <w:pPr>
              <w:numPr>
                <w:ilvl w:val="0"/>
                <w:numId w:val="75"/>
              </w:numPr>
              <w:adjustRightInd w:val="0"/>
              <w:spacing w:before="120" w:after="60"/>
              <w:ind w:left="470" w:hanging="357"/>
              <w:jc w:val="both"/>
              <w:rPr>
                <w:ins w:id="3547" w:author="Author"/>
                <w:rFonts w:eastAsia="Calibri"/>
                <w:sz w:val="22"/>
                <w:szCs w:val="22"/>
                <w:rPrChange w:id="3548" w:author="Author">
                  <w:rPr>
                    <w:ins w:id="3549" w:author="Author"/>
                    <w:rFonts w:eastAsia="Calibri"/>
                    <w:sz w:val="22"/>
                    <w:szCs w:val="22"/>
                    <w:lang w:val="en-GB"/>
                  </w:rPr>
                </w:rPrChange>
              </w:rPr>
            </w:pPr>
            <w:ins w:id="3550" w:author="Author">
              <w:r w:rsidRPr="001161EB">
                <w:rPr>
                  <w:rFonts w:eastAsia="Calibri"/>
                </w:rPr>
                <w:t>Vyberte škatuľku s</w:t>
              </w:r>
              <w:r>
                <w:rPr>
                  <w:rFonts w:eastAsia="Calibri"/>
                </w:rPr>
                <w:t xml:space="preserve"> naplneným</w:t>
              </w:r>
              <w:r w:rsidRPr="001161EB">
                <w:rPr>
                  <w:rFonts w:eastAsia="Calibri"/>
                </w:rPr>
                <w:t xml:space="preserve"> perom</w:t>
              </w:r>
              <w:r>
                <w:rPr>
                  <w:rFonts w:eastAsia="Calibri"/>
                </w:rPr>
                <w:t xml:space="preserve"> Otulfi</w:t>
              </w:r>
              <w:r w:rsidRPr="001161EB">
                <w:rPr>
                  <w:rFonts w:eastAsia="Calibri"/>
                </w:rPr>
                <w:t xml:space="preserve"> z chladničky</w:t>
              </w:r>
              <w:r w:rsidR="00E10E8F" w:rsidRPr="00A22594">
                <w:rPr>
                  <w:rFonts w:eastAsia="Calibri"/>
                  <w:rPrChange w:id="3551" w:author="Author">
                    <w:rPr>
                      <w:rFonts w:eastAsia="Calibri"/>
                      <w:lang w:val="en-GB"/>
                    </w:rPr>
                  </w:rPrChange>
                </w:rPr>
                <w:t>.</w:t>
              </w:r>
            </w:ins>
          </w:p>
          <w:p w14:paraId="1AE59C71" w14:textId="77777777" w:rsidR="00E10E8F" w:rsidRPr="00A22594" w:rsidRDefault="00E10E8F" w:rsidP="004E4279">
            <w:pPr>
              <w:adjustRightInd w:val="0"/>
              <w:spacing w:before="120" w:after="60"/>
              <w:rPr>
                <w:ins w:id="3552" w:author="Author"/>
                <w:rFonts w:eastAsia="Calibri"/>
                <w:noProof/>
                <w:color w:val="000000"/>
                <w:sz w:val="22"/>
                <w:szCs w:val="22"/>
                <w:rPrChange w:id="3553" w:author="Author">
                  <w:rPr>
                    <w:ins w:id="3554" w:author="Author"/>
                    <w:rFonts w:eastAsia="Calibri"/>
                    <w:noProof/>
                    <w:color w:val="000000"/>
                    <w:sz w:val="22"/>
                    <w:szCs w:val="22"/>
                    <w:lang w:val="en-GB"/>
                  </w:rPr>
                </w:rPrChange>
              </w:rPr>
            </w:pPr>
          </w:p>
        </w:tc>
        <w:tc>
          <w:tcPr>
            <w:tcW w:w="3342" w:type="dxa"/>
          </w:tcPr>
          <w:p w14:paraId="75AF5139" w14:textId="7DEE62E8" w:rsidR="00E10E8F" w:rsidRPr="00A22594" w:rsidRDefault="00E10E8F" w:rsidP="004E4279">
            <w:pPr>
              <w:jc w:val="right"/>
              <w:rPr>
                <w:ins w:id="3555" w:author="Author"/>
                <w:sz w:val="22"/>
                <w:szCs w:val="22"/>
                <w:rPrChange w:id="3556" w:author="Author">
                  <w:rPr>
                    <w:ins w:id="3557" w:author="Author"/>
                    <w:sz w:val="22"/>
                    <w:szCs w:val="22"/>
                    <w:lang w:val="en-GB"/>
                  </w:rPr>
                </w:rPrChange>
              </w:rPr>
            </w:pPr>
          </w:p>
        </w:tc>
      </w:tr>
    </w:tbl>
    <w:p w14:paraId="3846013A" w14:textId="77777777" w:rsidR="00E10E8F" w:rsidRDefault="00E10E8F" w:rsidP="00826BAA">
      <w:pPr>
        <w:widowControl/>
        <w:spacing w:after="0" w:line="240" w:lineRule="auto"/>
        <w:rPr>
          <w:ins w:id="3558" w:author="Author"/>
          <w:rFonts w:ascii="Times New Roman" w:eastAsia="Times New Roman" w:hAnsi="Times New Roman" w:cs="Times New Roman"/>
        </w:rPr>
      </w:pPr>
    </w:p>
    <w:tbl>
      <w:tblPr>
        <w:tblStyle w:val="Mriekatabuky4"/>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6B7288" w:rsidRPr="00934721" w14:paraId="10CF2CC8" w14:textId="77777777" w:rsidTr="004E4279">
        <w:trPr>
          <w:ins w:id="3559" w:author="Author"/>
        </w:trPr>
        <w:tc>
          <w:tcPr>
            <w:tcW w:w="9163" w:type="dxa"/>
            <w:gridSpan w:val="2"/>
          </w:tcPr>
          <w:p w14:paraId="2C6D67AB" w14:textId="41E23360" w:rsidR="006B7288" w:rsidRPr="00A22594" w:rsidRDefault="00C12D85" w:rsidP="006B7288">
            <w:pPr>
              <w:autoSpaceDE w:val="0"/>
              <w:autoSpaceDN w:val="0"/>
              <w:adjustRightInd w:val="0"/>
              <w:spacing w:before="120" w:after="60" w:line="276" w:lineRule="auto"/>
              <w:jc w:val="both"/>
              <w:rPr>
                <w:ins w:id="3560" w:author="Author"/>
                <w:rFonts w:eastAsia="Calibri"/>
                <w:sz w:val="22"/>
                <w:szCs w:val="22"/>
                <w:rPrChange w:id="3561" w:author="Author">
                  <w:rPr>
                    <w:ins w:id="3562" w:author="Author"/>
                    <w:rFonts w:eastAsia="Calibri"/>
                    <w:sz w:val="22"/>
                    <w:szCs w:val="22"/>
                    <w:lang w:val="en-GB"/>
                  </w:rPr>
                </w:rPrChange>
              </w:rPr>
            </w:pPr>
            <w:ins w:id="3563" w:author="Author">
              <w:r>
                <w:rPr>
                  <w:rFonts w:eastAsia="Calibri"/>
                </w:rPr>
                <w:t>Pred použitím skontrolujte vonkajší obal</w:t>
              </w:r>
              <w:r w:rsidR="006B7288" w:rsidRPr="00A22594">
                <w:rPr>
                  <w:rFonts w:eastAsia="Calibri"/>
                  <w:rPrChange w:id="3564" w:author="Author">
                    <w:rPr>
                      <w:rFonts w:eastAsia="Calibri"/>
                      <w:lang w:val="en-GB"/>
                    </w:rPr>
                  </w:rPrChange>
                </w:rPr>
                <w:t>,</w:t>
              </w:r>
              <w:r>
                <w:rPr>
                  <w:rFonts w:eastAsia="Calibri"/>
                </w:rPr>
                <w:t xml:space="preserve"> aby ste sa uistili, že ide o správny liek a správnu dávku</w:t>
              </w:r>
              <w:r w:rsidR="006B7288" w:rsidRPr="00A22594">
                <w:rPr>
                  <w:rFonts w:eastAsia="Calibri"/>
                  <w:rPrChange w:id="3565" w:author="Author">
                    <w:rPr>
                      <w:rFonts w:eastAsia="Calibri"/>
                      <w:lang w:val="en-GB"/>
                    </w:rPr>
                  </w:rPrChange>
                </w:rPr>
                <w:t>.</w:t>
              </w:r>
              <w:r>
                <w:rPr>
                  <w:rFonts w:eastAsia="Calibri"/>
                </w:rPr>
                <w:t xml:space="preserve"> Budete dostávať buď dávku </w:t>
              </w:r>
              <w:r w:rsidR="006B7288" w:rsidRPr="00A22594">
                <w:rPr>
                  <w:rFonts w:eastAsia="Calibri"/>
                  <w:rPrChange w:id="3566" w:author="Author">
                    <w:rPr>
                      <w:rFonts w:eastAsia="Calibri"/>
                      <w:lang w:val="en-GB"/>
                    </w:rPr>
                  </w:rPrChange>
                </w:rPr>
                <w:t xml:space="preserve">45 mg </w:t>
              </w:r>
              <w:r>
                <w:rPr>
                  <w:rFonts w:eastAsia="Calibri"/>
                </w:rPr>
                <w:t xml:space="preserve">alebo </w:t>
              </w:r>
              <w:r w:rsidR="006B7288" w:rsidRPr="00A22594">
                <w:rPr>
                  <w:rFonts w:eastAsia="Calibri"/>
                  <w:rPrChange w:id="3567" w:author="Author">
                    <w:rPr>
                      <w:rFonts w:eastAsia="Calibri"/>
                      <w:lang w:val="en-GB"/>
                    </w:rPr>
                  </w:rPrChange>
                </w:rPr>
                <w:t>90 mg</w:t>
              </w:r>
              <w:r>
                <w:rPr>
                  <w:rFonts w:eastAsia="Calibri"/>
                </w:rPr>
                <w:t>,</w:t>
              </w:r>
              <w:r w:rsidR="006B7288" w:rsidRPr="00A22594">
                <w:rPr>
                  <w:rFonts w:eastAsia="Calibri"/>
                  <w:rPrChange w:id="3568" w:author="Author">
                    <w:rPr>
                      <w:rFonts w:eastAsia="Calibri"/>
                      <w:lang w:val="en-GB"/>
                    </w:rPr>
                  </w:rPrChange>
                </w:rPr>
                <w:t xml:space="preserve"> </w:t>
              </w:r>
              <w:r>
                <w:rPr>
                  <w:rFonts w:eastAsia="Calibri"/>
                </w:rPr>
                <w:t>podľa toho, čo vám predpísal váš lekár.</w:t>
              </w:r>
            </w:ins>
          </w:p>
          <w:p w14:paraId="7C2ED213" w14:textId="0F4393E9" w:rsidR="006B7288" w:rsidRPr="00A22594" w:rsidRDefault="00C12D85" w:rsidP="006B7288">
            <w:pPr>
              <w:numPr>
                <w:ilvl w:val="0"/>
                <w:numId w:val="77"/>
              </w:numPr>
              <w:autoSpaceDE w:val="0"/>
              <w:autoSpaceDN w:val="0"/>
              <w:adjustRightInd w:val="0"/>
              <w:spacing w:before="120" w:after="60"/>
              <w:contextualSpacing/>
              <w:jc w:val="both"/>
              <w:rPr>
                <w:ins w:id="3569" w:author="Author"/>
                <w:rFonts w:eastAsia="Calibri"/>
                <w:sz w:val="22"/>
                <w:szCs w:val="22"/>
                <w:rPrChange w:id="3570" w:author="Author">
                  <w:rPr>
                    <w:ins w:id="3571" w:author="Author"/>
                    <w:rFonts w:eastAsia="Calibri"/>
                    <w:sz w:val="22"/>
                    <w:szCs w:val="22"/>
                    <w:lang w:val="en-GB"/>
                  </w:rPr>
                </w:rPrChange>
              </w:rPr>
            </w:pPr>
            <w:ins w:id="3572" w:author="Author">
              <w:r>
                <w:rPr>
                  <w:rFonts w:eastAsia="Calibri"/>
                </w:rPr>
                <w:t>Ak je vaša dávka</w:t>
              </w:r>
              <w:r w:rsidR="006B7288" w:rsidRPr="00A22594">
                <w:rPr>
                  <w:rFonts w:eastAsia="Calibri"/>
                  <w:rPrChange w:id="3573" w:author="Author">
                    <w:rPr>
                      <w:rFonts w:eastAsia="Calibri"/>
                      <w:lang w:val="en-GB"/>
                    </w:rPr>
                  </w:rPrChange>
                </w:rPr>
                <w:t xml:space="preserve"> 45 mg,</w:t>
              </w:r>
              <w:r>
                <w:rPr>
                  <w:rFonts w:eastAsia="Calibri"/>
                </w:rPr>
                <w:t xml:space="preserve"> budete dostávať jedno naplnené pero Otulfi s dávkou</w:t>
              </w:r>
              <w:r w:rsidR="006B7288" w:rsidRPr="00A22594">
                <w:rPr>
                  <w:rFonts w:eastAsia="Calibri"/>
                  <w:rPrChange w:id="3574" w:author="Author">
                    <w:rPr>
                      <w:rFonts w:eastAsia="Calibri"/>
                      <w:lang w:val="en-GB"/>
                    </w:rPr>
                  </w:rPrChange>
                </w:rPr>
                <w:t xml:space="preserve"> 45 mg.</w:t>
              </w:r>
            </w:ins>
          </w:p>
          <w:p w14:paraId="2B3E23A1" w14:textId="52A5814A" w:rsidR="006B7288" w:rsidRPr="00A22594" w:rsidRDefault="00C12D85" w:rsidP="006B7288">
            <w:pPr>
              <w:numPr>
                <w:ilvl w:val="0"/>
                <w:numId w:val="77"/>
              </w:numPr>
              <w:autoSpaceDE w:val="0"/>
              <w:autoSpaceDN w:val="0"/>
              <w:adjustRightInd w:val="0"/>
              <w:spacing w:before="120" w:after="60"/>
              <w:contextualSpacing/>
              <w:jc w:val="both"/>
              <w:rPr>
                <w:ins w:id="3575" w:author="Author"/>
                <w:rFonts w:eastAsia="Calibri"/>
                <w:sz w:val="22"/>
                <w:szCs w:val="22"/>
                <w:rPrChange w:id="3576" w:author="Author">
                  <w:rPr>
                    <w:ins w:id="3577" w:author="Author"/>
                    <w:rFonts w:eastAsia="Calibri"/>
                    <w:sz w:val="22"/>
                    <w:szCs w:val="22"/>
                    <w:lang w:val="en-GB"/>
                  </w:rPr>
                </w:rPrChange>
              </w:rPr>
            </w:pPr>
            <w:ins w:id="3578" w:author="Author">
              <w:r>
                <w:rPr>
                  <w:rFonts w:eastAsia="Calibri"/>
                </w:rPr>
                <w:t xml:space="preserve">Ak je vaša dávka </w:t>
              </w:r>
              <w:r w:rsidR="006B7288" w:rsidRPr="00A22594">
                <w:rPr>
                  <w:rFonts w:eastAsia="Calibri"/>
                  <w:rPrChange w:id="3579" w:author="Author">
                    <w:rPr>
                      <w:rFonts w:eastAsia="Calibri"/>
                      <w:lang w:val="en-GB"/>
                    </w:rPr>
                  </w:rPrChange>
                </w:rPr>
                <w:t>90 mg,</w:t>
              </w:r>
              <w:r>
                <w:rPr>
                  <w:rFonts w:eastAsia="Calibri"/>
                </w:rPr>
                <w:t xml:space="preserve"> budete dostávať</w:t>
              </w:r>
              <w:r w:rsidR="006B7288" w:rsidRPr="00A22594">
                <w:rPr>
                  <w:rFonts w:eastAsia="Calibri"/>
                  <w:rPrChange w:id="3580" w:author="Author">
                    <w:rPr>
                      <w:rFonts w:eastAsia="Calibri"/>
                      <w:lang w:val="en-GB"/>
                    </w:rPr>
                  </w:rPrChange>
                </w:rPr>
                <w:t xml:space="preserve"> </w:t>
              </w:r>
              <w:r>
                <w:rPr>
                  <w:rFonts w:eastAsia="Calibri"/>
                </w:rPr>
                <w:t>buď jedno naplnené pero Otulfi s dávkou 9</w:t>
              </w:r>
              <w:r w:rsidR="006B7288" w:rsidRPr="00A22594">
                <w:rPr>
                  <w:rFonts w:eastAsia="Calibri"/>
                  <w:rPrChange w:id="3581" w:author="Author">
                    <w:rPr>
                      <w:rFonts w:eastAsia="Calibri"/>
                      <w:lang w:val="en-GB"/>
                    </w:rPr>
                  </w:rPrChange>
                </w:rPr>
                <w:t>0mg</w:t>
              </w:r>
              <w:r>
                <w:rPr>
                  <w:rFonts w:eastAsia="Calibri"/>
                </w:rPr>
                <w:t xml:space="preserve"> alebo dv</w:t>
              </w:r>
              <w:r w:rsidR="00162E9E">
                <w:rPr>
                  <w:rFonts w:eastAsia="Calibri"/>
                </w:rPr>
                <w:t>e</w:t>
              </w:r>
              <w:r w:rsidR="006B7288" w:rsidRPr="00A22594">
                <w:rPr>
                  <w:rFonts w:eastAsia="Calibri"/>
                  <w:rPrChange w:id="3582" w:author="Author">
                    <w:rPr>
                      <w:rFonts w:eastAsia="Calibri"/>
                      <w:lang w:val="en-GB"/>
                    </w:rPr>
                  </w:rPrChange>
                </w:rPr>
                <w:t xml:space="preserve"> </w:t>
              </w:r>
              <w:r>
                <w:rPr>
                  <w:rFonts w:eastAsia="Calibri"/>
                </w:rPr>
                <w:t xml:space="preserve">naplnené perá Otulfi s dávkou </w:t>
              </w:r>
              <w:r w:rsidR="006B7288" w:rsidRPr="00A22594">
                <w:rPr>
                  <w:rFonts w:eastAsia="Calibri"/>
                  <w:rPrChange w:id="3583" w:author="Author">
                    <w:rPr>
                      <w:rFonts w:eastAsia="Calibri"/>
                      <w:lang w:val="en-GB"/>
                    </w:rPr>
                  </w:rPrChange>
                </w:rPr>
                <w:t>45 mg.</w:t>
              </w:r>
            </w:ins>
          </w:p>
          <w:p w14:paraId="09E9B3BB" w14:textId="77777777" w:rsidR="006B7288" w:rsidRPr="00A22594" w:rsidRDefault="006B7288" w:rsidP="006B7288">
            <w:pPr>
              <w:autoSpaceDE w:val="0"/>
              <w:autoSpaceDN w:val="0"/>
              <w:adjustRightInd w:val="0"/>
              <w:spacing w:before="120" w:after="60"/>
              <w:ind w:left="360"/>
              <w:contextualSpacing/>
              <w:jc w:val="both"/>
              <w:rPr>
                <w:ins w:id="3584" w:author="Author"/>
                <w:rFonts w:eastAsia="Calibri"/>
                <w:sz w:val="22"/>
                <w:szCs w:val="22"/>
                <w:rPrChange w:id="3585" w:author="Author">
                  <w:rPr>
                    <w:ins w:id="3586" w:author="Author"/>
                    <w:rFonts w:eastAsia="Calibri"/>
                    <w:sz w:val="22"/>
                    <w:szCs w:val="22"/>
                    <w:lang w:val="en-GB"/>
                  </w:rPr>
                </w:rPrChange>
              </w:rPr>
            </w:pPr>
          </w:p>
          <w:p w14:paraId="65A0B10C" w14:textId="7BC804E2" w:rsidR="006B7288" w:rsidRPr="00A22594" w:rsidRDefault="00C12D85" w:rsidP="006B7288">
            <w:pPr>
              <w:autoSpaceDE w:val="0"/>
              <w:autoSpaceDN w:val="0"/>
              <w:adjustRightInd w:val="0"/>
              <w:spacing w:before="120" w:after="60"/>
              <w:jc w:val="both"/>
              <w:rPr>
                <w:ins w:id="3587" w:author="Author"/>
                <w:rFonts w:eastAsia="Calibri"/>
                <w:b/>
                <w:bCs/>
                <w:sz w:val="22"/>
                <w:szCs w:val="22"/>
                <w:rPrChange w:id="3588" w:author="Author">
                  <w:rPr>
                    <w:ins w:id="3589" w:author="Author"/>
                    <w:rFonts w:eastAsia="Calibri"/>
                    <w:b/>
                    <w:bCs/>
                    <w:sz w:val="22"/>
                    <w:szCs w:val="22"/>
                    <w:lang w:val="en-GB"/>
                  </w:rPr>
                </w:rPrChange>
              </w:rPr>
            </w:pPr>
            <w:ins w:id="3590" w:author="Author">
              <w:r>
                <w:rPr>
                  <w:rFonts w:eastAsia="Calibri"/>
                  <w:b/>
                  <w:bCs/>
                </w:rPr>
                <w:t xml:space="preserve">Ak dostanete dve naplnené perá Otulfi s dávkou </w:t>
              </w:r>
              <w:r w:rsidR="006B7288" w:rsidRPr="00A22594">
                <w:rPr>
                  <w:rFonts w:eastAsia="Calibri"/>
                  <w:b/>
                  <w:bCs/>
                  <w:rPrChange w:id="3591" w:author="Author">
                    <w:rPr>
                      <w:rFonts w:eastAsia="Calibri"/>
                      <w:b/>
                      <w:bCs/>
                      <w:lang w:val="en-GB"/>
                    </w:rPr>
                  </w:rPrChange>
                </w:rPr>
                <w:t>45 mg</w:t>
              </w:r>
              <w:r>
                <w:rPr>
                  <w:rFonts w:eastAsia="Calibri"/>
                  <w:b/>
                  <w:bCs/>
                </w:rPr>
                <w:t xml:space="preserve"> na podanie dávky </w:t>
              </w:r>
              <w:r w:rsidR="006B7288" w:rsidRPr="00A22594">
                <w:rPr>
                  <w:rFonts w:eastAsia="Calibri"/>
                  <w:b/>
                  <w:bCs/>
                  <w:rPrChange w:id="3592" w:author="Author">
                    <w:rPr>
                      <w:rFonts w:eastAsia="Calibri"/>
                      <w:b/>
                      <w:bCs/>
                      <w:lang w:val="en-GB"/>
                    </w:rPr>
                  </w:rPrChange>
                </w:rPr>
                <w:t>90 mg:</w:t>
              </w:r>
            </w:ins>
          </w:p>
          <w:p w14:paraId="60B50854" w14:textId="2FE3B9E9" w:rsidR="006B7288" w:rsidRPr="00A22594" w:rsidRDefault="00934721" w:rsidP="006B7288">
            <w:pPr>
              <w:numPr>
                <w:ilvl w:val="0"/>
                <w:numId w:val="77"/>
              </w:numPr>
              <w:autoSpaceDE w:val="0"/>
              <w:autoSpaceDN w:val="0"/>
              <w:adjustRightInd w:val="0"/>
              <w:spacing w:before="120" w:after="60"/>
              <w:contextualSpacing/>
              <w:jc w:val="both"/>
              <w:rPr>
                <w:ins w:id="3593" w:author="Author"/>
                <w:rFonts w:eastAsia="Calibri"/>
                <w:sz w:val="22"/>
                <w:szCs w:val="22"/>
                <w:rPrChange w:id="3594" w:author="Author">
                  <w:rPr>
                    <w:ins w:id="3595" w:author="Author"/>
                    <w:rFonts w:eastAsia="Calibri"/>
                    <w:sz w:val="22"/>
                    <w:szCs w:val="22"/>
                    <w:lang w:val="en-GB"/>
                  </w:rPr>
                </w:rPrChange>
              </w:rPr>
            </w:pPr>
            <w:ins w:id="3596" w:author="Author">
              <w:r>
                <w:rPr>
                  <w:rFonts w:eastAsia="Calibri"/>
                </w:rPr>
                <w:t xml:space="preserve">Postupujte podľa </w:t>
              </w:r>
              <w:r w:rsidRPr="00A22594">
                <w:rPr>
                  <w:rFonts w:eastAsia="Calibri"/>
                  <w:b/>
                  <w:bCs/>
                  <w:rPrChange w:id="3597" w:author="Author">
                    <w:rPr>
                      <w:rFonts w:eastAsia="Calibri"/>
                    </w:rPr>
                  </w:rPrChange>
                </w:rPr>
                <w:t>krokov</w:t>
              </w:r>
              <w:r w:rsidR="006B7288" w:rsidRPr="00A22594">
                <w:rPr>
                  <w:rFonts w:eastAsia="Calibri"/>
                  <w:b/>
                  <w:bCs/>
                  <w:color w:val="000000"/>
                  <w:rPrChange w:id="3598" w:author="Author">
                    <w:rPr>
                      <w:rFonts w:eastAsia="Calibri"/>
                      <w:b/>
                      <w:bCs/>
                      <w:color w:val="000000"/>
                      <w:lang w:val="en-GB"/>
                    </w:rPr>
                  </w:rPrChange>
                </w:rPr>
                <w:t xml:space="preserve"> 1 </w:t>
              </w:r>
              <w:r w:rsidR="00BB7C73">
                <w:rPr>
                  <w:rFonts w:eastAsia="Calibri"/>
                  <w:b/>
                  <w:bCs/>
                  <w:color w:val="000000"/>
                </w:rPr>
                <w:t>až</w:t>
              </w:r>
              <w:r w:rsidR="006B7288" w:rsidRPr="00A22594">
                <w:rPr>
                  <w:rFonts w:eastAsia="Calibri"/>
                  <w:b/>
                  <w:bCs/>
                  <w:color w:val="000000"/>
                  <w:rPrChange w:id="3599" w:author="Author">
                    <w:rPr>
                      <w:rFonts w:eastAsia="Calibri"/>
                      <w:b/>
                      <w:bCs/>
                      <w:color w:val="000000"/>
                      <w:lang w:val="en-GB"/>
                    </w:rPr>
                  </w:rPrChange>
                </w:rPr>
                <w:t xml:space="preserve"> 7</w:t>
              </w:r>
              <w:r w:rsidR="006B7288" w:rsidRPr="00A22594">
                <w:rPr>
                  <w:rFonts w:eastAsia="Calibri"/>
                  <w:color w:val="000000"/>
                  <w:rPrChange w:id="3600" w:author="Author">
                    <w:rPr>
                      <w:rFonts w:eastAsia="Calibri"/>
                      <w:color w:val="000000"/>
                      <w:lang w:val="en-GB"/>
                    </w:rPr>
                  </w:rPrChange>
                </w:rPr>
                <w:t xml:space="preserve"> </w:t>
              </w:r>
              <w:r>
                <w:rPr>
                  <w:rFonts w:eastAsia="Calibri"/>
                </w:rPr>
                <w:t xml:space="preserve">pri </w:t>
              </w:r>
              <w:r w:rsidR="006B7288" w:rsidRPr="00A22594">
                <w:rPr>
                  <w:rFonts w:eastAsia="Calibri"/>
                  <w:rPrChange w:id="3601" w:author="Author">
                    <w:rPr>
                      <w:rFonts w:eastAsia="Calibri"/>
                      <w:lang w:val="en-GB"/>
                    </w:rPr>
                  </w:rPrChange>
                </w:rPr>
                <w:t>o</w:t>
              </w:r>
              <w:r>
                <w:rPr>
                  <w:rFonts w:eastAsia="Calibri"/>
                </w:rPr>
                <w:t>boch</w:t>
              </w:r>
              <w:r w:rsidR="006B7288" w:rsidRPr="00A22594">
                <w:rPr>
                  <w:rFonts w:eastAsia="Calibri"/>
                  <w:rPrChange w:id="3602" w:author="Author">
                    <w:rPr>
                      <w:rFonts w:eastAsia="Calibri"/>
                      <w:lang w:val="en-GB"/>
                    </w:rPr>
                  </w:rPrChange>
                </w:rPr>
                <w:t xml:space="preserve"> inje</w:t>
              </w:r>
              <w:r>
                <w:rPr>
                  <w:rFonts w:eastAsia="Calibri"/>
                </w:rPr>
                <w:t>k</w:t>
              </w:r>
              <w:r w:rsidR="006B7288" w:rsidRPr="00A22594">
                <w:rPr>
                  <w:rFonts w:eastAsia="Calibri"/>
                  <w:rPrChange w:id="3603" w:author="Author">
                    <w:rPr>
                      <w:rFonts w:eastAsia="Calibri"/>
                      <w:lang w:val="en-GB"/>
                    </w:rPr>
                  </w:rPrChange>
                </w:rPr>
                <w:t>c</w:t>
              </w:r>
              <w:r>
                <w:rPr>
                  <w:rFonts w:eastAsia="Calibri"/>
                </w:rPr>
                <w:t>iách</w:t>
              </w:r>
              <w:r w:rsidR="006B7288" w:rsidRPr="00A22594">
                <w:rPr>
                  <w:rFonts w:eastAsia="Calibri"/>
                  <w:rPrChange w:id="3604" w:author="Author">
                    <w:rPr>
                      <w:rFonts w:eastAsia="Calibri"/>
                      <w:lang w:val="en-GB"/>
                    </w:rPr>
                  </w:rPrChange>
                </w:rPr>
                <w:t>.</w:t>
              </w:r>
            </w:ins>
          </w:p>
          <w:p w14:paraId="1C0D58BB" w14:textId="7A4944D9" w:rsidR="006B7288" w:rsidRPr="00A22594" w:rsidRDefault="00934721">
            <w:pPr>
              <w:autoSpaceDE w:val="0"/>
              <w:autoSpaceDN w:val="0"/>
              <w:adjustRightInd w:val="0"/>
              <w:spacing w:before="120" w:after="60"/>
              <w:ind w:left="1068"/>
              <w:contextualSpacing/>
              <w:jc w:val="both"/>
              <w:rPr>
                <w:ins w:id="3605" w:author="Author"/>
                <w:rFonts w:eastAsia="Calibri"/>
                <w:sz w:val="22"/>
                <w:szCs w:val="22"/>
                <w:rPrChange w:id="3606" w:author="Author">
                  <w:rPr>
                    <w:ins w:id="3607" w:author="Author"/>
                    <w:rFonts w:eastAsia="Calibri"/>
                    <w:sz w:val="22"/>
                    <w:szCs w:val="22"/>
                    <w:lang w:val="en-GB"/>
                  </w:rPr>
                </w:rPrChange>
              </w:rPr>
              <w:pPrChange w:id="3608" w:author="Author">
                <w:pPr>
                  <w:framePr w:hSpace="141" w:wrap="around" w:vAnchor="text" w:hAnchor="text" w:x="-147" w:y="1"/>
                  <w:numPr>
                    <w:numId w:val="77"/>
                  </w:numPr>
                  <w:autoSpaceDE w:val="0"/>
                  <w:autoSpaceDN w:val="0"/>
                  <w:adjustRightInd w:val="0"/>
                  <w:spacing w:before="120" w:after="60"/>
                  <w:ind w:left="1068" w:hanging="360"/>
                  <w:contextualSpacing/>
                  <w:suppressOverlap/>
                  <w:jc w:val="both"/>
                </w:pPr>
              </w:pPrChange>
            </w:pPr>
            <w:ins w:id="3609" w:author="Author">
              <w:r>
                <w:rPr>
                  <w:rFonts w:eastAsia="Calibri"/>
                  <w:b/>
                  <w:bCs/>
                </w:rPr>
                <w:t xml:space="preserve">Zvoľte dve rôzne miesta vpichu </w:t>
              </w:r>
              <w:r w:rsidR="006B7288" w:rsidRPr="00A22594">
                <w:rPr>
                  <w:rFonts w:eastAsia="Calibri"/>
                  <w:rPrChange w:id="3610" w:author="Author">
                    <w:rPr>
                      <w:rFonts w:eastAsia="Calibri"/>
                      <w:lang w:val="en-GB"/>
                    </w:rPr>
                  </w:rPrChange>
                </w:rPr>
                <w:t>(</w:t>
              </w:r>
              <w:r>
                <w:rPr>
                  <w:rFonts w:eastAsia="Calibri"/>
                </w:rPr>
                <w:t>napríklad jednu injekciu do pravého stehna a druhú injekciu do ľavého stehna</w:t>
              </w:r>
              <w:r w:rsidR="006B7288" w:rsidRPr="00A22594">
                <w:rPr>
                  <w:rFonts w:eastAsia="Calibri"/>
                  <w:rPrChange w:id="3611" w:author="Author">
                    <w:rPr>
                      <w:rFonts w:eastAsia="Calibri"/>
                      <w:lang w:val="en-GB"/>
                    </w:rPr>
                  </w:rPrChange>
                </w:rPr>
                <w:t>) a</w:t>
              </w:r>
              <w:r>
                <w:rPr>
                  <w:rFonts w:eastAsia="Calibri"/>
                </w:rPr>
                <w:t> podajte injekciu jednu po druhej</w:t>
              </w:r>
              <w:r w:rsidR="006B7288" w:rsidRPr="00A22594">
                <w:rPr>
                  <w:rFonts w:eastAsia="Calibri"/>
                  <w:rPrChange w:id="3612" w:author="Author">
                    <w:rPr>
                      <w:rFonts w:eastAsia="Calibri"/>
                      <w:lang w:val="en-GB"/>
                    </w:rPr>
                  </w:rPrChange>
                </w:rPr>
                <w:t>.</w:t>
              </w:r>
            </w:ins>
          </w:p>
          <w:p w14:paraId="4711CC15" w14:textId="77777777" w:rsidR="006B7288" w:rsidRPr="00A22594" w:rsidRDefault="006B7288" w:rsidP="006B7288">
            <w:pPr>
              <w:autoSpaceDE w:val="0"/>
              <w:autoSpaceDN w:val="0"/>
              <w:adjustRightInd w:val="0"/>
              <w:spacing w:before="120" w:after="60" w:line="276" w:lineRule="auto"/>
              <w:jc w:val="both"/>
              <w:rPr>
                <w:ins w:id="3613" w:author="Author"/>
                <w:rFonts w:eastAsia="Calibri"/>
                <w:sz w:val="22"/>
                <w:szCs w:val="22"/>
                <w:rPrChange w:id="3614" w:author="Author">
                  <w:rPr>
                    <w:ins w:id="3615" w:author="Author"/>
                    <w:rFonts w:eastAsia="Calibri"/>
                    <w:sz w:val="22"/>
                    <w:szCs w:val="22"/>
                    <w:lang w:val="en-GB"/>
                  </w:rPr>
                </w:rPrChange>
              </w:rPr>
            </w:pPr>
          </w:p>
        </w:tc>
      </w:tr>
      <w:tr w:rsidR="006B7288" w:rsidRPr="00934721" w14:paraId="538C7F7C" w14:textId="77777777" w:rsidTr="004E4279">
        <w:trPr>
          <w:ins w:id="3616" w:author="Author"/>
        </w:trPr>
        <w:tc>
          <w:tcPr>
            <w:tcW w:w="5391" w:type="dxa"/>
            <w:shd w:val="clear" w:color="auto" w:fill="FFFFFF"/>
          </w:tcPr>
          <w:p w14:paraId="76F59E63" w14:textId="77777777" w:rsidR="006B7288" w:rsidRPr="00A22594" w:rsidRDefault="006B7288" w:rsidP="006B7288">
            <w:pPr>
              <w:autoSpaceDE w:val="0"/>
              <w:autoSpaceDN w:val="0"/>
              <w:adjustRightInd w:val="0"/>
              <w:jc w:val="both"/>
              <w:rPr>
                <w:ins w:id="3617" w:author="Author"/>
                <w:rFonts w:eastAsia="Calibri"/>
                <w:sz w:val="22"/>
                <w:szCs w:val="22"/>
                <w:rPrChange w:id="3618" w:author="Author">
                  <w:rPr>
                    <w:ins w:id="3619" w:author="Author"/>
                    <w:rFonts w:eastAsia="Calibri"/>
                    <w:sz w:val="22"/>
                    <w:szCs w:val="22"/>
                    <w:lang w:val="en-GB"/>
                  </w:rPr>
                </w:rPrChange>
              </w:rPr>
            </w:pPr>
          </w:p>
          <w:p w14:paraId="47CA42D6" w14:textId="01AE58E1" w:rsidR="006B7288" w:rsidRPr="00A22594" w:rsidRDefault="00934721" w:rsidP="006B7288">
            <w:pPr>
              <w:numPr>
                <w:ilvl w:val="0"/>
                <w:numId w:val="75"/>
              </w:numPr>
              <w:autoSpaceDE w:val="0"/>
              <w:autoSpaceDN w:val="0"/>
              <w:adjustRightInd w:val="0"/>
              <w:spacing w:before="60"/>
              <w:ind w:left="470" w:hanging="357"/>
              <w:jc w:val="both"/>
              <w:rPr>
                <w:ins w:id="3620" w:author="Author"/>
                <w:rFonts w:eastAsia="Calibri"/>
                <w:sz w:val="22"/>
                <w:szCs w:val="22"/>
                <w:rPrChange w:id="3621" w:author="Author">
                  <w:rPr>
                    <w:ins w:id="3622" w:author="Author"/>
                    <w:rFonts w:eastAsia="Calibri"/>
                    <w:sz w:val="22"/>
                    <w:szCs w:val="22"/>
                    <w:lang w:val="en-GB"/>
                  </w:rPr>
                </w:rPrChange>
              </w:rPr>
            </w:pPr>
            <w:ins w:id="3623" w:author="Author">
              <w:r>
                <w:rPr>
                  <w:rFonts w:eastAsia="Calibri"/>
                </w:rPr>
                <w:t>Skontrolujte vonkajší obal, aby ste sa uistili, že ide o liek a dávku, ktoré vám boli predpísané.</w:t>
              </w:r>
            </w:ins>
          </w:p>
          <w:p w14:paraId="3572E3C9" w14:textId="2F832FD5" w:rsidR="006B7288" w:rsidRPr="00A22594" w:rsidRDefault="006B7288" w:rsidP="006B7288">
            <w:pPr>
              <w:numPr>
                <w:ilvl w:val="0"/>
                <w:numId w:val="75"/>
              </w:numPr>
              <w:autoSpaceDE w:val="0"/>
              <w:autoSpaceDN w:val="0"/>
              <w:adjustRightInd w:val="0"/>
              <w:spacing w:before="60"/>
              <w:ind w:left="470" w:hanging="357"/>
              <w:jc w:val="both"/>
              <w:rPr>
                <w:ins w:id="3624" w:author="Author"/>
                <w:rFonts w:eastAsia="Calibri"/>
                <w:sz w:val="22"/>
                <w:szCs w:val="22"/>
                <w:rPrChange w:id="3625" w:author="Author">
                  <w:rPr>
                    <w:ins w:id="3626" w:author="Author"/>
                    <w:rFonts w:eastAsia="Calibri"/>
                    <w:sz w:val="22"/>
                    <w:szCs w:val="22"/>
                    <w:lang w:val="en-GB"/>
                  </w:rPr>
                </w:rPrChange>
              </w:rPr>
            </w:pPr>
            <w:ins w:id="3627" w:author="Author">
              <w:r w:rsidRPr="00A22594">
                <w:rPr>
                  <w:rFonts w:eastAsia="Calibri"/>
                  <w:rPrChange w:id="3628" w:author="Author">
                    <w:rPr>
                      <w:rFonts w:eastAsia="Calibri"/>
                      <w:lang w:val="en-GB"/>
                    </w:rPr>
                  </w:rPrChange>
                </w:rPr>
                <w:t xml:space="preserve">Skontrolujte dátum exspirácie (EXP) na škatuľke, aby ste sa uistili, že nevypršal. (pozri </w:t>
              </w:r>
              <w:r w:rsidRPr="00A22594">
                <w:rPr>
                  <w:rFonts w:eastAsia="Calibri"/>
                  <w:b/>
                  <w:bCs/>
                  <w:rPrChange w:id="3629" w:author="Author">
                    <w:rPr>
                      <w:rFonts w:eastAsia="Calibri"/>
                      <w:lang w:val="en-GB"/>
                    </w:rPr>
                  </w:rPrChange>
                </w:rPr>
                <w:t>Obrázok</w:t>
              </w:r>
              <w:r w:rsidRPr="00A22594">
                <w:rPr>
                  <w:rFonts w:eastAsia="Calibri"/>
                  <w:b/>
                  <w:bCs/>
                  <w:rPrChange w:id="3630" w:author="Author">
                    <w:rPr>
                      <w:rFonts w:eastAsia="Calibri"/>
                      <w:b/>
                      <w:bCs/>
                      <w:lang w:val="en-GB"/>
                    </w:rPr>
                  </w:rPrChange>
                </w:rPr>
                <w:t xml:space="preserve"> B</w:t>
              </w:r>
              <w:r w:rsidRPr="00A22594">
                <w:rPr>
                  <w:rFonts w:eastAsia="Calibri"/>
                  <w:rPrChange w:id="3631" w:author="Author">
                    <w:rPr>
                      <w:rFonts w:eastAsia="Calibri"/>
                      <w:lang w:val="en-GB"/>
                    </w:rPr>
                  </w:rPrChange>
                </w:rPr>
                <w:t>).</w:t>
              </w:r>
            </w:ins>
          </w:p>
          <w:p w14:paraId="139959E8" w14:textId="6B1D5921" w:rsidR="006B7288" w:rsidRPr="00A22594" w:rsidRDefault="00934721" w:rsidP="006B7288">
            <w:pPr>
              <w:numPr>
                <w:ilvl w:val="0"/>
                <w:numId w:val="75"/>
              </w:numPr>
              <w:autoSpaceDE w:val="0"/>
              <w:autoSpaceDN w:val="0"/>
              <w:adjustRightInd w:val="0"/>
              <w:spacing w:before="60" w:after="240"/>
              <w:ind w:left="475"/>
              <w:jc w:val="both"/>
              <w:rPr>
                <w:ins w:id="3632" w:author="Author"/>
                <w:rFonts w:eastAsia="Calibri"/>
                <w:sz w:val="22"/>
                <w:szCs w:val="22"/>
                <w:rPrChange w:id="3633" w:author="Author">
                  <w:rPr>
                    <w:ins w:id="3634" w:author="Author"/>
                    <w:rFonts w:eastAsia="Calibri"/>
                    <w:sz w:val="22"/>
                    <w:szCs w:val="22"/>
                    <w:lang w:val="en-GB"/>
                  </w:rPr>
                </w:rPrChange>
              </w:rPr>
            </w:pPr>
            <w:ins w:id="3635" w:author="Author">
              <w:r>
                <w:rPr>
                  <w:rFonts w:eastAsia="Calibri"/>
                </w:rPr>
                <w:t>Skontrolujte vonkajší obal, či nejaví známky poškodenia</w:t>
              </w:r>
              <w:r w:rsidR="006B7288" w:rsidRPr="00A22594">
                <w:rPr>
                  <w:rFonts w:eastAsia="Calibri"/>
                  <w:rPrChange w:id="3636" w:author="Author">
                    <w:rPr>
                      <w:rFonts w:eastAsia="Calibri"/>
                      <w:lang w:val="en-GB"/>
                    </w:rPr>
                  </w:rPrChange>
                </w:rPr>
                <w:t>.</w:t>
              </w:r>
            </w:ins>
          </w:p>
          <w:p w14:paraId="7D1AE27C" w14:textId="7124B915" w:rsidR="006B7288" w:rsidRPr="00A22594" w:rsidRDefault="006B7288" w:rsidP="006B7288">
            <w:pPr>
              <w:autoSpaceDE w:val="0"/>
              <w:autoSpaceDN w:val="0"/>
              <w:adjustRightInd w:val="0"/>
              <w:ind w:left="113"/>
              <w:jc w:val="both"/>
              <w:rPr>
                <w:ins w:id="3637" w:author="Author"/>
                <w:rFonts w:eastAsia="Calibri"/>
                <w:sz w:val="22"/>
                <w:szCs w:val="22"/>
                <w:rPrChange w:id="3638" w:author="Author">
                  <w:rPr>
                    <w:ins w:id="3639" w:author="Author"/>
                    <w:rFonts w:eastAsia="Calibri"/>
                    <w:sz w:val="22"/>
                    <w:szCs w:val="22"/>
                    <w:lang w:val="en-GB"/>
                  </w:rPr>
                </w:rPrChange>
              </w:rPr>
            </w:pPr>
            <w:ins w:id="3640" w:author="Author">
              <w:r w:rsidRPr="00A22594">
                <w:rPr>
                  <w:rFonts w:eastAsia="Calibri"/>
                  <w:rPrChange w:id="3641" w:author="Author">
                    <w:rPr>
                      <w:rFonts w:eastAsia="Calibri"/>
                      <w:b/>
                      <w:bCs/>
                    </w:rPr>
                  </w:rPrChange>
                </w:rPr>
                <w:t>Naplnené pero Otulfi</w:t>
              </w:r>
              <w:r>
                <w:rPr>
                  <w:rFonts w:eastAsia="Calibri"/>
                  <w:b/>
                  <w:bCs/>
                </w:rPr>
                <w:t xml:space="preserve"> nepoužívajte</w:t>
              </w:r>
              <w:r w:rsidRPr="00A22594">
                <w:rPr>
                  <w:rFonts w:eastAsia="Calibri"/>
                  <w:rPrChange w:id="3642" w:author="Author">
                    <w:rPr>
                      <w:rFonts w:eastAsia="Calibri"/>
                      <w:b/>
                      <w:bCs/>
                    </w:rPr>
                  </w:rPrChange>
                </w:rPr>
                <w:t>, ak obal vyzerá byť poškodený alebo otvorený.</w:t>
              </w:r>
            </w:ins>
          </w:p>
        </w:tc>
        <w:tc>
          <w:tcPr>
            <w:tcW w:w="3772" w:type="dxa"/>
            <w:shd w:val="clear" w:color="auto" w:fill="FFFFFF"/>
          </w:tcPr>
          <w:p w14:paraId="0B6F9AA6" w14:textId="056997F3" w:rsidR="006B7288" w:rsidRPr="00A22594" w:rsidRDefault="00C12D85" w:rsidP="006B7288">
            <w:pPr>
              <w:autoSpaceDE w:val="0"/>
              <w:autoSpaceDN w:val="0"/>
              <w:adjustRightInd w:val="0"/>
              <w:jc w:val="right"/>
              <w:rPr>
                <w:ins w:id="3643" w:author="Author"/>
                <w:rFonts w:eastAsia="Calibri"/>
                <w:sz w:val="22"/>
                <w:szCs w:val="22"/>
                <w:rPrChange w:id="3644" w:author="Author">
                  <w:rPr>
                    <w:ins w:id="3645" w:author="Author"/>
                    <w:rFonts w:eastAsia="Calibri"/>
                    <w:sz w:val="22"/>
                    <w:szCs w:val="22"/>
                    <w:lang w:val="en-GB"/>
                  </w:rPr>
                </w:rPrChange>
              </w:rPr>
            </w:pPr>
            <w:ins w:id="3646" w:author="Author">
              <w:r>
                <w:rPr>
                  <w:noProof/>
                </w:rPr>
                <mc:AlternateContent>
                  <mc:Choice Requires="wpg">
                    <w:drawing>
                      <wp:anchor distT="0" distB="0" distL="114300" distR="114300" simplePos="0" relativeHeight="251658265" behindDoc="0" locked="0" layoutInCell="1" allowOverlap="1" wp14:anchorId="3EF6FB00" wp14:editId="1DE44D28">
                        <wp:simplePos x="0" y="0"/>
                        <wp:positionH relativeFrom="column">
                          <wp:posOffset>-6985</wp:posOffset>
                        </wp:positionH>
                        <wp:positionV relativeFrom="paragraph">
                          <wp:posOffset>-31115</wp:posOffset>
                        </wp:positionV>
                        <wp:extent cx="2314575" cy="1543050"/>
                        <wp:effectExtent l="0" t="0" r="0" b="6350"/>
                        <wp:wrapNone/>
                        <wp:docPr id="864767192" name="Gruppieren 9"/>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763586995" name="Grafik 7"/>
                                  <pic:cNvPicPr>
                                    <a:picLocks/>
                                  </pic:cNvPicPr>
                                </pic:nvPicPr>
                                <pic:blipFill>
                                  <a:blip r:embed="rId43">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612386429" name="Textfeld 4"/>
                                <wps:cNvSpPr txBox="1"/>
                                <wps:spPr>
                                  <a:xfrm>
                                    <a:off x="374073" y="387927"/>
                                    <a:ext cx="692407" cy="417558"/>
                                  </a:xfrm>
                                  <a:prstGeom prst="rect">
                                    <a:avLst/>
                                  </a:prstGeom>
                                  <a:noFill/>
                                  <a:ln w="6350">
                                    <a:noFill/>
                                  </a:ln>
                                </wps:spPr>
                                <wps:txbx>
                                  <w:txbxContent>
                                    <w:p w14:paraId="52303D51" w14:textId="77777777" w:rsidR="00C12D85" w:rsidRPr="00D31661" w:rsidRDefault="00C12D85" w:rsidP="00C12D85">
                                      <w:pPr>
                                        <w:jc w:val="center"/>
                                        <w:rPr>
                                          <w:rFonts w:ascii="Arial" w:hAnsi="Arial" w:cs="Arial"/>
                                          <w:sz w:val="16"/>
                                          <w:szCs w:val="16"/>
                                        </w:rPr>
                                      </w:pPr>
                                      <w:r>
                                        <w:rPr>
                                          <w:rFonts w:ascii="Arial" w:hAnsi="Arial" w:cs="Arial"/>
                                          <w:sz w:val="16"/>
                                          <w:szCs w:val="16"/>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85522055" name="Textfeld 4"/>
                                <wps:cNvSpPr txBox="1"/>
                                <wps:spPr>
                                  <a:xfrm>
                                    <a:off x="1565564" y="1220932"/>
                                    <a:ext cx="686865" cy="228110"/>
                                  </a:xfrm>
                                  <a:prstGeom prst="rect">
                                    <a:avLst/>
                                  </a:prstGeom>
                                  <a:noFill/>
                                  <a:ln w="6350">
                                    <a:noFill/>
                                  </a:ln>
                                </wps:spPr>
                                <wps:txbx>
                                  <w:txbxContent>
                                    <w:p w14:paraId="4FE9D8A7" w14:textId="57A39DBA" w:rsidR="00C12D85" w:rsidRPr="00D31661" w:rsidRDefault="00C12D85" w:rsidP="00C12D85">
                                      <w:pPr>
                                        <w:jc w:val="right"/>
                                        <w:rPr>
                                          <w:rFonts w:ascii="Arial" w:hAnsi="Arial" w:cs="Arial"/>
                                          <w:sz w:val="16"/>
                                          <w:szCs w:val="16"/>
                                        </w:rPr>
                                      </w:pPr>
                                      <w:ins w:id="3647" w:author="Author">
                                        <w:r>
                                          <w:rPr>
                                            <w:rFonts w:ascii="Arial" w:hAnsi="Arial" w:cs="Arial"/>
                                            <w:sz w:val="16"/>
                                            <w:szCs w:val="16"/>
                                          </w:rPr>
                                          <w:t>Obrázok B</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01582783" name="Textfeld 4"/>
                                <wps:cNvSpPr txBox="1"/>
                                <wps:spPr>
                                  <a:xfrm>
                                    <a:off x="457200" y="1274618"/>
                                    <a:ext cx="724120" cy="158566"/>
                                  </a:xfrm>
                                  <a:prstGeom prst="rect">
                                    <a:avLst/>
                                  </a:prstGeom>
                                  <a:noFill/>
                                  <a:ln w="6350">
                                    <a:noFill/>
                                  </a:ln>
                                </wps:spPr>
                                <wps:txbx>
                                  <w:txbxContent>
                                    <w:p w14:paraId="216C0DF4" w14:textId="77777777" w:rsidR="00C12D85" w:rsidRPr="00F52497" w:rsidRDefault="00C12D85" w:rsidP="00C12D85">
                                      <w:pPr>
                                        <w:jc w:val="center"/>
                                        <w:rPr>
                                          <w:rFonts w:ascii="Arial" w:hAnsi="Arial" w:cs="Arial"/>
                                          <w:sz w:val="8"/>
                                          <w:szCs w:val="8"/>
                                        </w:rPr>
                                      </w:pPr>
                                      <w:r w:rsidRPr="00F52497">
                                        <w:rPr>
                                          <w:rFonts w:ascii="Arial" w:hAnsi="Arial" w:cs="Arial"/>
                                          <w:sz w:val="8"/>
                                          <w:szCs w:val="8"/>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EF6FB00" id="Gruppieren 9" o:spid="_x0000_s1074" style="position:absolute;left:0;text-align:left;margin-left:-.55pt;margin-top:-2.45pt;width:182.25pt;height:121.5pt;z-index:251658265"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SwAAAABAAIBLAAAAAEAAjhC&#10;SU0EJgAAAAAADgAAAAAAAAAAAAA/gAAAOEJJTQPyAAAAAAAKAAD///////8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PQAAAABSZ2h0bG9uZwAAAds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EAAAAAAAEBADhCSU0EFAAAAAAA&#10;BAAAAAU4QklNBAwAAAAACNoAAAABAAAAcgAAAEwAAAFYAABmIAAACL4AGAAB/9j/7QAMQWRvYmVf&#10;Q00AAv/uAA5BZG9iZQBkgAAAAAH/2wCEAAwICAgJCAwJCQwRCwoLERUPDAwPFRgTExUTExgRDAwM&#10;DAwMEQwMDAwMDAwMDAwMDAwMDAwMDAwMDAwMDAwMDAwBDQsLDQ4NEA4OEBQODg4UFA4ODg4UEQwM&#10;DAwMEREMDAwMDAwRDAwMDAwMDAwMDAwMDAwMDAwMDAwMDAwMDAwMDP/AABEIAEwAcg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4ADkFkb2JlAGRAAAAAAf/bAIQAAQEBAQEBAQEBAQEBAQEBAQEBAQEBAQEB&#10;AQEBAQEBAQEBAQEBAQEBAQEBAQICAgICAgICAgICAwMDAwMDAwMDAwEBAQEBAQEBAQEBAgIBAgID&#10;AwMDAwMDAwMDAwMDAwMDAwMDAwMDAwMDAwMDAwMDAwMDAwMDAwMDAwMDAwMDAwMD/8AAEQgBPQHb&#10;AwERAAIRAQMRAf/dAAQAP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">
                        <v:shape id="Grafik 7" o:spid="_x0000_s107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">
                          <v:imagedata r:id="rId44" o:title=""/>
                          <o:lock v:ext="edit" aspectratio="f"/>
                        </v:shape>
                        <v:shape id="Textfeld 4" o:spid="_x0000_s1076" type="#_x0000_t202" style="position:absolute;left:3740;top:3879;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" filled="f" stroked="f" strokeweight=".5pt">
                          <v:textbox inset="1mm,1mm,1mm,1mm">
                            <w:txbxContent>
                              <w:p w14:paraId="52303D51" w14:textId="77777777" w:rsidR="00C12D85" w:rsidRPr="00D31661" w:rsidRDefault="00C12D85" w:rsidP="00C12D85">
                                <w:pPr>
                                  <w:jc w:val="center"/>
                                  <w:rPr>
                                    <w:rFonts w:ascii="Arial" w:hAnsi="Arial" w:cs="Arial"/>
                                    <w:sz w:val="16"/>
                                    <w:szCs w:val="16"/>
                                  </w:rPr>
                                </w:pPr>
                                <w:r>
                                  <w:rPr>
                                    <w:rFonts w:ascii="Arial" w:hAnsi="Arial" w:cs="Arial"/>
                                    <w:sz w:val="16"/>
                                    <w:szCs w:val="16"/>
                                  </w:rPr>
                                  <w:t>EXP: MMM/YYYY</w:t>
                                </w:r>
                              </w:p>
                            </w:txbxContent>
                          </v:textbox>
                        </v:shape>
                        <v:shape id="Textfeld 4" o:spid="_x0000_s1077" type="#_x0000_t202" style="position:absolute;left:15655;top:12209;width:6869;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" filled="f" stroked="f" strokeweight=".5pt">
                          <v:textbox inset="1mm,1mm,1mm,1mm">
                            <w:txbxContent>
                              <w:p w14:paraId="4FE9D8A7" w14:textId="57A39DBA" w:rsidR="00C12D85" w:rsidRPr="00D31661" w:rsidRDefault="00C12D85" w:rsidP="00C12D85">
                                <w:pPr>
                                  <w:jc w:val="right"/>
                                  <w:rPr>
                                    <w:rFonts w:ascii="Arial" w:hAnsi="Arial" w:cs="Arial"/>
                                    <w:sz w:val="16"/>
                                    <w:szCs w:val="16"/>
                                  </w:rPr>
                                </w:pPr>
                                <w:ins w:id="3664" w:author="Author">
                                  <w:r>
                                    <w:rPr>
                                      <w:rFonts w:ascii="Arial" w:hAnsi="Arial" w:cs="Arial"/>
                                      <w:sz w:val="16"/>
                                      <w:szCs w:val="16"/>
                                    </w:rPr>
                                    <w:t>Obrázok B</w:t>
                                  </w:r>
                                </w:ins>
                              </w:p>
                            </w:txbxContent>
                          </v:textbox>
                        </v:shape>
                        <v:shape id="Textfeld 4" o:spid="_x0000_s1078" type="#_x0000_t202" style="position:absolute;left:4572;top:12746;width:724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" filled="f" stroked="f" strokeweight=".5pt">
                          <v:textbox inset="1mm,1mm,1mm,1mm">
                            <w:txbxContent>
                              <w:p w14:paraId="216C0DF4" w14:textId="77777777" w:rsidR="00C12D85" w:rsidRPr="00F52497" w:rsidRDefault="00C12D85" w:rsidP="00C12D85">
                                <w:pPr>
                                  <w:jc w:val="center"/>
                                  <w:rPr>
                                    <w:rFonts w:ascii="Arial" w:hAnsi="Arial" w:cs="Arial"/>
                                    <w:sz w:val="8"/>
                                    <w:szCs w:val="8"/>
                                  </w:rPr>
                                </w:pPr>
                                <w:r w:rsidRPr="00F52497">
                                  <w:rPr>
                                    <w:rFonts w:ascii="Arial" w:hAnsi="Arial" w:cs="Arial"/>
                                    <w:sz w:val="8"/>
                                    <w:szCs w:val="8"/>
                                  </w:rPr>
                                  <w:t>EXP: MMM/YYYY</w:t>
                                </w:r>
                              </w:p>
                            </w:txbxContent>
                          </v:textbox>
                        </v:shape>
                      </v:group>
                    </w:pict>
                  </mc:Fallback>
                </mc:AlternateContent>
              </w:r>
              <w:r w:rsidR="006B7288" w:rsidRPr="00A22594">
                <w:rPr>
                  <w:rFonts w:eastAsia="Calibri"/>
                  <w:rPrChange w:id="3648" w:author="Author">
                    <w:rPr>
                      <w:rFonts w:eastAsia="Calibri"/>
                      <w:lang w:val="en-GB"/>
                    </w:rPr>
                  </w:rPrChange>
                </w:rPr>
                <w:t xml:space="preserve"> </w:t>
              </w:r>
            </w:ins>
          </w:p>
        </w:tc>
      </w:tr>
    </w:tbl>
    <w:p w14:paraId="76735EC6" w14:textId="6C6837A5" w:rsidR="006B7288" w:rsidRDefault="00D14AE5" w:rsidP="00826BAA">
      <w:pPr>
        <w:widowControl/>
        <w:spacing w:after="0" w:line="240" w:lineRule="auto"/>
        <w:rPr>
          <w:ins w:id="3649" w:author="Author"/>
          <w:rFonts w:ascii="Times New Roman" w:eastAsia="Times New Roman" w:hAnsi="Times New Roman" w:cs="Times New Roman"/>
        </w:rPr>
      </w:pPr>
      <w:ins w:id="3650" w:author="Author">
        <w:r>
          <w:rPr>
            <w:noProof/>
          </w:rPr>
          <mc:AlternateContent>
            <mc:Choice Requires="wpg">
              <w:drawing>
                <wp:anchor distT="0" distB="0" distL="114300" distR="114300" simplePos="0" relativeHeight="251658266" behindDoc="0" locked="0" layoutInCell="1" allowOverlap="1" wp14:anchorId="6F9EBE19" wp14:editId="125B647D">
                  <wp:simplePos x="0" y="0"/>
                  <wp:positionH relativeFrom="column">
                    <wp:posOffset>3329305</wp:posOffset>
                  </wp:positionH>
                  <wp:positionV relativeFrom="paragraph">
                    <wp:posOffset>3611245</wp:posOffset>
                  </wp:positionV>
                  <wp:extent cx="2378075" cy="1587500"/>
                  <wp:effectExtent l="0" t="0" r="3175" b="0"/>
                  <wp:wrapNone/>
                  <wp:docPr id="1333051042" name="Gruppieren 14"/>
                  <wp:cNvGraphicFramePr/>
                  <a:graphic xmlns:a="http://schemas.openxmlformats.org/drawingml/2006/main">
                    <a:graphicData uri="http://schemas.microsoft.com/office/word/2010/wordprocessingGroup">
                      <wpg:wgp>
                        <wpg:cNvGrpSpPr/>
                        <wpg:grpSpPr>
                          <a:xfrm>
                            <a:off x="0" y="0"/>
                            <a:ext cx="2378075" cy="1587500"/>
                            <a:chOff x="0" y="0"/>
                            <a:chExt cx="2314575" cy="1543050"/>
                          </a:xfrm>
                        </wpg:grpSpPr>
                        <pic:pic xmlns:pic="http://schemas.openxmlformats.org/drawingml/2006/picture">
                          <pic:nvPicPr>
                            <pic:cNvPr id="1573073250" name="Grafik 7"/>
                            <pic:cNvPicPr>
                              <a:picLocks/>
                            </pic:cNvPicPr>
                          </pic:nvPicPr>
                          <pic:blipFill>
                            <a:blip r:embed="rId45">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34689748" name="Textfeld 4"/>
                          <wps:cNvSpPr txBox="1"/>
                          <wps:spPr>
                            <a:xfrm>
                              <a:off x="67541" y="88323"/>
                              <a:ext cx="637309" cy="254577"/>
                            </a:xfrm>
                            <a:prstGeom prst="rect">
                              <a:avLst/>
                            </a:prstGeom>
                            <a:noFill/>
                            <a:ln w="6350">
                              <a:noFill/>
                            </a:ln>
                          </wps:spPr>
                          <wps:txbx>
                            <w:txbxContent>
                              <w:p w14:paraId="30E46462" w14:textId="29256302" w:rsidR="00CD1E2A" w:rsidRPr="00D31661" w:rsidRDefault="00CD1E2A" w:rsidP="00CD1E2A">
                                <w:pPr>
                                  <w:rPr>
                                    <w:rFonts w:ascii="Arial" w:hAnsi="Arial" w:cs="Arial"/>
                                    <w:sz w:val="16"/>
                                    <w:szCs w:val="16"/>
                                  </w:rPr>
                                </w:pPr>
                                <w:ins w:id="3651" w:author="Author">
                                  <w:r>
                                    <w:rPr>
                                      <w:rFonts w:ascii="Arial" w:hAnsi="Arial" w:cs="Arial"/>
                                      <w:sz w:val="16"/>
                                      <w:szCs w:val="16"/>
                                    </w:rPr>
                                    <w:t>Obrázok C</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73100332" name="Textfeld 4"/>
                          <wps:cNvSpPr txBox="1"/>
                          <wps:spPr>
                            <a:xfrm>
                              <a:off x="426027" y="1137804"/>
                              <a:ext cx="867641" cy="176646"/>
                            </a:xfrm>
                            <a:prstGeom prst="rect">
                              <a:avLst/>
                            </a:prstGeom>
                            <a:noFill/>
                            <a:ln w="6350">
                              <a:noFill/>
                            </a:ln>
                          </wps:spPr>
                          <wps:txbx>
                            <w:txbxContent>
                              <w:p w14:paraId="25A1207C" w14:textId="77777777" w:rsidR="00CD1E2A" w:rsidRPr="00842001" w:rsidRDefault="00CD1E2A" w:rsidP="00CD1E2A">
                                <w:pPr>
                                  <w:rPr>
                                    <w:rFonts w:ascii="Arial" w:hAnsi="Arial" w:cs="Arial"/>
                                    <w:sz w:val="10"/>
                                    <w:szCs w:val="10"/>
                                  </w:rPr>
                                </w:pPr>
                                <w:r w:rsidRPr="00842001">
                                  <w:rPr>
                                    <w:rFonts w:ascii="Arial" w:hAnsi="Arial" w:cs="Arial"/>
                                    <w:sz w:val="10"/>
                                    <w:szCs w:val="10"/>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1527884" name="Textfeld 4"/>
                          <wps:cNvSpPr txBox="1"/>
                          <wps:spPr>
                            <a:xfrm>
                              <a:off x="1454727" y="329889"/>
                              <a:ext cx="597477" cy="571252"/>
                            </a:xfrm>
                            <a:prstGeom prst="rect">
                              <a:avLst/>
                            </a:prstGeom>
                            <a:noFill/>
                            <a:ln w="6350">
                              <a:noFill/>
                            </a:ln>
                          </wps:spPr>
                          <wps:txbx>
                            <w:txbxContent>
                              <w:p w14:paraId="7F74B31E" w14:textId="77777777" w:rsidR="00CD1E2A" w:rsidRPr="00842001" w:rsidRDefault="00CD1E2A" w:rsidP="00CD1E2A">
                                <w:pPr>
                                  <w:jc w:val="center"/>
                                  <w:rPr>
                                    <w:rFonts w:ascii="Arial" w:hAnsi="Arial" w:cs="Arial"/>
                                    <w:sz w:val="28"/>
                                    <w:szCs w:val="28"/>
                                  </w:rPr>
                                </w:pPr>
                                <w:r w:rsidRPr="00842001">
                                  <w:rPr>
                                    <w:rFonts w:ascii="Arial" w:hAnsi="Arial" w:cs="Arial"/>
                                    <w:sz w:val="28"/>
                                    <w:szCs w:val="28"/>
                                  </w:rPr>
                                  <w:t>45</w:t>
                                </w:r>
                              </w:p>
                              <w:p w14:paraId="3B087E02" w14:textId="0EAC4967" w:rsidR="00CD1E2A" w:rsidRPr="00D31661" w:rsidRDefault="00D14AE5" w:rsidP="00CD1E2A">
                                <w:pPr>
                                  <w:jc w:val="center"/>
                                  <w:rPr>
                                    <w:rFonts w:ascii="Arial" w:hAnsi="Arial" w:cs="Arial"/>
                                    <w:sz w:val="16"/>
                                    <w:szCs w:val="16"/>
                                  </w:rPr>
                                </w:pPr>
                                <w:ins w:id="3652" w:author="Author">
                                  <w:r>
                                    <w:rPr>
                                      <w:rFonts w:ascii="Arial" w:hAnsi="Arial" w:cs="Arial"/>
                                      <w:sz w:val="16"/>
                                      <w:szCs w:val="16"/>
                                    </w:rPr>
                                    <w:t>min</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9EBE19" id="Gruppieren 14" o:spid="_x0000_s1079" style="position:absolute;margin-left:262.15pt;margin-top:284.35pt;width:187.25pt;height:125pt;z-index:251658266;mso-width-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PQAAAABSZ2h0bG9uZwAAAds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c4QklNBAwAAAAACpoAAAABAAAAcgAAAEwA&#10;AAFYAABmIAAACn4AGAAB/9j/7QAMQWRvYmVfQ00AAv/uAA5BZG9iZQBkgAAAAAH/2wCEAAwICAgJ&#10;CAwJCQwRCwoLERUPDAwPFRgTExUTExgRDAwMDAwMEQwMDAwMDAwMDAwMDAwMDAwMDAwMDAwMDAwM&#10;DAwBDQsLDQ4NEA4OEBQODg4UFA4ODg4UEQwMDAwMEREMDAwMDAwRDAwMDAwMDAwMDAwMDAwMDAwM&#10;DAwMDAwMDAwMDP/AABEIAEwAcg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uAA5BZG9iZQBkQAAAAAH/2wCEAAEBAQEB&#10;AQEBAQEBAQEBAQEBAQEBAQEBAQEBAQEBAQEBAQEBAQEBAQEBAQECAgICAgICAgICAgMDAwMDAwMD&#10;AwMBAQEBAQEBAQEBAQICAQICAwMDAwMDAwMDAwMDAwMDAwMDAwMDAwMDAwMDAwMDAwMDAwMDAwMD&#10;AwMDAwMDAwMDA//AABEIAT0B2wMBEQACEQEDEQH/3QAEADz/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">
                  <v:shape id="Grafik 7" o:spid="_x0000_s108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">
                    <v:imagedata r:id="rId46" o:title=""/>
                    <o:lock v:ext="edit" aspectratio="f"/>
                  </v:shape>
                  <v:shape id="Textfeld 4" o:spid="_x0000_s1081" type="#_x0000_t202" style="position:absolute;left:675;top:883;width:637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" filled="f" stroked="f" strokeweight=".5pt">
                    <v:textbox inset="1mm,1mm,1mm,1mm">
                      <w:txbxContent>
                        <w:p w14:paraId="30E46462" w14:textId="29256302" w:rsidR="00CD1E2A" w:rsidRPr="00D31661" w:rsidRDefault="00CD1E2A" w:rsidP="00CD1E2A">
                          <w:pPr>
                            <w:rPr>
                              <w:rFonts w:ascii="Arial" w:hAnsi="Arial" w:cs="Arial"/>
                              <w:sz w:val="16"/>
                              <w:szCs w:val="16"/>
                            </w:rPr>
                          </w:pPr>
                          <w:ins w:id="3670" w:author="Author">
                            <w:r>
                              <w:rPr>
                                <w:rFonts w:ascii="Arial" w:hAnsi="Arial" w:cs="Arial"/>
                                <w:sz w:val="16"/>
                                <w:szCs w:val="16"/>
                              </w:rPr>
                              <w:t>Obrázok C</w:t>
                            </w:r>
                          </w:ins>
                        </w:p>
                      </w:txbxContent>
                    </v:textbox>
                  </v:shape>
                  <v:shape id="Textfeld 4" o:spid="_x0000_s1082" type="#_x0000_t202" style="position:absolute;left:4260;top:11378;width:8676;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" filled="f" stroked="f" strokeweight=".5pt">
                    <v:textbox inset="1mm,1mm,1mm,1mm">
                      <w:txbxContent>
                        <w:p w14:paraId="25A1207C" w14:textId="77777777" w:rsidR="00CD1E2A" w:rsidRPr="00842001" w:rsidRDefault="00CD1E2A" w:rsidP="00CD1E2A">
                          <w:pPr>
                            <w:rPr>
                              <w:rFonts w:ascii="Arial" w:hAnsi="Arial" w:cs="Arial"/>
                              <w:sz w:val="10"/>
                              <w:szCs w:val="10"/>
                            </w:rPr>
                          </w:pPr>
                          <w:r w:rsidRPr="00842001">
                            <w:rPr>
                              <w:rFonts w:ascii="Arial" w:hAnsi="Arial" w:cs="Arial"/>
                              <w:sz w:val="10"/>
                              <w:szCs w:val="10"/>
                            </w:rPr>
                            <w:t>EXP: MMM/YYYY</w:t>
                          </w:r>
                        </w:p>
                      </w:txbxContent>
                    </v:textbox>
                  </v:shape>
                  <v:shape id="Textfeld 4" o:spid="_x0000_s1083" type="#_x0000_t202" style="position:absolute;left:14547;top:3298;width:5975;height:5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" filled="f" stroked="f" strokeweight=".5pt">
                    <v:textbox inset="1mm,1mm,1mm,1mm">
                      <w:txbxContent>
                        <w:p w14:paraId="7F74B31E" w14:textId="77777777" w:rsidR="00CD1E2A" w:rsidRPr="00842001" w:rsidRDefault="00CD1E2A" w:rsidP="00CD1E2A">
                          <w:pPr>
                            <w:jc w:val="center"/>
                            <w:rPr>
                              <w:rFonts w:ascii="Arial" w:hAnsi="Arial" w:cs="Arial"/>
                              <w:sz w:val="28"/>
                              <w:szCs w:val="28"/>
                            </w:rPr>
                          </w:pPr>
                          <w:r w:rsidRPr="00842001">
                            <w:rPr>
                              <w:rFonts w:ascii="Arial" w:hAnsi="Arial" w:cs="Arial"/>
                              <w:sz w:val="28"/>
                              <w:szCs w:val="28"/>
                            </w:rPr>
                            <w:t>45</w:t>
                          </w:r>
                        </w:p>
                        <w:p w14:paraId="3B087E02" w14:textId="0EAC4967" w:rsidR="00CD1E2A" w:rsidRPr="00D31661" w:rsidRDefault="00D14AE5" w:rsidP="00CD1E2A">
                          <w:pPr>
                            <w:jc w:val="center"/>
                            <w:rPr>
                              <w:rFonts w:ascii="Arial" w:hAnsi="Arial" w:cs="Arial"/>
                              <w:sz w:val="16"/>
                              <w:szCs w:val="16"/>
                            </w:rPr>
                          </w:pPr>
                          <w:ins w:id="3671" w:author="Author">
                            <w:r>
                              <w:rPr>
                                <w:rFonts w:ascii="Arial" w:hAnsi="Arial" w:cs="Arial"/>
                                <w:sz w:val="16"/>
                                <w:szCs w:val="16"/>
                              </w:rPr>
                              <w:t>min</w:t>
                            </w:r>
                          </w:ins>
                        </w:p>
                      </w:txbxContent>
                    </v:textbox>
                  </v:shape>
                </v:group>
              </w:pict>
            </mc:Fallback>
          </mc:AlternateContent>
        </w:r>
      </w:ins>
    </w:p>
    <w:tbl>
      <w:tblPr>
        <w:tblStyle w:val="Mriekatabuky5"/>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A91B20" w:rsidRPr="00AF22CE" w14:paraId="1B3171D5" w14:textId="77777777" w:rsidTr="004E4279">
        <w:trPr>
          <w:ins w:id="3653" w:author="Author"/>
        </w:trPr>
        <w:tc>
          <w:tcPr>
            <w:tcW w:w="5391" w:type="dxa"/>
            <w:shd w:val="clear" w:color="auto" w:fill="FFFFFF"/>
          </w:tcPr>
          <w:p w14:paraId="1FE3AB76" w14:textId="6FA0FACB" w:rsidR="00A91B20" w:rsidRPr="00A22594" w:rsidRDefault="001E7460" w:rsidP="00A91B20">
            <w:pPr>
              <w:numPr>
                <w:ilvl w:val="0"/>
                <w:numId w:val="75"/>
              </w:numPr>
              <w:autoSpaceDE w:val="0"/>
              <w:autoSpaceDN w:val="0"/>
              <w:adjustRightInd w:val="0"/>
              <w:spacing w:before="60"/>
              <w:ind w:left="470" w:hanging="357"/>
              <w:jc w:val="both"/>
              <w:rPr>
                <w:ins w:id="3654" w:author="Author"/>
                <w:rFonts w:eastAsia="Calibri"/>
                <w:sz w:val="22"/>
                <w:szCs w:val="22"/>
                <w:rPrChange w:id="3655" w:author="Author">
                  <w:rPr>
                    <w:ins w:id="3656" w:author="Author"/>
                    <w:rFonts w:eastAsia="Calibri"/>
                    <w:sz w:val="22"/>
                    <w:szCs w:val="22"/>
                    <w:lang w:val="en-GB"/>
                  </w:rPr>
                </w:rPrChange>
              </w:rPr>
            </w:pPr>
            <w:ins w:id="3657" w:author="Author">
              <w:r w:rsidRPr="00A22594">
                <w:rPr>
                  <w:rFonts w:eastAsia="Calibri"/>
                  <w:rPrChange w:id="3658" w:author="Author">
                    <w:rPr>
                      <w:rFonts w:eastAsia="Calibri"/>
                      <w:lang w:val="en-GB"/>
                    </w:rPr>
                  </w:rPrChange>
                </w:rPr>
                <w:t xml:space="preserve">Pred použitím nechajte </w:t>
              </w:r>
              <w:r>
                <w:rPr>
                  <w:rFonts w:eastAsia="Calibri"/>
                </w:rPr>
                <w:t>škatuľku s liekom</w:t>
              </w:r>
              <w:r w:rsidRPr="00A22594">
                <w:rPr>
                  <w:rFonts w:eastAsia="Calibri"/>
                  <w:rPrChange w:id="3659" w:author="Author">
                    <w:rPr>
                      <w:rFonts w:eastAsia="Calibri"/>
                      <w:lang w:val="en-GB"/>
                    </w:rPr>
                  </w:rPrChange>
                </w:rPr>
                <w:t xml:space="preserve"> položen</w:t>
              </w:r>
              <w:r>
                <w:rPr>
                  <w:rFonts w:eastAsia="Calibri"/>
                </w:rPr>
                <w:t>ú</w:t>
              </w:r>
              <w:r w:rsidRPr="00A22594">
                <w:rPr>
                  <w:rFonts w:eastAsia="Calibri"/>
                  <w:rPrChange w:id="3660" w:author="Author">
                    <w:rPr>
                      <w:rFonts w:eastAsia="Calibri"/>
                      <w:lang w:val="en-GB"/>
                    </w:rPr>
                  </w:rPrChange>
                </w:rPr>
                <w:t xml:space="preserve"> na zvolenom povrchu 45 minút, aby sa liek</w:t>
              </w:r>
              <w:r>
                <w:rPr>
                  <w:rFonts w:eastAsia="Calibri"/>
                </w:rPr>
                <w:t xml:space="preserve"> </w:t>
              </w:r>
              <w:r w:rsidRPr="00551D06">
                <w:rPr>
                  <w:rFonts w:eastAsia="Calibri"/>
                </w:rPr>
                <w:t>O</w:t>
              </w:r>
              <w:r>
                <w:rPr>
                  <w:rFonts w:eastAsia="Calibri"/>
                </w:rPr>
                <w:t>tulfi</w:t>
              </w:r>
              <w:r w:rsidRPr="00A22594">
                <w:rPr>
                  <w:rFonts w:eastAsia="Calibri"/>
                  <w:rPrChange w:id="3661" w:author="Author">
                    <w:rPr>
                      <w:rFonts w:eastAsia="Calibri"/>
                      <w:lang w:val="en-GB"/>
                    </w:rPr>
                  </w:rPrChange>
                </w:rPr>
                <w:t xml:space="preserve"> v naplnenom pere zohrial na izbovú teplotu </w:t>
              </w:r>
              <w:r w:rsidR="00A91B20" w:rsidRPr="00A22594">
                <w:rPr>
                  <w:rFonts w:eastAsia="Calibri"/>
                  <w:rPrChange w:id="3662" w:author="Author">
                    <w:rPr>
                      <w:rFonts w:eastAsia="Calibri"/>
                      <w:lang w:val="en-GB"/>
                    </w:rPr>
                  </w:rPrChange>
                </w:rPr>
                <w:t>(</w:t>
              </w:r>
              <w:r>
                <w:rPr>
                  <w:rFonts w:eastAsia="Calibri"/>
                </w:rPr>
                <w:t>pozri</w:t>
              </w:r>
              <w:r w:rsidR="00A91B20" w:rsidRPr="00A22594">
                <w:rPr>
                  <w:rFonts w:eastAsia="Calibri"/>
                  <w:rPrChange w:id="3663" w:author="Author">
                    <w:rPr>
                      <w:rFonts w:eastAsia="Calibri"/>
                      <w:lang w:val="en-GB"/>
                    </w:rPr>
                  </w:rPrChange>
                </w:rPr>
                <w:t xml:space="preserve"> </w:t>
              </w:r>
              <w:r w:rsidRPr="00A22594">
                <w:rPr>
                  <w:rFonts w:eastAsia="Calibri"/>
                  <w:b/>
                  <w:bCs/>
                  <w:rPrChange w:id="3664" w:author="Author">
                    <w:rPr>
                      <w:rFonts w:eastAsia="Calibri"/>
                    </w:rPr>
                  </w:rPrChange>
                </w:rPr>
                <w:t>Obrázok</w:t>
              </w:r>
              <w:r w:rsidR="00A91B20" w:rsidRPr="00A22594">
                <w:rPr>
                  <w:rFonts w:eastAsia="Calibri"/>
                  <w:b/>
                  <w:bCs/>
                  <w:rPrChange w:id="3665" w:author="Author">
                    <w:rPr>
                      <w:rFonts w:eastAsia="Calibri"/>
                      <w:b/>
                      <w:bCs/>
                      <w:lang w:val="en-GB"/>
                    </w:rPr>
                  </w:rPrChange>
                </w:rPr>
                <w:t xml:space="preserve"> C</w:t>
              </w:r>
              <w:r w:rsidR="00A91B20" w:rsidRPr="00A22594">
                <w:rPr>
                  <w:rFonts w:eastAsia="Calibri"/>
                  <w:rPrChange w:id="3666" w:author="Author">
                    <w:rPr>
                      <w:rFonts w:eastAsia="Calibri"/>
                      <w:lang w:val="en-GB"/>
                    </w:rPr>
                  </w:rPrChange>
                </w:rPr>
                <w:t>).</w:t>
              </w:r>
            </w:ins>
          </w:p>
          <w:p w14:paraId="7C359A37" w14:textId="77777777" w:rsidR="00A91B20" w:rsidRPr="00A22594" w:rsidRDefault="00A91B20" w:rsidP="00A91B20">
            <w:pPr>
              <w:autoSpaceDE w:val="0"/>
              <w:autoSpaceDN w:val="0"/>
              <w:adjustRightInd w:val="0"/>
              <w:jc w:val="both"/>
              <w:rPr>
                <w:ins w:id="3667" w:author="Author"/>
                <w:rFonts w:eastAsia="Calibri"/>
                <w:sz w:val="22"/>
                <w:szCs w:val="22"/>
                <w:rPrChange w:id="3668" w:author="Author">
                  <w:rPr>
                    <w:ins w:id="3669" w:author="Author"/>
                    <w:rFonts w:eastAsia="Calibri"/>
                    <w:sz w:val="22"/>
                    <w:szCs w:val="22"/>
                    <w:lang w:val="en-GB"/>
                  </w:rPr>
                </w:rPrChange>
              </w:rPr>
            </w:pPr>
          </w:p>
          <w:p w14:paraId="2F6A33B5" w14:textId="4DFDA1DB" w:rsidR="00A91B20" w:rsidRPr="00A22594" w:rsidRDefault="001E7460" w:rsidP="00A91B20">
            <w:pPr>
              <w:autoSpaceDE w:val="0"/>
              <w:autoSpaceDN w:val="0"/>
              <w:adjustRightInd w:val="0"/>
              <w:ind w:left="133"/>
              <w:jc w:val="both"/>
              <w:rPr>
                <w:ins w:id="3670" w:author="Author"/>
                <w:rFonts w:eastAsia="Calibri"/>
                <w:sz w:val="22"/>
                <w:szCs w:val="22"/>
                <w:rPrChange w:id="3671" w:author="Author">
                  <w:rPr>
                    <w:ins w:id="3672" w:author="Author"/>
                    <w:rFonts w:eastAsia="Calibri"/>
                    <w:sz w:val="22"/>
                    <w:szCs w:val="22"/>
                    <w:lang w:val="en-GB"/>
                  </w:rPr>
                </w:rPrChange>
              </w:rPr>
            </w:pPr>
            <w:ins w:id="3673" w:author="Author">
              <w:r w:rsidRPr="00A22594">
                <w:rPr>
                  <w:rFonts w:eastAsia="Calibri"/>
                  <w:rPrChange w:id="3674" w:author="Author">
                    <w:rPr>
                      <w:rFonts w:eastAsia="Calibri"/>
                      <w:b/>
                      <w:bCs/>
                    </w:rPr>
                  </w:rPrChange>
                </w:rPr>
                <w:t>Naplnené pero O</w:t>
              </w:r>
              <w:r>
                <w:rPr>
                  <w:rFonts w:eastAsia="Calibri"/>
                </w:rPr>
                <w:t xml:space="preserve">tulfi </w:t>
              </w:r>
              <w:r w:rsidRPr="00A22594">
                <w:rPr>
                  <w:rFonts w:eastAsia="Calibri"/>
                  <w:b/>
                  <w:bCs/>
                  <w:rPrChange w:id="3675" w:author="Author">
                    <w:rPr>
                      <w:rFonts w:eastAsia="Calibri"/>
                    </w:rPr>
                  </w:rPrChange>
                </w:rPr>
                <w:t>nez</w:t>
              </w:r>
              <w:r>
                <w:rPr>
                  <w:rFonts w:eastAsia="Calibri"/>
                  <w:b/>
                  <w:bCs/>
                </w:rPr>
                <w:t>a</w:t>
              </w:r>
              <w:r w:rsidRPr="00A22594">
                <w:rPr>
                  <w:rFonts w:eastAsia="Calibri"/>
                  <w:b/>
                  <w:bCs/>
                  <w:rPrChange w:id="3676" w:author="Author">
                    <w:rPr>
                      <w:rFonts w:eastAsia="Calibri"/>
                    </w:rPr>
                  </w:rPrChange>
                </w:rPr>
                <w:t>hrievajte</w:t>
              </w:r>
              <w:r w:rsidRPr="00A22594">
                <w:rPr>
                  <w:rFonts w:eastAsia="Calibri"/>
                  <w:rPrChange w:id="3677" w:author="Author">
                    <w:rPr>
                      <w:rFonts w:eastAsia="Calibri"/>
                      <w:b/>
                      <w:bCs/>
                    </w:rPr>
                  </w:rPrChange>
                </w:rPr>
                <w:t xml:space="preserve"> žiadnym iným spôsobom, nap</w:t>
              </w:r>
              <w:r>
                <w:rPr>
                  <w:rFonts w:eastAsia="Calibri"/>
                </w:rPr>
                <w:t>r.</w:t>
              </w:r>
              <w:r w:rsidRPr="00A22594">
                <w:rPr>
                  <w:rFonts w:eastAsia="Calibri"/>
                  <w:rPrChange w:id="3678" w:author="Author">
                    <w:rPr>
                      <w:rFonts w:eastAsia="Calibri"/>
                      <w:b/>
                      <w:bCs/>
                    </w:rPr>
                  </w:rPrChange>
                </w:rPr>
                <w:t xml:space="preserve"> v mikrovlnnej rúre, v</w:t>
              </w:r>
              <w:r>
                <w:rPr>
                  <w:rFonts w:eastAsia="Calibri"/>
                </w:rPr>
                <w:t>ložením do</w:t>
              </w:r>
              <w:r w:rsidRPr="00A22594">
                <w:rPr>
                  <w:rFonts w:eastAsia="Calibri"/>
                  <w:rPrChange w:id="3679" w:author="Author">
                    <w:rPr>
                      <w:rFonts w:eastAsia="Calibri"/>
                      <w:b/>
                      <w:bCs/>
                    </w:rPr>
                  </w:rPrChange>
                </w:rPr>
                <w:t xml:space="preserve"> horúcej vod</w:t>
              </w:r>
              <w:r>
                <w:rPr>
                  <w:rFonts w:eastAsia="Calibri"/>
                </w:rPr>
                <w:t>y</w:t>
              </w:r>
              <w:r w:rsidRPr="00A22594">
                <w:rPr>
                  <w:rFonts w:eastAsia="Calibri"/>
                  <w:rPrChange w:id="3680" w:author="Author">
                    <w:rPr>
                      <w:rFonts w:eastAsia="Calibri"/>
                      <w:b/>
                      <w:bCs/>
                    </w:rPr>
                  </w:rPrChange>
                </w:rPr>
                <w:t xml:space="preserve"> alebo na priam</w:t>
              </w:r>
              <w:r>
                <w:rPr>
                  <w:rFonts w:eastAsia="Calibri"/>
                </w:rPr>
                <w:t>e</w:t>
              </w:r>
              <w:r w:rsidRPr="00A22594">
                <w:rPr>
                  <w:rFonts w:eastAsia="Calibri"/>
                  <w:rPrChange w:id="3681" w:author="Author">
                    <w:rPr>
                      <w:rFonts w:eastAsia="Calibri"/>
                      <w:b/>
                      <w:bCs/>
                    </w:rPr>
                  </w:rPrChange>
                </w:rPr>
                <w:t xml:space="preserve"> slneč</w:t>
              </w:r>
              <w:r>
                <w:rPr>
                  <w:rFonts w:eastAsia="Calibri"/>
                </w:rPr>
                <w:t>né</w:t>
              </w:r>
              <w:r w:rsidRPr="00A22594">
                <w:rPr>
                  <w:rFonts w:eastAsia="Calibri"/>
                  <w:rPrChange w:id="3682" w:author="Author">
                    <w:rPr>
                      <w:rFonts w:eastAsia="Calibri"/>
                      <w:b/>
                      <w:bCs/>
                    </w:rPr>
                  </w:rPrChange>
                </w:rPr>
                <w:t xml:space="preserve"> svetl</w:t>
              </w:r>
              <w:r>
                <w:rPr>
                  <w:rFonts w:eastAsia="Calibri"/>
                </w:rPr>
                <w:t>o</w:t>
              </w:r>
              <w:r w:rsidRPr="00A22594">
                <w:rPr>
                  <w:rFonts w:eastAsia="Calibri"/>
                  <w:rPrChange w:id="3683" w:author="Author">
                    <w:rPr>
                      <w:rFonts w:eastAsia="Calibri"/>
                      <w:b/>
                      <w:bCs/>
                    </w:rPr>
                  </w:rPrChange>
                </w:rPr>
                <w:t>.</w:t>
              </w:r>
            </w:ins>
          </w:p>
        </w:tc>
        <w:tc>
          <w:tcPr>
            <w:tcW w:w="3772" w:type="dxa"/>
            <w:shd w:val="clear" w:color="auto" w:fill="FFFFFF"/>
          </w:tcPr>
          <w:p w14:paraId="12CB4562" w14:textId="0BB9A7D4" w:rsidR="00A91B20" w:rsidRPr="00A22594" w:rsidRDefault="00A91B20" w:rsidP="00CD1E2A">
            <w:pPr>
              <w:autoSpaceDE w:val="0"/>
              <w:autoSpaceDN w:val="0"/>
              <w:spacing w:before="100" w:beforeAutospacing="1" w:after="100" w:afterAutospacing="1"/>
              <w:jc w:val="right"/>
              <w:rPr>
                <w:ins w:id="3684" w:author="Author"/>
                <w:rFonts w:eastAsia="Calibri"/>
                <w:sz w:val="22"/>
                <w:szCs w:val="22"/>
                <w:rPrChange w:id="3685" w:author="Author">
                  <w:rPr>
                    <w:ins w:id="3686" w:author="Author"/>
                    <w:rFonts w:eastAsia="Calibri"/>
                    <w:sz w:val="22"/>
                    <w:szCs w:val="22"/>
                    <w:lang w:val="en-GB"/>
                  </w:rPr>
                </w:rPrChange>
              </w:rPr>
            </w:pPr>
          </w:p>
        </w:tc>
      </w:tr>
      <w:tr w:rsidR="00A91B20" w:rsidRPr="00AF22CE" w14:paraId="5F0EE1F4" w14:textId="77777777" w:rsidTr="004E4279">
        <w:trPr>
          <w:ins w:id="3687" w:author="Author"/>
        </w:trPr>
        <w:tc>
          <w:tcPr>
            <w:tcW w:w="5391" w:type="dxa"/>
          </w:tcPr>
          <w:p w14:paraId="52E8B8D1" w14:textId="1E1A847F" w:rsidR="00A91B20" w:rsidRPr="00A22594" w:rsidRDefault="001E7460" w:rsidP="00A91B20">
            <w:pPr>
              <w:numPr>
                <w:ilvl w:val="0"/>
                <w:numId w:val="75"/>
              </w:numPr>
              <w:autoSpaceDE w:val="0"/>
              <w:autoSpaceDN w:val="0"/>
              <w:adjustRightInd w:val="0"/>
              <w:spacing w:before="120"/>
              <w:ind w:left="470" w:hanging="357"/>
              <w:jc w:val="both"/>
              <w:rPr>
                <w:ins w:id="3688" w:author="Author"/>
                <w:rFonts w:eastAsia="Calibri"/>
                <w:sz w:val="22"/>
                <w:szCs w:val="22"/>
                <w:rPrChange w:id="3689" w:author="Author">
                  <w:rPr>
                    <w:ins w:id="3690" w:author="Author"/>
                    <w:rFonts w:eastAsia="Calibri"/>
                    <w:sz w:val="22"/>
                    <w:szCs w:val="22"/>
                    <w:lang w:val="en-GB"/>
                  </w:rPr>
                </w:rPrChange>
              </w:rPr>
            </w:pPr>
            <w:ins w:id="3691" w:author="Author">
              <w:r>
                <w:rPr>
                  <w:rFonts w:eastAsia="Calibri"/>
                </w:rPr>
                <w:t>N</w:t>
              </w:r>
              <w:r w:rsidRPr="001E7460">
                <w:rPr>
                  <w:rFonts w:eastAsia="Calibri"/>
                </w:rPr>
                <w:t>aplnené pero O</w:t>
              </w:r>
              <w:r>
                <w:rPr>
                  <w:rFonts w:eastAsia="Calibri"/>
                </w:rPr>
                <w:t>tulfi v</w:t>
              </w:r>
              <w:r w:rsidRPr="001E7460">
                <w:rPr>
                  <w:rFonts w:eastAsia="Calibri"/>
                </w:rPr>
                <w:t>yberte z vonkajšieho obalu.</w:t>
              </w:r>
            </w:ins>
          </w:p>
          <w:p w14:paraId="45070BDB" w14:textId="6BE50550" w:rsidR="00A91B20" w:rsidRPr="00A22594" w:rsidRDefault="00AF22CE" w:rsidP="00A91B20">
            <w:pPr>
              <w:autoSpaceDE w:val="0"/>
              <w:autoSpaceDN w:val="0"/>
              <w:adjustRightInd w:val="0"/>
              <w:spacing w:before="120"/>
              <w:jc w:val="both"/>
              <w:rPr>
                <w:ins w:id="3692" w:author="Author"/>
                <w:rFonts w:eastAsia="Calibri"/>
                <w:sz w:val="22"/>
                <w:szCs w:val="22"/>
                <w:rPrChange w:id="3693" w:author="Author">
                  <w:rPr>
                    <w:ins w:id="3694" w:author="Author"/>
                    <w:rFonts w:eastAsia="Calibri"/>
                    <w:sz w:val="22"/>
                    <w:szCs w:val="22"/>
                    <w:lang w:val="en-GB"/>
                  </w:rPr>
                </w:rPrChange>
              </w:rPr>
            </w:pPr>
            <w:ins w:id="3695" w:author="Author">
              <w:r w:rsidRPr="00A22594">
                <w:rPr>
                  <w:rFonts w:eastAsia="Calibri"/>
                  <w:rPrChange w:id="3696" w:author="Author">
                    <w:rPr>
                      <w:rFonts w:eastAsia="Calibri"/>
                      <w:b/>
                      <w:bCs/>
                    </w:rPr>
                  </w:rPrChange>
                </w:rPr>
                <w:t xml:space="preserve">Aby ste sa vyhli poraneniu, </w:t>
              </w:r>
              <w:r w:rsidRPr="00AF22CE">
                <w:rPr>
                  <w:rFonts w:eastAsia="Calibri"/>
                  <w:b/>
                  <w:bCs/>
                </w:rPr>
                <w:t>neodstraňujte</w:t>
              </w:r>
              <w:r w:rsidRPr="00A22594">
                <w:rPr>
                  <w:rFonts w:eastAsia="Calibri"/>
                  <w:rPrChange w:id="3697" w:author="Author">
                    <w:rPr>
                      <w:rFonts w:eastAsia="Calibri"/>
                      <w:b/>
                      <w:bCs/>
                    </w:rPr>
                  </w:rPrChange>
                </w:rPr>
                <w:t xml:space="preserve"> priehľadné viečko naplneného pera</w:t>
              </w:r>
              <w:r>
                <w:rPr>
                  <w:rFonts w:eastAsia="Calibri"/>
                </w:rPr>
                <w:t xml:space="preserve"> Otulfi</w:t>
              </w:r>
              <w:r w:rsidRPr="00A22594">
                <w:rPr>
                  <w:rFonts w:eastAsia="Calibri"/>
                  <w:rPrChange w:id="3698" w:author="Author">
                    <w:rPr>
                      <w:rFonts w:eastAsia="Calibri"/>
                      <w:b/>
                      <w:bCs/>
                    </w:rPr>
                  </w:rPrChange>
                </w:rPr>
                <w:t>, kým nie ste pripravení si podať injekciu.</w:t>
              </w:r>
            </w:ins>
          </w:p>
        </w:tc>
        <w:tc>
          <w:tcPr>
            <w:tcW w:w="3772" w:type="dxa"/>
          </w:tcPr>
          <w:p w14:paraId="3A5EB9E9" w14:textId="77777777" w:rsidR="00A91B20" w:rsidRPr="00A22594" w:rsidRDefault="00A91B20" w:rsidP="00A91B20">
            <w:pPr>
              <w:autoSpaceDE w:val="0"/>
              <w:autoSpaceDN w:val="0"/>
              <w:jc w:val="right"/>
              <w:rPr>
                <w:ins w:id="3699" w:author="Author"/>
                <w:rFonts w:eastAsia="Times New Roman"/>
                <w:sz w:val="22"/>
                <w:szCs w:val="22"/>
                <w:rPrChange w:id="3700" w:author="Author">
                  <w:rPr>
                    <w:ins w:id="3701" w:author="Author"/>
                    <w:rFonts w:eastAsia="Times New Roman"/>
                    <w:sz w:val="22"/>
                    <w:szCs w:val="22"/>
                    <w:lang w:val="en-GB"/>
                  </w:rPr>
                </w:rPrChange>
              </w:rPr>
            </w:pPr>
          </w:p>
        </w:tc>
      </w:tr>
    </w:tbl>
    <w:p w14:paraId="3A0787F1" w14:textId="77777777" w:rsidR="00A91B20" w:rsidRDefault="00A91B20" w:rsidP="00826BAA">
      <w:pPr>
        <w:widowControl/>
        <w:spacing w:after="0" w:line="240" w:lineRule="auto"/>
        <w:rPr>
          <w:ins w:id="3702" w:author="Author"/>
          <w:rFonts w:ascii="Times New Roman" w:eastAsia="Times New Roman" w:hAnsi="Times New Roman" w:cs="Times New Roman"/>
        </w:rPr>
      </w:pPr>
    </w:p>
    <w:tbl>
      <w:tblPr>
        <w:tblStyle w:val="Mriekatabuky6"/>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76"/>
      </w:tblGrid>
      <w:tr w:rsidR="00C162BD" w:rsidRPr="00B05056" w14:paraId="17444FEA" w14:textId="77777777" w:rsidTr="004E4279">
        <w:trPr>
          <w:gridAfter w:val="1"/>
          <w:wAfter w:w="3776" w:type="dxa"/>
          <w:trHeight w:val="499"/>
          <w:ins w:id="3703" w:author="Author"/>
        </w:trPr>
        <w:tc>
          <w:tcPr>
            <w:tcW w:w="978" w:type="dxa"/>
          </w:tcPr>
          <w:p w14:paraId="0241B541" w14:textId="629108F4" w:rsidR="00C162BD" w:rsidRPr="00A22594" w:rsidRDefault="00C162BD" w:rsidP="00C162BD">
            <w:pPr>
              <w:autoSpaceDE w:val="0"/>
              <w:autoSpaceDN w:val="0"/>
              <w:adjustRightInd w:val="0"/>
              <w:spacing w:before="120" w:after="60"/>
              <w:jc w:val="both"/>
              <w:rPr>
                <w:ins w:id="3704" w:author="Author"/>
                <w:rFonts w:eastAsia="Calibri"/>
                <w:b/>
                <w:bCs/>
                <w:sz w:val="22"/>
                <w:szCs w:val="22"/>
                <w:rPrChange w:id="3705" w:author="Author">
                  <w:rPr>
                    <w:ins w:id="3706" w:author="Author"/>
                    <w:rFonts w:eastAsia="Calibri"/>
                    <w:b/>
                    <w:bCs/>
                    <w:sz w:val="22"/>
                    <w:szCs w:val="22"/>
                    <w:lang w:val="en-GB"/>
                  </w:rPr>
                </w:rPrChange>
              </w:rPr>
            </w:pPr>
            <w:ins w:id="3707" w:author="Author">
              <w:r>
                <w:rPr>
                  <w:rFonts w:eastAsia="Calibri"/>
                  <w:b/>
                  <w:bCs/>
                </w:rPr>
                <w:t>Krok</w:t>
              </w:r>
              <w:r w:rsidRPr="00A22594">
                <w:rPr>
                  <w:rFonts w:eastAsia="Calibri"/>
                  <w:b/>
                  <w:bCs/>
                  <w:rPrChange w:id="3708" w:author="Author">
                    <w:rPr>
                      <w:rFonts w:eastAsia="Calibri"/>
                      <w:b/>
                      <w:bCs/>
                      <w:lang w:val="en-GB"/>
                    </w:rPr>
                  </w:rPrChange>
                </w:rPr>
                <w:t xml:space="preserve"> 2</w:t>
              </w:r>
            </w:ins>
          </w:p>
        </w:tc>
        <w:tc>
          <w:tcPr>
            <w:tcW w:w="4409" w:type="dxa"/>
            <w:shd w:val="clear" w:color="auto" w:fill="F2DBF5"/>
          </w:tcPr>
          <w:p w14:paraId="2DD31E76" w14:textId="4F22D598" w:rsidR="00C162BD" w:rsidRPr="00A22594" w:rsidRDefault="00C162BD" w:rsidP="00C162BD">
            <w:pPr>
              <w:autoSpaceDE w:val="0"/>
              <w:autoSpaceDN w:val="0"/>
              <w:adjustRightInd w:val="0"/>
              <w:spacing w:before="120" w:after="60"/>
              <w:jc w:val="both"/>
              <w:rPr>
                <w:ins w:id="3709" w:author="Author"/>
                <w:rFonts w:eastAsia="Calibri"/>
                <w:sz w:val="22"/>
                <w:szCs w:val="22"/>
                <w:rPrChange w:id="3710" w:author="Author">
                  <w:rPr>
                    <w:ins w:id="3711" w:author="Author"/>
                    <w:rFonts w:eastAsia="Calibri"/>
                    <w:sz w:val="22"/>
                    <w:szCs w:val="22"/>
                    <w:lang w:val="en-GB"/>
                  </w:rPr>
                </w:rPrChange>
              </w:rPr>
            </w:pPr>
            <w:ins w:id="3712" w:author="Author">
              <w:r w:rsidRPr="00C162BD">
                <w:rPr>
                  <w:rFonts w:eastAsia="Calibri"/>
                  <w:b/>
                  <w:bCs/>
                </w:rPr>
                <w:t>Skontrolujte naplnené pero</w:t>
              </w:r>
              <w:r w:rsidRPr="00A22594">
                <w:rPr>
                  <w:rFonts w:eastAsia="Calibri"/>
                  <w:b/>
                  <w:bCs/>
                  <w:rPrChange w:id="3713" w:author="Author">
                    <w:rPr>
                      <w:rFonts w:eastAsia="Calibri"/>
                      <w:b/>
                      <w:bCs/>
                      <w:lang w:val="en-GB"/>
                    </w:rPr>
                  </w:rPrChange>
                </w:rPr>
                <w:t xml:space="preserve"> O</w:t>
              </w:r>
              <w:r>
                <w:rPr>
                  <w:rFonts w:eastAsia="Calibri"/>
                  <w:b/>
                  <w:bCs/>
                </w:rPr>
                <w:t>tulfi</w:t>
              </w:r>
            </w:ins>
          </w:p>
        </w:tc>
      </w:tr>
      <w:tr w:rsidR="00C162BD" w:rsidRPr="00B05056" w14:paraId="3E35572B" w14:textId="77777777" w:rsidTr="004E4279">
        <w:trPr>
          <w:ins w:id="3714" w:author="Author"/>
        </w:trPr>
        <w:tc>
          <w:tcPr>
            <w:tcW w:w="5387" w:type="dxa"/>
            <w:gridSpan w:val="2"/>
            <w:shd w:val="clear" w:color="auto" w:fill="FFFFFF"/>
          </w:tcPr>
          <w:p w14:paraId="32BA9395" w14:textId="2745028E" w:rsidR="00C162BD" w:rsidRPr="00A22594" w:rsidRDefault="00C162BD" w:rsidP="00C162BD">
            <w:pPr>
              <w:numPr>
                <w:ilvl w:val="0"/>
                <w:numId w:val="75"/>
              </w:numPr>
              <w:autoSpaceDE w:val="0"/>
              <w:autoSpaceDN w:val="0"/>
              <w:adjustRightInd w:val="0"/>
              <w:spacing w:before="120" w:after="60"/>
              <w:ind w:left="662" w:hanging="357"/>
              <w:jc w:val="both"/>
              <w:rPr>
                <w:ins w:id="3715" w:author="Author"/>
                <w:rFonts w:eastAsia="Calibri"/>
                <w:sz w:val="22"/>
                <w:szCs w:val="22"/>
                <w:rPrChange w:id="3716" w:author="Author">
                  <w:rPr>
                    <w:ins w:id="3717" w:author="Author"/>
                    <w:rFonts w:eastAsia="Calibri"/>
                    <w:sz w:val="22"/>
                    <w:szCs w:val="22"/>
                    <w:lang w:val="en-GB"/>
                  </w:rPr>
                </w:rPrChange>
              </w:rPr>
            </w:pPr>
            <w:ins w:id="3718" w:author="Author">
              <w:r>
                <w:rPr>
                  <w:rFonts w:eastAsia="Calibri"/>
                </w:rPr>
                <w:lastRenderedPageBreak/>
                <w:t xml:space="preserve">Skontrolujte naplnené pero </w:t>
              </w:r>
              <w:r w:rsidRPr="00A22594">
                <w:rPr>
                  <w:rFonts w:eastAsia="Calibri"/>
                  <w:rPrChange w:id="3719" w:author="Author">
                    <w:rPr>
                      <w:rFonts w:eastAsia="Calibri"/>
                      <w:lang w:val="en-GB"/>
                    </w:rPr>
                  </w:rPrChange>
                </w:rPr>
                <w:t>O</w:t>
              </w:r>
              <w:r>
                <w:rPr>
                  <w:rFonts w:eastAsia="Calibri"/>
                </w:rPr>
                <w:t>tulfi, aby ste sa uistili, že nie je prasknuté alebo poškodené</w:t>
              </w:r>
              <w:r w:rsidRPr="00A22594">
                <w:rPr>
                  <w:rFonts w:eastAsia="Calibri"/>
                  <w:rPrChange w:id="3720" w:author="Author">
                    <w:rPr>
                      <w:rFonts w:eastAsia="Calibri"/>
                      <w:lang w:val="en-GB"/>
                    </w:rPr>
                  </w:rPrChange>
                </w:rPr>
                <w:t xml:space="preserve"> (</w:t>
              </w:r>
              <w:r>
                <w:rPr>
                  <w:rFonts w:eastAsia="Calibri"/>
                </w:rPr>
                <w:t>pozri</w:t>
              </w:r>
              <w:r w:rsidRPr="00A22594">
                <w:rPr>
                  <w:rFonts w:eastAsia="Calibri"/>
                  <w:rPrChange w:id="3721" w:author="Author">
                    <w:rPr>
                      <w:rFonts w:eastAsia="Calibri"/>
                      <w:lang w:val="en-GB"/>
                    </w:rPr>
                  </w:rPrChange>
                </w:rPr>
                <w:t xml:space="preserve"> </w:t>
              </w:r>
              <w:r w:rsidRPr="00A22594">
                <w:rPr>
                  <w:rFonts w:eastAsia="Calibri"/>
                  <w:b/>
                  <w:bCs/>
                  <w:rPrChange w:id="3722" w:author="Author">
                    <w:rPr>
                      <w:rFonts w:eastAsia="Calibri"/>
                    </w:rPr>
                  </w:rPrChange>
                </w:rPr>
                <w:t>Obrázok</w:t>
              </w:r>
              <w:r w:rsidRPr="00A22594">
                <w:rPr>
                  <w:rFonts w:eastAsia="Calibri"/>
                  <w:b/>
                  <w:bCs/>
                  <w:rPrChange w:id="3723" w:author="Author">
                    <w:rPr>
                      <w:rFonts w:eastAsia="Calibri"/>
                      <w:b/>
                      <w:bCs/>
                      <w:lang w:val="en-GB"/>
                    </w:rPr>
                  </w:rPrChange>
                </w:rPr>
                <w:t> D</w:t>
              </w:r>
              <w:r w:rsidRPr="00A22594">
                <w:rPr>
                  <w:rFonts w:eastAsia="Calibri"/>
                  <w:rPrChange w:id="3724" w:author="Author">
                    <w:rPr>
                      <w:rFonts w:eastAsia="Calibri"/>
                      <w:lang w:val="en-GB"/>
                    </w:rPr>
                  </w:rPrChange>
                </w:rPr>
                <w:t xml:space="preserve">). </w:t>
              </w:r>
            </w:ins>
          </w:p>
          <w:p w14:paraId="3ABC9139" w14:textId="7A7D9756" w:rsidR="00C162BD" w:rsidRPr="00A22594" w:rsidRDefault="00C162BD" w:rsidP="00C162BD">
            <w:pPr>
              <w:autoSpaceDE w:val="0"/>
              <w:autoSpaceDN w:val="0"/>
              <w:adjustRightInd w:val="0"/>
              <w:spacing w:before="120" w:after="60"/>
              <w:ind w:left="115"/>
              <w:jc w:val="both"/>
              <w:rPr>
                <w:ins w:id="3725" w:author="Author"/>
                <w:rFonts w:eastAsia="Calibri"/>
                <w:sz w:val="22"/>
                <w:szCs w:val="22"/>
                <w:rPrChange w:id="3726" w:author="Author">
                  <w:rPr>
                    <w:ins w:id="3727" w:author="Author"/>
                    <w:rFonts w:eastAsia="Calibri"/>
                    <w:sz w:val="22"/>
                    <w:szCs w:val="22"/>
                    <w:lang w:val="en-GB"/>
                  </w:rPr>
                </w:rPrChange>
              </w:rPr>
            </w:pPr>
            <w:ins w:id="3728" w:author="Author">
              <w:r w:rsidRPr="00C162BD">
                <w:rPr>
                  <w:rFonts w:eastAsia="Calibri"/>
                  <w:b/>
                  <w:bCs/>
                </w:rPr>
                <w:t>Poznámka:</w:t>
              </w:r>
              <w:r w:rsidRPr="00A22594">
                <w:rPr>
                  <w:rFonts w:eastAsia="Calibri"/>
                  <w:rPrChange w:id="3729" w:author="Author">
                    <w:rPr>
                      <w:rFonts w:eastAsia="Calibri"/>
                      <w:b/>
                      <w:bCs/>
                    </w:rPr>
                  </w:rPrChange>
                </w:rPr>
                <w:t xml:space="preserve"> Je normálne, ak je fialový indikátor v kontrolnom okienku čiastočne viditeľný.</w:t>
              </w:r>
            </w:ins>
          </w:p>
          <w:p w14:paraId="6F1C063B" w14:textId="73F4917F" w:rsidR="00C162BD" w:rsidRPr="00A22594" w:rsidRDefault="00C162BD" w:rsidP="00C162BD">
            <w:pPr>
              <w:autoSpaceDE w:val="0"/>
              <w:autoSpaceDN w:val="0"/>
              <w:adjustRightInd w:val="0"/>
              <w:spacing w:before="120" w:after="60"/>
              <w:ind w:left="115"/>
              <w:jc w:val="both"/>
              <w:rPr>
                <w:ins w:id="3730" w:author="Author"/>
                <w:rFonts w:eastAsia="Calibri"/>
                <w:sz w:val="22"/>
                <w:szCs w:val="22"/>
                <w:rPrChange w:id="3731" w:author="Author">
                  <w:rPr>
                    <w:ins w:id="3732" w:author="Author"/>
                    <w:rFonts w:eastAsia="Calibri"/>
                    <w:sz w:val="22"/>
                    <w:szCs w:val="22"/>
                    <w:lang w:val="en-GB"/>
                  </w:rPr>
                </w:rPrChange>
              </w:rPr>
            </w:pPr>
            <w:ins w:id="3733" w:author="Author">
              <w:r w:rsidRPr="00A22594">
                <w:rPr>
                  <w:rFonts w:eastAsia="Calibri"/>
                  <w:rPrChange w:id="3734" w:author="Author">
                    <w:rPr>
                      <w:rFonts w:eastAsia="Calibri"/>
                      <w:b/>
                      <w:bCs/>
                    </w:rPr>
                  </w:rPrChange>
                </w:rPr>
                <w:t>Naplnené pero</w:t>
              </w:r>
              <w:r>
                <w:rPr>
                  <w:rFonts w:eastAsia="Calibri"/>
                </w:rPr>
                <w:t xml:space="preserve"> Otulfi</w:t>
              </w:r>
              <w:r w:rsidRPr="00A22594">
                <w:rPr>
                  <w:rFonts w:eastAsia="Calibri"/>
                  <w:rPrChange w:id="3735" w:author="Author">
                    <w:rPr>
                      <w:rFonts w:eastAsia="Calibri"/>
                      <w:b/>
                      <w:bCs/>
                    </w:rPr>
                  </w:rPrChange>
                </w:rPr>
                <w:t xml:space="preserve"> </w:t>
              </w:r>
              <w:r w:rsidRPr="00C162BD">
                <w:rPr>
                  <w:rFonts w:eastAsia="Calibri"/>
                  <w:b/>
                  <w:bCs/>
                </w:rPr>
                <w:t>nepoužívajte</w:t>
              </w:r>
              <w:r w:rsidRPr="00A22594">
                <w:rPr>
                  <w:rFonts w:eastAsia="Calibri"/>
                  <w:rPrChange w:id="3736" w:author="Author">
                    <w:rPr>
                      <w:rFonts w:eastAsia="Calibri"/>
                      <w:b/>
                      <w:bCs/>
                    </w:rPr>
                  </w:rPrChange>
                </w:rPr>
                <w:t xml:space="preserve">, ak vykazuje akékoľvek známky poškodenia alebo ak </w:t>
              </w:r>
              <w:r>
                <w:rPr>
                  <w:rFonts w:eastAsia="Calibri"/>
                </w:rPr>
                <w:t>s</w:t>
              </w:r>
              <w:r w:rsidRPr="00A22594">
                <w:rPr>
                  <w:rFonts w:eastAsia="Calibri"/>
                  <w:rPrChange w:id="3737" w:author="Author">
                    <w:rPr>
                      <w:rFonts w:eastAsia="Calibri"/>
                      <w:b/>
                      <w:bCs/>
                    </w:rPr>
                  </w:rPrChange>
                </w:rPr>
                <w:t>padlo.</w:t>
              </w:r>
              <w:r w:rsidRPr="00A22594">
                <w:rPr>
                  <w:rFonts w:eastAsia="Calibri"/>
                  <w:rPrChange w:id="3738" w:author="Author">
                    <w:rPr>
                      <w:rFonts w:eastAsia="Calibri"/>
                      <w:lang w:val="en-GB"/>
                    </w:rPr>
                  </w:rPrChange>
                </w:rPr>
                <w:t xml:space="preserve"> </w:t>
              </w:r>
            </w:ins>
          </w:p>
          <w:p w14:paraId="326611C6" w14:textId="77777777" w:rsidR="00C162BD" w:rsidRDefault="00C162BD" w:rsidP="00C162BD">
            <w:pPr>
              <w:autoSpaceDE w:val="0"/>
              <w:autoSpaceDN w:val="0"/>
              <w:adjustRightInd w:val="0"/>
              <w:spacing w:before="120" w:after="60"/>
              <w:jc w:val="both"/>
              <w:rPr>
                <w:ins w:id="3739" w:author="Author"/>
                <w:rFonts w:eastAsia="Calibri"/>
                <w:sz w:val="22"/>
                <w:szCs w:val="22"/>
              </w:rPr>
            </w:pPr>
          </w:p>
          <w:p w14:paraId="2127ED10" w14:textId="77777777" w:rsidR="00C162BD" w:rsidRPr="00A22594" w:rsidRDefault="00C162BD" w:rsidP="00C162BD">
            <w:pPr>
              <w:autoSpaceDE w:val="0"/>
              <w:autoSpaceDN w:val="0"/>
              <w:adjustRightInd w:val="0"/>
              <w:spacing w:before="120" w:after="60"/>
              <w:jc w:val="both"/>
              <w:rPr>
                <w:ins w:id="3740" w:author="Author"/>
                <w:rFonts w:eastAsia="Calibri"/>
                <w:sz w:val="22"/>
                <w:szCs w:val="22"/>
                <w:rPrChange w:id="3741" w:author="Author">
                  <w:rPr>
                    <w:ins w:id="3742" w:author="Author"/>
                    <w:rFonts w:eastAsia="Calibri"/>
                    <w:sz w:val="22"/>
                    <w:szCs w:val="22"/>
                    <w:lang w:val="en-GB"/>
                  </w:rPr>
                </w:rPrChange>
              </w:rPr>
            </w:pPr>
          </w:p>
        </w:tc>
        <w:tc>
          <w:tcPr>
            <w:tcW w:w="3776" w:type="dxa"/>
            <w:shd w:val="clear" w:color="auto" w:fill="FFFFFF"/>
          </w:tcPr>
          <w:p w14:paraId="13BE3A62" w14:textId="0CD6A0C9" w:rsidR="00C162BD" w:rsidRPr="00A22594" w:rsidRDefault="00C162BD" w:rsidP="00C162BD">
            <w:pPr>
              <w:autoSpaceDE w:val="0"/>
              <w:autoSpaceDN w:val="0"/>
              <w:adjustRightInd w:val="0"/>
              <w:spacing w:before="120" w:after="60"/>
              <w:contextualSpacing/>
              <w:jc w:val="right"/>
              <w:rPr>
                <w:ins w:id="3743" w:author="Author"/>
                <w:rFonts w:eastAsia="Calibri"/>
                <w:sz w:val="22"/>
                <w:szCs w:val="22"/>
                <w:rPrChange w:id="3744" w:author="Author">
                  <w:rPr>
                    <w:ins w:id="3745" w:author="Author"/>
                    <w:rFonts w:eastAsia="Calibri"/>
                    <w:sz w:val="22"/>
                    <w:szCs w:val="22"/>
                    <w:lang w:val="en-GB"/>
                  </w:rPr>
                </w:rPrChange>
              </w:rPr>
            </w:pPr>
            <w:ins w:id="3746" w:author="Author">
              <w:r>
                <w:rPr>
                  <w:noProof/>
                </w:rPr>
                <mc:AlternateContent>
                  <mc:Choice Requires="wpg">
                    <w:drawing>
                      <wp:anchor distT="0" distB="0" distL="114300" distR="114300" simplePos="0" relativeHeight="251658267" behindDoc="0" locked="0" layoutInCell="1" allowOverlap="1" wp14:anchorId="29FE2DCB" wp14:editId="10932948">
                        <wp:simplePos x="0" y="0"/>
                        <wp:positionH relativeFrom="column">
                          <wp:posOffset>23007</wp:posOffset>
                        </wp:positionH>
                        <wp:positionV relativeFrom="paragraph">
                          <wp:posOffset>-2638</wp:posOffset>
                        </wp:positionV>
                        <wp:extent cx="2314575" cy="1543050"/>
                        <wp:effectExtent l="0" t="0" r="9525" b="0"/>
                        <wp:wrapNone/>
                        <wp:docPr id="2057852758" name="Gruppieren 1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595835751" name="Grafik 7"/>
                                  <pic:cNvPicPr>
                                    <a:picLocks/>
                                  </pic:cNvPicPr>
                                </pic:nvPicPr>
                                <pic:blipFill>
                                  <a:blip r:embed="rId47">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5461640" name="Textfeld 4"/>
                                <wps:cNvSpPr txBox="1"/>
                                <wps:spPr>
                                  <a:xfrm>
                                    <a:off x="1482863" y="1252106"/>
                                    <a:ext cx="730402" cy="203900"/>
                                  </a:xfrm>
                                  <a:prstGeom prst="rect">
                                    <a:avLst/>
                                  </a:prstGeom>
                                  <a:noFill/>
                                  <a:ln w="6350">
                                    <a:noFill/>
                                  </a:ln>
                                </wps:spPr>
                                <wps:txbx>
                                  <w:txbxContent>
                                    <w:p w14:paraId="40F5FC3D" w14:textId="705BBD97" w:rsidR="00C162BD" w:rsidRPr="00D31661" w:rsidRDefault="00C162BD" w:rsidP="00C162BD">
                                      <w:pPr>
                                        <w:jc w:val="center"/>
                                        <w:rPr>
                                          <w:rFonts w:ascii="Arial" w:hAnsi="Arial" w:cs="Arial"/>
                                          <w:sz w:val="16"/>
                                          <w:szCs w:val="16"/>
                                        </w:rPr>
                                      </w:pPr>
                                      <w:ins w:id="3747" w:author="Author">
                                        <w:r>
                                          <w:rPr>
                                            <w:rFonts w:ascii="Arial" w:hAnsi="Arial" w:cs="Arial"/>
                                            <w:sz w:val="16"/>
                                            <w:szCs w:val="16"/>
                                          </w:rPr>
                                          <w:t>Obrázok D</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0671419" name="Textfeld 4"/>
                                <wps:cNvSpPr txBox="1"/>
                                <wps:spPr>
                                  <a:xfrm>
                                    <a:off x="1231323" y="1044287"/>
                                    <a:ext cx="649432" cy="150668"/>
                                  </a:xfrm>
                                  <a:prstGeom prst="rect">
                                    <a:avLst/>
                                  </a:prstGeom>
                                  <a:noFill/>
                                  <a:ln w="6350">
                                    <a:noFill/>
                                  </a:ln>
                                </wps:spPr>
                                <wps:txbx>
                                  <w:txbxContent>
                                    <w:p w14:paraId="56B06AE0" w14:textId="77777777" w:rsidR="00C162BD" w:rsidRPr="00842001" w:rsidRDefault="00C162BD" w:rsidP="00C162BD">
                                      <w:pPr>
                                        <w:rPr>
                                          <w:rFonts w:ascii="Arial" w:hAnsi="Arial" w:cs="Arial"/>
                                          <w:sz w:val="6"/>
                                          <w:szCs w:val="6"/>
                                        </w:rPr>
                                      </w:pPr>
                                      <w:r w:rsidRPr="00842001">
                                        <w:rPr>
                                          <w:rFonts w:ascii="Arial" w:hAnsi="Arial" w:cs="Arial"/>
                                          <w:sz w:val="6"/>
                                          <w:szCs w:val="6"/>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9FE2DCB" id="Gruppieren 13" o:spid="_x0000_s1084" style="position:absolute;left:0;text-align:left;margin-left:1.8pt;margin-top:-.2pt;width:182.25pt;height:121.5pt;z-index:251658267"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SwA&#10;AAABAAIBLAAAAAEAAjhCSU0EJgAAAAAADgAAAAAAAAAAAAA/gAAAOEJJTQPyAAAAAAAKAAD/////&#10;//8AADhCSU0EDQAAAAAABAAAAFo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BPQAA&#10;AABSZ2h0bG9uZwAAAds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7gAOQWRvYmUA&#10;ZEAAAAAB/9sAhAABAQEBAQEBAQEBAQEBAQEBAQEBAQEBAQEBAQEBAQEBAQEBAQEBAQEBAQEBAgIC&#10;AgICAgICAgIDAwMDAwMDAwMDAQEBAQEBAQEBAQECAgECAgMDAwMDAwMDAwMDAwMDAwMDAwMDAwMD&#10;AwMDAwMDAwMDAwMDAwMDAwMDAwMDAwMDAwP/wAARCAE9AdsDAREAAhEBAxEB/90ABAA8/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juwv+PF3d/wCG9lf/AHDl9+69&#10;1XR7917r/9DdM+Nv/Ard3/UPhv8ArZk/fuvdGs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I7sL/jxd3f8AhvZX/wBw&#10;5ffuvdV0e/de6//R3TPjb/wK3d/1D4b/AK2ZP37r3RrP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O7C/48Xd3/AIb2&#10;V/8AcOX37r3VdHv3Xuv/0t0z42/8Ct3f9Q+G/wCtmT9+690az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juwv+PF3d&#10;/wCG9lf/AHDl9+691XR7917r/9PdM+Nv/Ard3/UPhv8ArZk/fuvdGs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">
                        <v:shape id="Grafik 7" o:spid="_x0000_s108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">
                          <v:imagedata r:id="rId48" o:title=""/>
                          <o:lock v:ext="edit" aspectratio="f"/>
                        </v:shape>
                        <v:shape id="Textfeld 4" o:spid="_x0000_s1086" type="#_x0000_t202" style="position:absolute;left:14828;top:12521;width:7304;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" filled="f" stroked="f" strokeweight=".5pt">
                          <v:textbox inset="1mm,1mm,1mm,1mm">
                            <w:txbxContent>
                              <w:p w14:paraId="40F5FC3D" w14:textId="705BBD97" w:rsidR="00C162BD" w:rsidRPr="00D31661" w:rsidRDefault="00C162BD" w:rsidP="00C162BD">
                                <w:pPr>
                                  <w:jc w:val="center"/>
                                  <w:rPr>
                                    <w:rFonts w:ascii="Arial" w:hAnsi="Arial" w:cs="Arial"/>
                                    <w:sz w:val="16"/>
                                    <w:szCs w:val="16"/>
                                  </w:rPr>
                                </w:pPr>
                                <w:ins w:id="3767" w:author="Author">
                                  <w:r>
                                    <w:rPr>
                                      <w:rFonts w:ascii="Arial" w:hAnsi="Arial" w:cs="Arial"/>
                                      <w:sz w:val="16"/>
                                      <w:szCs w:val="16"/>
                                    </w:rPr>
                                    <w:t>Obrázok D</w:t>
                                  </w:r>
                                </w:ins>
                              </w:p>
                            </w:txbxContent>
                          </v:textbox>
                        </v:shape>
                        <v:shape id="Textfeld 4" o:spid="_x0000_s1087"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" filled="f" stroked="f" strokeweight=".5pt">
                          <v:textbox inset="1mm,1mm,1mm,1mm">
                            <w:txbxContent>
                              <w:p w14:paraId="56B06AE0" w14:textId="77777777" w:rsidR="00C162BD" w:rsidRPr="00842001" w:rsidRDefault="00C162BD" w:rsidP="00C162BD">
                                <w:pPr>
                                  <w:rPr>
                                    <w:rFonts w:ascii="Arial" w:hAnsi="Arial" w:cs="Arial"/>
                                    <w:sz w:val="6"/>
                                    <w:szCs w:val="6"/>
                                  </w:rPr>
                                </w:pPr>
                                <w:r w:rsidRPr="00842001">
                                  <w:rPr>
                                    <w:rFonts w:ascii="Arial" w:hAnsi="Arial" w:cs="Arial"/>
                                    <w:sz w:val="6"/>
                                    <w:szCs w:val="6"/>
                                  </w:rPr>
                                  <w:t>EXP: MMM/YYYY</w:t>
                                </w:r>
                              </w:p>
                            </w:txbxContent>
                          </v:textbox>
                        </v:shape>
                      </v:group>
                    </w:pict>
                  </mc:Fallback>
                </mc:AlternateContent>
              </w:r>
            </w:ins>
          </w:p>
          <w:p w14:paraId="03D28497" w14:textId="475E6F0A" w:rsidR="00C162BD" w:rsidRPr="00A22594" w:rsidRDefault="00C162BD" w:rsidP="00C162BD">
            <w:pPr>
              <w:autoSpaceDE w:val="0"/>
              <w:autoSpaceDN w:val="0"/>
              <w:adjustRightInd w:val="0"/>
              <w:spacing w:before="120" w:after="60"/>
              <w:contextualSpacing/>
              <w:jc w:val="right"/>
              <w:rPr>
                <w:ins w:id="3748" w:author="Author"/>
                <w:rFonts w:eastAsia="Calibri"/>
                <w:sz w:val="22"/>
                <w:szCs w:val="22"/>
                <w:rPrChange w:id="3749" w:author="Author">
                  <w:rPr>
                    <w:ins w:id="3750" w:author="Author"/>
                    <w:rFonts w:eastAsia="Calibri"/>
                    <w:sz w:val="22"/>
                    <w:szCs w:val="22"/>
                    <w:lang w:val="en-GB"/>
                  </w:rPr>
                </w:rPrChange>
              </w:rPr>
            </w:pPr>
          </w:p>
        </w:tc>
      </w:tr>
      <w:tr w:rsidR="00C162BD" w:rsidRPr="00B05056" w14:paraId="4648CA20" w14:textId="77777777" w:rsidTr="004E4279">
        <w:trPr>
          <w:ins w:id="3751" w:author="Author"/>
        </w:trPr>
        <w:tc>
          <w:tcPr>
            <w:tcW w:w="5387" w:type="dxa"/>
            <w:gridSpan w:val="2"/>
            <w:shd w:val="clear" w:color="auto" w:fill="FFFFFF"/>
          </w:tcPr>
          <w:p w14:paraId="1F5DDCF2" w14:textId="3B990C0B" w:rsidR="00C162BD" w:rsidRPr="00A22594" w:rsidRDefault="00C162BD" w:rsidP="00C162BD">
            <w:pPr>
              <w:numPr>
                <w:ilvl w:val="0"/>
                <w:numId w:val="75"/>
              </w:numPr>
              <w:autoSpaceDE w:val="0"/>
              <w:autoSpaceDN w:val="0"/>
              <w:adjustRightInd w:val="0"/>
              <w:spacing w:before="120" w:after="60"/>
              <w:ind w:left="662" w:hanging="357"/>
              <w:jc w:val="both"/>
              <w:rPr>
                <w:ins w:id="3752" w:author="Author"/>
                <w:rFonts w:eastAsia="Calibri"/>
                <w:sz w:val="22"/>
                <w:szCs w:val="22"/>
                <w:rPrChange w:id="3753" w:author="Author">
                  <w:rPr>
                    <w:ins w:id="3754" w:author="Author"/>
                    <w:rFonts w:eastAsia="Calibri"/>
                    <w:sz w:val="22"/>
                    <w:szCs w:val="22"/>
                    <w:lang w:val="en-GB"/>
                  </w:rPr>
                </w:rPrChange>
              </w:rPr>
            </w:pPr>
            <w:ins w:id="3755" w:author="Author">
              <w:r>
                <w:rPr>
                  <w:rFonts w:eastAsia="Calibri"/>
                </w:rPr>
                <w:t>Skontrolujte štítok na naplnenom pere Otulfi, aby ste sa uistili, že</w:t>
              </w:r>
              <w:r w:rsidRPr="00A22594">
                <w:rPr>
                  <w:rFonts w:eastAsia="Calibri"/>
                  <w:rPrChange w:id="3756" w:author="Author">
                    <w:rPr>
                      <w:rFonts w:eastAsia="Calibri"/>
                      <w:lang w:val="en-GB"/>
                    </w:rPr>
                  </w:rPrChange>
                </w:rPr>
                <w:t>:</w:t>
              </w:r>
            </w:ins>
          </w:p>
          <w:p w14:paraId="6EF1FEF6" w14:textId="42089934" w:rsidR="00C162BD" w:rsidRPr="00A22594" w:rsidRDefault="00940F28" w:rsidP="00C162BD">
            <w:pPr>
              <w:numPr>
                <w:ilvl w:val="1"/>
                <w:numId w:val="78"/>
              </w:numPr>
              <w:autoSpaceDE w:val="0"/>
              <w:autoSpaceDN w:val="0"/>
              <w:adjustRightInd w:val="0"/>
              <w:spacing w:before="120" w:after="60"/>
              <w:ind w:left="1066" w:hanging="357"/>
              <w:contextualSpacing/>
              <w:jc w:val="both"/>
              <w:rPr>
                <w:ins w:id="3757" w:author="Author"/>
                <w:rFonts w:eastAsia="Calibri"/>
                <w:sz w:val="22"/>
                <w:szCs w:val="22"/>
                <w:rPrChange w:id="3758" w:author="Author">
                  <w:rPr>
                    <w:ins w:id="3759" w:author="Author"/>
                    <w:rFonts w:eastAsia="Calibri"/>
                    <w:sz w:val="22"/>
                    <w:szCs w:val="22"/>
                    <w:lang w:val="en-GB"/>
                  </w:rPr>
                </w:rPrChange>
              </w:rPr>
            </w:pPr>
            <w:ins w:id="3760" w:author="Author">
              <w:r>
                <w:rPr>
                  <w:rFonts w:eastAsia="Calibri"/>
                </w:rPr>
                <w:t>Názov na naplnenom pere je</w:t>
              </w:r>
              <w:r w:rsidR="00C162BD" w:rsidRPr="00A22594">
                <w:rPr>
                  <w:rFonts w:eastAsia="Calibri"/>
                  <w:rPrChange w:id="3761" w:author="Author">
                    <w:rPr>
                      <w:rFonts w:eastAsia="Calibri"/>
                      <w:lang w:val="en-GB"/>
                    </w:rPr>
                  </w:rPrChange>
                </w:rPr>
                <w:t xml:space="preserve"> O</w:t>
              </w:r>
              <w:r>
                <w:rPr>
                  <w:rFonts w:eastAsia="Calibri"/>
                </w:rPr>
                <w:t>tulfi.</w:t>
              </w:r>
            </w:ins>
          </w:p>
          <w:p w14:paraId="54CF1568" w14:textId="716A5D94" w:rsidR="00C162BD" w:rsidRPr="00A22594" w:rsidRDefault="00940F28" w:rsidP="00C162BD">
            <w:pPr>
              <w:numPr>
                <w:ilvl w:val="1"/>
                <w:numId w:val="78"/>
              </w:numPr>
              <w:autoSpaceDE w:val="0"/>
              <w:autoSpaceDN w:val="0"/>
              <w:adjustRightInd w:val="0"/>
              <w:spacing w:before="120" w:after="60"/>
              <w:ind w:left="1066" w:hanging="357"/>
              <w:contextualSpacing/>
              <w:jc w:val="both"/>
              <w:rPr>
                <w:ins w:id="3762" w:author="Author"/>
                <w:rFonts w:eastAsia="Calibri"/>
                <w:sz w:val="22"/>
                <w:szCs w:val="22"/>
                <w:rPrChange w:id="3763" w:author="Author">
                  <w:rPr>
                    <w:ins w:id="3764" w:author="Author"/>
                    <w:rFonts w:eastAsia="Calibri"/>
                    <w:sz w:val="22"/>
                    <w:szCs w:val="22"/>
                    <w:lang w:val="en-GB"/>
                  </w:rPr>
                </w:rPrChange>
              </w:rPr>
            </w:pPr>
            <w:ins w:id="3765" w:author="Author">
              <w:r>
                <w:rPr>
                  <w:rFonts w:eastAsia="Calibri"/>
                </w:rPr>
                <w:t>Dávka uvedená na naplnenom pere Otulfi  zodpovedá dávke, ktorú vám predpísal lekár</w:t>
              </w:r>
              <w:r w:rsidR="00C162BD" w:rsidRPr="00A22594">
                <w:rPr>
                  <w:rFonts w:eastAsia="Calibri"/>
                  <w:rPrChange w:id="3766" w:author="Author">
                    <w:rPr>
                      <w:rFonts w:eastAsia="Calibri"/>
                      <w:lang w:val="en-GB"/>
                    </w:rPr>
                  </w:rPrChange>
                </w:rPr>
                <w:t>.</w:t>
              </w:r>
            </w:ins>
          </w:p>
          <w:p w14:paraId="2775224E" w14:textId="722ED912" w:rsidR="00C162BD" w:rsidRPr="00A22594" w:rsidRDefault="00940F28" w:rsidP="00C162BD">
            <w:pPr>
              <w:numPr>
                <w:ilvl w:val="1"/>
                <w:numId w:val="78"/>
              </w:numPr>
              <w:autoSpaceDE w:val="0"/>
              <w:autoSpaceDN w:val="0"/>
              <w:adjustRightInd w:val="0"/>
              <w:spacing w:before="120" w:after="60"/>
              <w:ind w:left="1066" w:hanging="357"/>
              <w:contextualSpacing/>
              <w:jc w:val="both"/>
              <w:rPr>
                <w:ins w:id="3767" w:author="Author"/>
                <w:rFonts w:eastAsia="Calibri"/>
                <w:sz w:val="22"/>
                <w:szCs w:val="22"/>
                <w:rPrChange w:id="3768" w:author="Author">
                  <w:rPr>
                    <w:ins w:id="3769" w:author="Author"/>
                    <w:rFonts w:eastAsia="Calibri"/>
                    <w:sz w:val="22"/>
                    <w:szCs w:val="22"/>
                    <w:lang w:val="en-GB"/>
                  </w:rPr>
                </w:rPrChange>
              </w:rPr>
            </w:pPr>
            <w:ins w:id="3770" w:author="Author">
              <w:r>
                <w:rPr>
                  <w:rFonts w:eastAsia="Calibri"/>
                </w:rPr>
                <w:t xml:space="preserve">Dátum exspirácie </w:t>
              </w:r>
              <w:r w:rsidR="00C162BD" w:rsidRPr="00A22594">
                <w:rPr>
                  <w:rFonts w:eastAsia="Calibri"/>
                  <w:rPrChange w:id="3771" w:author="Author">
                    <w:rPr>
                      <w:rFonts w:eastAsia="Calibri"/>
                      <w:lang w:val="en-GB"/>
                    </w:rPr>
                  </w:rPrChange>
                </w:rPr>
                <w:t>(EXP)</w:t>
              </w:r>
              <w:r>
                <w:rPr>
                  <w:rFonts w:eastAsia="Calibri"/>
                </w:rPr>
                <w:t xml:space="preserve"> na naplnenom pere Otulfi nevypršal</w:t>
              </w:r>
              <w:r w:rsidR="00C162BD" w:rsidRPr="00A22594">
                <w:rPr>
                  <w:rFonts w:eastAsia="Calibri"/>
                  <w:rPrChange w:id="3772" w:author="Author">
                    <w:rPr>
                      <w:rFonts w:eastAsia="Calibri"/>
                      <w:lang w:val="en-GB"/>
                    </w:rPr>
                  </w:rPrChange>
                </w:rPr>
                <w:t xml:space="preserve"> (</w:t>
              </w:r>
              <w:r>
                <w:rPr>
                  <w:rFonts w:eastAsia="Calibri"/>
                </w:rPr>
                <w:t xml:space="preserve">pozri </w:t>
              </w:r>
              <w:r w:rsidRPr="00A22594">
                <w:rPr>
                  <w:rFonts w:eastAsia="Calibri"/>
                  <w:b/>
                  <w:bCs/>
                  <w:rPrChange w:id="3773" w:author="Author">
                    <w:rPr>
                      <w:rFonts w:eastAsia="Calibri"/>
                    </w:rPr>
                  </w:rPrChange>
                </w:rPr>
                <w:t>Obrázok</w:t>
              </w:r>
              <w:r w:rsidR="00C162BD" w:rsidRPr="00A22594">
                <w:rPr>
                  <w:rFonts w:eastAsia="Calibri"/>
                  <w:b/>
                  <w:bCs/>
                  <w:rPrChange w:id="3774" w:author="Author">
                    <w:rPr>
                      <w:rFonts w:eastAsia="Calibri"/>
                      <w:b/>
                      <w:bCs/>
                      <w:lang w:val="en-GB"/>
                    </w:rPr>
                  </w:rPrChange>
                </w:rPr>
                <w:t> E</w:t>
              </w:r>
              <w:r w:rsidR="00C162BD" w:rsidRPr="00A22594">
                <w:rPr>
                  <w:rFonts w:eastAsia="Calibri"/>
                  <w:rPrChange w:id="3775" w:author="Author">
                    <w:rPr>
                      <w:rFonts w:eastAsia="Calibri"/>
                      <w:lang w:val="en-GB"/>
                    </w:rPr>
                  </w:rPrChange>
                </w:rPr>
                <w:t>).</w:t>
              </w:r>
            </w:ins>
          </w:p>
          <w:p w14:paraId="53B1D6E9" w14:textId="5785420E" w:rsidR="00C162BD" w:rsidRPr="00A22594" w:rsidRDefault="00940F28" w:rsidP="00C162BD">
            <w:pPr>
              <w:autoSpaceDE w:val="0"/>
              <w:autoSpaceDN w:val="0"/>
              <w:adjustRightInd w:val="0"/>
              <w:spacing w:before="120" w:after="60"/>
              <w:ind w:left="113"/>
              <w:jc w:val="both"/>
              <w:rPr>
                <w:ins w:id="3776" w:author="Author"/>
                <w:rFonts w:eastAsia="Calibri"/>
                <w:sz w:val="22"/>
                <w:szCs w:val="22"/>
                <w:rPrChange w:id="3777" w:author="Author">
                  <w:rPr>
                    <w:ins w:id="3778" w:author="Author"/>
                    <w:rFonts w:eastAsia="Calibri"/>
                    <w:sz w:val="22"/>
                    <w:szCs w:val="22"/>
                    <w:lang w:val="en-GB"/>
                  </w:rPr>
                </w:rPrChange>
              </w:rPr>
            </w:pPr>
            <w:ins w:id="3779" w:author="Author">
              <w:r w:rsidRPr="00A22594">
                <w:rPr>
                  <w:rFonts w:eastAsia="Calibri"/>
                  <w:rPrChange w:id="3780" w:author="Author">
                    <w:rPr>
                      <w:rFonts w:eastAsia="Calibri"/>
                      <w:b/>
                      <w:bCs/>
                    </w:rPr>
                  </w:rPrChange>
                </w:rPr>
                <w:t xml:space="preserve">Naplnené pero </w:t>
              </w:r>
              <w:r w:rsidRPr="00940F28">
                <w:rPr>
                  <w:rFonts w:eastAsia="Calibri"/>
                  <w:b/>
                  <w:bCs/>
                </w:rPr>
                <w:t>nepoužívajte</w:t>
              </w:r>
              <w:r w:rsidRPr="00A22594">
                <w:rPr>
                  <w:rFonts w:eastAsia="Calibri"/>
                  <w:rPrChange w:id="3781" w:author="Author">
                    <w:rPr>
                      <w:rFonts w:eastAsia="Calibri"/>
                      <w:b/>
                      <w:bCs/>
                    </w:rPr>
                  </w:rPrChange>
                </w:rPr>
                <w:t xml:space="preserve">, ak názov na štítku nie je </w:t>
              </w:r>
              <w:r>
                <w:rPr>
                  <w:rFonts w:eastAsia="Calibri"/>
                </w:rPr>
                <w:t xml:space="preserve">Otulfi, ak dávka nezodpovedá dávke, ktorú vám predpísal lekár </w:t>
              </w:r>
              <w:r w:rsidRPr="00A22594">
                <w:rPr>
                  <w:rFonts w:eastAsia="Calibri"/>
                  <w:rPrChange w:id="3782" w:author="Author">
                    <w:rPr>
                      <w:rFonts w:eastAsia="Calibri"/>
                      <w:b/>
                      <w:bCs/>
                    </w:rPr>
                  </w:rPrChange>
                </w:rPr>
                <w:t>a dátum exspirácie na štítku vypršal.</w:t>
              </w:r>
            </w:ins>
          </w:p>
          <w:p w14:paraId="688E9AE8" w14:textId="77777777" w:rsidR="00C162BD" w:rsidRPr="00A22594" w:rsidRDefault="00C162BD" w:rsidP="00C162BD">
            <w:pPr>
              <w:autoSpaceDE w:val="0"/>
              <w:autoSpaceDN w:val="0"/>
              <w:adjustRightInd w:val="0"/>
              <w:spacing w:before="120" w:after="60"/>
              <w:contextualSpacing/>
              <w:jc w:val="both"/>
              <w:rPr>
                <w:ins w:id="3783" w:author="Author"/>
                <w:rFonts w:eastAsia="Calibri"/>
                <w:sz w:val="22"/>
                <w:szCs w:val="22"/>
                <w:rPrChange w:id="3784" w:author="Author">
                  <w:rPr>
                    <w:ins w:id="3785" w:author="Author"/>
                    <w:rFonts w:eastAsia="Calibri"/>
                    <w:sz w:val="22"/>
                    <w:szCs w:val="22"/>
                    <w:lang w:val="en-GB"/>
                  </w:rPr>
                </w:rPrChange>
              </w:rPr>
            </w:pPr>
          </w:p>
        </w:tc>
        <w:tc>
          <w:tcPr>
            <w:tcW w:w="3776" w:type="dxa"/>
            <w:shd w:val="clear" w:color="auto" w:fill="FFFFFF"/>
          </w:tcPr>
          <w:p w14:paraId="41D9B68F" w14:textId="432DD374" w:rsidR="00C162BD" w:rsidRPr="00A22594" w:rsidRDefault="00C162BD" w:rsidP="00C162BD">
            <w:pPr>
              <w:autoSpaceDE w:val="0"/>
              <w:autoSpaceDN w:val="0"/>
              <w:adjustRightInd w:val="0"/>
              <w:jc w:val="right"/>
              <w:rPr>
                <w:ins w:id="3786" w:author="Author"/>
                <w:rFonts w:eastAsia="Calibri"/>
                <w:sz w:val="22"/>
                <w:szCs w:val="22"/>
                <w:rPrChange w:id="3787" w:author="Author">
                  <w:rPr>
                    <w:ins w:id="3788" w:author="Author"/>
                    <w:rFonts w:eastAsia="Calibri"/>
                    <w:sz w:val="22"/>
                    <w:szCs w:val="22"/>
                    <w:lang w:val="en-GB"/>
                  </w:rPr>
                </w:rPrChange>
              </w:rPr>
            </w:pPr>
            <w:ins w:id="3789" w:author="Author">
              <w:r>
                <w:rPr>
                  <w:noProof/>
                </w:rPr>
                <mc:AlternateContent>
                  <mc:Choice Requires="wpg">
                    <w:drawing>
                      <wp:anchor distT="0" distB="0" distL="114300" distR="114300" simplePos="0" relativeHeight="251658268" behindDoc="0" locked="0" layoutInCell="1" allowOverlap="1" wp14:anchorId="063ECE55" wp14:editId="0CE15FF1">
                        <wp:simplePos x="0" y="0"/>
                        <wp:positionH relativeFrom="column">
                          <wp:posOffset>1905</wp:posOffset>
                        </wp:positionH>
                        <wp:positionV relativeFrom="paragraph">
                          <wp:posOffset>4982</wp:posOffset>
                        </wp:positionV>
                        <wp:extent cx="2314575" cy="1543050"/>
                        <wp:effectExtent l="0" t="0" r="9525" b="0"/>
                        <wp:wrapNone/>
                        <wp:docPr id="1949710799" name="Gruppieren 1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596142803" name="Grafik 7"/>
                                  <pic:cNvPicPr>
                                    <a:picLocks/>
                                  </pic:cNvPicPr>
                                </pic:nvPicPr>
                                <pic:blipFill>
                                  <a:blip r:embed="rId49">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523460114" name="Textfeld 4"/>
                                <wps:cNvSpPr txBox="1"/>
                                <wps:spPr>
                                  <a:xfrm>
                                    <a:off x="1575582" y="1163782"/>
                                    <a:ext cx="637682" cy="278157"/>
                                  </a:xfrm>
                                  <a:prstGeom prst="rect">
                                    <a:avLst/>
                                  </a:prstGeom>
                                  <a:noFill/>
                                  <a:ln w="6350">
                                    <a:noFill/>
                                  </a:ln>
                                </wps:spPr>
                                <wps:txbx>
                                  <w:txbxContent>
                                    <w:p w14:paraId="7DAAEF3E" w14:textId="26BA05A0" w:rsidR="00C162BD" w:rsidRPr="00D31661" w:rsidRDefault="00C162BD">
                                      <w:pPr>
                                        <w:rPr>
                                          <w:rFonts w:ascii="Arial" w:hAnsi="Arial" w:cs="Arial"/>
                                          <w:sz w:val="16"/>
                                          <w:szCs w:val="16"/>
                                        </w:rPr>
                                        <w:pPrChange w:id="3790" w:author="Author">
                                          <w:pPr>
                                            <w:jc w:val="right"/>
                                          </w:pPr>
                                        </w:pPrChange>
                                      </w:pPr>
                                      <w:ins w:id="3791" w:author="Author">
                                        <w:r>
                                          <w:rPr>
                                            <w:rFonts w:ascii="Arial" w:hAnsi="Arial" w:cs="Arial"/>
                                            <w:sz w:val="16"/>
                                            <w:szCs w:val="16"/>
                                          </w:rPr>
                                          <w:t>Obrázok E</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80655783" name="Textfeld 4"/>
                                <wps:cNvSpPr txBox="1"/>
                                <wps:spPr>
                                  <a:xfrm>
                                    <a:off x="1304059" y="992332"/>
                                    <a:ext cx="649432" cy="150668"/>
                                  </a:xfrm>
                                  <a:prstGeom prst="rect">
                                    <a:avLst/>
                                  </a:prstGeom>
                                  <a:noFill/>
                                  <a:ln w="6350">
                                    <a:noFill/>
                                  </a:ln>
                                </wps:spPr>
                                <wps:txbx>
                                  <w:txbxContent>
                                    <w:p w14:paraId="21A91F3A" w14:textId="77777777" w:rsidR="00C162BD" w:rsidRPr="00842001" w:rsidRDefault="00C162BD" w:rsidP="00C162BD">
                                      <w:pPr>
                                        <w:rPr>
                                          <w:rFonts w:ascii="Arial" w:hAnsi="Arial" w:cs="Arial"/>
                                          <w:sz w:val="6"/>
                                          <w:szCs w:val="6"/>
                                        </w:rPr>
                                      </w:pPr>
                                      <w:r w:rsidRPr="00842001">
                                        <w:rPr>
                                          <w:rFonts w:ascii="Arial" w:hAnsi="Arial" w:cs="Arial"/>
                                          <w:sz w:val="6"/>
                                          <w:szCs w:val="6"/>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5938828" name="Textfeld 4"/>
                                <wps:cNvSpPr txBox="1"/>
                                <wps:spPr>
                                  <a:xfrm>
                                    <a:off x="883227" y="249382"/>
                                    <a:ext cx="1168978" cy="311727"/>
                                  </a:xfrm>
                                  <a:prstGeom prst="rect">
                                    <a:avLst/>
                                  </a:prstGeom>
                                  <a:noFill/>
                                  <a:ln w="6350">
                                    <a:noFill/>
                                  </a:ln>
                                </wps:spPr>
                                <wps:txbx>
                                  <w:txbxContent>
                                    <w:p w14:paraId="701FB7BA" w14:textId="64D67809" w:rsidR="00C162BD" w:rsidRPr="00D31661" w:rsidRDefault="00C162BD" w:rsidP="00C162BD">
                                      <w:pPr>
                                        <w:jc w:val="center"/>
                                        <w:rPr>
                                          <w:rFonts w:ascii="Arial" w:hAnsi="Arial" w:cs="Arial"/>
                                          <w:sz w:val="16"/>
                                          <w:szCs w:val="16"/>
                                        </w:rPr>
                                      </w:pPr>
                                      <w:r>
                                        <w:rPr>
                                          <w:rFonts w:ascii="Arial" w:hAnsi="Arial" w:cs="Arial"/>
                                          <w:sz w:val="16"/>
                                          <w:szCs w:val="16"/>
                                        </w:rPr>
                                        <w:t xml:space="preserve">EXP: </w:t>
                                      </w:r>
                                      <w:r w:rsidR="0074075B">
                                        <w:rPr>
                                          <w:rFonts w:ascii="Arial" w:hAnsi="Arial" w:cs="Arial"/>
                                          <w:sz w:val="16"/>
                                          <w:szCs w:val="16"/>
                                        </w:rPr>
                                        <w:t>mesiac</w:t>
                                      </w:r>
                                      <w:r>
                                        <w:rPr>
                                          <w:rFonts w:ascii="Arial" w:hAnsi="Arial" w:cs="Arial"/>
                                          <w:sz w:val="16"/>
                                          <w:szCs w:val="16"/>
                                        </w:rPr>
                                        <w:t>/</w:t>
                                      </w:r>
                                      <w:r w:rsidR="0074075B">
                                        <w:rPr>
                                          <w:rFonts w:ascii="Arial" w:hAnsi="Arial" w:cs="Arial"/>
                                          <w:sz w:val="16"/>
                                          <w:szCs w:val="16"/>
                                        </w:rPr>
                                        <w:t>rok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63ECE55" id="Gruppieren 12" o:spid="_x0000_s1088" style="position:absolute;left:0;text-align:left;margin-left:.15pt;margin-top:.4pt;width:182.25pt;height:121.5pt;z-index:251658268;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PQAAAABSZ2h0bG9uZwAA&#10;Ads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EAAAAAAAEBADhCSU0EFAAA&#10;AAAABAAAAAs4QklNBAwAAAAABukAAAABAAAAcgAAAEwAAAFYAABmIAAABs0AGAAB/9j/7QAMQWRv&#10;YmVfQ00AAv/uAA5BZG9iZQBkgAAAAAH/2wCEAAwICAgJCAwJCQwRCwoLERUPDAwPFRgTExUTExgR&#10;DAwMDAwMEQwMDAwMDAwMDAwMDAwMDAwMDAwMDAwMDAwMDAwBDQsLDQ4NEA4OEBQODg4UFA4ODg4U&#10;EQwMDAwMEREMDAwMDAwRDAwMDAwMDAwMDAwMDAwMDAwMDAwMDAwMDAwMDP/AABEIAEwAcg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7gAOQWRvYmUAZEAAAAAB/9sAhAABAQEB&#10;AQEBAQEBAQEBAQEBAQEBAQEBAQEBAQEBAQEBAQEBAQEBAQEBAQEBAgICAgICAgICAgIDAwMDAwMD&#10;AwMDAQEBAQEBAQEBAQECAgECAgMDAwMDAwMDAwMDAwMDAwMDAwMDAwMDAwMDAwMDAwMDAwMDAwMD&#10;AwMDAwMDAwMDAwP/wAARCAE9AdsDAREAAhEBAxEB/90ABAA8/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O7C/48Xd3/AIb2V/8AcOX37r3VdHv3Xuv/1N0z&#10;42/8Ct3f9Q+G/wCtmT9+690az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juwv+PF3d/wCG9lf/AHDl9+691XR7917r&#10;/9XdM+Nv/Ard3/UPhv8ArZk/fuvdGs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7sL/jxd3f8AhvZX/wBw5ffuvdV0&#10;e/de6//W3TPjb/wK3d/1D4b/AK2ZP37r3RrP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O7C/48Xd3/AIb2V/8AcOX3&#10;7r3VdHv3Xuv/190z42/8Ct3f9Q+G/wCtmT9+690az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juwv+PF3d/wCG9lf/&#10;AHDl9+691XR7917r/9DdM+Nv/Ard3/UPhv8ArZk/fuvdGs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I7sL/jxd3f8A&#10;hvZX/wBw5ffuvdV0e/de6//R3TPjb/wK3d/1D4b/AK2ZP37r3Rr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I7sL/jxd3f8AhvZX/wBw5ffuvdV0e/de6//V&#10;3TPjb/wK3d/1D4b/AK2ZP37r3RrP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O7C/48Xd3/AIb2V/8AcOX37r3VdHv3&#10;Xuv/1t0z42/8Ct3f9Q+G/wCtmT9+690az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juwv+PF3d/wCG9lf/AHDl9+69&#10;1XR7917r/9fdM+Nv/Ard3/UPhv8ArZk/fuvdGs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I7sL/jxd3f8AhvZX/wBw&#10;5ffuvdV0e/de6//Q3TPjb/wK3d/1D4b/AK2ZP37r3RrP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O7C/48Xd3/AIb2&#10;V/8AcOX37r3VdHv3Xuv/0d0z42/8Ct3f9Q+G/wCtmT9+690az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juwv+PF3d&#10;/wCG9lf/AHDl9+691XR7917r/9LdM+Nv/Ard3/UPhv8ArZk/fuvdGs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">
                        <v:shape id="Grafik 7" o:spid="_x0000_s1089"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">
                          <v:imagedata r:id="rId50" o:title=""/>
                          <o:lock v:ext="edit" aspectratio="f"/>
                        </v:shape>
                        <v:shape id="Textfeld 4" o:spid="_x0000_s1090" type="#_x0000_t202" style="position:absolute;left:15755;top:11637;width:6377;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" filled="f" stroked="f" strokeweight=".5pt">
                          <v:textbox inset="1mm,1mm,1mm,1mm">
                            <w:txbxContent>
                              <w:p w14:paraId="7DAAEF3E" w14:textId="26BA05A0" w:rsidR="00C162BD" w:rsidRPr="00D31661" w:rsidRDefault="00C162BD" w:rsidP="00A22594">
                                <w:pPr>
                                  <w:rPr>
                                    <w:rFonts w:ascii="Arial" w:hAnsi="Arial" w:cs="Arial"/>
                                    <w:sz w:val="16"/>
                                    <w:szCs w:val="16"/>
                                  </w:rPr>
                                  <w:pPrChange w:id="3812" w:author="Author">
                                    <w:pPr>
                                      <w:jc w:val="right"/>
                                    </w:pPr>
                                  </w:pPrChange>
                                </w:pPr>
                                <w:ins w:id="3813" w:author="Author">
                                  <w:r>
                                    <w:rPr>
                                      <w:rFonts w:ascii="Arial" w:hAnsi="Arial" w:cs="Arial"/>
                                      <w:sz w:val="16"/>
                                      <w:szCs w:val="16"/>
                                    </w:rPr>
                                    <w:t>Obrázok E</w:t>
                                  </w:r>
                                </w:ins>
                              </w:p>
                            </w:txbxContent>
                          </v:textbox>
                        </v:shape>
                        <v:shape id="Textfeld 4" o:spid="_x0000_s1091" type="#_x0000_t202" style="position:absolute;left:13040;top:9923;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" filled="f" stroked="f" strokeweight=".5pt">
                          <v:textbox inset="1mm,1mm,1mm,1mm">
                            <w:txbxContent>
                              <w:p w14:paraId="21A91F3A" w14:textId="77777777" w:rsidR="00C162BD" w:rsidRPr="00842001" w:rsidRDefault="00C162BD" w:rsidP="00C162BD">
                                <w:pPr>
                                  <w:rPr>
                                    <w:rFonts w:ascii="Arial" w:hAnsi="Arial" w:cs="Arial"/>
                                    <w:sz w:val="6"/>
                                    <w:szCs w:val="6"/>
                                  </w:rPr>
                                </w:pPr>
                                <w:r w:rsidRPr="00842001">
                                  <w:rPr>
                                    <w:rFonts w:ascii="Arial" w:hAnsi="Arial" w:cs="Arial"/>
                                    <w:sz w:val="6"/>
                                    <w:szCs w:val="6"/>
                                  </w:rPr>
                                  <w:t>EXP: MMM/YYYY</w:t>
                                </w:r>
                              </w:p>
                            </w:txbxContent>
                          </v:textbox>
                        </v:shape>
                        <v:shape id="Textfeld 4" o:spid="_x0000_s1092"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" filled="f" stroked="f" strokeweight=".5pt">
                          <v:textbox inset="1mm,1mm,1mm,1mm">
                            <w:txbxContent>
                              <w:p w14:paraId="701FB7BA" w14:textId="64D67809" w:rsidR="00C162BD" w:rsidRPr="00D31661" w:rsidRDefault="00C162BD" w:rsidP="00C162BD">
                                <w:pPr>
                                  <w:jc w:val="center"/>
                                  <w:rPr>
                                    <w:rFonts w:ascii="Arial" w:hAnsi="Arial" w:cs="Arial"/>
                                    <w:sz w:val="16"/>
                                    <w:szCs w:val="16"/>
                                  </w:rPr>
                                </w:pPr>
                                <w:r>
                                  <w:rPr>
                                    <w:rFonts w:ascii="Arial" w:hAnsi="Arial" w:cs="Arial"/>
                                    <w:sz w:val="16"/>
                                    <w:szCs w:val="16"/>
                                  </w:rPr>
                                  <w:t xml:space="preserve">EXP: </w:t>
                                </w:r>
                                <w:r w:rsidR="0074075B">
                                  <w:rPr>
                                    <w:rFonts w:ascii="Arial" w:hAnsi="Arial" w:cs="Arial"/>
                                    <w:sz w:val="16"/>
                                    <w:szCs w:val="16"/>
                                  </w:rPr>
                                  <w:t>mesiac</w:t>
                                </w:r>
                                <w:r>
                                  <w:rPr>
                                    <w:rFonts w:ascii="Arial" w:hAnsi="Arial" w:cs="Arial"/>
                                    <w:sz w:val="16"/>
                                    <w:szCs w:val="16"/>
                                  </w:rPr>
                                  <w:t>/</w:t>
                                </w:r>
                                <w:r w:rsidR="0074075B">
                                  <w:rPr>
                                    <w:rFonts w:ascii="Arial" w:hAnsi="Arial" w:cs="Arial"/>
                                    <w:sz w:val="16"/>
                                    <w:szCs w:val="16"/>
                                  </w:rPr>
                                  <w:t>rok</w:t>
                                </w:r>
                              </w:p>
                            </w:txbxContent>
                          </v:textbox>
                        </v:shape>
                      </v:group>
                    </w:pict>
                  </mc:Fallback>
                </mc:AlternateContent>
              </w:r>
              <w:r w:rsidRPr="00A22594">
                <w:rPr>
                  <w:rFonts w:eastAsia="Times New Roman"/>
                  <w:noProof/>
                  <w:rPrChange w:id="3792" w:author="Author">
                    <w:rPr>
                      <w:rFonts w:eastAsia="Times New Roman"/>
                      <w:noProof/>
                      <w:lang w:val="en-US"/>
                    </w:rPr>
                  </w:rPrChange>
                </w:rPr>
                <w:t xml:space="preserve"> </w:t>
              </w:r>
            </w:ins>
          </w:p>
          <w:p w14:paraId="583D6497" w14:textId="1CB34B75" w:rsidR="00C162BD" w:rsidRPr="00A22594" w:rsidRDefault="00B05056" w:rsidP="00C162BD">
            <w:pPr>
              <w:autoSpaceDE w:val="0"/>
              <w:autoSpaceDN w:val="0"/>
              <w:adjustRightInd w:val="0"/>
              <w:jc w:val="right"/>
              <w:rPr>
                <w:ins w:id="3793" w:author="Author"/>
                <w:rFonts w:eastAsia="Calibri"/>
                <w:sz w:val="22"/>
                <w:szCs w:val="22"/>
                <w:rPrChange w:id="3794" w:author="Author">
                  <w:rPr>
                    <w:ins w:id="3795" w:author="Author"/>
                    <w:rFonts w:eastAsia="Calibri"/>
                    <w:sz w:val="22"/>
                    <w:szCs w:val="22"/>
                    <w:lang w:val="en-GB"/>
                  </w:rPr>
                </w:rPrChange>
              </w:rPr>
            </w:pPr>
            <w:ins w:id="3796" w:author="Author">
              <w:r>
                <w:rPr>
                  <w:noProof/>
                </w:rPr>
                <mc:AlternateContent>
                  <mc:Choice Requires="wpg">
                    <w:drawing>
                      <wp:anchor distT="0" distB="0" distL="114300" distR="114300" simplePos="0" relativeHeight="251658269" behindDoc="0" locked="0" layoutInCell="1" allowOverlap="1" wp14:anchorId="12EDCF33" wp14:editId="4A5DCE91">
                        <wp:simplePos x="0" y="0"/>
                        <wp:positionH relativeFrom="column">
                          <wp:posOffset>37074</wp:posOffset>
                        </wp:positionH>
                        <wp:positionV relativeFrom="paragraph">
                          <wp:posOffset>1659060</wp:posOffset>
                        </wp:positionV>
                        <wp:extent cx="3136900" cy="2117090"/>
                        <wp:effectExtent l="0" t="0" r="6350" b="0"/>
                        <wp:wrapNone/>
                        <wp:docPr id="1465337967" name="Gruppieren 11"/>
                        <wp:cNvGraphicFramePr/>
                        <a:graphic xmlns:a="http://schemas.openxmlformats.org/drawingml/2006/main">
                          <a:graphicData uri="http://schemas.microsoft.com/office/word/2010/wordprocessingGroup">
                            <wpg:wgp>
                              <wpg:cNvGrpSpPr/>
                              <wpg:grpSpPr>
                                <a:xfrm>
                                  <a:off x="0" y="0"/>
                                  <a:ext cx="3136900" cy="2117090"/>
                                  <a:chOff x="-13044" y="-25771"/>
                                  <a:chExt cx="2908935" cy="1939290"/>
                                </a:xfrm>
                              </wpg:grpSpPr>
                              <pic:pic xmlns:pic="http://schemas.openxmlformats.org/drawingml/2006/picture">
                                <pic:nvPicPr>
                                  <pic:cNvPr id="878293649" name="Grafik 7"/>
                                  <pic:cNvPicPr>
                                    <a:picLocks/>
                                  </pic:cNvPicPr>
                                </pic:nvPicPr>
                                <pic:blipFill>
                                  <a:blip r:embed="rId51">
                                    <a:extLst>
                                      <a:ext uri="{28A0092B-C50C-407E-A947-70E740481C1C}">
                                        <a14:useLocalDpi xmlns:a14="http://schemas.microsoft.com/office/drawing/2010/main" val="0"/>
                                      </a:ext>
                                    </a:extLst>
                                  </a:blip>
                                  <a:stretch>
                                    <a:fillRect/>
                                  </a:stretch>
                                </pic:blipFill>
                                <pic:spPr>
                                  <a:xfrm>
                                    <a:off x="-13044" y="-25771"/>
                                    <a:ext cx="2908935" cy="1939290"/>
                                  </a:xfrm>
                                  <a:prstGeom prst="rect">
                                    <a:avLst/>
                                  </a:prstGeom>
                                </pic:spPr>
                              </pic:pic>
                              <wps:wsp>
                                <wps:cNvPr id="1841473282" name="Textfeld 4"/>
                                <wps:cNvSpPr txBox="1"/>
                                <wps:spPr>
                                  <a:xfrm>
                                    <a:off x="1688523" y="1683328"/>
                                    <a:ext cx="524741" cy="218209"/>
                                  </a:xfrm>
                                  <a:prstGeom prst="rect">
                                    <a:avLst/>
                                  </a:prstGeom>
                                  <a:noFill/>
                                  <a:ln w="6350">
                                    <a:noFill/>
                                  </a:ln>
                                </wps:spPr>
                                <wps:txbx>
                                  <w:txbxContent>
                                    <w:p w14:paraId="12C14C5B" w14:textId="7863E4C3" w:rsidR="00C162BD" w:rsidRPr="00D31661" w:rsidRDefault="00B05056" w:rsidP="00B05056">
                                      <w:pPr>
                                        <w:jc w:val="center"/>
                                        <w:rPr>
                                          <w:rFonts w:ascii="Arial" w:hAnsi="Arial" w:cs="Arial"/>
                                          <w:sz w:val="16"/>
                                          <w:szCs w:val="16"/>
                                        </w:rPr>
                                      </w:pPr>
                                      <w:ins w:id="3797" w:author="Author">
                                        <w:r>
                                          <w:rPr>
                                            <w:rFonts w:ascii="Arial" w:hAnsi="Arial" w:cs="Arial"/>
                                            <w:sz w:val="16"/>
                                            <w:szCs w:val="16"/>
                                          </w:rPr>
                                          <w:t>Obrázok F</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51665275" name="Textfeld 4"/>
                                <wps:cNvSpPr txBox="1"/>
                                <wps:spPr>
                                  <a:xfrm>
                                    <a:off x="1657350" y="77932"/>
                                    <a:ext cx="524741" cy="171450"/>
                                  </a:xfrm>
                                  <a:prstGeom prst="rect">
                                    <a:avLst/>
                                  </a:prstGeom>
                                  <a:noFill/>
                                  <a:ln w="6350">
                                    <a:noFill/>
                                  </a:ln>
                                </wps:spPr>
                                <wps:txbx>
                                  <w:txbxContent>
                                    <w:p w14:paraId="01512CAF" w14:textId="20C449BF" w:rsidR="00C162BD" w:rsidRPr="00D31661" w:rsidRDefault="00B05056" w:rsidP="00C162BD">
                                      <w:pPr>
                                        <w:jc w:val="right"/>
                                        <w:rPr>
                                          <w:rFonts w:ascii="Arial" w:hAnsi="Arial" w:cs="Arial"/>
                                          <w:sz w:val="16"/>
                                          <w:szCs w:val="16"/>
                                        </w:rPr>
                                      </w:pPr>
                                      <w:ins w:id="3798" w:author="Author">
                                        <w:r>
                                          <w:rPr>
                                            <w:rFonts w:ascii="Arial" w:hAnsi="Arial" w:cs="Arial"/>
                                            <w:sz w:val="16"/>
                                            <w:szCs w:val="16"/>
                                          </w:rPr>
                                          <w:t>Správne</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57356927" name="Textfeld 4"/>
                                <wps:cNvSpPr txBox="1"/>
                                <wps:spPr>
                                  <a:xfrm>
                                    <a:off x="1657350" y="820882"/>
                                    <a:ext cx="573409" cy="190689"/>
                                  </a:xfrm>
                                  <a:prstGeom prst="rect">
                                    <a:avLst/>
                                  </a:prstGeom>
                                  <a:noFill/>
                                  <a:ln w="6350">
                                    <a:noFill/>
                                  </a:ln>
                                </wps:spPr>
                                <wps:txbx>
                                  <w:txbxContent>
                                    <w:p w14:paraId="0A1123F8" w14:textId="234045A1" w:rsidR="00C162BD" w:rsidRPr="00D31661" w:rsidRDefault="00B05056" w:rsidP="00C162BD">
                                      <w:pPr>
                                        <w:jc w:val="right"/>
                                        <w:rPr>
                                          <w:rFonts w:ascii="Arial" w:hAnsi="Arial" w:cs="Arial"/>
                                          <w:sz w:val="16"/>
                                          <w:szCs w:val="16"/>
                                        </w:rPr>
                                      </w:pPr>
                                      <w:ins w:id="3799" w:author="Author">
                                        <w:r>
                                          <w:rPr>
                                            <w:rFonts w:ascii="Arial" w:hAnsi="Arial" w:cs="Arial"/>
                                            <w:sz w:val="16"/>
                                            <w:szCs w:val="16"/>
                                          </w:rPr>
                                          <w:t xml:space="preserve">Nesprávne </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86448698" name="Textfeld 4"/>
                                <wps:cNvSpPr txBox="1"/>
                                <wps:spPr>
                                  <a:xfrm>
                                    <a:off x="774123" y="1465119"/>
                                    <a:ext cx="680605" cy="270163"/>
                                  </a:xfrm>
                                  <a:prstGeom prst="rect">
                                    <a:avLst/>
                                  </a:prstGeom>
                                  <a:noFill/>
                                  <a:ln w="6350">
                                    <a:noFill/>
                                  </a:ln>
                                </wps:spPr>
                                <wps:txbx>
                                  <w:txbxContent>
                                    <w:p w14:paraId="0D105586" w14:textId="291DE9D3" w:rsidR="00C162BD" w:rsidRPr="00842001" w:rsidRDefault="00B05056" w:rsidP="00C162BD">
                                      <w:pPr>
                                        <w:jc w:val="center"/>
                                        <w:rPr>
                                          <w:rFonts w:ascii="Arial" w:hAnsi="Arial" w:cs="Arial"/>
                                          <w:sz w:val="20"/>
                                          <w:szCs w:val="20"/>
                                        </w:rPr>
                                      </w:pPr>
                                      <w:ins w:id="3800" w:author="Author">
                                        <w:r>
                                          <w:rPr>
                                            <w:rFonts w:ascii="Arial" w:hAnsi="Arial" w:cs="Arial"/>
                                            <w:sz w:val="20"/>
                                            <w:szCs w:val="20"/>
                                          </w:rPr>
                                          <w:t>Častice</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EDCF33" id="Gruppieren 11" o:spid="_x0000_s1093" style="position:absolute;left:0;text-align:left;margin-left:2.9pt;margin-top:130.65pt;width:247pt;height:166.7pt;z-index:251658269;mso-width-relative:margin;mso-height-relative:margin" coordorigin="-130,-257" coordsize="29089,193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IBLAAAAAEAAjhCSU0EJgAAAAAADgAA&#10;AAAAAAAAAAA/gAAAOEJJTQPyAAAAAAAKAAD///////8AADhCSU0EDQAAAAAABAAAAFo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BPQAAAABSZ2h0bG9uZwAAAds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uAA5BZG9iZQBkQAAA&#10;AAH/2wCEAAEBAQEBAQEBAQEBAQEBAQEBAQEBAQEBAQEBAQEBAQEBAQEBAQEBAQEBAQECAgICAgIC&#10;AgICAgMDAwMDAwMDAwMBAQEBAQEBAQEBAQICAQICAwMDAwMDAwMDAwMDAwMDAwMDAwMDAwMDAwMD&#10;AwMDAwMDAwMDAwMDAwMDAwMDAwMDA//AABEIAT0B2wMBEQACEQEDEQH/3QAEADz/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">
                        <v:shape id="Grafik 7" o:spid="_x0000_s1094" type="#_x0000_t75" style="position:absolute;left:-130;top:-257;width:29088;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">
                          <v:imagedata r:id="rId52" o:title=""/>
                          <o:lock v:ext="edit" aspectratio="f"/>
                        </v:shape>
                        <v:shape id="Textfeld 4" o:spid="_x0000_s1095" type="#_x0000_t202" style="position:absolute;left:16885;top:16833;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" filled="f" stroked="f" strokeweight=".5pt">
                          <v:textbox inset="1mm,1mm,1mm,1mm">
                            <w:txbxContent>
                              <w:p w14:paraId="12C14C5B" w14:textId="7863E4C3" w:rsidR="00C162BD" w:rsidRPr="00D31661" w:rsidRDefault="00B05056" w:rsidP="00B05056">
                                <w:pPr>
                                  <w:jc w:val="center"/>
                                  <w:rPr>
                                    <w:rFonts w:ascii="Arial" w:hAnsi="Arial" w:cs="Arial"/>
                                    <w:sz w:val="16"/>
                                    <w:szCs w:val="16"/>
                                  </w:rPr>
                                </w:pPr>
                                <w:ins w:id="3823" w:author="Author">
                                  <w:r>
                                    <w:rPr>
                                      <w:rFonts w:ascii="Arial" w:hAnsi="Arial" w:cs="Arial"/>
                                      <w:sz w:val="16"/>
                                      <w:szCs w:val="16"/>
                                    </w:rPr>
                                    <w:t>Obrázok F</w:t>
                                  </w:r>
                                </w:ins>
                              </w:p>
                            </w:txbxContent>
                          </v:textbox>
                        </v:shape>
                        <v:shape id="Textfeld 4" o:spid="_x0000_s1096" type="#_x0000_t202" style="position:absolute;left:16573;top:779;width:524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" filled="f" stroked="f" strokeweight=".5pt">
                          <v:textbox inset="1mm,1mm,1mm,1mm">
                            <w:txbxContent>
                              <w:p w14:paraId="01512CAF" w14:textId="20C449BF" w:rsidR="00C162BD" w:rsidRPr="00D31661" w:rsidRDefault="00B05056" w:rsidP="00C162BD">
                                <w:pPr>
                                  <w:jc w:val="right"/>
                                  <w:rPr>
                                    <w:rFonts w:ascii="Arial" w:hAnsi="Arial" w:cs="Arial"/>
                                    <w:sz w:val="16"/>
                                    <w:szCs w:val="16"/>
                                  </w:rPr>
                                </w:pPr>
                                <w:ins w:id="3824" w:author="Author">
                                  <w:r>
                                    <w:rPr>
                                      <w:rFonts w:ascii="Arial" w:hAnsi="Arial" w:cs="Arial"/>
                                      <w:sz w:val="16"/>
                                      <w:szCs w:val="16"/>
                                    </w:rPr>
                                    <w:t>Správne</w:t>
                                  </w:r>
                                </w:ins>
                              </w:p>
                            </w:txbxContent>
                          </v:textbox>
                        </v:shape>
                        <v:shape id="Textfeld 4" o:spid="_x0000_s1097" type="#_x0000_t202" style="position:absolute;left:16573;top:8208;width:5734;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" filled="f" stroked="f" strokeweight=".5pt">
                          <v:textbox inset="1mm,1mm,1mm,1mm">
                            <w:txbxContent>
                              <w:p w14:paraId="0A1123F8" w14:textId="234045A1" w:rsidR="00C162BD" w:rsidRPr="00D31661" w:rsidRDefault="00B05056" w:rsidP="00C162BD">
                                <w:pPr>
                                  <w:jc w:val="right"/>
                                  <w:rPr>
                                    <w:rFonts w:ascii="Arial" w:hAnsi="Arial" w:cs="Arial"/>
                                    <w:sz w:val="16"/>
                                    <w:szCs w:val="16"/>
                                  </w:rPr>
                                </w:pPr>
                                <w:ins w:id="3825" w:author="Author">
                                  <w:r>
                                    <w:rPr>
                                      <w:rFonts w:ascii="Arial" w:hAnsi="Arial" w:cs="Arial"/>
                                      <w:sz w:val="16"/>
                                      <w:szCs w:val="16"/>
                                    </w:rPr>
                                    <w:t xml:space="preserve">Nesprávne </w:t>
                                  </w:r>
                                </w:ins>
                              </w:p>
                            </w:txbxContent>
                          </v:textbox>
                        </v:shape>
                        <v:shape id="Textfeld 4" o:spid="_x0000_s1098" type="#_x0000_t202" style="position:absolute;left:7741;top:14651;width:6806;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" filled="f" stroked="f" strokeweight=".5pt">
                          <v:textbox inset="1mm,1mm,1mm,1mm">
                            <w:txbxContent>
                              <w:p w14:paraId="0D105586" w14:textId="291DE9D3" w:rsidR="00C162BD" w:rsidRPr="00842001" w:rsidRDefault="00B05056" w:rsidP="00C162BD">
                                <w:pPr>
                                  <w:jc w:val="center"/>
                                  <w:rPr>
                                    <w:rFonts w:ascii="Arial" w:hAnsi="Arial" w:cs="Arial"/>
                                    <w:sz w:val="20"/>
                                    <w:szCs w:val="20"/>
                                  </w:rPr>
                                </w:pPr>
                                <w:ins w:id="3826" w:author="Author">
                                  <w:r>
                                    <w:rPr>
                                      <w:rFonts w:ascii="Arial" w:hAnsi="Arial" w:cs="Arial"/>
                                      <w:sz w:val="20"/>
                                      <w:szCs w:val="20"/>
                                    </w:rPr>
                                    <w:t>Častice</w:t>
                                  </w:r>
                                </w:ins>
                              </w:p>
                            </w:txbxContent>
                          </v:textbox>
                        </v:shape>
                      </v:group>
                    </w:pict>
                  </mc:Fallback>
                </mc:AlternateContent>
              </w:r>
            </w:ins>
          </w:p>
        </w:tc>
      </w:tr>
      <w:tr w:rsidR="00C162BD" w:rsidRPr="00B05056" w14:paraId="11685400" w14:textId="77777777" w:rsidTr="004E4279">
        <w:trPr>
          <w:trHeight w:val="2451"/>
          <w:ins w:id="3801" w:author="Author"/>
        </w:trPr>
        <w:tc>
          <w:tcPr>
            <w:tcW w:w="5387" w:type="dxa"/>
            <w:gridSpan w:val="2"/>
            <w:shd w:val="clear" w:color="auto" w:fill="FFFFFF"/>
          </w:tcPr>
          <w:p w14:paraId="717EFC39" w14:textId="7AC89588" w:rsidR="00C162BD" w:rsidRPr="00A22594" w:rsidRDefault="00940F28" w:rsidP="00C162BD">
            <w:pPr>
              <w:numPr>
                <w:ilvl w:val="0"/>
                <w:numId w:val="75"/>
              </w:numPr>
              <w:shd w:val="clear" w:color="auto" w:fill="FFFFFF"/>
              <w:autoSpaceDE w:val="0"/>
              <w:autoSpaceDN w:val="0"/>
              <w:adjustRightInd w:val="0"/>
              <w:spacing w:before="120" w:after="60"/>
              <w:ind w:left="662"/>
              <w:jc w:val="both"/>
              <w:rPr>
                <w:ins w:id="3802" w:author="Author"/>
                <w:rFonts w:eastAsia="Calibri"/>
                <w:sz w:val="22"/>
                <w:szCs w:val="22"/>
                <w:rPrChange w:id="3803" w:author="Author">
                  <w:rPr>
                    <w:ins w:id="3804" w:author="Author"/>
                    <w:rFonts w:eastAsia="Calibri"/>
                    <w:sz w:val="22"/>
                    <w:szCs w:val="22"/>
                    <w:lang w:val="en-GB"/>
                  </w:rPr>
                </w:rPrChange>
              </w:rPr>
            </w:pPr>
            <w:ins w:id="3805" w:author="Author">
              <w:r>
                <w:rPr>
                  <w:rFonts w:eastAsia="Calibri"/>
                </w:rPr>
                <w:t xml:space="preserve">Pozrite sa na liek cez kontrolné okienko. Uistite sa, že je číry </w:t>
              </w:r>
              <w:r w:rsidRPr="00940F28">
                <w:rPr>
                  <w:rFonts w:eastAsia="Calibri"/>
                </w:rPr>
                <w:t xml:space="preserve">bezfarebný až mierne hnedožltý </w:t>
              </w:r>
              <w:r w:rsidR="00C162BD" w:rsidRPr="00A22594">
                <w:rPr>
                  <w:rFonts w:eastAsia="Calibri"/>
                  <w:rPrChange w:id="3806" w:author="Author">
                    <w:rPr>
                      <w:rFonts w:eastAsia="Calibri"/>
                      <w:lang w:val="en-GB"/>
                    </w:rPr>
                  </w:rPrChange>
                </w:rPr>
                <w:t>a</w:t>
              </w:r>
              <w:r>
                <w:rPr>
                  <w:rFonts w:eastAsia="Calibri"/>
                </w:rPr>
                <w:t xml:space="preserve"> neobsahuje žiadne častice </w:t>
              </w:r>
              <w:r w:rsidR="00C162BD" w:rsidRPr="00A22594">
                <w:rPr>
                  <w:rFonts w:eastAsia="Calibri"/>
                  <w:rPrChange w:id="3807" w:author="Author">
                    <w:rPr>
                      <w:rFonts w:eastAsia="Calibri"/>
                      <w:lang w:val="en-GB"/>
                    </w:rPr>
                  </w:rPrChange>
                </w:rPr>
                <w:t>(</w:t>
              </w:r>
              <w:r>
                <w:rPr>
                  <w:rFonts w:eastAsia="Calibri"/>
                </w:rPr>
                <w:t xml:space="preserve">pozri </w:t>
              </w:r>
              <w:r w:rsidRPr="00A22594">
                <w:rPr>
                  <w:rFonts w:eastAsia="Calibri"/>
                  <w:b/>
                  <w:bCs/>
                  <w:rPrChange w:id="3808" w:author="Author">
                    <w:rPr>
                      <w:rFonts w:eastAsia="Calibri"/>
                    </w:rPr>
                  </w:rPrChange>
                </w:rPr>
                <w:t>Obrázok</w:t>
              </w:r>
              <w:r w:rsidR="00C162BD" w:rsidRPr="00A22594">
                <w:rPr>
                  <w:rFonts w:eastAsia="Calibri"/>
                  <w:b/>
                  <w:bCs/>
                  <w:rPrChange w:id="3809" w:author="Author">
                    <w:rPr>
                      <w:rFonts w:eastAsia="Calibri"/>
                      <w:lang w:val="en-GB"/>
                    </w:rPr>
                  </w:rPrChange>
                </w:rPr>
                <w:t xml:space="preserve"> </w:t>
              </w:r>
              <w:r w:rsidR="00C162BD" w:rsidRPr="00A22594">
                <w:rPr>
                  <w:rFonts w:eastAsia="Calibri"/>
                  <w:b/>
                  <w:bCs/>
                  <w:rPrChange w:id="3810" w:author="Author">
                    <w:rPr>
                      <w:rFonts w:eastAsia="Calibri"/>
                      <w:b/>
                      <w:bCs/>
                      <w:lang w:val="en-GB"/>
                    </w:rPr>
                  </w:rPrChange>
                </w:rPr>
                <w:t>F</w:t>
              </w:r>
              <w:r w:rsidR="00C162BD" w:rsidRPr="00A22594">
                <w:rPr>
                  <w:rFonts w:eastAsia="Calibri"/>
                  <w:rPrChange w:id="3811" w:author="Author">
                    <w:rPr>
                      <w:rFonts w:eastAsia="Calibri"/>
                      <w:lang w:val="en-GB"/>
                    </w:rPr>
                  </w:rPrChange>
                </w:rPr>
                <w:t>).</w:t>
              </w:r>
            </w:ins>
          </w:p>
          <w:p w14:paraId="2F9F054D" w14:textId="052A40F4" w:rsidR="00C162BD" w:rsidRPr="00A22594" w:rsidRDefault="00940F28" w:rsidP="00C162BD">
            <w:pPr>
              <w:shd w:val="clear" w:color="auto" w:fill="FFFFFF"/>
              <w:autoSpaceDE w:val="0"/>
              <w:autoSpaceDN w:val="0"/>
              <w:adjustRightInd w:val="0"/>
              <w:spacing w:before="120" w:after="60"/>
              <w:ind w:left="115"/>
              <w:jc w:val="both"/>
              <w:rPr>
                <w:ins w:id="3812" w:author="Author"/>
                <w:rFonts w:eastAsia="Calibri"/>
                <w:sz w:val="22"/>
                <w:szCs w:val="22"/>
                <w:rPrChange w:id="3813" w:author="Author">
                  <w:rPr>
                    <w:ins w:id="3814" w:author="Author"/>
                    <w:rFonts w:eastAsia="Calibri"/>
                    <w:sz w:val="22"/>
                    <w:szCs w:val="22"/>
                    <w:lang w:val="en-GB"/>
                  </w:rPr>
                </w:rPrChange>
              </w:rPr>
            </w:pPr>
            <w:ins w:id="3815" w:author="Author">
              <w:r>
                <w:rPr>
                  <w:rFonts w:eastAsia="Calibri"/>
                  <w:b/>
                  <w:bCs/>
                </w:rPr>
                <w:t>Poznámka</w:t>
              </w:r>
              <w:r w:rsidR="00C162BD" w:rsidRPr="00A22594">
                <w:rPr>
                  <w:rFonts w:eastAsia="Calibri"/>
                  <w:b/>
                  <w:bCs/>
                  <w:rPrChange w:id="3816" w:author="Author">
                    <w:rPr>
                      <w:rFonts w:eastAsia="Calibri"/>
                      <w:b/>
                      <w:bCs/>
                      <w:lang w:val="en-GB"/>
                    </w:rPr>
                  </w:rPrChange>
                </w:rPr>
                <w:t>:</w:t>
              </w:r>
              <w:r w:rsidR="00C162BD" w:rsidRPr="00A22594">
                <w:rPr>
                  <w:rFonts w:eastAsia="Calibri"/>
                  <w:rPrChange w:id="3817" w:author="Author">
                    <w:rPr>
                      <w:rFonts w:eastAsia="Calibri"/>
                      <w:lang w:val="en-GB"/>
                    </w:rPr>
                  </w:rPrChange>
                </w:rPr>
                <w:t xml:space="preserve"> </w:t>
              </w:r>
              <w:r>
                <w:rPr>
                  <w:rFonts w:eastAsia="Calibri"/>
                </w:rPr>
                <w:t xml:space="preserve">Vzduchové bubliny v lieku sú </w:t>
              </w:r>
              <w:r w:rsidR="00C162BD" w:rsidRPr="00A22594">
                <w:rPr>
                  <w:rFonts w:eastAsia="Calibri"/>
                  <w:rPrChange w:id="3818" w:author="Author">
                    <w:rPr>
                      <w:rFonts w:eastAsia="Calibri"/>
                      <w:lang w:val="en-GB"/>
                    </w:rPr>
                  </w:rPrChange>
                </w:rPr>
                <w:t>norm</w:t>
              </w:r>
              <w:r>
                <w:rPr>
                  <w:rFonts w:eastAsia="Calibri"/>
                </w:rPr>
                <w:t>á</w:t>
              </w:r>
              <w:r w:rsidR="00C162BD" w:rsidRPr="00A22594">
                <w:rPr>
                  <w:rFonts w:eastAsia="Calibri"/>
                  <w:rPrChange w:id="3819" w:author="Author">
                    <w:rPr>
                      <w:rFonts w:eastAsia="Calibri"/>
                      <w:lang w:val="en-GB"/>
                    </w:rPr>
                  </w:rPrChange>
                </w:rPr>
                <w:t>l</w:t>
              </w:r>
              <w:r>
                <w:rPr>
                  <w:rFonts w:eastAsia="Calibri"/>
                </w:rPr>
                <w:t>ne</w:t>
              </w:r>
              <w:r w:rsidR="00C162BD" w:rsidRPr="00A22594">
                <w:rPr>
                  <w:rFonts w:eastAsia="Calibri"/>
                  <w:rPrChange w:id="3820" w:author="Author">
                    <w:rPr>
                      <w:rFonts w:eastAsia="Calibri"/>
                      <w:lang w:val="en-GB"/>
                    </w:rPr>
                  </w:rPrChange>
                </w:rPr>
                <w:t>.</w:t>
              </w:r>
            </w:ins>
          </w:p>
          <w:p w14:paraId="029B38B6" w14:textId="473A3D6A" w:rsidR="00C162BD" w:rsidRPr="00A22594" w:rsidRDefault="00B05056" w:rsidP="00C162BD">
            <w:pPr>
              <w:shd w:val="clear" w:color="auto" w:fill="FFFFFF"/>
              <w:autoSpaceDE w:val="0"/>
              <w:autoSpaceDN w:val="0"/>
              <w:adjustRightInd w:val="0"/>
              <w:spacing w:before="120" w:after="60"/>
              <w:ind w:left="113"/>
              <w:jc w:val="both"/>
              <w:rPr>
                <w:ins w:id="3821" w:author="Author"/>
                <w:rFonts w:eastAsia="Calibri"/>
                <w:b/>
                <w:bCs/>
                <w:sz w:val="22"/>
                <w:szCs w:val="22"/>
                <w:rPrChange w:id="3822" w:author="Author">
                  <w:rPr>
                    <w:ins w:id="3823" w:author="Author"/>
                    <w:rFonts w:eastAsia="Calibri"/>
                    <w:b/>
                    <w:bCs/>
                    <w:sz w:val="22"/>
                    <w:szCs w:val="22"/>
                    <w:lang w:val="en-GB"/>
                  </w:rPr>
                </w:rPrChange>
              </w:rPr>
            </w:pPr>
            <w:ins w:id="3824" w:author="Author">
              <w:r w:rsidRPr="00A22594">
                <w:rPr>
                  <w:rFonts w:eastAsia="Calibri"/>
                  <w:rPrChange w:id="3825" w:author="Author">
                    <w:rPr>
                      <w:rFonts w:eastAsia="Calibri"/>
                      <w:b/>
                      <w:bCs/>
                    </w:rPr>
                  </w:rPrChange>
                </w:rPr>
                <w:t xml:space="preserve">Injekciu </w:t>
              </w:r>
              <w:r>
                <w:rPr>
                  <w:rFonts w:eastAsia="Calibri"/>
                </w:rPr>
                <w:t xml:space="preserve">Otulfi </w:t>
              </w:r>
              <w:r>
                <w:rPr>
                  <w:rFonts w:eastAsia="Calibri"/>
                  <w:b/>
                  <w:bCs/>
                </w:rPr>
                <w:t>nep</w:t>
              </w:r>
              <w:r w:rsidR="00C162BD" w:rsidRPr="00A22594">
                <w:rPr>
                  <w:rFonts w:eastAsia="Calibri"/>
                  <w:b/>
                  <w:bCs/>
                  <w:rPrChange w:id="3826" w:author="Author">
                    <w:rPr>
                      <w:rFonts w:eastAsia="Calibri"/>
                      <w:b/>
                      <w:bCs/>
                      <w:lang w:val="en-GB"/>
                    </w:rPr>
                  </w:rPrChange>
                </w:rPr>
                <w:t>o</w:t>
              </w:r>
              <w:r>
                <w:rPr>
                  <w:rFonts w:eastAsia="Calibri"/>
                  <w:b/>
                  <w:bCs/>
                </w:rPr>
                <w:t>dávajte</w:t>
              </w:r>
              <w:r w:rsidRPr="00A22594">
                <w:rPr>
                  <w:rFonts w:eastAsia="Calibri"/>
                  <w:rPrChange w:id="3827" w:author="Author">
                    <w:rPr>
                      <w:rFonts w:eastAsia="Calibri"/>
                      <w:b/>
                      <w:bCs/>
                    </w:rPr>
                  </w:rPrChange>
                </w:rPr>
                <w:t>, ak je liek</w:t>
              </w:r>
              <w:r>
                <w:rPr>
                  <w:rFonts w:eastAsia="Calibri"/>
                </w:rPr>
                <w:t xml:space="preserve"> zmrznutý</w:t>
              </w:r>
              <w:r w:rsidR="00C162BD" w:rsidRPr="00A22594">
                <w:rPr>
                  <w:rFonts w:eastAsia="Calibri"/>
                  <w:rPrChange w:id="3828" w:author="Author">
                    <w:rPr>
                      <w:rFonts w:eastAsia="Calibri"/>
                      <w:lang w:val="en-GB"/>
                    </w:rPr>
                  </w:rPrChange>
                </w:rPr>
                <w:t>,</w:t>
              </w:r>
              <w:r>
                <w:rPr>
                  <w:rFonts w:eastAsia="Calibri"/>
                </w:rPr>
                <w:t xml:space="preserve"> zakalený, </w:t>
              </w:r>
              <w:r w:rsidR="00C162BD" w:rsidRPr="00A22594">
                <w:rPr>
                  <w:rFonts w:eastAsia="Calibri"/>
                  <w:rPrChange w:id="3829" w:author="Author">
                    <w:rPr>
                      <w:rFonts w:eastAsia="Calibri"/>
                      <w:lang w:val="en-GB"/>
                    </w:rPr>
                  </w:rPrChange>
                </w:rPr>
                <w:t xml:space="preserve"> </w:t>
              </w:r>
              <w:r>
                <w:rPr>
                  <w:rFonts w:eastAsia="Calibri"/>
                </w:rPr>
                <w:t>má inú farbu alebo obsahuje hrudky alebo častice</w:t>
              </w:r>
              <w:r w:rsidR="00C162BD" w:rsidRPr="00A22594">
                <w:rPr>
                  <w:rFonts w:eastAsia="Calibri"/>
                  <w:rPrChange w:id="3830" w:author="Author">
                    <w:rPr>
                      <w:rFonts w:eastAsia="Calibri"/>
                      <w:lang w:val="en-GB"/>
                    </w:rPr>
                  </w:rPrChange>
                </w:rPr>
                <w:t xml:space="preserve">, </w:t>
              </w:r>
              <w:r w:rsidRPr="00B05056">
                <w:rPr>
                  <w:rFonts w:eastAsia="Calibri"/>
                </w:rPr>
                <w:t>pretože použitie takéhoto roztoku nemusí byť bezpečné</w:t>
              </w:r>
              <w:r w:rsidR="00C162BD" w:rsidRPr="00A22594">
                <w:rPr>
                  <w:rFonts w:eastAsia="Calibri"/>
                  <w:rPrChange w:id="3831" w:author="Author">
                    <w:rPr>
                      <w:rFonts w:eastAsia="Calibri"/>
                      <w:lang w:val="en-GB"/>
                    </w:rPr>
                  </w:rPrChange>
                </w:rPr>
                <w:t>.</w:t>
              </w:r>
              <w:r>
                <w:rPr>
                  <w:rFonts w:eastAsia="Calibri"/>
                </w:rPr>
                <w:t xml:space="preserve"> </w:t>
              </w:r>
              <w:r w:rsidRPr="00B05056">
                <w:rPr>
                  <w:rFonts w:eastAsia="Calibri"/>
                </w:rPr>
                <w:t>V takom prípade kontaktujte svojho lekára alebo lekárnika a požiadajte ich o ďalšie pokyny.</w:t>
              </w:r>
            </w:ins>
          </w:p>
          <w:p w14:paraId="17DB5A83" w14:textId="77777777" w:rsidR="00C162BD" w:rsidRPr="00A22594" w:rsidRDefault="00C162BD" w:rsidP="00C162BD">
            <w:pPr>
              <w:shd w:val="clear" w:color="auto" w:fill="FFFFFF"/>
              <w:autoSpaceDE w:val="0"/>
              <w:autoSpaceDN w:val="0"/>
              <w:adjustRightInd w:val="0"/>
              <w:spacing w:before="120" w:after="60"/>
              <w:ind w:left="113"/>
              <w:jc w:val="both"/>
              <w:rPr>
                <w:ins w:id="3832" w:author="Author"/>
                <w:rFonts w:eastAsia="Calibri"/>
                <w:b/>
                <w:bCs/>
                <w:sz w:val="22"/>
                <w:szCs w:val="22"/>
                <w:rPrChange w:id="3833" w:author="Author">
                  <w:rPr>
                    <w:ins w:id="3834" w:author="Author"/>
                    <w:rFonts w:eastAsia="Calibri"/>
                    <w:b/>
                    <w:bCs/>
                    <w:sz w:val="22"/>
                    <w:szCs w:val="22"/>
                    <w:lang w:val="en-GB"/>
                  </w:rPr>
                </w:rPrChange>
              </w:rPr>
            </w:pPr>
          </w:p>
        </w:tc>
        <w:tc>
          <w:tcPr>
            <w:tcW w:w="3776" w:type="dxa"/>
            <w:shd w:val="clear" w:color="auto" w:fill="FFFFFF"/>
          </w:tcPr>
          <w:p w14:paraId="552C1681" w14:textId="2BDEC834" w:rsidR="00C162BD" w:rsidRPr="00A22594" w:rsidRDefault="00C162BD" w:rsidP="00C162BD">
            <w:pPr>
              <w:autoSpaceDE w:val="0"/>
              <w:autoSpaceDN w:val="0"/>
              <w:adjustRightInd w:val="0"/>
              <w:ind w:left="113"/>
              <w:jc w:val="right"/>
              <w:rPr>
                <w:ins w:id="3835" w:author="Author"/>
                <w:rFonts w:eastAsia="Calibri"/>
                <w:b/>
                <w:bCs/>
                <w:sz w:val="22"/>
                <w:szCs w:val="22"/>
                <w:rPrChange w:id="3836" w:author="Author">
                  <w:rPr>
                    <w:ins w:id="3837" w:author="Author"/>
                    <w:rFonts w:eastAsia="Calibri"/>
                    <w:b/>
                    <w:bCs/>
                    <w:sz w:val="22"/>
                    <w:szCs w:val="22"/>
                    <w:lang w:val="en-GB"/>
                  </w:rPr>
                </w:rPrChange>
              </w:rPr>
            </w:pPr>
          </w:p>
          <w:p w14:paraId="17682536" w14:textId="5BECFC8B" w:rsidR="00C162BD" w:rsidRPr="00A22594" w:rsidRDefault="00C162BD" w:rsidP="00C162BD">
            <w:pPr>
              <w:autoSpaceDE w:val="0"/>
              <w:autoSpaceDN w:val="0"/>
              <w:adjustRightInd w:val="0"/>
              <w:jc w:val="right"/>
              <w:rPr>
                <w:ins w:id="3838" w:author="Author"/>
                <w:rFonts w:eastAsia="Calibri"/>
                <w:b/>
                <w:bCs/>
                <w:sz w:val="22"/>
                <w:szCs w:val="22"/>
                <w:rPrChange w:id="3839" w:author="Author">
                  <w:rPr>
                    <w:ins w:id="3840" w:author="Author"/>
                    <w:rFonts w:eastAsia="Calibri"/>
                    <w:b/>
                    <w:bCs/>
                    <w:sz w:val="22"/>
                    <w:szCs w:val="22"/>
                    <w:lang w:val="en-GB"/>
                  </w:rPr>
                </w:rPrChange>
              </w:rPr>
            </w:pPr>
          </w:p>
        </w:tc>
      </w:tr>
    </w:tbl>
    <w:p w14:paraId="7A50F703" w14:textId="77777777" w:rsidR="00AF22CE" w:rsidRDefault="00AF22CE" w:rsidP="00826BAA">
      <w:pPr>
        <w:widowControl/>
        <w:spacing w:after="0" w:line="240" w:lineRule="auto"/>
        <w:rPr>
          <w:ins w:id="3841" w:author="Author"/>
          <w:rFonts w:ascii="Times New Roman" w:eastAsia="Times New Roman" w:hAnsi="Times New Roman" w:cs="Times New Roman"/>
        </w:rPr>
      </w:pPr>
    </w:p>
    <w:p w14:paraId="1EAAC3BC" w14:textId="77777777" w:rsidR="00C56D81" w:rsidRDefault="00C56D81" w:rsidP="00826BAA">
      <w:pPr>
        <w:widowControl/>
        <w:spacing w:after="0" w:line="240" w:lineRule="auto"/>
        <w:rPr>
          <w:ins w:id="3842" w:author="Author"/>
          <w:rFonts w:ascii="Times New Roman" w:eastAsia="Times New Roman" w:hAnsi="Times New Roman" w:cs="Times New Roman"/>
        </w:rPr>
      </w:pPr>
    </w:p>
    <w:p w14:paraId="2F7AA0D5" w14:textId="77777777" w:rsidR="00C56D81" w:rsidRDefault="00C56D81" w:rsidP="00826BAA">
      <w:pPr>
        <w:widowControl/>
        <w:spacing w:after="0" w:line="240" w:lineRule="auto"/>
        <w:rPr>
          <w:ins w:id="3843" w:author="Author"/>
          <w:rFonts w:ascii="Times New Roman" w:eastAsia="Times New Roman" w:hAnsi="Times New Roman" w:cs="Times New Roman"/>
        </w:rPr>
      </w:pPr>
    </w:p>
    <w:p w14:paraId="4D915771" w14:textId="5743459A" w:rsidR="00C56D81" w:rsidRDefault="00E3333E" w:rsidP="00826BAA">
      <w:pPr>
        <w:widowControl/>
        <w:spacing w:after="0" w:line="240" w:lineRule="auto"/>
        <w:rPr>
          <w:ins w:id="3844" w:author="Author"/>
          <w:rFonts w:ascii="Times New Roman" w:eastAsia="Times New Roman" w:hAnsi="Times New Roman" w:cs="Times New Roman"/>
        </w:rPr>
      </w:pPr>
      <w:ins w:id="3845" w:author="Author">
        <w:r>
          <w:rPr>
            <w:noProof/>
          </w:rPr>
          <mc:AlternateContent>
            <mc:Choice Requires="wpg">
              <w:drawing>
                <wp:anchor distT="0" distB="0" distL="114300" distR="114300" simplePos="0" relativeHeight="251658270" behindDoc="0" locked="0" layoutInCell="1" allowOverlap="1" wp14:anchorId="32881310" wp14:editId="766FE7F2">
                  <wp:simplePos x="0" y="0"/>
                  <wp:positionH relativeFrom="column">
                    <wp:posOffset>3446780</wp:posOffset>
                  </wp:positionH>
                  <wp:positionV relativeFrom="paragraph">
                    <wp:posOffset>125730</wp:posOffset>
                  </wp:positionV>
                  <wp:extent cx="2314575" cy="1543050"/>
                  <wp:effectExtent l="0" t="0" r="9525" b="0"/>
                  <wp:wrapNone/>
                  <wp:docPr id="1465001303" name="Gruppieren 10"/>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742658626" name="Grafik 7"/>
                            <pic:cNvPicPr>
                              <a:picLocks/>
                            </pic:cNvPicPr>
                          </pic:nvPicPr>
                          <pic:blipFill>
                            <a:blip r:embed="rId53">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33685554" name="Textfeld 4"/>
                          <wps:cNvSpPr txBox="1"/>
                          <wps:spPr>
                            <a:xfrm>
                              <a:off x="67541" y="254577"/>
                              <a:ext cx="642877" cy="237792"/>
                            </a:xfrm>
                            <a:prstGeom prst="rect">
                              <a:avLst/>
                            </a:prstGeom>
                            <a:noFill/>
                            <a:ln w="6350">
                              <a:noFill/>
                            </a:ln>
                          </wps:spPr>
                          <wps:txbx>
                            <w:txbxContent>
                              <w:p w14:paraId="0B19252C" w14:textId="2CDCE8E2" w:rsidR="00E3333E" w:rsidRPr="00D31661" w:rsidRDefault="00E3333E" w:rsidP="00E3333E">
                                <w:pPr>
                                  <w:rPr>
                                    <w:rFonts w:ascii="Arial" w:hAnsi="Arial" w:cs="Arial"/>
                                    <w:sz w:val="16"/>
                                    <w:szCs w:val="16"/>
                                  </w:rPr>
                                </w:pPr>
                                <w:ins w:id="3846" w:author="Author">
                                  <w:r>
                                    <w:rPr>
                                      <w:rFonts w:ascii="Arial" w:hAnsi="Arial" w:cs="Arial"/>
                                      <w:sz w:val="16"/>
                                      <w:szCs w:val="16"/>
                                    </w:rPr>
                                    <w:t>Obrázok G</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2881310" id="Gruppieren 10" o:spid="_x0000_s1099" style="position:absolute;margin-left:271.4pt;margin-top:9.9pt;width:182.25pt;height:121.5pt;z-index:251658270"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E9AAAAAFJnaHRsb25nAAAB2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4ADkFkb2JlAGRAAAAAAf/bAIQAAQEBAQEBAQEBAQEBAQEBAQEBAQEB&#10;AQEBAQEBAQEBAQEBAQEBAQEBAQEBAQICAgICAgICAgICAwMDAwMDAwMDAwEBAQEBAQEBAQEBAgIB&#10;AgIDAwMDAwMDAwMDAwMDAwMDAwMDAwMDAwMDAwMDAwMDAwMDAwMDAwMDAwMDAwMDAwMD/8AAEQgB&#10;PQHbAwERAAIRAQMRAf/dAAQAPP/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Yp/wDMTf8ALKT/AKEPv3XuiHf8wn/5S3/5tfv3Xuv/1t6Hq3/P9kf+JN3R/wBD03v3&#10;XuhX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Yp/wDMTf8ALKT/AKEPv3XuiHf8wn/5S3/5tfv3Xuv/196Hq3/P9kf+&#10;JN3R/wBD03v3XuhX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Yp/wDMTf8ALKT/AKEPv3XuiHf8wn/5S3/5tfv3Xuv/&#10;0N6Hq3/P9kf+JN3R/wBD03v3XuhX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Yp/wDMTf8ALKT/AKEPv3XuiHf8wn/5&#10;S3/5tfv3Xuv/0d6Hq3/P9kf+JN3R/wBD03v3XuhX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">
                  <v:shape id="Grafik 7" o:spid="_x0000_s110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">
                    <v:imagedata r:id="rId54" o:title=""/>
                    <o:lock v:ext="edit" aspectratio="f"/>
                  </v:shape>
                  <v:shape id="Textfeld 4" o:spid="_x0000_s1101" type="#_x0000_t202" style="position:absolute;left:675;top:2545;width:6429;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" filled="f" stroked="f" strokeweight=".5pt">
                    <v:textbox inset="1mm,1mm,1mm,1mm">
                      <w:txbxContent>
                        <w:p w14:paraId="0B19252C" w14:textId="2CDCE8E2" w:rsidR="00E3333E" w:rsidRPr="00D31661" w:rsidRDefault="00E3333E" w:rsidP="00E3333E">
                          <w:pPr>
                            <w:rPr>
                              <w:rFonts w:ascii="Arial" w:hAnsi="Arial" w:cs="Arial"/>
                              <w:sz w:val="16"/>
                              <w:szCs w:val="16"/>
                            </w:rPr>
                          </w:pPr>
                          <w:ins w:id="3873" w:author="Author">
                            <w:r>
                              <w:rPr>
                                <w:rFonts w:ascii="Arial" w:hAnsi="Arial" w:cs="Arial"/>
                                <w:sz w:val="16"/>
                                <w:szCs w:val="16"/>
                              </w:rPr>
                              <w:t>Obrázok G</w:t>
                            </w:r>
                          </w:ins>
                        </w:p>
                      </w:txbxContent>
                    </v:textbox>
                  </v:shape>
                </v:group>
              </w:pict>
            </mc:Fallback>
          </mc:AlternateContent>
        </w:r>
      </w:ins>
    </w:p>
    <w:p w14:paraId="0140AC1E" w14:textId="30AA0CCB" w:rsidR="00C56D81" w:rsidRDefault="00C56D81" w:rsidP="00826BAA">
      <w:pPr>
        <w:widowControl/>
        <w:spacing w:after="0" w:line="240" w:lineRule="auto"/>
        <w:rPr>
          <w:ins w:id="3847" w:author="Author"/>
          <w:rFonts w:ascii="Times New Roman" w:eastAsia="Times New Roman" w:hAnsi="Times New Roman" w:cs="Times New Roman"/>
        </w:rPr>
      </w:pPr>
    </w:p>
    <w:tbl>
      <w:tblPr>
        <w:tblStyle w:val="Mriekatabuky7"/>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68"/>
      </w:tblGrid>
      <w:tr w:rsidR="00C56D81" w:rsidRPr="00271369" w14:paraId="6DFB7630" w14:textId="77777777" w:rsidTr="004E4279">
        <w:trPr>
          <w:gridAfter w:val="1"/>
          <w:wAfter w:w="3768" w:type="dxa"/>
          <w:trHeight w:val="499"/>
          <w:ins w:id="3848" w:author="Author"/>
        </w:trPr>
        <w:tc>
          <w:tcPr>
            <w:tcW w:w="978" w:type="dxa"/>
          </w:tcPr>
          <w:p w14:paraId="4BE076A7" w14:textId="70559306" w:rsidR="00C56D81" w:rsidRPr="00A22594" w:rsidRDefault="00C56D81" w:rsidP="00C56D81">
            <w:pPr>
              <w:autoSpaceDE w:val="0"/>
              <w:autoSpaceDN w:val="0"/>
              <w:adjustRightInd w:val="0"/>
              <w:jc w:val="both"/>
              <w:rPr>
                <w:ins w:id="3849" w:author="Author"/>
                <w:rFonts w:eastAsia="Calibri"/>
                <w:sz w:val="22"/>
                <w:szCs w:val="22"/>
                <w:rPrChange w:id="3850" w:author="Author">
                  <w:rPr>
                    <w:ins w:id="3851" w:author="Author"/>
                    <w:rFonts w:eastAsia="Calibri"/>
                    <w:sz w:val="22"/>
                    <w:szCs w:val="22"/>
                    <w:lang w:val="en-GB"/>
                  </w:rPr>
                </w:rPrChange>
              </w:rPr>
            </w:pPr>
            <w:ins w:id="3852" w:author="Author">
              <w:r w:rsidRPr="00A22594">
                <w:rPr>
                  <w:rFonts w:eastAsia="Calibri"/>
                  <w:b/>
                  <w:bCs/>
                  <w:rPrChange w:id="3853" w:author="Author">
                    <w:rPr>
                      <w:rFonts w:eastAsia="Calibri"/>
                      <w:b/>
                      <w:bCs/>
                      <w:lang w:val="en-GB"/>
                    </w:rPr>
                  </w:rPrChange>
                </w:rPr>
                <w:t>Krok 3</w:t>
              </w:r>
            </w:ins>
          </w:p>
        </w:tc>
        <w:tc>
          <w:tcPr>
            <w:tcW w:w="4409" w:type="dxa"/>
            <w:shd w:val="clear" w:color="auto" w:fill="F2DBF5"/>
          </w:tcPr>
          <w:p w14:paraId="7D34CF23" w14:textId="2D25DC87" w:rsidR="00C56D81" w:rsidRPr="00A22594" w:rsidRDefault="00C56D81" w:rsidP="00C56D81">
            <w:pPr>
              <w:autoSpaceDE w:val="0"/>
              <w:autoSpaceDN w:val="0"/>
              <w:adjustRightInd w:val="0"/>
              <w:jc w:val="both"/>
              <w:rPr>
                <w:ins w:id="3854" w:author="Author"/>
                <w:rFonts w:eastAsia="Calibri"/>
                <w:sz w:val="22"/>
                <w:szCs w:val="22"/>
                <w:rPrChange w:id="3855" w:author="Author">
                  <w:rPr>
                    <w:ins w:id="3856" w:author="Author"/>
                    <w:rFonts w:eastAsia="Calibri"/>
                    <w:sz w:val="22"/>
                    <w:szCs w:val="22"/>
                    <w:lang w:val="en-GB"/>
                  </w:rPr>
                </w:rPrChange>
              </w:rPr>
            </w:pPr>
            <w:ins w:id="3857" w:author="Author">
              <w:r w:rsidRPr="00A22594">
                <w:rPr>
                  <w:rFonts w:eastAsia="Calibri"/>
                  <w:b/>
                  <w:bCs/>
                  <w:rPrChange w:id="3858" w:author="Author">
                    <w:rPr>
                      <w:rFonts w:eastAsia="Calibri"/>
                      <w:b/>
                      <w:bCs/>
                      <w:lang w:val="en-GB"/>
                    </w:rPr>
                  </w:rPrChange>
                </w:rPr>
                <w:t>Umyte si ruky</w:t>
              </w:r>
            </w:ins>
          </w:p>
        </w:tc>
      </w:tr>
      <w:tr w:rsidR="00C56D81" w:rsidRPr="00271369" w14:paraId="15DE8CB9" w14:textId="77777777" w:rsidTr="004E4279">
        <w:trPr>
          <w:ins w:id="3859" w:author="Author"/>
        </w:trPr>
        <w:tc>
          <w:tcPr>
            <w:tcW w:w="5387" w:type="dxa"/>
            <w:gridSpan w:val="2"/>
            <w:shd w:val="clear" w:color="auto" w:fill="FFFFFF"/>
          </w:tcPr>
          <w:p w14:paraId="62F1EEAB" w14:textId="3F3FAAB6" w:rsidR="00C56D81" w:rsidRPr="00A22594" w:rsidRDefault="00C56D81" w:rsidP="00C56D81">
            <w:pPr>
              <w:numPr>
                <w:ilvl w:val="0"/>
                <w:numId w:val="79"/>
              </w:numPr>
              <w:autoSpaceDE w:val="0"/>
              <w:autoSpaceDN w:val="0"/>
              <w:adjustRightInd w:val="0"/>
              <w:spacing w:before="60"/>
              <w:ind w:left="470" w:hanging="357"/>
              <w:contextualSpacing/>
              <w:jc w:val="both"/>
              <w:rPr>
                <w:ins w:id="3860" w:author="Author"/>
                <w:rFonts w:eastAsia="Calibri"/>
                <w:sz w:val="22"/>
                <w:szCs w:val="22"/>
                <w:rPrChange w:id="3861" w:author="Author">
                  <w:rPr>
                    <w:ins w:id="3862" w:author="Author"/>
                    <w:rFonts w:eastAsia="Calibri"/>
                    <w:sz w:val="22"/>
                    <w:szCs w:val="22"/>
                    <w:lang w:val="en-GB"/>
                  </w:rPr>
                </w:rPrChange>
              </w:rPr>
            </w:pPr>
            <w:ins w:id="3863" w:author="Author">
              <w:r w:rsidRPr="00A22594">
                <w:rPr>
                  <w:rFonts w:eastAsia="Calibri"/>
                  <w:rPrChange w:id="3864" w:author="Author">
                    <w:rPr>
                      <w:rFonts w:eastAsia="Calibri"/>
                      <w:lang w:val="en-GB"/>
                    </w:rPr>
                  </w:rPrChange>
                </w:rPr>
                <w:t>Dôkladne si umyte ruky mydlom a vodou a osušte čistým uterákom (</w:t>
              </w:r>
              <w:r>
                <w:rPr>
                  <w:rFonts w:eastAsia="Calibri"/>
                </w:rPr>
                <w:t>pozri</w:t>
              </w:r>
              <w:r w:rsidRPr="00A22594">
                <w:rPr>
                  <w:rFonts w:eastAsia="Calibri"/>
                  <w:rPrChange w:id="3865" w:author="Author">
                    <w:rPr>
                      <w:rFonts w:eastAsia="Calibri"/>
                      <w:lang w:val="en-GB"/>
                    </w:rPr>
                  </w:rPrChange>
                </w:rPr>
                <w:t xml:space="preserve"> </w:t>
              </w:r>
              <w:r w:rsidRPr="00A22594">
                <w:rPr>
                  <w:rFonts w:eastAsia="Calibri"/>
                  <w:b/>
                  <w:bCs/>
                  <w:rPrChange w:id="3866" w:author="Author">
                    <w:rPr>
                      <w:rFonts w:eastAsia="Calibri"/>
                    </w:rPr>
                  </w:rPrChange>
                </w:rPr>
                <w:t>Obrázok</w:t>
              </w:r>
              <w:r w:rsidRPr="00A22594">
                <w:rPr>
                  <w:rFonts w:eastAsia="Calibri"/>
                  <w:b/>
                  <w:bCs/>
                  <w:rPrChange w:id="3867" w:author="Author">
                    <w:rPr>
                      <w:rFonts w:eastAsia="Calibri"/>
                      <w:b/>
                      <w:bCs/>
                      <w:lang w:val="en-GB"/>
                    </w:rPr>
                  </w:rPrChange>
                </w:rPr>
                <w:t xml:space="preserve"> G</w:t>
              </w:r>
              <w:r w:rsidRPr="00A22594">
                <w:rPr>
                  <w:rFonts w:eastAsia="Calibri"/>
                  <w:rPrChange w:id="3868" w:author="Author">
                    <w:rPr>
                      <w:rFonts w:eastAsia="Calibri"/>
                      <w:lang w:val="en-GB"/>
                    </w:rPr>
                  </w:rPrChange>
                </w:rPr>
                <w:t>).</w:t>
              </w:r>
            </w:ins>
          </w:p>
          <w:p w14:paraId="765E113A" w14:textId="77777777" w:rsidR="00C56D81" w:rsidRPr="00A22594" w:rsidRDefault="00C56D81" w:rsidP="00C56D81">
            <w:pPr>
              <w:autoSpaceDE w:val="0"/>
              <w:autoSpaceDN w:val="0"/>
              <w:adjustRightInd w:val="0"/>
              <w:jc w:val="both"/>
              <w:rPr>
                <w:ins w:id="3869" w:author="Author"/>
                <w:rFonts w:eastAsia="Calibri"/>
                <w:sz w:val="22"/>
                <w:szCs w:val="22"/>
                <w:rPrChange w:id="3870" w:author="Author">
                  <w:rPr>
                    <w:ins w:id="3871" w:author="Author"/>
                    <w:rFonts w:eastAsia="Calibri"/>
                    <w:sz w:val="22"/>
                    <w:szCs w:val="22"/>
                    <w:lang w:val="en-GB"/>
                  </w:rPr>
                </w:rPrChange>
              </w:rPr>
            </w:pPr>
          </w:p>
          <w:p w14:paraId="11C7C89F" w14:textId="77777777" w:rsidR="00C56D81" w:rsidRPr="00A22594" w:rsidRDefault="00C56D81" w:rsidP="00C56D81">
            <w:pPr>
              <w:autoSpaceDE w:val="0"/>
              <w:autoSpaceDN w:val="0"/>
              <w:adjustRightInd w:val="0"/>
              <w:jc w:val="both"/>
              <w:rPr>
                <w:ins w:id="3872" w:author="Author"/>
                <w:rFonts w:eastAsia="Calibri"/>
                <w:sz w:val="22"/>
                <w:szCs w:val="22"/>
                <w:rPrChange w:id="3873" w:author="Author">
                  <w:rPr>
                    <w:ins w:id="3874" w:author="Author"/>
                    <w:rFonts w:eastAsia="Calibri"/>
                    <w:sz w:val="22"/>
                    <w:szCs w:val="22"/>
                    <w:lang w:val="en-GB"/>
                  </w:rPr>
                </w:rPrChange>
              </w:rPr>
            </w:pPr>
          </w:p>
          <w:p w14:paraId="38683AA1" w14:textId="77777777" w:rsidR="00C56D81" w:rsidRPr="00A22594" w:rsidRDefault="00C56D81" w:rsidP="00C56D81">
            <w:pPr>
              <w:autoSpaceDE w:val="0"/>
              <w:autoSpaceDN w:val="0"/>
              <w:adjustRightInd w:val="0"/>
              <w:jc w:val="both"/>
              <w:rPr>
                <w:ins w:id="3875" w:author="Author"/>
                <w:rFonts w:eastAsia="Calibri"/>
                <w:sz w:val="22"/>
                <w:szCs w:val="22"/>
                <w:rPrChange w:id="3876" w:author="Author">
                  <w:rPr>
                    <w:ins w:id="3877" w:author="Author"/>
                    <w:rFonts w:eastAsia="Calibri"/>
                    <w:sz w:val="22"/>
                    <w:szCs w:val="22"/>
                    <w:lang w:val="en-GB"/>
                  </w:rPr>
                </w:rPrChange>
              </w:rPr>
            </w:pPr>
          </w:p>
          <w:p w14:paraId="119DF52D" w14:textId="77777777" w:rsidR="00C56D81" w:rsidRPr="00A22594" w:rsidRDefault="00C56D81" w:rsidP="00C56D81">
            <w:pPr>
              <w:autoSpaceDE w:val="0"/>
              <w:autoSpaceDN w:val="0"/>
              <w:adjustRightInd w:val="0"/>
              <w:jc w:val="both"/>
              <w:rPr>
                <w:ins w:id="3878" w:author="Author"/>
                <w:rFonts w:eastAsia="Calibri"/>
                <w:sz w:val="22"/>
                <w:szCs w:val="22"/>
                <w:rPrChange w:id="3879" w:author="Author">
                  <w:rPr>
                    <w:ins w:id="3880" w:author="Author"/>
                    <w:rFonts w:eastAsia="Calibri"/>
                    <w:sz w:val="22"/>
                    <w:szCs w:val="22"/>
                    <w:lang w:val="en-GB"/>
                  </w:rPr>
                </w:rPrChange>
              </w:rPr>
            </w:pPr>
          </w:p>
          <w:p w14:paraId="5864863C" w14:textId="77777777" w:rsidR="00E3333E" w:rsidRPr="00A22594" w:rsidRDefault="00E3333E" w:rsidP="00C56D81">
            <w:pPr>
              <w:autoSpaceDE w:val="0"/>
              <w:autoSpaceDN w:val="0"/>
              <w:adjustRightInd w:val="0"/>
              <w:jc w:val="both"/>
              <w:rPr>
                <w:ins w:id="3881" w:author="Author"/>
                <w:rFonts w:eastAsia="Calibri"/>
                <w:sz w:val="22"/>
                <w:szCs w:val="22"/>
                <w:rPrChange w:id="3882" w:author="Author">
                  <w:rPr>
                    <w:ins w:id="3883" w:author="Author"/>
                    <w:rFonts w:eastAsia="Calibri"/>
                    <w:sz w:val="22"/>
                    <w:szCs w:val="22"/>
                    <w:lang w:val="en-GB"/>
                  </w:rPr>
                </w:rPrChange>
              </w:rPr>
            </w:pPr>
          </w:p>
          <w:p w14:paraId="15B46E9D" w14:textId="77777777" w:rsidR="00C56D81" w:rsidRPr="00A22594" w:rsidRDefault="00C56D81" w:rsidP="00C56D81">
            <w:pPr>
              <w:autoSpaceDE w:val="0"/>
              <w:autoSpaceDN w:val="0"/>
              <w:adjustRightInd w:val="0"/>
              <w:jc w:val="both"/>
              <w:rPr>
                <w:ins w:id="3884" w:author="Author"/>
                <w:rFonts w:eastAsia="Calibri"/>
                <w:sz w:val="22"/>
                <w:szCs w:val="22"/>
                <w:rPrChange w:id="3885" w:author="Author">
                  <w:rPr>
                    <w:ins w:id="3886" w:author="Author"/>
                    <w:rFonts w:eastAsia="Calibri"/>
                    <w:sz w:val="22"/>
                    <w:szCs w:val="22"/>
                    <w:lang w:val="en-GB"/>
                  </w:rPr>
                </w:rPrChange>
              </w:rPr>
            </w:pPr>
          </w:p>
        </w:tc>
        <w:tc>
          <w:tcPr>
            <w:tcW w:w="3768" w:type="dxa"/>
            <w:shd w:val="clear" w:color="auto" w:fill="FFFFFF"/>
          </w:tcPr>
          <w:p w14:paraId="46044A96" w14:textId="2C0858CC" w:rsidR="00C56D81" w:rsidRPr="00A22594" w:rsidRDefault="00C56D81" w:rsidP="00C56D81">
            <w:pPr>
              <w:autoSpaceDE w:val="0"/>
              <w:autoSpaceDN w:val="0"/>
              <w:adjustRightInd w:val="0"/>
              <w:rPr>
                <w:ins w:id="3887" w:author="Author"/>
                <w:rFonts w:eastAsia="Calibri"/>
                <w:sz w:val="22"/>
                <w:szCs w:val="22"/>
                <w:rPrChange w:id="3888" w:author="Author">
                  <w:rPr>
                    <w:ins w:id="3889" w:author="Author"/>
                    <w:rFonts w:eastAsia="Calibri"/>
                    <w:sz w:val="22"/>
                    <w:szCs w:val="22"/>
                    <w:lang w:val="en-GB"/>
                  </w:rPr>
                </w:rPrChange>
              </w:rPr>
            </w:pPr>
          </w:p>
          <w:p w14:paraId="2DAE3642" w14:textId="18A411BE" w:rsidR="00C56D81" w:rsidRPr="00A22594" w:rsidRDefault="00C56D81" w:rsidP="00C56D81">
            <w:pPr>
              <w:autoSpaceDE w:val="0"/>
              <w:autoSpaceDN w:val="0"/>
              <w:adjustRightInd w:val="0"/>
              <w:jc w:val="right"/>
              <w:rPr>
                <w:ins w:id="3890" w:author="Author"/>
                <w:rFonts w:eastAsia="Calibri"/>
                <w:sz w:val="22"/>
                <w:szCs w:val="22"/>
                <w:rPrChange w:id="3891" w:author="Author">
                  <w:rPr>
                    <w:ins w:id="3892" w:author="Author"/>
                    <w:rFonts w:eastAsia="Calibri"/>
                    <w:sz w:val="22"/>
                    <w:szCs w:val="22"/>
                    <w:lang w:val="en-GB"/>
                  </w:rPr>
                </w:rPrChange>
              </w:rPr>
            </w:pPr>
          </w:p>
          <w:p w14:paraId="0F644CAF" w14:textId="55F06685" w:rsidR="00C56D81" w:rsidRPr="00A22594" w:rsidRDefault="00C56D81" w:rsidP="00C56D81">
            <w:pPr>
              <w:autoSpaceDE w:val="0"/>
              <w:autoSpaceDN w:val="0"/>
              <w:adjustRightInd w:val="0"/>
              <w:jc w:val="right"/>
              <w:rPr>
                <w:ins w:id="3893" w:author="Author"/>
                <w:rFonts w:eastAsia="Calibri"/>
                <w:sz w:val="22"/>
                <w:szCs w:val="22"/>
                <w:rPrChange w:id="3894" w:author="Author">
                  <w:rPr>
                    <w:ins w:id="3895" w:author="Author"/>
                    <w:rFonts w:eastAsia="Calibri"/>
                    <w:sz w:val="22"/>
                    <w:szCs w:val="22"/>
                    <w:lang w:val="en-GB"/>
                  </w:rPr>
                </w:rPrChange>
              </w:rPr>
            </w:pPr>
          </w:p>
        </w:tc>
      </w:tr>
      <w:tr w:rsidR="00C56D81" w:rsidRPr="00271369" w14:paraId="51EA6ACA" w14:textId="77777777" w:rsidTr="004E4279">
        <w:trPr>
          <w:gridAfter w:val="1"/>
          <w:wAfter w:w="3768" w:type="dxa"/>
          <w:trHeight w:val="499"/>
          <w:ins w:id="3896" w:author="Author"/>
        </w:trPr>
        <w:tc>
          <w:tcPr>
            <w:tcW w:w="978" w:type="dxa"/>
          </w:tcPr>
          <w:p w14:paraId="15C9630F" w14:textId="2144ADC1" w:rsidR="00C56D81" w:rsidRPr="00A22594" w:rsidRDefault="00E3333E" w:rsidP="00C56D81">
            <w:pPr>
              <w:autoSpaceDE w:val="0"/>
              <w:autoSpaceDN w:val="0"/>
              <w:adjustRightInd w:val="0"/>
              <w:jc w:val="both"/>
              <w:rPr>
                <w:ins w:id="3897" w:author="Author"/>
                <w:rFonts w:eastAsia="Calibri"/>
                <w:sz w:val="22"/>
                <w:szCs w:val="22"/>
                <w:rPrChange w:id="3898" w:author="Author">
                  <w:rPr>
                    <w:ins w:id="3899" w:author="Author"/>
                    <w:rFonts w:eastAsia="Calibri"/>
                    <w:sz w:val="22"/>
                    <w:szCs w:val="22"/>
                    <w:lang w:val="en-GB"/>
                  </w:rPr>
                </w:rPrChange>
              </w:rPr>
            </w:pPr>
            <w:ins w:id="3900" w:author="Author">
              <w:r>
                <w:rPr>
                  <w:rFonts w:eastAsia="Calibri"/>
                  <w:b/>
                  <w:bCs/>
                </w:rPr>
                <w:t>Krok</w:t>
              </w:r>
              <w:r w:rsidR="00C56D81" w:rsidRPr="00A22594">
                <w:rPr>
                  <w:rFonts w:eastAsia="Calibri"/>
                  <w:b/>
                  <w:bCs/>
                  <w:rPrChange w:id="3901" w:author="Author">
                    <w:rPr>
                      <w:rFonts w:eastAsia="Calibri"/>
                      <w:b/>
                      <w:bCs/>
                      <w:lang w:val="en-GB"/>
                    </w:rPr>
                  </w:rPrChange>
                </w:rPr>
                <w:t xml:space="preserve"> 4</w:t>
              </w:r>
            </w:ins>
          </w:p>
        </w:tc>
        <w:tc>
          <w:tcPr>
            <w:tcW w:w="4409" w:type="dxa"/>
            <w:shd w:val="clear" w:color="auto" w:fill="F2DBF5"/>
          </w:tcPr>
          <w:p w14:paraId="69EA05B9" w14:textId="2004FAAD" w:rsidR="00C56D81" w:rsidRPr="00A22594" w:rsidRDefault="00E3333E" w:rsidP="00C56D81">
            <w:pPr>
              <w:autoSpaceDE w:val="0"/>
              <w:autoSpaceDN w:val="0"/>
              <w:adjustRightInd w:val="0"/>
              <w:jc w:val="both"/>
              <w:rPr>
                <w:ins w:id="3902" w:author="Author"/>
                <w:rFonts w:eastAsia="Calibri"/>
                <w:sz w:val="22"/>
                <w:szCs w:val="22"/>
                <w:rPrChange w:id="3903" w:author="Author">
                  <w:rPr>
                    <w:ins w:id="3904" w:author="Author"/>
                    <w:rFonts w:eastAsia="Calibri"/>
                    <w:sz w:val="22"/>
                    <w:szCs w:val="22"/>
                    <w:lang w:val="en-GB"/>
                  </w:rPr>
                </w:rPrChange>
              </w:rPr>
            </w:pPr>
            <w:ins w:id="3905" w:author="Author">
              <w:r w:rsidRPr="00E3333E">
                <w:rPr>
                  <w:rFonts w:eastAsia="Calibri"/>
                  <w:b/>
                  <w:bCs/>
                </w:rPr>
                <w:t>Vyberte miesto podania injekcie</w:t>
              </w:r>
            </w:ins>
          </w:p>
        </w:tc>
      </w:tr>
      <w:tr w:rsidR="00C56D81" w:rsidRPr="00271369" w14:paraId="1A5D241F" w14:textId="77777777" w:rsidTr="004E4279">
        <w:trPr>
          <w:ins w:id="3906" w:author="Author"/>
        </w:trPr>
        <w:tc>
          <w:tcPr>
            <w:tcW w:w="5387" w:type="dxa"/>
            <w:gridSpan w:val="2"/>
            <w:shd w:val="clear" w:color="auto" w:fill="FFFFFF"/>
          </w:tcPr>
          <w:p w14:paraId="290FA665" w14:textId="265C9BE8" w:rsidR="00C56D81" w:rsidRPr="00A22594" w:rsidRDefault="00E3333E" w:rsidP="00C56D81">
            <w:pPr>
              <w:numPr>
                <w:ilvl w:val="1"/>
                <w:numId w:val="80"/>
              </w:numPr>
              <w:autoSpaceDE w:val="0"/>
              <w:autoSpaceDN w:val="0"/>
              <w:adjustRightInd w:val="0"/>
              <w:spacing w:before="120" w:after="60"/>
              <w:jc w:val="both"/>
              <w:rPr>
                <w:ins w:id="3907" w:author="Author"/>
                <w:rFonts w:eastAsia="Calibri"/>
                <w:sz w:val="22"/>
                <w:szCs w:val="22"/>
                <w:rPrChange w:id="3908" w:author="Author">
                  <w:rPr>
                    <w:ins w:id="3909" w:author="Author"/>
                    <w:rFonts w:eastAsia="Calibri"/>
                    <w:sz w:val="22"/>
                    <w:szCs w:val="22"/>
                    <w:lang w:val="en-GB"/>
                  </w:rPr>
                </w:rPrChange>
              </w:rPr>
            </w:pPr>
            <w:ins w:id="3910" w:author="Author">
              <w:r w:rsidRPr="00E3333E">
                <w:rPr>
                  <w:rFonts w:eastAsia="Calibri"/>
                </w:rPr>
                <w:t>Ak si podávate injekciu sami, na podanie môžete použiť</w:t>
              </w:r>
              <w:r w:rsidR="00C56D81" w:rsidRPr="00A22594">
                <w:rPr>
                  <w:rFonts w:eastAsia="Calibri"/>
                  <w:rPrChange w:id="3911" w:author="Author">
                    <w:rPr>
                      <w:rFonts w:eastAsia="Calibri"/>
                      <w:lang w:val="en-GB"/>
                    </w:rPr>
                  </w:rPrChange>
                </w:rPr>
                <w:t xml:space="preserve">: </w:t>
              </w:r>
            </w:ins>
          </w:p>
          <w:p w14:paraId="586F3074" w14:textId="27E362A8" w:rsidR="00C56D81" w:rsidRPr="00A22594" w:rsidRDefault="00E3333E" w:rsidP="00C56D81">
            <w:pPr>
              <w:numPr>
                <w:ilvl w:val="0"/>
                <w:numId w:val="81"/>
              </w:numPr>
              <w:autoSpaceDE w:val="0"/>
              <w:autoSpaceDN w:val="0"/>
              <w:adjustRightInd w:val="0"/>
              <w:spacing w:before="120" w:after="60"/>
              <w:ind w:left="709" w:hanging="357"/>
              <w:jc w:val="both"/>
              <w:rPr>
                <w:ins w:id="3912" w:author="Author"/>
                <w:rFonts w:eastAsia="Calibri"/>
                <w:sz w:val="22"/>
                <w:szCs w:val="22"/>
                <w:rPrChange w:id="3913" w:author="Author">
                  <w:rPr>
                    <w:ins w:id="3914" w:author="Author"/>
                    <w:rFonts w:eastAsia="Calibri"/>
                    <w:sz w:val="22"/>
                    <w:szCs w:val="22"/>
                    <w:lang w:val="en-GB"/>
                  </w:rPr>
                </w:rPrChange>
              </w:rPr>
            </w:pPr>
            <w:ins w:id="3915" w:author="Author">
              <w:r w:rsidRPr="00E3333E">
                <w:rPr>
                  <w:rFonts w:eastAsia="Calibri"/>
                </w:rPr>
                <w:t>Prednú časť hornej časti stehna</w:t>
              </w:r>
              <w:r>
                <w:rPr>
                  <w:rFonts w:eastAsia="Calibri"/>
                </w:rPr>
                <w:t>.</w:t>
              </w:r>
              <w:r w:rsidR="00C56D81" w:rsidRPr="00A22594">
                <w:rPr>
                  <w:rFonts w:eastAsia="Calibri"/>
                  <w:rPrChange w:id="3916" w:author="Author">
                    <w:rPr>
                      <w:rFonts w:eastAsia="Calibri"/>
                      <w:lang w:val="en-GB"/>
                    </w:rPr>
                  </w:rPrChange>
                </w:rPr>
                <w:t xml:space="preserve"> </w:t>
              </w:r>
            </w:ins>
          </w:p>
          <w:p w14:paraId="3CA2C216" w14:textId="47372B71" w:rsidR="00C56D81" w:rsidRPr="00A22594" w:rsidRDefault="00E3333E" w:rsidP="00C56D81">
            <w:pPr>
              <w:numPr>
                <w:ilvl w:val="0"/>
                <w:numId w:val="81"/>
              </w:numPr>
              <w:autoSpaceDE w:val="0"/>
              <w:autoSpaceDN w:val="0"/>
              <w:adjustRightInd w:val="0"/>
              <w:spacing w:before="120" w:after="60"/>
              <w:ind w:left="709" w:hanging="357"/>
              <w:contextualSpacing/>
              <w:jc w:val="both"/>
              <w:rPr>
                <w:ins w:id="3917" w:author="Author"/>
                <w:rFonts w:eastAsia="Calibri"/>
                <w:sz w:val="22"/>
                <w:szCs w:val="22"/>
                <w:rPrChange w:id="3918" w:author="Author">
                  <w:rPr>
                    <w:ins w:id="3919" w:author="Author"/>
                    <w:rFonts w:eastAsia="Calibri"/>
                    <w:sz w:val="22"/>
                    <w:szCs w:val="22"/>
                    <w:lang w:val="en-GB"/>
                  </w:rPr>
                </w:rPrChange>
              </w:rPr>
            </w:pPr>
            <w:ins w:id="3920" w:author="Author">
              <w:r w:rsidRPr="00E3333E">
                <w:rPr>
                  <w:rFonts w:eastAsia="Calibri"/>
                </w:rPr>
                <w:t>Oblasť brucha, s výnimkou plochy približne 5 cm okolo pupka</w:t>
              </w:r>
              <w:r w:rsidR="00C56D81" w:rsidRPr="00A22594">
                <w:rPr>
                  <w:rFonts w:eastAsia="Calibri"/>
                  <w:rPrChange w:id="3921" w:author="Author">
                    <w:rPr>
                      <w:rFonts w:eastAsia="Calibri"/>
                      <w:lang w:val="en-GB"/>
                    </w:rPr>
                  </w:rPrChange>
                </w:rPr>
                <w:t>.</w:t>
              </w:r>
            </w:ins>
          </w:p>
          <w:p w14:paraId="4AFC87B4" w14:textId="51CB884B" w:rsidR="00C56D81" w:rsidRPr="00A22594" w:rsidRDefault="00E3333E" w:rsidP="00C56D81">
            <w:pPr>
              <w:numPr>
                <w:ilvl w:val="0"/>
                <w:numId w:val="81"/>
              </w:numPr>
              <w:autoSpaceDE w:val="0"/>
              <w:autoSpaceDN w:val="0"/>
              <w:adjustRightInd w:val="0"/>
              <w:spacing w:before="120" w:after="60"/>
              <w:ind w:left="709"/>
              <w:contextualSpacing/>
              <w:jc w:val="both"/>
              <w:rPr>
                <w:ins w:id="3922" w:author="Author"/>
                <w:rFonts w:eastAsia="Calibri"/>
                <w:sz w:val="22"/>
                <w:szCs w:val="22"/>
                <w:rPrChange w:id="3923" w:author="Author">
                  <w:rPr>
                    <w:ins w:id="3924" w:author="Author"/>
                    <w:rFonts w:eastAsia="Calibri"/>
                    <w:sz w:val="22"/>
                    <w:szCs w:val="22"/>
                    <w:lang w:val="en-GB"/>
                  </w:rPr>
                </w:rPrChange>
              </w:rPr>
            </w:pPr>
            <w:ins w:id="3925" w:author="Author">
              <w:r>
                <w:rPr>
                  <w:rFonts w:eastAsia="Calibri"/>
                </w:rPr>
                <w:t>Ak vám injekciu podáva ošetrovateľ</w:t>
              </w:r>
              <w:r w:rsidR="00C56D81" w:rsidRPr="00A22594">
                <w:rPr>
                  <w:rFonts w:eastAsia="Calibri"/>
                  <w:rPrChange w:id="3926" w:author="Author">
                    <w:rPr>
                      <w:rFonts w:eastAsia="Calibri"/>
                      <w:lang w:val="en-GB"/>
                    </w:rPr>
                  </w:rPrChange>
                </w:rPr>
                <w:t>,</w:t>
              </w:r>
              <w:r>
                <w:rPr>
                  <w:rFonts w:eastAsia="Calibri"/>
                </w:rPr>
                <w:t xml:space="preserve"> môže tiež použiť hornú vonkajšiu časť ramena</w:t>
              </w:r>
              <w:r w:rsidR="00C56D81" w:rsidRPr="00A22594">
                <w:rPr>
                  <w:rFonts w:eastAsia="Calibri"/>
                  <w:rPrChange w:id="3927" w:author="Author">
                    <w:rPr>
                      <w:rFonts w:eastAsia="Calibri"/>
                      <w:lang w:val="en-GB"/>
                    </w:rPr>
                  </w:rPrChange>
                </w:rPr>
                <w:t xml:space="preserve"> (</w:t>
              </w:r>
              <w:r>
                <w:rPr>
                  <w:rFonts w:eastAsia="Calibri"/>
                </w:rPr>
                <w:t>pozri</w:t>
              </w:r>
              <w:r w:rsidR="00C56D81" w:rsidRPr="00A22594">
                <w:rPr>
                  <w:rFonts w:eastAsia="Calibri"/>
                  <w:rPrChange w:id="3928" w:author="Author">
                    <w:rPr>
                      <w:rFonts w:eastAsia="Calibri"/>
                      <w:lang w:val="en-GB"/>
                    </w:rPr>
                  </w:rPrChange>
                </w:rPr>
                <w:t xml:space="preserve"> </w:t>
              </w:r>
              <w:r w:rsidRPr="00A22594">
                <w:rPr>
                  <w:rFonts w:eastAsia="Calibri"/>
                  <w:b/>
                  <w:bCs/>
                  <w:rPrChange w:id="3929" w:author="Author">
                    <w:rPr>
                      <w:rFonts w:eastAsia="Calibri"/>
                    </w:rPr>
                  </w:rPrChange>
                </w:rPr>
                <w:t>Obrázok</w:t>
              </w:r>
              <w:r w:rsidR="00C56D81" w:rsidRPr="00A22594">
                <w:rPr>
                  <w:rFonts w:eastAsia="Calibri"/>
                  <w:b/>
                  <w:bCs/>
                  <w:rPrChange w:id="3930" w:author="Author">
                    <w:rPr>
                      <w:rFonts w:eastAsia="Calibri"/>
                      <w:b/>
                      <w:bCs/>
                      <w:lang w:val="en-GB"/>
                    </w:rPr>
                  </w:rPrChange>
                </w:rPr>
                <w:t xml:space="preserve"> H</w:t>
              </w:r>
              <w:r w:rsidR="00C56D81" w:rsidRPr="00A22594">
                <w:rPr>
                  <w:rFonts w:eastAsia="Calibri"/>
                  <w:rPrChange w:id="3931" w:author="Author">
                    <w:rPr>
                      <w:rFonts w:eastAsia="Calibri"/>
                      <w:lang w:val="en-GB"/>
                    </w:rPr>
                  </w:rPrChange>
                </w:rPr>
                <w:t>).</w:t>
              </w:r>
            </w:ins>
          </w:p>
          <w:p w14:paraId="54EEE9B1" w14:textId="6C7DA6F5" w:rsidR="00C56D81" w:rsidRPr="00A22594" w:rsidRDefault="00B724F7" w:rsidP="00C56D81">
            <w:pPr>
              <w:autoSpaceDE w:val="0"/>
              <w:autoSpaceDN w:val="0"/>
              <w:adjustRightInd w:val="0"/>
              <w:spacing w:before="120" w:after="60"/>
              <w:jc w:val="both"/>
              <w:rPr>
                <w:ins w:id="3932" w:author="Author"/>
                <w:rFonts w:eastAsia="Calibri"/>
                <w:sz w:val="22"/>
                <w:szCs w:val="22"/>
                <w:rPrChange w:id="3933" w:author="Author">
                  <w:rPr>
                    <w:ins w:id="3934" w:author="Author"/>
                    <w:rFonts w:eastAsia="Calibri"/>
                    <w:sz w:val="22"/>
                    <w:szCs w:val="22"/>
                    <w:lang w:val="en-GB"/>
                  </w:rPr>
                </w:rPrChange>
              </w:rPr>
            </w:pPr>
            <w:ins w:id="3935" w:author="Author">
              <w:r>
                <w:rPr>
                  <w:noProof/>
                </w:rPr>
                <w:lastRenderedPageBreak/>
                <mc:AlternateContent>
                  <mc:Choice Requires="wpg">
                    <w:drawing>
                      <wp:anchor distT="0" distB="0" distL="114300" distR="114300" simplePos="0" relativeHeight="251658271" behindDoc="0" locked="0" layoutInCell="1" allowOverlap="1" wp14:anchorId="3F66AC68" wp14:editId="473BB7B5">
                        <wp:simplePos x="0" y="0"/>
                        <wp:positionH relativeFrom="column">
                          <wp:posOffset>3401548</wp:posOffset>
                        </wp:positionH>
                        <wp:positionV relativeFrom="paragraph">
                          <wp:posOffset>-2638</wp:posOffset>
                        </wp:positionV>
                        <wp:extent cx="3865245" cy="2576830"/>
                        <wp:effectExtent l="0" t="0" r="1905" b="0"/>
                        <wp:wrapNone/>
                        <wp:docPr id="2113556679" name="Gruppieren 9"/>
                        <wp:cNvGraphicFramePr/>
                        <a:graphic xmlns:a="http://schemas.openxmlformats.org/drawingml/2006/main">
                          <a:graphicData uri="http://schemas.microsoft.com/office/word/2010/wordprocessingGroup">
                            <wpg:wgp>
                              <wpg:cNvGrpSpPr/>
                              <wpg:grpSpPr>
                                <a:xfrm>
                                  <a:off x="0" y="0"/>
                                  <a:ext cx="3865245" cy="2576830"/>
                                  <a:chOff x="0" y="0"/>
                                  <a:chExt cx="3865245" cy="2576830"/>
                                </a:xfrm>
                              </wpg:grpSpPr>
                              <pic:pic xmlns:pic="http://schemas.openxmlformats.org/drawingml/2006/picture">
                                <pic:nvPicPr>
                                  <pic:cNvPr id="918875812" name="Grafik 7"/>
                                  <pic:cNvPicPr>
                                    <a:picLocks/>
                                  </pic:cNvPicPr>
                                </pic:nvPicPr>
                                <pic:blipFill>
                                  <a:blip r:embed="rId55">
                                    <a:extLst>
                                      <a:ext uri="{28A0092B-C50C-407E-A947-70E740481C1C}">
                                        <a14:useLocalDpi xmlns:a14="http://schemas.microsoft.com/office/drawing/2010/main" val="0"/>
                                      </a:ext>
                                    </a:extLst>
                                  </a:blip>
                                  <a:stretch>
                                    <a:fillRect/>
                                  </a:stretch>
                                </pic:blipFill>
                                <pic:spPr>
                                  <a:xfrm>
                                    <a:off x="0" y="0"/>
                                    <a:ext cx="3865245" cy="2576830"/>
                                  </a:xfrm>
                                  <a:prstGeom prst="rect">
                                    <a:avLst/>
                                  </a:prstGeom>
                                </pic:spPr>
                              </pic:pic>
                              <wps:wsp>
                                <wps:cNvPr id="306236556" name="Textfeld 4"/>
                                <wps:cNvSpPr txBox="1"/>
                                <wps:spPr>
                                  <a:xfrm>
                                    <a:off x="39406" y="41563"/>
                                    <a:ext cx="621776" cy="218690"/>
                                  </a:xfrm>
                                  <a:prstGeom prst="rect">
                                    <a:avLst/>
                                  </a:prstGeom>
                                  <a:noFill/>
                                  <a:ln w="6350">
                                    <a:noFill/>
                                  </a:ln>
                                </wps:spPr>
                                <wps:txbx>
                                  <w:txbxContent>
                                    <w:p w14:paraId="3450745E" w14:textId="342EF1E9" w:rsidR="00E3333E" w:rsidRPr="00D31661" w:rsidRDefault="00B724F7" w:rsidP="00E3333E">
                                      <w:pPr>
                                        <w:rPr>
                                          <w:rFonts w:ascii="Arial" w:hAnsi="Arial" w:cs="Arial"/>
                                          <w:sz w:val="16"/>
                                          <w:szCs w:val="16"/>
                                        </w:rPr>
                                      </w:pPr>
                                      <w:ins w:id="3936" w:author="Author">
                                        <w:r>
                                          <w:rPr>
                                            <w:rFonts w:ascii="Arial" w:hAnsi="Arial" w:cs="Arial"/>
                                            <w:sz w:val="16"/>
                                            <w:szCs w:val="16"/>
                                          </w:rPr>
                                          <w:t>Obrázok H</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34532078" name="Textfeld 4"/>
                                <wps:cNvSpPr txBox="1"/>
                                <wps:spPr>
                                  <a:xfrm>
                                    <a:off x="436418" y="1963881"/>
                                    <a:ext cx="1771650" cy="249382"/>
                                  </a:xfrm>
                                  <a:prstGeom prst="rect">
                                    <a:avLst/>
                                  </a:prstGeom>
                                  <a:noFill/>
                                  <a:ln w="6350">
                                    <a:noFill/>
                                  </a:ln>
                                </wps:spPr>
                                <wps:txbx>
                                  <w:txbxContent>
                                    <w:p w14:paraId="7667780C" w14:textId="0F288189" w:rsidR="00E3333E" w:rsidRPr="00842001" w:rsidRDefault="00B724F7" w:rsidP="00E3333E">
                                      <w:pPr>
                                        <w:rPr>
                                          <w:rFonts w:ascii="Arial" w:hAnsi="Arial" w:cs="Arial"/>
                                          <w:sz w:val="20"/>
                                          <w:szCs w:val="20"/>
                                        </w:rPr>
                                      </w:pPr>
                                      <w:ins w:id="3937" w:author="Author">
                                        <w:r w:rsidRPr="00B724F7">
                                          <w:rPr>
                                            <w:rFonts w:ascii="Arial" w:hAnsi="Arial" w:cs="Arial"/>
                                            <w:sz w:val="20"/>
                                            <w:szCs w:val="20"/>
                                          </w:rPr>
                                          <w:t>Sami alebo ošetrovateľ</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12931874" name="Textfeld 4"/>
                                <wps:cNvSpPr txBox="1"/>
                                <wps:spPr>
                                  <a:xfrm>
                                    <a:off x="436418" y="2275609"/>
                                    <a:ext cx="1771650" cy="249382"/>
                                  </a:xfrm>
                                  <a:prstGeom prst="rect">
                                    <a:avLst/>
                                  </a:prstGeom>
                                  <a:noFill/>
                                  <a:ln w="6350">
                                    <a:noFill/>
                                  </a:ln>
                                </wps:spPr>
                                <wps:txbx>
                                  <w:txbxContent>
                                    <w:p w14:paraId="039745F6" w14:textId="6148D750" w:rsidR="00E3333E" w:rsidRPr="00842001" w:rsidRDefault="00B724F7" w:rsidP="00E3333E">
                                      <w:pPr>
                                        <w:rPr>
                                          <w:rFonts w:ascii="Arial" w:hAnsi="Arial" w:cs="Arial"/>
                                          <w:sz w:val="20"/>
                                          <w:szCs w:val="20"/>
                                        </w:rPr>
                                      </w:pPr>
                                      <w:ins w:id="3938" w:author="Author">
                                        <w:r w:rsidRPr="00B724F7">
                                          <w:rPr>
                                            <w:rFonts w:ascii="Arial" w:hAnsi="Arial" w:cs="Arial"/>
                                            <w:sz w:val="20"/>
                                            <w:szCs w:val="20"/>
                                          </w:rPr>
                                          <w:t>LEN ošetrovateľ</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66AC68" id="_x0000_s1102" style="position:absolute;left:0;text-align:left;margin-left:267.85pt;margin-top:-.2pt;width:304.35pt;height:202.9pt;z-index:251658271;mso-width-relative:margin;mso-height-relative:margin" coordsize="38652,257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A/IAAAAAAAoAAP///////wAAOEJJTQQNAAAAAAAEAAAAW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E9AAAAAFJnaHRsb25nAAAB2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EThC&#10;SU0EDAAAAAAKdwAAAAEAAAByAAAATAAAAVgAAGYgAAAKWwAYAAH/2P/tAAxBZG9iZV9DTQAC/+4A&#10;DkFkb2JlAGSAAAAAAf/bAIQADAgICAkIDAkJDBELCgsRFQ8MDA8VGBMTFRMTGBEMDAwMDAwRDAwM&#10;DAwMDAwMDAwMDAwMDAwMDAwMDAwMDAwMDAENCwsNDg0QDg4QFA4ODhQUDg4ODhQRDAwMDAwREQwM&#10;DAwMDBEMDAwMDAwMDAwMDAwMDAwMDAwMDAwMDAwMDAwM/8AAEQgATABy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7gAOQWRvYmUAZEAAAAAB/9sAhAABAQEBAQEBAQEBAQEBAQEB&#10;AQEBAQEBAQEBAQEBAQEBAQEBAQEBAQEBAQEBAgICAgICAgICAgIDAwMDAwMDAwMDAQEBAQEBAQEB&#10;AQECAgECAgMDAwMDAwMDAwMDAwMDAwMDAwMDAwMDAwMDAwMDAwMDAwMDAwMDAwMDAwMDAwMDAwP/&#10;wAARCAE9AdsDAREAAhEBAxEB/90ABAA8/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">
                        <v:shape id="Grafik 7" o:spid="_x0000_s1103" type="#_x0000_t75" style="position:absolute;width:38652;height:2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">
                          <v:imagedata r:id="rId56" o:title=""/>
                          <o:lock v:ext="edit" aspectratio="f"/>
                        </v:shape>
                        <v:shape id="Textfeld 4" o:spid="_x0000_s1104" type="#_x0000_t202" style="position:absolute;left:394;top:415;width:6217;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" filled="f" stroked="f" strokeweight=".5pt">
                          <v:textbox inset="1mm,1mm,1mm,1mm">
                            <w:txbxContent>
                              <w:p w14:paraId="3450745E" w14:textId="342EF1E9" w:rsidR="00E3333E" w:rsidRPr="00D31661" w:rsidRDefault="00B724F7" w:rsidP="00E3333E">
                                <w:pPr>
                                  <w:rPr>
                                    <w:rFonts w:ascii="Arial" w:hAnsi="Arial" w:cs="Arial"/>
                                    <w:sz w:val="16"/>
                                    <w:szCs w:val="16"/>
                                  </w:rPr>
                                </w:pPr>
                                <w:ins w:id="3966" w:author="Author">
                                  <w:r>
                                    <w:rPr>
                                      <w:rFonts w:ascii="Arial" w:hAnsi="Arial" w:cs="Arial"/>
                                      <w:sz w:val="16"/>
                                      <w:szCs w:val="16"/>
                                    </w:rPr>
                                    <w:t>Obrázok H</w:t>
                                  </w:r>
                                </w:ins>
                              </w:p>
                            </w:txbxContent>
                          </v:textbox>
                        </v:shape>
                        <v:shape id="Textfeld 4" o:spid="_x0000_s1105" type="#_x0000_t202" style="position:absolute;left:4364;top:19638;width:17716;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" filled="f" stroked="f" strokeweight=".5pt">
                          <v:textbox inset="1mm,1mm,1mm,1mm">
                            <w:txbxContent>
                              <w:p w14:paraId="7667780C" w14:textId="0F288189" w:rsidR="00E3333E" w:rsidRPr="00842001" w:rsidRDefault="00B724F7" w:rsidP="00E3333E">
                                <w:pPr>
                                  <w:rPr>
                                    <w:rFonts w:ascii="Arial" w:hAnsi="Arial" w:cs="Arial"/>
                                    <w:sz w:val="20"/>
                                    <w:szCs w:val="20"/>
                                  </w:rPr>
                                </w:pPr>
                                <w:ins w:id="3967" w:author="Author">
                                  <w:r w:rsidRPr="00B724F7">
                                    <w:rPr>
                                      <w:rFonts w:ascii="Arial" w:hAnsi="Arial" w:cs="Arial"/>
                                      <w:sz w:val="20"/>
                                      <w:szCs w:val="20"/>
                                    </w:rPr>
                                    <w:t>Sami alebo ošetrovateľ</w:t>
                                  </w:r>
                                </w:ins>
                              </w:p>
                            </w:txbxContent>
                          </v:textbox>
                        </v:shape>
                        <v:shape id="Textfeld 4" o:spid="_x0000_s1106" type="#_x0000_t202" style="position:absolute;left:4364;top:22756;width:17716;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" filled="f" stroked="f" strokeweight=".5pt">
                          <v:textbox inset="1mm,1mm,1mm,1mm">
                            <w:txbxContent>
                              <w:p w14:paraId="039745F6" w14:textId="6148D750" w:rsidR="00E3333E" w:rsidRPr="00842001" w:rsidRDefault="00B724F7" w:rsidP="00E3333E">
                                <w:pPr>
                                  <w:rPr>
                                    <w:rFonts w:ascii="Arial" w:hAnsi="Arial" w:cs="Arial"/>
                                    <w:sz w:val="20"/>
                                    <w:szCs w:val="20"/>
                                  </w:rPr>
                                </w:pPr>
                                <w:ins w:id="3968" w:author="Author">
                                  <w:r w:rsidRPr="00B724F7">
                                    <w:rPr>
                                      <w:rFonts w:ascii="Arial" w:hAnsi="Arial" w:cs="Arial"/>
                                      <w:sz w:val="20"/>
                                      <w:szCs w:val="20"/>
                                    </w:rPr>
                                    <w:t>LEN ošetrovateľ</w:t>
                                  </w:r>
                                </w:ins>
                              </w:p>
                            </w:txbxContent>
                          </v:textbox>
                        </v:shape>
                      </v:group>
                    </w:pict>
                  </mc:Fallback>
                </mc:AlternateContent>
              </w:r>
              <w:r>
                <w:rPr>
                  <w:rFonts w:eastAsia="Calibri"/>
                  <w:b/>
                  <w:bCs/>
                </w:rPr>
                <w:t>Poznámka</w:t>
              </w:r>
              <w:r w:rsidR="00C56D81" w:rsidRPr="00A22594">
                <w:rPr>
                  <w:rFonts w:eastAsia="Calibri"/>
                  <w:b/>
                  <w:bCs/>
                  <w:rPrChange w:id="3939" w:author="Author">
                    <w:rPr>
                      <w:rFonts w:eastAsia="Calibri"/>
                      <w:b/>
                      <w:bCs/>
                      <w:lang w:val="en-GB"/>
                    </w:rPr>
                  </w:rPrChange>
                </w:rPr>
                <w:t>:</w:t>
              </w:r>
              <w:r w:rsidRPr="00A22594">
                <w:rPr>
                  <w:rFonts w:eastAsia="Calibri"/>
                  <w:rPrChange w:id="3940" w:author="Author">
                    <w:rPr>
                      <w:rFonts w:eastAsia="Calibri"/>
                      <w:b/>
                      <w:bCs/>
                    </w:rPr>
                  </w:rPrChange>
                </w:rPr>
                <w:t xml:space="preserve"> Pre</w:t>
              </w:r>
              <w:r>
                <w:rPr>
                  <w:rFonts w:eastAsia="Calibri"/>
                  <w:b/>
                  <w:bCs/>
                </w:rPr>
                <w:t xml:space="preserve"> </w:t>
              </w:r>
              <w:r w:rsidRPr="00A22594">
                <w:rPr>
                  <w:rFonts w:eastAsia="Calibri"/>
                  <w:rPrChange w:id="3941" w:author="Author">
                    <w:rPr>
                      <w:rFonts w:eastAsia="Calibri"/>
                      <w:b/>
                      <w:bCs/>
                    </w:rPr>
                  </w:rPrChange>
                </w:rPr>
                <w:t>každú injekciu si vyberte iné miesto vpichu</w:t>
              </w:r>
              <w:r>
                <w:rPr>
                  <w:rFonts w:eastAsia="Calibri"/>
                </w:rPr>
                <w:t xml:space="preserve"> </w:t>
              </w:r>
              <w:r w:rsidR="00C56D81" w:rsidRPr="00A22594">
                <w:rPr>
                  <w:rFonts w:eastAsia="Calibri"/>
                  <w:rPrChange w:id="3942" w:author="Author">
                    <w:rPr>
                      <w:rFonts w:eastAsia="Calibri"/>
                      <w:lang w:val="en-GB"/>
                    </w:rPr>
                  </w:rPrChange>
                </w:rPr>
                <w:t>(</w:t>
              </w:r>
              <w:r w:rsidRPr="00B724F7">
                <w:rPr>
                  <w:rFonts w:eastAsia="Calibri"/>
                </w:rPr>
                <w:t>napr</w:t>
              </w:r>
              <w:r>
                <w:rPr>
                  <w:rFonts w:eastAsia="Calibri"/>
                </w:rPr>
                <w:t>.</w:t>
              </w:r>
              <w:r w:rsidRPr="00B724F7">
                <w:rPr>
                  <w:rFonts w:eastAsia="Calibri"/>
                </w:rPr>
                <w:t xml:space="preserve"> druhú nohu, druhú stranu brucha a</w:t>
              </w:r>
              <w:r>
                <w:rPr>
                  <w:rFonts w:eastAsia="Calibri"/>
                </w:rPr>
                <w:t> </w:t>
              </w:r>
              <w:r w:rsidRPr="00B724F7">
                <w:rPr>
                  <w:rFonts w:eastAsia="Calibri"/>
                </w:rPr>
                <w:t>podobne</w:t>
              </w:r>
              <w:r w:rsidR="00C56D81" w:rsidRPr="00A22594">
                <w:rPr>
                  <w:rFonts w:eastAsia="Calibri"/>
                  <w:rPrChange w:id="3943" w:author="Author">
                    <w:rPr>
                      <w:rFonts w:eastAsia="Calibri"/>
                      <w:lang w:val="en-GB"/>
                    </w:rPr>
                  </w:rPrChange>
                </w:rPr>
                <w:t>).</w:t>
              </w:r>
            </w:ins>
          </w:p>
          <w:p w14:paraId="132C9FC5" w14:textId="215B034C" w:rsidR="00B724F7" w:rsidRDefault="00B724F7" w:rsidP="00B724F7">
            <w:pPr>
              <w:autoSpaceDE w:val="0"/>
              <w:autoSpaceDN w:val="0"/>
              <w:adjustRightInd w:val="0"/>
              <w:spacing w:before="120" w:after="60"/>
              <w:jc w:val="both"/>
              <w:rPr>
                <w:ins w:id="3944" w:author="Author"/>
                <w:rFonts w:eastAsia="Calibri"/>
                <w:b/>
                <w:bCs/>
              </w:rPr>
            </w:pPr>
            <w:ins w:id="3945" w:author="Author">
              <w:r w:rsidRPr="00A22594">
                <w:rPr>
                  <w:rFonts w:eastAsia="Calibri"/>
                  <w:rPrChange w:id="3946" w:author="Author">
                    <w:rPr>
                      <w:rFonts w:eastAsia="Calibri"/>
                      <w:b/>
                      <w:bCs/>
                    </w:rPr>
                  </w:rPrChange>
                </w:rPr>
                <w:t xml:space="preserve">Injekciu </w:t>
              </w:r>
              <w:r w:rsidRPr="00B724F7">
                <w:rPr>
                  <w:rFonts w:eastAsia="Calibri"/>
                  <w:b/>
                  <w:bCs/>
                </w:rPr>
                <w:t>nepodávajte</w:t>
              </w:r>
              <w:r w:rsidRPr="00A22594">
                <w:rPr>
                  <w:rFonts w:eastAsia="Calibri"/>
                  <w:rPrChange w:id="3947" w:author="Author">
                    <w:rPr>
                      <w:rFonts w:eastAsia="Calibri"/>
                      <w:b/>
                      <w:bCs/>
                    </w:rPr>
                  </w:rPrChange>
                </w:rPr>
                <w:t xml:space="preserve"> do kože, ktorá je bolestivá (citlivá), </w:t>
              </w:r>
              <w:r>
                <w:rPr>
                  <w:rFonts w:eastAsia="Calibri"/>
                </w:rPr>
                <w:t>má modriny</w:t>
              </w:r>
              <w:r w:rsidRPr="00A22594">
                <w:rPr>
                  <w:rFonts w:eastAsia="Calibri"/>
                  <w:rPrChange w:id="3948" w:author="Author">
                    <w:rPr>
                      <w:rFonts w:eastAsia="Calibri"/>
                      <w:b/>
                      <w:bCs/>
                    </w:rPr>
                  </w:rPrChange>
                </w:rPr>
                <w:t>,</w:t>
              </w:r>
              <w:r>
                <w:rPr>
                  <w:rFonts w:eastAsia="Calibri"/>
                </w:rPr>
                <w:t xml:space="preserve"> je za</w:t>
              </w:r>
              <w:r w:rsidRPr="00A22594">
                <w:rPr>
                  <w:rFonts w:eastAsia="Calibri"/>
                  <w:rPrChange w:id="3949" w:author="Author">
                    <w:rPr>
                      <w:rFonts w:eastAsia="Calibri"/>
                      <w:b/>
                      <w:bCs/>
                    </w:rPr>
                  </w:rPrChange>
                </w:rPr>
                <w:t>červe</w:t>
              </w:r>
              <w:r>
                <w:rPr>
                  <w:rFonts w:eastAsia="Calibri"/>
                </w:rPr>
                <w:t>na</w:t>
              </w:r>
              <w:r w:rsidRPr="00A22594">
                <w:rPr>
                  <w:rFonts w:eastAsia="Calibri"/>
                  <w:rPrChange w:id="3950" w:author="Author">
                    <w:rPr>
                      <w:rFonts w:eastAsia="Calibri"/>
                      <w:b/>
                      <w:bCs/>
                    </w:rPr>
                  </w:rPrChange>
                </w:rPr>
                <w:t>ná</w:t>
              </w:r>
              <w:r>
                <w:rPr>
                  <w:rFonts w:eastAsia="Calibri"/>
                </w:rPr>
                <w:t xml:space="preserve"> alebo</w:t>
              </w:r>
              <w:r w:rsidRPr="00A22594">
                <w:rPr>
                  <w:rFonts w:eastAsia="Calibri"/>
                  <w:rPrChange w:id="3951" w:author="Author">
                    <w:rPr>
                      <w:rFonts w:eastAsia="Calibri"/>
                      <w:b/>
                      <w:bCs/>
                    </w:rPr>
                  </w:rPrChange>
                </w:rPr>
                <w:t xml:space="preserve"> </w:t>
              </w:r>
              <w:r>
                <w:rPr>
                  <w:rFonts w:eastAsia="Calibri"/>
                </w:rPr>
                <w:t>stvrdnutá.</w:t>
              </w:r>
              <w:r w:rsidRPr="00A22594">
                <w:rPr>
                  <w:rFonts w:eastAsia="Calibri"/>
                  <w:rPrChange w:id="3952" w:author="Author">
                    <w:rPr>
                      <w:rFonts w:eastAsia="Calibri"/>
                      <w:b/>
                      <w:bCs/>
                    </w:rPr>
                  </w:rPrChange>
                </w:rPr>
                <w:t xml:space="preserve"> </w:t>
              </w:r>
            </w:ins>
          </w:p>
          <w:p w14:paraId="3C8CE178" w14:textId="20A91F90" w:rsidR="00C56D81" w:rsidRPr="00A22594" w:rsidRDefault="00B724F7" w:rsidP="00B724F7">
            <w:pPr>
              <w:autoSpaceDE w:val="0"/>
              <w:autoSpaceDN w:val="0"/>
              <w:adjustRightInd w:val="0"/>
              <w:spacing w:before="120" w:after="60"/>
              <w:jc w:val="both"/>
              <w:rPr>
                <w:ins w:id="3953" w:author="Author"/>
                <w:rFonts w:eastAsia="Calibri"/>
                <w:sz w:val="22"/>
                <w:szCs w:val="22"/>
                <w:rPrChange w:id="3954" w:author="Author">
                  <w:rPr>
                    <w:ins w:id="3955" w:author="Author"/>
                    <w:rFonts w:eastAsia="Calibri"/>
                    <w:sz w:val="22"/>
                    <w:szCs w:val="22"/>
                    <w:lang w:val="en-GB"/>
                  </w:rPr>
                </w:rPrChange>
              </w:rPr>
            </w:pPr>
            <w:ins w:id="3956" w:author="Author">
              <w:r w:rsidRPr="00A22594">
                <w:rPr>
                  <w:rFonts w:eastAsia="Calibri"/>
                  <w:rPrChange w:id="3957" w:author="Author">
                    <w:rPr>
                      <w:rFonts w:eastAsia="Calibri"/>
                      <w:b/>
                      <w:bCs/>
                    </w:rPr>
                  </w:rPrChange>
                </w:rPr>
                <w:t>Injekciu</w:t>
              </w:r>
              <w:r>
                <w:rPr>
                  <w:rFonts w:eastAsia="Calibri"/>
                  <w:b/>
                  <w:bCs/>
                </w:rPr>
                <w:t xml:space="preserve"> nepodávajte</w:t>
              </w:r>
              <w:r w:rsidRPr="00A22594">
                <w:rPr>
                  <w:rFonts w:eastAsia="Calibri"/>
                  <w:rPrChange w:id="3958" w:author="Author">
                    <w:rPr>
                      <w:rFonts w:eastAsia="Calibri"/>
                      <w:b/>
                      <w:bCs/>
                    </w:rPr>
                  </w:rPrChange>
                </w:rPr>
                <w:t xml:space="preserve"> cez oblečenie</w:t>
              </w:r>
              <w:r w:rsidR="00C56D81" w:rsidRPr="00A22594">
                <w:rPr>
                  <w:rFonts w:eastAsia="Calibri"/>
                  <w:rPrChange w:id="3959" w:author="Author">
                    <w:rPr>
                      <w:rFonts w:eastAsia="Calibri"/>
                      <w:lang w:val="en-GB"/>
                    </w:rPr>
                  </w:rPrChange>
                </w:rPr>
                <w:t>.</w:t>
              </w:r>
            </w:ins>
          </w:p>
        </w:tc>
        <w:tc>
          <w:tcPr>
            <w:tcW w:w="3768" w:type="dxa"/>
            <w:shd w:val="clear" w:color="auto" w:fill="FFFFFF"/>
            <w:vAlign w:val="center"/>
          </w:tcPr>
          <w:p w14:paraId="03B299EE" w14:textId="77777777" w:rsidR="00C56D81" w:rsidRPr="00A22594" w:rsidRDefault="00C56D81" w:rsidP="00C56D81">
            <w:pPr>
              <w:autoSpaceDE w:val="0"/>
              <w:autoSpaceDN w:val="0"/>
              <w:adjustRightInd w:val="0"/>
              <w:rPr>
                <w:ins w:id="3960" w:author="Author"/>
                <w:rFonts w:eastAsia="Calibri"/>
                <w:noProof/>
                <w:sz w:val="22"/>
                <w:szCs w:val="22"/>
                <w:rPrChange w:id="3961" w:author="Author">
                  <w:rPr>
                    <w:ins w:id="3962" w:author="Author"/>
                    <w:rFonts w:eastAsia="Calibri"/>
                    <w:noProof/>
                    <w:sz w:val="22"/>
                    <w:szCs w:val="22"/>
                    <w:lang w:val="en-GB"/>
                  </w:rPr>
                </w:rPrChange>
              </w:rPr>
            </w:pPr>
          </w:p>
          <w:p w14:paraId="75C7F10F" w14:textId="610E356C" w:rsidR="00C56D81" w:rsidRPr="00A22594" w:rsidRDefault="00C56D81" w:rsidP="00C56D81">
            <w:pPr>
              <w:autoSpaceDE w:val="0"/>
              <w:autoSpaceDN w:val="0"/>
              <w:adjustRightInd w:val="0"/>
              <w:jc w:val="right"/>
              <w:rPr>
                <w:ins w:id="3963" w:author="Author"/>
                <w:rFonts w:eastAsia="Calibri"/>
                <w:sz w:val="22"/>
                <w:szCs w:val="22"/>
                <w:rPrChange w:id="3964" w:author="Author">
                  <w:rPr>
                    <w:ins w:id="3965" w:author="Author"/>
                    <w:rFonts w:eastAsia="Calibri"/>
                    <w:sz w:val="22"/>
                    <w:szCs w:val="22"/>
                    <w:lang w:val="en-GB"/>
                  </w:rPr>
                </w:rPrChange>
              </w:rPr>
            </w:pPr>
          </w:p>
          <w:p w14:paraId="1277D618" w14:textId="3B2A7FE3" w:rsidR="00C56D81" w:rsidRPr="00A22594" w:rsidRDefault="00C56D81" w:rsidP="00C56D81">
            <w:pPr>
              <w:autoSpaceDE w:val="0"/>
              <w:autoSpaceDN w:val="0"/>
              <w:adjustRightInd w:val="0"/>
              <w:jc w:val="right"/>
              <w:rPr>
                <w:ins w:id="3966" w:author="Author"/>
                <w:rFonts w:eastAsia="Calibri"/>
                <w:sz w:val="22"/>
                <w:szCs w:val="22"/>
                <w:rPrChange w:id="3967" w:author="Author">
                  <w:rPr>
                    <w:ins w:id="3968" w:author="Author"/>
                    <w:rFonts w:eastAsia="Calibri"/>
                    <w:sz w:val="22"/>
                    <w:szCs w:val="22"/>
                    <w:lang w:val="en-GB"/>
                  </w:rPr>
                </w:rPrChange>
              </w:rPr>
            </w:pPr>
          </w:p>
        </w:tc>
      </w:tr>
    </w:tbl>
    <w:p w14:paraId="336CFF98" w14:textId="15131659" w:rsidR="00C56D81" w:rsidRDefault="00C56D81" w:rsidP="00826BAA">
      <w:pPr>
        <w:widowControl/>
        <w:spacing w:after="0" w:line="240" w:lineRule="auto"/>
        <w:rPr>
          <w:ins w:id="3969" w:author="Author"/>
          <w:rFonts w:ascii="Times New Roman" w:eastAsia="Times New Roman" w:hAnsi="Times New Roman" w:cs="Times New Roman"/>
        </w:rPr>
      </w:pPr>
    </w:p>
    <w:p w14:paraId="409C4A65" w14:textId="77777777" w:rsidR="00271369" w:rsidRDefault="00271369" w:rsidP="00826BAA">
      <w:pPr>
        <w:widowControl/>
        <w:spacing w:after="0" w:line="240" w:lineRule="auto"/>
        <w:rPr>
          <w:ins w:id="3970" w:author="Author"/>
          <w:rFonts w:ascii="Times New Roman" w:eastAsia="Times New Roman" w:hAnsi="Times New Roman" w:cs="Times New Roman"/>
        </w:rPr>
      </w:pPr>
    </w:p>
    <w:p w14:paraId="06A78DD7" w14:textId="77777777" w:rsidR="00271369" w:rsidRDefault="00271369" w:rsidP="00826BAA">
      <w:pPr>
        <w:widowControl/>
        <w:spacing w:after="0" w:line="240" w:lineRule="auto"/>
        <w:rPr>
          <w:ins w:id="3971" w:author="Author"/>
          <w:rFonts w:ascii="Times New Roman" w:eastAsia="Times New Roman" w:hAnsi="Times New Roman" w:cs="Times New Roman"/>
        </w:rPr>
      </w:pPr>
    </w:p>
    <w:p w14:paraId="463C4B72" w14:textId="77777777" w:rsidR="00271369" w:rsidRDefault="00271369" w:rsidP="00826BAA">
      <w:pPr>
        <w:widowControl/>
        <w:spacing w:after="0" w:line="240" w:lineRule="auto"/>
        <w:rPr>
          <w:ins w:id="3972" w:author="Author"/>
          <w:rFonts w:ascii="Times New Roman" w:eastAsia="Times New Roman" w:hAnsi="Times New Roman" w:cs="Times New Roman"/>
        </w:rPr>
      </w:pPr>
    </w:p>
    <w:p w14:paraId="04852105" w14:textId="77777777" w:rsidR="00271369" w:rsidRDefault="00271369" w:rsidP="00826BAA">
      <w:pPr>
        <w:widowControl/>
        <w:spacing w:after="0" w:line="240" w:lineRule="auto"/>
        <w:rPr>
          <w:ins w:id="3973" w:author="Author"/>
          <w:rFonts w:ascii="Times New Roman" w:eastAsia="Times New Roman" w:hAnsi="Times New Roman" w:cs="Times New Roman"/>
        </w:rPr>
      </w:pPr>
    </w:p>
    <w:p w14:paraId="657D418F" w14:textId="77777777" w:rsidR="00271369" w:rsidRDefault="00271369" w:rsidP="00826BAA">
      <w:pPr>
        <w:widowControl/>
        <w:spacing w:after="0" w:line="240" w:lineRule="auto"/>
        <w:rPr>
          <w:ins w:id="3974" w:author="Author"/>
          <w:rFonts w:ascii="Times New Roman" w:eastAsia="Times New Roman" w:hAnsi="Times New Roman" w:cs="Times New Roman"/>
        </w:rPr>
      </w:pPr>
    </w:p>
    <w:p w14:paraId="37F63A19" w14:textId="77777777" w:rsidR="00271369" w:rsidRDefault="00271369" w:rsidP="00826BAA">
      <w:pPr>
        <w:widowControl/>
        <w:spacing w:after="0" w:line="240" w:lineRule="auto"/>
        <w:rPr>
          <w:ins w:id="3975" w:author="Author"/>
          <w:rFonts w:ascii="Times New Roman" w:eastAsia="Times New Roman" w:hAnsi="Times New Roman" w:cs="Times New Roman"/>
        </w:rPr>
      </w:pPr>
    </w:p>
    <w:p w14:paraId="63634EA2" w14:textId="77777777" w:rsidR="00271369" w:rsidRDefault="00271369" w:rsidP="00826BAA">
      <w:pPr>
        <w:widowControl/>
        <w:spacing w:after="0" w:line="240" w:lineRule="auto"/>
        <w:rPr>
          <w:ins w:id="3976" w:author="Author"/>
          <w:rFonts w:ascii="Times New Roman" w:eastAsia="Times New Roman" w:hAnsi="Times New Roman" w:cs="Times New Roman"/>
        </w:rPr>
      </w:pPr>
    </w:p>
    <w:p w14:paraId="664C360D" w14:textId="77777777" w:rsidR="00271369" w:rsidDel="002F35F0" w:rsidRDefault="00271369" w:rsidP="00826BAA">
      <w:pPr>
        <w:widowControl/>
        <w:spacing w:after="0" w:line="240" w:lineRule="auto"/>
        <w:rPr>
          <w:del w:id="3977" w:author="Author"/>
          <w:rFonts w:ascii="Times New Roman" w:eastAsia="Times New Roman" w:hAnsi="Times New Roman" w:cs="Times New Roman"/>
        </w:rPr>
      </w:pPr>
    </w:p>
    <w:p w14:paraId="726776A3" w14:textId="77777777" w:rsidR="002F35F0" w:rsidRDefault="002F35F0" w:rsidP="00826BAA">
      <w:pPr>
        <w:widowControl/>
        <w:spacing w:after="0" w:line="240" w:lineRule="auto"/>
        <w:rPr>
          <w:ins w:id="3978" w:author="Author"/>
          <w:rFonts w:ascii="Times New Roman" w:eastAsia="Times New Roman" w:hAnsi="Times New Roman" w:cs="Times New Roman"/>
        </w:rPr>
      </w:pPr>
    </w:p>
    <w:p w14:paraId="02A13AED" w14:textId="77777777" w:rsidR="00271369" w:rsidRDefault="00271369" w:rsidP="00826BAA">
      <w:pPr>
        <w:widowControl/>
        <w:spacing w:after="0" w:line="240" w:lineRule="auto"/>
        <w:rPr>
          <w:ins w:id="3979" w:author="Author"/>
          <w:rFonts w:ascii="Times New Roman" w:eastAsia="Times New Roman" w:hAnsi="Times New Roman" w:cs="Times New Roman"/>
        </w:rPr>
      </w:pPr>
    </w:p>
    <w:p w14:paraId="030574E6" w14:textId="4A6D89FE" w:rsidR="00271369" w:rsidRDefault="002F35F0" w:rsidP="00826BAA">
      <w:pPr>
        <w:widowControl/>
        <w:spacing w:after="0" w:line="240" w:lineRule="auto"/>
        <w:rPr>
          <w:ins w:id="3980" w:author="Author"/>
          <w:rFonts w:ascii="Times New Roman" w:eastAsia="Times New Roman" w:hAnsi="Times New Roman" w:cs="Times New Roman"/>
        </w:rPr>
      </w:pPr>
      <w:ins w:id="3981" w:author="Author">
        <w:r>
          <w:rPr>
            <w:noProof/>
          </w:rPr>
          <mc:AlternateContent>
            <mc:Choice Requires="wpg">
              <w:drawing>
                <wp:anchor distT="0" distB="0" distL="114300" distR="114300" simplePos="0" relativeHeight="251658272" behindDoc="0" locked="0" layoutInCell="1" allowOverlap="1" wp14:anchorId="634AFCE1" wp14:editId="6753A61E">
                  <wp:simplePos x="0" y="0"/>
                  <wp:positionH relativeFrom="margin">
                    <wp:align>right</wp:align>
                  </wp:positionH>
                  <wp:positionV relativeFrom="paragraph">
                    <wp:posOffset>7669</wp:posOffset>
                  </wp:positionV>
                  <wp:extent cx="2314575" cy="1543050"/>
                  <wp:effectExtent l="0" t="0" r="9525" b="0"/>
                  <wp:wrapNone/>
                  <wp:docPr id="368370509" name="Gruppieren 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351057580" name="Grafik 7"/>
                            <pic:cNvPicPr>
                              <a:picLocks/>
                            </pic:cNvPicPr>
                          </pic:nvPicPr>
                          <pic:blipFill>
                            <a:blip r:embed="rId57">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2042584110" name="Textfeld 4"/>
                          <wps:cNvSpPr txBox="1"/>
                          <wps:spPr>
                            <a:xfrm>
                              <a:off x="62346" y="228600"/>
                              <a:ext cx="524741" cy="218209"/>
                            </a:xfrm>
                            <a:prstGeom prst="rect">
                              <a:avLst/>
                            </a:prstGeom>
                            <a:noFill/>
                            <a:ln w="6350">
                              <a:noFill/>
                            </a:ln>
                          </wps:spPr>
                          <wps:txbx>
                            <w:txbxContent>
                              <w:p w14:paraId="23947A70" w14:textId="1446CECB" w:rsidR="002F35F0" w:rsidRPr="00D31661" w:rsidRDefault="002F35F0" w:rsidP="002F35F0">
                                <w:pPr>
                                  <w:rPr>
                                    <w:rFonts w:ascii="Arial" w:hAnsi="Arial" w:cs="Arial"/>
                                    <w:sz w:val="16"/>
                                    <w:szCs w:val="16"/>
                                  </w:rPr>
                                </w:pPr>
                                <w:ins w:id="3982" w:author="Author">
                                  <w:r>
                                    <w:rPr>
                                      <w:rFonts w:ascii="Arial" w:hAnsi="Arial" w:cs="Arial"/>
                                      <w:sz w:val="16"/>
                                      <w:szCs w:val="16"/>
                                    </w:rPr>
                                    <w:t>Obrázok I</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634AFCE1" id="_x0000_s1107" style="position:absolute;margin-left:131.05pt;margin-top:.6pt;width:182.25pt;height:121.5pt;z-index:251658272;mso-position-horizontal:right;mso-position-horizontal-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A/IAAAAAAAoAAP///////w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E9AAAAAFJnaHRsb25nAAAB2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7gAOQWRvYmUAZEAAAAAB/9sAhAAB&#10;AQEBAQEBAQEBAQEBAQEBAQEBAQEBAQEBAQEBAQEBAQEBAQEBAQEBAQEBAgICAgICAgICAgIDAwMD&#10;AwMDAwMDAQEBAQEBAQEBAQECAgECAgMDAwMDAwMDAwMDAwMDAwMDAwMDAwMDAwMDAwMDAwMDAwMD&#10;AwMDAwMDAwMDAwMDAwP/wAARCAE9AdsDAREAAhEBAxEB/90ABAA8/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">
                  <v:shape id="Grafik 7" o:spid="_x0000_s1108"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">
                    <v:imagedata r:id="rId58" o:title=""/>
                    <o:lock v:ext="edit" aspectratio="f"/>
                  </v:shape>
                  <v:shape id="Textfeld 4" o:spid="_x0000_s1109" type="#_x0000_t202" style="position:absolute;left:623;top:2286;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" filled="f" stroked="f" strokeweight=".5pt">
                    <v:textbox inset="1mm,1mm,1mm,1mm">
                      <w:txbxContent>
                        <w:p w14:paraId="23947A70" w14:textId="1446CECB" w:rsidR="002F35F0" w:rsidRPr="00D31661" w:rsidRDefault="002F35F0" w:rsidP="002F35F0">
                          <w:pPr>
                            <w:rPr>
                              <w:rFonts w:ascii="Arial" w:hAnsi="Arial" w:cs="Arial"/>
                              <w:sz w:val="16"/>
                              <w:szCs w:val="16"/>
                            </w:rPr>
                          </w:pPr>
                          <w:ins w:id="4013" w:author="Author">
                            <w:r>
                              <w:rPr>
                                <w:rFonts w:ascii="Arial" w:hAnsi="Arial" w:cs="Arial"/>
                                <w:sz w:val="16"/>
                                <w:szCs w:val="16"/>
                              </w:rPr>
                              <w:t>Obrázok I</w:t>
                            </w:r>
                          </w:ins>
                        </w:p>
                      </w:txbxContent>
                    </v:textbox>
                  </v:shape>
                  <w10:wrap anchorx="margin"/>
                </v:group>
              </w:pict>
            </mc:Fallback>
          </mc:AlternateContent>
        </w:r>
      </w:ins>
    </w:p>
    <w:tbl>
      <w:tblPr>
        <w:tblStyle w:val="Mriekatabuky8"/>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4436"/>
        <w:gridCol w:w="3730"/>
      </w:tblGrid>
      <w:tr w:rsidR="002F35F0" w:rsidRPr="002F35F0" w14:paraId="3581AA51" w14:textId="77777777" w:rsidTr="004E4279">
        <w:trPr>
          <w:gridAfter w:val="1"/>
          <w:wAfter w:w="3730" w:type="dxa"/>
          <w:trHeight w:val="499"/>
          <w:ins w:id="3983" w:author="Author"/>
        </w:trPr>
        <w:tc>
          <w:tcPr>
            <w:tcW w:w="997" w:type="dxa"/>
          </w:tcPr>
          <w:p w14:paraId="4F29F4A4" w14:textId="522E4434" w:rsidR="002F35F0" w:rsidRPr="00A22594" w:rsidRDefault="002F35F0" w:rsidP="002F35F0">
            <w:pPr>
              <w:autoSpaceDE w:val="0"/>
              <w:autoSpaceDN w:val="0"/>
              <w:adjustRightInd w:val="0"/>
              <w:jc w:val="both"/>
              <w:rPr>
                <w:ins w:id="3984" w:author="Author"/>
                <w:rFonts w:eastAsia="Calibri"/>
                <w:sz w:val="22"/>
                <w:szCs w:val="22"/>
                <w:rPrChange w:id="3985" w:author="Author">
                  <w:rPr>
                    <w:ins w:id="3986" w:author="Author"/>
                    <w:rFonts w:eastAsia="Calibri"/>
                    <w:sz w:val="22"/>
                    <w:szCs w:val="22"/>
                    <w:lang w:val="en-GB"/>
                  </w:rPr>
                </w:rPrChange>
              </w:rPr>
            </w:pPr>
            <w:ins w:id="3987" w:author="Author">
              <w:r w:rsidRPr="00A22594">
                <w:rPr>
                  <w:rFonts w:eastAsia="Calibri"/>
                  <w:b/>
                  <w:bCs/>
                  <w:rPrChange w:id="3988" w:author="Author">
                    <w:rPr>
                      <w:rFonts w:eastAsia="Calibri"/>
                      <w:b/>
                      <w:bCs/>
                      <w:lang w:val="en-GB"/>
                    </w:rPr>
                  </w:rPrChange>
                </w:rPr>
                <w:t>Krok 5</w:t>
              </w:r>
            </w:ins>
          </w:p>
        </w:tc>
        <w:tc>
          <w:tcPr>
            <w:tcW w:w="4436" w:type="dxa"/>
            <w:shd w:val="clear" w:color="auto" w:fill="F2DBF5"/>
          </w:tcPr>
          <w:p w14:paraId="179B225B" w14:textId="394DD6E0" w:rsidR="002F35F0" w:rsidRPr="00A22594" w:rsidRDefault="002F35F0" w:rsidP="002F35F0">
            <w:pPr>
              <w:autoSpaceDE w:val="0"/>
              <w:autoSpaceDN w:val="0"/>
              <w:adjustRightInd w:val="0"/>
              <w:jc w:val="both"/>
              <w:rPr>
                <w:ins w:id="3989" w:author="Author"/>
                <w:rFonts w:eastAsia="Calibri"/>
                <w:sz w:val="22"/>
                <w:szCs w:val="22"/>
                <w:rPrChange w:id="3990" w:author="Author">
                  <w:rPr>
                    <w:ins w:id="3991" w:author="Author"/>
                    <w:rFonts w:eastAsia="Calibri"/>
                    <w:sz w:val="22"/>
                    <w:szCs w:val="22"/>
                    <w:lang w:val="en-GB"/>
                  </w:rPr>
                </w:rPrChange>
              </w:rPr>
            </w:pPr>
            <w:ins w:id="3992" w:author="Author">
              <w:r w:rsidRPr="00A22594">
                <w:rPr>
                  <w:rFonts w:eastAsia="Calibri"/>
                  <w:b/>
                  <w:bCs/>
                  <w:rPrChange w:id="3993" w:author="Author">
                    <w:rPr>
                      <w:rFonts w:eastAsia="Calibri"/>
                      <w:b/>
                      <w:bCs/>
                      <w:lang w:val="en-GB"/>
                    </w:rPr>
                  </w:rPrChange>
                </w:rPr>
                <w:t>Očistite miesto podania injekcie</w:t>
              </w:r>
            </w:ins>
          </w:p>
        </w:tc>
      </w:tr>
      <w:tr w:rsidR="002F35F0" w:rsidRPr="002F35F0" w14:paraId="7AB182EC" w14:textId="77777777" w:rsidTr="004E4279">
        <w:trPr>
          <w:ins w:id="3994" w:author="Author"/>
        </w:trPr>
        <w:tc>
          <w:tcPr>
            <w:tcW w:w="5433" w:type="dxa"/>
            <w:gridSpan w:val="2"/>
            <w:shd w:val="clear" w:color="auto" w:fill="FFFFFF"/>
          </w:tcPr>
          <w:p w14:paraId="4A6FB42D" w14:textId="59C561DE" w:rsidR="002F35F0" w:rsidRPr="00A22594" w:rsidRDefault="002F35F0" w:rsidP="002F35F0">
            <w:pPr>
              <w:numPr>
                <w:ilvl w:val="1"/>
                <w:numId w:val="82"/>
              </w:numPr>
              <w:autoSpaceDE w:val="0"/>
              <w:autoSpaceDN w:val="0"/>
              <w:adjustRightInd w:val="0"/>
              <w:spacing w:before="60"/>
              <w:contextualSpacing/>
              <w:jc w:val="both"/>
              <w:rPr>
                <w:ins w:id="3995" w:author="Author"/>
                <w:rFonts w:eastAsia="Calibri"/>
                <w:rPrChange w:id="3996" w:author="Author">
                  <w:rPr>
                    <w:ins w:id="3997" w:author="Author"/>
                    <w:rFonts w:eastAsia="Calibri"/>
                    <w:sz w:val="22"/>
                    <w:szCs w:val="22"/>
                    <w:lang w:val="en-GB"/>
                  </w:rPr>
                </w:rPrChange>
              </w:rPr>
            </w:pPr>
            <w:ins w:id="3998" w:author="Author">
              <w:r w:rsidRPr="002F35F0">
                <w:rPr>
                  <w:rFonts w:eastAsia="Calibri"/>
                </w:rPr>
                <w:t>Utrite kožu v mieste plánovaného vpichu tampónom napusteným</w:t>
              </w:r>
              <w:r>
                <w:rPr>
                  <w:rFonts w:eastAsia="Calibri"/>
                </w:rPr>
                <w:t xml:space="preserve"> </w:t>
              </w:r>
              <w:r w:rsidRPr="002F35F0">
                <w:rPr>
                  <w:rFonts w:eastAsia="Calibri"/>
                </w:rPr>
                <w:t>alkoholom, aby ste miesto očistili</w:t>
              </w:r>
              <w:r w:rsidRPr="00A22594">
                <w:rPr>
                  <w:rFonts w:eastAsia="Calibri"/>
                  <w:rPrChange w:id="3999" w:author="Author">
                    <w:rPr>
                      <w:rFonts w:eastAsia="Calibri"/>
                      <w:lang w:val="en-GB"/>
                    </w:rPr>
                  </w:rPrChange>
                </w:rPr>
                <w:t xml:space="preserve"> (</w:t>
              </w:r>
              <w:r w:rsidRPr="002F35F0">
                <w:rPr>
                  <w:rFonts w:eastAsia="Calibri"/>
                </w:rPr>
                <w:t>pozri</w:t>
              </w:r>
              <w:r w:rsidRPr="00A22594">
                <w:rPr>
                  <w:rFonts w:eastAsia="Calibri"/>
                  <w:rPrChange w:id="4000" w:author="Author">
                    <w:rPr>
                      <w:rFonts w:eastAsia="Calibri"/>
                      <w:lang w:val="en-GB"/>
                    </w:rPr>
                  </w:rPrChange>
                </w:rPr>
                <w:t xml:space="preserve"> </w:t>
              </w:r>
              <w:r w:rsidRPr="00A22594">
                <w:rPr>
                  <w:rFonts w:eastAsia="Calibri"/>
                  <w:b/>
                  <w:bCs/>
                  <w:rPrChange w:id="4001" w:author="Author">
                    <w:rPr>
                      <w:rFonts w:eastAsia="Calibri"/>
                    </w:rPr>
                  </w:rPrChange>
                </w:rPr>
                <w:t>Obrázok</w:t>
              </w:r>
              <w:r w:rsidRPr="00A22594">
                <w:rPr>
                  <w:rFonts w:eastAsia="Calibri"/>
                  <w:b/>
                  <w:bCs/>
                  <w:rPrChange w:id="4002" w:author="Author">
                    <w:rPr>
                      <w:rFonts w:eastAsia="Calibri"/>
                      <w:b/>
                      <w:bCs/>
                      <w:lang w:val="en-GB"/>
                    </w:rPr>
                  </w:rPrChange>
                </w:rPr>
                <w:t xml:space="preserve"> I</w:t>
              </w:r>
              <w:r w:rsidRPr="00A22594">
                <w:rPr>
                  <w:rFonts w:eastAsia="Calibri"/>
                  <w:rPrChange w:id="4003" w:author="Author">
                    <w:rPr>
                      <w:rFonts w:eastAsia="Calibri"/>
                      <w:lang w:val="en-GB"/>
                    </w:rPr>
                  </w:rPrChange>
                </w:rPr>
                <w:t xml:space="preserve">). </w:t>
              </w:r>
              <w:r w:rsidRPr="002F35F0">
                <w:rPr>
                  <w:rFonts w:eastAsia="Calibri"/>
                </w:rPr>
                <w:t>Nechajte kožu oschnúť</w:t>
              </w:r>
              <w:r w:rsidRPr="00A22594">
                <w:rPr>
                  <w:rFonts w:eastAsia="Calibri"/>
                  <w:rPrChange w:id="4004" w:author="Author">
                    <w:rPr>
                      <w:rFonts w:eastAsia="Calibri"/>
                      <w:lang w:val="en-GB"/>
                    </w:rPr>
                  </w:rPrChange>
                </w:rPr>
                <w:t>.</w:t>
              </w:r>
            </w:ins>
          </w:p>
          <w:p w14:paraId="3A5FF884" w14:textId="77777777" w:rsidR="002F35F0" w:rsidRPr="00A22594" w:rsidRDefault="002F35F0" w:rsidP="002F35F0">
            <w:pPr>
              <w:autoSpaceDE w:val="0"/>
              <w:autoSpaceDN w:val="0"/>
              <w:adjustRightInd w:val="0"/>
              <w:contextualSpacing/>
              <w:jc w:val="both"/>
              <w:rPr>
                <w:ins w:id="4005" w:author="Author"/>
                <w:rFonts w:eastAsia="Calibri"/>
                <w:sz w:val="22"/>
                <w:szCs w:val="22"/>
                <w:rPrChange w:id="4006" w:author="Author">
                  <w:rPr>
                    <w:ins w:id="4007" w:author="Author"/>
                    <w:rFonts w:eastAsia="Calibri"/>
                    <w:sz w:val="22"/>
                    <w:szCs w:val="22"/>
                    <w:lang w:val="en-GB"/>
                  </w:rPr>
                </w:rPrChange>
              </w:rPr>
            </w:pPr>
          </w:p>
          <w:p w14:paraId="0ECDB573" w14:textId="7E3D2A45" w:rsidR="002F35F0" w:rsidRPr="00A22594" w:rsidRDefault="002F35F0" w:rsidP="002F35F0">
            <w:pPr>
              <w:autoSpaceDE w:val="0"/>
              <w:autoSpaceDN w:val="0"/>
              <w:adjustRightInd w:val="0"/>
              <w:contextualSpacing/>
              <w:jc w:val="both"/>
              <w:rPr>
                <w:ins w:id="4008" w:author="Author"/>
                <w:rFonts w:eastAsia="Calibri"/>
                <w:sz w:val="22"/>
                <w:szCs w:val="22"/>
                <w:rPrChange w:id="4009" w:author="Author">
                  <w:rPr>
                    <w:ins w:id="4010" w:author="Author"/>
                    <w:rFonts w:eastAsia="Calibri"/>
                    <w:sz w:val="22"/>
                    <w:szCs w:val="22"/>
                    <w:lang w:val="en-GB"/>
                  </w:rPr>
                </w:rPrChange>
              </w:rPr>
            </w:pPr>
            <w:ins w:id="4011" w:author="Author">
              <w:r w:rsidRPr="00A22594">
                <w:rPr>
                  <w:rFonts w:eastAsia="Calibri"/>
                  <w:rPrChange w:id="4012" w:author="Author">
                    <w:rPr>
                      <w:rFonts w:eastAsia="Calibri"/>
                      <w:b/>
                      <w:bCs/>
                    </w:rPr>
                  </w:rPrChange>
                </w:rPr>
                <w:t xml:space="preserve">Vyčisteného miesta vpichu sa </w:t>
              </w:r>
              <w:r w:rsidRPr="002F35F0">
                <w:rPr>
                  <w:rFonts w:eastAsia="Calibri"/>
                  <w:b/>
                  <w:bCs/>
                </w:rPr>
                <w:t>nedotýkajte</w:t>
              </w:r>
              <w:r w:rsidRPr="00A22594">
                <w:rPr>
                  <w:rFonts w:eastAsia="Calibri"/>
                  <w:rPrChange w:id="4013" w:author="Author">
                    <w:rPr>
                      <w:rFonts w:eastAsia="Calibri"/>
                      <w:b/>
                      <w:bCs/>
                    </w:rPr>
                  </w:rPrChange>
                </w:rPr>
                <w:t xml:space="preserve">, ani naň </w:t>
              </w:r>
              <w:r w:rsidRPr="002F35F0">
                <w:rPr>
                  <w:rFonts w:eastAsia="Calibri"/>
                  <w:b/>
                  <w:bCs/>
                </w:rPr>
                <w:t>nefúkajte</w:t>
              </w:r>
              <w:r w:rsidRPr="00A22594">
                <w:rPr>
                  <w:rFonts w:eastAsia="Calibri"/>
                  <w:rPrChange w:id="4014" w:author="Author">
                    <w:rPr>
                      <w:rFonts w:eastAsia="Calibri"/>
                      <w:lang w:val="en-GB"/>
                    </w:rPr>
                  </w:rPrChange>
                </w:rPr>
                <w:t>.</w:t>
              </w:r>
            </w:ins>
          </w:p>
          <w:p w14:paraId="04B6B9EC" w14:textId="77777777" w:rsidR="002F35F0" w:rsidRPr="00A22594" w:rsidRDefault="002F35F0" w:rsidP="002F35F0">
            <w:pPr>
              <w:autoSpaceDE w:val="0"/>
              <w:autoSpaceDN w:val="0"/>
              <w:adjustRightInd w:val="0"/>
              <w:jc w:val="both"/>
              <w:rPr>
                <w:ins w:id="4015" w:author="Author"/>
                <w:rFonts w:eastAsia="Calibri"/>
                <w:sz w:val="22"/>
                <w:szCs w:val="22"/>
                <w:rPrChange w:id="4016" w:author="Author">
                  <w:rPr>
                    <w:ins w:id="4017" w:author="Author"/>
                    <w:rFonts w:eastAsia="Calibri"/>
                    <w:sz w:val="22"/>
                    <w:szCs w:val="22"/>
                    <w:lang w:val="en-GB"/>
                  </w:rPr>
                </w:rPrChange>
              </w:rPr>
            </w:pPr>
          </w:p>
          <w:p w14:paraId="71074E99" w14:textId="77777777" w:rsidR="002F35F0" w:rsidRPr="00A22594" w:rsidRDefault="002F35F0" w:rsidP="002F35F0">
            <w:pPr>
              <w:autoSpaceDE w:val="0"/>
              <w:autoSpaceDN w:val="0"/>
              <w:adjustRightInd w:val="0"/>
              <w:jc w:val="both"/>
              <w:rPr>
                <w:ins w:id="4018" w:author="Author"/>
                <w:rFonts w:eastAsia="Calibri"/>
                <w:sz w:val="22"/>
                <w:szCs w:val="22"/>
                <w:rPrChange w:id="4019" w:author="Author">
                  <w:rPr>
                    <w:ins w:id="4020" w:author="Author"/>
                    <w:rFonts w:eastAsia="Calibri"/>
                    <w:sz w:val="22"/>
                    <w:szCs w:val="22"/>
                    <w:lang w:val="en-GB"/>
                  </w:rPr>
                </w:rPrChange>
              </w:rPr>
            </w:pPr>
          </w:p>
        </w:tc>
        <w:tc>
          <w:tcPr>
            <w:tcW w:w="3730" w:type="dxa"/>
            <w:shd w:val="clear" w:color="auto" w:fill="FFFFFF"/>
          </w:tcPr>
          <w:p w14:paraId="405F48CE" w14:textId="03E56653" w:rsidR="002F35F0" w:rsidRPr="00A22594" w:rsidRDefault="002F35F0" w:rsidP="002F35F0">
            <w:pPr>
              <w:autoSpaceDE w:val="0"/>
              <w:autoSpaceDN w:val="0"/>
              <w:adjustRightInd w:val="0"/>
              <w:rPr>
                <w:ins w:id="4021" w:author="Author"/>
                <w:rFonts w:eastAsia="Calibri"/>
                <w:sz w:val="22"/>
                <w:szCs w:val="22"/>
                <w:rPrChange w:id="4022" w:author="Author">
                  <w:rPr>
                    <w:ins w:id="4023" w:author="Author"/>
                    <w:rFonts w:eastAsia="Calibri"/>
                    <w:sz w:val="22"/>
                    <w:szCs w:val="22"/>
                    <w:lang w:val="en-GB"/>
                  </w:rPr>
                </w:rPrChange>
              </w:rPr>
            </w:pPr>
          </w:p>
          <w:p w14:paraId="2278DF2E" w14:textId="7DC0042F" w:rsidR="002F35F0" w:rsidRPr="00A22594" w:rsidRDefault="002F35F0" w:rsidP="002F35F0">
            <w:pPr>
              <w:autoSpaceDE w:val="0"/>
              <w:autoSpaceDN w:val="0"/>
              <w:adjustRightInd w:val="0"/>
              <w:jc w:val="right"/>
              <w:rPr>
                <w:ins w:id="4024" w:author="Author"/>
                <w:rFonts w:eastAsia="Calibri"/>
                <w:sz w:val="22"/>
                <w:szCs w:val="22"/>
                <w:rPrChange w:id="4025" w:author="Author">
                  <w:rPr>
                    <w:ins w:id="4026" w:author="Author"/>
                    <w:rFonts w:eastAsia="Calibri"/>
                    <w:sz w:val="22"/>
                    <w:szCs w:val="22"/>
                    <w:lang w:val="en-GB"/>
                  </w:rPr>
                </w:rPrChange>
              </w:rPr>
            </w:pPr>
          </w:p>
          <w:p w14:paraId="092F67E5" w14:textId="77777777" w:rsidR="002F35F0" w:rsidRPr="00A22594" w:rsidRDefault="002F35F0" w:rsidP="002F35F0">
            <w:pPr>
              <w:autoSpaceDE w:val="0"/>
              <w:autoSpaceDN w:val="0"/>
              <w:adjustRightInd w:val="0"/>
              <w:jc w:val="right"/>
              <w:rPr>
                <w:ins w:id="4027" w:author="Author"/>
                <w:rFonts w:eastAsia="Calibri"/>
                <w:sz w:val="22"/>
                <w:szCs w:val="22"/>
                <w:rPrChange w:id="4028" w:author="Author">
                  <w:rPr>
                    <w:ins w:id="4029" w:author="Author"/>
                    <w:rFonts w:eastAsia="Calibri"/>
                    <w:sz w:val="22"/>
                    <w:szCs w:val="22"/>
                    <w:lang w:val="en-GB"/>
                  </w:rPr>
                </w:rPrChange>
              </w:rPr>
            </w:pPr>
          </w:p>
        </w:tc>
      </w:tr>
    </w:tbl>
    <w:p w14:paraId="6D453A2A" w14:textId="77777777" w:rsidR="00271369" w:rsidRDefault="00271369" w:rsidP="00826BAA">
      <w:pPr>
        <w:widowControl/>
        <w:spacing w:after="0" w:line="240" w:lineRule="auto"/>
        <w:rPr>
          <w:ins w:id="4030" w:author="Author"/>
          <w:rFonts w:ascii="Times New Roman" w:eastAsia="Times New Roman" w:hAnsi="Times New Roman" w:cs="Times New Roman"/>
        </w:rPr>
      </w:pPr>
    </w:p>
    <w:tbl>
      <w:tblPr>
        <w:tblStyle w:val="Mriekatabuky9"/>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
        <w:gridCol w:w="4528"/>
        <w:gridCol w:w="3634"/>
      </w:tblGrid>
      <w:tr w:rsidR="00555378" w:rsidRPr="00555378" w14:paraId="1C8A3E7A" w14:textId="77777777" w:rsidTr="004E4279">
        <w:trPr>
          <w:gridAfter w:val="1"/>
          <w:wAfter w:w="3634" w:type="dxa"/>
          <w:trHeight w:val="499"/>
          <w:ins w:id="4031" w:author="Author"/>
        </w:trPr>
        <w:tc>
          <w:tcPr>
            <w:tcW w:w="1001" w:type="dxa"/>
          </w:tcPr>
          <w:p w14:paraId="39F7D3B1" w14:textId="1F1053FE" w:rsidR="00D4778E" w:rsidRPr="00A22594" w:rsidRDefault="00D4778E" w:rsidP="00D4778E">
            <w:pPr>
              <w:autoSpaceDE w:val="0"/>
              <w:autoSpaceDN w:val="0"/>
              <w:adjustRightInd w:val="0"/>
              <w:jc w:val="both"/>
              <w:rPr>
                <w:ins w:id="4032" w:author="Author"/>
                <w:rFonts w:eastAsia="Calibri"/>
                <w:sz w:val="22"/>
                <w:szCs w:val="22"/>
                <w:rPrChange w:id="4033" w:author="Author">
                  <w:rPr>
                    <w:ins w:id="4034" w:author="Author"/>
                    <w:rFonts w:eastAsia="Calibri"/>
                    <w:sz w:val="22"/>
                    <w:szCs w:val="22"/>
                    <w:lang w:val="en-GB"/>
                  </w:rPr>
                </w:rPrChange>
              </w:rPr>
            </w:pPr>
            <w:ins w:id="4035" w:author="Author">
              <w:r w:rsidRPr="00A22594">
                <w:rPr>
                  <w:rFonts w:eastAsia="Calibri"/>
                  <w:b/>
                  <w:bCs/>
                  <w:rPrChange w:id="4036" w:author="Author">
                    <w:rPr>
                      <w:rFonts w:eastAsia="Calibri"/>
                      <w:b/>
                      <w:bCs/>
                      <w:lang w:val="en-GB"/>
                    </w:rPr>
                  </w:rPrChange>
                </w:rPr>
                <w:t>Krok 6</w:t>
              </w:r>
            </w:ins>
          </w:p>
        </w:tc>
        <w:tc>
          <w:tcPr>
            <w:tcW w:w="4528" w:type="dxa"/>
            <w:shd w:val="clear" w:color="auto" w:fill="F2DBF5"/>
          </w:tcPr>
          <w:p w14:paraId="73811260" w14:textId="3FA7506B" w:rsidR="00D4778E" w:rsidRPr="00A22594" w:rsidRDefault="00D4778E" w:rsidP="00D4778E">
            <w:pPr>
              <w:autoSpaceDE w:val="0"/>
              <w:autoSpaceDN w:val="0"/>
              <w:adjustRightInd w:val="0"/>
              <w:jc w:val="both"/>
              <w:rPr>
                <w:ins w:id="4037" w:author="Author"/>
                <w:rFonts w:eastAsia="Calibri"/>
                <w:sz w:val="22"/>
                <w:szCs w:val="22"/>
                <w:rPrChange w:id="4038" w:author="Author">
                  <w:rPr>
                    <w:ins w:id="4039" w:author="Author"/>
                    <w:rFonts w:eastAsia="Calibri"/>
                    <w:sz w:val="22"/>
                    <w:szCs w:val="22"/>
                    <w:lang w:val="en-GB"/>
                  </w:rPr>
                </w:rPrChange>
              </w:rPr>
            </w:pPr>
            <w:ins w:id="4040" w:author="Author">
              <w:r w:rsidRPr="00A22594">
                <w:rPr>
                  <w:rFonts w:eastAsia="Calibri"/>
                  <w:b/>
                  <w:bCs/>
                  <w:rPrChange w:id="4041" w:author="Author">
                    <w:rPr>
                      <w:rFonts w:eastAsia="Calibri"/>
                      <w:b/>
                      <w:bCs/>
                      <w:lang w:val="en-GB"/>
                    </w:rPr>
                  </w:rPrChange>
                </w:rPr>
                <w:t>Podanie injekcie</w:t>
              </w:r>
            </w:ins>
          </w:p>
        </w:tc>
      </w:tr>
      <w:tr w:rsidR="00D4778E" w:rsidRPr="00AF54E3" w14:paraId="09D19E5D" w14:textId="77777777" w:rsidTr="004E4279">
        <w:trPr>
          <w:ins w:id="4042" w:author="Author"/>
        </w:trPr>
        <w:tc>
          <w:tcPr>
            <w:tcW w:w="5529" w:type="dxa"/>
            <w:gridSpan w:val="2"/>
            <w:shd w:val="clear" w:color="auto" w:fill="FFFFFF"/>
          </w:tcPr>
          <w:p w14:paraId="6D86C7BD" w14:textId="21039C48" w:rsidR="00D4778E" w:rsidRPr="00A22594" w:rsidRDefault="00555378" w:rsidP="00D4778E">
            <w:pPr>
              <w:autoSpaceDE w:val="0"/>
              <w:autoSpaceDN w:val="0"/>
              <w:spacing w:before="120" w:after="60"/>
              <w:ind w:left="113"/>
              <w:contextualSpacing/>
              <w:jc w:val="both"/>
              <w:rPr>
                <w:ins w:id="4043" w:author="Author"/>
                <w:rFonts w:eastAsia="Arial"/>
                <w:sz w:val="22"/>
                <w:szCs w:val="22"/>
                <w:rPrChange w:id="4044" w:author="Author">
                  <w:rPr>
                    <w:ins w:id="4045" w:author="Author"/>
                    <w:rFonts w:eastAsia="Arial"/>
                    <w:sz w:val="22"/>
                    <w:szCs w:val="22"/>
                    <w:lang w:val="en-GB"/>
                  </w:rPr>
                </w:rPrChange>
              </w:rPr>
            </w:pPr>
            <w:ins w:id="4046" w:author="Author">
              <w:r w:rsidRPr="00555378">
                <w:rPr>
                  <w:rFonts w:eastAsia="Arial"/>
                </w:rPr>
                <w:t>Keď ste pripravení podať injekciu, uchopte naplnené pero O</w:t>
              </w:r>
              <w:r>
                <w:rPr>
                  <w:rFonts w:eastAsia="Arial"/>
                </w:rPr>
                <w:t>tulfi</w:t>
              </w:r>
              <w:r w:rsidRPr="00555378">
                <w:rPr>
                  <w:rFonts w:eastAsia="Arial"/>
                </w:rPr>
                <w:t xml:space="preserve"> do ruky tak, aby ste jasne videli kontrolné okienko.</w:t>
              </w:r>
            </w:ins>
          </w:p>
          <w:p w14:paraId="66A97DB7" w14:textId="1FFB53EE" w:rsidR="00D4778E" w:rsidRPr="00A22594" w:rsidRDefault="00555378" w:rsidP="00D4778E">
            <w:pPr>
              <w:autoSpaceDE w:val="0"/>
              <w:autoSpaceDN w:val="0"/>
              <w:spacing w:before="120" w:after="60"/>
              <w:ind w:left="113"/>
              <w:contextualSpacing/>
              <w:jc w:val="both"/>
              <w:rPr>
                <w:ins w:id="4047" w:author="Author"/>
                <w:rFonts w:eastAsia="Arial"/>
                <w:sz w:val="22"/>
                <w:szCs w:val="22"/>
                <w:rPrChange w:id="4048" w:author="Author">
                  <w:rPr>
                    <w:ins w:id="4049" w:author="Author"/>
                    <w:rFonts w:eastAsia="Arial"/>
                    <w:sz w:val="22"/>
                    <w:szCs w:val="22"/>
                    <w:lang w:val="en-GB"/>
                  </w:rPr>
                </w:rPrChange>
              </w:rPr>
            </w:pPr>
            <w:ins w:id="4050" w:author="Author">
              <w:r w:rsidRPr="00555378">
                <w:rPr>
                  <w:rFonts w:eastAsia="Arial"/>
                </w:rPr>
                <w:t>Druhou rukou pevne</w:t>
              </w:r>
              <w:r>
                <w:rPr>
                  <w:rFonts w:eastAsia="Arial"/>
                </w:rPr>
                <w:t xml:space="preserve"> uchopte a vytiahnite </w:t>
              </w:r>
              <w:r w:rsidRPr="00555378">
                <w:rPr>
                  <w:rFonts w:eastAsia="Arial"/>
                </w:rPr>
                <w:t>priehľadný kryt</w:t>
              </w:r>
              <w:r>
                <w:rPr>
                  <w:rFonts w:eastAsia="Arial"/>
                </w:rPr>
                <w:t xml:space="preserve"> bez toho</w:t>
              </w:r>
              <w:r w:rsidRPr="00555378">
                <w:rPr>
                  <w:rFonts w:eastAsia="Arial"/>
                </w:rPr>
                <w:t>,</w:t>
              </w:r>
              <w:r>
                <w:rPr>
                  <w:rFonts w:eastAsia="Arial"/>
                </w:rPr>
                <w:t xml:space="preserve"> aby ste ním točili.</w:t>
              </w:r>
              <w:r w:rsidR="00D4778E" w:rsidRPr="00A22594">
                <w:rPr>
                  <w:rFonts w:eastAsia="Arial"/>
                  <w:rPrChange w:id="4051" w:author="Author">
                    <w:rPr>
                      <w:rFonts w:eastAsia="Arial"/>
                      <w:lang w:val="en-GB"/>
                    </w:rPr>
                  </w:rPrChange>
                </w:rPr>
                <w:t xml:space="preserve"> (</w:t>
              </w:r>
              <w:r>
                <w:rPr>
                  <w:rFonts w:eastAsia="Arial"/>
                </w:rPr>
                <w:t>pozri</w:t>
              </w:r>
              <w:r w:rsidR="00D4778E" w:rsidRPr="00A22594">
                <w:rPr>
                  <w:rFonts w:eastAsia="Arial"/>
                  <w:rPrChange w:id="4052" w:author="Author">
                    <w:rPr>
                      <w:rFonts w:eastAsia="Arial"/>
                      <w:lang w:val="en-GB"/>
                    </w:rPr>
                  </w:rPrChange>
                </w:rPr>
                <w:t xml:space="preserve"> </w:t>
              </w:r>
              <w:r w:rsidRPr="00A22594">
                <w:rPr>
                  <w:rFonts w:eastAsia="Arial"/>
                  <w:b/>
                  <w:bCs/>
                  <w:rPrChange w:id="4053" w:author="Author">
                    <w:rPr>
                      <w:rFonts w:eastAsia="Arial"/>
                    </w:rPr>
                  </w:rPrChange>
                </w:rPr>
                <w:t>Obrázok</w:t>
              </w:r>
              <w:r w:rsidR="00D4778E" w:rsidRPr="00A22594">
                <w:rPr>
                  <w:rFonts w:eastAsia="Arial"/>
                  <w:b/>
                  <w:bCs/>
                  <w:rPrChange w:id="4054" w:author="Author">
                    <w:rPr>
                      <w:rFonts w:eastAsia="Arial"/>
                      <w:b/>
                      <w:bCs/>
                      <w:lang w:val="en-GB"/>
                    </w:rPr>
                  </w:rPrChange>
                </w:rPr>
                <w:t xml:space="preserve"> J</w:t>
              </w:r>
              <w:r w:rsidR="00D4778E" w:rsidRPr="00A22594">
                <w:rPr>
                  <w:rFonts w:eastAsia="Arial"/>
                  <w:rPrChange w:id="4055" w:author="Author">
                    <w:rPr>
                      <w:rFonts w:eastAsia="Arial"/>
                      <w:lang w:val="en-GB"/>
                    </w:rPr>
                  </w:rPrChange>
                </w:rPr>
                <w:t>).</w:t>
              </w:r>
            </w:ins>
          </w:p>
          <w:p w14:paraId="0F48D097" w14:textId="77777777" w:rsidR="00D4778E" w:rsidRPr="00A22594" w:rsidRDefault="00D4778E" w:rsidP="00D4778E">
            <w:pPr>
              <w:autoSpaceDE w:val="0"/>
              <w:autoSpaceDN w:val="0"/>
              <w:spacing w:before="120" w:after="60"/>
              <w:ind w:left="113"/>
              <w:contextualSpacing/>
              <w:jc w:val="both"/>
              <w:rPr>
                <w:ins w:id="4056" w:author="Author"/>
                <w:rFonts w:eastAsia="Arial"/>
                <w:sz w:val="22"/>
                <w:szCs w:val="22"/>
                <w:rPrChange w:id="4057" w:author="Author">
                  <w:rPr>
                    <w:ins w:id="4058" w:author="Author"/>
                    <w:rFonts w:eastAsia="Arial"/>
                    <w:sz w:val="22"/>
                    <w:szCs w:val="22"/>
                    <w:lang w:val="en-GB"/>
                  </w:rPr>
                </w:rPrChange>
              </w:rPr>
            </w:pPr>
          </w:p>
          <w:p w14:paraId="7776F50A" w14:textId="48734049" w:rsidR="00D4778E" w:rsidRPr="00A22594" w:rsidRDefault="00555378" w:rsidP="00D4778E">
            <w:pPr>
              <w:autoSpaceDE w:val="0"/>
              <w:autoSpaceDN w:val="0"/>
              <w:spacing w:before="120" w:after="60"/>
              <w:ind w:left="113"/>
              <w:contextualSpacing/>
              <w:jc w:val="both"/>
              <w:rPr>
                <w:ins w:id="4059" w:author="Author"/>
                <w:rFonts w:eastAsia="Arial"/>
                <w:sz w:val="22"/>
                <w:szCs w:val="22"/>
                <w:rPrChange w:id="4060" w:author="Author">
                  <w:rPr>
                    <w:ins w:id="4061" w:author="Author"/>
                    <w:rFonts w:eastAsia="Arial"/>
                    <w:sz w:val="22"/>
                    <w:szCs w:val="22"/>
                    <w:lang w:val="en-GB"/>
                  </w:rPr>
                </w:rPrChange>
              </w:rPr>
            </w:pPr>
            <w:ins w:id="4062" w:author="Author">
              <w:r>
                <w:rPr>
                  <w:rFonts w:eastAsia="Arial"/>
                  <w:b/>
                  <w:bCs/>
                </w:rPr>
                <w:t>Poznámka</w:t>
              </w:r>
              <w:r w:rsidR="00D4778E" w:rsidRPr="00A22594">
                <w:rPr>
                  <w:rFonts w:eastAsia="Arial"/>
                  <w:b/>
                  <w:bCs/>
                  <w:rPrChange w:id="4063" w:author="Author">
                    <w:rPr>
                      <w:rFonts w:eastAsia="Arial"/>
                      <w:b/>
                      <w:bCs/>
                      <w:lang w:val="en-GB"/>
                    </w:rPr>
                  </w:rPrChange>
                </w:rPr>
                <w:t>:</w:t>
              </w:r>
              <w:r w:rsidR="00D4778E" w:rsidRPr="00A22594">
                <w:rPr>
                  <w:rFonts w:eastAsia="Arial"/>
                  <w:rPrChange w:id="4064" w:author="Author">
                    <w:rPr>
                      <w:rFonts w:eastAsia="Arial"/>
                      <w:lang w:val="en-GB"/>
                    </w:rPr>
                  </w:rPrChange>
                </w:rPr>
                <w:t xml:space="preserve"> </w:t>
              </w:r>
              <w:r w:rsidRPr="00555378">
                <w:rPr>
                  <w:rFonts w:eastAsia="Arial"/>
                </w:rPr>
                <w:t>Z ihly môže vytiecť niekoľko kvapiek lieku, je to normálne.</w:t>
              </w:r>
            </w:ins>
          </w:p>
          <w:p w14:paraId="29A365B6" w14:textId="78364FA7" w:rsidR="00D4778E" w:rsidRPr="00A22594" w:rsidRDefault="00555378" w:rsidP="00D4778E">
            <w:pPr>
              <w:autoSpaceDE w:val="0"/>
              <w:autoSpaceDN w:val="0"/>
              <w:adjustRightInd w:val="0"/>
              <w:spacing w:before="120" w:after="60"/>
              <w:ind w:left="113"/>
              <w:jc w:val="both"/>
              <w:rPr>
                <w:ins w:id="4065" w:author="Author"/>
                <w:rFonts w:eastAsia="Calibri"/>
                <w:sz w:val="22"/>
                <w:szCs w:val="22"/>
                <w:rPrChange w:id="4066" w:author="Author">
                  <w:rPr>
                    <w:ins w:id="4067" w:author="Author"/>
                    <w:rFonts w:eastAsia="Calibri"/>
                    <w:sz w:val="22"/>
                    <w:szCs w:val="22"/>
                    <w:lang w:val="en-GB"/>
                  </w:rPr>
                </w:rPrChange>
              </w:rPr>
            </w:pPr>
            <w:ins w:id="4068" w:author="Author">
              <w:r>
                <w:rPr>
                  <w:rFonts w:eastAsia="Calibri"/>
                  <w:b/>
                  <w:bCs/>
                </w:rPr>
                <w:t>Poznámka</w:t>
              </w:r>
              <w:r w:rsidR="00D4778E" w:rsidRPr="00A22594">
                <w:rPr>
                  <w:rFonts w:eastAsia="Calibri"/>
                  <w:b/>
                  <w:bCs/>
                  <w:rPrChange w:id="4069" w:author="Author">
                    <w:rPr>
                      <w:rFonts w:eastAsia="Calibri"/>
                      <w:b/>
                      <w:bCs/>
                      <w:lang w:val="en-GB"/>
                    </w:rPr>
                  </w:rPrChange>
                </w:rPr>
                <w:t>:</w:t>
              </w:r>
              <w:r w:rsidR="00D4778E" w:rsidRPr="00A22594">
                <w:rPr>
                  <w:rFonts w:eastAsia="Calibri"/>
                  <w:rPrChange w:id="4070" w:author="Author">
                    <w:rPr>
                      <w:rFonts w:eastAsia="Calibri"/>
                      <w:lang w:val="en-GB"/>
                    </w:rPr>
                  </w:rPrChange>
                </w:rPr>
                <w:t xml:space="preserve"> </w:t>
              </w:r>
              <w:r w:rsidRPr="00555378">
                <w:rPr>
                  <w:rFonts w:eastAsia="Calibri"/>
                </w:rPr>
                <w:t>Naplnené pero O</w:t>
              </w:r>
              <w:r>
                <w:rPr>
                  <w:rFonts w:eastAsia="Calibri"/>
                </w:rPr>
                <w:t>tulfi</w:t>
              </w:r>
              <w:r w:rsidRPr="00555378">
                <w:rPr>
                  <w:rFonts w:eastAsia="Calibri"/>
                </w:rPr>
                <w:t xml:space="preserve"> použite </w:t>
              </w:r>
              <w:r w:rsidRPr="00A22594">
                <w:rPr>
                  <w:rFonts w:eastAsia="Calibri"/>
                  <w:b/>
                  <w:bCs/>
                  <w:rPrChange w:id="4071" w:author="Author">
                    <w:rPr>
                      <w:rFonts w:eastAsia="Calibri"/>
                    </w:rPr>
                  </w:rPrChange>
                </w:rPr>
                <w:t>do 3 minút</w:t>
              </w:r>
              <w:r w:rsidRPr="00555378">
                <w:rPr>
                  <w:rFonts w:eastAsia="Calibri"/>
                </w:rPr>
                <w:t xml:space="preserve"> po odstránení priehľadného krytu, aby ste </w:t>
              </w:r>
              <w:r>
                <w:rPr>
                  <w:rFonts w:eastAsia="Calibri"/>
                </w:rPr>
                <w:t>zabráni</w:t>
              </w:r>
              <w:r w:rsidRPr="00555378">
                <w:rPr>
                  <w:rFonts w:eastAsia="Calibri"/>
                </w:rPr>
                <w:t>li kontaminácii</w:t>
              </w:r>
              <w:r>
                <w:rPr>
                  <w:rFonts w:eastAsia="Calibri"/>
                </w:rPr>
                <w:t>.</w:t>
              </w:r>
            </w:ins>
          </w:p>
          <w:p w14:paraId="3239F70B" w14:textId="436F2E4A" w:rsidR="00555378" w:rsidRDefault="00555378" w:rsidP="00AF54E3">
            <w:pPr>
              <w:autoSpaceDE w:val="0"/>
              <w:autoSpaceDN w:val="0"/>
              <w:adjustRightInd w:val="0"/>
              <w:spacing w:before="120" w:after="60"/>
              <w:ind w:left="124" w:hanging="11"/>
              <w:jc w:val="both"/>
              <w:rPr>
                <w:ins w:id="4072" w:author="Author"/>
                <w:rFonts w:eastAsia="Calibri"/>
                <w:b/>
                <w:bCs/>
              </w:rPr>
            </w:pPr>
            <w:ins w:id="4073" w:author="Author">
              <w:r w:rsidRPr="00A22594">
                <w:rPr>
                  <w:rFonts w:eastAsia="Calibri"/>
                  <w:rPrChange w:id="4074" w:author="Author">
                    <w:rPr>
                      <w:rFonts w:eastAsia="Calibri"/>
                      <w:b/>
                      <w:bCs/>
                    </w:rPr>
                  </w:rPrChange>
                </w:rPr>
                <w:t xml:space="preserve">V žiadnom prípade sa </w:t>
              </w:r>
              <w:r w:rsidRPr="00555378">
                <w:rPr>
                  <w:rFonts w:eastAsia="Calibri"/>
                  <w:b/>
                  <w:bCs/>
                </w:rPr>
                <w:t>nepokúšajte</w:t>
              </w:r>
              <w:r>
                <w:rPr>
                  <w:rFonts w:eastAsia="Calibri"/>
                  <w:b/>
                  <w:bCs/>
                </w:rPr>
                <w:t xml:space="preserve"> </w:t>
              </w:r>
              <w:r w:rsidRPr="00A22594">
                <w:rPr>
                  <w:rFonts w:eastAsia="Calibri"/>
                  <w:rPrChange w:id="4075" w:author="Author">
                    <w:rPr>
                      <w:rFonts w:eastAsia="Calibri"/>
                      <w:b/>
                      <w:bCs/>
                    </w:rPr>
                  </w:rPrChange>
                </w:rPr>
                <w:t>kryt znovu nasadiť, a to ani po podaní injekcie.</w:t>
              </w:r>
            </w:ins>
          </w:p>
          <w:p w14:paraId="1B6DD65A" w14:textId="40F1D312" w:rsidR="00D4778E" w:rsidRPr="00A22594" w:rsidRDefault="00555378">
            <w:pPr>
              <w:autoSpaceDE w:val="0"/>
              <w:autoSpaceDN w:val="0"/>
              <w:adjustRightInd w:val="0"/>
              <w:spacing w:before="120" w:after="60"/>
              <w:ind w:left="124" w:hanging="11"/>
              <w:jc w:val="both"/>
              <w:rPr>
                <w:ins w:id="4076" w:author="Author"/>
                <w:rFonts w:eastAsia="Calibri"/>
                <w:sz w:val="22"/>
                <w:szCs w:val="22"/>
                <w:rPrChange w:id="4077" w:author="Author">
                  <w:rPr>
                    <w:ins w:id="4078" w:author="Author"/>
                    <w:rFonts w:eastAsia="Calibri"/>
                    <w:sz w:val="22"/>
                    <w:szCs w:val="22"/>
                    <w:lang w:val="en-GB"/>
                  </w:rPr>
                </w:rPrChange>
              </w:rPr>
              <w:pPrChange w:id="4079" w:author="Author">
                <w:pPr>
                  <w:autoSpaceDE w:val="0"/>
                  <w:autoSpaceDN w:val="0"/>
                  <w:adjustRightInd w:val="0"/>
                  <w:spacing w:before="120" w:after="60"/>
                  <w:ind w:left="113"/>
                  <w:jc w:val="both"/>
                </w:pPr>
              </w:pPrChange>
            </w:pPr>
            <w:ins w:id="4080" w:author="Author">
              <w:r w:rsidRPr="00555378">
                <w:rPr>
                  <w:rFonts w:eastAsia="Calibri"/>
                  <w:b/>
                  <w:bCs/>
                </w:rPr>
                <w:t>Nedotýkajte</w:t>
              </w:r>
              <w:r w:rsidRPr="00A22594">
                <w:rPr>
                  <w:rFonts w:eastAsia="Calibri"/>
                  <w:rPrChange w:id="4081" w:author="Author">
                    <w:rPr>
                      <w:rFonts w:eastAsia="Calibri"/>
                      <w:b/>
                      <w:bCs/>
                    </w:rPr>
                  </w:rPrChange>
                </w:rPr>
                <w:t xml:space="preserve"> sa krytu ihly (fialov</w:t>
              </w:r>
              <w:r>
                <w:rPr>
                  <w:rFonts w:eastAsia="Calibri"/>
                </w:rPr>
                <w:t>ej</w:t>
              </w:r>
              <w:r w:rsidRPr="00A22594">
                <w:rPr>
                  <w:rFonts w:eastAsia="Calibri"/>
                  <w:rPrChange w:id="4082" w:author="Author">
                    <w:rPr>
                      <w:rFonts w:eastAsia="Calibri"/>
                      <w:b/>
                      <w:bCs/>
                    </w:rPr>
                  </w:rPrChange>
                </w:rPr>
                <w:t xml:space="preserve"> čas</w:t>
              </w:r>
              <w:r>
                <w:rPr>
                  <w:rFonts w:eastAsia="Calibri"/>
                </w:rPr>
                <w:t>ti</w:t>
              </w:r>
              <w:r w:rsidRPr="00A22594">
                <w:rPr>
                  <w:rFonts w:eastAsia="Calibri"/>
                  <w:rPrChange w:id="4083" w:author="Author">
                    <w:rPr>
                      <w:rFonts w:eastAsia="Calibri"/>
                      <w:b/>
                      <w:bCs/>
                    </w:rPr>
                  </w:rPrChange>
                </w:rPr>
                <w:t xml:space="preserve"> </w:t>
              </w:r>
              <w:r>
                <w:rPr>
                  <w:rFonts w:eastAsia="Calibri"/>
                </w:rPr>
                <w:t>umiestnenej</w:t>
              </w:r>
              <w:r w:rsidRPr="00A22594">
                <w:rPr>
                  <w:rFonts w:eastAsia="Calibri"/>
                  <w:rPrChange w:id="4084" w:author="Author">
                    <w:rPr>
                      <w:rFonts w:eastAsia="Calibri"/>
                      <w:b/>
                      <w:bCs/>
                    </w:rPr>
                  </w:rPrChange>
                </w:rPr>
                <w:t xml:space="preserve"> na hrote naplneného pera O</w:t>
              </w:r>
              <w:r>
                <w:rPr>
                  <w:rFonts w:eastAsia="Calibri"/>
                </w:rPr>
                <w:t>tulfi</w:t>
              </w:r>
              <w:r w:rsidRPr="00A22594">
                <w:rPr>
                  <w:rFonts w:eastAsia="Calibri"/>
                  <w:rPrChange w:id="4085" w:author="Author">
                    <w:rPr>
                      <w:rFonts w:eastAsia="Calibri"/>
                      <w:b/>
                      <w:bCs/>
                    </w:rPr>
                  </w:rPrChange>
                </w:rPr>
                <w:t xml:space="preserve">), pretože </w:t>
              </w:r>
              <w:r w:rsidR="00AF54E3">
                <w:rPr>
                  <w:rFonts w:eastAsia="Calibri"/>
                </w:rPr>
                <w:t>môže dôjsť k</w:t>
              </w:r>
              <w:r w:rsidRPr="00A22594">
                <w:rPr>
                  <w:rFonts w:eastAsia="Calibri"/>
                  <w:rPrChange w:id="4086" w:author="Author">
                    <w:rPr>
                      <w:rFonts w:eastAsia="Calibri"/>
                      <w:b/>
                      <w:bCs/>
                    </w:rPr>
                  </w:rPrChange>
                </w:rPr>
                <w:t xml:space="preserve"> náhodné</w:t>
              </w:r>
              <w:r w:rsidR="00AF54E3">
                <w:rPr>
                  <w:rFonts w:eastAsia="Calibri"/>
                </w:rPr>
                <w:t>mu</w:t>
              </w:r>
              <w:r w:rsidRPr="00A22594">
                <w:rPr>
                  <w:rFonts w:eastAsia="Calibri"/>
                  <w:rPrChange w:id="4087" w:author="Author">
                    <w:rPr>
                      <w:rFonts w:eastAsia="Calibri"/>
                      <w:b/>
                      <w:bCs/>
                    </w:rPr>
                  </w:rPrChange>
                </w:rPr>
                <w:t xml:space="preserve"> poraneni</w:t>
              </w:r>
              <w:r w:rsidR="00AF54E3">
                <w:rPr>
                  <w:rFonts w:eastAsia="Calibri"/>
                </w:rPr>
                <w:t>u</w:t>
              </w:r>
              <w:r w:rsidRPr="00A22594">
                <w:rPr>
                  <w:rFonts w:eastAsia="Calibri"/>
                  <w:rPrChange w:id="4088" w:author="Author">
                    <w:rPr>
                      <w:rFonts w:eastAsia="Calibri"/>
                      <w:b/>
                      <w:bCs/>
                    </w:rPr>
                  </w:rPrChange>
                </w:rPr>
                <w:t xml:space="preserve"> ihlou.</w:t>
              </w:r>
            </w:ins>
          </w:p>
        </w:tc>
        <w:tc>
          <w:tcPr>
            <w:tcW w:w="3634" w:type="dxa"/>
            <w:shd w:val="clear" w:color="auto" w:fill="FFFFFF"/>
          </w:tcPr>
          <w:p w14:paraId="5FC4F044" w14:textId="00650CBC" w:rsidR="00D4778E" w:rsidRPr="00A22594" w:rsidRDefault="00555378" w:rsidP="00D4778E">
            <w:pPr>
              <w:autoSpaceDE w:val="0"/>
              <w:autoSpaceDN w:val="0"/>
              <w:adjustRightInd w:val="0"/>
              <w:ind w:left="360"/>
              <w:jc w:val="right"/>
              <w:rPr>
                <w:ins w:id="4089" w:author="Author"/>
                <w:rFonts w:eastAsia="Calibri"/>
                <w:sz w:val="22"/>
                <w:szCs w:val="22"/>
                <w:rPrChange w:id="4090" w:author="Author">
                  <w:rPr>
                    <w:ins w:id="4091" w:author="Author"/>
                    <w:rFonts w:eastAsia="Calibri"/>
                    <w:sz w:val="22"/>
                    <w:szCs w:val="22"/>
                    <w:lang w:val="en-GB"/>
                  </w:rPr>
                </w:rPrChange>
              </w:rPr>
            </w:pPr>
            <w:ins w:id="4092" w:author="Author">
              <w:r>
                <w:rPr>
                  <w:noProof/>
                </w:rPr>
                <mc:AlternateContent>
                  <mc:Choice Requires="wpg">
                    <w:drawing>
                      <wp:anchor distT="0" distB="0" distL="114300" distR="114300" simplePos="0" relativeHeight="251658273" behindDoc="0" locked="0" layoutInCell="1" allowOverlap="1" wp14:anchorId="3FA626B8" wp14:editId="0DC63BEE">
                        <wp:simplePos x="0" y="0"/>
                        <wp:positionH relativeFrom="column">
                          <wp:posOffset>3175</wp:posOffset>
                        </wp:positionH>
                        <wp:positionV relativeFrom="paragraph">
                          <wp:posOffset>3126</wp:posOffset>
                        </wp:positionV>
                        <wp:extent cx="2314575" cy="1543050"/>
                        <wp:effectExtent l="0" t="0" r="9525" b="0"/>
                        <wp:wrapNone/>
                        <wp:docPr id="1419939213" name="Gruppieren 7"/>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30043959" name="Grafik 7"/>
                                  <pic:cNvPicPr>
                                    <a:picLocks/>
                                  </pic:cNvPicPr>
                                </pic:nvPicPr>
                                <pic:blipFill>
                                  <a:blip r:embed="rId59">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00455119" name="Textfeld 4"/>
                                <wps:cNvSpPr txBox="1"/>
                                <wps:spPr>
                                  <a:xfrm>
                                    <a:off x="93518" y="109105"/>
                                    <a:ext cx="652070" cy="263689"/>
                                  </a:xfrm>
                                  <a:prstGeom prst="rect">
                                    <a:avLst/>
                                  </a:prstGeom>
                                  <a:noFill/>
                                  <a:ln w="6350">
                                    <a:noFill/>
                                  </a:ln>
                                </wps:spPr>
                                <wps:txbx>
                                  <w:txbxContent>
                                    <w:p w14:paraId="0C68B252" w14:textId="4872D529" w:rsidR="00555378" w:rsidRPr="00D31661" w:rsidRDefault="00555378" w:rsidP="00555378">
                                      <w:pPr>
                                        <w:rPr>
                                          <w:rFonts w:ascii="Arial" w:hAnsi="Arial" w:cs="Arial"/>
                                          <w:sz w:val="16"/>
                                          <w:szCs w:val="16"/>
                                        </w:rPr>
                                      </w:pPr>
                                      <w:ins w:id="4093" w:author="Author">
                                        <w:r>
                                          <w:rPr>
                                            <w:rFonts w:ascii="Arial" w:hAnsi="Arial" w:cs="Arial"/>
                                            <w:sz w:val="16"/>
                                            <w:szCs w:val="16"/>
                                          </w:rPr>
                                          <w:t>Obrázok J</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FA626B8" id="Gruppieren 7" o:spid="_x0000_s1110" style="position:absolute;left:0;text-align:left;margin-left:.25pt;margin-top:.25pt;width:182.25pt;height:121.5pt;z-index:251658273"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s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T0AAAAAUmdo&#10;dGxvbmcAAAHb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4ADkFkb2JlAGRA&#10;AAAAAf/bAIQAAQEBAQEBAQEBAQEBAQEBAQEBAQEBAQEBAQEBAQEBAQEBAQEBAQEBAQEBAQICAgIC&#10;AgICAgICAwMDAwMDAwMDAwEBAQEBAQEBAQEBAgIBAgIDAwMDAwMDAwMDAwMDAwMDAwMDAwMDAwMD&#10;AwMDAwMDAwMDAwMDAwMDAwMDAwMDAwMD/8AAEQgBPQHbAwERAAIRAQMRAf/dAAQAPP/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">
                        <v:shape id="Grafik 7" o:spid="_x0000_s111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">
                          <v:imagedata r:id="rId60" o:title=""/>
                          <o:lock v:ext="edit" aspectratio="f"/>
                        </v:shape>
                        <v:shape id="Textfeld 4" o:spid="_x0000_s1112" type="#_x0000_t202" style="position:absolute;left:935;top:1091;width:6520;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" filled="f" stroked="f" strokeweight=".5pt">
                          <v:textbox inset="1mm,1mm,1mm,1mm">
                            <w:txbxContent>
                              <w:p w14:paraId="0C68B252" w14:textId="4872D529" w:rsidR="00555378" w:rsidRPr="00D31661" w:rsidRDefault="00555378" w:rsidP="00555378">
                                <w:pPr>
                                  <w:rPr>
                                    <w:rFonts w:ascii="Arial" w:hAnsi="Arial" w:cs="Arial"/>
                                    <w:sz w:val="16"/>
                                    <w:szCs w:val="16"/>
                                  </w:rPr>
                                </w:pPr>
                                <w:ins w:id="4125" w:author="Author">
                                  <w:r>
                                    <w:rPr>
                                      <w:rFonts w:ascii="Arial" w:hAnsi="Arial" w:cs="Arial"/>
                                      <w:sz w:val="16"/>
                                      <w:szCs w:val="16"/>
                                    </w:rPr>
                                    <w:t>Obrázok J</w:t>
                                  </w:r>
                                </w:ins>
                              </w:p>
                            </w:txbxContent>
                          </v:textbox>
                        </v:shape>
                      </v:group>
                    </w:pict>
                  </mc:Fallback>
                </mc:AlternateContent>
              </w:r>
            </w:ins>
          </w:p>
          <w:p w14:paraId="21425C0A" w14:textId="6C5F86F6" w:rsidR="00D4778E" w:rsidRPr="00A22594" w:rsidRDefault="00D4778E" w:rsidP="00D4778E">
            <w:pPr>
              <w:autoSpaceDE w:val="0"/>
              <w:autoSpaceDN w:val="0"/>
              <w:adjustRightInd w:val="0"/>
              <w:ind w:left="360"/>
              <w:jc w:val="right"/>
              <w:rPr>
                <w:ins w:id="4094" w:author="Author"/>
                <w:rFonts w:eastAsia="Calibri"/>
                <w:sz w:val="22"/>
                <w:szCs w:val="22"/>
                <w:rPrChange w:id="4095" w:author="Author">
                  <w:rPr>
                    <w:ins w:id="4096" w:author="Author"/>
                    <w:rFonts w:eastAsia="Calibri"/>
                    <w:sz w:val="22"/>
                    <w:szCs w:val="22"/>
                    <w:lang w:val="en-GB"/>
                  </w:rPr>
                </w:rPrChange>
              </w:rPr>
            </w:pPr>
          </w:p>
        </w:tc>
      </w:tr>
      <w:tr w:rsidR="00D4778E" w:rsidRPr="00AF54E3" w14:paraId="410602F4" w14:textId="77777777" w:rsidTr="004E4279">
        <w:trPr>
          <w:gridAfter w:val="1"/>
          <w:wAfter w:w="3634" w:type="dxa"/>
          <w:trHeight w:val="543"/>
          <w:ins w:id="4097" w:author="Author"/>
        </w:trPr>
        <w:tc>
          <w:tcPr>
            <w:tcW w:w="5529" w:type="dxa"/>
            <w:gridSpan w:val="2"/>
            <w:vAlign w:val="center"/>
          </w:tcPr>
          <w:p w14:paraId="49B50823" w14:textId="20DEE4CE" w:rsidR="00D4778E" w:rsidRPr="00A22594" w:rsidRDefault="00AF54E3" w:rsidP="00D4778E">
            <w:pPr>
              <w:numPr>
                <w:ilvl w:val="0"/>
                <w:numId w:val="79"/>
              </w:numPr>
              <w:autoSpaceDE w:val="0"/>
              <w:autoSpaceDN w:val="0"/>
              <w:spacing w:before="120" w:after="60"/>
              <w:contextualSpacing/>
              <w:jc w:val="both"/>
              <w:rPr>
                <w:ins w:id="4098" w:author="Author"/>
                <w:rFonts w:eastAsia="Calibri"/>
                <w:b/>
                <w:sz w:val="22"/>
                <w:szCs w:val="22"/>
                <w:rPrChange w:id="4099" w:author="Author">
                  <w:rPr>
                    <w:ins w:id="4100" w:author="Author"/>
                    <w:rFonts w:eastAsia="Calibri"/>
                    <w:b/>
                    <w:sz w:val="22"/>
                    <w:szCs w:val="22"/>
                    <w:lang w:val="en-GB"/>
                  </w:rPr>
                </w:rPrChange>
              </w:rPr>
            </w:pPr>
            <w:ins w:id="4101" w:author="Author">
              <w:r w:rsidRPr="00AF54E3">
                <w:rPr>
                  <w:rFonts w:eastAsia="Calibri"/>
                  <w:b/>
                </w:rPr>
                <w:t xml:space="preserve">Priehľadný kryt vyhoďte do nádoby na likvidáciu ostrých predmetov </w:t>
              </w:r>
              <w:r w:rsidR="00D4778E" w:rsidRPr="00A22594">
                <w:rPr>
                  <w:rFonts w:eastAsia="Calibri"/>
                  <w:b/>
                  <w:rPrChange w:id="4102" w:author="Author">
                    <w:rPr>
                      <w:rFonts w:eastAsia="Calibri"/>
                      <w:b/>
                      <w:lang w:val="en-GB"/>
                    </w:rPr>
                  </w:rPrChange>
                </w:rPr>
                <w:t>(</w:t>
              </w:r>
              <w:r>
                <w:rPr>
                  <w:rFonts w:eastAsia="Calibri"/>
                  <w:b/>
                </w:rPr>
                <w:t>pozri</w:t>
              </w:r>
              <w:r w:rsidR="00D4778E" w:rsidRPr="00A22594">
                <w:rPr>
                  <w:rFonts w:eastAsia="Calibri"/>
                  <w:b/>
                  <w:rPrChange w:id="4103" w:author="Author">
                    <w:rPr>
                      <w:rFonts w:eastAsia="Calibri"/>
                      <w:b/>
                      <w:lang w:val="en-GB"/>
                    </w:rPr>
                  </w:rPrChange>
                </w:rPr>
                <w:t xml:space="preserve"> </w:t>
              </w:r>
              <w:r>
                <w:rPr>
                  <w:rFonts w:eastAsia="Calibri"/>
                  <w:b/>
                </w:rPr>
                <w:t>Krok</w:t>
              </w:r>
              <w:r w:rsidR="00D4778E" w:rsidRPr="00A22594">
                <w:rPr>
                  <w:rFonts w:eastAsia="Calibri"/>
                  <w:b/>
                  <w:bCs/>
                  <w:rPrChange w:id="4104" w:author="Author">
                    <w:rPr>
                      <w:rFonts w:eastAsia="Calibri"/>
                      <w:b/>
                      <w:bCs/>
                      <w:lang w:val="en-GB"/>
                    </w:rPr>
                  </w:rPrChange>
                </w:rPr>
                <w:t xml:space="preserve"> 9</w:t>
              </w:r>
              <w:r w:rsidR="00D4778E" w:rsidRPr="00A22594">
                <w:rPr>
                  <w:rFonts w:eastAsia="Calibri"/>
                  <w:b/>
                  <w:rPrChange w:id="4105" w:author="Author">
                    <w:rPr>
                      <w:rFonts w:eastAsia="Calibri"/>
                      <w:b/>
                      <w:lang w:val="en-GB"/>
                    </w:rPr>
                  </w:rPrChange>
                </w:rPr>
                <w:t>).</w:t>
              </w:r>
            </w:ins>
          </w:p>
        </w:tc>
      </w:tr>
      <w:tr w:rsidR="00D4778E" w:rsidRPr="00AF54E3" w14:paraId="4AB30EDE" w14:textId="77777777" w:rsidTr="004E4279">
        <w:trPr>
          <w:trHeight w:val="543"/>
          <w:ins w:id="4106" w:author="Author"/>
        </w:trPr>
        <w:tc>
          <w:tcPr>
            <w:tcW w:w="9163" w:type="dxa"/>
            <w:gridSpan w:val="3"/>
            <w:shd w:val="clear" w:color="auto" w:fill="FFFFFF"/>
            <w:vAlign w:val="center"/>
          </w:tcPr>
          <w:p w14:paraId="1EAC151F" w14:textId="4DE9D5B0" w:rsidR="00D4778E" w:rsidRPr="00A22594" w:rsidRDefault="00AF54E3" w:rsidP="00D4778E">
            <w:pPr>
              <w:autoSpaceDE w:val="0"/>
              <w:autoSpaceDN w:val="0"/>
              <w:adjustRightInd w:val="0"/>
              <w:spacing w:before="120" w:after="120"/>
              <w:jc w:val="both"/>
              <w:rPr>
                <w:ins w:id="4107" w:author="Author"/>
                <w:rFonts w:eastAsia="Calibri"/>
                <w:b/>
                <w:bCs/>
                <w:sz w:val="22"/>
                <w:szCs w:val="22"/>
                <w:rPrChange w:id="4108" w:author="Author">
                  <w:rPr>
                    <w:ins w:id="4109" w:author="Author"/>
                    <w:rFonts w:eastAsia="Calibri"/>
                    <w:b/>
                    <w:bCs/>
                    <w:sz w:val="22"/>
                    <w:szCs w:val="22"/>
                    <w:lang w:val="en-GB"/>
                  </w:rPr>
                </w:rPrChange>
              </w:rPr>
            </w:pPr>
            <w:ins w:id="4110" w:author="Author">
              <w:r>
                <w:rPr>
                  <w:noProof/>
                </w:rPr>
                <mc:AlternateContent>
                  <mc:Choice Requires="wpg">
                    <w:drawing>
                      <wp:anchor distT="0" distB="0" distL="114300" distR="114300" simplePos="0" relativeHeight="251658274" behindDoc="0" locked="0" layoutInCell="1" allowOverlap="1" wp14:anchorId="63D73A6C" wp14:editId="4CC32DCC">
                        <wp:simplePos x="0" y="0"/>
                        <wp:positionH relativeFrom="column">
                          <wp:posOffset>3476625</wp:posOffset>
                        </wp:positionH>
                        <wp:positionV relativeFrom="paragraph">
                          <wp:posOffset>306070</wp:posOffset>
                        </wp:positionV>
                        <wp:extent cx="2314575" cy="1543050"/>
                        <wp:effectExtent l="0" t="0" r="9525" b="0"/>
                        <wp:wrapNone/>
                        <wp:docPr id="1441668868" name="Gruppieren 6"/>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355996134" name="Grafik 7"/>
                                  <pic:cNvPicPr>
                                    <a:picLocks/>
                                  </pic:cNvPicPr>
                                </pic:nvPicPr>
                                <pic:blipFill>
                                  <a:blip r:embed="rId61">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695553007" name="Textfeld 4"/>
                                <wps:cNvSpPr txBox="1"/>
                                <wps:spPr>
                                  <a:xfrm>
                                    <a:off x="57150" y="249382"/>
                                    <a:ext cx="688437" cy="242987"/>
                                  </a:xfrm>
                                  <a:prstGeom prst="rect">
                                    <a:avLst/>
                                  </a:prstGeom>
                                  <a:noFill/>
                                  <a:ln w="6350">
                                    <a:noFill/>
                                  </a:ln>
                                </wps:spPr>
                                <wps:txbx>
                                  <w:txbxContent>
                                    <w:p w14:paraId="6BBC9BAE" w14:textId="43577CDC" w:rsidR="00AF54E3" w:rsidRPr="00D31661" w:rsidRDefault="00AF54E3" w:rsidP="00AF54E3">
                                      <w:pPr>
                                        <w:rPr>
                                          <w:rFonts w:ascii="Arial" w:hAnsi="Arial" w:cs="Arial"/>
                                          <w:sz w:val="16"/>
                                          <w:szCs w:val="16"/>
                                        </w:rPr>
                                      </w:pPr>
                                      <w:ins w:id="4111" w:author="Author">
                                        <w:r>
                                          <w:rPr>
                                            <w:rFonts w:ascii="Arial" w:hAnsi="Arial" w:cs="Arial"/>
                                            <w:sz w:val="16"/>
                                            <w:szCs w:val="16"/>
                                          </w:rPr>
                                          <w:t>Obrázok K</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57578637" name="Textfeld 4"/>
                                <wps:cNvSpPr txBox="1"/>
                                <wps:spPr>
                                  <a:xfrm>
                                    <a:off x="488373" y="675409"/>
                                    <a:ext cx="524510" cy="321714"/>
                                  </a:xfrm>
                                  <a:prstGeom prst="rect">
                                    <a:avLst/>
                                  </a:prstGeom>
                                  <a:noFill/>
                                  <a:ln w="6350">
                                    <a:noFill/>
                                  </a:ln>
                                </wps:spPr>
                                <wps:txbx>
                                  <w:txbxContent>
                                    <w:p w14:paraId="3E6BFC6D" w14:textId="77777777" w:rsidR="00AF54E3" w:rsidRPr="00842001" w:rsidRDefault="00AF54E3" w:rsidP="00AF54E3">
                                      <w:pPr>
                                        <w:jc w:val="right"/>
                                        <w:rPr>
                                          <w:rFonts w:ascii="Arial" w:hAnsi="Arial" w:cs="Arial"/>
                                        </w:rPr>
                                      </w:pPr>
                                      <w:r w:rsidRPr="00842001">
                                        <w:rPr>
                                          <w:rFonts w:ascii="Arial" w:hAnsi="Arial" w:cs="Arial"/>
                                        </w:rPr>
                                        <w:t>90°</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D73A6C" id="_x0000_s1113" style="position:absolute;left:0;text-align:left;margin-left:273.75pt;margin-top:24.1pt;width:182.25pt;height:121.5pt;z-index:251658274;mso-width-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D8gAAAAAACgAA////////AAA4QklNBA0AAAAAAAQA&#10;AABa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T0AAAAAUmdodGxvbmcAAAHb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4ADkFkb2JlAGRAAAAAAf/bAIQAAQEBAQEBAQEBAQEBAQEBAQEBAQEB&#10;AQEBAQEBAQEBAQEBAQEBAQEBAQEBAQICAgICAgICAgICAwMDAwMDAwMDAwEBAQEBAQEBAQEBAgIB&#10;AgIDAwMDAwMDAwMDAwMDAwMDAwMDAwMDAwMDAwMDAwMDAwMDAwMDAwMDAwMDAwMDAwMD/8AAEQgB&#10;PQHbAwERAAIRAQMRAf/dAAQAPP/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">
                        <v:shape id="Grafik 7" o:spid="_x0000_s1114"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">
                          <v:imagedata r:id="rId62" o:title=""/>
                          <o:lock v:ext="edit" aspectratio="f"/>
                        </v:shape>
                        <v:shape id="Textfeld 4" o:spid="_x0000_s1115" type="#_x0000_t202" style="position:absolute;left:571;top:2493;width:6884;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" filled="f" stroked="f" strokeweight=".5pt">
                          <v:textbox inset="1mm,1mm,1mm,1mm">
                            <w:txbxContent>
                              <w:p w14:paraId="6BBC9BAE" w14:textId="43577CDC" w:rsidR="00AF54E3" w:rsidRPr="00D31661" w:rsidRDefault="00AF54E3" w:rsidP="00AF54E3">
                                <w:pPr>
                                  <w:rPr>
                                    <w:rFonts w:ascii="Arial" w:hAnsi="Arial" w:cs="Arial"/>
                                    <w:sz w:val="16"/>
                                    <w:szCs w:val="16"/>
                                  </w:rPr>
                                </w:pPr>
                                <w:ins w:id="4144" w:author="Author">
                                  <w:r>
                                    <w:rPr>
                                      <w:rFonts w:ascii="Arial" w:hAnsi="Arial" w:cs="Arial"/>
                                      <w:sz w:val="16"/>
                                      <w:szCs w:val="16"/>
                                    </w:rPr>
                                    <w:t>Obrázok K</w:t>
                                  </w:r>
                                </w:ins>
                              </w:p>
                            </w:txbxContent>
                          </v:textbox>
                        </v:shape>
                        <v:shape id="Textfeld 4" o:spid="_x0000_s1116" type="#_x0000_t202" style="position:absolute;left:4883;top:6754;width:5245;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" filled="f" stroked="f" strokeweight=".5pt">
                          <v:textbox inset="1mm,1mm,1mm,1mm">
                            <w:txbxContent>
                              <w:p w14:paraId="3E6BFC6D" w14:textId="77777777" w:rsidR="00AF54E3" w:rsidRPr="00842001" w:rsidRDefault="00AF54E3" w:rsidP="00AF54E3">
                                <w:pPr>
                                  <w:jc w:val="right"/>
                                  <w:rPr>
                                    <w:rFonts w:ascii="Arial" w:hAnsi="Arial" w:cs="Arial"/>
                                  </w:rPr>
                                </w:pPr>
                                <w:r w:rsidRPr="00842001">
                                  <w:rPr>
                                    <w:rFonts w:ascii="Arial" w:hAnsi="Arial" w:cs="Arial"/>
                                  </w:rPr>
                                  <w:t>90°</w:t>
                                </w:r>
                              </w:p>
                            </w:txbxContent>
                          </v:textbox>
                        </v:shape>
                      </v:group>
                    </w:pict>
                  </mc:Fallback>
                </mc:AlternateContent>
              </w:r>
              <w:r w:rsidRPr="00AF54E3">
                <w:rPr>
                  <w:rFonts w:eastAsia="Calibri"/>
                  <w:b/>
                  <w:bCs/>
                </w:rPr>
                <w:t>Predtým, ako začnete podávať injekciu, prečítajte</w:t>
              </w:r>
              <w:r>
                <w:rPr>
                  <w:rFonts w:eastAsia="Calibri"/>
                  <w:b/>
                  <w:bCs/>
                </w:rPr>
                <w:t xml:space="preserve"> si</w:t>
              </w:r>
              <w:r w:rsidRPr="00AF54E3">
                <w:rPr>
                  <w:rFonts w:eastAsia="Calibri"/>
                  <w:b/>
                  <w:bCs/>
                </w:rPr>
                <w:t xml:space="preserve"> všetky zvyšné pokyny v </w:t>
              </w:r>
              <w:r>
                <w:rPr>
                  <w:rFonts w:eastAsia="Calibri"/>
                  <w:b/>
                  <w:bCs/>
                </w:rPr>
                <w:t>K</w:t>
              </w:r>
              <w:r w:rsidRPr="00AF54E3">
                <w:rPr>
                  <w:rFonts w:eastAsia="Calibri"/>
                  <w:b/>
                  <w:bCs/>
                </w:rPr>
                <w:t>roku 6, aby ste sa uistili, že podáte celú dávku.</w:t>
              </w:r>
            </w:ins>
          </w:p>
        </w:tc>
      </w:tr>
      <w:tr w:rsidR="00D4778E" w:rsidRPr="00AF54E3" w14:paraId="52468721" w14:textId="77777777" w:rsidTr="004E4279">
        <w:trPr>
          <w:ins w:id="4112" w:author="Author"/>
        </w:trPr>
        <w:tc>
          <w:tcPr>
            <w:tcW w:w="5529" w:type="dxa"/>
            <w:gridSpan w:val="2"/>
            <w:shd w:val="clear" w:color="auto" w:fill="FFFFFF"/>
          </w:tcPr>
          <w:p w14:paraId="524E34DC" w14:textId="53185652" w:rsidR="00D4778E" w:rsidRPr="00A22594" w:rsidRDefault="00E97C18" w:rsidP="00D4778E">
            <w:pPr>
              <w:numPr>
                <w:ilvl w:val="0"/>
                <w:numId w:val="83"/>
              </w:numPr>
              <w:autoSpaceDE w:val="0"/>
              <w:autoSpaceDN w:val="0"/>
              <w:adjustRightInd w:val="0"/>
              <w:spacing w:before="60"/>
              <w:ind w:left="470" w:hanging="357"/>
              <w:contextualSpacing/>
              <w:jc w:val="both"/>
              <w:rPr>
                <w:ins w:id="4113" w:author="Author"/>
                <w:rFonts w:eastAsia="Calibri"/>
                <w:sz w:val="22"/>
                <w:szCs w:val="22"/>
                <w:rPrChange w:id="4114" w:author="Author">
                  <w:rPr>
                    <w:ins w:id="4115" w:author="Author"/>
                    <w:rFonts w:eastAsia="Calibri"/>
                    <w:sz w:val="22"/>
                    <w:szCs w:val="22"/>
                    <w:lang w:val="en-GB"/>
                  </w:rPr>
                </w:rPrChange>
              </w:rPr>
            </w:pPr>
            <w:ins w:id="4116" w:author="Author">
              <w:r>
                <w:rPr>
                  <w:rFonts w:eastAsia="Calibri"/>
                </w:rPr>
                <w:t>F</w:t>
              </w:r>
              <w:r w:rsidR="00AF54E3" w:rsidRPr="00AF54E3">
                <w:rPr>
                  <w:rFonts w:eastAsia="Calibri"/>
                </w:rPr>
                <w:t>ialový kryt ihly naplneného pera O</w:t>
              </w:r>
              <w:r w:rsidR="00AF54E3">
                <w:rPr>
                  <w:rFonts w:eastAsia="Calibri"/>
                </w:rPr>
                <w:t>tulfi</w:t>
              </w:r>
              <w:r w:rsidR="00AF54E3" w:rsidRPr="00AF54E3">
                <w:rPr>
                  <w:rFonts w:eastAsia="Calibri"/>
                </w:rPr>
                <w:t xml:space="preserve"> </w:t>
              </w:r>
              <w:r>
                <w:rPr>
                  <w:rFonts w:eastAsia="Calibri"/>
                </w:rPr>
                <w:t xml:space="preserve">priložte </w:t>
              </w:r>
              <w:r w:rsidR="00AF54E3" w:rsidRPr="00AF54E3">
                <w:rPr>
                  <w:rFonts w:eastAsia="Calibri"/>
                </w:rPr>
                <w:t xml:space="preserve">kolmo na pokožku v 90-stupňovom uhle. Uistite sa, že vidíte na </w:t>
              </w:r>
              <w:r w:rsidR="00AF54E3">
                <w:rPr>
                  <w:rFonts w:eastAsia="Calibri"/>
                </w:rPr>
                <w:t>kontrolné okienko</w:t>
              </w:r>
              <w:r w:rsidR="00AF54E3" w:rsidRPr="00AF54E3">
                <w:rPr>
                  <w:rFonts w:eastAsia="Calibri"/>
                </w:rPr>
                <w:t xml:space="preserve"> </w:t>
              </w:r>
              <w:r w:rsidR="00D4778E" w:rsidRPr="00A22594">
                <w:rPr>
                  <w:rFonts w:eastAsia="Calibri"/>
                  <w:rPrChange w:id="4117" w:author="Author">
                    <w:rPr>
                      <w:rFonts w:eastAsia="Calibri"/>
                      <w:lang w:val="en-GB"/>
                    </w:rPr>
                  </w:rPrChange>
                </w:rPr>
                <w:t>(</w:t>
              </w:r>
              <w:r w:rsidR="00AF54E3">
                <w:rPr>
                  <w:rFonts w:eastAsia="Calibri"/>
                </w:rPr>
                <w:t>pozri</w:t>
              </w:r>
              <w:r w:rsidR="00D4778E" w:rsidRPr="00A22594">
                <w:rPr>
                  <w:rFonts w:eastAsia="Calibri"/>
                  <w:rPrChange w:id="4118" w:author="Author">
                    <w:rPr>
                      <w:rFonts w:eastAsia="Calibri"/>
                      <w:lang w:val="en-GB"/>
                    </w:rPr>
                  </w:rPrChange>
                </w:rPr>
                <w:t xml:space="preserve"> </w:t>
              </w:r>
              <w:r w:rsidR="00AF54E3" w:rsidRPr="00A22594">
                <w:rPr>
                  <w:rFonts w:eastAsia="Calibri"/>
                  <w:b/>
                  <w:bCs/>
                  <w:rPrChange w:id="4119" w:author="Author">
                    <w:rPr>
                      <w:rFonts w:eastAsia="Calibri"/>
                    </w:rPr>
                  </w:rPrChange>
                </w:rPr>
                <w:t>Obrázok</w:t>
              </w:r>
              <w:r w:rsidR="00D4778E" w:rsidRPr="00A22594">
                <w:rPr>
                  <w:rFonts w:eastAsia="Calibri"/>
                  <w:b/>
                  <w:bCs/>
                  <w:rPrChange w:id="4120" w:author="Author">
                    <w:rPr>
                      <w:rFonts w:eastAsia="Calibri"/>
                      <w:b/>
                      <w:bCs/>
                      <w:lang w:val="en-GB"/>
                    </w:rPr>
                  </w:rPrChange>
                </w:rPr>
                <w:t xml:space="preserve"> K</w:t>
              </w:r>
              <w:r w:rsidR="00D4778E" w:rsidRPr="00A22594">
                <w:rPr>
                  <w:rFonts w:eastAsia="Calibri"/>
                  <w:rPrChange w:id="4121" w:author="Author">
                    <w:rPr>
                      <w:rFonts w:eastAsia="Calibri"/>
                      <w:lang w:val="en-GB"/>
                    </w:rPr>
                  </w:rPrChange>
                </w:rPr>
                <w:t>).</w:t>
              </w:r>
            </w:ins>
          </w:p>
          <w:p w14:paraId="1D4ED070" w14:textId="77777777" w:rsidR="00D4778E" w:rsidRPr="00A22594" w:rsidRDefault="00D4778E" w:rsidP="00D4778E">
            <w:pPr>
              <w:autoSpaceDE w:val="0"/>
              <w:autoSpaceDN w:val="0"/>
              <w:adjustRightInd w:val="0"/>
              <w:ind w:left="470"/>
              <w:contextualSpacing/>
              <w:jc w:val="both"/>
              <w:rPr>
                <w:ins w:id="4122" w:author="Author"/>
                <w:rFonts w:eastAsia="Calibri"/>
                <w:sz w:val="22"/>
                <w:szCs w:val="22"/>
                <w:rPrChange w:id="4123" w:author="Author">
                  <w:rPr>
                    <w:ins w:id="4124" w:author="Author"/>
                    <w:rFonts w:eastAsia="Calibri"/>
                    <w:sz w:val="22"/>
                    <w:szCs w:val="22"/>
                    <w:lang w:val="en-GB"/>
                  </w:rPr>
                </w:rPrChange>
              </w:rPr>
            </w:pPr>
          </w:p>
          <w:p w14:paraId="739F1D78" w14:textId="53763A49" w:rsidR="00D4778E" w:rsidRPr="00A22594" w:rsidRDefault="00AF54E3" w:rsidP="00D4778E">
            <w:pPr>
              <w:autoSpaceDE w:val="0"/>
              <w:autoSpaceDN w:val="0"/>
              <w:adjustRightInd w:val="0"/>
              <w:ind w:left="470"/>
              <w:contextualSpacing/>
              <w:jc w:val="both"/>
              <w:rPr>
                <w:ins w:id="4125" w:author="Author"/>
                <w:rFonts w:eastAsia="Calibri"/>
                <w:sz w:val="22"/>
                <w:szCs w:val="22"/>
                <w:rPrChange w:id="4126" w:author="Author">
                  <w:rPr>
                    <w:ins w:id="4127" w:author="Author"/>
                    <w:rFonts w:eastAsia="Calibri"/>
                    <w:sz w:val="22"/>
                    <w:szCs w:val="22"/>
                    <w:lang w:val="en-GB"/>
                  </w:rPr>
                </w:rPrChange>
              </w:rPr>
            </w:pPr>
            <w:ins w:id="4128" w:author="Author">
              <w:r>
                <w:rPr>
                  <w:rFonts w:eastAsia="Calibri"/>
                  <w:b/>
                  <w:bCs/>
                </w:rPr>
                <w:t>Poznámka</w:t>
              </w:r>
              <w:r w:rsidR="00D4778E" w:rsidRPr="00A22594">
                <w:rPr>
                  <w:rFonts w:eastAsia="Calibri"/>
                  <w:b/>
                  <w:bCs/>
                  <w:rPrChange w:id="4129" w:author="Author">
                    <w:rPr>
                      <w:rFonts w:eastAsia="Calibri"/>
                      <w:b/>
                      <w:bCs/>
                      <w:lang w:val="en-GB"/>
                    </w:rPr>
                  </w:rPrChange>
                </w:rPr>
                <w:t>:</w:t>
              </w:r>
              <w:r w:rsidR="00D4778E" w:rsidRPr="00A22594">
                <w:rPr>
                  <w:rFonts w:eastAsia="Calibri"/>
                  <w:rPrChange w:id="4130" w:author="Author">
                    <w:rPr>
                      <w:rFonts w:eastAsia="Calibri"/>
                      <w:lang w:val="en-GB"/>
                    </w:rPr>
                  </w:rPrChange>
                </w:rPr>
                <w:t xml:space="preserve"> </w:t>
              </w:r>
              <w:r w:rsidRPr="00AF54E3">
                <w:rPr>
                  <w:rFonts w:eastAsia="Calibri"/>
                </w:rPr>
                <w:t>Aby ste sa uistili, že injekciu podávate pod kožu (do tukového tkaniva), naplnené pero O</w:t>
              </w:r>
              <w:r>
                <w:rPr>
                  <w:rFonts w:eastAsia="Calibri"/>
                </w:rPr>
                <w:t xml:space="preserve">tulfi </w:t>
              </w:r>
              <w:r w:rsidRPr="00AF54E3">
                <w:rPr>
                  <w:rFonts w:eastAsia="Calibri"/>
                </w:rPr>
                <w:t>nenakláňajte.</w:t>
              </w:r>
            </w:ins>
          </w:p>
        </w:tc>
        <w:tc>
          <w:tcPr>
            <w:tcW w:w="3634" w:type="dxa"/>
            <w:shd w:val="clear" w:color="auto" w:fill="FFFFFF"/>
          </w:tcPr>
          <w:p w14:paraId="3A3A7B0E" w14:textId="1EF23BB8" w:rsidR="00D4778E" w:rsidRPr="00A22594" w:rsidRDefault="00D4778E" w:rsidP="00D4778E">
            <w:pPr>
              <w:autoSpaceDE w:val="0"/>
              <w:autoSpaceDN w:val="0"/>
              <w:adjustRightInd w:val="0"/>
              <w:jc w:val="right"/>
              <w:rPr>
                <w:ins w:id="4131" w:author="Author"/>
                <w:rFonts w:eastAsia="Calibri"/>
                <w:sz w:val="22"/>
                <w:szCs w:val="22"/>
                <w:rPrChange w:id="4132" w:author="Author">
                  <w:rPr>
                    <w:ins w:id="4133" w:author="Author"/>
                    <w:rFonts w:eastAsia="Calibri"/>
                    <w:sz w:val="22"/>
                    <w:szCs w:val="22"/>
                    <w:lang w:val="en-GB"/>
                  </w:rPr>
                </w:rPrChange>
              </w:rPr>
            </w:pPr>
          </w:p>
          <w:p w14:paraId="708FA8AA" w14:textId="02C0DF81" w:rsidR="00D4778E" w:rsidRPr="00A22594" w:rsidRDefault="00D4778E" w:rsidP="00D4778E">
            <w:pPr>
              <w:autoSpaceDE w:val="0"/>
              <w:autoSpaceDN w:val="0"/>
              <w:adjustRightInd w:val="0"/>
              <w:jc w:val="right"/>
              <w:rPr>
                <w:ins w:id="4134" w:author="Author"/>
                <w:rFonts w:eastAsia="Calibri"/>
                <w:sz w:val="22"/>
                <w:szCs w:val="22"/>
                <w:rPrChange w:id="4135" w:author="Author">
                  <w:rPr>
                    <w:ins w:id="4136" w:author="Author"/>
                    <w:rFonts w:eastAsia="Calibri"/>
                    <w:sz w:val="22"/>
                    <w:szCs w:val="22"/>
                    <w:lang w:val="en-GB"/>
                  </w:rPr>
                </w:rPrChange>
              </w:rPr>
            </w:pPr>
          </w:p>
        </w:tc>
      </w:tr>
    </w:tbl>
    <w:p w14:paraId="423DB1C7" w14:textId="77777777" w:rsidR="00D4778E" w:rsidRDefault="00D4778E" w:rsidP="00D4778E">
      <w:pPr>
        <w:widowControl/>
        <w:spacing w:after="0" w:line="240" w:lineRule="auto"/>
        <w:rPr>
          <w:ins w:id="4137" w:author="Author"/>
          <w:rFonts w:ascii="Times New Roman" w:eastAsia="Times New Roman" w:hAnsi="Times New Roman" w:cs="Times New Roman"/>
        </w:rPr>
      </w:pPr>
    </w:p>
    <w:p w14:paraId="420FCE37" w14:textId="77777777" w:rsidR="00CB31A8" w:rsidRDefault="00CB31A8" w:rsidP="00D4778E">
      <w:pPr>
        <w:widowControl/>
        <w:spacing w:after="0" w:line="240" w:lineRule="auto"/>
        <w:rPr>
          <w:ins w:id="4138" w:author="Author"/>
          <w:rFonts w:ascii="Times New Roman" w:eastAsia="Times New Roman" w:hAnsi="Times New Roman" w:cs="Times New Roman"/>
        </w:rPr>
      </w:pPr>
    </w:p>
    <w:p w14:paraId="4CACA681" w14:textId="77777777" w:rsidR="00CB31A8" w:rsidRDefault="00CB31A8" w:rsidP="00D4778E">
      <w:pPr>
        <w:widowControl/>
        <w:spacing w:after="0" w:line="240" w:lineRule="auto"/>
        <w:rPr>
          <w:ins w:id="4139" w:author="Author"/>
          <w:rFonts w:ascii="Times New Roman" w:eastAsia="Times New Roman" w:hAnsi="Times New Roman" w:cs="Times New Roman"/>
        </w:rPr>
      </w:pPr>
    </w:p>
    <w:tbl>
      <w:tblPr>
        <w:tblStyle w:val="Mriekatabuky10"/>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3677"/>
      </w:tblGrid>
      <w:tr w:rsidR="00CB31A8" w:rsidRPr="00EC3359" w14:paraId="38FF11A7" w14:textId="77777777" w:rsidTr="004E4279">
        <w:trPr>
          <w:trHeight w:val="3810"/>
          <w:ins w:id="4140" w:author="Author"/>
        </w:trPr>
        <w:tc>
          <w:tcPr>
            <w:tcW w:w="5486" w:type="dxa"/>
          </w:tcPr>
          <w:p w14:paraId="75107382" w14:textId="77777777" w:rsidR="00CB31A8" w:rsidRPr="00A22594" w:rsidRDefault="00CB31A8" w:rsidP="00CB31A8">
            <w:pPr>
              <w:autoSpaceDE w:val="0"/>
              <w:autoSpaceDN w:val="0"/>
              <w:adjustRightInd w:val="0"/>
              <w:jc w:val="both"/>
              <w:rPr>
                <w:ins w:id="4141" w:author="Author"/>
                <w:rFonts w:eastAsia="Calibri"/>
                <w:sz w:val="22"/>
                <w:szCs w:val="22"/>
                <w:rPrChange w:id="4142" w:author="Author">
                  <w:rPr>
                    <w:ins w:id="4143" w:author="Author"/>
                    <w:rFonts w:eastAsia="Calibri"/>
                    <w:sz w:val="22"/>
                    <w:szCs w:val="22"/>
                    <w:lang w:val="en-GB"/>
                  </w:rPr>
                </w:rPrChange>
              </w:rPr>
            </w:pPr>
          </w:p>
          <w:p w14:paraId="132C37A4" w14:textId="47705B31" w:rsidR="00CB31A8" w:rsidRPr="00A22594" w:rsidRDefault="0030379C" w:rsidP="0030379C">
            <w:pPr>
              <w:numPr>
                <w:ilvl w:val="0"/>
                <w:numId w:val="83"/>
              </w:numPr>
              <w:autoSpaceDE w:val="0"/>
              <w:autoSpaceDN w:val="0"/>
              <w:spacing w:before="60"/>
              <w:contextualSpacing/>
              <w:jc w:val="both"/>
              <w:rPr>
                <w:ins w:id="4144" w:author="Author"/>
                <w:rFonts w:eastAsia="Calibri"/>
                <w:rPrChange w:id="4145" w:author="Author">
                  <w:rPr>
                    <w:ins w:id="4146" w:author="Author"/>
                    <w:rFonts w:eastAsia="Calibri"/>
                    <w:sz w:val="22"/>
                    <w:szCs w:val="22"/>
                    <w:lang w:val="en-GB"/>
                  </w:rPr>
                </w:rPrChange>
              </w:rPr>
            </w:pPr>
            <w:ins w:id="4147" w:author="Author">
              <w:r w:rsidRPr="0030379C">
                <w:rPr>
                  <w:rFonts w:eastAsia="Calibri"/>
                </w:rPr>
                <w:t>Jediným pohybom pevne pritlačte naplnené pero</w:t>
              </w:r>
              <w:r>
                <w:rPr>
                  <w:rFonts w:eastAsia="Calibri"/>
                </w:rPr>
                <w:t xml:space="preserve"> Otulfi pevne</w:t>
              </w:r>
              <w:r w:rsidRPr="0030379C">
                <w:rPr>
                  <w:rFonts w:eastAsia="Calibri"/>
                </w:rPr>
                <w:t xml:space="preserve"> na kožu</w:t>
              </w:r>
              <w:r>
                <w:rPr>
                  <w:rFonts w:eastAsia="Calibri"/>
                </w:rPr>
                <w:t xml:space="preserve">, </w:t>
              </w:r>
              <w:r w:rsidRPr="0030379C">
                <w:rPr>
                  <w:rFonts w:eastAsia="Calibri"/>
                </w:rPr>
                <w:t>kým nebudete</w:t>
              </w:r>
              <w:r>
                <w:rPr>
                  <w:rFonts w:eastAsia="Calibri"/>
                </w:rPr>
                <w:t xml:space="preserve"> p</w:t>
              </w:r>
              <w:r w:rsidRPr="0030379C">
                <w:rPr>
                  <w:rFonts w:eastAsia="Calibri"/>
                </w:rPr>
                <w:t xml:space="preserve">očuť </w:t>
              </w:r>
              <w:r w:rsidRPr="00A22594">
                <w:rPr>
                  <w:rFonts w:eastAsia="Calibri"/>
                  <w:b/>
                  <w:bCs/>
                  <w:rPrChange w:id="4148" w:author="Author">
                    <w:rPr>
                      <w:rFonts w:eastAsia="Calibri"/>
                    </w:rPr>
                  </w:rPrChange>
                </w:rPr>
                <w:t>prvé kliknutie</w:t>
              </w:r>
              <w:r w:rsidRPr="00A22594">
                <w:rPr>
                  <w:rFonts w:eastAsia="Calibri"/>
                  <w:rPrChange w:id="4149" w:author="Author">
                    <w:rPr>
                      <w:rFonts w:eastAsia="Calibri"/>
                      <w:b/>
                      <w:bCs/>
                    </w:rPr>
                  </w:rPrChange>
                </w:rPr>
                <w:t>.</w:t>
              </w:r>
              <w:r>
                <w:rPr>
                  <w:rFonts w:eastAsia="Calibri"/>
                  <w:b/>
                  <w:bCs/>
                </w:rPr>
                <w:t xml:space="preserve"> </w:t>
              </w:r>
              <w:r w:rsidRPr="00A22594">
                <w:rPr>
                  <w:rFonts w:eastAsia="Calibri"/>
                  <w:rPrChange w:id="4150" w:author="Author">
                    <w:rPr>
                      <w:rFonts w:eastAsia="Calibri"/>
                      <w:b/>
                      <w:bCs/>
                    </w:rPr>
                  </w:rPrChange>
                </w:rPr>
                <w:t xml:space="preserve">To znamená, že injekčné podávanie sa začalo </w:t>
              </w:r>
              <w:r w:rsidR="00CB31A8" w:rsidRPr="00A22594">
                <w:rPr>
                  <w:rFonts w:eastAsia="Calibri"/>
                  <w:rPrChange w:id="4151" w:author="Author">
                    <w:rPr>
                      <w:rFonts w:eastAsia="Calibri"/>
                      <w:lang w:val="en-GB"/>
                    </w:rPr>
                  </w:rPrChange>
                </w:rPr>
                <w:t>(</w:t>
              </w:r>
              <w:r w:rsidRPr="00A22594">
                <w:rPr>
                  <w:rFonts w:eastAsia="Calibri"/>
                  <w:rPrChange w:id="4152" w:author="Author">
                    <w:rPr>
                      <w:rFonts w:eastAsia="Calibri"/>
                      <w:lang w:val="en-GB"/>
                    </w:rPr>
                  </w:rPrChange>
                </w:rPr>
                <w:t>pozri</w:t>
              </w:r>
              <w:r w:rsidR="00CB31A8" w:rsidRPr="00A22594">
                <w:rPr>
                  <w:rFonts w:eastAsia="Calibri"/>
                  <w:rPrChange w:id="4153" w:author="Author">
                    <w:rPr>
                      <w:rFonts w:eastAsia="Calibri"/>
                      <w:lang w:val="en-GB"/>
                    </w:rPr>
                  </w:rPrChange>
                </w:rPr>
                <w:t xml:space="preserve"> </w:t>
              </w:r>
              <w:r w:rsidRPr="00A22594">
                <w:rPr>
                  <w:rFonts w:eastAsia="Calibri"/>
                  <w:b/>
                  <w:bCs/>
                  <w:rPrChange w:id="4154" w:author="Author">
                    <w:rPr>
                      <w:rFonts w:eastAsia="Calibri"/>
                      <w:lang w:val="en-GB"/>
                    </w:rPr>
                  </w:rPrChange>
                </w:rPr>
                <w:t>Obrázok</w:t>
              </w:r>
              <w:r w:rsidR="00CB31A8" w:rsidRPr="00A22594">
                <w:rPr>
                  <w:rFonts w:eastAsia="Calibri"/>
                  <w:b/>
                  <w:bCs/>
                  <w:rPrChange w:id="4155" w:author="Author">
                    <w:rPr>
                      <w:rFonts w:eastAsia="Calibri"/>
                      <w:b/>
                      <w:bCs/>
                      <w:lang w:val="en-GB"/>
                    </w:rPr>
                  </w:rPrChange>
                </w:rPr>
                <w:t xml:space="preserve"> L</w:t>
              </w:r>
              <w:r w:rsidR="00CB31A8" w:rsidRPr="00A22594">
                <w:rPr>
                  <w:rFonts w:eastAsia="Calibri"/>
                  <w:rPrChange w:id="4156" w:author="Author">
                    <w:rPr>
                      <w:rFonts w:eastAsia="Calibri"/>
                      <w:lang w:val="en-GB"/>
                    </w:rPr>
                  </w:rPrChange>
                </w:rPr>
                <w:t>).</w:t>
              </w:r>
            </w:ins>
          </w:p>
          <w:p w14:paraId="225F5A55" w14:textId="77777777" w:rsidR="00CB31A8" w:rsidRPr="00A22594" w:rsidRDefault="00CB31A8" w:rsidP="00CB31A8">
            <w:pPr>
              <w:autoSpaceDE w:val="0"/>
              <w:autoSpaceDN w:val="0"/>
              <w:adjustRightInd w:val="0"/>
              <w:ind w:left="360"/>
              <w:contextualSpacing/>
              <w:jc w:val="both"/>
              <w:rPr>
                <w:ins w:id="4157" w:author="Author"/>
                <w:rFonts w:eastAsia="Calibri"/>
                <w:sz w:val="22"/>
                <w:szCs w:val="22"/>
                <w:rPrChange w:id="4158" w:author="Author">
                  <w:rPr>
                    <w:ins w:id="4159" w:author="Author"/>
                    <w:rFonts w:eastAsia="Calibri"/>
                    <w:sz w:val="22"/>
                    <w:szCs w:val="22"/>
                    <w:lang w:val="en-GB"/>
                  </w:rPr>
                </w:rPrChange>
              </w:rPr>
            </w:pPr>
          </w:p>
          <w:p w14:paraId="3F193ADB" w14:textId="77777777" w:rsidR="00CB31A8" w:rsidRPr="00A22594" w:rsidRDefault="00CB31A8" w:rsidP="00CB31A8">
            <w:pPr>
              <w:autoSpaceDE w:val="0"/>
              <w:autoSpaceDN w:val="0"/>
              <w:adjustRightInd w:val="0"/>
              <w:ind w:left="360"/>
              <w:contextualSpacing/>
              <w:jc w:val="both"/>
              <w:rPr>
                <w:ins w:id="4160" w:author="Author"/>
                <w:rFonts w:eastAsia="Calibri"/>
                <w:sz w:val="22"/>
                <w:szCs w:val="22"/>
                <w:rPrChange w:id="4161" w:author="Author">
                  <w:rPr>
                    <w:ins w:id="4162" w:author="Author"/>
                    <w:rFonts w:eastAsia="Calibri"/>
                    <w:sz w:val="22"/>
                    <w:szCs w:val="22"/>
                    <w:lang w:val="en-GB"/>
                  </w:rPr>
                </w:rPrChange>
              </w:rPr>
            </w:pPr>
          </w:p>
          <w:p w14:paraId="45F3C471" w14:textId="2206C9A2" w:rsidR="00CB31A8" w:rsidRPr="00A22594" w:rsidRDefault="0030379C" w:rsidP="00CB31A8">
            <w:pPr>
              <w:numPr>
                <w:ilvl w:val="0"/>
                <w:numId w:val="83"/>
              </w:numPr>
              <w:autoSpaceDE w:val="0"/>
              <w:autoSpaceDN w:val="0"/>
              <w:adjustRightInd w:val="0"/>
              <w:spacing w:before="60"/>
              <w:contextualSpacing/>
              <w:jc w:val="both"/>
              <w:rPr>
                <w:ins w:id="4163" w:author="Author"/>
                <w:rFonts w:eastAsia="Calibri"/>
                <w:sz w:val="22"/>
                <w:szCs w:val="22"/>
                <w:rPrChange w:id="4164" w:author="Author">
                  <w:rPr>
                    <w:ins w:id="4165" w:author="Author"/>
                    <w:rFonts w:eastAsia="Calibri"/>
                    <w:sz w:val="22"/>
                    <w:szCs w:val="22"/>
                    <w:lang w:val="en-GB"/>
                  </w:rPr>
                </w:rPrChange>
              </w:rPr>
            </w:pPr>
            <w:ins w:id="4166" w:author="Author">
              <w:r w:rsidRPr="0030379C">
                <w:rPr>
                  <w:rFonts w:eastAsia="Calibri"/>
                </w:rPr>
                <w:t xml:space="preserve">Sledujte </w:t>
              </w:r>
              <w:r>
                <w:rPr>
                  <w:rFonts w:eastAsia="Calibri"/>
                </w:rPr>
                <w:t>kontrolné okienko</w:t>
              </w:r>
              <w:r w:rsidRPr="0030379C">
                <w:rPr>
                  <w:rFonts w:eastAsia="Calibri"/>
                </w:rPr>
                <w:t xml:space="preserve"> a uistite sa, že sa fialový indikátor počas podávania injekcie pohybuje.</w:t>
              </w:r>
            </w:ins>
          </w:p>
          <w:p w14:paraId="33C3F792" w14:textId="77777777" w:rsidR="00CB31A8" w:rsidRPr="00A22594" w:rsidRDefault="00CB31A8" w:rsidP="00CB31A8">
            <w:pPr>
              <w:autoSpaceDE w:val="0"/>
              <w:autoSpaceDN w:val="0"/>
              <w:adjustRightInd w:val="0"/>
              <w:jc w:val="both"/>
              <w:rPr>
                <w:ins w:id="4167" w:author="Author"/>
                <w:rFonts w:eastAsia="Calibri"/>
                <w:sz w:val="22"/>
                <w:szCs w:val="22"/>
                <w:rPrChange w:id="4168" w:author="Author">
                  <w:rPr>
                    <w:ins w:id="4169" w:author="Author"/>
                    <w:rFonts w:eastAsia="Calibri"/>
                    <w:sz w:val="22"/>
                    <w:szCs w:val="22"/>
                    <w:lang w:val="en-GB"/>
                  </w:rPr>
                </w:rPrChange>
              </w:rPr>
            </w:pPr>
            <w:ins w:id="4170" w:author="Author">
              <w:r w:rsidRPr="00A22594">
                <w:rPr>
                  <w:rFonts w:eastAsia="Calibri"/>
                  <w:rPrChange w:id="4171" w:author="Author">
                    <w:rPr>
                      <w:rFonts w:eastAsia="Calibri"/>
                      <w:lang w:val="en-GB"/>
                    </w:rPr>
                  </w:rPrChange>
                </w:rPr>
                <w:br/>
              </w:r>
              <w:r w:rsidRPr="00A22594">
                <w:rPr>
                  <w:rFonts w:eastAsia="Calibri"/>
                  <w:rPrChange w:id="4172" w:author="Author">
                    <w:rPr>
                      <w:rFonts w:eastAsia="Calibri"/>
                      <w:lang w:val="en-GB"/>
                    </w:rPr>
                  </w:rPrChange>
                </w:rPr>
                <w:br/>
              </w:r>
              <w:r w:rsidRPr="00A22594">
                <w:rPr>
                  <w:rFonts w:eastAsia="Calibri"/>
                  <w:rPrChange w:id="4173" w:author="Author">
                    <w:rPr>
                      <w:rFonts w:eastAsia="Calibri"/>
                      <w:lang w:val="en-GB"/>
                    </w:rPr>
                  </w:rPrChange>
                </w:rPr>
                <w:br/>
              </w:r>
            </w:ins>
          </w:p>
        </w:tc>
        <w:tc>
          <w:tcPr>
            <w:tcW w:w="3677" w:type="dxa"/>
          </w:tcPr>
          <w:p w14:paraId="7FFD71AE" w14:textId="5E2DF6E9" w:rsidR="00CB31A8" w:rsidRPr="00A22594" w:rsidRDefault="00CB31A8" w:rsidP="00CB31A8">
            <w:pPr>
              <w:autoSpaceDE w:val="0"/>
              <w:autoSpaceDN w:val="0"/>
              <w:adjustRightInd w:val="0"/>
              <w:jc w:val="right"/>
              <w:rPr>
                <w:ins w:id="4174" w:author="Author"/>
                <w:rFonts w:eastAsia="Calibri"/>
                <w:sz w:val="22"/>
                <w:szCs w:val="22"/>
                <w:rPrChange w:id="4175" w:author="Author">
                  <w:rPr>
                    <w:ins w:id="4176" w:author="Author"/>
                    <w:rFonts w:eastAsia="Calibri"/>
                    <w:sz w:val="22"/>
                    <w:szCs w:val="22"/>
                    <w:lang w:val="en-GB"/>
                  </w:rPr>
                </w:rPrChange>
              </w:rPr>
            </w:pPr>
            <w:ins w:id="4177" w:author="Author">
              <w:r w:rsidRPr="0030379C">
                <w:rPr>
                  <w:noProof/>
                </w:rPr>
                <mc:AlternateContent>
                  <mc:Choice Requires="wpg">
                    <w:drawing>
                      <wp:anchor distT="0" distB="0" distL="114300" distR="114300" simplePos="0" relativeHeight="251658275" behindDoc="0" locked="0" layoutInCell="1" allowOverlap="1" wp14:anchorId="246627F5" wp14:editId="5F432DAF">
                        <wp:simplePos x="0" y="0"/>
                        <wp:positionH relativeFrom="column">
                          <wp:posOffset>3810</wp:posOffset>
                        </wp:positionH>
                        <wp:positionV relativeFrom="paragraph">
                          <wp:posOffset>3810</wp:posOffset>
                        </wp:positionV>
                        <wp:extent cx="2327275" cy="7941212"/>
                        <wp:effectExtent l="0" t="0" r="0" b="3175"/>
                        <wp:wrapNone/>
                        <wp:docPr id="1324822717" name="Gruppieren 5"/>
                        <wp:cNvGraphicFramePr/>
                        <a:graphic xmlns:a="http://schemas.openxmlformats.org/drawingml/2006/main">
                          <a:graphicData uri="http://schemas.microsoft.com/office/word/2010/wordprocessingGroup">
                            <wpg:wgp>
                              <wpg:cNvGrpSpPr/>
                              <wpg:grpSpPr>
                                <a:xfrm>
                                  <a:off x="0" y="0"/>
                                  <a:ext cx="2327275" cy="7941212"/>
                                  <a:chOff x="0" y="0"/>
                                  <a:chExt cx="2327275" cy="7615555"/>
                                </a:xfrm>
                              </wpg:grpSpPr>
                              <pic:pic xmlns:pic="http://schemas.openxmlformats.org/drawingml/2006/picture">
                                <pic:nvPicPr>
                                  <pic:cNvPr id="1192848502" name="Grafik 7"/>
                                  <pic:cNvPicPr>
                                    <a:picLocks/>
                                  </pic:cNvPicPr>
                                </pic:nvPicPr>
                                <pic:blipFill>
                                  <a:blip r:embed="rId63">
                                    <a:extLst>
                                      <a:ext uri="{28A0092B-C50C-407E-A947-70E740481C1C}">
                                        <a14:useLocalDpi xmlns:a14="http://schemas.microsoft.com/office/drawing/2010/main" val="0"/>
                                      </a:ext>
                                    </a:extLst>
                                  </a:blip>
                                  <a:stretch>
                                    <a:fillRect/>
                                  </a:stretch>
                                </pic:blipFill>
                                <pic:spPr>
                                  <a:xfrm>
                                    <a:off x="0" y="0"/>
                                    <a:ext cx="2327275" cy="7615555"/>
                                  </a:xfrm>
                                  <a:prstGeom prst="rect">
                                    <a:avLst/>
                                  </a:prstGeom>
                                </pic:spPr>
                              </pic:pic>
                              <wps:wsp>
                                <wps:cNvPr id="1466629472" name="Textfeld 4"/>
                                <wps:cNvSpPr txBox="1"/>
                                <wps:spPr>
                                  <a:xfrm>
                                    <a:off x="135082" y="72736"/>
                                    <a:ext cx="2098963" cy="270164"/>
                                  </a:xfrm>
                                  <a:prstGeom prst="rect">
                                    <a:avLst/>
                                  </a:prstGeom>
                                  <a:noFill/>
                                  <a:ln w="6350">
                                    <a:noFill/>
                                  </a:ln>
                                </wps:spPr>
                                <wps:txbx>
                                  <w:txbxContent>
                                    <w:p w14:paraId="18E7C40D" w14:textId="50298FC5" w:rsidR="00CB31A8" w:rsidRPr="00842001" w:rsidRDefault="0030379C" w:rsidP="00CB31A8">
                                      <w:pPr>
                                        <w:jc w:val="center"/>
                                        <w:rPr>
                                          <w:rFonts w:ascii="Arial" w:hAnsi="Arial" w:cs="Arial"/>
                                          <w:color w:val="FFFFFF" w:themeColor="background1"/>
                                        </w:rPr>
                                      </w:pPr>
                                      <w:ins w:id="4178" w:author="Author">
                                        <w:r w:rsidRPr="0030379C">
                                          <w:rPr>
                                            <w:rFonts w:ascii="Arial" w:hAnsi="Arial" w:cs="Arial"/>
                                            <w:color w:val="FFFFFF" w:themeColor="background1"/>
                                          </w:rPr>
                                          <w:t>Začiatok podávania injekcie</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43420953" name="Textfeld 4"/>
                                <wps:cNvSpPr txBox="1"/>
                                <wps:spPr>
                                  <a:xfrm>
                                    <a:off x="51955" y="415608"/>
                                    <a:ext cx="644395" cy="171242"/>
                                  </a:xfrm>
                                  <a:prstGeom prst="rect">
                                    <a:avLst/>
                                  </a:prstGeom>
                                  <a:noFill/>
                                  <a:ln w="6350">
                                    <a:noFill/>
                                  </a:ln>
                                </wps:spPr>
                                <wps:txbx>
                                  <w:txbxContent>
                                    <w:p w14:paraId="0E58F3FA" w14:textId="63A3C691" w:rsidR="00CB31A8" w:rsidRPr="00D31661" w:rsidRDefault="0030379C" w:rsidP="00CB31A8">
                                      <w:pPr>
                                        <w:rPr>
                                          <w:rFonts w:ascii="Arial" w:hAnsi="Arial" w:cs="Arial"/>
                                          <w:sz w:val="16"/>
                                          <w:szCs w:val="16"/>
                                        </w:rPr>
                                      </w:pPr>
                                      <w:ins w:id="4179" w:author="Author">
                                        <w:r>
                                          <w:rPr>
                                            <w:rFonts w:ascii="Arial" w:hAnsi="Arial" w:cs="Arial"/>
                                            <w:sz w:val="16"/>
                                            <w:szCs w:val="16"/>
                                          </w:rPr>
                                          <w:t>Obrázok L</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84058529" name="Textfeld 4"/>
                                <wps:cNvSpPr txBox="1"/>
                                <wps:spPr>
                                  <a:xfrm>
                                    <a:off x="77932" y="2966404"/>
                                    <a:ext cx="646554" cy="230915"/>
                                  </a:xfrm>
                                  <a:prstGeom prst="rect">
                                    <a:avLst/>
                                  </a:prstGeom>
                                  <a:noFill/>
                                  <a:ln w="6350">
                                    <a:noFill/>
                                  </a:ln>
                                </wps:spPr>
                                <wps:txbx>
                                  <w:txbxContent>
                                    <w:p w14:paraId="05947BB7" w14:textId="33F891DB" w:rsidR="00CB31A8" w:rsidRPr="00D31661" w:rsidRDefault="0030379C" w:rsidP="00CB31A8">
                                      <w:pPr>
                                        <w:rPr>
                                          <w:rFonts w:ascii="Arial" w:hAnsi="Arial" w:cs="Arial"/>
                                          <w:sz w:val="16"/>
                                          <w:szCs w:val="16"/>
                                        </w:rPr>
                                      </w:pPr>
                                      <w:ins w:id="4180" w:author="Author">
                                        <w:r>
                                          <w:rPr>
                                            <w:rFonts w:ascii="Arial" w:hAnsi="Arial" w:cs="Arial"/>
                                            <w:sz w:val="16"/>
                                            <w:szCs w:val="16"/>
                                          </w:rPr>
                                          <w:t>Obrázok M</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72845592" name="Textfeld 4"/>
                                <wps:cNvSpPr txBox="1"/>
                                <wps:spPr>
                                  <a:xfrm>
                                    <a:off x="51955" y="5319785"/>
                                    <a:ext cx="581091" cy="258660"/>
                                  </a:xfrm>
                                  <a:prstGeom prst="rect">
                                    <a:avLst/>
                                  </a:prstGeom>
                                  <a:noFill/>
                                  <a:ln w="6350">
                                    <a:noFill/>
                                  </a:ln>
                                </wps:spPr>
                                <wps:txbx>
                                  <w:txbxContent>
                                    <w:p w14:paraId="2C5AD04E" w14:textId="26617C69" w:rsidR="00CB31A8" w:rsidRPr="00D31661" w:rsidRDefault="00C121F8" w:rsidP="00CB31A8">
                                      <w:pPr>
                                        <w:rPr>
                                          <w:rFonts w:ascii="Arial" w:hAnsi="Arial" w:cs="Arial"/>
                                          <w:sz w:val="16"/>
                                          <w:szCs w:val="16"/>
                                        </w:rPr>
                                      </w:pPr>
                                      <w:ins w:id="4181" w:author="Author">
                                        <w:r>
                                          <w:rPr>
                                            <w:rFonts w:ascii="Arial" w:hAnsi="Arial" w:cs="Arial"/>
                                            <w:sz w:val="16"/>
                                            <w:szCs w:val="16"/>
                                          </w:rPr>
                                          <w:t>Obrázok N</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39222043" name="Textfeld 4"/>
                                <wps:cNvSpPr txBox="1"/>
                                <wps:spPr>
                                  <a:xfrm>
                                    <a:off x="77932" y="2602923"/>
                                    <a:ext cx="2098963" cy="270164"/>
                                  </a:xfrm>
                                  <a:prstGeom prst="rect">
                                    <a:avLst/>
                                  </a:prstGeom>
                                  <a:noFill/>
                                  <a:ln w="6350">
                                    <a:noFill/>
                                  </a:ln>
                                </wps:spPr>
                                <wps:txbx>
                                  <w:txbxContent>
                                    <w:p w14:paraId="32F61C59" w14:textId="6B815ECA" w:rsidR="00CB31A8" w:rsidRPr="00842001" w:rsidRDefault="0030379C" w:rsidP="00CB31A8">
                                      <w:pPr>
                                        <w:jc w:val="center"/>
                                        <w:rPr>
                                          <w:rFonts w:ascii="Arial" w:hAnsi="Arial" w:cs="Arial"/>
                                          <w:color w:val="FFFFFF" w:themeColor="background1"/>
                                        </w:rPr>
                                      </w:pPr>
                                      <w:ins w:id="4182" w:author="Author">
                                        <w:r>
                                          <w:rPr>
                                            <w:rFonts w:ascii="Arial" w:hAnsi="Arial" w:cs="Arial"/>
                                            <w:color w:val="FFFFFF" w:themeColor="background1"/>
                                          </w:rPr>
                                          <w:t>Podávanie injekcie prebieha</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67418317" name="Textfeld 4"/>
                                <wps:cNvSpPr txBox="1"/>
                                <wps:spPr>
                                  <a:xfrm>
                                    <a:off x="135082" y="4956464"/>
                                    <a:ext cx="2098963" cy="270164"/>
                                  </a:xfrm>
                                  <a:prstGeom prst="rect">
                                    <a:avLst/>
                                  </a:prstGeom>
                                  <a:noFill/>
                                  <a:ln w="6350">
                                    <a:noFill/>
                                  </a:ln>
                                </wps:spPr>
                                <wps:txbx>
                                  <w:txbxContent>
                                    <w:p w14:paraId="26AA5E45" w14:textId="13567C2A" w:rsidR="00CB31A8" w:rsidRPr="00842001" w:rsidRDefault="00C121F8" w:rsidP="00CB31A8">
                                      <w:pPr>
                                        <w:jc w:val="center"/>
                                        <w:rPr>
                                          <w:rFonts w:ascii="Arial" w:hAnsi="Arial" w:cs="Arial"/>
                                          <w:color w:val="FFFFFF" w:themeColor="background1"/>
                                        </w:rPr>
                                      </w:pPr>
                                      <w:ins w:id="4183" w:author="Author">
                                        <w:r>
                                          <w:rPr>
                                            <w:rFonts w:ascii="Arial" w:hAnsi="Arial" w:cs="Arial"/>
                                            <w:color w:val="FFFFFF" w:themeColor="background1"/>
                                          </w:rPr>
                                          <w:t>Držte stlačené</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11376097" name="Textfeld 4"/>
                                <wps:cNvSpPr txBox="1"/>
                                <wps:spPr>
                                  <a:xfrm>
                                    <a:off x="135082" y="7284027"/>
                                    <a:ext cx="2098963" cy="270164"/>
                                  </a:xfrm>
                                  <a:prstGeom prst="rect">
                                    <a:avLst/>
                                  </a:prstGeom>
                                  <a:noFill/>
                                  <a:ln w="6350">
                                    <a:noFill/>
                                  </a:ln>
                                </wps:spPr>
                                <wps:txbx>
                                  <w:txbxContent>
                                    <w:p w14:paraId="70EF5208" w14:textId="49D2FF8D" w:rsidR="00CB31A8" w:rsidRPr="00842001" w:rsidRDefault="00C121F8" w:rsidP="00CB31A8">
                                      <w:pPr>
                                        <w:jc w:val="center"/>
                                        <w:rPr>
                                          <w:rFonts w:ascii="Arial" w:hAnsi="Arial" w:cs="Arial"/>
                                          <w:color w:val="FFFFFF" w:themeColor="background1"/>
                                        </w:rPr>
                                      </w:pPr>
                                      <w:ins w:id="4184" w:author="Author">
                                        <w:r w:rsidRPr="00C121F8">
                                          <w:rPr>
                                            <w:rFonts w:ascii="Arial" w:hAnsi="Arial" w:cs="Arial"/>
                                            <w:color w:val="FFFFFF" w:themeColor="background1"/>
                                          </w:rPr>
                                          <w:t>Koniec podávania injekcie</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81407568" name="Textfeld 4"/>
                                <wps:cNvSpPr txBox="1"/>
                                <wps:spPr>
                                  <a:xfrm>
                                    <a:off x="135083" y="6041497"/>
                                    <a:ext cx="779317" cy="665018"/>
                                  </a:xfrm>
                                  <a:prstGeom prst="rect">
                                    <a:avLst/>
                                  </a:prstGeom>
                                  <a:noFill/>
                                  <a:ln w="6350">
                                    <a:noFill/>
                                  </a:ln>
                                </wps:spPr>
                                <wps:txbx>
                                  <w:txbxContent>
                                    <w:p w14:paraId="3199B0D3" w14:textId="5B353544" w:rsidR="00CB31A8" w:rsidRPr="00842001" w:rsidRDefault="00797AA8">
                                      <w:pPr>
                                        <w:jc w:val="center"/>
                                        <w:rPr>
                                          <w:rFonts w:ascii="Arial" w:hAnsi="Arial" w:cs="Arial"/>
                                          <w:color w:val="FFFFFF" w:themeColor="background1"/>
                                        </w:rPr>
                                        <w:pPrChange w:id="4185" w:author="Author">
                                          <w:pPr/>
                                        </w:pPrChange>
                                      </w:pPr>
                                      <w:ins w:id="4186" w:author="Author">
                                        <w:r>
                                          <w:rPr>
                                            <w:rFonts w:ascii="Arial" w:hAnsi="Arial" w:cs="Arial"/>
                                            <w:color w:val="FFFFFF" w:themeColor="background1"/>
                                          </w:rPr>
                                          <w:t>P</w:t>
                                        </w:r>
                                        <w:r w:rsidRPr="00797AA8">
                                          <w:rPr>
                                            <w:rFonts w:ascii="Arial" w:hAnsi="Arial" w:cs="Arial"/>
                                            <w:color w:val="FFFFFF" w:themeColor="background1"/>
                                          </w:rPr>
                                          <w:t>omaly počítajte</w:t>
                                        </w:r>
                                        <w:r>
                                          <w:rPr>
                                            <w:rFonts w:ascii="Arial" w:hAnsi="Arial" w:cs="Arial"/>
                                            <w:color w:val="FFFFFF" w:themeColor="background1"/>
                                          </w:rPr>
                                          <w:t xml:space="preserve"> </w:t>
                                        </w:r>
                                        <w:r w:rsidRPr="00797AA8">
                                          <w:rPr>
                                            <w:rFonts w:ascii="Arial" w:hAnsi="Arial" w:cs="Arial"/>
                                            <w:color w:val="FFFFFF" w:themeColor="background1"/>
                                          </w:rPr>
                                          <w:t>do 5</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98688007" name="Textfeld 4"/>
                                <wps:cNvSpPr txBox="1"/>
                                <wps:spPr>
                                  <a:xfrm>
                                    <a:off x="62345" y="3905586"/>
                                    <a:ext cx="893099" cy="333618"/>
                                  </a:xfrm>
                                  <a:prstGeom prst="rect">
                                    <a:avLst/>
                                  </a:prstGeom>
                                  <a:noFill/>
                                  <a:ln w="6350">
                                    <a:noFill/>
                                  </a:ln>
                                </wps:spPr>
                                <wps:txbx>
                                  <w:txbxContent>
                                    <w:p w14:paraId="49C71D12" w14:textId="731C446E" w:rsidR="00CB31A8" w:rsidRPr="00842001" w:rsidRDefault="0030379C" w:rsidP="00CB31A8">
                                      <w:pPr>
                                        <w:jc w:val="center"/>
                                        <w:rPr>
                                          <w:rFonts w:ascii="Arial" w:hAnsi="Arial" w:cs="Arial"/>
                                          <w:color w:val="FFFFFF" w:themeColor="background1"/>
                                        </w:rPr>
                                      </w:pPr>
                                      <w:ins w:id="4187" w:author="Author">
                                        <w:r>
                                          <w:rPr>
                                            <w:rFonts w:ascii="Arial" w:hAnsi="Arial" w:cs="Arial"/>
                                            <w:color w:val="FFFFFF" w:themeColor="background1"/>
                                          </w:rPr>
                                          <w:t>Druhý KLIK</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34762558" name="Textfeld 4"/>
                                <wps:cNvSpPr txBox="1"/>
                                <wps:spPr>
                                  <a:xfrm>
                                    <a:off x="128048" y="1391749"/>
                                    <a:ext cx="893099" cy="452004"/>
                                  </a:xfrm>
                                  <a:prstGeom prst="rect">
                                    <a:avLst/>
                                  </a:prstGeom>
                                  <a:noFill/>
                                  <a:ln w="6350">
                                    <a:noFill/>
                                  </a:ln>
                                </wps:spPr>
                                <wps:txbx>
                                  <w:txbxContent>
                                    <w:p w14:paraId="4ED50115" w14:textId="266F23B8" w:rsidR="00CB31A8" w:rsidRPr="00842001" w:rsidRDefault="0030379C" w:rsidP="00CB31A8">
                                      <w:pPr>
                                        <w:jc w:val="center"/>
                                        <w:rPr>
                                          <w:rFonts w:ascii="Arial" w:hAnsi="Arial" w:cs="Arial"/>
                                          <w:color w:val="FFFFFF" w:themeColor="background1"/>
                                        </w:rPr>
                                      </w:pPr>
                                      <w:ins w:id="4188" w:author="Author">
                                        <w:r>
                                          <w:rPr>
                                            <w:rFonts w:ascii="Arial" w:hAnsi="Arial" w:cs="Arial"/>
                                            <w:color w:val="FFFFFF" w:themeColor="background1"/>
                                          </w:rPr>
                                          <w:t>Prvý KLIK</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37277591" name="Textfeld 4"/>
                                <wps:cNvSpPr txBox="1"/>
                                <wps:spPr>
                                  <a:xfrm>
                                    <a:off x="618259" y="3361231"/>
                                    <a:ext cx="571500" cy="499572"/>
                                  </a:xfrm>
                                  <a:prstGeom prst="rect">
                                    <a:avLst/>
                                  </a:prstGeom>
                                  <a:noFill/>
                                  <a:ln w="6350">
                                    <a:noFill/>
                                  </a:ln>
                                </wps:spPr>
                                <wps:txbx>
                                  <w:txbxContent>
                                    <w:p w14:paraId="63B4DE8A" w14:textId="7EAA001A" w:rsidR="00797AA8" w:rsidRDefault="00797AA8">
                                      <w:pPr>
                                        <w:spacing w:after="0" w:line="240" w:lineRule="auto"/>
                                        <w:jc w:val="center"/>
                                        <w:rPr>
                                          <w:rFonts w:ascii="Arial" w:hAnsi="Arial" w:cs="Arial"/>
                                          <w:sz w:val="16"/>
                                          <w:szCs w:val="16"/>
                                        </w:rPr>
                                        <w:pPrChange w:id="4189" w:author="Author">
                                          <w:pPr>
                                            <w:jc w:val="center"/>
                                          </w:pPr>
                                        </w:pPrChange>
                                      </w:pPr>
                                      <w:ins w:id="4190" w:author="Author">
                                        <w:r>
                                          <w:rPr>
                                            <w:rFonts w:ascii="Arial" w:hAnsi="Arial" w:cs="Arial"/>
                                            <w:sz w:val="16"/>
                                            <w:szCs w:val="16"/>
                                          </w:rPr>
                                          <w:t>5-20 sekúnd</w:t>
                                        </w:r>
                                      </w:ins>
                                    </w:p>
                                    <w:p w14:paraId="376CA620" w14:textId="02DD276C" w:rsidR="00CB31A8" w:rsidRPr="00D31661" w:rsidRDefault="00CB31A8" w:rsidP="00797AA8">
                                      <w:pPr>
                                        <w:jc w:val="center"/>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46627F5" id="_x0000_s1117" style="position:absolute;left:0;text-align:left;margin-left:.3pt;margin-top:.3pt;width:183.25pt;height:625.3pt;z-index:251658275;mso-height-relative:margin" coordsize="23272,761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SwAAAABAAIBLAAAAAEAAjhCSU0EJgAAAAAADgAAAAAAAAAAAAA/gAAAOEJJTQQNAAAAAAAE&#10;AAAAW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BhYAAAAAUmdodGxvbmcAAAHb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uAA5BZG9iZQBkQAAAAAH/2wCE&#10;AAEBAQEBAQEBAQEBAQEBAQEBAQEBAQEBAQEBAQECAQEBAQEBAgICAgICAgICAgICAgIDAwMDAwMD&#10;AwMDAwMDAwMBAQEBAQEBAgEBAgMCAgIDAwMDAwMDAwMDAwMDAwMDAwMDAwMDAwMDAwMDAwMDAwMD&#10;AwMDAwMDAwMDAwMDAwMDA//AABEIBhYB2wMBEQACEQEDEQH/3QAEADz/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77f/AOL9hP8Atb43/wBz&#10;E9+6919gX/mE/wDylv8A82v2o611/9Gm/wDn2/8Ab0r5D/8Aao6W/wDfH7d9sv8AF1vqnX3X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77f/AOL9hP8Atb43/wBzE9+6919gX/mE/wDylv8A82v2o611/9Km/wDn2/8Ab0r5&#10;D/8Aao6W/wDfH7d9sv8AF1vqnX3X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77f/AOL9hP8Atb43/wBzE9+6919gX/mE&#10;/wDylv8A82v2o611/9Om/wDn2/8Ab0r5D/8Aao6W/wDfH7d9sv8AF1vqnX3X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77f/AOL9hP8Atb43/wBzE9+6919gX/mE/wDylv8A82v2o611/9Sm/wDn2/8Ab0r5D/8Aao6W/wDf&#10;H7d9sv8AF1vqnX3X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77f/AOL9hP8Atb43/wBzE9+6919gX/mE/wDylv8A82v2&#10;o611/9Wm/wDn2/8Ab0r5D/8Aao6W/wDfH7d9sv8AF1vqnX3X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77f/AOL9hP8A&#10;tb43/wBzE9+6919gX/mE/wDylv8A82v2o611/9am/wDn2/8Ab0r5D/8Aao6W/wDfH7d9sv8AF1vq&#10;nX3X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77f/AOL9hP8Atb43/wBzE9+6919gX/mE/wDylv8A82v2o611/9em/wDn&#10;2/8Ab0r5D/8Aao6W/wDfH7d9sv8AF1vqnX3X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Yp/8xN/yyk/6EPv3XuiHf8AMJ/+Ut/+bX7917r/&#10;0t6HpL/mW2B/5a5f/wB3NR7917o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Kf/MTf8spP+hD7917oh3/ADCf/lLf&#10;/m1+/de6/9Peh6S/5ltgf+WuX/8AdzUe/de6Ff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n/zE3/LKT/oQ+/de6Id&#10;/wAwn/5S3/5tfv3Xuv/U3oekv+ZbYH/lrl//AHc1Hv3XuhX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Yp/8xN/yyk/&#10;6EPv3XuiHf8AMJ/+Ut/+bX7917r/1d6HpL/mW2B/5a5f/wB3NR7917o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K&#10;f/MTf8spP+hD7917oh3/ADCf/lLf/m1+/de6/9beh6S/5ltgf+WuX/8AdzUe/de6Ff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in/zE3/LKT/oQ+/de6Id/wAwn/5S3/5tfv3Xuv/X3oekv+ZbYH/lrl//AHc1Hv3XuhX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77f/AOL9hP8Atb43/wBzE9+6919gX/mE/wDylv8A82v2o611/9Km/wDn2/8Ab0r5D/8Aao6W&#10;/wDfH7d9sv8AF1vqnX3X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77f/AOL9hP8Atb43/wBzE9+6919gX/mE/wDylv8A&#10;82v2o611/9Om/wDn2/8Ab0r5D/8Aao6W/wDfH7d9sv8AF1vqnX3X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77f/AOL9&#10;hP8Atb43/wBzE9+6919gX/mE/wDylv8A82v2o611/9Sm/wDn2/8Ab0r5D/8Aao6W/wDfH7d9sv8A&#10;F1vqnX3X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77f/AOL9hP8Atb43/wBzE9+6919gX/mE/wDylv8A82v2o611/9Wm&#10;/wDn2/8Ab0r5D/8Aao6W/wDfH7d9sv8AF1vqnX3X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77f/AOL9hP8Atb43/wBz&#10;E9+6919gX/mE/wDylv8A82v2o611/9am/wDn2/8Ab0r5D/8Aao6W/wDfH7d9sv8AF1vqnX3X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77f/AOL9hP8Atb43/wBzE9+6919gX/mE/wDylv8A82v2o611/9em/wDn2/8Ab0r5&#10;D/8Aao6W/wDfH7d9sv8AF1vqnX3X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77f/AOL9hP8Atb43/wBzE9+6919gX/mE&#10;/wDylv8A82v2o611/9Cm/wDn2/8Ab0r5D/8Aao6W/wDfH7d9sv8AF1vqnX3X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77f/AOL9hP8Atb43/wBzE9+6919gX/mE/wDylv8A82v2o611/9Gm/wDn2/8Ab0r5D/8Aao6W/wDf&#10;H7d9sv8AF1vqnX3X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in/zE3/L&#10;KT/oQ+/de6Id/wAwn/5S3/5tfv3Xuv/U3oekv+ZbYH/lrl//AHc1Hv3XuhX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77f/AOL9hP8Atb43/wBzE9+6919gX/mE&#10;/wDylv8A82v2o611/9am/wDn2/8Ab0r5D/8Aao6W/wDfH7d9sv8AF1vqnX3X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77f/AOL9hP8Atb43/wBzE9+6919gX/mE/wDylv8A82v2o611/9em/wDn2/8Ab0r5D/8Aao6W/wDf&#10;H7d9sv8AF1vqnX3X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77f/AOL9hP8Atb43/wBzE9+6919gX/mE/wDylv8A82v2&#10;o611/9Cm/wDn2/8Ab0r5D/8Aao6W/wDfH7d9sv8AF1vqnX3X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77f/AOL9hP8A&#10;tb43/wBzE9+6919gX/mE/wDylv8A82v2o611/9Gm/wDn2/8Ab0r5D/8Aao6W/wDfH7d9sv8AF1vq&#10;nX3X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77f/AOL9hP8Atb43/wBzE9+6919gX/mE/wDylv8A82v2o611/9Km/wDn&#10;2/8Ab0r5D/8Aao6W/wDfH7d9sv8AF1vqnX3X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77f/AOL9hP8Atb43/wBzE9+6&#10;919gX/mE/wDylv8A82v2o611/9Om/wDn2/8Ab0r5D/8Aao6W/wDfH7d9sv8AF1vqnX3X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77f/AOL9hP8Atb43/wBzE9+6919gX/mE/wDylv8A82v2o611/9Sm/wDn2/8Ab0r5D/8A&#10;ao6W/wDfH7d9sv8AF1vqnX3X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77f/AOL9hP8Atb43/wBzE9+6919gX/mE/wDy&#10;lv8A82v2o611/9Wm/wDn2/8Ab0r5D/8Aao6W/wDfH7d9sv8AF1vqnX3X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O+3/wDi/YT/ALW+N/8AcxPfuvdfYF/5hP8A8pb/APNr9qOtdf/S&#10;pv8A59v/AG9K+Q//AGqOlv8A3x+3fbL/ABdb6p191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O+3/wDi/YT/ALW+N/8A&#10;cxPfuvdfYF/5hP8A8pb/APNr9qOtdf/Tpv8A59v/AG9K+Q//AGqOlv8A3x+3fbL/ABdb6p191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O+3/wDi/YT/ALW+N/8AcxPfuvdfYF/5hP8A8pb/APNr9qOtdf/Upv8A59v/AG9K&#10;+Q//AGqOlv8A3x+3fbL/ABdb6p191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O+3/wDi/YT/ALW+N/8AcxPfuvdfYF/5&#10;hP8A8pb/APNr9qOtdf/Vpv8A59v/AG9K+Q//AGqOlv8A3x+3fbL/ABdb6p191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O+3/wDi/YT/ALW+N/8AcxPfuvdfYF/5hP8A8pb/APNr9qOtdf/Wpv8A59v/AG9K+Q//AGqOlv8A&#10;3x+3fbL/ABdb6p191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O+3/wDi/YT/ALW+N/8AcxPfuvdfYF/5hP8A8pb/APNr&#10;9qOtdf/Xpv8A59v/AG9K+Q//AGqOlv8A3x+3fbL/ABdb6p191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O+3/wDi/YT/&#10;ALW+N/8AcxPfuvdfYF/5hP8A8pb/APNr9qOtdf/Qpv8A59v/AG9K+Q//AGqOlv8A3x+3fbL/ABdb&#10;6p191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">
                        <v:shape id="Grafik 7" o:spid="_x0000_s1118" type="#_x0000_t75" style="position:absolute;width:23272;height:7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">
                          <v:imagedata r:id="rId64" o:title=""/>
                          <o:lock v:ext="edit" aspectratio="f"/>
                        </v:shape>
                        <v:shape id="Textfeld 4" o:spid="_x0000_s1119" type="#_x0000_t202" style="position:absolute;left:1350;top:727;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" filled="f" stroked="f" strokeweight=".5pt">
                          <v:textbox inset="1mm,1mm,1mm,1mm">
                            <w:txbxContent>
                              <w:p w14:paraId="18E7C40D" w14:textId="50298FC5" w:rsidR="00CB31A8" w:rsidRPr="00842001" w:rsidRDefault="0030379C" w:rsidP="00CB31A8">
                                <w:pPr>
                                  <w:jc w:val="center"/>
                                  <w:rPr>
                                    <w:rFonts w:ascii="Arial" w:hAnsi="Arial" w:cs="Arial"/>
                                    <w:color w:val="FFFFFF" w:themeColor="background1"/>
                                  </w:rPr>
                                </w:pPr>
                                <w:ins w:id="4224" w:author="Author">
                                  <w:r w:rsidRPr="0030379C">
                                    <w:rPr>
                                      <w:rFonts w:ascii="Arial" w:hAnsi="Arial" w:cs="Arial"/>
                                      <w:color w:val="FFFFFF" w:themeColor="background1"/>
                                    </w:rPr>
                                    <w:t>Začiatok podávania injekcie</w:t>
                                  </w:r>
                                </w:ins>
                              </w:p>
                            </w:txbxContent>
                          </v:textbox>
                        </v:shape>
                        <v:shape id="Textfeld 4" o:spid="_x0000_s1120" type="#_x0000_t202" style="position:absolute;left:519;top:4156;width:6444;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" filled="f" stroked="f" strokeweight=".5pt">
                          <v:textbox inset="1mm,1mm,1mm,1mm">
                            <w:txbxContent>
                              <w:p w14:paraId="0E58F3FA" w14:textId="63A3C691" w:rsidR="00CB31A8" w:rsidRPr="00D31661" w:rsidRDefault="0030379C" w:rsidP="00CB31A8">
                                <w:pPr>
                                  <w:rPr>
                                    <w:rFonts w:ascii="Arial" w:hAnsi="Arial" w:cs="Arial"/>
                                    <w:sz w:val="16"/>
                                    <w:szCs w:val="16"/>
                                  </w:rPr>
                                </w:pPr>
                                <w:ins w:id="4225" w:author="Author">
                                  <w:r>
                                    <w:rPr>
                                      <w:rFonts w:ascii="Arial" w:hAnsi="Arial" w:cs="Arial"/>
                                      <w:sz w:val="16"/>
                                      <w:szCs w:val="16"/>
                                    </w:rPr>
                                    <w:t>Obrázok L</w:t>
                                  </w:r>
                                </w:ins>
                              </w:p>
                            </w:txbxContent>
                          </v:textbox>
                        </v:shape>
                        <v:shape id="Textfeld 4" o:spid="_x0000_s1121" type="#_x0000_t202" style="position:absolute;left:779;top:29664;width:6465;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" filled="f" stroked="f" strokeweight=".5pt">
                          <v:textbox inset="1mm,1mm,1mm,1mm">
                            <w:txbxContent>
                              <w:p w14:paraId="05947BB7" w14:textId="33F891DB" w:rsidR="00CB31A8" w:rsidRPr="00D31661" w:rsidRDefault="0030379C" w:rsidP="00CB31A8">
                                <w:pPr>
                                  <w:rPr>
                                    <w:rFonts w:ascii="Arial" w:hAnsi="Arial" w:cs="Arial"/>
                                    <w:sz w:val="16"/>
                                    <w:szCs w:val="16"/>
                                  </w:rPr>
                                </w:pPr>
                                <w:ins w:id="4226" w:author="Author">
                                  <w:r>
                                    <w:rPr>
                                      <w:rFonts w:ascii="Arial" w:hAnsi="Arial" w:cs="Arial"/>
                                      <w:sz w:val="16"/>
                                      <w:szCs w:val="16"/>
                                    </w:rPr>
                                    <w:t>Obrázok M</w:t>
                                  </w:r>
                                </w:ins>
                              </w:p>
                            </w:txbxContent>
                          </v:textbox>
                        </v:shape>
                        <v:shape id="Textfeld 4" o:spid="_x0000_s1122" type="#_x0000_t202" style="position:absolute;left:519;top:53197;width:5811;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" filled="f" stroked="f" strokeweight=".5pt">
                          <v:textbox inset="1mm,1mm,1mm,1mm">
                            <w:txbxContent>
                              <w:p w14:paraId="2C5AD04E" w14:textId="26617C69" w:rsidR="00CB31A8" w:rsidRPr="00D31661" w:rsidRDefault="00C121F8" w:rsidP="00CB31A8">
                                <w:pPr>
                                  <w:rPr>
                                    <w:rFonts w:ascii="Arial" w:hAnsi="Arial" w:cs="Arial"/>
                                    <w:sz w:val="16"/>
                                    <w:szCs w:val="16"/>
                                  </w:rPr>
                                </w:pPr>
                                <w:ins w:id="4227" w:author="Author">
                                  <w:r>
                                    <w:rPr>
                                      <w:rFonts w:ascii="Arial" w:hAnsi="Arial" w:cs="Arial"/>
                                      <w:sz w:val="16"/>
                                      <w:szCs w:val="16"/>
                                    </w:rPr>
                                    <w:t>Obrázok N</w:t>
                                  </w:r>
                                </w:ins>
                              </w:p>
                            </w:txbxContent>
                          </v:textbox>
                        </v:shape>
                        <v:shape id="Textfeld 4" o:spid="_x0000_s1123" type="#_x0000_t202" style="position:absolute;left:779;top:26029;width:20989;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" filled="f" stroked="f" strokeweight=".5pt">
                          <v:textbox inset="1mm,1mm,1mm,1mm">
                            <w:txbxContent>
                              <w:p w14:paraId="32F61C59" w14:textId="6B815ECA" w:rsidR="00CB31A8" w:rsidRPr="00842001" w:rsidRDefault="0030379C" w:rsidP="00CB31A8">
                                <w:pPr>
                                  <w:jc w:val="center"/>
                                  <w:rPr>
                                    <w:rFonts w:ascii="Arial" w:hAnsi="Arial" w:cs="Arial"/>
                                    <w:color w:val="FFFFFF" w:themeColor="background1"/>
                                  </w:rPr>
                                </w:pPr>
                                <w:ins w:id="4228" w:author="Author">
                                  <w:r>
                                    <w:rPr>
                                      <w:rFonts w:ascii="Arial" w:hAnsi="Arial" w:cs="Arial"/>
                                      <w:color w:val="FFFFFF" w:themeColor="background1"/>
                                    </w:rPr>
                                    <w:t>Podávanie injekcie prebieha</w:t>
                                  </w:r>
                                </w:ins>
                              </w:p>
                            </w:txbxContent>
                          </v:textbox>
                        </v:shape>
                        <v:shape id="Textfeld 4" o:spid="_x0000_s1124" type="#_x0000_t202" style="position:absolute;left:1350;top:49564;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" filled="f" stroked="f" strokeweight=".5pt">
                          <v:textbox inset="1mm,1mm,1mm,1mm">
                            <w:txbxContent>
                              <w:p w14:paraId="26AA5E45" w14:textId="13567C2A" w:rsidR="00CB31A8" w:rsidRPr="00842001" w:rsidRDefault="00C121F8" w:rsidP="00CB31A8">
                                <w:pPr>
                                  <w:jc w:val="center"/>
                                  <w:rPr>
                                    <w:rFonts w:ascii="Arial" w:hAnsi="Arial" w:cs="Arial"/>
                                    <w:color w:val="FFFFFF" w:themeColor="background1"/>
                                  </w:rPr>
                                </w:pPr>
                                <w:ins w:id="4229" w:author="Author">
                                  <w:r>
                                    <w:rPr>
                                      <w:rFonts w:ascii="Arial" w:hAnsi="Arial" w:cs="Arial"/>
                                      <w:color w:val="FFFFFF" w:themeColor="background1"/>
                                    </w:rPr>
                                    <w:t>Držte stlačené</w:t>
                                  </w:r>
                                </w:ins>
                              </w:p>
                            </w:txbxContent>
                          </v:textbox>
                        </v:shape>
                        <v:shape id="Textfeld 4" o:spid="_x0000_s1125" type="#_x0000_t202" style="position:absolute;left:1350;top:72840;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" filled="f" stroked="f" strokeweight=".5pt">
                          <v:textbox inset="1mm,1mm,1mm,1mm">
                            <w:txbxContent>
                              <w:p w14:paraId="70EF5208" w14:textId="49D2FF8D" w:rsidR="00CB31A8" w:rsidRPr="00842001" w:rsidRDefault="00C121F8" w:rsidP="00CB31A8">
                                <w:pPr>
                                  <w:jc w:val="center"/>
                                  <w:rPr>
                                    <w:rFonts w:ascii="Arial" w:hAnsi="Arial" w:cs="Arial"/>
                                    <w:color w:val="FFFFFF" w:themeColor="background1"/>
                                  </w:rPr>
                                </w:pPr>
                                <w:ins w:id="4230" w:author="Author">
                                  <w:r w:rsidRPr="00C121F8">
                                    <w:rPr>
                                      <w:rFonts w:ascii="Arial" w:hAnsi="Arial" w:cs="Arial"/>
                                      <w:color w:val="FFFFFF" w:themeColor="background1"/>
                                    </w:rPr>
                                    <w:t>Koniec podávania injekcie</w:t>
                                  </w:r>
                                </w:ins>
                              </w:p>
                            </w:txbxContent>
                          </v:textbox>
                        </v:shape>
                        <v:shape id="Textfeld 4" o:spid="_x0000_s1126" type="#_x0000_t202" style="position:absolute;left:1350;top:60414;width:7794;height:6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" filled="f" stroked="f" strokeweight=".5pt">
                          <v:textbox inset="1mm,1mm,1mm,1mm">
                            <w:txbxContent>
                              <w:p w14:paraId="3199B0D3" w14:textId="5B353544" w:rsidR="00CB31A8" w:rsidRPr="00842001" w:rsidRDefault="00797AA8" w:rsidP="00A22594">
                                <w:pPr>
                                  <w:jc w:val="center"/>
                                  <w:rPr>
                                    <w:rFonts w:ascii="Arial" w:hAnsi="Arial" w:cs="Arial"/>
                                    <w:color w:val="FFFFFF" w:themeColor="background1"/>
                                  </w:rPr>
                                  <w:pPrChange w:id="4231" w:author="Author">
                                    <w:pPr/>
                                  </w:pPrChange>
                                </w:pPr>
                                <w:ins w:id="4232" w:author="Author">
                                  <w:r>
                                    <w:rPr>
                                      <w:rFonts w:ascii="Arial" w:hAnsi="Arial" w:cs="Arial"/>
                                      <w:color w:val="FFFFFF" w:themeColor="background1"/>
                                    </w:rPr>
                                    <w:t>P</w:t>
                                  </w:r>
                                  <w:r w:rsidRPr="00797AA8">
                                    <w:rPr>
                                      <w:rFonts w:ascii="Arial" w:hAnsi="Arial" w:cs="Arial"/>
                                      <w:color w:val="FFFFFF" w:themeColor="background1"/>
                                    </w:rPr>
                                    <w:t>omaly počítajte</w:t>
                                  </w:r>
                                  <w:r>
                                    <w:rPr>
                                      <w:rFonts w:ascii="Arial" w:hAnsi="Arial" w:cs="Arial"/>
                                      <w:color w:val="FFFFFF" w:themeColor="background1"/>
                                    </w:rPr>
                                    <w:t xml:space="preserve"> </w:t>
                                  </w:r>
                                  <w:r w:rsidRPr="00797AA8">
                                    <w:rPr>
                                      <w:rFonts w:ascii="Arial" w:hAnsi="Arial" w:cs="Arial"/>
                                      <w:color w:val="FFFFFF" w:themeColor="background1"/>
                                    </w:rPr>
                                    <w:t>do 5</w:t>
                                  </w:r>
                                </w:ins>
                              </w:p>
                            </w:txbxContent>
                          </v:textbox>
                        </v:shape>
                        <v:shape id="Textfeld 4" o:spid="_x0000_s1127" type="#_x0000_t202" style="position:absolute;left:623;top:39055;width:8931;height:3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" filled="f" stroked="f" strokeweight=".5pt">
                          <v:textbox inset="1mm,1mm,1mm,1mm">
                            <w:txbxContent>
                              <w:p w14:paraId="49C71D12" w14:textId="731C446E" w:rsidR="00CB31A8" w:rsidRPr="00842001" w:rsidRDefault="0030379C" w:rsidP="00CB31A8">
                                <w:pPr>
                                  <w:jc w:val="center"/>
                                  <w:rPr>
                                    <w:rFonts w:ascii="Arial" w:hAnsi="Arial" w:cs="Arial"/>
                                    <w:color w:val="FFFFFF" w:themeColor="background1"/>
                                  </w:rPr>
                                </w:pPr>
                                <w:ins w:id="4233" w:author="Author">
                                  <w:r>
                                    <w:rPr>
                                      <w:rFonts w:ascii="Arial" w:hAnsi="Arial" w:cs="Arial"/>
                                      <w:color w:val="FFFFFF" w:themeColor="background1"/>
                                    </w:rPr>
                                    <w:t>Druhý KLIK</w:t>
                                  </w:r>
                                </w:ins>
                              </w:p>
                            </w:txbxContent>
                          </v:textbox>
                        </v:shape>
                        <v:shape id="Textfeld 4" o:spid="_x0000_s1128" type="#_x0000_t202" style="position:absolute;left:1280;top:13917;width:8931;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" filled="f" stroked="f" strokeweight=".5pt">
                          <v:textbox inset="1mm,1mm,1mm,1mm">
                            <w:txbxContent>
                              <w:p w14:paraId="4ED50115" w14:textId="266F23B8" w:rsidR="00CB31A8" w:rsidRPr="00842001" w:rsidRDefault="0030379C" w:rsidP="00CB31A8">
                                <w:pPr>
                                  <w:jc w:val="center"/>
                                  <w:rPr>
                                    <w:rFonts w:ascii="Arial" w:hAnsi="Arial" w:cs="Arial"/>
                                    <w:color w:val="FFFFFF" w:themeColor="background1"/>
                                  </w:rPr>
                                </w:pPr>
                                <w:ins w:id="4234" w:author="Author">
                                  <w:r>
                                    <w:rPr>
                                      <w:rFonts w:ascii="Arial" w:hAnsi="Arial" w:cs="Arial"/>
                                      <w:color w:val="FFFFFF" w:themeColor="background1"/>
                                    </w:rPr>
                                    <w:t>Prvý KLIK</w:t>
                                  </w:r>
                                </w:ins>
                              </w:p>
                            </w:txbxContent>
                          </v:textbox>
                        </v:shape>
                        <v:shape id="Textfeld 4" o:spid="_x0000_s1129" type="#_x0000_t202" style="position:absolute;left:6182;top:33612;width:5715;height:4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" filled="f" stroked="f" strokeweight=".5pt">
                          <v:textbox inset="1mm,1mm,1mm,1mm">
                            <w:txbxContent>
                              <w:p w14:paraId="63B4DE8A" w14:textId="7EAA001A" w:rsidR="00797AA8" w:rsidRDefault="00797AA8" w:rsidP="00A22594">
                                <w:pPr>
                                  <w:spacing w:after="0" w:line="240" w:lineRule="auto"/>
                                  <w:jc w:val="center"/>
                                  <w:rPr>
                                    <w:rFonts w:ascii="Arial" w:hAnsi="Arial" w:cs="Arial"/>
                                    <w:sz w:val="16"/>
                                    <w:szCs w:val="16"/>
                                  </w:rPr>
                                  <w:pPrChange w:id="4235" w:author="Author">
                                    <w:pPr>
                                      <w:jc w:val="center"/>
                                    </w:pPr>
                                  </w:pPrChange>
                                </w:pPr>
                                <w:ins w:id="4236" w:author="Author">
                                  <w:r>
                                    <w:rPr>
                                      <w:rFonts w:ascii="Arial" w:hAnsi="Arial" w:cs="Arial"/>
                                      <w:sz w:val="16"/>
                                      <w:szCs w:val="16"/>
                                    </w:rPr>
                                    <w:t>5-20 sekúnd</w:t>
                                  </w:r>
                                </w:ins>
                              </w:p>
                              <w:p w14:paraId="376CA620" w14:textId="02DD276C" w:rsidR="00CB31A8" w:rsidRPr="00D31661" w:rsidRDefault="00CB31A8" w:rsidP="00797AA8">
                                <w:pPr>
                                  <w:jc w:val="center"/>
                                  <w:rPr>
                                    <w:rFonts w:ascii="Arial" w:hAnsi="Arial" w:cs="Arial"/>
                                    <w:sz w:val="16"/>
                                    <w:szCs w:val="16"/>
                                  </w:rPr>
                                </w:pPr>
                              </w:p>
                            </w:txbxContent>
                          </v:textbox>
                        </v:shape>
                      </v:group>
                    </w:pict>
                  </mc:Fallback>
                </mc:AlternateContent>
              </w:r>
              <w:r w:rsidRPr="00A22594">
                <w:rPr>
                  <w:rFonts w:eastAsia="Times New Roman"/>
                  <w:noProof/>
                  <w:rPrChange w:id="4191" w:author="Author">
                    <w:rPr>
                      <w:rFonts w:eastAsia="Times New Roman"/>
                      <w:noProof/>
                      <w:lang w:val="en-US"/>
                    </w:rPr>
                  </w:rPrChange>
                </w:rPr>
                <w:t xml:space="preserve"> </w:t>
              </w:r>
              <w:r w:rsidRPr="00A22594">
                <w:rPr>
                  <w:rFonts w:eastAsia="Calibri"/>
                  <w:rPrChange w:id="4192" w:author="Author">
                    <w:rPr>
                      <w:rFonts w:eastAsia="Calibri"/>
                      <w:lang w:val="en-GB"/>
                    </w:rPr>
                  </w:rPrChange>
                </w:rPr>
                <w:t xml:space="preserve"> </w:t>
              </w:r>
            </w:ins>
          </w:p>
        </w:tc>
      </w:tr>
      <w:tr w:rsidR="00CB31A8" w:rsidRPr="00EC3359" w14:paraId="23FADA6E" w14:textId="77777777" w:rsidTr="004E4279">
        <w:trPr>
          <w:trHeight w:val="2190"/>
          <w:ins w:id="4193" w:author="Author"/>
        </w:trPr>
        <w:tc>
          <w:tcPr>
            <w:tcW w:w="5486" w:type="dxa"/>
            <w:shd w:val="clear" w:color="auto" w:fill="FFFFFF"/>
          </w:tcPr>
          <w:p w14:paraId="2C550DCF" w14:textId="0D5932D7" w:rsidR="00CB31A8" w:rsidRPr="00A22594" w:rsidRDefault="00C121F8" w:rsidP="00CB31A8">
            <w:pPr>
              <w:numPr>
                <w:ilvl w:val="0"/>
                <w:numId w:val="83"/>
              </w:numPr>
              <w:autoSpaceDE w:val="0"/>
              <w:autoSpaceDN w:val="0"/>
              <w:adjustRightInd w:val="0"/>
              <w:spacing w:before="60"/>
              <w:contextualSpacing/>
              <w:jc w:val="both"/>
              <w:rPr>
                <w:ins w:id="4194" w:author="Author"/>
                <w:rFonts w:eastAsia="Calibri"/>
                <w:sz w:val="22"/>
                <w:szCs w:val="22"/>
                <w:rPrChange w:id="4195" w:author="Author">
                  <w:rPr>
                    <w:ins w:id="4196" w:author="Author"/>
                    <w:rFonts w:eastAsia="Calibri"/>
                    <w:sz w:val="22"/>
                    <w:szCs w:val="22"/>
                    <w:lang w:val="en-GB"/>
                  </w:rPr>
                </w:rPrChange>
              </w:rPr>
            </w:pPr>
            <w:ins w:id="4197" w:author="Author">
              <w:r w:rsidRPr="00C121F8">
                <w:rPr>
                  <w:rFonts w:eastAsia="Calibri"/>
                </w:rPr>
                <w:t>Naďalej tlačte naplnené pero O</w:t>
              </w:r>
              <w:r>
                <w:rPr>
                  <w:rFonts w:eastAsia="Calibri"/>
                </w:rPr>
                <w:t>tulfi</w:t>
              </w:r>
              <w:r w:rsidRPr="00C121F8">
                <w:rPr>
                  <w:rFonts w:eastAsia="Calibri"/>
                </w:rPr>
                <w:t xml:space="preserve"> na miesto vpichu a počúvajte, kým nezačujete </w:t>
              </w:r>
              <w:r w:rsidRPr="00A22594">
                <w:rPr>
                  <w:rFonts w:eastAsia="Calibri"/>
                  <w:b/>
                  <w:bCs/>
                  <w:rPrChange w:id="4198" w:author="Author">
                    <w:rPr>
                      <w:rFonts w:eastAsia="Calibri"/>
                    </w:rPr>
                  </w:rPrChange>
                </w:rPr>
                <w:t>druhé kliknutie</w:t>
              </w:r>
              <w:r w:rsidRPr="00C121F8">
                <w:rPr>
                  <w:rFonts w:eastAsia="Calibri"/>
                </w:rPr>
                <w:t xml:space="preserve">, ktoré znamená, že podávanie injekcie je takmer dokončené. Môže to trvať </w:t>
              </w:r>
              <w:r w:rsidRPr="00A22594">
                <w:rPr>
                  <w:rFonts w:eastAsia="Calibri"/>
                  <w:b/>
                  <w:bCs/>
                  <w:rPrChange w:id="4199" w:author="Author">
                    <w:rPr>
                      <w:rFonts w:eastAsia="Calibri"/>
                    </w:rPr>
                  </w:rPrChange>
                </w:rPr>
                <w:t>5 až 20 sekúnd</w:t>
              </w:r>
              <w:r>
                <w:rPr>
                  <w:rFonts w:eastAsia="Calibri"/>
                </w:rPr>
                <w:t xml:space="preserve"> </w:t>
              </w:r>
              <w:r w:rsidR="00CB31A8" w:rsidRPr="00A22594">
                <w:rPr>
                  <w:rFonts w:eastAsia="Calibri"/>
                  <w:rPrChange w:id="4200" w:author="Author">
                    <w:rPr>
                      <w:rFonts w:eastAsia="Calibri"/>
                      <w:lang w:val="en-GB"/>
                    </w:rPr>
                  </w:rPrChange>
                </w:rPr>
                <w:t>(</w:t>
              </w:r>
              <w:r>
                <w:rPr>
                  <w:rFonts w:eastAsia="Calibri"/>
                </w:rPr>
                <w:t>pozri</w:t>
              </w:r>
              <w:r w:rsidR="00CB31A8" w:rsidRPr="00A22594">
                <w:rPr>
                  <w:rFonts w:eastAsia="Calibri"/>
                  <w:rPrChange w:id="4201" w:author="Author">
                    <w:rPr>
                      <w:rFonts w:eastAsia="Calibri"/>
                      <w:lang w:val="en-GB"/>
                    </w:rPr>
                  </w:rPrChange>
                </w:rPr>
                <w:t> </w:t>
              </w:r>
              <w:r w:rsidRPr="00A22594">
                <w:rPr>
                  <w:rFonts w:eastAsia="Calibri"/>
                  <w:b/>
                  <w:bCs/>
                  <w:rPrChange w:id="4202" w:author="Author">
                    <w:rPr>
                      <w:rFonts w:eastAsia="Calibri"/>
                    </w:rPr>
                  </w:rPrChange>
                </w:rPr>
                <w:t>Obrázok</w:t>
              </w:r>
              <w:r w:rsidR="00CB31A8" w:rsidRPr="00A22594">
                <w:rPr>
                  <w:rFonts w:eastAsia="Calibri"/>
                  <w:b/>
                  <w:bCs/>
                  <w:rPrChange w:id="4203" w:author="Author">
                    <w:rPr>
                      <w:rFonts w:eastAsia="Calibri"/>
                      <w:b/>
                      <w:bCs/>
                      <w:lang w:val="en-GB"/>
                    </w:rPr>
                  </w:rPrChange>
                </w:rPr>
                <w:t> M</w:t>
              </w:r>
              <w:r w:rsidR="00CB31A8" w:rsidRPr="00A22594">
                <w:rPr>
                  <w:rFonts w:eastAsia="Calibri"/>
                  <w:rPrChange w:id="4204" w:author="Author">
                    <w:rPr>
                      <w:rFonts w:eastAsia="Calibri"/>
                      <w:lang w:val="en-GB"/>
                    </w:rPr>
                  </w:rPrChange>
                </w:rPr>
                <w:t>).</w:t>
              </w:r>
            </w:ins>
          </w:p>
          <w:p w14:paraId="55FF8561" w14:textId="77777777" w:rsidR="00CB31A8" w:rsidRPr="00A22594" w:rsidRDefault="00CB31A8" w:rsidP="00CB31A8">
            <w:pPr>
              <w:autoSpaceDE w:val="0"/>
              <w:autoSpaceDN w:val="0"/>
              <w:adjustRightInd w:val="0"/>
              <w:ind w:left="470"/>
              <w:contextualSpacing/>
              <w:jc w:val="both"/>
              <w:rPr>
                <w:ins w:id="4205" w:author="Author"/>
                <w:rFonts w:eastAsia="Calibri"/>
                <w:sz w:val="22"/>
                <w:szCs w:val="22"/>
                <w:rPrChange w:id="4206" w:author="Author">
                  <w:rPr>
                    <w:ins w:id="4207" w:author="Author"/>
                    <w:rFonts w:eastAsia="Calibri"/>
                    <w:sz w:val="22"/>
                    <w:szCs w:val="22"/>
                    <w:lang w:val="en-GB"/>
                  </w:rPr>
                </w:rPrChange>
              </w:rPr>
            </w:pPr>
          </w:p>
          <w:p w14:paraId="46ACC982" w14:textId="1A3210D6" w:rsidR="00CB31A8" w:rsidRPr="00A22594" w:rsidRDefault="00C121F8" w:rsidP="00CB31A8">
            <w:pPr>
              <w:autoSpaceDE w:val="0"/>
              <w:autoSpaceDN w:val="0"/>
              <w:adjustRightInd w:val="0"/>
              <w:spacing w:before="60"/>
              <w:ind w:left="394"/>
              <w:contextualSpacing/>
              <w:rPr>
                <w:ins w:id="4208" w:author="Author"/>
                <w:rFonts w:eastAsia="Calibri"/>
                <w:sz w:val="22"/>
                <w:szCs w:val="22"/>
                <w:rPrChange w:id="4209" w:author="Author">
                  <w:rPr>
                    <w:ins w:id="4210" w:author="Author"/>
                    <w:rFonts w:eastAsia="Calibri"/>
                    <w:sz w:val="22"/>
                    <w:szCs w:val="22"/>
                    <w:lang w:val="en-GB"/>
                  </w:rPr>
                </w:rPrChange>
              </w:rPr>
            </w:pPr>
            <w:ins w:id="4211" w:author="Author">
              <w:r w:rsidRPr="00A22594">
                <w:rPr>
                  <w:rFonts w:eastAsia="Calibri"/>
                  <w:rPrChange w:id="4212" w:author="Author">
                    <w:rPr>
                      <w:rFonts w:eastAsia="Calibri"/>
                      <w:b/>
                      <w:bCs/>
                    </w:rPr>
                  </w:rPrChange>
                </w:rPr>
                <w:t>Keď začujete druhé kliknutie, naplnené pero O</w:t>
              </w:r>
              <w:r>
                <w:rPr>
                  <w:rFonts w:eastAsia="Calibri"/>
                </w:rPr>
                <w:t xml:space="preserve">tulfi </w:t>
              </w:r>
              <w:r w:rsidRPr="00A22594">
                <w:rPr>
                  <w:rFonts w:eastAsia="Calibri"/>
                  <w:b/>
                  <w:bCs/>
                  <w:rPrChange w:id="4213" w:author="Author">
                    <w:rPr>
                      <w:rFonts w:eastAsia="Calibri"/>
                    </w:rPr>
                  </w:rPrChange>
                </w:rPr>
                <w:t>ne</w:t>
              </w:r>
              <w:r>
                <w:rPr>
                  <w:rFonts w:eastAsia="Calibri"/>
                  <w:b/>
                  <w:bCs/>
                </w:rPr>
                <w:t>zdvíhajte</w:t>
              </w:r>
              <w:r w:rsidRPr="00A22594">
                <w:rPr>
                  <w:rFonts w:eastAsia="Calibri"/>
                  <w:rPrChange w:id="4214" w:author="Author">
                    <w:rPr>
                      <w:rFonts w:eastAsia="Calibri"/>
                      <w:b/>
                      <w:bCs/>
                    </w:rPr>
                  </w:rPrChange>
                </w:rPr>
                <w:t>,</w:t>
              </w:r>
              <w:r>
                <w:rPr>
                  <w:rFonts w:eastAsia="Calibri"/>
                  <w:b/>
                  <w:bCs/>
                </w:rPr>
                <w:t xml:space="preserve"> </w:t>
              </w:r>
              <w:r w:rsidRPr="00A22594">
                <w:rPr>
                  <w:rFonts w:eastAsia="Calibri"/>
                  <w:rPrChange w:id="4215" w:author="Author">
                    <w:rPr>
                      <w:rFonts w:eastAsia="Calibri"/>
                      <w:b/>
                      <w:bCs/>
                    </w:rPr>
                  </w:rPrChange>
                </w:rPr>
                <w:t>pretože liek by nemusel byť úplne podaný.</w:t>
              </w:r>
            </w:ins>
          </w:p>
          <w:p w14:paraId="6DBB4FF3" w14:textId="77777777" w:rsidR="00CB31A8" w:rsidRPr="00A22594" w:rsidRDefault="00CB31A8" w:rsidP="00CB31A8">
            <w:pPr>
              <w:autoSpaceDE w:val="0"/>
              <w:autoSpaceDN w:val="0"/>
              <w:adjustRightInd w:val="0"/>
              <w:ind w:left="470"/>
              <w:contextualSpacing/>
              <w:jc w:val="both"/>
              <w:rPr>
                <w:ins w:id="4216" w:author="Author"/>
                <w:rFonts w:eastAsia="Calibri"/>
                <w:sz w:val="22"/>
                <w:szCs w:val="22"/>
                <w:rPrChange w:id="4217" w:author="Author">
                  <w:rPr>
                    <w:ins w:id="4218" w:author="Author"/>
                    <w:rFonts w:eastAsia="Calibri"/>
                    <w:sz w:val="22"/>
                    <w:szCs w:val="22"/>
                    <w:lang w:val="en-GB"/>
                  </w:rPr>
                </w:rPrChange>
              </w:rPr>
            </w:pPr>
          </w:p>
        </w:tc>
        <w:tc>
          <w:tcPr>
            <w:tcW w:w="3677" w:type="dxa"/>
            <w:shd w:val="clear" w:color="auto" w:fill="FFFFFF"/>
          </w:tcPr>
          <w:p w14:paraId="45F7014E" w14:textId="4EA7CC7B" w:rsidR="00CB31A8" w:rsidRPr="00A22594" w:rsidRDefault="00CB31A8" w:rsidP="00CB31A8">
            <w:pPr>
              <w:autoSpaceDE w:val="0"/>
              <w:autoSpaceDN w:val="0"/>
              <w:adjustRightInd w:val="0"/>
              <w:jc w:val="right"/>
              <w:rPr>
                <w:ins w:id="4219" w:author="Author"/>
                <w:rFonts w:eastAsia="Calibri"/>
                <w:noProof/>
                <w:sz w:val="22"/>
                <w:szCs w:val="22"/>
                <w:rPrChange w:id="4220" w:author="Author">
                  <w:rPr>
                    <w:ins w:id="4221" w:author="Author"/>
                    <w:rFonts w:eastAsia="Calibri"/>
                    <w:noProof/>
                    <w:sz w:val="22"/>
                    <w:szCs w:val="22"/>
                    <w:lang w:val="en-GB"/>
                  </w:rPr>
                </w:rPrChange>
              </w:rPr>
            </w:pPr>
            <w:ins w:id="4222" w:author="Author">
              <w:r w:rsidRPr="00A22594">
                <w:rPr>
                  <w:rFonts w:eastAsia="Calibri"/>
                  <w:noProof/>
                  <w:rPrChange w:id="4223" w:author="Author">
                    <w:rPr>
                      <w:rFonts w:eastAsia="Calibri"/>
                      <w:noProof/>
                      <w:lang w:val="en-GB"/>
                    </w:rPr>
                  </w:rPrChange>
                </w:rPr>
                <w:t xml:space="preserve"> </w:t>
              </w:r>
            </w:ins>
          </w:p>
          <w:p w14:paraId="2FF9FA0F" w14:textId="77777777" w:rsidR="00CB31A8" w:rsidRPr="00A22594" w:rsidRDefault="00CB31A8" w:rsidP="00CB31A8">
            <w:pPr>
              <w:autoSpaceDE w:val="0"/>
              <w:autoSpaceDN w:val="0"/>
              <w:adjustRightInd w:val="0"/>
              <w:rPr>
                <w:ins w:id="4224" w:author="Author"/>
                <w:rFonts w:eastAsia="Calibri"/>
                <w:noProof/>
                <w:sz w:val="22"/>
                <w:szCs w:val="22"/>
                <w:rPrChange w:id="4225" w:author="Author">
                  <w:rPr>
                    <w:ins w:id="4226" w:author="Author"/>
                    <w:rFonts w:eastAsia="Calibri"/>
                    <w:noProof/>
                    <w:sz w:val="22"/>
                    <w:szCs w:val="22"/>
                    <w:lang w:val="en-GB"/>
                  </w:rPr>
                </w:rPrChange>
              </w:rPr>
            </w:pPr>
          </w:p>
        </w:tc>
      </w:tr>
      <w:tr w:rsidR="00CB31A8" w:rsidRPr="00EC3359" w14:paraId="05DD5291" w14:textId="77777777" w:rsidTr="004E4279">
        <w:trPr>
          <w:trHeight w:val="3320"/>
          <w:ins w:id="4227" w:author="Author"/>
        </w:trPr>
        <w:tc>
          <w:tcPr>
            <w:tcW w:w="5486" w:type="dxa"/>
          </w:tcPr>
          <w:p w14:paraId="699A84A7" w14:textId="5D2FBA7D" w:rsidR="00CB31A8" w:rsidRPr="00A22594" w:rsidRDefault="00797AA8" w:rsidP="00CB31A8">
            <w:pPr>
              <w:numPr>
                <w:ilvl w:val="0"/>
                <w:numId w:val="84"/>
              </w:numPr>
              <w:autoSpaceDE w:val="0"/>
              <w:autoSpaceDN w:val="0"/>
              <w:adjustRightInd w:val="0"/>
              <w:spacing w:before="60"/>
              <w:ind w:left="470" w:hanging="357"/>
              <w:contextualSpacing/>
              <w:jc w:val="both"/>
              <w:rPr>
                <w:ins w:id="4228" w:author="Author"/>
                <w:rFonts w:eastAsia="Calibri"/>
                <w:sz w:val="22"/>
                <w:szCs w:val="22"/>
                <w:rPrChange w:id="4229" w:author="Author">
                  <w:rPr>
                    <w:ins w:id="4230" w:author="Author"/>
                    <w:rFonts w:eastAsia="Calibri"/>
                    <w:sz w:val="22"/>
                    <w:szCs w:val="22"/>
                    <w:lang w:val="en-GB"/>
                  </w:rPr>
                </w:rPrChange>
              </w:rPr>
            </w:pPr>
            <w:ins w:id="4231" w:author="Author">
              <w:r w:rsidRPr="00797AA8">
                <w:rPr>
                  <w:rFonts w:eastAsia="Calibri"/>
                </w:rPr>
                <w:t>Po tom, ako začujete druhé kliknutie, naďalej držte naplnené pero O</w:t>
              </w:r>
              <w:r>
                <w:rPr>
                  <w:rFonts w:eastAsia="Calibri"/>
                </w:rPr>
                <w:t>tulfi</w:t>
              </w:r>
              <w:r w:rsidRPr="00797AA8">
                <w:rPr>
                  <w:rFonts w:eastAsia="Calibri"/>
                </w:rPr>
                <w:t xml:space="preserve"> na mieste a </w:t>
              </w:r>
              <w:r w:rsidRPr="00A22594">
                <w:rPr>
                  <w:rFonts w:eastAsia="Calibri"/>
                  <w:b/>
                  <w:bCs/>
                  <w:rPrChange w:id="4232" w:author="Author">
                    <w:rPr>
                      <w:rFonts w:eastAsia="Calibri"/>
                    </w:rPr>
                  </w:rPrChange>
                </w:rPr>
                <w:t>pomaly počítajte do 5</w:t>
              </w:r>
              <w:r>
                <w:rPr>
                  <w:rFonts w:eastAsia="Calibri"/>
                  <w:b/>
                  <w:bCs/>
                </w:rPr>
                <w:t xml:space="preserve"> </w:t>
              </w:r>
              <w:r w:rsidR="00CB31A8" w:rsidRPr="00A22594">
                <w:rPr>
                  <w:rFonts w:eastAsia="Calibri"/>
                  <w:rPrChange w:id="4233" w:author="Author">
                    <w:rPr>
                      <w:rFonts w:eastAsia="Calibri"/>
                      <w:lang w:val="en-GB"/>
                    </w:rPr>
                  </w:rPrChange>
                </w:rPr>
                <w:t>(</w:t>
              </w:r>
              <w:r w:rsidR="00C121F8">
                <w:rPr>
                  <w:rFonts w:eastAsia="Calibri"/>
                </w:rPr>
                <w:t>pozri</w:t>
              </w:r>
              <w:r w:rsidR="00CB31A8" w:rsidRPr="00A22594">
                <w:rPr>
                  <w:rFonts w:eastAsia="Calibri"/>
                  <w:rPrChange w:id="4234" w:author="Author">
                    <w:rPr>
                      <w:rFonts w:eastAsia="Calibri"/>
                      <w:lang w:val="en-GB"/>
                    </w:rPr>
                  </w:rPrChange>
                </w:rPr>
                <w:t xml:space="preserve"> </w:t>
              </w:r>
              <w:r w:rsidR="00C121F8" w:rsidRPr="00A22594">
                <w:rPr>
                  <w:rFonts w:eastAsia="Calibri"/>
                  <w:b/>
                  <w:bCs/>
                  <w:rPrChange w:id="4235" w:author="Author">
                    <w:rPr>
                      <w:rFonts w:eastAsia="Calibri"/>
                    </w:rPr>
                  </w:rPrChange>
                </w:rPr>
                <w:t>Obrázok</w:t>
              </w:r>
              <w:r w:rsidR="00CB31A8" w:rsidRPr="00A22594">
                <w:rPr>
                  <w:rFonts w:eastAsia="Calibri"/>
                  <w:b/>
                  <w:bCs/>
                  <w:rPrChange w:id="4236" w:author="Author">
                    <w:rPr>
                      <w:rFonts w:eastAsia="Calibri"/>
                      <w:b/>
                      <w:bCs/>
                      <w:lang w:val="en-GB"/>
                    </w:rPr>
                  </w:rPrChange>
                </w:rPr>
                <w:t xml:space="preserve"> N</w:t>
              </w:r>
              <w:r w:rsidR="00CB31A8" w:rsidRPr="00A22594">
                <w:rPr>
                  <w:rFonts w:eastAsia="Calibri"/>
                  <w:rPrChange w:id="4237" w:author="Author">
                    <w:rPr>
                      <w:rFonts w:eastAsia="Calibri"/>
                      <w:lang w:val="en-GB"/>
                    </w:rPr>
                  </w:rPrChange>
                </w:rPr>
                <w:t>).</w:t>
              </w:r>
            </w:ins>
          </w:p>
          <w:p w14:paraId="2961DFE2" w14:textId="77777777" w:rsidR="00CB31A8" w:rsidRDefault="00CB31A8" w:rsidP="00CB31A8">
            <w:pPr>
              <w:autoSpaceDE w:val="0"/>
              <w:autoSpaceDN w:val="0"/>
              <w:adjustRightInd w:val="0"/>
              <w:ind w:left="470"/>
              <w:contextualSpacing/>
              <w:jc w:val="both"/>
              <w:rPr>
                <w:ins w:id="4238" w:author="Author"/>
                <w:rFonts w:eastAsia="Calibri"/>
                <w:sz w:val="22"/>
                <w:szCs w:val="22"/>
              </w:rPr>
            </w:pPr>
          </w:p>
          <w:p w14:paraId="568D95FA" w14:textId="77777777" w:rsidR="00797AA8" w:rsidRDefault="00797AA8" w:rsidP="00CB31A8">
            <w:pPr>
              <w:autoSpaceDE w:val="0"/>
              <w:autoSpaceDN w:val="0"/>
              <w:adjustRightInd w:val="0"/>
              <w:ind w:left="470"/>
              <w:contextualSpacing/>
              <w:jc w:val="both"/>
              <w:rPr>
                <w:ins w:id="4239" w:author="Author"/>
                <w:rFonts w:eastAsia="Calibri"/>
                <w:sz w:val="22"/>
                <w:szCs w:val="22"/>
              </w:rPr>
            </w:pPr>
          </w:p>
          <w:p w14:paraId="1F55110B" w14:textId="77777777" w:rsidR="00797AA8" w:rsidRDefault="00797AA8" w:rsidP="00CB31A8">
            <w:pPr>
              <w:autoSpaceDE w:val="0"/>
              <w:autoSpaceDN w:val="0"/>
              <w:adjustRightInd w:val="0"/>
              <w:ind w:left="470"/>
              <w:contextualSpacing/>
              <w:jc w:val="both"/>
              <w:rPr>
                <w:ins w:id="4240" w:author="Author"/>
                <w:rFonts w:eastAsia="Calibri"/>
                <w:sz w:val="22"/>
                <w:szCs w:val="22"/>
              </w:rPr>
            </w:pPr>
          </w:p>
          <w:p w14:paraId="2BA28AED" w14:textId="77777777" w:rsidR="00797AA8" w:rsidRDefault="00797AA8" w:rsidP="00CB31A8">
            <w:pPr>
              <w:autoSpaceDE w:val="0"/>
              <w:autoSpaceDN w:val="0"/>
              <w:adjustRightInd w:val="0"/>
              <w:ind w:left="470"/>
              <w:contextualSpacing/>
              <w:jc w:val="both"/>
              <w:rPr>
                <w:ins w:id="4241" w:author="Author"/>
                <w:rFonts w:eastAsia="Calibri"/>
                <w:sz w:val="22"/>
                <w:szCs w:val="22"/>
              </w:rPr>
            </w:pPr>
          </w:p>
          <w:p w14:paraId="5F78E9BB" w14:textId="77777777" w:rsidR="00797AA8" w:rsidRDefault="00797AA8" w:rsidP="00CB31A8">
            <w:pPr>
              <w:autoSpaceDE w:val="0"/>
              <w:autoSpaceDN w:val="0"/>
              <w:adjustRightInd w:val="0"/>
              <w:ind w:left="470"/>
              <w:contextualSpacing/>
              <w:jc w:val="both"/>
              <w:rPr>
                <w:ins w:id="4242" w:author="Author"/>
                <w:rFonts w:eastAsia="Calibri"/>
                <w:sz w:val="22"/>
                <w:szCs w:val="22"/>
              </w:rPr>
            </w:pPr>
          </w:p>
          <w:p w14:paraId="1FAEDC73" w14:textId="77777777" w:rsidR="00797AA8" w:rsidRDefault="00797AA8" w:rsidP="00CB31A8">
            <w:pPr>
              <w:autoSpaceDE w:val="0"/>
              <w:autoSpaceDN w:val="0"/>
              <w:adjustRightInd w:val="0"/>
              <w:ind w:left="470"/>
              <w:contextualSpacing/>
              <w:jc w:val="both"/>
              <w:rPr>
                <w:ins w:id="4243" w:author="Author"/>
                <w:rFonts w:eastAsia="Calibri"/>
                <w:sz w:val="22"/>
                <w:szCs w:val="22"/>
              </w:rPr>
            </w:pPr>
          </w:p>
          <w:p w14:paraId="3A4F1331" w14:textId="77777777" w:rsidR="00797AA8" w:rsidRDefault="00797AA8" w:rsidP="00CB31A8">
            <w:pPr>
              <w:autoSpaceDE w:val="0"/>
              <w:autoSpaceDN w:val="0"/>
              <w:adjustRightInd w:val="0"/>
              <w:ind w:left="470"/>
              <w:contextualSpacing/>
              <w:jc w:val="both"/>
              <w:rPr>
                <w:ins w:id="4244" w:author="Author"/>
                <w:rFonts w:eastAsia="Calibri"/>
                <w:sz w:val="22"/>
                <w:szCs w:val="22"/>
              </w:rPr>
            </w:pPr>
          </w:p>
          <w:p w14:paraId="4693609D" w14:textId="77777777" w:rsidR="00797AA8" w:rsidRDefault="00797AA8" w:rsidP="00CB31A8">
            <w:pPr>
              <w:autoSpaceDE w:val="0"/>
              <w:autoSpaceDN w:val="0"/>
              <w:adjustRightInd w:val="0"/>
              <w:ind w:left="470"/>
              <w:contextualSpacing/>
              <w:jc w:val="both"/>
              <w:rPr>
                <w:ins w:id="4245" w:author="Author"/>
                <w:rFonts w:eastAsia="Calibri"/>
                <w:sz w:val="22"/>
                <w:szCs w:val="22"/>
              </w:rPr>
            </w:pPr>
          </w:p>
          <w:p w14:paraId="12C01AA2" w14:textId="77777777" w:rsidR="00797AA8" w:rsidRDefault="00797AA8" w:rsidP="00EC3359">
            <w:pPr>
              <w:autoSpaceDE w:val="0"/>
              <w:autoSpaceDN w:val="0"/>
              <w:adjustRightInd w:val="0"/>
              <w:contextualSpacing/>
              <w:jc w:val="both"/>
              <w:rPr>
                <w:ins w:id="4246" w:author="Author"/>
                <w:rFonts w:eastAsia="Calibri"/>
                <w:sz w:val="22"/>
                <w:szCs w:val="22"/>
              </w:rPr>
            </w:pPr>
          </w:p>
          <w:p w14:paraId="67DFDA93" w14:textId="77777777" w:rsidR="00797AA8" w:rsidRPr="00A22594" w:rsidRDefault="00797AA8">
            <w:pPr>
              <w:autoSpaceDE w:val="0"/>
              <w:autoSpaceDN w:val="0"/>
              <w:adjustRightInd w:val="0"/>
              <w:contextualSpacing/>
              <w:jc w:val="both"/>
              <w:rPr>
                <w:ins w:id="4247" w:author="Author"/>
                <w:rFonts w:eastAsia="Calibri"/>
                <w:sz w:val="22"/>
                <w:szCs w:val="22"/>
                <w:rPrChange w:id="4248" w:author="Author">
                  <w:rPr>
                    <w:ins w:id="4249" w:author="Author"/>
                    <w:rFonts w:eastAsia="Calibri"/>
                    <w:sz w:val="22"/>
                    <w:szCs w:val="22"/>
                    <w:lang w:val="en-GB"/>
                  </w:rPr>
                </w:rPrChange>
              </w:rPr>
              <w:pPrChange w:id="4250" w:author="Author">
                <w:pPr>
                  <w:autoSpaceDE w:val="0"/>
                  <w:autoSpaceDN w:val="0"/>
                  <w:adjustRightInd w:val="0"/>
                  <w:ind w:left="470"/>
                  <w:contextualSpacing/>
                  <w:jc w:val="both"/>
                </w:pPr>
              </w:pPrChange>
            </w:pPr>
          </w:p>
        </w:tc>
        <w:tc>
          <w:tcPr>
            <w:tcW w:w="3677" w:type="dxa"/>
          </w:tcPr>
          <w:p w14:paraId="1FBBE217" w14:textId="77777777" w:rsidR="00CB31A8" w:rsidRPr="00A22594" w:rsidRDefault="00CB31A8">
            <w:pPr>
              <w:autoSpaceDE w:val="0"/>
              <w:autoSpaceDN w:val="0"/>
              <w:adjustRightInd w:val="0"/>
              <w:jc w:val="right"/>
              <w:rPr>
                <w:ins w:id="4251" w:author="Author"/>
                <w:rFonts w:eastAsia="Calibri"/>
                <w:noProof/>
                <w:sz w:val="22"/>
                <w:szCs w:val="22"/>
                <w:rPrChange w:id="4252" w:author="Author">
                  <w:rPr>
                    <w:ins w:id="4253" w:author="Author"/>
                    <w:rFonts w:eastAsia="Calibri"/>
                    <w:noProof/>
                    <w:sz w:val="22"/>
                    <w:szCs w:val="22"/>
                    <w:lang w:val="en-GB"/>
                  </w:rPr>
                </w:rPrChange>
              </w:rPr>
              <w:pPrChange w:id="4254" w:author="Author">
                <w:pPr>
                  <w:autoSpaceDE w:val="0"/>
                  <w:autoSpaceDN w:val="0"/>
                  <w:adjustRightInd w:val="0"/>
                  <w:jc w:val="both"/>
                </w:pPr>
              </w:pPrChange>
            </w:pPr>
          </w:p>
        </w:tc>
      </w:tr>
    </w:tbl>
    <w:p w14:paraId="1767CB26" w14:textId="07452672" w:rsidR="00CB31A8" w:rsidRDefault="00CB31A8" w:rsidP="00D4778E">
      <w:pPr>
        <w:widowControl/>
        <w:spacing w:after="0" w:line="240" w:lineRule="auto"/>
        <w:rPr>
          <w:ins w:id="4255" w:author="Author"/>
          <w:rFonts w:ascii="Times New Roman" w:eastAsia="Times New Roman" w:hAnsi="Times New Roman" w:cs="Times New Roman"/>
        </w:rPr>
      </w:pPr>
    </w:p>
    <w:p w14:paraId="31728AC3" w14:textId="77777777" w:rsidR="00797AA8" w:rsidRDefault="00797AA8" w:rsidP="00D4778E">
      <w:pPr>
        <w:widowControl/>
        <w:spacing w:after="0" w:line="240" w:lineRule="auto"/>
        <w:rPr>
          <w:ins w:id="4256" w:author="Author"/>
          <w:rFonts w:ascii="Times New Roman" w:eastAsia="Times New Roman" w:hAnsi="Times New Roman" w:cs="Times New Roman"/>
        </w:rPr>
      </w:pPr>
    </w:p>
    <w:p w14:paraId="0C4B7E2B" w14:textId="77777777" w:rsidR="00797AA8" w:rsidRDefault="00797AA8" w:rsidP="00D4778E">
      <w:pPr>
        <w:widowControl/>
        <w:spacing w:after="0" w:line="240" w:lineRule="auto"/>
        <w:rPr>
          <w:ins w:id="4257" w:author="Author"/>
          <w:rFonts w:ascii="Times New Roman" w:eastAsia="Times New Roman" w:hAnsi="Times New Roman" w:cs="Times New Roman"/>
        </w:rPr>
      </w:pPr>
    </w:p>
    <w:p w14:paraId="2F391F76" w14:textId="77777777" w:rsidR="00797AA8" w:rsidRDefault="00797AA8" w:rsidP="00D4778E">
      <w:pPr>
        <w:widowControl/>
        <w:spacing w:after="0" w:line="240" w:lineRule="auto"/>
        <w:rPr>
          <w:ins w:id="4258" w:author="Author"/>
          <w:rFonts w:ascii="Times New Roman" w:eastAsia="Times New Roman" w:hAnsi="Times New Roman" w:cs="Times New Roman"/>
        </w:rPr>
      </w:pPr>
    </w:p>
    <w:p w14:paraId="5B06D4A3" w14:textId="77777777" w:rsidR="00797AA8" w:rsidRDefault="00797AA8" w:rsidP="00D4778E">
      <w:pPr>
        <w:widowControl/>
        <w:spacing w:after="0" w:line="240" w:lineRule="auto"/>
        <w:rPr>
          <w:ins w:id="4259" w:author="Author"/>
          <w:rFonts w:ascii="Times New Roman" w:eastAsia="Times New Roman" w:hAnsi="Times New Roman" w:cs="Times New Roman"/>
        </w:rPr>
      </w:pPr>
    </w:p>
    <w:p w14:paraId="6C9480C7" w14:textId="77777777" w:rsidR="00797AA8" w:rsidRDefault="00797AA8" w:rsidP="00D4778E">
      <w:pPr>
        <w:widowControl/>
        <w:spacing w:after="0" w:line="240" w:lineRule="auto"/>
        <w:rPr>
          <w:ins w:id="4260" w:author="Author"/>
          <w:rFonts w:ascii="Times New Roman" w:eastAsia="Times New Roman" w:hAnsi="Times New Roman" w:cs="Times New Roman"/>
        </w:rPr>
      </w:pPr>
    </w:p>
    <w:p w14:paraId="7C53D092" w14:textId="77777777" w:rsidR="00797AA8" w:rsidRDefault="00797AA8" w:rsidP="00D4778E">
      <w:pPr>
        <w:widowControl/>
        <w:spacing w:after="0" w:line="240" w:lineRule="auto"/>
        <w:rPr>
          <w:ins w:id="4261" w:author="Author"/>
          <w:rFonts w:ascii="Times New Roman" w:eastAsia="Times New Roman" w:hAnsi="Times New Roman" w:cs="Times New Roman"/>
        </w:rPr>
      </w:pPr>
    </w:p>
    <w:p w14:paraId="63B97A8F" w14:textId="77777777" w:rsidR="00797AA8" w:rsidRDefault="00797AA8" w:rsidP="00D4778E">
      <w:pPr>
        <w:widowControl/>
        <w:spacing w:after="0" w:line="240" w:lineRule="auto"/>
        <w:rPr>
          <w:ins w:id="4262" w:author="Author"/>
          <w:rFonts w:ascii="Times New Roman" w:eastAsia="Times New Roman" w:hAnsi="Times New Roman" w:cs="Times New Roman"/>
        </w:rPr>
      </w:pPr>
    </w:p>
    <w:p w14:paraId="376C0880" w14:textId="77777777" w:rsidR="00797AA8" w:rsidRDefault="00797AA8" w:rsidP="00D4778E">
      <w:pPr>
        <w:widowControl/>
        <w:spacing w:after="0" w:line="240" w:lineRule="auto"/>
        <w:rPr>
          <w:ins w:id="4263" w:author="Author"/>
          <w:rFonts w:ascii="Times New Roman" w:eastAsia="Times New Roman" w:hAnsi="Times New Roman" w:cs="Times New Roman"/>
        </w:rPr>
      </w:pPr>
    </w:p>
    <w:p w14:paraId="170B1930" w14:textId="77777777" w:rsidR="00797AA8" w:rsidRDefault="00797AA8" w:rsidP="00D4778E">
      <w:pPr>
        <w:widowControl/>
        <w:spacing w:after="0" w:line="240" w:lineRule="auto"/>
        <w:rPr>
          <w:ins w:id="4264" w:author="Author"/>
          <w:rFonts w:ascii="Times New Roman" w:eastAsia="Times New Roman" w:hAnsi="Times New Roman" w:cs="Times New Roman"/>
        </w:rPr>
      </w:pPr>
    </w:p>
    <w:p w14:paraId="1330D660" w14:textId="77777777" w:rsidR="00797AA8" w:rsidRDefault="00797AA8" w:rsidP="00D4778E">
      <w:pPr>
        <w:widowControl/>
        <w:spacing w:after="0" w:line="240" w:lineRule="auto"/>
        <w:rPr>
          <w:ins w:id="4265" w:author="Author"/>
          <w:rFonts w:ascii="Times New Roman" w:eastAsia="Times New Roman" w:hAnsi="Times New Roman" w:cs="Times New Roman"/>
        </w:rPr>
      </w:pPr>
    </w:p>
    <w:p w14:paraId="654DBFCF" w14:textId="77777777" w:rsidR="00797AA8" w:rsidRDefault="00797AA8" w:rsidP="00D4778E">
      <w:pPr>
        <w:widowControl/>
        <w:spacing w:after="0" w:line="240" w:lineRule="auto"/>
        <w:rPr>
          <w:ins w:id="4266" w:author="Author"/>
          <w:rFonts w:ascii="Times New Roman" w:eastAsia="Times New Roman" w:hAnsi="Times New Roman" w:cs="Times New Roman"/>
        </w:rPr>
      </w:pPr>
    </w:p>
    <w:p w14:paraId="0E6194AB" w14:textId="77777777" w:rsidR="00797AA8" w:rsidRDefault="00797AA8" w:rsidP="00D4778E">
      <w:pPr>
        <w:widowControl/>
        <w:spacing w:after="0" w:line="240" w:lineRule="auto"/>
        <w:rPr>
          <w:ins w:id="4267" w:author="Author"/>
          <w:rFonts w:ascii="Times New Roman" w:eastAsia="Times New Roman" w:hAnsi="Times New Roman" w:cs="Times New Roman"/>
        </w:rPr>
      </w:pPr>
    </w:p>
    <w:p w14:paraId="6A04DA80" w14:textId="77777777" w:rsidR="00797AA8" w:rsidRDefault="00797AA8" w:rsidP="00D4778E">
      <w:pPr>
        <w:widowControl/>
        <w:spacing w:after="0" w:line="240" w:lineRule="auto"/>
        <w:rPr>
          <w:ins w:id="4268" w:author="Author"/>
          <w:rFonts w:ascii="Times New Roman" w:eastAsia="Times New Roman" w:hAnsi="Times New Roman" w:cs="Times New Roman"/>
        </w:rPr>
      </w:pPr>
    </w:p>
    <w:p w14:paraId="37C90272" w14:textId="77777777" w:rsidR="00797AA8" w:rsidRDefault="00797AA8" w:rsidP="00D4778E">
      <w:pPr>
        <w:widowControl/>
        <w:spacing w:after="0" w:line="240" w:lineRule="auto"/>
        <w:rPr>
          <w:ins w:id="4269" w:author="Author"/>
          <w:rFonts w:ascii="Times New Roman" w:eastAsia="Times New Roman" w:hAnsi="Times New Roman" w:cs="Times New Roman"/>
        </w:rPr>
      </w:pPr>
    </w:p>
    <w:p w14:paraId="392FE677" w14:textId="77777777" w:rsidR="00797AA8" w:rsidRDefault="00797AA8" w:rsidP="00D4778E">
      <w:pPr>
        <w:widowControl/>
        <w:spacing w:after="0" w:line="240" w:lineRule="auto"/>
        <w:rPr>
          <w:ins w:id="4270" w:author="Author"/>
          <w:rFonts w:ascii="Times New Roman" w:eastAsia="Times New Roman" w:hAnsi="Times New Roman" w:cs="Times New Roman"/>
        </w:rPr>
      </w:pPr>
    </w:p>
    <w:p w14:paraId="4E95F141" w14:textId="77777777" w:rsidR="00797AA8" w:rsidRDefault="00797AA8" w:rsidP="00D4778E">
      <w:pPr>
        <w:widowControl/>
        <w:spacing w:after="0" w:line="240" w:lineRule="auto"/>
        <w:rPr>
          <w:ins w:id="4271" w:author="Author"/>
          <w:rFonts w:ascii="Times New Roman" w:eastAsia="Times New Roman" w:hAnsi="Times New Roman" w:cs="Times New Roman"/>
        </w:rPr>
      </w:pPr>
    </w:p>
    <w:p w14:paraId="5EDE6C78" w14:textId="77777777" w:rsidR="00797AA8" w:rsidRDefault="00797AA8" w:rsidP="00D4778E">
      <w:pPr>
        <w:widowControl/>
        <w:spacing w:after="0" w:line="240" w:lineRule="auto"/>
        <w:rPr>
          <w:ins w:id="4272" w:author="Author"/>
          <w:rFonts w:ascii="Times New Roman" w:eastAsia="Times New Roman" w:hAnsi="Times New Roman" w:cs="Times New Roman"/>
        </w:rPr>
      </w:pPr>
    </w:p>
    <w:p w14:paraId="134F18A8" w14:textId="77777777" w:rsidR="00797AA8" w:rsidRDefault="00797AA8" w:rsidP="00D4778E">
      <w:pPr>
        <w:widowControl/>
        <w:spacing w:after="0" w:line="240" w:lineRule="auto"/>
        <w:rPr>
          <w:ins w:id="4273" w:author="Author"/>
          <w:rFonts w:ascii="Times New Roman" w:eastAsia="Times New Roman" w:hAnsi="Times New Roman" w:cs="Times New Roman"/>
        </w:rPr>
      </w:pPr>
    </w:p>
    <w:p w14:paraId="5FB5AA3A" w14:textId="77777777" w:rsidR="00797AA8" w:rsidRDefault="00797AA8" w:rsidP="00D4778E">
      <w:pPr>
        <w:widowControl/>
        <w:spacing w:after="0" w:line="240" w:lineRule="auto"/>
        <w:rPr>
          <w:ins w:id="4274" w:author="Author"/>
          <w:rFonts w:ascii="Times New Roman" w:eastAsia="Times New Roman" w:hAnsi="Times New Roman" w:cs="Times New Roman"/>
        </w:rPr>
      </w:pPr>
    </w:p>
    <w:tbl>
      <w:tblPr>
        <w:tblStyle w:val="Mriekatabuky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3678"/>
      </w:tblGrid>
      <w:tr w:rsidR="00364614" w:rsidRPr="00364614" w14:paraId="464134C4" w14:textId="77777777" w:rsidTr="00364614">
        <w:trPr>
          <w:trHeight w:val="2427"/>
          <w:ins w:id="4275" w:author="Author"/>
        </w:trPr>
        <w:tc>
          <w:tcPr>
            <w:tcW w:w="5485" w:type="dxa"/>
            <w:shd w:val="clear" w:color="auto" w:fill="FFFFFF"/>
          </w:tcPr>
          <w:p w14:paraId="629F4A5B" w14:textId="24F54A27" w:rsidR="00364614" w:rsidRPr="00A22594" w:rsidRDefault="00364614" w:rsidP="00364614">
            <w:pPr>
              <w:numPr>
                <w:ilvl w:val="0"/>
                <w:numId w:val="83"/>
              </w:numPr>
              <w:autoSpaceDE w:val="0"/>
              <w:autoSpaceDN w:val="0"/>
              <w:adjustRightInd w:val="0"/>
              <w:spacing w:before="60"/>
              <w:contextualSpacing/>
              <w:jc w:val="both"/>
              <w:rPr>
                <w:ins w:id="4276" w:author="Author"/>
                <w:rFonts w:eastAsia="Calibri"/>
                <w:rPrChange w:id="4277" w:author="Author">
                  <w:rPr>
                    <w:ins w:id="4278" w:author="Author"/>
                    <w:rFonts w:eastAsia="Calibri"/>
                    <w:sz w:val="22"/>
                    <w:szCs w:val="22"/>
                    <w:lang w:val="en-US"/>
                  </w:rPr>
                </w:rPrChange>
              </w:rPr>
            </w:pPr>
            <w:ins w:id="4279" w:author="Author">
              <w:r w:rsidRPr="00364614">
                <w:rPr>
                  <w:rFonts w:eastAsia="Calibri"/>
                </w:rPr>
                <w:lastRenderedPageBreak/>
                <w:t>Kým držíte naplnené pero</w:t>
              </w:r>
              <w:r>
                <w:rPr>
                  <w:rFonts w:eastAsia="Calibri"/>
                </w:rPr>
                <w:t xml:space="preserve"> Otulfi</w:t>
              </w:r>
              <w:r w:rsidRPr="00364614">
                <w:rPr>
                  <w:rFonts w:eastAsia="Calibri"/>
                </w:rPr>
                <w:t xml:space="preserve"> na mieste, skontrolujte okienko, či </w:t>
              </w:r>
              <w:r>
                <w:rPr>
                  <w:rFonts w:eastAsia="Calibri"/>
                </w:rPr>
                <w:t>fialo</w:t>
              </w:r>
              <w:r w:rsidRPr="00364614">
                <w:rPr>
                  <w:rFonts w:eastAsia="Calibri"/>
                </w:rPr>
                <w:t xml:space="preserve">vý </w:t>
              </w:r>
              <w:r>
                <w:rPr>
                  <w:rFonts w:eastAsia="Calibri"/>
                </w:rPr>
                <w:t xml:space="preserve">indikátor </w:t>
              </w:r>
              <w:r w:rsidRPr="00364614">
                <w:rPr>
                  <w:rFonts w:eastAsia="Calibri"/>
                </w:rPr>
                <w:t>úplne vyplnil kontrolné okienko a prestal sa posúvať</w:t>
              </w:r>
              <w:r>
                <w:rPr>
                  <w:rFonts w:eastAsia="Calibri"/>
                </w:rPr>
                <w:t xml:space="preserve"> </w:t>
              </w:r>
              <w:r w:rsidRPr="00A22594">
                <w:rPr>
                  <w:rFonts w:eastAsia="Calibri"/>
                  <w:rPrChange w:id="4280" w:author="Author">
                    <w:rPr>
                      <w:rFonts w:eastAsia="Calibri"/>
                      <w:lang w:val="en-US"/>
                    </w:rPr>
                  </w:rPrChange>
                </w:rPr>
                <w:t>(</w:t>
              </w:r>
              <w:r w:rsidRPr="00364614">
                <w:rPr>
                  <w:rFonts w:eastAsia="Calibri"/>
                </w:rPr>
                <w:t xml:space="preserve">pozri </w:t>
              </w:r>
              <w:r w:rsidRPr="00A22594">
                <w:rPr>
                  <w:rFonts w:eastAsia="Calibri"/>
                  <w:b/>
                  <w:bCs/>
                  <w:rPrChange w:id="4281" w:author="Author">
                    <w:rPr>
                      <w:rFonts w:eastAsia="Calibri"/>
                    </w:rPr>
                  </w:rPrChange>
                </w:rPr>
                <w:t>Obrázok</w:t>
              </w:r>
              <w:r w:rsidRPr="00364614">
                <w:rPr>
                  <w:rFonts w:eastAsia="Calibri"/>
                </w:rPr>
                <w:t xml:space="preserve"> </w:t>
              </w:r>
              <w:r w:rsidRPr="00A22594">
                <w:rPr>
                  <w:rFonts w:eastAsia="Calibri"/>
                  <w:b/>
                  <w:bCs/>
                  <w:rPrChange w:id="4282" w:author="Author">
                    <w:rPr>
                      <w:rFonts w:eastAsia="Calibri"/>
                      <w:b/>
                      <w:bCs/>
                      <w:lang w:val="en-US"/>
                    </w:rPr>
                  </w:rPrChange>
                </w:rPr>
                <w:t>O</w:t>
              </w:r>
              <w:r w:rsidRPr="00A22594">
                <w:rPr>
                  <w:rFonts w:eastAsia="Calibri"/>
                  <w:rPrChange w:id="4283" w:author="Author">
                    <w:rPr>
                      <w:rFonts w:eastAsia="Calibri"/>
                      <w:lang w:val="en-US"/>
                    </w:rPr>
                  </w:rPrChange>
                </w:rPr>
                <w:t>).</w:t>
              </w:r>
            </w:ins>
          </w:p>
        </w:tc>
        <w:tc>
          <w:tcPr>
            <w:tcW w:w="3678" w:type="dxa"/>
            <w:shd w:val="clear" w:color="auto" w:fill="FFFFFF"/>
          </w:tcPr>
          <w:p w14:paraId="13F462DF" w14:textId="1F3C6951" w:rsidR="00364614" w:rsidRPr="00A22594" w:rsidRDefault="00364614" w:rsidP="00364614">
            <w:pPr>
              <w:autoSpaceDE w:val="0"/>
              <w:autoSpaceDN w:val="0"/>
              <w:adjustRightInd w:val="0"/>
              <w:jc w:val="right"/>
              <w:rPr>
                <w:ins w:id="4284" w:author="Author"/>
                <w:rFonts w:eastAsia="Calibri"/>
                <w:noProof/>
                <w:sz w:val="22"/>
                <w:szCs w:val="22"/>
                <w:rPrChange w:id="4285" w:author="Author">
                  <w:rPr>
                    <w:ins w:id="4286" w:author="Author"/>
                    <w:rFonts w:eastAsia="Calibri"/>
                    <w:noProof/>
                    <w:sz w:val="22"/>
                    <w:szCs w:val="22"/>
                    <w:lang w:val="en-GB"/>
                  </w:rPr>
                </w:rPrChange>
              </w:rPr>
            </w:pPr>
            <w:ins w:id="4287" w:author="Author">
              <w:r>
                <w:rPr>
                  <w:noProof/>
                </w:rPr>
                <mc:AlternateContent>
                  <mc:Choice Requires="wpg">
                    <w:drawing>
                      <wp:anchor distT="0" distB="0" distL="114300" distR="114300" simplePos="0" relativeHeight="251658276" behindDoc="0" locked="0" layoutInCell="1" allowOverlap="1" wp14:anchorId="451153E6" wp14:editId="11411E06">
                        <wp:simplePos x="0" y="0"/>
                        <wp:positionH relativeFrom="column">
                          <wp:posOffset>55245</wp:posOffset>
                        </wp:positionH>
                        <wp:positionV relativeFrom="paragraph">
                          <wp:posOffset>-2540</wp:posOffset>
                        </wp:positionV>
                        <wp:extent cx="2314575" cy="1543050"/>
                        <wp:effectExtent l="0" t="0" r="9525" b="0"/>
                        <wp:wrapNone/>
                        <wp:docPr id="1806154564" name="Gruppieren 4"/>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09134175" name="Grafik 7"/>
                                  <pic:cNvPicPr>
                                    <a:picLocks/>
                                  </pic:cNvPicPr>
                                </pic:nvPicPr>
                                <pic:blipFill>
                                  <a:blip r:embed="rId65">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2143504605" name="Textfeld 4"/>
                                <wps:cNvSpPr txBox="1"/>
                                <wps:spPr>
                                  <a:xfrm>
                                    <a:off x="77932" y="249381"/>
                                    <a:ext cx="601518" cy="195119"/>
                                  </a:xfrm>
                                  <a:prstGeom prst="rect">
                                    <a:avLst/>
                                  </a:prstGeom>
                                  <a:noFill/>
                                  <a:ln w="6350">
                                    <a:noFill/>
                                  </a:ln>
                                </wps:spPr>
                                <wps:txbx>
                                  <w:txbxContent>
                                    <w:p w14:paraId="4897ACEA" w14:textId="462E1877" w:rsidR="00364614" w:rsidRPr="00D31661" w:rsidRDefault="00364614" w:rsidP="00364614">
                                      <w:pPr>
                                        <w:rPr>
                                          <w:rFonts w:ascii="Arial" w:hAnsi="Arial" w:cs="Arial"/>
                                          <w:sz w:val="16"/>
                                          <w:szCs w:val="16"/>
                                        </w:rPr>
                                      </w:pPr>
                                      <w:ins w:id="4288" w:author="Author">
                                        <w:r>
                                          <w:rPr>
                                            <w:rFonts w:ascii="Arial" w:hAnsi="Arial" w:cs="Arial"/>
                                            <w:sz w:val="16"/>
                                            <w:szCs w:val="16"/>
                                          </w:rPr>
                                          <w:t>Obrázok O</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451153E6" id="Gruppieren 4" o:spid="_x0000_s1130" style="position:absolute;left:0;text-align:left;margin-left:4.35pt;margin-top:-.2pt;width:182.25pt;height:121.5pt;z-index:251658276"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gEsAAAAAQACOEJJTQQmAAAAAAAOAAAAAAAAAAAAAD+AAAA4QklNA/IAAAAAAAoAAP///////wAA&#10;OEJJTQQNAAAAAAAEAAAAW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E9AAAAAFJn&#10;aHRsb25nAAAB2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f/bAIQAAQEBAQEBAQEBAQEBAQEBAQEBAQEBAQEBAQEBAQEBAQEBAQEBAQEBAQEBAQIC&#10;AgICAgICAgICAwMDAwMDAwMDAwEBAQEBAQEBAQEBAgIBAgIDAwMDAwMDAwMDAwMDAwMDAwMDAwMD&#10;AwMDAwMDAwMDAwMDAwMDAwMDAwMDAwMDAwMD/8AAEQgBPQHbAwERAAIRAQMRAf/dAAQAPP/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">
                        <v:shape id="Grafik 7" o:spid="_x0000_s113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">
                          <v:imagedata r:id="rId66" o:title=""/>
                          <o:lock v:ext="edit" aspectratio="f"/>
                        </v:shape>
                        <v:shape id="Textfeld 4" o:spid="_x0000_s1132" type="#_x0000_t202" style="position:absolute;left:779;top:2493;width:6015;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" filled="f" stroked="f" strokeweight=".5pt">
                          <v:textbox inset="1mm,1mm,1mm,1mm">
                            <w:txbxContent>
                              <w:p w14:paraId="4897ACEA" w14:textId="462E1877" w:rsidR="00364614" w:rsidRPr="00D31661" w:rsidRDefault="00364614" w:rsidP="00364614">
                                <w:pPr>
                                  <w:rPr>
                                    <w:rFonts w:ascii="Arial" w:hAnsi="Arial" w:cs="Arial"/>
                                    <w:sz w:val="16"/>
                                    <w:szCs w:val="16"/>
                                  </w:rPr>
                                </w:pPr>
                                <w:ins w:id="4335" w:author="Author">
                                  <w:r>
                                    <w:rPr>
                                      <w:rFonts w:ascii="Arial" w:hAnsi="Arial" w:cs="Arial"/>
                                      <w:sz w:val="16"/>
                                      <w:szCs w:val="16"/>
                                    </w:rPr>
                                    <w:t>Obrázok O</w:t>
                                  </w:r>
                                </w:ins>
                              </w:p>
                            </w:txbxContent>
                          </v:textbox>
                        </v:shape>
                      </v:group>
                    </w:pict>
                  </mc:Fallback>
                </mc:AlternateContent>
              </w:r>
            </w:ins>
          </w:p>
          <w:p w14:paraId="2181C860" w14:textId="71031B54" w:rsidR="00364614" w:rsidRPr="00A22594" w:rsidRDefault="00364614" w:rsidP="00364614">
            <w:pPr>
              <w:autoSpaceDE w:val="0"/>
              <w:autoSpaceDN w:val="0"/>
              <w:adjustRightInd w:val="0"/>
              <w:jc w:val="right"/>
              <w:rPr>
                <w:ins w:id="4289" w:author="Author"/>
                <w:rFonts w:eastAsia="Calibri"/>
                <w:noProof/>
                <w:sz w:val="22"/>
                <w:szCs w:val="22"/>
                <w:rPrChange w:id="4290" w:author="Author">
                  <w:rPr>
                    <w:ins w:id="4291" w:author="Author"/>
                    <w:rFonts w:eastAsia="Calibri"/>
                    <w:noProof/>
                    <w:sz w:val="22"/>
                    <w:szCs w:val="22"/>
                    <w:lang w:val="en-GB"/>
                  </w:rPr>
                </w:rPrChange>
              </w:rPr>
            </w:pPr>
          </w:p>
        </w:tc>
      </w:tr>
      <w:tr w:rsidR="00364614" w:rsidRPr="00364614" w14:paraId="7C10E906" w14:textId="77777777" w:rsidTr="004E4279">
        <w:trPr>
          <w:gridAfter w:val="1"/>
          <w:wAfter w:w="3678" w:type="dxa"/>
          <w:trHeight w:val="1646"/>
          <w:ins w:id="4292" w:author="Author"/>
        </w:trPr>
        <w:tc>
          <w:tcPr>
            <w:tcW w:w="5485" w:type="dxa"/>
          </w:tcPr>
          <w:p w14:paraId="527560D7" w14:textId="4C54110C" w:rsidR="00364614" w:rsidRPr="00A22594" w:rsidRDefault="00364614" w:rsidP="00364614">
            <w:pPr>
              <w:autoSpaceDE w:val="0"/>
              <w:autoSpaceDN w:val="0"/>
              <w:adjustRightInd w:val="0"/>
              <w:ind w:left="113"/>
              <w:jc w:val="both"/>
              <w:rPr>
                <w:ins w:id="4293" w:author="Author"/>
                <w:rFonts w:eastAsia="Calibri"/>
                <w:noProof/>
                <w:sz w:val="22"/>
                <w:szCs w:val="22"/>
                <w:rPrChange w:id="4294" w:author="Author">
                  <w:rPr>
                    <w:ins w:id="4295" w:author="Author"/>
                    <w:rFonts w:eastAsia="Calibri"/>
                    <w:noProof/>
                    <w:sz w:val="22"/>
                    <w:szCs w:val="22"/>
                    <w:lang w:val="en-GB"/>
                  </w:rPr>
                </w:rPrChange>
              </w:rPr>
            </w:pPr>
            <w:ins w:id="4296" w:author="Author">
              <w:r w:rsidRPr="00364614">
                <w:rPr>
                  <w:rFonts w:eastAsia="Calibri"/>
                  <w:b/>
                  <w:bCs/>
                </w:rPr>
                <w:t>Nepokúšajte</w:t>
              </w:r>
              <w:r w:rsidRPr="00A22594">
                <w:rPr>
                  <w:rFonts w:eastAsia="Calibri"/>
                  <w:rPrChange w:id="4297" w:author="Author">
                    <w:rPr>
                      <w:rFonts w:eastAsia="Calibri"/>
                      <w:b/>
                      <w:bCs/>
                    </w:rPr>
                  </w:rPrChange>
                </w:rPr>
                <w:t xml:space="preserve"> sa opakovať injekciu s novým naplneným perom O</w:t>
              </w:r>
              <w:r>
                <w:rPr>
                  <w:rFonts w:eastAsia="Calibri"/>
                </w:rPr>
                <w:t>tulfi</w:t>
              </w:r>
              <w:r w:rsidRPr="00A22594">
                <w:rPr>
                  <w:rFonts w:eastAsia="Calibri"/>
                  <w:rPrChange w:id="4298" w:author="Author">
                    <w:rPr>
                      <w:rFonts w:eastAsia="Calibri"/>
                      <w:b/>
                      <w:bCs/>
                    </w:rPr>
                  </w:rPrChange>
                </w:rPr>
                <w:t xml:space="preserve">, ak sa fialový indikátor počas podávania neposunul úplne nadol alebo ak sa domnievate, že ste nedostali celú dávku. Ak k tomu dôjde, </w:t>
              </w:r>
              <w:r>
                <w:rPr>
                  <w:rFonts w:eastAsia="Calibri"/>
                </w:rPr>
                <w:t>kontaktujte</w:t>
              </w:r>
              <w:r w:rsidRPr="00A22594">
                <w:rPr>
                  <w:rFonts w:eastAsia="Calibri"/>
                  <w:rPrChange w:id="4299" w:author="Author">
                    <w:rPr>
                      <w:rFonts w:eastAsia="Calibri"/>
                      <w:b/>
                      <w:bCs/>
                    </w:rPr>
                  </w:rPrChange>
                </w:rPr>
                <w:t xml:space="preserve"> svoj</w:t>
              </w:r>
              <w:r>
                <w:rPr>
                  <w:rFonts w:eastAsia="Calibri"/>
                </w:rPr>
                <w:t>ho</w:t>
              </w:r>
              <w:r w:rsidRPr="00A22594">
                <w:rPr>
                  <w:rFonts w:eastAsia="Calibri"/>
                  <w:rPrChange w:id="4300" w:author="Author">
                    <w:rPr>
                      <w:rFonts w:eastAsia="Calibri"/>
                      <w:b/>
                      <w:bCs/>
                    </w:rPr>
                  </w:rPrChange>
                </w:rPr>
                <w:t xml:space="preserve"> lekár</w:t>
              </w:r>
              <w:r>
                <w:rPr>
                  <w:rFonts w:eastAsia="Calibri"/>
                </w:rPr>
                <w:t>a</w:t>
              </w:r>
              <w:r w:rsidRPr="00A22594">
                <w:rPr>
                  <w:rFonts w:eastAsia="Calibri"/>
                  <w:rPrChange w:id="4301" w:author="Author">
                    <w:rPr>
                      <w:rFonts w:eastAsia="Calibri"/>
                      <w:b/>
                      <w:bCs/>
                    </w:rPr>
                  </w:rPrChange>
                </w:rPr>
                <w:t xml:space="preserve"> alebo lekárnik</w:t>
              </w:r>
              <w:r>
                <w:rPr>
                  <w:rFonts w:eastAsia="Calibri"/>
                </w:rPr>
                <w:t>a.</w:t>
              </w:r>
            </w:ins>
          </w:p>
        </w:tc>
      </w:tr>
    </w:tbl>
    <w:p w14:paraId="1774C2F5" w14:textId="357D7809" w:rsidR="00797AA8" w:rsidRDefault="00834625" w:rsidP="00D4778E">
      <w:pPr>
        <w:widowControl/>
        <w:spacing w:after="0" w:line="240" w:lineRule="auto"/>
        <w:rPr>
          <w:ins w:id="4302" w:author="Author"/>
          <w:rFonts w:ascii="Times New Roman" w:eastAsia="Times New Roman" w:hAnsi="Times New Roman" w:cs="Times New Roman"/>
        </w:rPr>
      </w:pPr>
      <w:ins w:id="4303" w:author="Author">
        <w:r>
          <w:rPr>
            <w:noProof/>
          </w:rPr>
          <mc:AlternateContent>
            <mc:Choice Requires="wpg">
              <w:drawing>
                <wp:anchor distT="0" distB="0" distL="114300" distR="114300" simplePos="0" relativeHeight="251658277" behindDoc="0" locked="0" layoutInCell="1" allowOverlap="1" wp14:anchorId="767EC71E" wp14:editId="346AFCE5">
                  <wp:simplePos x="0" y="0"/>
                  <wp:positionH relativeFrom="column">
                    <wp:posOffset>3735705</wp:posOffset>
                  </wp:positionH>
                  <wp:positionV relativeFrom="paragraph">
                    <wp:posOffset>122555</wp:posOffset>
                  </wp:positionV>
                  <wp:extent cx="2314575" cy="1543050"/>
                  <wp:effectExtent l="0" t="0" r="9525" b="0"/>
                  <wp:wrapNone/>
                  <wp:docPr id="362093997" name="Gruppieren 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32902623" name="Grafik 7"/>
                            <pic:cNvPicPr>
                              <a:picLocks/>
                            </pic:cNvPicPr>
                          </pic:nvPicPr>
                          <pic:blipFill>
                            <a:blip r:embed="rId67">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190577750" name="Textfeld 4"/>
                          <wps:cNvSpPr txBox="1"/>
                          <wps:spPr>
                            <a:xfrm>
                              <a:off x="62346" y="93519"/>
                              <a:ext cx="636154" cy="204932"/>
                            </a:xfrm>
                            <a:prstGeom prst="rect">
                              <a:avLst/>
                            </a:prstGeom>
                            <a:noFill/>
                            <a:ln w="6350">
                              <a:noFill/>
                            </a:ln>
                          </wps:spPr>
                          <wps:txbx>
                            <w:txbxContent>
                              <w:p w14:paraId="2897B294" w14:textId="7F3AB233" w:rsidR="00834625" w:rsidRPr="00D31661" w:rsidRDefault="00834625" w:rsidP="00834625">
                                <w:pPr>
                                  <w:rPr>
                                    <w:rFonts w:ascii="Arial" w:hAnsi="Arial" w:cs="Arial"/>
                                    <w:sz w:val="16"/>
                                    <w:szCs w:val="16"/>
                                  </w:rPr>
                                </w:pPr>
                                <w:ins w:id="4304" w:author="Author">
                                  <w:r>
                                    <w:rPr>
                                      <w:rFonts w:ascii="Arial" w:hAnsi="Arial" w:cs="Arial"/>
                                      <w:sz w:val="16"/>
                                      <w:szCs w:val="16"/>
                                    </w:rPr>
                                    <w:t>Obrázok P</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67EC71E" id="Gruppieren 3" o:spid="_x0000_s1133" style="position:absolute;margin-left:294.15pt;margin-top:9.65pt;width:182.25pt;height:121.5pt;z-index:251658277"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cs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T0AAAAAUmdodGxvbmcAAAHb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uAA5BZG9iZQBkQAAAAAH/2wCEAAEBAQEBAQEBAQEBAQEBAQEBAQEBAQEBAQEBAQEBAQEBAQEB&#10;AQEBAQEBAQECAgICAgICAgICAgMDAwMDAwMDAwMBAQEBAQEBAQEBAQICAQICAwMDAwMDAwMDAwMD&#10;AwMDAwMDAwMDAwMDAwMDAwMDAwMDAwMDAwMDAwMDAwMDAwMDA//AABEIAT0B2wMBEQACEQEDEQH/&#10;3QAEADz/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">
                  <v:shape id="Grafik 7" o:spid="_x0000_s1134"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">
                    <v:imagedata r:id="rId68" o:title=""/>
                    <o:lock v:ext="edit" aspectratio="f"/>
                  </v:shape>
                  <v:shape id="Textfeld 4" o:spid="_x0000_s1135" type="#_x0000_t202" style="position:absolute;left:623;top:935;width:6362;height:2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" filled="f" stroked="f" strokeweight=".5pt">
                    <v:textbox inset="1mm,1mm,1mm,1mm">
                      <w:txbxContent>
                        <w:p w14:paraId="2897B294" w14:textId="7F3AB233" w:rsidR="00834625" w:rsidRPr="00D31661" w:rsidRDefault="00834625" w:rsidP="00834625">
                          <w:pPr>
                            <w:rPr>
                              <w:rFonts w:ascii="Arial" w:hAnsi="Arial" w:cs="Arial"/>
                              <w:sz w:val="16"/>
                              <w:szCs w:val="16"/>
                            </w:rPr>
                          </w:pPr>
                          <w:ins w:id="4352" w:author="Author">
                            <w:r>
                              <w:rPr>
                                <w:rFonts w:ascii="Arial" w:hAnsi="Arial" w:cs="Arial"/>
                                <w:sz w:val="16"/>
                                <w:szCs w:val="16"/>
                              </w:rPr>
                              <w:t>Obrázok P</w:t>
                            </w:r>
                          </w:ins>
                        </w:p>
                      </w:txbxContent>
                    </v:textbox>
                  </v:shape>
                </v:group>
              </w:pict>
            </mc:Fallback>
          </mc:AlternateContent>
        </w:r>
      </w:ins>
    </w:p>
    <w:tbl>
      <w:tblPr>
        <w:tblStyle w:val="Mriekatabuky12"/>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
        <w:gridCol w:w="4914"/>
        <w:gridCol w:w="3235"/>
      </w:tblGrid>
      <w:tr w:rsidR="00834625" w:rsidRPr="00834625" w14:paraId="44EFF542" w14:textId="77777777" w:rsidTr="004E4279">
        <w:trPr>
          <w:gridAfter w:val="1"/>
          <w:wAfter w:w="3991" w:type="dxa"/>
          <w:trHeight w:val="499"/>
          <w:ins w:id="4305" w:author="Author"/>
        </w:trPr>
        <w:tc>
          <w:tcPr>
            <w:tcW w:w="1135" w:type="dxa"/>
          </w:tcPr>
          <w:p w14:paraId="4B95C6A6" w14:textId="61AB4E57" w:rsidR="00834625" w:rsidRPr="00A22594" w:rsidRDefault="00834625" w:rsidP="00834625">
            <w:pPr>
              <w:autoSpaceDE w:val="0"/>
              <w:autoSpaceDN w:val="0"/>
              <w:adjustRightInd w:val="0"/>
              <w:jc w:val="both"/>
              <w:rPr>
                <w:ins w:id="4306" w:author="Author"/>
                <w:rFonts w:eastAsia="Calibri"/>
                <w:sz w:val="22"/>
                <w:szCs w:val="22"/>
                <w:rPrChange w:id="4307" w:author="Author">
                  <w:rPr>
                    <w:ins w:id="4308" w:author="Author"/>
                    <w:rFonts w:eastAsia="Calibri"/>
                    <w:sz w:val="22"/>
                    <w:szCs w:val="22"/>
                    <w:lang w:val="en-GB"/>
                  </w:rPr>
                </w:rPrChange>
              </w:rPr>
            </w:pPr>
            <w:ins w:id="4309" w:author="Author">
              <w:r>
                <w:rPr>
                  <w:rFonts w:eastAsia="Calibri"/>
                  <w:b/>
                  <w:bCs/>
                </w:rPr>
                <w:t>Krok</w:t>
              </w:r>
              <w:r w:rsidRPr="00A22594">
                <w:rPr>
                  <w:rFonts w:eastAsia="Calibri"/>
                  <w:b/>
                  <w:bCs/>
                  <w:rPrChange w:id="4310" w:author="Author">
                    <w:rPr>
                      <w:rFonts w:eastAsia="Calibri"/>
                      <w:b/>
                      <w:bCs/>
                      <w:lang w:val="en-GB"/>
                    </w:rPr>
                  </w:rPrChange>
                </w:rPr>
                <w:t xml:space="preserve"> 7</w:t>
              </w:r>
            </w:ins>
          </w:p>
        </w:tc>
        <w:tc>
          <w:tcPr>
            <w:tcW w:w="5811" w:type="dxa"/>
            <w:shd w:val="clear" w:color="auto" w:fill="F2DBF5"/>
          </w:tcPr>
          <w:p w14:paraId="4BF2A2E6" w14:textId="30B4A7DF" w:rsidR="00834625" w:rsidRPr="00A22594" w:rsidRDefault="00F64F21" w:rsidP="00834625">
            <w:pPr>
              <w:autoSpaceDE w:val="0"/>
              <w:autoSpaceDN w:val="0"/>
              <w:adjustRightInd w:val="0"/>
              <w:spacing w:after="120"/>
              <w:jc w:val="both"/>
              <w:rPr>
                <w:ins w:id="4311" w:author="Author"/>
                <w:rFonts w:eastAsia="Calibri"/>
                <w:sz w:val="22"/>
                <w:szCs w:val="22"/>
                <w:rPrChange w:id="4312" w:author="Author">
                  <w:rPr>
                    <w:ins w:id="4313" w:author="Author"/>
                    <w:rFonts w:eastAsia="Calibri"/>
                    <w:sz w:val="22"/>
                    <w:szCs w:val="22"/>
                    <w:lang w:val="en-GB"/>
                  </w:rPr>
                </w:rPrChange>
              </w:rPr>
            </w:pPr>
            <w:ins w:id="4314" w:author="Author">
              <w:r>
                <w:rPr>
                  <w:rFonts w:eastAsia="Calibri"/>
                  <w:b/>
                  <w:bCs/>
                </w:rPr>
                <w:t>Oddiaľte n</w:t>
              </w:r>
              <w:r w:rsidR="00834625" w:rsidRPr="00834625">
                <w:rPr>
                  <w:rFonts w:eastAsia="Calibri"/>
                  <w:b/>
                  <w:bCs/>
                </w:rPr>
                <w:t>aplnené pero</w:t>
              </w:r>
              <w:r w:rsidR="00834625">
                <w:rPr>
                  <w:rFonts w:eastAsia="Calibri"/>
                  <w:b/>
                  <w:bCs/>
                </w:rPr>
                <w:t xml:space="preserve"> Otulfi </w:t>
              </w:r>
              <w:r>
                <w:rPr>
                  <w:rFonts w:eastAsia="Calibri"/>
                  <w:b/>
                  <w:bCs/>
                </w:rPr>
                <w:t>od</w:t>
              </w:r>
              <w:r w:rsidR="00834625">
                <w:rPr>
                  <w:rFonts w:eastAsia="Calibri"/>
                  <w:b/>
                  <w:bCs/>
                </w:rPr>
                <w:t xml:space="preserve"> </w:t>
              </w:r>
              <w:r>
                <w:rPr>
                  <w:rFonts w:eastAsia="Calibri"/>
                  <w:b/>
                  <w:bCs/>
                </w:rPr>
                <w:t>kože</w:t>
              </w:r>
            </w:ins>
          </w:p>
        </w:tc>
      </w:tr>
      <w:tr w:rsidR="00387F1E" w:rsidRPr="00387F1E" w14:paraId="6FF231D3" w14:textId="77777777" w:rsidTr="004E4279">
        <w:trPr>
          <w:ins w:id="4315" w:author="Author"/>
        </w:trPr>
        <w:tc>
          <w:tcPr>
            <w:tcW w:w="6946" w:type="dxa"/>
            <w:gridSpan w:val="2"/>
          </w:tcPr>
          <w:p w14:paraId="22D7EE95" w14:textId="573C3C4E" w:rsidR="00834625" w:rsidRPr="00A22594" w:rsidRDefault="00387F1E" w:rsidP="00834625">
            <w:pPr>
              <w:numPr>
                <w:ilvl w:val="0"/>
                <w:numId w:val="83"/>
              </w:numPr>
              <w:autoSpaceDE w:val="0"/>
              <w:autoSpaceDN w:val="0"/>
              <w:adjustRightInd w:val="0"/>
              <w:spacing w:before="120"/>
              <w:ind w:left="357" w:hanging="357"/>
              <w:contextualSpacing/>
              <w:jc w:val="both"/>
              <w:rPr>
                <w:ins w:id="4316" w:author="Author"/>
                <w:rFonts w:eastAsia="Calibri"/>
                <w:sz w:val="22"/>
                <w:szCs w:val="22"/>
                <w:rPrChange w:id="4317" w:author="Author">
                  <w:rPr>
                    <w:ins w:id="4318" w:author="Author"/>
                    <w:rFonts w:eastAsia="Calibri"/>
                    <w:sz w:val="22"/>
                    <w:szCs w:val="22"/>
                    <w:lang w:val="en-GB"/>
                  </w:rPr>
                </w:rPrChange>
              </w:rPr>
            </w:pPr>
            <w:ins w:id="4319" w:author="Author">
              <w:r w:rsidRPr="00387F1E">
                <w:rPr>
                  <w:rFonts w:eastAsia="Calibri"/>
                </w:rPr>
                <w:t xml:space="preserve">Po dokončení podávania injekcie </w:t>
              </w:r>
              <w:r w:rsidR="00F64F21">
                <w:rPr>
                  <w:rFonts w:eastAsia="Calibri"/>
                </w:rPr>
                <w:t>zdvi</w:t>
              </w:r>
              <w:r w:rsidRPr="00387F1E">
                <w:rPr>
                  <w:rFonts w:eastAsia="Calibri"/>
                </w:rPr>
                <w:t>hnite naplnené pero O</w:t>
              </w:r>
              <w:r>
                <w:rPr>
                  <w:rFonts w:eastAsia="Calibri"/>
                </w:rPr>
                <w:t>tulfi</w:t>
              </w:r>
              <w:r w:rsidRPr="00387F1E">
                <w:rPr>
                  <w:rFonts w:eastAsia="Calibri"/>
                </w:rPr>
                <w:t xml:space="preserve"> kolmo od pokožky </w:t>
              </w:r>
              <w:r w:rsidR="00834625" w:rsidRPr="00A22594">
                <w:rPr>
                  <w:rFonts w:eastAsia="Calibri"/>
                  <w:rPrChange w:id="4320" w:author="Author">
                    <w:rPr>
                      <w:rFonts w:eastAsia="Calibri"/>
                      <w:lang w:val="en-GB"/>
                    </w:rPr>
                  </w:rPrChange>
                </w:rPr>
                <w:t>(</w:t>
              </w:r>
              <w:r>
                <w:rPr>
                  <w:rFonts w:eastAsia="Calibri"/>
                </w:rPr>
                <w:t>pozri</w:t>
              </w:r>
              <w:r w:rsidR="00834625" w:rsidRPr="00A22594">
                <w:rPr>
                  <w:rFonts w:eastAsia="Calibri"/>
                  <w:rPrChange w:id="4321" w:author="Author">
                    <w:rPr>
                      <w:rFonts w:eastAsia="Calibri"/>
                      <w:lang w:val="en-GB"/>
                    </w:rPr>
                  </w:rPrChange>
                </w:rPr>
                <w:t> </w:t>
              </w:r>
              <w:r w:rsidRPr="00A22594">
                <w:rPr>
                  <w:rFonts w:eastAsia="Calibri"/>
                  <w:b/>
                  <w:bCs/>
                  <w:rPrChange w:id="4322" w:author="Author">
                    <w:rPr>
                      <w:rFonts w:eastAsia="Calibri"/>
                    </w:rPr>
                  </w:rPrChange>
                </w:rPr>
                <w:t>Obrázok</w:t>
              </w:r>
              <w:r w:rsidR="00834625" w:rsidRPr="00A22594">
                <w:rPr>
                  <w:rFonts w:eastAsia="Calibri"/>
                  <w:b/>
                  <w:bCs/>
                  <w:rPrChange w:id="4323" w:author="Author">
                    <w:rPr>
                      <w:rFonts w:eastAsia="Calibri"/>
                      <w:b/>
                      <w:bCs/>
                      <w:lang w:val="en-GB"/>
                    </w:rPr>
                  </w:rPrChange>
                </w:rPr>
                <w:t> P).</w:t>
              </w:r>
            </w:ins>
          </w:p>
          <w:p w14:paraId="50E87E21" w14:textId="77777777" w:rsidR="00834625" w:rsidRPr="00A22594" w:rsidRDefault="00834625" w:rsidP="00834625">
            <w:pPr>
              <w:autoSpaceDE w:val="0"/>
              <w:autoSpaceDN w:val="0"/>
              <w:adjustRightInd w:val="0"/>
              <w:ind w:left="470"/>
              <w:contextualSpacing/>
              <w:jc w:val="both"/>
              <w:rPr>
                <w:ins w:id="4324" w:author="Author"/>
                <w:rFonts w:eastAsia="Calibri"/>
                <w:sz w:val="22"/>
                <w:szCs w:val="22"/>
                <w:rPrChange w:id="4325" w:author="Author">
                  <w:rPr>
                    <w:ins w:id="4326" w:author="Author"/>
                    <w:rFonts w:eastAsia="Calibri"/>
                    <w:sz w:val="22"/>
                    <w:szCs w:val="22"/>
                    <w:lang w:val="en-GB"/>
                  </w:rPr>
                </w:rPrChange>
              </w:rPr>
            </w:pPr>
          </w:p>
          <w:p w14:paraId="023B9414" w14:textId="0A782B6B" w:rsidR="00834625" w:rsidRPr="00A22594" w:rsidRDefault="00387F1E" w:rsidP="00834625">
            <w:pPr>
              <w:autoSpaceDE w:val="0"/>
              <w:autoSpaceDN w:val="0"/>
              <w:adjustRightInd w:val="0"/>
              <w:ind w:left="113"/>
              <w:jc w:val="both"/>
              <w:rPr>
                <w:ins w:id="4327" w:author="Author"/>
                <w:rFonts w:eastAsia="Calibri"/>
                <w:sz w:val="22"/>
                <w:szCs w:val="22"/>
                <w:rPrChange w:id="4328" w:author="Author">
                  <w:rPr>
                    <w:ins w:id="4329" w:author="Author"/>
                    <w:rFonts w:eastAsia="Calibri"/>
                    <w:sz w:val="22"/>
                    <w:szCs w:val="22"/>
                    <w:lang w:val="en-GB"/>
                  </w:rPr>
                </w:rPrChange>
              </w:rPr>
            </w:pPr>
            <w:ins w:id="4330" w:author="Author">
              <w:r>
                <w:rPr>
                  <w:rFonts w:eastAsia="Calibri"/>
                  <w:b/>
                  <w:bCs/>
                </w:rPr>
                <w:t>Poznámka</w:t>
              </w:r>
              <w:r w:rsidR="00834625" w:rsidRPr="00A22594">
                <w:rPr>
                  <w:rFonts w:eastAsia="Calibri"/>
                  <w:b/>
                  <w:bCs/>
                  <w:rPrChange w:id="4331" w:author="Author">
                    <w:rPr>
                      <w:rFonts w:eastAsia="Calibri"/>
                      <w:b/>
                      <w:bCs/>
                      <w:lang w:val="en-GB"/>
                    </w:rPr>
                  </w:rPrChange>
                </w:rPr>
                <w:t>:</w:t>
              </w:r>
              <w:r w:rsidR="00834625" w:rsidRPr="00A22594">
                <w:rPr>
                  <w:rFonts w:eastAsia="Calibri"/>
                  <w:rPrChange w:id="4332" w:author="Author">
                    <w:rPr>
                      <w:rFonts w:eastAsia="Calibri"/>
                      <w:b/>
                      <w:bCs/>
                      <w:lang w:val="en-GB"/>
                    </w:rPr>
                  </w:rPrChange>
                </w:rPr>
                <w:t xml:space="preserve"> </w:t>
              </w:r>
              <w:r w:rsidRPr="00A22594">
                <w:rPr>
                  <w:rFonts w:eastAsia="Calibri"/>
                  <w:rPrChange w:id="4333" w:author="Author">
                    <w:rPr>
                      <w:rFonts w:eastAsia="Calibri"/>
                      <w:b/>
                      <w:bCs/>
                    </w:rPr>
                  </w:rPrChange>
                </w:rPr>
                <w:t>Fialový kryt ihly sa vysunie nadol a ihlu zakryje.</w:t>
              </w:r>
            </w:ins>
          </w:p>
          <w:p w14:paraId="53191867" w14:textId="77777777" w:rsidR="00834625" w:rsidRDefault="00387F1E" w:rsidP="00834625">
            <w:pPr>
              <w:autoSpaceDE w:val="0"/>
              <w:autoSpaceDN w:val="0"/>
              <w:adjustRightInd w:val="0"/>
              <w:ind w:left="113"/>
              <w:jc w:val="both"/>
              <w:rPr>
                <w:ins w:id="4334" w:author="Author"/>
                <w:rFonts w:eastAsia="Calibri"/>
              </w:rPr>
            </w:pPr>
            <w:ins w:id="4335" w:author="Author">
              <w:r w:rsidRPr="00387F1E">
                <w:rPr>
                  <w:rFonts w:eastAsia="Calibri"/>
                  <w:b/>
                  <w:bCs/>
                </w:rPr>
                <w:t>Nenasadzujte</w:t>
              </w:r>
              <w:r w:rsidRPr="00A22594">
                <w:rPr>
                  <w:rFonts w:eastAsia="Calibri"/>
                  <w:rPrChange w:id="4336" w:author="Author">
                    <w:rPr>
                      <w:rFonts w:eastAsia="Calibri"/>
                      <w:b/>
                      <w:bCs/>
                    </w:rPr>
                  </w:rPrChange>
                </w:rPr>
                <w:t xml:space="preserve"> priehľadn</w:t>
              </w:r>
              <w:r>
                <w:rPr>
                  <w:rFonts w:eastAsia="Calibri"/>
                </w:rPr>
                <w:t>é</w:t>
              </w:r>
              <w:r w:rsidRPr="00A22594">
                <w:rPr>
                  <w:rFonts w:eastAsia="Calibri"/>
                  <w:rPrChange w:id="4337" w:author="Author">
                    <w:rPr>
                      <w:rFonts w:eastAsia="Calibri"/>
                      <w:b/>
                      <w:bCs/>
                    </w:rPr>
                  </w:rPrChange>
                </w:rPr>
                <w:t xml:space="preserve"> </w:t>
              </w:r>
              <w:r>
                <w:rPr>
                  <w:rFonts w:eastAsia="Calibri"/>
                </w:rPr>
                <w:t>viečko</w:t>
              </w:r>
              <w:r w:rsidRPr="00A22594">
                <w:rPr>
                  <w:rFonts w:eastAsia="Calibri"/>
                  <w:rPrChange w:id="4338" w:author="Author">
                    <w:rPr>
                      <w:rFonts w:eastAsia="Calibri"/>
                      <w:b/>
                      <w:bCs/>
                    </w:rPr>
                  </w:rPrChange>
                </w:rPr>
                <w:t xml:space="preserve"> späť na naplnené pero O</w:t>
              </w:r>
              <w:r>
                <w:rPr>
                  <w:rFonts w:eastAsia="Calibri"/>
                </w:rPr>
                <w:t>tulfi</w:t>
              </w:r>
              <w:r w:rsidRPr="00A22594">
                <w:rPr>
                  <w:rFonts w:eastAsia="Calibri"/>
                  <w:rPrChange w:id="4339" w:author="Author">
                    <w:rPr>
                      <w:rFonts w:eastAsia="Calibri"/>
                      <w:b/>
                      <w:bCs/>
                    </w:rPr>
                  </w:rPrChange>
                </w:rPr>
                <w:t>.</w:t>
              </w:r>
            </w:ins>
          </w:p>
          <w:p w14:paraId="0568FD3D" w14:textId="77777777" w:rsidR="00387F1E" w:rsidRDefault="00387F1E" w:rsidP="00834625">
            <w:pPr>
              <w:autoSpaceDE w:val="0"/>
              <w:autoSpaceDN w:val="0"/>
              <w:adjustRightInd w:val="0"/>
              <w:ind w:left="113"/>
              <w:jc w:val="both"/>
              <w:rPr>
                <w:ins w:id="4340" w:author="Author"/>
                <w:rFonts w:eastAsia="Calibri"/>
                <w:sz w:val="22"/>
                <w:szCs w:val="22"/>
              </w:rPr>
            </w:pPr>
          </w:p>
          <w:p w14:paraId="48B0B626" w14:textId="77777777" w:rsidR="00387F1E" w:rsidRDefault="00387F1E" w:rsidP="00834625">
            <w:pPr>
              <w:autoSpaceDE w:val="0"/>
              <w:autoSpaceDN w:val="0"/>
              <w:adjustRightInd w:val="0"/>
              <w:ind w:left="113"/>
              <w:jc w:val="both"/>
              <w:rPr>
                <w:ins w:id="4341" w:author="Author"/>
                <w:rFonts w:eastAsia="Calibri"/>
                <w:sz w:val="22"/>
                <w:szCs w:val="22"/>
              </w:rPr>
            </w:pPr>
          </w:p>
          <w:p w14:paraId="42AC7FCF" w14:textId="713DCA00" w:rsidR="00387F1E" w:rsidRPr="00A22594" w:rsidRDefault="00387F1E" w:rsidP="00834625">
            <w:pPr>
              <w:autoSpaceDE w:val="0"/>
              <w:autoSpaceDN w:val="0"/>
              <w:adjustRightInd w:val="0"/>
              <w:ind w:left="113"/>
              <w:jc w:val="both"/>
              <w:rPr>
                <w:ins w:id="4342" w:author="Author"/>
                <w:rFonts w:eastAsia="Calibri"/>
                <w:sz w:val="22"/>
                <w:szCs w:val="22"/>
                <w:rPrChange w:id="4343" w:author="Author">
                  <w:rPr>
                    <w:ins w:id="4344" w:author="Author"/>
                    <w:rFonts w:eastAsia="Calibri"/>
                    <w:sz w:val="22"/>
                    <w:szCs w:val="22"/>
                    <w:lang w:val="en-GB"/>
                  </w:rPr>
                </w:rPrChange>
              </w:rPr>
            </w:pPr>
          </w:p>
        </w:tc>
        <w:tc>
          <w:tcPr>
            <w:tcW w:w="3991" w:type="dxa"/>
          </w:tcPr>
          <w:p w14:paraId="6EAFF90C" w14:textId="10AF708C" w:rsidR="00834625" w:rsidRPr="00A22594" w:rsidRDefault="00834625" w:rsidP="00834625">
            <w:pPr>
              <w:autoSpaceDE w:val="0"/>
              <w:autoSpaceDN w:val="0"/>
              <w:adjustRightInd w:val="0"/>
              <w:jc w:val="right"/>
              <w:rPr>
                <w:ins w:id="4345" w:author="Author"/>
                <w:rFonts w:eastAsia="Calibri"/>
                <w:sz w:val="22"/>
                <w:szCs w:val="22"/>
                <w:rPrChange w:id="4346" w:author="Author">
                  <w:rPr>
                    <w:ins w:id="4347" w:author="Author"/>
                    <w:rFonts w:eastAsia="Calibri"/>
                    <w:sz w:val="22"/>
                    <w:szCs w:val="22"/>
                    <w:lang w:val="en-GB"/>
                  </w:rPr>
                </w:rPrChange>
              </w:rPr>
            </w:pPr>
          </w:p>
        </w:tc>
      </w:tr>
      <w:tr w:rsidR="00387F1E" w:rsidRPr="00387F1E" w14:paraId="2EB2AC8A" w14:textId="77777777" w:rsidTr="004E4279">
        <w:trPr>
          <w:ins w:id="4348" w:author="Author"/>
        </w:trPr>
        <w:tc>
          <w:tcPr>
            <w:tcW w:w="6946" w:type="dxa"/>
            <w:gridSpan w:val="2"/>
            <w:shd w:val="clear" w:color="auto" w:fill="FFFFFF"/>
          </w:tcPr>
          <w:p w14:paraId="396E5E38" w14:textId="3879ED7A" w:rsidR="00834625" w:rsidRPr="00A22594" w:rsidRDefault="00387F1E" w:rsidP="00834625">
            <w:pPr>
              <w:numPr>
                <w:ilvl w:val="0"/>
                <w:numId w:val="83"/>
              </w:numPr>
              <w:autoSpaceDE w:val="0"/>
              <w:autoSpaceDN w:val="0"/>
              <w:adjustRightInd w:val="0"/>
              <w:spacing w:before="60"/>
              <w:contextualSpacing/>
              <w:jc w:val="both"/>
              <w:rPr>
                <w:ins w:id="4349" w:author="Author"/>
                <w:rFonts w:eastAsia="Calibri"/>
                <w:sz w:val="22"/>
                <w:szCs w:val="22"/>
                <w:rPrChange w:id="4350" w:author="Author">
                  <w:rPr>
                    <w:ins w:id="4351" w:author="Author"/>
                    <w:rFonts w:eastAsia="Calibri"/>
                    <w:sz w:val="22"/>
                    <w:szCs w:val="22"/>
                    <w:lang w:val="en-GB"/>
                  </w:rPr>
                </w:rPrChange>
              </w:rPr>
            </w:pPr>
            <w:ins w:id="4352" w:author="Author">
              <w:r w:rsidRPr="00387F1E">
                <w:rPr>
                  <w:rFonts w:eastAsia="Calibri"/>
                </w:rPr>
                <w:t>Ak v mieste vpichu uvidíte krv, pritlačte na kožu gázu alebo vatový tampón, kým krvácanie ne</w:t>
              </w:r>
              <w:r>
                <w:rPr>
                  <w:rFonts w:eastAsia="Calibri"/>
                </w:rPr>
                <w:t xml:space="preserve">prestane </w:t>
              </w:r>
              <w:r w:rsidR="00834625" w:rsidRPr="00A22594">
                <w:rPr>
                  <w:rFonts w:eastAsia="Calibri"/>
                  <w:rPrChange w:id="4353" w:author="Author">
                    <w:rPr>
                      <w:rFonts w:eastAsia="Calibri"/>
                      <w:lang w:val="en-GB"/>
                    </w:rPr>
                  </w:rPrChange>
                </w:rPr>
                <w:t>(</w:t>
              </w:r>
              <w:r>
                <w:rPr>
                  <w:rFonts w:eastAsia="Calibri"/>
                </w:rPr>
                <w:t>pozri</w:t>
              </w:r>
              <w:r w:rsidR="00834625" w:rsidRPr="00A22594">
                <w:rPr>
                  <w:rFonts w:eastAsia="Calibri"/>
                  <w:rPrChange w:id="4354" w:author="Author">
                    <w:rPr>
                      <w:rFonts w:eastAsia="Calibri"/>
                      <w:lang w:val="en-GB"/>
                    </w:rPr>
                  </w:rPrChange>
                </w:rPr>
                <w:t> </w:t>
              </w:r>
              <w:r w:rsidRPr="00A22594">
                <w:rPr>
                  <w:rFonts w:eastAsia="Calibri"/>
                  <w:b/>
                  <w:bCs/>
                  <w:rPrChange w:id="4355" w:author="Author">
                    <w:rPr>
                      <w:rFonts w:eastAsia="Calibri"/>
                    </w:rPr>
                  </w:rPrChange>
                </w:rPr>
                <w:t>Obrázok</w:t>
              </w:r>
              <w:r w:rsidR="00834625" w:rsidRPr="00A22594">
                <w:rPr>
                  <w:rFonts w:eastAsia="Calibri"/>
                  <w:b/>
                  <w:bCs/>
                  <w:rPrChange w:id="4356" w:author="Author">
                    <w:rPr>
                      <w:rFonts w:eastAsia="Calibri"/>
                      <w:b/>
                      <w:bCs/>
                      <w:lang w:val="en-GB"/>
                    </w:rPr>
                  </w:rPrChange>
                </w:rPr>
                <w:t xml:space="preserve"> Q</w:t>
              </w:r>
              <w:r w:rsidR="00834625" w:rsidRPr="00A22594">
                <w:rPr>
                  <w:rFonts w:eastAsia="Calibri"/>
                  <w:rPrChange w:id="4357" w:author="Author">
                    <w:rPr>
                      <w:rFonts w:eastAsia="Calibri"/>
                      <w:lang w:val="en-GB"/>
                    </w:rPr>
                  </w:rPrChange>
                </w:rPr>
                <w:t>).</w:t>
              </w:r>
            </w:ins>
          </w:p>
          <w:p w14:paraId="525031EB" w14:textId="77777777" w:rsidR="00387F1E" w:rsidRDefault="00387F1E" w:rsidP="00834625">
            <w:pPr>
              <w:autoSpaceDE w:val="0"/>
              <w:autoSpaceDN w:val="0"/>
              <w:adjustRightInd w:val="0"/>
              <w:jc w:val="both"/>
              <w:rPr>
                <w:ins w:id="4358" w:author="Author"/>
                <w:rFonts w:eastAsia="Calibri"/>
                <w:b/>
                <w:bCs/>
              </w:rPr>
            </w:pPr>
          </w:p>
          <w:p w14:paraId="41EE9A5A" w14:textId="3AD3BD17" w:rsidR="00834625" w:rsidRDefault="00387F1E" w:rsidP="00834625">
            <w:pPr>
              <w:autoSpaceDE w:val="0"/>
              <w:autoSpaceDN w:val="0"/>
              <w:adjustRightInd w:val="0"/>
              <w:jc w:val="both"/>
              <w:rPr>
                <w:ins w:id="4359" w:author="Author"/>
                <w:rFonts w:eastAsia="Calibri"/>
              </w:rPr>
            </w:pPr>
            <w:ins w:id="4360" w:author="Author">
              <w:r w:rsidRPr="00A22594">
                <w:rPr>
                  <w:rFonts w:eastAsia="Calibri"/>
                  <w:rPrChange w:id="4361" w:author="Author">
                    <w:rPr>
                      <w:rFonts w:eastAsia="Calibri"/>
                      <w:b/>
                      <w:bCs/>
                    </w:rPr>
                  </w:rPrChange>
                </w:rPr>
                <w:t>Miesto podania injekcie</w:t>
              </w:r>
              <w:r w:rsidRPr="00387F1E">
                <w:rPr>
                  <w:rFonts w:eastAsia="Calibri"/>
                  <w:b/>
                  <w:bCs/>
                </w:rPr>
                <w:t xml:space="preserve"> nešúchajte</w:t>
              </w:r>
              <w:r w:rsidRPr="00A22594">
                <w:rPr>
                  <w:rFonts w:eastAsia="Calibri"/>
                  <w:rPrChange w:id="4362" w:author="Author">
                    <w:rPr>
                      <w:rFonts w:eastAsia="Calibri"/>
                      <w:b/>
                      <w:bCs/>
                    </w:rPr>
                  </w:rPrChange>
                </w:rPr>
                <w:t>.</w:t>
              </w:r>
            </w:ins>
          </w:p>
          <w:p w14:paraId="1B37F16A" w14:textId="77777777" w:rsidR="00387F1E" w:rsidRDefault="00387F1E" w:rsidP="00834625">
            <w:pPr>
              <w:autoSpaceDE w:val="0"/>
              <w:autoSpaceDN w:val="0"/>
              <w:adjustRightInd w:val="0"/>
              <w:jc w:val="both"/>
              <w:rPr>
                <w:ins w:id="4363" w:author="Author"/>
                <w:rFonts w:eastAsia="Calibri"/>
                <w:b/>
                <w:bCs/>
                <w:color w:val="000000"/>
              </w:rPr>
            </w:pPr>
          </w:p>
          <w:p w14:paraId="4BDAEA3A" w14:textId="77777777" w:rsidR="00387F1E" w:rsidRDefault="00387F1E" w:rsidP="00834625">
            <w:pPr>
              <w:autoSpaceDE w:val="0"/>
              <w:autoSpaceDN w:val="0"/>
              <w:adjustRightInd w:val="0"/>
              <w:jc w:val="both"/>
              <w:rPr>
                <w:ins w:id="4364" w:author="Author"/>
                <w:rFonts w:eastAsia="Calibri"/>
                <w:b/>
                <w:bCs/>
                <w:color w:val="000000"/>
                <w:sz w:val="22"/>
                <w:szCs w:val="22"/>
              </w:rPr>
            </w:pPr>
          </w:p>
          <w:p w14:paraId="020983F7" w14:textId="77777777" w:rsidR="00387F1E" w:rsidRDefault="00387F1E" w:rsidP="00834625">
            <w:pPr>
              <w:autoSpaceDE w:val="0"/>
              <w:autoSpaceDN w:val="0"/>
              <w:adjustRightInd w:val="0"/>
              <w:jc w:val="both"/>
              <w:rPr>
                <w:ins w:id="4365" w:author="Author"/>
                <w:rFonts w:eastAsia="Calibri"/>
                <w:b/>
                <w:bCs/>
                <w:color w:val="000000"/>
                <w:sz w:val="22"/>
                <w:szCs w:val="22"/>
              </w:rPr>
            </w:pPr>
          </w:p>
          <w:p w14:paraId="5CF42174" w14:textId="77777777" w:rsidR="00387F1E" w:rsidRDefault="00387F1E" w:rsidP="00834625">
            <w:pPr>
              <w:autoSpaceDE w:val="0"/>
              <w:autoSpaceDN w:val="0"/>
              <w:adjustRightInd w:val="0"/>
              <w:jc w:val="both"/>
              <w:rPr>
                <w:ins w:id="4366" w:author="Author"/>
                <w:rFonts w:eastAsia="Calibri"/>
                <w:b/>
                <w:bCs/>
                <w:color w:val="000000"/>
                <w:sz w:val="22"/>
                <w:szCs w:val="22"/>
              </w:rPr>
            </w:pPr>
          </w:p>
          <w:p w14:paraId="14622F13" w14:textId="77777777" w:rsidR="00387F1E" w:rsidRDefault="00387F1E" w:rsidP="00834625">
            <w:pPr>
              <w:autoSpaceDE w:val="0"/>
              <w:autoSpaceDN w:val="0"/>
              <w:adjustRightInd w:val="0"/>
              <w:jc w:val="both"/>
              <w:rPr>
                <w:ins w:id="4367" w:author="Author"/>
                <w:rFonts w:eastAsia="Calibri"/>
                <w:b/>
                <w:bCs/>
                <w:color w:val="000000"/>
                <w:sz w:val="22"/>
                <w:szCs w:val="22"/>
              </w:rPr>
            </w:pPr>
          </w:p>
          <w:p w14:paraId="4B7BCA04" w14:textId="77777777" w:rsidR="00387F1E" w:rsidRDefault="00387F1E" w:rsidP="00834625">
            <w:pPr>
              <w:autoSpaceDE w:val="0"/>
              <w:autoSpaceDN w:val="0"/>
              <w:adjustRightInd w:val="0"/>
              <w:jc w:val="both"/>
              <w:rPr>
                <w:ins w:id="4368" w:author="Author"/>
                <w:rFonts w:eastAsia="Calibri"/>
                <w:b/>
                <w:bCs/>
                <w:color w:val="000000"/>
                <w:sz w:val="22"/>
                <w:szCs w:val="22"/>
              </w:rPr>
            </w:pPr>
          </w:p>
          <w:p w14:paraId="101FD94A" w14:textId="77777777" w:rsidR="00387F1E" w:rsidRDefault="00387F1E" w:rsidP="00834625">
            <w:pPr>
              <w:autoSpaceDE w:val="0"/>
              <w:autoSpaceDN w:val="0"/>
              <w:adjustRightInd w:val="0"/>
              <w:jc w:val="both"/>
              <w:rPr>
                <w:ins w:id="4369" w:author="Author"/>
                <w:rFonts w:eastAsia="Calibri"/>
                <w:b/>
                <w:bCs/>
                <w:color w:val="000000"/>
                <w:sz w:val="22"/>
                <w:szCs w:val="22"/>
              </w:rPr>
            </w:pPr>
          </w:p>
          <w:p w14:paraId="41D098F6" w14:textId="77777777" w:rsidR="00387F1E" w:rsidRDefault="00387F1E" w:rsidP="00834625">
            <w:pPr>
              <w:autoSpaceDE w:val="0"/>
              <w:autoSpaceDN w:val="0"/>
              <w:adjustRightInd w:val="0"/>
              <w:jc w:val="both"/>
              <w:rPr>
                <w:ins w:id="4370" w:author="Author"/>
                <w:rFonts w:eastAsia="Calibri"/>
                <w:b/>
                <w:bCs/>
                <w:color w:val="000000"/>
                <w:sz w:val="22"/>
                <w:szCs w:val="22"/>
              </w:rPr>
            </w:pPr>
          </w:p>
          <w:p w14:paraId="5A2159D7" w14:textId="77777777" w:rsidR="00387F1E" w:rsidRPr="00A22594" w:rsidRDefault="00387F1E" w:rsidP="00834625">
            <w:pPr>
              <w:autoSpaceDE w:val="0"/>
              <w:autoSpaceDN w:val="0"/>
              <w:adjustRightInd w:val="0"/>
              <w:jc w:val="both"/>
              <w:rPr>
                <w:ins w:id="4371" w:author="Author"/>
                <w:rFonts w:eastAsia="Calibri"/>
                <w:b/>
                <w:bCs/>
                <w:color w:val="000000"/>
                <w:sz w:val="22"/>
                <w:szCs w:val="22"/>
                <w:rPrChange w:id="4372" w:author="Author">
                  <w:rPr>
                    <w:ins w:id="4373" w:author="Author"/>
                    <w:rFonts w:eastAsia="Calibri"/>
                    <w:b/>
                    <w:bCs/>
                    <w:color w:val="000000"/>
                    <w:sz w:val="22"/>
                    <w:szCs w:val="22"/>
                    <w:lang w:val="en-GB"/>
                  </w:rPr>
                </w:rPrChange>
              </w:rPr>
            </w:pPr>
          </w:p>
        </w:tc>
        <w:tc>
          <w:tcPr>
            <w:tcW w:w="3991" w:type="dxa"/>
            <w:shd w:val="clear" w:color="auto" w:fill="FFFFFF"/>
          </w:tcPr>
          <w:p w14:paraId="4C808298" w14:textId="5B8F1C0C" w:rsidR="00834625" w:rsidRPr="00A22594" w:rsidRDefault="00387F1E" w:rsidP="00834625">
            <w:pPr>
              <w:autoSpaceDE w:val="0"/>
              <w:autoSpaceDN w:val="0"/>
              <w:adjustRightInd w:val="0"/>
              <w:jc w:val="right"/>
              <w:rPr>
                <w:ins w:id="4374" w:author="Author"/>
                <w:rFonts w:eastAsia="Calibri"/>
                <w:b/>
                <w:bCs/>
                <w:color w:val="000000"/>
                <w:sz w:val="22"/>
                <w:szCs w:val="22"/>
                <w:rPrChange w:id="4375" w:author="Author">
                  <w:rPr>
                    <w:ins w:id="4376" w:author="Author"/>
                    <w:rFonts w:eastAsia="Calibri"/>
                    <w:b/>
                    <w:bCs/>
                    <w:color w:val="000000"/>
                    <w:sz w:val="22"/>
                    <w:szCs w:val="22"/>
                    <w:lang w:val="en-GB"/>
                  </w:rPr>
                </w:rPrChange>
              </w:rPr>
            </w:pPr>
            <w:ins w:id="4377" w:author="Author">
              <w:r>
                <w:rPr>
                  <w:noProof/>
                </w:rPr>
                <mc:AlternateContent>
                  <mc:Choice Requires="wpg">
                    <w:drawing>
                      <wp:anchor distT="0" distB="0" distL="114300" distR="114300" simplePos="0" relativeHeight="251658278" behindDoc="0" locked="0" layoutInCell="1" allowOverlap="1" wp14:anchorId="152D80FC" wp14:editId="4B4ABF1F">
                        <wp:simplePos x="0" y="0"/>
                        <wp:positionH relativeFrom="column">
                          <wp:posOffset>-45720</wp:posOffset>
                        </wp:positionH>
                        <wp:positionV relativeFrom="paragraph">
                          <wp:posOffset>86995</wp:posOffset>
                        </wp:positionV>
                        <wp:extent cx="2314575" cy="1543050"/>
                        <wp:effectExtent l="0" t="0" r="9525" b="0"/>
                        <wp:wrapNone/>
                        <wp:docPr id="1481771499" name="Gruppieren 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867074574" name="Grafik 7"/>
                                  <pic:cNvPicPr>
                                    <a:picLocks/>
                                  </pic:cNvPicPr>
                                </pic:nvPicPr>
                                <pic:blipFill>
                                  <a:blip r:embed="rId69">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06363008" name="Textfeld 4"/>
                                <wps:cNvSpPr txBox="1"/>
                                <wps:spPr>
                                  <a:xfrm>
                                    <a:off x="62346" y="77931"/>
                                    <a:ext cx="642504" cy="233219"/>
                                  </a:xfrm>
                                  <a:prstGeom prst="rect">
                                    <a:avLst/>
                                  </a:prstGeom>
                                  <a:noFill/>
                                  <a:ln w="6350">
                                    <a:noFill/>
                                  </a:ln>
                                </wps:spPr>
                                <wps:txbx>
                                  <w:txbxContent>
                                    <w:p w14:paraId="2BFC2516" w14:textId="0ADD0CC0" w:rsidR="00834625" w:rsidRPr="00D31661" w:rsidRDefault="00834625" w:rsidP="00834625">
                                      <w:pPr>
                                        <w:rPr>
                                          <w:rFonts w:ascii="Arial" w:hAnsi="Arial" w:cs="Arial"/>
                                          <w:sz w:val="16"/>
                                          <w:szCs w:val="16"/>
                                        </w:rPr>
                                      </w:pPr>
                                      <w:ins w:id="4378" w:author="Author">
                                        <w:r>
                                          <w:rPr>
                                            <w:rFonts w:ascii="Arial" w:hAnsi="Arial" w:cs="Arial"/>
                                            <w:sz w:val="16"/>
                                            <w:szCs w:val="16"/>
                                          </w:rPr>
                                          <w:t>Obrázok Q</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52D80FC" id="Gruppieren 2" o:spid="_x0000_s1136" style="position:absolute;left:0;text-align:left;margin-left:-3.6pt;margin-top:6.85pt;width:182.25pt;height:121.5pt;z-index:251658278"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BLAAA&#10;AAEAAgEsAAAAAQACOEJJTQQmAAAAAAAOAAAAAAAAAAAAAD+AAAA4QklNA/IAAAAAAAoAAP//////&#10;/wAAOEJJTQQNAAAAAAAEAAAAW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E9AAAA&#10;AFJnaHRsb25nAAAB2w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4A&#10;DkFkb2JlAGRAAAAAAf/bAIQAAQEBAQEBAQEBAQEBAQEBAQEBAQEBAQEBAQEBAQEBAQEBAQEBAQEB&#10;AQEBAQICAgICAgICAgICAwMDAwMDAwMDAwEBAQEBAQEBAQEBAgIBAgIDAwMDAwMDAwMDAwMDAwMD&#10;AwMDAwMDAwMDAwMDAwMDAwMDAwMDAwMDAwMDAwMDAwMD/8AAEQgBPQHbAwERAAIRAQMRAf/dAAQA&#10;PP/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">
                        <v:shape id="Grafik 7" o:spid="_x0000_s113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">
                          <v:imagedata r:id="rId70" o:title=""/>
                          <o:lock v:ext="edit" aspectratio="f"/>
                        </v:shape>
                        <v:shape id="Textfeld 4" o:spid="_x0000_s1138" type="#_x0000_t202" style="position:absolute;left:623;top:779;width:6425;height: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" filled="f" stroked="f" strokeweight=".5pt">
                          <v:textbox inset="1mm,1mm,1mm,1mm">
                            <w:txbxContent>
                              <w:p w14:paraId="2BFC2516" w14:textId="0ADD0CC0" w:rsidR="00834625" w:rsidRPr="00D31661" w:rsidRDefault="00834625" w:rsidP="00834625">
                                <w:pPr>
                                  <w:rPr>
                                    <w:rFonts w:ascii="Arial" w:hAnsi="Arial" w:cs="Arial"/>
                                    <w:sz w:val="16"/>
                                    <w:szCs w:val="16"/>
                                  </w:rPr>
                                </w:pPr>
                                <w:ins w:id="4427" w:author="Author">
                                  <w:r>
                                    <w:rPr>
                                      <w:rFonts w:ascii="Arial" w:hAnsi="Arial" w:cs="Arial"/>
                                      <w:sz w:val="16"/>
                                      <w:szCs w:val="16"/>
                                    </w:rPr>
                                    <w:t>Obrázok Q</w:t>
                                  </w:r>
                                </w:ins>
                              </w:p>
                            </w:txbxContent>
                          </v:textbox>
                        </v:shape>
                      </v:group>
                    </w:pict>
                  </mc:Fallback>
                </mc:AlternateContent>
              </w:r>
            </w:ins>
          </w:p>
          <w:p w14:paraId="791ED3DD" w14:textId="3778C5DB" w:rsidR="00834625" w:rsidRPr="00A22594" w:rsidRDefault="00834625" w:rsidP="00834625">
            <w:pPr>
              <w:autoSpaceDE w:val="0"/>
              <w:autoSpaceDN w:val="0"/>
              <w:adjustRightInd w:val="0"/>
              <w:jc w:val="right"/>
              <w:rPr>
                <w:ins w:id="4379" w:author="Author"/>
                <w:rFonts w:eastAsia="Calibri"/>
                <w:color w:val="000000"/>
                <w:sz w:val="22"/>
                <w:szCs w:val="22"/>
                <w:rPrChange w:id="4380" w:author="Author">
                  <w:rPr>
                    <w:ins w:id="4381" w:author="Author"/>
                    <w:rFonts w:eastAsia="Calibri"/>
                    <w:color w:val="000000"/>
                    <w:sz w:val="22"/>
                    <w:szCs w:val="22"/>
                    <w:lang w:val="en-GB"/>
                  </w:rPr>
                </w:rPrChange>
              </w:rPr>
            </w:pPr>
          </w:p>
        </w:tc>
      </w:tr>
      <w:tr w:rsidR="00387F1E" w:rsidRPr="00387F1E" w14:paraId="1E443F4E" w14:textId="77777777" w:rsidTr="004E4279">
        <w:trPr>
          <w:trHeight w:val="1497"/>
          <w:ins w:id="4382" w:author="Author"/>
        </w:trPr>
        <w:tc>
          <w:tcPr>
            <w:tcW w:w="6946" w:type="dxa"/>
            <w:gridSpan w:val="2"/>
          </w:tcPr>
          <w:p w14:paraId="1791E94D" w14:textId="39D24EBA" w:rsidR="00834625" w:rsidRPr="00A22594" w:rsidRDefault="00387F1E" w:rsidP="00834625">
            <w:pPr>
              <w:numPr>
                <w:ilvl w:val="0"/>
                <w:numId w:val="85"/>
              </w:numPr>
              <w:autoSpaceDE w:val="0"/>
              <w:autoSpaceDN w:val="0"/>
              <w:adjustRightInd w:val="0"/>
              <w:spacing w:before="60"/>
              <w:ind w:left="470" w:hanging="357"/>
              <w:contextualSpacing/>
              <w:jc w:val="both"/>
              <w:rPr>
                <w:ins w:id="4383" w:author="Author"/>
                <w:rFonts w:eastAsia="Calibri"/>
                <w:b/>
                <w:bCs/>
                <w:color w:val="000000"/>
                <w:sz w:val="22"/>
                <w:szCs w:val="22"/>
                <w:rPrChange w:id="4384" w:author="Author">
                  <w:rPr>
                    <w:ins w:id="4385" w:author="Author"/>
                    <w:rFonts w:eastAsia="Calibri"/>
                    <w:b/>
                    <w:bCs/>
                    <w:color w:val="000000"/>
                    <w:sz w:val="22"/>
                    <w:szCs w:val="22"/>
                    <w:lang w:val="en-GB"/>
                  </w:rPr>
                </w:rPrChange>
              </w:rPr>
            </w:pPr>
            <w:ins w:id="4386" w:author="Author">
              <w:r>
                <w:rPr>
                  <w:rFonts w:eastAsia="Calibri"/>
                </w:rPr>
                <w:t>Použité naplnené pero</w:t>
              </w:r>
              <w:r w:rsidR="00834625" w:rsidRPr="00A22594">
                <w:rPr>
                  <w:rFonts w:eastAsia="Calibri"/>
                  <w:rPrChange w:id="4387" w:author="Author">
                    <w:rPr>
                      <w:rFonts w:eastAsia="Calibri"/>
                      <w:lang w:val="en-GB"/>
                    </w:rPr>
                  </w:rPrChange>
                </w:rPr>
                <w:t xml:space="preserve"> O</w:t>
              </w:r>
              <w:r>
                <w:rPr>
                  <w:rFonts w:eastAsia="Calibri"/>
                </w:rPr>
                <w:t>tulfi</w:t>
              </w:r>
              <w:r w:rsidR="00834625" w:rsidRPr="00A22594">
                <w:rPr>
                  <w:rFonts w:eastAsia="Calibri"/>
                  <w:rPrChange w:id="4388" w:author="Author">
                    <w:rPr>
                      <w:rFonts w:eastAsia="Calibri"/>
                      <w:lang w:val="en-GB"/>
                    </w:rPr>
                  </w:rPrChange>
                </w:rPr>
                <w:t xml:space="preserve"> </w:t>
              </w:r>
              <w:r>
                <w:rPr>
                  <w:rFonts w:eastAsia="Calibri"/>
                </w:rPr>
                <w:t>zlikvidujte tak, ako je popísané v</w:t>
              </w:r>
              <w:r w:rsidR="00834625" w:rsidRPr="00A22594">
                <w:rPr>
                  <w:rFonts w:eastAsia="Calibri"/>
                  <w:rPrChange w:id="4389" w:author="Author">
                    <w:rPr>
                      <w:rFonts w:eastAsia="Calibri"/>
                      <w:lang w:val="en-GB"/>
                    </w:rPr>
                  </w:rPrChange>
                </w:rPr>
                <w:t xml:space="preserve"> </w:t>
              </w:r>
              <w:r>
                <w:rPr>
                  <w:rFonts w:eastAsia="Calibri"/>
                  <w:b/>
                  <w:bCs/>
                </w:rPr>
                <w:t>Kroku</w:t>
              </w:r>
              <w:r w:rsidR="00834625" w:rsidRPr="00A22594">
                <w:rPr>
                  <w:rFonts w:eastAsia="Calibri"/>
                  <w:b/>
                  <w:bCs/>
                  <w:rPrChange w:id="4390" w:author="Author">
                    <w:rPr>
                      <w:rFonts w:eastAsia="Calibri"/>
                      <w:b/>
                      <w:bCs/>
                      <w:lang w:val="en-GB"/>
                    </w:rPr>
                  </w:rPrChange>
                </w:rPr>
                <w:t xml:space="preserve"> 9</w:t>
              </w:r>
              <w:r w:rsidR="00834625" w:rsidRPr="00A22594">
                <w:rPr>
                  <w:rFonts w:eastAsia="Calibri"/>
                  <w:rPrChange w:id="4391" w:author="Author">
                    <w:rPr>
                      <w:rFonts w:eastAsia="Calibri"/>
                      <w:lang w:val="en-GB"/>
                    </w:rPr>
                  </w:rPrChange>
                </w:rPr>
                <w:t xml:space="preserve"> a </w:t>
              </w:r>
              <w:r>
                <w:rPr>
                  <w:rFonts w:eastAsia="Calibri"/>
                  <w:b/>
                  <w:bCs/>
                </w:rPr>
                <w:t>Obrázku</w:t>
              </w:r>
              <w:r w:rsidR="00834625" w:rsidRPr="00A22594">
                <w:rPr>
                  <w:rFonts w:eastAsia="Calibri"/>
                  <w:b/>
                  <w:bCs/>
                  <w:rPrChange w:id="4392" w:author="Author">
                    <w:rPr>
                      <w:rFonts w:eastAsia="Calibri"/>
                      <w:b/>
                      <w:bCs/>
                      <w:lang w:val="en-GB"/>
                    </w:rPr>
                  </w:rPrChange>
                </w:rPr>
                <w:t xml:space="preserve"> R.</w:t>
              </w:r>
            </w:ins>
          </w:p>
        </w:tc>
        <w:tc>
          <w:tcPr>
            <w:tcW w:w="3991" w:type="dxa"/>
          </w:tcPr>
          <w:p w14:paraId="53AFE72B" w14:textId="584148B5" w:rsidR="00834625" w:rsidRPr="00A22594" w:rsidRDefault="00834625" w:rsidP="00834625">
            <w:pPr>
              <w:autoSpaceDE w:val="0"/>
              <w:autoSpaceDN w:val="0"/>
              <w:adjustRightInd w:val="0"/>
              <w:rPr>
                <w:ins w:id="4393" w:author="Author"/>
                <w:rFonts w:eastAsia="Calibri"/>
                <w:b/>
                <w:bCs/>
                <w:color w:val="000000"/>
                <w:sz w:val="22"/>
                <w:szCs w:val="22"/>
                <w:rPrChange w:id="4394" w:author="Author">
                  <w:rPr>
                    <w:ins w:id="4395" w:author="Author"/>
                    <w:rFonts w:eastAsia="Calibri"/>
                    <w:b/>
                    <w:bCs/>
                    <w:color w:val="000000"/>
                    <w:sz w:val="22"/>
                    <w:szCs w:val="22"/>
                    <w:lang w:val="en-GB"/>
                  </w:rPr>
                </w:rPrChange>
              </w:rPr>
            </w:pPr>
          </w:p>
        </w:tc>
      </w:tr>
    </w:tbl>
    <w:p w14:paraId="5C5B6C84" w14:textId="77777777" w:rsidR="008574AB" w:rsidRDefault="008574AB" w:rsidP="00D4778E">
      <w:pPr>
        <w:widowControl/>
        <w:spacing w:after="0" w:line="240" w:lineRule="auto"/>
        <w:rPr>
          <w:ins w:id="4396" w:author="Author"/>
          <w:rFonts w:ascii="Times New Roman" w:eastAsia="Times New Roman" w:hAnsi="Times New Roman" w:cs="Times New Roman"/>
        </w:rPr>
      </w:pPr>
    </w:p>
    <w:tbl>
      <w:tblPr>
        <w:tblStyle w:val="Mriekatabuky13"/>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
        <w:gridCol w:w="4301"/>
        <w:gridCol w:w="3827"/>
      </w:tblGrid>
      <w:tr w:rsidR="008574AB" w:rsidRPr="003851D2" w14:paraId="4A03019F" w14:textId="77777777" w:rsidTr="004E4279">
        <w:trPr>
          <w:gridAfter w:val="1"/>
          <w:wAfter w:w="3827" w:type="dxa"/>
          <w:trHeight w:val="499"/>
          <w:ins w:id="4397" w:author="Author"/>
        </w:trPr>
        <w:tc>
          <w:tcPr>
            <w:tcW w:w="1086" w:type="dxa"/>
          </w:tcPr>
          <w:p w14:paraId="2096CC25" w14:textId="0ECD77AA" w:rsidR="008574AB" w:rsidRPr="00A22594" w:rsidRDefault="008574AB" w:rsidP="008574AB">
            <w:pPr>
              <w:autoSpaceDE w:val="0"/>
              <w:autoSpaceDN w:val="0"/>
              <w:adjustRightInd w:val="0"/>
              <w:jc w:val="both"/>
              <w:rPr>
                <w:ins w:id="4398" w:author="Author"/>
                <w:rFonts w:eastAsia="Calibri"/>
                <w:sz w:val="22"/>
                <w:szCs w:val="22"/>
                <w:rPrChange w:id="4399" w:author="Author">
                  <w:rPr>
                    <w:ins w:id="4400" w:author="Author"/>
                    <w:rFonts w:eastAsia="Calibri"/>
                    <w:sz w:val="22"/>
                    <w:szCs w:val="22"/>
                    <w:lang w:val="en-GB"/>
                  </w:rPr>
                </w:rPrChange>
              </w:rPr>
            </w:pPr>
            <w:ins w:id="4401" w:author="Author">
              <w:r w:rsidRPr="00A22594">
                <w:rPr>
                  <w:rFonts w:eastAsia="Calibri"/>
                  <w:b/>
                  <w:bCs/>
                  <w:rPrChange w:id="4402" w:author="Author">
                    <w:rPr>
                      <w:rFonts w:eastAsia="Calibri"/>
                      <w:b/>
                      <w:bCs/>
                      <w:lang w:val="en-GB"/>
                    </w:rPr>
                  </w:rPrChange>
                </w:rPr>
                <w:t>Krok 8</w:t>
              </w:r>
            </w:ins>
          </w:p>
        </w:tc>
        <w:tc>
          <w:tcPr>
            <w:tcW w:w="4301" w:type="dxa"/>
            <w:shd w:val="clear" w:color="auto" w:fill="F2DBF5"/>
          </w:tcPr>
          <w:p w14:paraId="54227C2F" w14:textId="524BC219" w:rsidR="008574AB" w:rsidRPr="00A22594" w:rsidRDefault="003851D2" w:rsidP="008574AB">
            <w:pPr>
              <w:autoSpaceDE w:val="0"/>
              <w:autoSpaceDN w:val="0"/>
              <w:adjustRightInd w:val="0"/>
              <w:jc w:val="both"/>
              <w:rPr>
                <w:ins w:id="4403" w:author="Author"/>
                <w:rFonts w:eastAsia="Calibri"/>
                <w:sz w:val="22"/>
                <w:szCs w:val="22"/>
                <w:rPrChange w:id="4404" w:author="Author">
                  <w:rPr>
                    <w:ins w:id="4405" w:author="Author"/>
                    <w:rFonts w:eastAsia="Calibri"/>
                    <w:sz w:val="22"/>
                    <w:szCs w:val="22"/>
                    <w:lang w:val="en-GB"/>
                  </w:rPr>
                </w:rPrChange>
              </w:rPr>
            </w:pPr>
            <w:ins w:id="4406" w:author="Author">
              <w:r w:rsidRPr="00A22594">
                <w:rPr>
                  <w:rFonts w:eastAsia="Calibri"/>
                  <w:b/>
                  <w:bCs/>
                  <w:rPrChange w:id="4407" w:author="Author">
                    <w:rPr>
                      <w:rFonts w:eastAsia="Calibri"/>
                      <w:b/>
                      <w:bCs/>
                      <w:lang w:val="en-GB"/>
                    </w:rPr>
                  </w:rPrChange>
                </w:rPr>
                <w:t xml:space="preserve">Ak je na podanie dávky 90 mg potrebná druhá injekcia s dávkou 45 mg, zopakujte </w:t>
              </w:r>
              <w:r>
                <w:rPr>
                  <w:rFonts w:eastAsia="Calibri"/>
                  <w:b/>
                  <w:bCs/>
                </w:rPr>
                <w:t>K</w:t>
              </w:r>
              <w:r w:rsidRPr="00A22594">
                <w:rPr>
                  <w:rFonts w:eastAsia="Calibri"/>
                  <w:b/>
                  <w:bCs/>
                  <w:rPrChange w:id="4408" w:author="Author">
                    <w:rPr>
                      <w:rFonts w:eastAsia="Calibri"/>
                      <w:b/>
                      <w:bCs/>
                      <w:lang w:val="en-GB"/>
                    </w:rPr>
                  </w:rPrChange>
                </w:rPr>
                <w:t>roky 1 až 7.</w:t>
              </w:r>
            </w:ins>
          </w:p>
        </w:tc>
      </w:tr>
      <w:tr w:rsidR="008574AB" w:rsidRPr="003851D2" w14:paraId="4523FDB8" w14:textId="77777777" w:rsidTr="004E4279">
        <w:trPr>
          <w:ins w:id="4409" w:author="Author"/>
        </w:trPr>
        <w:tc>
          <w:tcPr>
            <w:tcW w:w="9214" w:type="dxa"/>
            <w:gridSpan w:val="3"/>
          </w:tcPr>
          <w:p w14:paraId="706215D6" w14:textId="77777777" w:rsidR="008574AB" w:rsidRPr="00A22594" w:rsidRDefault="008574AB" w:rsidP="008574AB">
            <w:pPr>
              <w:autoSpaceDE w:val="0"/>
              <w:autoSpaceDN w:val="0"/>
              <w:adjustRightInd w:val="0"/>
              <w:jc w:val="both"/>
              <w:rPr>
                <w:ins w:id="4410" w:author="Author"/>
                <w:rFonts w:eastAsia="Calibri"/>
                <w:b/>
                <w:bCs/>
                <w:sz w:val="22"/>
                <w:szCs w:val="22"/>
                <w:rPrChange w:id="4411" w:author="Author">
                  <w:rPr>
                    <w:ins w:id="4412" w:author="Author"/>
                    <w:rFonts w:eastAsia="Calibri"/>
                    <w:b/>
                    <w:bCs/>
                    <w:sz w:val="22"/>
                    <w:szCs w:val="22"/>
                    <w:lang w:val="en-GB"/>
                  </w:rPr>
                </w:rPrChange>
              </w:rPr>
            </w:pPr>
          </w:p>
          <w:p w14:paraId="7DECB437" w14:textId="21349867" w:rsidR="008574AB" w:rsidRPr="00A22594" w:rsidRDefault="003851D2" w:rsidP="008574AB">
            <w:pPr>
              <w:autoSpaceDE w:val="0"/>
              <w:autoSpaceDN w:val="0"/>
              <w:adjustRightInd w:val="0"/>
              <w:spacing w:after="120"/>
              <w:jc w:val="both"/>
              <w:rPr>
                <w:ins w:id="4413" w:author="Author"/>
                <w:rFonts w:eastAsia="Calibri"/>
                <w:b/>
                <w:bCs/>
                <w:sz w:val="22"/>
                <w:szCs w:val="22"/>
                <w:rPrChange w:id="4414" w:author="Author">
                  <w:rPr>
                    <w:ins w:id="4415" w:author="Author"/>
                    <w:rFonts w:eastAsia="Calibri"/>
                    <w:b/>
                    <w:bCs/>
                    <w:sz w:val="22"/>
                    <w:szCs w:val="22"/>
                    <w:lang w:val="en-GB"/>
                  </w:rPr>
                </w:rPrChange>
              </w:rPr>
            </w:pPr>
            <w:ins w:id="4416" w:author="Author">
              <w:r w:rsidRPr="003851D2">
                <w:rPr>
                  <w:rFonts w:eastAsia="Calibri"/>
                  <w:b/>
                  <w:bCs/>
                </w:rPr>
                <w:t>Ak dostanete dve naplnené perá O</w:t>
              </w:r>
              <w:r>
                <w:rPr>
                  <w:rFonts w:eastAsia="Calibri"/>
                  <w:b/>
                  <w:bCs/>
                </w:rPr>
                <w:t>tulfi</w:t>
              </w:r>
              <w:r w:rsidRPr="003851D2">
                <w:rPr>
                  <w:rFonts w:eastAsia="Calibri"/>
                  <w:b/>
                  <w:bCs/>
                </w:rPr>
                <w:t xml:space="preserve"> s dávkou 45 mg na podanie dávky 90 mg, podajte druhú injekciu ihneď po prvej.</w:t>
              </w:r>
            </w:ins>
          </w:p>
          <w:p w14:paraId="7CCA9D62" w14:textId="711B6F26" w:rsidR="008574AB" w:rsidRPr="00A22594" w:rsidRDefault="003851D2" w:rsidP="008574AB">
            <w:pPr>
              <w:numPr>
                <w:ilvl w:val="0"/>
                <w:numId w:val="85"/>
              </w:numPr>
              <w:autoSpaceDE w:val="0"/>
              <w:autoSpaceDN w:val="0"/>
              <w:adjustRightInd w:val="0"/>
              <w:spacing w:before="120"/>
              <w:ind w:left="470" w:hanging="357"/>
              <w:contextualSpacing/>
              <w:jc w:val="both"/>
              <w:rPr>
                <w:ins w:id="4417" w:author="Author"/>
                <w:rFonts w:eastAsia="Calibri"/>
                <w:sz w:val="22"/>
                <w:szCs w:val="22"/>
                <w:rPrChange w:id="4418" w:author="Author">
                  <w:rPr>
                    <w:ins w:id="4419" w:author="Author"/>
                    <w:rFonts w:eastAsia="Calibri"/>
                    <w:sz w:val="22"/>
                    <w:szCs w:val="22"/>
                    <w:lang w:val="en-GB"/>
                  </w:rPr>
                </w:rPrChange>
              </w:rPr>
            </w:pPr>
            <w:ins w:id="4420" w:author="Author">
              <w:r>
                <w:rPr>
                  <w:rFonts w:eastAsia="Calibri"/>
                </w:rPr>
                <w:t xml:space="preserve">Zopakujte </w:t>
              </w:r>
              <w:r w:rsidRPr="00A22594">
                <w:rPr>
                  <w:rFonts w:eastAsia="Calibri"/>
                  <w:b/>
                  <w:bCs/>
                  <w:rPrChange w:id="4421" w:author="Author">
                    <w:rPr>
                      <w:rFonts w:eastAsia="Calibri"/>
                    </w:rPr>
                  </w:rPrChange>
                </w:rPr>
                <w:t>Kroky</w:t>
              </w:r>
              <w:r w:rsidR="008574AB" w:rsidRPr="00A22594">
                <w:rPr>
                  <w:rFonts w:eastAsia="Calibri"/>
                  <w:b/>
                  <w:bCs/>
                  <w:rPrChange w:id="4422" w:author="Author">
                    <w:rPr>
                      <w:rFonts w:eastAsia="Calibri"/>
                      <w:b/>
                      <w:bCs/>
                      <w:lang w:val="en-GB"/>
                    </w:rPr>
                  </w:rPrChange>
                </w:rPr>
                <w:t xml:space="preserve"> 1</w:t>
              </w:r>
              <w:r>
                <w:rPr>
                  <w:rFonts w:eastAsia="Calibri"/>
                  <w:b/>
                  <w:bCs/>
                </w:rPr>
                <w:t xml:space="preserve"> až</w:t>
              </w:r>
              <w:r w:rsidR="008574AB" w:rsidRPr="00A22594">
                <w:rPr>
                  <w:rFonts w:eastAsia="Calibri"/>
                  <w:b/>
                  <w:bCs/>
                  <w:rPrChange w:id="4423" w:author="Author">
                    <w:rPr>
                      <w:rFonts w:eastAsia="Calibri"/>
                      <w:b/>
                      <w:bCs/>
                      <w:lang w:val="en-GB"/>
                    </w:rPr>
                  </w:rPrChange>
                </w:rPr>
                <w:t xml:space="preserve"> 7</w:t>
              </w:r>
              <w:r w:rsidR="008574AB" w:rsidRPr="00A22594">
                <w:rPr>
                  <w:rFonts w:eastAsia="Calibri"/>
                  <w:rPrChange w:id="4424" w:author="Author">
                    <w:rPr>
                      <w:rFonts w:eastAsia="Calibri"/>
                      <w:lang w:val="en-GB"/>
                    </w:rPr>
                  </w:rPrChange>
                </w:rPr>
                <w:t xml:space="preserve"> </w:t>
              </w:r>
              <w:r>
                <w:rPr>
                  <w:rFonts w:eastAsia="Calibri"/>
                </w:rPr>
                <w:t xml:space="preserve">s druhým naplneným perom </w:t>
              </w:r>
              <w:r w:rsidR="008574AB" w:rsidRPr="00A22594">
                <w:rPr>
                  <w:rFonts w:eastAsia="Calibri"/>
                  <w:rPrChange w:id="4425" w:author="Author">
                    <w:rPr>
                      <w:rFonts w:eastAsia="Calibri"/>
                      <w:lang w:val="en-GB"/>
                    </w:rPr>
                  </w:rPrChange>
                </w:rPr>
                <w:t>O</w:t>
              </w:r>
              <w:r>
                <w:rPr>
                  <w:rFonts w:eastAsia="Calibri"/>
                </w:rPr>
                <w:t>tulfi</w:t>
              </w:r>
              <w:r w:rsidR="008574AB" w:rsidRPr="00A22594">
                <w:rPr>
                  <w:rFonts w:eastAsia="Calibri"/>
                  <w:rPrChange w:id="4426" w:author="Author">
                    <w:rPr>
                      <w:rFonts w:eastAsia="Calibri"/>
                      <w:lang w:val="en-GB"/>
                    </w:rPr>
                  </w:rPrChange>
                </w:rPr>
                <w:t>.</w:t>
              </w:r>
            </w:ins>
          </w:p>
          <w:p w14:paraId="0404BF1A" w14:textId="75EF058D" w:rsidR="008574AB" w:rsidRPr="00A22594" w:rsidRDefault="003851D2" w:rsidP="008574AB">
            <w:pPr>
              <w:numPr>
                <w:ilvl w:val="0"/>
                <w:numId w:val="85"/>
              </w:numPr>
              <w:autoSpaceDE w:val="0"/>
              <w:autoSpaceDN w:val="0"/>
              <w:adjustRightInd w:val="0"/>
              <w:spacing w:before="120"/>
              <w:ind w:left="470" w:hanging="357"/>
              <w:contextualSpacing/>
              <w:jc w:val="both"/>
              <w:rPr>
                <w:ins w:id="4427" w:author="Author"/>
                <w:rFonts w:eastAsia="Calibri"/>
                <w:sz w:val="22"/>
                <w:szCs w:val="22"/>
                <w:rPrChange w:id="4428" w:author="Author">
                  <w:rPr>
                    <w:ins w:id="4429" w:author="Author"/>
                    <w:rFonts w:eastAsia="Calibri"/>
                    <w:sz w:val="22"/>
                    <w:szCs w:val="22"/>
                    <w:lang w:val="en-GB"/>
                  </w:rPr>
                </w:rPrChange>
              </w:rPr>
            </w:pPr>
            <w:ins w:id="4430" w:author="Author">
              <w:r w:rsidRPr="003851D2">
                <w:rPr>
                  <w:rFonts w:eastAsia="Calibri"/>
                  <w:b/>
                  <w:bCs/>
                </w:rPr>
                <w:t xml:space="preserve">Zvoľte dve rôzne miesta vpichu </w:t>
              </w:r>
              <w:r w:rsidRPr="00A22594">
                <w:rPr>
                  <w:rFonts w:eastAsia="Calibri"/>
                  <w:rPrChange w:id="4431" w:author="Author">
                    <w:rPr>
                      <w:rFonts w:eastAsia="Calibri"/>
                      <w:b/>
                      <w:bCs/>
                    </w:rPr>
                  </w:rPrChange>
                </w:rPr>
                <w:t>(napríklad jednu injekciu do pravého stehna a druhú injekciu do ľavého stehna) a podajte injekcie jednu po druhej.</w:t>
              </w:r>
            </w:ins>
          </w:p>
        </w:tc>
      </w:tr>
    </w:tbl>
    <w:p w14:paraId="4B033584" w14:textId="77777777" w:rsidR="008574AB" w:rsidRDefault="008574AB" w:rsidP="00D4778E">
      <w:pPr>
        <w:widowControl/>
        <w:spacing w:after="0" w:line="240" w:lineRule="auto"/>
        <w:rPr>
          <w:ins w:id="4432" w:author="Author"/>
          <w:rFonts w:ascii="Times New Roman" w:eastAsia="Times New Roman" w:hAnsi="Times New Roman" w:cs="Times New Roman"/>
        </w:rPr>
      </w:pPr>
    </w:p>
    <w:p w14:paraId="1C19CBC9" w14:textId="77777777" w:rsidR="0042729F" w:rsidRDefault="0042729F" w:rsidP="00D4778E">
      <w:pPr>
        <w:widowControl/>
        <w:spacing w:after="0" w:line="240" w:lineRule="auto"/>
        <w:rPr>
          <w:ins w:id="4433" w:author="Author"/>
          <w:rFonts w:ascii="Times New Roman" w:eastAsia="Times New Roman" w:hAnsi="Times New Roman" w:cs="Times New Roman"/>
        </w:rPr>
      </w:pPr>
    </w:p>
    <w:tbl>
      <w:tblPr>
        <w:tblStyle w:val="Mriekatabuky14"/>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
        <w:gridCol w:w="4441"/>
        <w:gridCol w:w="3776"/>
      </w:tblGrid>
      <w:tr w:rsidR="0042729F" w:rsidRPr="00021751" w14:paraId="3A9B4217" w14:textId="77777777" w:rsidTr="004E4279">
        <w:trPr>
          <w:gridAfter w:val="1"/>
          <w:wAfter w:w="3776" w:type="dxa"/>
          <w:trHeight w:val="499"/>
          <w:ins w:id="4434" w:author="Author"/>
        </w:trPr>
        <w:tc>
          <w:tcPr>
            <w:tcW w:w="946" w:type="dxa"/>
          </w:tcPr>
          <w:p w14:paraId="56E4F9D7" w14:textId="3DF608C6" w:rsidR="0042729F" w:rsidRPr="00A22594" w:rsidRDefault="0042729F" w:rsidP="0042729F">
            <w:pPr>
              <w:autoSpaceDE w:val="0"/>
              <w:autoSpaceDN w:val="0"/>
              <w:adjustRightInd w:val="0"/>
              <w:jc w:val="both"/>
              <w:rPr>
                <w:ins w:id="4435" w:author="Author"/>
                <w:rFonts w:eastAsia="Calibri"/>
                <w:sz w:val="22"/>
                <w:szCs w:val="22"/>
                <w:rPrChange w:id="4436" w:author="Author">
                  <w:rPr>
                    <w:ins w:id="4437" w:author="Author"/>
                    <w:rFonts w:eastAsia="Calibri"/>
                    <w:sz w:val="22"/>
                    <w:szCs w:val="22"/>
                    <w:lang w:val="en-GB"/>
                  </w:rPr>
                </w:rPrChange>
              </w:rPr>
            </w:pPr>
            <w:ins w:id="4438" w:author="Author">
              <w:r>
                <w:rPr>
                  <w:rFonts w:eastAsia="Calibri"/>
                  <w:b/>
                  <w:bCs/>
                </w:rPr>
                <w:lastRenderedPageBreak/>
                <w:t>Krok</w:t>
              </w:r>
              <w:r w:rsidRPr="00A22594">
                <w:rPr>
                  <w:rFonts w:eastAsia="Calibri"/>
                  <w:b/>
                  <w:bCs/>
                  <w:rPrChange w:id="4439" w:author="Author">
                    <w:rPr>
                      <w:rFonts w:eastAsia="Calibri"/>
                      <w:b/>
                      <w:bCs/>
                      <w:lang w:val="en-GB"/>
                    </w:rPr>
                  </w:rPrChange>
                </w:rPr>
                <w:t xml:space="preserve"> 9</w:t>
              </w:r>
            </w:ins>
          </w:p>
        </w:tc>
        <w:tc>
          <w:tcPr>
            <w:tcW w:w="4441" w:type="dxa"/>
            <w:shd w:val="clear" w:color="auto" w:fill="F2DBF5"/>
          </w:tcPr>
          <w:p w14:paraId="29519A5A" w14:textId="326217C7" w:rsidR="0042729F" w:rsidRPr="00A22594" w:rsidRDefault="00F64F21" w:rsidP="0042729F">
            <w:pPr>
              <w:autoSpaceDE w:val="0"/>
              <w:autoSpaceDN w:val="0"/>
              <w:adjustRightInd w:val="0"/>
              <w:jc w:val="both"/>
              <w:rPr>
                <w:ins w:id="4440" w:author="Author"/>
                <w:rFonts w:eastAsia="Calibri"/>
                <w:sz w:val="22"/>
                <w:szCs w:val="22"/>
                <w:rPrChange w:id="4441" w:author="Author">
                  <w:rPr>
                    <w:ins w:id="4442" w:author="Author"/>
                    <w:rFonts w:eastAsia="Calibri"/>
                    <w:sz w:val="22"/>
                    <w:szCs w:val="22"/>
                    <w:lang w:val="en-GB"/>
                  </w:rPr>
                </w:rPrChange>
              </w:rPr>
            </w:pPr>
            <w:ins w:id="4443" w:author="Author">
              <w:r>
                <w:rPr>
                  <w:rFonts w:eastAsia="Calibri"/>
                  <w:b/>
                  <w:bCs/>
                </w:rPr>
                <w:t>Likvidácia naplneného pera</w:t>
              </w:r>
              <w:r w:rsidR="0042729F" w:rsidRPr="00A22594">
                <w:rPr>
                  <w:rFonts w:eastAsia="Calibri"/>
                  <w:b/>
                  <w:bCs/>
                  <w:rPrChange w:id="4444" w:author="Author">
                    <w:rPr>
                      <w:rFonts w:eastAsia="Calibri"/>
                      <w:b/>
                      <w:bCs/>
                      <w:lang w:val="en-GB"/>
                    </w:rPr>
                  </w:rPrChange>
                </w:rPr>
                <w:t xml:space="preserve"> O</w:t>
              </w:r>
              <w:r>
                <w:rPr>
                  <w:rFonts w:eastAsia="Calibri"/>
                  <w:b/>
                  <w:bCs/>
                </w:rPr>
                <w:t>tulfi</w:t>
              </w:r>
            </w:ins>
          </w:p>
        </w:tc>
      </w:tr>
      <w:tr w:rsidR="0042729F" w:rsidRPr="00021751" w14:paraId="18EC27A1" w14:textId="77777777" w:rsidTr="004E4279">
        <w:trPr>
          <w:ins w:id="4445" w:author="Author"/>
        </w:trPr>
        <w:tc>
          <w:tcPr>
            <w:tcW w:w="5387" w:type="dxa"/>
            <w:gridSpan w:val="2"/>
            <w:shd w:val="clear" w:color="auto" w:fill="FFFFFF"/>
          </w:tcPr>
          <w:p w14:paraId="71434C90" w14:textId="710BCB92" w:rsidR="0042729F" w:rsidRPr="00A22594" w:rsidRDefault="00F64F21" w:rsidP="0042729F">
            <w:pPr>
              <w:autoSpaceDE w:val="0"/>
              <w:autoSpaceDN w:val="0"/>
              <w:adjustRightInd w:val="0"/>
              <w:spacing w:before="120" w:after="60"/>
              <w:ind w:left="113"/>
              <w:jc w:val="both"/>
              <w:rPr>
                <w:ins w:id="4446" w:author="Author"/>
                <w:rFonts w:eastAsia="Calibri"/>
                <w:sz w:val="22"/>
                <w:szCs w:val="22"/>
                <w:rPrChange w:id="4447" w:author="Author">
                  <w:rPr>
                    <w:ins w:id="4448" w:author="Author"/>
                    <w:rFonts w:eastAsia="Calibri"/>
                    <w:sz w:val="22"/>
                    <w:szCs w:val="22"/>
                    <w:lang w:val="en-GB"/>
                  </w:rPr>
                </w:rPrChange>
              </w:rPr>
            </w:pPr>
            <w:ins w:id="4449" w:author="Author">
              <w:r w:rsidRPr="00F64F21">
                <w:rPr>
                  <w:rFonts w:eastAsia="Calibri"/>
                </w:rPr>
                <w:t>Použité pero O</w:t>
              </w:r>
              <w:r>
                <w:rPr>
                  <w:rFonts w:eastAsia="Calibri"/>
                </w:rPr>
                <w:t>tulfi</w:t>
              </w:r>
              <w:r w:rsidRPr="00F64F21">
                <w:rPr>
                  <w:rFonts w:eastAsia="Calibri"/>
                </w:rPr>
                <w:t xml:space="preserve"> a</w:t>
              </w:r>
              <w:r>
                <w:rPr>
                  <w:rFonts w:eastAsia="Calibri"/>
                </w:rPr>
                <w:t> </w:t>
              </w:r>
              <w:r w:rsidRPr="00F64F21">
                <w:rPr>
                  <w:rFonts w:eastAsia="Calibri"/>
                </w:rPr>
                <w:t>priehľadn</w:t>
              </w:r>
              <w:r>
                <w:rPr>
                  <w:rFonts w:eastAsia="Calibri"/>
                </w:rPr>
                <w:t>é viečko</w:t>
              </w:r>
              <w:r w:rsidRPr="00F64F21">
                <w:rPr>
                  <w:rFonts w:eastAsia="Calibri"/>
                </w:rPr>
                <w:t xml:space="preserve"> sa majú ihneď po použití vložiť do nádoby odolnej proti prepichnutiu, napríklad do nádoby na ostré predmety</w:t>
              </w:r>
              <w:r>
                <w:rPr>
                  <w:rFonts w:eastAsia="Calibri"/>
                </w:rPr>
                <w:t xml:space="preserve"> </w:t>
              </w:r>
              <w:r w:rsidR="0042729F" w:rsidRPr="00A22594">
                <w:rPr>
                  <w:rFonts w:eastAsia="Calibri"/>
                  <w:rPrChange w:id="4450" w:author="Author">
                    <w:rPr>
                      <w:rFonts w:eastAsia="Calibri"/>
                      <w:lang w:val="en-GB"/>
                    </w:rPr>
                  </w:rPrChange>
                </w:rPr>
                <w:t>(</w:t>
              </w:r>
              <w:r>
                <w:rPr>
                  <w:rFonts w:eastAsia="Calibri"/>
                </w:rPr>
                <w:t xml:space="preserve">pozri </w:t>
              </w:r>
              <w:r w:rsidRPr="00A22594">
                <w:rPr>
                  <w:rFonts w:eastAsia="Calibri"/>
                  <w:b/>
                  <w:bCs/>
                  <w:rPrChange w:id="4451" w:author="Author">
                    <w:rPr>
                      <w:rFonts w:eastAsia="Calibri"/>
                    </w:rPr>
                  </w:rPrChange>
                </w:rPr>
                <w:t>Obrázok</w:t>
              </w:r>
              <w:r w:rsidR="0042729F" w:rsidRPr="00A22594">
                <w:rPr>
                  <w:rFonts w:eastAsia="Calibri"/>
                  <w:b/>
                  <w:bCs/>
                  <w:rPrChange w:id="4452" w:author="Author">
                    <w:rPr>
                      <w:rFonts w:eastAsia="Calibri"/>
                      <w:b/>
                      <w:bCs/>
                      <w:lang w:val="en-GB"/>
                    </w:rPr>
                  </w:rPrChange>
                </w:rPr>
                <w:t xml:space="preserve"> R</w:t>
              </w:r>
              <w:r w:rsidR="0042729F" w:rsidRPr="00A22594">
                <w:rPr>
                  <w:rFonts w:eastAsia="Calibri"/>
                  <w:rPrChange w:id="4453" w:author="Author">
                    <w:rPr>
                      <w:rFonts w:eastAsia="Calibri"/>
                      <w:lang w:val="en-GB"/>
                    </w:rPr>
                  </w:rPrChange>
                </w:rPr>
                <w:t>).</w:t>
              </w:r>
            </w:ins>
          </w:p>
          <w:p w14:paraId="3DDD12D8" w14:textId="27F313BC" w:rsidR="0042729F" w:rsidRPr="00A22594" w:rsidRDefault="00F64F21" w:rsidP="0042729F">
            <w:pPr>
              <w:autoSpaceDE w:val="0"/>
              <w:autoSpaceDN w:val="0"/>
              <w:adjustRightInd w:val="0"/>
              <w:spacing w:before="120" w:after="60"/>
              <w:ind w:left="122"/>
              <w:jc w:val="both"/>
              <w:rPr>
                <w:ins w:id="4454" w:author="Author"/>
                <w:rFonts w:eastAsia="Calibri"/>
                <w:sz w:val="22"/>
                <w:szCs w:val="22"/>
                <w:rPrChange w:id="4455" w:author="Author">
                  <w:rPr>
                    <w:ins w:id="4456" w:author="Author"/>
                    <w:rFonts w:eastAsia="Calibri"/>
                    <w:sz w:val="22"/>
                    <w:szCs w:val="22"/>
                    <w:lang w:val="en-GB"/>
                  </w:rPr>
                </w:rPrChange>
              </w:rPr>
            </w:pPr>
            <w:ins w:id="4457" w:author="Author">
              <w:r w:rsidRPr="00F64F21">
                <w:rPr>
                  <w:rFonts w:eastAsia="Calibri"/>
                  <w:b/>
                  <w:bCs/>
                </w:rPr>
                <w:t>Nenasadzujte</w:t>
              </w:r>
              <w:r w:rsidRPr="00A22594">
                <w:rPr>
                  <w:rFonts w:eastAsia="Calibri"/>
                  <w:rPrChange w:id="4458" w:author="Author">
                    <w:rPr>
                      <w:rFonts w:eastAsia="Calibri"/>
                      <w:b/>
                      <w:bCs/>
                    </w:rPr>
                  </w:rPrChange>
                </w:rPr>
                <w:t xml:space="preserve"> priehľadný kryt späť na naplnené pero O</w:t>
              </w:r>
              <w:r>
                <w:rPr>
                  <w:rFonts w:eastAsia="Calibri"/>
                </w:rPr>
                <w:t>tulfi</w:t>
              </w:r>
              <w:r w:rsidRPr="00A22594">
                <w:rPr>
                  <w:rFonts w:eastAsia="Calibri"/>
                  <w:rPrChange w:id="4459" w:author="Author">
                    <w:rPr>
                      <w:rFonts w:eastAsia="Calibri"/>
                      <w:b/>
                      <w:bCs/>
                    </w:rPr>
                  </w:rPrChange>
                </w:rPr>
                <w:t>.</w:t>
              </w:r>
            </w:ins>
          </w:p>
          <w:p w14:paraId="6528BCE9" w14:textId="552B2D8C" w:rsidR="0042729F" w:rsidRPr="00A22594" w:rsidRDefault="00021751" w:rsidP="0042729F">
            <w:pPr>
              <w:autoSpaceDE w:val="0"/>
              <w:autoSpaceDN w:val="0"/>
              <w:adjustRightInd w:val="0"/>
              <w:spacing w:before="120" w:after="60"/>
              <w:ind w:left="113"/>
              <w:jc w:val="both"/>
              <w:rPr>
                <w:ins w:id="4460" w:author="Author"/>
                <w:rFonts w:eastAsia="Calibri"/>
                <w:sz w:val="22"/>
                <w:szCs w:val="22"/>
                <w:rPrChange w:id="4461" w:author="Author">
                  <w:rPr>
                    <w:ins w:id="4462" w:author="Author"/>
                    <w:rFonts w:eastAsia="Calibri"/>
                    <w:sz w:val="22"/>
                    <w:szCs w:val="22"/>
                    <w:lang w:val="en-GB"/>
                  </w:rPr>
                </w:rPrChange>
              </w:rPr>
            </w:pPr>
            <w:ins w:id="4463" w:author="Author">
              <w:r w:rsidRPr="00021751">
                <w:rPr>
                  <w:rFonts w:eastAsia="Calibri"/>
                  <w:b/>
                  <w:bCs/>
                </w:rPr>
                <w:t>Nevyhadzujte</w:t>
              </w:r>
              <w:r>
                <w:rPr>
                  <w:rFonts w:eastAsia="Calibri"/>
                  <w:b/>
                  <w:bCs/>
                </w:rPr>
                <w:t xml:space="preserve"> </w:t>
              </w:r>
              <w:r w:rsidRPr="00A22594">
                <w:rPr>
                  <w:rFonts w:eastAsia="Calibri"/>
                  <w:rPrChange w:id="4464" w:author="Author">
                    <w:rPr>
                      <w:rFonts w:eastAsia="Calibri"/>
                      <w:b/>
                      <w:bCs/>
                    </w:rPr>
                  </w:rPrChange>
                </w:rPr>
                <w:t>naplnené pero O</w:t>
              </w:r>
              <w:r>
                <w:rPr>
                  <w:rFonts w:eastAsia="Calibri"/>
                </w:rPr>
                <w:t>tulfi</w:t>
              </w:r>
              <w:r w:rsidRPr="00A22594">
                <w:rPr>
                  <w:rFonts w:eastAsia="Calibri"/>
                  <w:rPrChange w:id="4465" w:author="Author">
                    <w:rPr>
                      <w:rFonts w:eastAsia="Calibri"/>
                      <w:b/>
                      <w:bCs/>
                    </w:rPr>
                  </w:rPrChange>
                </w:rPr>
                <w:t xml:space="preserve"> do domového odpadu.</w:t>
              </w:r>
            </w:ins>
          </w:p>
          <w:p w14:paraId="66E42BAE" w14:textId="449E3FA5" w:rsidR="0042729F" w:rsidRPr="00A22594" w:rsidRDefault="00021751" w:rsidP="0042729F">
            <w:pPr>
              <w:autoSpaceDE w:val="0"/>
              <w:autoSpaceDN w:val="0"/>
              <w:adjustRightInd w:val="0"/>
              <w:spacing w:before="120" w:after="60"/>
              <w:ind w:left="113"/>
              <w:jc w:val="both"/>
              <w:rPr>
                <w:ins w:id="4466" w:author="Author"/>
                <w:rFonts w:eastAsia="Calibri"/>
                <w:sz w:val="22"/>
                <w:szCs w:val="22"/>
                <w:rPrChange w:id="4467" w:author="Author">
                  <w:rPr>
                    <w:ins w:id="4468" w:author="Author"/>
                    <w:rFonts w:eastAsia="Calibri"/>
                    <w:sz w:val="22"/>
                    <w:szCs w:val="22"/>
                    <w:lang w:val="en-GB"/>
                  </w:rPr>
                </w:rPrChange>
              </w:rPr>
            </w:pPr>
            <w:ins w:id="4469" w:author="Author">
              <w:r w:rsidRPr="00021751">
                <w:rPr>
                  <w:rFonts w:eastAsia="Calibri"/>
                </w:rPr>
                <w:t>Všetok nepoužitý liek alebo odpad vzniknutý z lieku, ako aj nádoba na ostré predmety, sa majú zlikvidovať v súlade s miestnymi požiadavkami.</w:t>
              </w:r>
            </w:ins>
          </w:p>
          <w:p w14:paraId="5A6CA7C6" w14:textId="2879DF43" w:rsidR="0042729F" w:rsidRPr="00A22594" w:rsidRDefault="00021751" w:rsidP="0042729F">
            <w:pPr>
              <w:autoSpaceDE w:val="0"/>
              <w:autoSpaceDN w:val="0"/>
              <w:adjustRightInd w:val="0"/>
              <w:spacing w:before="120" w:after="60"/>
              <w:ind w:left="113"/>
              <w:jc w:val="both"/>
              <w:rPr>
                <w:ins w:id="4470" w:author="Author"/>
                <w:rFonts w:eastAsia="Calibri"/>
                <w:sz w:val="22"/>
                <w:szCs w:val="22"/>
                <w:rPrChange w:id="4471" w:author="Author">
                  <w:rPr>
                    <w:ins w:id="4472" w:author="Author"/>
                    <w:rFonts w:eastAsia="Calibri"/>
                    <w:sz w:val="22"/>
                    <w:szCs w:val="22"/>
                    <w:lang w:val="en-GB"/>
                  </w:rPr>
                </w:rPrChange>
              </w:rPr>
            </w:pPr>
            <w:ins w:id="4473" w:author="Author">
              <w:r w:rsidRPr="00021751">
                <w:rPr>
                  <w:rFonts w:eastAsia="Calibri"/>
                </w:rPr>
                <w:t>Antiseptické utierky a iný spotrebný materiál môžete vyhodiť do bežného domového odpadu.</w:t>
              </w:r>
            </w:ins>
          </w:p>
        </w:tc>
        <w:tc>
          <w:tcPr>
            <w:tcW w:w="3776" w:type="dxa"/>
            <w:shd w:val="clear" w:color="auto" w:fill="FFFFFF"/>
          </w:tcPr>
          <w:p w14:paraId="156D308C" w14:textId="4DF973D7" w:rsidR="0042729F" w:rsidRPr="00A22594" w:rsidRDefault="0042729F" w:rsidP="0042729F">
            <w:pPr>
              <w:autoSpaceDE w:val="0"/>
              <w:autoSpaceDN w:val="0"/>
              <w:adjustRightInd w:val="0"/>
              <w:jc w:val="right"/>
              <w:rPr>
                <w:ins w:id="4474" w:author="Author"/>
                <w:rFonts w:eastAsia="Calibri"/>
                <w:sz w:val="22"/>
                <w:szCs w:val="22"/>
                <w:rPrChange w:id="4475" w:author="Author">
                  <w:rPr>
                    <w:ins w:id="4476" w:author="Author"/>
                    <w:rFonts w:eastAsia="Calibri"/>
                    <w:sz w:val="22"/>
                    <w:szCs w:val="22"/>
                    <w:lang w:val="en-GB"/>
                  </w:rPr>
                </w:rPrChange>
              </w:rPr>
            </w:pPr>
            <w:ins w:id="4477" w:author="Author">
              <w:r>
                <w:rPr>
                  <w:noProof/>
                </w:rPr>
                <mc:AlternateContent>
                  <mc:Choice Requires="wpg">
                    <w:drawing>
                      <wp:anchor distT="0" distB="0" distL="114300" distR="114300" simplePos="0" relativeHeight="251658279" behindDoc="0" locked="0" layoutInCell="1" allowOverlap="1" wp14:anchorId="75DDE9E0" wp14:editId="22EDA693">
                        <wp:simplePos x="0" y="0"/>
                        <wp:positionH relativeFrom="column">
                          <wp:posOffset>3175</wp:posOffset>
                        </wp:positionH>
                        <wp:positionV relativeFrom="paragraph">
                          <wp:posOffset>4445</wp:posOffset>
                        </wp:positionV>
                        <wp:extent cx="2314575" cy="1739900"/>
                        <wp:effectExtent l="0" t="0" r="9525" b="0"/>
                        <wp:wrapNone/>
                        <wp:docPr id="514283447" name="Gruppieren 1"/>
                        <wp:cNvGraphicFramePr/>
                        <a:graphic xmlns:a="http://schemas.openxmlformats.org/drawingml/2006/main">
                          <a:graphicData uri="http://schemas.microsoft.com/office/word/2010/wordprocessingGroup">
                            <wpg:wgp>
                              <wpg:cNvGrpSpPr/>
                              <wpg:grpSpPr>
                                <a:xfrm>
                                  <a:off x="0" y="0"/>
                                  <a:ext cx="2314575" cy="1739900"/>
                                  <a:chOff x="0" y="0"/>
                                  <a:chExt cx="2314575" cy="1543050"/>
                                </a:xfrm>
                              </wpg:grpSpPr>
                              <pic:pic xmlns:pic="http://schemas.openxmlformats.org/drawingml/2006/picture">
                                <pic:nvPicPr>
                                  <pic:cNvPr id="1800162615" name="Grafik 7"/>
                                  <pic:cNvPicPr>
                                    <a:picLocks/>
                                  </pic:cNvPicPr>
                                </pic:nvPicPr>
                                <pic:blipFill>
                                  <a:blip r:embed="rId71">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237169866" name="Textfeld 4"/>
                                <wps:cNvSpPr txBox="1"/>
                                <wps:spPr>
                                  <a:xfrm>
                                    <a:off x="62346" y="103909"/>
                                    <a:ext cx="591704" cy="175491"/>
                                  </a:xfrm>
                                  <a:prstGeom prst="rect">
                                    <a:avLst/>
                                  </a:prstGeom>
                                  <a:noFill/>
                                  <a:ln w="6350">
                                    <a:noFill/>
                                  </a:ln>
                                </wps:spPr>
                                <wps:txbx>
                                  <w:txbxContent>
                                    <w:p w14:paraId="392E5FA9" w14:textId="26D37CD1" w:rsidR="0042729F" w:rsidRPr="00D31661" w:rsidRDefault="0042729F" w:rsidP="0042729F">
                                      <w:pPr>
                                        <w:rPr>
                                          <w:rFonts w:ascii="Arial" w:hAnsi="Arial" w:cs="Arial"/>
                                          <w:sz w:val="16"/>
                                          <w:szCs w:val="16"/>
                                        </w:rPr>
                                      </w:pPr>
                                      <w:ins w:id="4478" w:author="Author">
                                        <w:r>
                                          <w:rPr>
                                            <w:rFonts w:ascii="Arial" w:hAnsi="Arial" w:cs="Arial"/>
                                            <w:sz w:val="16"/>
                                            <w:szCs w:val="16"/>
                                          </w:rPr>
                                          <w:t>Obrázok R</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58059883" name="Textfeld 4"/>
                                <wps:cNvSpPr txBox="1"/>
                                <wps:spPr>
                                  <a:xfrm>
                                    <a:off x="462396" y="959813"/>
                                    <a:ext cx="701386" cy="481869"/>
                                  </a:xfrm>
                                  <a:prstGeom prst="rect">
                                    <a:avLst/>
                                  </a:prstGeom>
                                  <a:noFill/>
                                  <a:ln w="6350">
                                    <a:noFill/>
                                  </a:ln>
                                </wps:spPr>
                                <wps:txbx>
                                  <w:txbxContent>
                                    <w:p w14:paraId="616BC080" w14:textId="555E3FAE" w:rsidR="0042729F" w:rsidRPr="00D31661" w:rsidRDefault="00F64F21" w:rsidP="0042729F">
                                      <w:pPr>
                                        <w:jc w:val="center"/>
                                        <w:rPr>
                                          <w:ins w:id="4479" w:author="Author"/>
                                          <w:rFonts w:ascii="Arial" w:hAnsi="Arial" w:cs="Arial"/>
                                          <w:sz w:val="16"/>
                                          <w:szCs w:val="16"/>
                                        </w:rPr>
                                      </w:pPr>
                                      <w:ins w:id="4480" w:author="Author">
                                        <w:r>
                                          <w:rPr>
                                            <w:rFonts w:ascii="Arial" w:hAnsi="Arial" w:cs="Arial"/>
                                            <w:sz w:val="16"/>
                                            <w:szCs w:val="16"/>
                                          </w:rPr>
                                          <w:t>Nádoba na o</w:t>
                                        </w:r>
                                        <w:r w:rsidR="0042729F">
                                          <w:rPr>
                                            <w:rFonts w:ascii="Arial" w:hAnsi="Arial" w:cs="Arial"/>
                                            <w:sz w:val="16"/>
                                            <w:szCs w:val="16"/>
                                          </w:rPr>
                                          <w:t>stré predmety</w:t>
                                        </w:r>
                                      </w:ins>
                                    </w:p>
                                    <w:p w14:paraId="109C67B8" w14:textId="4F251979" w:rsidR="0042729F" w:rsidRPr="00D31661" w:rsidRDefault="0042729F" w:rsidP="0042729F">
                                      <w:pPr>
                                        <w:jc w:val="center"/>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5DDE9E0" id="Gruppieren 1" o:spid="_x0000_s1139" style="position:absolute;left:0;text-align:left;margin-left:.25pt;margin-top:.35pt;width:182.25pt;height:137pt;z-index:251658279;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D&#10;8gAAAAAACgAA////////AAA4QklNBA0AAAAAAAQAAABa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T0AAAAAUmdodGxvbmcAAAHb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uAA5BZG9iZQBkQAAAAAH/2wCEAAEBAQEBAQEBAQEBAQEBAQEBAQEBAQEBAQEB&#10;AQEBAQEBAQEBAQEBAQEBAQECAgICAgICAgICAgMDAwMDAwMDAwMBAQEBAQEBAQEBAQICAQICAwMD&#10;AwMDAwMDAwMDAwMDAwMDAwMDAwMDAwMDAwMDAwMDAwMDAwMDAwMDAwMDAwMDA//AABEIAT0B2wMB&#10;EQACEQEDEQH/3QAEADz/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">
                        <v:shape id="Grafik 7" o:spid="_x0000_s114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">
                          <v:imagedata r:id="rId72" o:title=""/>
                          <o:lock v:ext="edit" aspectratio="f"/>
                        </v:shape>
                        <v:shape id="Textfeld 4" o:spid="_x0000_s1141" type="#_x0000_t202" style="position:absolute;left:623;top:1039;width:5917;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" filled="f" stroked="f" strokeweight=".5pt">
                          <v:textbox inset="1mm,1mm,1mm,1mm">
                            <w:txbxContent>
                              <w:p w14:paraId="392E5FA9" w14:textId="26D37CD1" w:rsidR="0042729F" w:rsidRPr="00D31661" w:rsidRDefault="0042729F" w:rsidP="0042729F">
                                <w:pPr>
                                  <w:rPr>
                                    <w:rFonts w:ascii="Arial" w:hAnsi="Arial" w:cs="Arial"/>
                                    <w:sz w:val="16"/>
                                    <w:szCs w:val="16"/>
                                  </w:rPr>
                                </w:pPr>
                                <w:ins w:id="4530" w:author="Author">
                                  <w:r>
                                    <w:rPr>
                                      <w:rFonts w:ascii="Arial" w:hAnsi="Arial" w:cs="Arial"/>
                                      <w:sz w:val="16"/>
                                      <w:szCs w:val="16"/>
                                    </w:rPr>
                                    <w:t>Obrázok R</w:t>
                                  </w:r>
                                </w:ins>
                              </w:p>
                            </w:txbxContent>
                          </v:textbox>
                        </v:shape>
                        <v:shape id="Textfeld 4" o:spid="_x0000_s1142" type="#_x0000_t202" style="position:absolute;left:4623;top:9598;width:7014;height:4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" filled="f" stroked="f" strokeweight=".5pt">
                          <v:textbox inset="1mm,1mm,1mm,1mm">
                            <w:txbxContent>
                              <w:p w14:paraId="616BC080" w14:textId="555E3FAE" w:rsidR="0042729F" w:rsidRPr="00D31661" w:rsidRDefault="00F64F21" w:rsidP="0042729F">
                                <w:pPr>
                                  <w:jc w:val="center"/>
                                  <w:rPr>
                                    <w:ins w:id="4531" w:author="Author"/>
                                    <w:rFonts w:ascii="Arial" w:hAnsi="Arial" w:cs="Arial"/>
                                    <w:sz w:val="16"/>
                                    <w:szCs w:val="16"/>
                                  </w:rPr>
                                </w:pPr>
                                <w:ins w:id="4532" w:author="Author">
                                  <w:r>
                                    <w:rPr>
                                      <w:rFonts w:ascii="Arial" w:hAnsi="Arial" w:cs="Arial"/>
                                      <w:sz w:val="16"/>
                                      <w:szCs w:val="16"/>
                                    </w:rPr>
                                    <w:t>Nádoba na o</w:t>
                                  </w:r>
                                  <w:r w:rsidR="0042729F">
                                    <w:rPr>
                                      <w:rFonts w:ascii="Arial" w:hAnsi="Arial" w:cs="Arial"/>
                                      <w:sz w:val="16"/>
                                      <w:szCs w:val="16"/>
                                    </w:rPr>
                                    <w:t>stré predmety</w:t>
                                  </w:r>
                                </w:ins>
                              </w:p>
                              <w:p w14:paraId="109C67B8" w14:textId="4F251979" w:rsidR="0042729F" w:rsidRPr="00D31661" w:rsidRDefault="0042729F" w:rsidP="0042729F">
                                <w:pPr>
                                  <w:jc w:val="center"/>
                                  <w:rPr>
                                    <w:rFonts w:ascii="Arial" w:hAnsi="Arial" w:cs="Arial"/>
                                    <w:sz w:val="16"/>
                                    <w:szCs w:val="16"/>
                                  </w:rPr>
                                </w:pPr>
                              </w:p>
                            </w:txbxContent>
                          </v:textbox>
                        </v:shape>
                      </v:group>
                    </w:pict>
                  </mc:Fallback>
                </mc:AlternateContent>
              </w:r>
              <w:r w:rsidRPr="00A22594">
                <w:rPr>
                  <w:rFonts w:eastAsia="Calibri"/>
                  <w:rPrChange w:id="4481" w:author="Author">
                    <w:rPr>
                      <w:rFonts w:eastAsia="Calibri"/>
                      <w:lang w:val="en-GB"/>
                    </w:rPr>
                  </w:rPrChange>
                </w:rPr>
                <w:t xml:space="preserve"> </w:t>
              </w:r>
            </w:ins>
          </w:p>
        </w:tc>
      </w:tr>
      <w:tr w:rsidR="0042729F" w:rsidRPr="00021751" w14:paraId="5C379B18" w14:textId="77777777" w:rsidTr="004E4279">
        <w:trPr>
          <w:ins w:id="4482" w:author="Author"/>
        </w:trPr>
        <w:tc>
          <w:tcPr>
            <w:tcW w:w="9163" w:type="dxa"/>
            <w:gridSpan w:val="3"/>
            <w:shd w:val="clear" w:color="auto" w:fill="FFFFFF"/>
          </w:tcPr>
          <w:p w14:paraId="36B90AE1" w14:textId="77777777" w:rsidR="0042729F" w:rsidRPr="00A22594" w:rsidRDefault="0042729F" w:rsidP="0042729F">
            <w:pPr>
              <w:autoSpaceDE w:val="0"/>
              <w:autoSpaceDN w:val="0"/>
              <w:adjustRightInd w:val="0"/>
              <w:jc w:val="both"/>
              <w:rPr>
                <w:ins w:id="4483" w:author="Author"/>
                <w:rFonts w:eastAsia="Calibri"/>
                <w:sz w:val="22"/>
                <w:szCs w:val="22"/>
                <w:rPrChange w:id="4484" w:author="Author">
                  <w:rPr>
                    <w:ins w:id="4485" w:author="Author"/>
                    <w:rFonts w:eastAsia="Calibri"/>
                    <w:sz w:val="22"/>
                    <w:szCs w:val="22"/>
                    <w:lang w:val="en-GB"/>
                  </w:rPr>
                </w:rPrChange>
              </w:rPr>
            </w:pPr>
          </w:p>
          <w:p w14:paraId="73E326D6" w14:textId="4D198C51" w:rsidR="0042729F" w:rsidRPr="00A22594" w:rsidRDefault="00021751" w:rsidP="0042729F">
            <w:pPr>
              <w:autoSpaceDE w:val="0"/>
              <w:autoSpaceDN w:val="0"/>
              <w:adjustRightInd w:val="0"/>
              <w:spacing w:before="120" w:after="60"/>
              <w:jc w:val="both"/>
              <w:rPr>
                <w:ins w:id="4486" w:author="Author"/>
                <w:rFonts w:eastAsia="Calibri"/>
                <w:sz w:val="22"/>
                <w:szCs w:val="22"/>
                <w:rPrChange w:id="4487" w:author="Author">
                  <w:rPr>
                    <w:ins w:id="4488" w:author="Author"/>
                    <w:rFonts w:eastAsia="Calibri"/>
                    <w:sz w:val="22"/>
                    <w:szCs w:val="22"/>
                    <w:lang w:val="en-GB"/>
                  </w:rPr>
                </w:rPrChange>
              </w:rPr>
            </w:pPr>
            <w:ins w:id="4489" w:author="Author">
              <w:r w:rsidRPr="00A22594">
                <w:rPr>
                  <w:rFonts w:eastAsia="Calibri"/>
                  <w:b/>
                  <w:bCs/>
                  <w:rPrChange w:id="4490" w:author="Author">
                    <w:rPr>
                      <w:rFonts w:eastAsia="Times New Roman"/>
                    </w:rPr>
                  </w:rPrChange>
                </w:rPr>
                <w:t>Nádobu na likvidáciu ostrých predmetov uchovávajte</w:t>
              </w:r>
              <w:r>
                <w:rPr>
                  <w:rFonts w:eastAsia="Calibri"/>
                  <w:b/>
                  <w:bCs/>
                </w:rPr>
                <w:t xml:space="preserve"> vždy</w:t>
              </w:r>
              <w:r w:rsidRPr="00A22594">
                <w:rPr>
                  <w:rFonts w:eastAsia="Calibri"/>
                  <w:b/>
                  <w:bCs/>
                  <w:rPrChange w:id="4491" w:author="Author">
                    <w:rPr>
                      <w:rFonts w:eastAsia="Times New Roman"/>
                    </w:rPr>
                  </w:rPrChange>
                </w:rPr>
                <w:t xml:space="preserve"> mimo dosahu detí.</w:t>
              </w:r>
            </w:ins>
          </w:p>
          <w:p w14:paraId="34F5FEAA" w14:textId="32BD26B3" w:rsidR="0042729F" w:rsidRPr="00A22594" w:rsidRDefault="00021751">
            <w:pPr>
              <w:autoSpaceDE w:val="0"/>
              <w:autoSpaceDN w:val="0"/>
              <w:spacing w:before="120" w:after="60"/>
              <w:jc w:val="both"/>
              <w:rPr>
                <w:ins w:id="4492" w:author="Author"/>
                <w:rFonts w:eastAsia="Calibri"/>
                <w:noProof/>
                <w:sz w:val="22"/>
                <w:szCs w:val="22"/>
                <w:rPrChange w:id="4493" w:author="Author">
                  <w:rPr>
                    <w:ins w:id="4494" w:author="Author"/>
                    <w:rFonts w:eastAsia="Calibri"/>
                    <w:noProof/>
                    <w:sz w:val="22"/>
                    <w:szCs w:val="22"/>
                    <w:lang w:val="en-GB"/>
                  </w:rPr>
                </w:rPrChange>
              </w:rPr>
              <w:pPrChange w:id="4495" w:author="Author">
                <w:pPr>
                  <w:autoSpaceDE w:val="0"/>
                  <w:autoSpaceDN w:val="0"/>
                  <w:adjustRightInd w:val="0"/>
                  <w:jc w:val="both"/>
                </w:pPr>
              </w:pPrChange>
            </w:pPr>
            <w:ins w:id="4496" w:author="Author">
              <w:r w:rsidRPr="00021751">
                <w:rPr>
                  <w:rFonts w:eastAsia="Calibri"/>
                  <w:b/>
                  <w:bCs/>
                </w:rPr>
                <w:t>Naplnené pero O</w:t>
              </w:r>
              <w:r>
                <w:rPr>
                  <w:rFonts w:eastAsia="Calibri"/>
                  <w:b/>
                  <w:bCs/>
                </w:rPr>
                <w:t>tulfi</w:t>
              </w:r>
              <w:r w:rsidRPr="00021751">
                <w:rPr>
                  <w:rFonts w:eastAsia="Calibri"/>
                  <w:b/>
                  <w:bCs/>
                </w:rPr>
                <w:t xml:space="preserve"> a všetky lieky uchovávajte mimo dosahu detí.</w:t>
              </w:r>
            </w:ins>
          </w:p>
        </w:tc>
      </w:tr>
    </w:tbl>
    <w:p w14:paraId="5D200814" w14:textId="77777777" w:rsidR="0042729F" w:rsidRDefault="0042729F" w:rsidP="00D4778E">
      <w:pPr>
        <w:widowControl/>
        <w:spacing w:after="0" w:line="240" w:lineRule="auto"/>
        <w:rPr>
          <w:ins w:id="4497" w:author="Author"/>
          <w:rFonts w:ascii="Times New Roman" w:eastAsia="Times New Roman" w:hAnsi="Times New Roman" w:cs="Times New Roman"/>
        </w:rPr>
      </w:pPr>
    </w:p>
    <w:p w14:paraId="583FDA2A" w14:textId="77777777" w:rsidR="00CC432A" w:rsidRDefault="00CC432A" w:rsidP="00D4778E">
      <w:pPr>
        <w:widowControl/>
        <w:spacing w:after="0" w:line="240" w:lineRule="auto"/>
        <w:rPr>
          <w:ins w:id="4498" w:author="Author"/>
          <w:rFonts w:ascii="Times New Roman" w:eastAsia="Times New Roman" w:hAnsi="Times New Roman" w:cs="Times New Roman"/>
        </w:rPr>
      </w:pPr>
    </w:p>
    <w:p w14:paraId="459DB20B" w14:textId="77777777" w:rsidR="00CC432A" w:rsidRDefault="00CC432A" w:rsidP="00D4778E">
      <w:pPr>
        <w:widowControl/>
        <w:spacing w:after="0" w:line="240" w:lineRule="auto"/>
        <w:rPr>
          <w:ins w:id="4499" w:author="Author"/>
          <w:rFonts w:ascii="Times New Roman" w:eastAsia="Times New Roman" w:hAnsi="Times New Roman" w:cs="Times New Roman"/>
        </w:rPr>
      </w:pPr>
    </w:p>
    <w:p w14:paraId="770D64DD" w14:textId="77777777" w:rsidR="00CC432A" w:rsidRDefault="00CC432A" w:rsidP="00D4778E">
      <w:pPr>
        <w:widowControl/>
        <w:spacing w:after="0" w:line="240" w:lineRule="auto"/>
        <w:rPr>
          <w:ins w:id="4500" w:author="Author"/>
          <w:rFonts w:ascii="Times New Roman" w:eastAsia="Times New Roman" w:hAnsi="Times New Roman" w:cs="Times New Roman"/>
        </w:rPr>
      </w:pPr>
    </w:p>
    <w:p w14:paraId="497E503F" w14:textId="77777777" w:rsidR="00CC432A" w:rsidRDefault="00CC432A" w:rsidP="00D4778E">
      <w:pPr>
        <w:widowControl/>
        <w:spacing w:after="0" w:line="240" w:lineRule="auto"/>
        <w:rPr>
          <w:ins w:id="4501" w:author="Author"/>
          <w:rFonts w:ascii="Times New Roman" w:eastAsia="Times New Roman" w:hAnsi="Times New Roman" w:cs="Times New Roman"/>
        </w:rPr>
      </w:pPr>
    </w:p>
    <w:p w14:paraId="6688C298" w14:textId="77777777" w:rsidR="00CC432A" w:rsidRDefault="00CC432A" w:rsidP="00D4778E">
      <w:pPr>
        <w:widowControl/>
        <w:spacing w:after="0" w:line="240" w:lineRule="auto"/>
        <w:rPr>
          <w:ins w:id="4502" w:author="Author"/>
          <w:rFonts w:ascii="Times New Roman" w:eastAsia="Times New Roman" w:hAnsi="Times New Roman" w:cs="Times New Roman"/>
        </w:rPr>
      </w:pPr>
    </w:p>
    <w:p w14:paraId="7A18E23E" w14:textId="77777777" w:rsidR="00CC432A" w:rsidRDefault="00CC432A" w:rsidP="00D4778E">
      <w:pPr>
        <w:widowControl/>
        <w:spacing w:after="0" w:line="240" w:lineRule="auto"/>
        <w:rPr>
          <w:ins w:id="4503" w:author="Author"/>
          <w:rFonts w:ascii="Times New Roman" w:eastAsia="Times New Roman" w:hAnsi="Times New Roman" w:cs="Times New Roman"/>
        </w:rPr>
      </w:pPr>
    </w:p>
    <w:p w14:paraId="1CA0D9BC" w14:textId="77777777" w:rsidR="00CC432A" w:rsidRDefault="00CC432A" w:rsidP="00D4778E">
      <w:pPr>
        <w:widowControl/>
        <w:spacing w:after="0" w:line="240" w:lineRule="auto"/>
        <w:rPr>
          <w:ins w:id="4504" w:author="Author"/>
          <w:rFonts w:ascii="Times New Roman" w:eastAsia="Times New Roman" w:hAnsi="Times New Roman" w:cs="Times New Roman"/>
        </w:rPr>
      </w:pPr>
    </w:p>
    <w:p w14:paraId="2E126548" w14:textId="77777777" w:rsidR="00CC432A" w:rsidRDefault="00CC432A" w:rsidP="00D4778E">
      <w:pPr>
        <w:widowControl/>
        <w:spacing w:after="0" w:line="240" w:lineRule="auto"/>
        <w:rPr>
          <w:ins w:id="4505" w:author="Author"/>
          <w:rFonts w:ascii="Times New Roman" w:eastAsia="Times New Roman" w:hAnsi="Times New Roman" w:cs="Times New Roman"/>
        </w:rPr>
      </w:pPr>
    </w:p>
    <w:p w14:paraId="0DE70FE0" w14:textId="77777777" w:rsidR="00CC432A" w:rsidRDefault="00CC432A" w:rsidP="00D4778E">
      <w:pPr>
        <w:widowControl/>
        <w:spacing w:after="0" w:line="240" w:lineRule="auto"/>
        <w:rPr>
          <w:ins w:id="4506" w:author="Author"/>
          <w:rFonts w:ascii="Times New Roman" w:eastAsia="Times New Roman" w:hAnsi="Times New Roman" w:cs="Times New Roman"/>
        </w:rPr>
      </w:pPr>
    </w:p>
    <w:p w14:paraId="0D9CF4D3" w14:textId="77777777" w:rsidR="00CC432A" w:rsidRDefault="00CC432A" w:rsidP="00D4778E">
      <w:pPr>
        <w:widowControl/>
        <w:spacing w:after="0" w:line="240" w:lineRule="auto"/>
        <w:rPr>
          <w:ins w:id="4507" w:author="Author"/>
          <w:rFonts w:ascii="Times New Roman" w:eastAsia="Times New Roman" w:hAnsi="Times New Roman" w:cs="Times New Roman"/>
        </w:rPr>
      </w:pPr>
    </w:p>
    <w:p w14:paraId="2A04E9AE" w14:textId="77777777" w:rsidR="00CC432A" w:rsidRDefault="00CC432A" w:rsidP="00D4778E">
      <w:pPr>
        <w:widowControl/>
        <w:spacing w:after="0" w:line="240" w:lineRule="auto"/>
        <w:rPr>
          <w:ins w:id="4508" w:author="Author"/>
          <w:rFonts w:ascii="Times New Roman" w:eastAsia="Times New Roman" w:hAnsi="Times New Roman" w:cs="Times New Roman"/>
        </w:rPr>
      </w:pPr>
    </w:p>
    <w:p w14:paraId="323B65AD" w14:textId="77777777" w:rsidR="00CC432A" w:rsidRDefault="00CC432A" w:rsidP="00D4778E">
      <w:pPr>
        <w:widowControl/>
        <w:spacing w:after="0" w:line="240" w:lineRule="auto"/>
        <w:rPr>
          <w:ins w:id="4509" w:author="Author"/>
          <w:rFonts w:ascii="Times New Roman" w:eastAsia="Times New Roman" w:hAnsi="Times New Roman" w:cs="Times New Roman"/>
        </w:rPr>
      </w:pPr>
    </w:p>
    <w:p w14:paraId="5AF1D95B" w14:textId="77777777" w:rsidR="00CC432A" w:rsidRDefault="00CC432A" w:rsidP="00D4778E">
      <w:pPr>
        <w:widowControl/>
        <w:spacing w:after="0" w:line="240" w:lineRule="auto"/>
        <w:rPr>
          <w:ins w:id="4510" w:author="Author"/>
          <w:rFonts w:ascii="Times New Roman" w:eastAsia="Times New Roman" w:hAnsi="Times New Roman" w:cs="Times New Roman"/>
        </w:rPr>
      </w:pPr>
    </w:p>
    <w:p w14:paraId="3F34ABE1" w14:textId="77777777" w:rsidR="00CC432A" w:rsidRDefault="00CC432A" w:rsidP="00D4778E">
      <w:pPr>
        <w:widowControl/>
        <w:spacing w:after="0" w:line="240" w:lineRule="auto"/>
        <w:rPr>
          <w:ins w:id="4511" w:author="Author"/>
          <w:rFonts w:ascii="Times New Roman" w:eastAsia="Times New Roman" w:hAnsi="Times New Roman" w:cs="Times New Roman"/>
        </w:rPr>
      </w:pPr>
    </w:p>
    <w:p w14:paraId="7E71954F" w14:textId="77777777" w:rsidR="00CC432A" w:rsidRDefault="00CC432A" w:rsidP="00D4778E">
      <w:pPr>
        <w:widowControl/>
        <w:spacing w:after="0" w:line="240" w:lineRule="auto"/>
        <w:rPr>
          <w:ins w:id="4512" w:author="Author"/>
          <w:rFonts w:ascii="Times New Roman" w:eastAsia="Times New Roman" w:hAnsi="Times New Roman" w:cs="Times New Roman"/>
        </w:rPr>
      </w:pPr>
    </w:p>
    <w:p w14:paraId="71D19786" w14:textId="77777777" w:rsidR="00CC432A" w:rsidRDefault="00CC432A" w:rsidP="00D4778E">
      <w:pPr>
        <w:widowControl/>
        <w:spacing w:after="0" w:line="240" w:lineRule="auto"/>
        <w:rPr>
          <w:ins w:id="4513" w:author="Author"/>
          <w:rFonts w:ascii="Times New Roman" w:eastAsia="Times New Roman" w:hAnsi="Times New Roman" w:cs="Times New Roman"/>
        </w:rPr>
      </w:pPr>
    </w:p>
    <w:p w14:paraId="1E05532A" w14:textId="77777777" w:rsidR="00CC432A" w:rsidRDefault="00CC432A" w:rsidP="00D4778E">
      <w:pPr>
        <w:widowControl/>
        <w:spacing w:after="0" w:line="240" w:lineRule="auto"/>
        <w:rPr>
          <w:ins w:id="4514" w:author="Author"/>
          <w:rFonts w:ascii="Times New Roman" w:eastAsia="Times New Roman" w:hAnsi="Times New Roman" w:cs="Times New Roman"/>
        </w:rPr>
      </w:pPr>
    </w:p>
    <w:p w14:paraId="6727B156" w14:textId="77777777" w:rsidR="00CC432A" w:rsidRDefault="00CC432A" w:rsidP="00D4778E">
      <w:pPr>
        <w:widowControl/>
        <w:spacing w:after="0" w:line="240" w:lineRule="auto"/>
        <w:rPr>
          <w:ins w:id="4515" w:author="Author"/>
          <w:rFonts w:ascii="Times New Roman" w:eastAsia="Times New Roman" w:hAnsi="Times New Roman" w:cs="Times New Roman"/>
        </w:rPr>
      </w:pPr>
    </w:p>
    <w:p w14:paraId="05AA0617" w14:textId="77777777" w:rsidR="00CC432A" w:rsidRDefault="00CC432A" w:rsidP="00D4778E">
      <w:pPr>
        <w:widowControl/>
        <w:spacing w:after="0" w:line="240" w:lineRule="auto"/>
        <w:rPr>
          <w:ins w:id="4516" w:author="Author"/>
          <w:rFonts w:ascii="Times New Roman" w:eastAsia="Times New Roman" w:hAnsi="Times New Roman" w:cs="Times New Roman"/>
        </w:rPr>
      </w:pPr>
    </w:p>
    <w:p w14:paraId="6D1A7C8C" w14:textId="77777777" w:rsidR="00CC432A" w:rsidRDefault="00CC432A" w:rsidP="00D4778E">
      <w:pPr>
        <w:widowControl/>
        <w:spacing w:after="0" w:line="240" w:lineRule="auto"/>
        <w:rPr>
          <w:ins w:id="4517" w:author="Author"/>
          <w:rFonts w:ascii="Times New Roman" w:eastAsia="Times New Roman" w:hAnsi="Times New Roman" w:cs="Times New Roman"/>
        </w:rPr>
      </w:pPr>
    </w:p>
    <w:p w14:paraId="526F1491" w14:textId="77777777" w:rsidR="00CC432A" w:rsidRDefault="00CC432A" w:rsidP="00D4778E">
      <w:pPr>
        <w:widowControl/>
        <w:spacing w:after="0" w:line="240" w:lineRule="auto"/>
        <w:rPr>
          <w:ins w:id="4518" w:author="Author"/>
          <w:rFonts w:ascii="Times New Roman" w:eastAsia="Times New Roman" w:hAnsi="Times New Roman" w:cs="Times New Roman"/>
        </w:rPr>
      </w:pPr>
    </w:p>
    <w:p w14:paraId="2D988AF4" w14:textId="77777777" w:rsidR="00CC432A" w:rsidRDefault="00CC432A" w:rsidP="00D4778E">
      <w:pPr>
        <w:widowControl/>
        <w:spacing w:after="0" w:line="240" w:lineRule="auto"/>
        <w:rPr>
          <w:ins w:id="4519" w:author="Author"/>
          <w:rFonts w:ascii="Times New Roman" w:eastAsia="Times New Roman" w:hAnsi="Times New Roman" w:cs="Times New Roman"/>
        </w:rPr>
      </w:pPr>
    </w:p>
    <w:p w14:paraId="5E6F5CD5" w14:textId="77777777" w:rsidR="00CC432A" w:rsidRDefault="00CC432A" w:rsidP="00D4778E">
      <w:pPr>
        <w:widowControl/>
        <w:spacing w:after="0" w:line="240" w:lineRule="auto"/>
        <w:rPr>
          <w:ins w:id="4520" w:author="Author"/>
          <w:rFonts w:ascii="Times New Roman" w:eastAsia="Times New Roman" w:hAnsi="Times New Roman" w:cs="Times New Roman"/>
        </w:rPr>
      </w:pPr>
    </w:p>
    <w:p w14:paraId="63001067" w14:textId="77777777" w:rsidR="00CC432A" w:rsidRDefault="00CC432A" w:rsidP="00D4778E">
      <w:pPr>
        <w:widowControl/>
        <w:spacing w:after="0" w:line="240" w:lineRule="auto"/>
        <w:rPr>
          <w:ins w:id="4521" w:author="Author"/>
          <w:rFonts w:ascii="Times New Roman" w:eastAsia="Times New Roman" w:hAnsi="Times New Roman" w:cs="Times New Roman"/>
        </w:rPr>
      </w:pPr>
    </w:p>
    <w:p w14:paraId="70F2DC72" w14:textId="77777777" w:rsidR="00CC432A" w:rsidRDefault="00CC432A" w:rsidP="00D4778E">
      <w:pPr>
        <w:widowControl/>
        <w:spacing w:after="0" w:line="240" w:lineRule="auto"/>
        <w:rPr>
          <w:ins w:id="4522" w:author="Author"/>
          <w:rFonts w:ascii="Times New Roman" w:eastAsia="Times New Roman" w:hAnsi="Times New Roman" w:cs="Times New Roman"/>
        </w:rPr>
      </w:pPr>
    </w:p>
    <w:p w14:paraId="3E66C9DA" w14:textId="77777777" w:rsidR="00CC432A" w:rsidRDefault="00CC432A" w:rsidP="00D4778E">
      <w:pPr>
        <w:widowControl/>
        <w:spacing w:after="0" w:line="240" w:lineRule="auto"/>
        <w:rPr>
          <w:ins w:id="4523" w:author="Author"/>
          <w:rFonts w:ascii="Times New Roman" w:eastAsia="Times New Roman" w:hAnsi="Times New Roman" w:cs="Times New Roman"/>
        </w:rPr>
      </w:pPr>
    </w:p>
    <w:p w14:paraId="27D37FD2" w14:textId="77777777" w:rsidR="00CC432A" w:rsidRDefault="00CC432A" w:rsidP="00D4778E">
      <w:pPr>
        <w:widowControl/>
        <w:spacing w:after="0" w:line="240" w:lineRule="auto"/>
        <w:rPr>
          <w:ins w:id="4524" w:author="Author"/>
          <w:rFonts w:ascii="Times New Roman" w:eastAsia="Times New Roman" w:hAnsi="Times New Roman" w:cs="Times New Roman"/>
        </w:rPr>
      </w:pPr>
    </w:p>
    <w:p w14:paraId="09D4E076" w14:textId="77777777" w:rsidR="00CC432A" w:rsidRDefault="00CC432A" w:rsidP="00D4778E">
      <w:pPr>
        <w:widowControl/>
        <w:spacing w:after="0" w:line="240" w:lineRule="auto"/>
        <w:rPr>
          <w:ins w:id="4525" w:author="Author"/>
          <w:rFonts w:ascii="Times New Roman" w:eastAsia="Times New Roman" w:hAnsi="Times New Roman" w:cs="Times New Roman"/>
        </w:rPr>
      </w:pPr>
    </w:p>
    <w:p w14:paraId="48E6AD98" w14:textId="77777777" w:rsidR="00CC432A" w:rsidRDefault="00CC432A" w:rsidP="00D4778E">
      <w:pPr>
        <w:widowControl/>
        <w:spacing w:after="0" w:line="240" w:lineRule="auto"/>
        <w:rPr>
          <w:ins w:id="4526" w:author="Author"/>
          <w:rFonts w:ascii="Times New Roman" w:eastAsia="Times New Roman" w:hAnsi="Times New Roman" w:cs="Times New Roman"/>
        </w:rPr>
      </w:pPr>
    </w:p>
    <w:p w14:paraId="7E8DFFDB" w14:textId="77777777" w:rsidR="00CC432A" w:rsidRDefault="00CC432A" w:rsidP="00D4778E">
      <w:pPr>
        <w:widowControl/>
        <w:spacing w:after="0" w:line="240" w:lineRule="auto"/>
        <w:rPr>
          <w:ins w:id="4527" w:author="Author"/>
          <w:rFonts w:ascii="Times New Roman" w:eastAsia="Times New Roman" w:hAnsi="Times New Roman" w:cs="Times New Roman"/>
        </w:rPr>
      </w:pPr>
    </w:p>
    <w:p w14:paraId="30908329" w14:textId="77777777" w:rsidR="00CC432A" w:rsidRDefault="00CC432A" w:rsidP="00D4778E">
      <w:pPr>
        <w:widowControl/>
        <w:spacing w:after="0" w:line="240" w:lineRule="auto"/>
        <w:rPr>
          <w:ins w:id="4528" w:author="Author"/>
          <w:rFonts w:ascii="Times New Roman" w:eastAsia="Times New Roman" w:hAnsi="Times New Roman" w:cs="Times New Roman"/>
        </w:rPr>
      </w:pPr>
    </w:p>
    <w:p w14:paraId="419E9651" w14:textId="77777777" w:rsidR="00CC432A" w:rsidRDefault="00CC432A" w:rsidP="00D4778E">
      <w:pPr>
        <w:widowControl/>
        <w:spacing w:after="0" w:line="240" w:lineRule="auto"/>
        <w:rPr>
          <w:ins w:id="4529" w:author="Author"/>
          <w:rFonts w:ascii="Times New Roman" w:eastAsia="Times New Roman" w:hAnsi="Times New Roman" w:cs="Times New Roman"/>
        </w:rPr>
      </w:pPr>
    </w:p>
    <w:p w14:paraId="402A3974" w14:textId="77777777" w:rsidR="00CC432A" w:rsidRDefault="00CC432A" w:rsidP="00D4778E">
      <w:pPr>
        <w:widowControl/>
        <w:spacing w:after="0" w:line="240" w:lineRule="auto"/>
        <w:rPr>
          <w:ins w:id="4530" w:author="Author"/>
          <w:rFonts w:ascii="Times New Roman" w:eastAsia="Times New Roman" w:hAnsi="Times New Roman" w:cs="Times New Roman"/>
        </w:rPr>
      </w:pPr>
    </w:p>
    <w:p w14:paraId="4AD0F714" w14:textId="77777777" w:rsidR="00CC432A" w:rsidRDefault="00CC432A" w:rsidP="00D4778E">
      <w:pPr>
        <w:widowControl/>
        <w:spacing w:after="0" w:line="240" w:lineRule="auto"/>
        <w:rPr>
          <w:ins w:id="4531" w:author="Author"/>
          <w:rFonts w:ascii="Times New Roman" w:eastAsia="Times New Roman" w:hAnsi="Times New Roman" w:cs="Times New Roman"/>
        </w:rPr>
      </w:pPr>
    </w:p>
    <w:p w14:paraId="46C02976" w14:textId="77777777" w:rsidR="00CC432A" w:rsidRDefault="00CC432A" w:rsidP="00D4778E">
      <w:pPr>
        <w:widowControl/>
        <w:spacing w:after="0" w:line="240" w:lineRule="auto"/>
        <w:rPr>
          <w:ins w:id="4532" w:author="Author"/>
          <w:rFonts w:ascii="Times New Roman" w:eastAsia="Times New Roman" w:hAnsi="Times New Roman" w:cs="Times New Roman"/>
        </w:rPr>
      </w:pPr>
    </w:p>
    <w:p w14:paraId="691B5017" w14:textId="77777777" w:rsidR="00CC432A" w:rsidRDefault="00CC432A" w:rsidP="00D4778E">
      <w:pPr>
        <w:widowControl/>
        <w:spacing w:after="0" w:line="240" w:lineRule="auto"/>
        <w:rPr>
          <w:ins w:id="4533" w:author="Author"/>
          <w:rFonts w:ascii="Times New Roman" w:eastAsia="Times New Roman" w:hAnsi="Times New Roman" w:cs="Times New Roman"/>
        </w:rPr>
      </w:pPr>
    </w:p>
    <w:p w14:paraId="481F4556" w14:textId="77777777" w:rsidR="00CC432A" w:rsidRDefault="00CC432A" w:rsidP="00D4778E">
      <w:pPr>
        <w:widowControl/>
        <w:spacing w:after="0" w:line="240" w:lineRule="auto"/>
        <w:rPr>
          <w:ins w:id="4534" w:author="Author"/>
          <w:rFonts w:ascii="Times New Roman" w:eastAsia="Times New Roman" w:hAnsi="Times New Roman" w:cs="Times New Roman"/>
        </w:rPr>
      </w:pPr>
    </w:p>
    <w:p w14:paraId="1CEAFE29" w14:textId="77777777" w:rsidR="00CC432A" w:rsidRDefault="00CC432A" w:rsidP="00D4778E">
      <w:pPr>
        <w:widowControl/>
        <w:spacing w:after="0" w:line="240" w:lineRule="auto"/>
        <w:rPr>
          <w:ins w:id="4535" w:author="Author"/>
          <w:rFonts w:ascii="Times New Roman" w:eastAsia="Times New Roman" w:hAnsi="Times New Roman" w:cs="Times New Roman"/>
        </w:rPr>
      </w:pPr>
    </w:p>
    <w:p w14:paraId="449E97F2" w14:textId="77777777" w:rsidR="00CC432A" w:rsidRPr="00D43EBF" w:rsidRDefault="00CC432A" w:rsidP="00CC432A">
      <w:pPr>
        <w:widowControl/>
        <w:spacing w:after="0" w:line="240" w:lineRule="auto"/>
        <w:jc w:val="center"/>
        <w:rPr>
          <w:ins w:id="4536" w:author="Author"/>
          <w:rFonts w:ascii="Times New Roman" w:eastAsia="Times New Roman" w:hAnsi="Times New Roman" w:cs="Times New Roman"/>
        </w:rPr>
      </w:pPr>
      <w:ins w:id="4537" w:author="Author">
        <w:r w:rsidRPr="00D43EBF">
          <w:rPr>
            <w:rFonts w:ascii="Times New Roman" w:eastAsia="Times New Roman" w:hAnsi="Times New Roman" w:cs="Times New Roman"/>
            <w:b/>
            <w:bCs/>
          </w:rPr>
          <w:lastRenderedPageBreak/>
          <w:t>Písomná informácia pre používateľa</w:t>
        </w:r>
      </w:ins>
    </w:p>
    <w:p w14:paraId="1337EBCB" w14:textId="77777777" w:rsidR="00CC432A" w:rsidRPr="00D43EBF" w:rsidRDefault="00CC432A" w:rsidP="00CC432A">
      <w:pPr>
        <w:widowControl/>
        <w:spacing w:after="0" w:line="240" w:lineRule="auto"/>
        <w:jc w:val="center"/>
        <w:rPr>
          <w:ins w:id="4538" w:author="Author"/>
          <w:rFonts w:ascii="Times New Roman" w:hAnsi="Times New Roman" w:cs="Times New Roman"/>
        </w:rPr>
      </w:pPr>
    </w:p>
    <w:p w14:paraId="635D8C28" w14:textId="577836A1" w:rsidR="00CC432A" w:rsidRPr="00D43EBF" w:rsidRDefault="00CC432A" w:rsidP="00CC432A">
      <w:pPr>
        <w:widowControl/>
        <w:spacing w:after="0" w:line="240" w:lineRule="auto"/>
        <w:jc w:val="center"/>
        <w:rPr>
          <w:ins w:id="4539" w:author="Author"/>
          <w:rFonts w:ascii="Times New Roman" w:eastAsia="Times New Roman" w:hAnsi="Times New Roman" w:cs="Times New Roman"/>
        </w:rPr>
      </w:pPr>
      <w:ins w:id="4540" w:author="Author">
        <w:r w:rsidRPr="00D43EBF">
          <w:rPr>
            <w:rFonts w:ascii="Times New Roman" w:eastAsia="Times New Roman" w:hAnsi="Times New Roman" w:cs="Times New Roman"/>
            <w:b/>
            <w:bCs/>
          </w:rPr>
          <w:t xml:space="preserve">Otulfi </w:t>
        </w:r>
        <w:r>
          <w:rPr>
            <w:rFonts w:ascii="Times New Roman" w:eastAsia="Times New Roman" w:hAnsi="Times New Roman" w:cs="Times New Roman"/>
            <w:b/>
            <w:bCs/>
          </w:rPr>
          <w:t>90</w:t>
        </w:r>
        <w:r w:rsidRPr="00D43EBF">
          <w:rPr>
            <w:rFonts w:ascii="Times New Roman" w:eastAsia="Times New Roman" w:hAnsi="Times New Roman" w:cs="Times New Roman"/>
            <w:b/>
            <w:bCs/>
          </w:rPr>
          <w:t> mg injekčný roztok v naplnenom pere</w:t>
        </w:r>
      </w:ins>
    </w:p>
    <w:p w14:paraId="16D6CA54" w14:textId="77777777" w:rsidR="00CC432A" w:rsidRPr="00D43EBF" w:rsidRDefault="00CC432A" w:rsidP="00CC432A">
      <w:pPr>
        <w:widowControl/>
        <w:spacing w:after="0" w:line="240" w:lineRule="auto"/>
        <w:jc w:val="center"/>
        <w:rPr>
          <w:ins w:id="4541" w:author="Author"/>
          <w:rFonts w:ascii="Times New Roman" w:eastAsia="Times New Roman" w:hAnsi="Times New Roman" w:cs="Times New Roman"/>
        </w:rPr>
      </w:pPr>
      <w:ins w:id="4542" w:author="Author">
        <w:r w:rsidRPr="00D43EBF">
          <w:rPr>
            <w:rFonts w:ascii="Times New Roman" w:eastAsia="Times New Roman" w:hAnsi="Times New Roman" w:cs="Times New Roman"/>
          </w:rPr>
          <w:t>ustekinumab</w:t>
        </w:r>
      </w:ins>
    </w:p>
    <w:p w14:paraId="491CAC4A" w14:textId="77777777" w:rsidR="00CC432A" w:rsidRPr="00D43EBF" w:rsidRDefault="00CC432A" w:rsidP="00CC432A">
      <w:pPr>
        <w:widowControl/>
        <w:spacing w:after="0" w:line="240" w:lineRule="auto"/>
        <w:rPr>
          <w:ins w:id="4543" w:author="Author"/>
          <w:rFonts w:ascii="Times New Roman" w:hAnsi="Times New Roman" w:cs="Times New Roman"/>
        </w:rPr>
      </w:pPr>
    </w:p>
    <w:p w14:paraId="6C0A806D" w14:textId="77777777" w:rsidR="00CC432A" w:rsidRPr="00D43EBF" w:rsidRDefault="00CC432A" w:rsidP="00CC432A">
      <w:pPr>
        <w:widowControl/>
        <w:spacing w:after="0" w:line="240" w:lineRule="auto"/>
        <w:rPr>
          <w:ins w:id="4544" w:author="Author"/>
          <w:rFonts w:ascii="Times New Roman" w:hAnsi="Times New Roman" w:cs="Times New Roman"/>
          <w:lang w:bidi="sk-SK"/>
        </w:rPr>
      </w:pPr>
      <w:ins w:id="4545" w:author="Author">
        <w:r w:rsidRPr="00D43EBF">
          <w:rPr>
            <w:noProof/>
          </w:rPr>
          <w:drawing>
            <wp:inline distT="0" distB="0" distL="0" distR="0" wp14:anchorId="494AB78C" wp14:editId="52704489">
              <wp:extent cx="199390" cy="172085"/>
              <wp:effectExtent l="0" t="0" r="0" b="0"/>
              <wp:docPr id="390912576"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90" cy="172085"/>
                      </a:xfrm>
                      <a:prstGeom prst="rect">
                        <a:avLst/>
                      </a:prstGeom>
                      <a:noFill/>
                      <a:ln>
                        <a:noFill/>
                      </a:ln>
                    </pic:spPr>
                  </pic:pic>
                </a:graphicData>
              </a:graphic>
            </wp:inline>
          </w:drawing>
        </w:r>
        <w:r w:rsidRPr="00D43EBF">
          <w:rPr>
            <w:rFonts w:ascii="Times New Roman" w:hAnsi="Times New Roman" w:cs="Times New Roman"/>
            <w:lang w:bidi="sk-SK"/>
          </w:rPr>
          <w:t>Tento liek je predmetom ďalšieho monitorovania. To umožní rýchle získanie nových informácií o bezpečnosti. Môžete prispieť tým, že nahlásite akékoľvek vedľajšie účinky, ak sa u vás vyskytnú. Informácie o tom, ako hlásiť vedľajšie účinky, nájdete na konci časti 4.</w:t>
        </w:r>
      </w:ins>
    </w:p>
    <w:p w14:paraId="69EDC4DD" w14:textId="77777777" w:rsidR="00CC432A" w:rsidRPr="00D43EBF" w:rsidRDefault="00CC432A" w:rsidP="00CC432A">
      <w:pPr>
        <w:widowControl/>
        <w:spacing w:after="0" w:line="240" w:lineRule="auto"/>
        <w:rPr>
          <w:ins w:id="4546" w:author="Author"/>
          <w:rFonts w:ascii="Times New Roman" w:hAnsi="Times New Roman" w:cs="Times New Roman"/>
        </w:rPr>
      </w:pPr>
    </w:p>
    <w:p w14:paraId="61A64872" w14:textId="77777777" w:rsidR="00CC432A" w:rsidRPr="00D43EBF" w:rsidRDefault="00CC432A" w:rsidP="00CC432A">
      <w:pPr>
        <w:widowControl/>
        <w:spacing w:after="0" w:line="240" w:lineRule="auto"/>
        <w:rPr>
          <w:ins w:id="4547" w:author="Author"/>
          <w:rFonts w:ascii="Times New Roman" w:eastAsia="Times New Roman" w:hAnsi="Times New Roman" w:cs="Times New Roman"/>
        </w:rPr>
      </w:pPr>
      <w:ins w:id="4548" w:author="Author">
        <w:r w:rsidRPr="00D43EBF">
          <w:rPr>
            <w:rFonts w:ascii="Times New Roman" w:eastAsia="Times New Roman" w:hAnsi="Times New Roman" w:cs="Times New Roman"/>
            <w:b/>
            <w:bCs/>
          </w:rPr>
          <w:t>Pozorne si prečítajte celú písomnú informáciu predtým, ako začnete používať tento liek, pretože obsahuje pre vás dôležité informácie.</w:t>
        </w:r>
      </w:ins>
    </w:p>
    <w:p w14:paraId="43362869" w14:textId="77777777" w:rsidR="00CC432A" w:rsidRPr="00D43EBF" w:rsidRDefault="00CC432A" w:rsidP="00CC432A">
      <w:pPr>
        <w:widowControl/>
        <w:spacing w:after="0" w:line="240" w:lineRule="auto"/>
        <w:rPr>
          <w:ins w:id="4549" w:author="Author"/>
          <w:rFonts w:ascii="Times New Roman" w:hAnsi="Times New Roman" w:cs="Times New Roman"/>
        </w:rPr>
      </w:pPr>
    </w:p>
    <w:p w14:paraId="0FB92CAC" w14:textId="77777777" w:rsidR="00CC432A" w:rsidRPr="00D43EBF" w:rsidRDefault="00CC432A" w:rsidP="00CC432A">
      <w:pPr>
        <w:widowControl/>
        <w:spacing w:after="0" w:line="240" w:lineRule="auto"/>
        <w:rPr>
          <w:ins w:id="4550" w:author="Author"/>
          <w:rFonts w:ascii="Times New Roman" w:eastAsia="Times New Roman" w:hAnsi="Times New Roman" w:cs="Times New Roman"/>
        </w:rPr>
      </w:pPr>
      <w:ins w:id="4551" w:author="Author">
        <w:r w:rsidRPr="00D43EBF">
          <w:rPr>
            <w:rFonts w:ascii="Times New Roman" w:eastAsia="Times New Roman" w:hAnsi="Times New Roman" w:cs="Times New Roman"/>
            <w:b/>
            <w:bCs/>
          </w:rPr>
          <w:t>Táto písomná informácia bola napísaná pre používateľa lieku. Ak ste rodič alebo ošetrovateľ, ktorý bude podávať Otulfi dieťaťu, prečítajte si, prosím, pozorne tieto informácie.</w:t>
        </w:r>
      </w:ins>
    </w:p>
    <w:p w14:paraId="4DF384DF" w14:textId="77777777" w:rsidR="00CC432A" w:rsidRPr="00D43EBF" w:rsidRDefault="00CC432A" w:rsidP="00CC432A">
      <w:pPr>
        <w:widowControl/>
        <w:spacing w:after="0" w:line="240" w:lineRule="auto"/>
        <w:rPr>
          <w:ins w:id="4552" w:author="Author"/>
          <w:rFonts w:ascii="Times New Roman" w:hAnsi="Times New Roman" w:cs="Times New Roman"/>
        </w:rPr>
      </w:pPr>
    </w:p>
    <w:p w14:paraId="123D364E" w14:textId="77777777" w:rsidR="00CC432A" w:rsidRPr="00D43EBF" w:rsidRDefault="00CC432A" w:rsidP="00CC432A">
      <w:pPr>
        <w:pStyle w:val="ListParagraph"/>
        <w:widowControl/>
        <w:numPr>
          <w:ilvl w:val="0"/>
          <w:numId w:val="23"/>
        </w:numPr>
        <w:spacing w:after="0" w:line="240" w:lineRule="auto"/>
        <w:ind w:left="567" w:hanging="567"/>
        <w:rPr>
          <w:ins w:id="4553" w:author="Author"/>
          <w:rFonts w:ascii="Times New Roman" w:eastAsia="Times New Roman" w:hAnsi="Times New Roman" w:cs="Times New Roman"/>
        </w:rPr>
      </w:pPr>
      <w:ins w:id="4554" w:author="Author">
        <w:r w:rsidRPr="00D43EBF">
          <w:rPr>
            <w:rFonts w:ascii="Times New Roman" w:eastAsia="Times New Roman" w:hAnsi="Times New Roman" w:cs="Times New Roman"/>
          </w:rPr>
          <w:t>Túto písomnú informáciu si uschovajte. Možno bude potrebné, aby ste si ju znovu prečítali.</w:t>
        </w:r>
      </w:ins>
    </w:p>
    <w:p w14:paraId="51591943" w14:textId="77777777" w:rsidR="00CC432A" w:rsidRPr="00D43EBF" w:rsidRDefault="00CC432A" w:rsidP="00CC432A">
      <w:pPr>
        <w:pStyle w:val="ListParagraph"/>
        <w:widowControl/>
        <w:numPr>
          <w:ilvl w:val="0"/>
          <w:numId w:val="23"/>
        </w:numPr>
        <w:spacing w:after="0" w:line="240" w:lineRule="auto"/>
        <w:ind w:left="567" w:hanging="567"/>
        <w:rPr>
          <w:ins w:id="4555" w:author="Author"/>
          <w:rFonts w:ascii="Times New Roman" w:eastAsia="Times New Roman" w:hAnsi="Times New Roman" w:cs="Times New Roman"/>
        </w:rPr>
      </w:pPr>
      <w:ins w:id="4556" w:author="Author">
        <w:r w:rsidRPr="00D43EBF">
          <w:rPr>
            <w:rFonts w:ascii="Times New Roman" w:eastAsia="Times New Roman" w:hAnsi="Times New Roman" w:cs="Times New Roman"/>
          </w:rPr>
          <w:t>Ak máte akékoľvek ďalšie otázky, obráťte sa na svojho lekára alebo lekárnika.</w:t>
        </w:r>
      </w:ins>
    </w:p>
    <w:p w14:paraId="622B11C1" w14:textId="77777777" w:rsidR="00CC432A" w:rsidRPr="00D43EBF" w:rsidRDefault="00CC432A" w:rsidP="00CC432A">
      <w:pPr>
        <w:pStyle w:val="ListParagraph"/>
        <w:widowControl/>
        <w:numPr>
          <w:ilvl w:val="0"/>
          <w:numId w:val="23"/>
        </w:numPr>
        <w:spacing w:after="0" w:line="240" w:lineRule="auto"/>
        <w:ind w:left="567" w:hanging="567"/>
        <w:rPr>
          <w:ins w:id="4557" w:author="Author"/>
          <w:rFonts w:ascii="Times New Roman" w:eastAsia="Times New Roman" w:hAnsi="Times New Roman" w:cs="Times New Roman"/>
        </w:rPr>
      </w:pPr>
      <w:ins w:id="4558" w:author="Author">
        <w:r w:rsidRPr="00D43EBF">
          <w:rPr>
            <w:rFonts w:ascii="Times New Roman" w:eastAsia="Times New Roman" w:hAnsi="Times New Roman" w:cs="Times New Roman"/>
          </w:rPr>
          <w:t>Tento liek bol predpísaný iba vám. Nedávajte ho nikomu inému. Môže mu uškodiť, dokonca aj vtedy, ak má rovnaké prejavy ochorenia ako vy.</w:t>
        </w:r>
      </w:ins>
    </w:p>
    <w:p w14:paraId="295500F7" w14:textId="77777777" w:rsidR="00CC432A" w:rsidRPr="00D43EBF" w:rsidRDefault="00CC432A" w:rsidP="00CC432A">
      <w:pPr>
        <w:pStyle w:val="ListParagraph"/>
        <w:widowControl/>
        <w:numPr>
          <w:ilvl w:val="0"/>
          <w:numId w:val="23"/>
        </w:numPr>
        <w:spacing w:after="0" w:line="240" w:lineRule="auto"/>
        <w:ind w:left="567" w:hanging="567"/>
        <w:rPr>
          <w:ins w:id="4559" w:author="Author"/>
          <w:rFonts w:ascii="Times New Roman" w:eastAsia="Times New Roman" w:hAnsi="Times New Roman" w:cs="Times New Roman"/>
        </w:rPr>
      </w:pPr>
      <w:ins w:id="4560" w:author="Author">
        <w:r w:rsidRPr="00D43EBF">
          <w:rPr>
            <w:rFonts w:ascii="Times New Roman" w:eastAsia="Times New Roman" w:hAnsi="Times New Roman" w:cs="Times New Roman"/>
          </w:rPr>
          <w:t>Ak sa u vás vyskytne akýkoľvek vedľajší účinok, obráťte sa na svojho lekára alebo lekárnika. To sa týka aj akýchkoľvek vedľajších účinkov, ktoré nie sú uvedené v tejto písomnej informácii. Pozri časť 4.</w:t>
        </w:r>
      </w:ins>
    </w:p>
    <w:p w14:paraId="3D12D421" w14:textId="77777777" w:rsidR="00CC432A" w:rsidRPr="00D43EBF" w:rsidRDefault="00CC432A" w:rsidP="00CC432A">
      <w:pPr>
        <w:widowControl/>
        <w:spacing w:after="0" w:line="240" w:lineRule="auto"/>
        <w:rPr>
          <w:ins w:id="4561" w:author="Author"/>
          <w:rFonts w:ascii="Times New Roman" w:hAnsi="Times New Roman" w:cs="Times New Roman"/>
        </w:rPr>
      </w:pPr>
    </w:p>
    <w:p w14:paraId="1660CC02" w14:textId="77777777" w:rsidR="00CC432A" w:rsidRPr="00D43EBF" w:rsidRDefault="00CC432A" w:rsidP="00CC432A">
      <w:pPr>
        <w:widowControl/>
        <w:spacing w:after="0" w:line="240" w:lineRule="auto"/>
        <w:rPr>
          <w:ins w:id="4562" w:author="Author"/>
          <w:rFonts w:ascii="Times New Roman" w:eastAsia="Times New Roman" w:hAnsi="Times New Roman" w:cs="Times New Roman"/>
        </w:rPr>
      </w:pPr>
      <w:ins w:id="4563" w:author="Author">
        <w:r w:rsidRPr="00D43EBF">
          <w:rPr>
            <w:rFonts w:ascii="Times New Roman" w:eastAsia="Times New Roman" w:hAnsi="Times New Roman" w:cs="Times New Roman"/>
            <w:b/>
            <w:bCs/>
          </w:rPr>
          <w:t>V tejto písomnej informácii sa dozviete</w:t>
        </w:r>
        <w:r w:rsidRPr="00D43EBF">
          <w:rPr>
            <w:rFonts w:ascii="Times New Roman" w:eastAsia="Times New Roman" w:hAnsi="Times New Roman" w:cs="Times New Roman"/>
          </w:rPr>
          <w:t>:</w:t>
        </w:r>
      </w:ins>
    </w:p>
    <w:p w14:paraId="1A7F3049" w14:textId="77777777" w:rsidR="00CC432A" w:rsidRPr="00D43EBF" w:rsidRDefault="00CC432A" w:rsidP="00CC432A">
      <w:pPr>
        <w:widowControl/>
        <w:spacing w:after="0" w:line="240" w:lineRule="auto"/>
        <w:ind w:left="567" w:hanging="567"/>
        <w:rPr>
          <w:ins w:id="4564" w:author="Author"/>
          <w:rFonts w:ascii="Times New Roman" w:eastAsia="Times New Roman" w:hAnsi="Times New Roman" w:cs="Times New Roman"/>
        </w:rPr>
      </w:pPr>
      <w:ins w:id="4565" w:author="Author">
        <w:r w:rsidRPr="00D43EBF">
          <w:rPr>
            <w:rFonts w:ascii="Times New Roman" w:eastAsia="Times New Roman" w:hAnsi="Times New Roman" w:cs="Times New Roman"/>
          </w:rPr>
          <w:t>1.</w:t>
        </w:r>
        <w:r w:rsidRPr="00D43EBF">
          <w:rPr>
            <w:rFonts w:ascii="Times New Roman" w:eastAsia="Times New Roman" w:hAnsi="Times New Roman" w:cs="Times New Roman"/>
          </w:rPr>
          <w:tab/>
          <w:t xml:space="preserve">Čo je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a na čo sa používa</w:t>
        </w:r>
      </w:ins>
    </w:p>
    <w:p w14:paraId="1C6C25E8" w14:textId="77777777" w:rsidR="00CC432A" w:rsidRPr="00D43EBF" w:rsidRDefault="00CC432A" w:rsidP="00CC432A">
      <w:pPr>
        <w:widowControl/>
        <w:spacing w:after="0" w:line="240" w:lineRule="auto"/>
        <w:ind w:left="567" w:hanging="567"/>
        <w:rPr>
          <w:ins w:id="4566" w:author="Author"/>
          <w:rFonts w:ascii="Times New Roman" w:eastAsia="Times New Roman" w:hAnsi="Times New Roman" w:cs="Times New Roman"/>
        </w:rPr>
      </w:pPr>
      <w:ins w:id="4567" w:author="Author">
        <w:r w:rsidRPr="00D43EBF">
          <w:rPr>
            <w:rFonts w:ascii="Times New Roman" w:eastAsia="Times New Roman" w:hAnsi="Times New Roman" w:cs="Times New Roman"/>
          </w:rPr>
          <w:t>2.</w:t>
        </w:r>
        <w:r w:rsidRPr="00D43EBF">
          <w:rPr>
            <w:rFonts w:ascii="Times New Roman" w:eastAsia="Times New Roman" w:hAnsi="Times New Roman" w:cs="Times New Roman"/>
          </w:rPr>
          <w:tab/>
          <w:t xml:space="preserve">Čo potrebujete vedieť predtým, ako použijete </w:t>
        </w:r>
        <w:r w:rsidRPr="00D43EBF">
          <w:rPr>
            <w:rFonts w:ascii="Times New Roman" w:eastAsia="Times New Roman" w:hAnsi="Times New Roman" w:cs="Times New Roman"/>
            <w:bCs/>
          </w:rPr>
          <w:t>Otulfi</w:t>
        </w:r>
      </w:ins>
    </w:p>
    <w:p w14:paraId="7BF6F065" w14:textId="77777777" w:rsidR="00CC432A" w:rsidRPr="00D43EBF" w:rsidRDefault="00CC432A" w:rsidP="00CC432A">
      <w:pPr>
        <w:widowControl/>
        <w:spacing w:after="0" w:line="240" w:lineRule="auto"/>
        <w:ind w:left="567" w:hanging="567"/>
        <w:rPr>
          <w:ins w:id="4568" w:author="Author"/>
          <w:rFonts w:ascii="Times New Roman" w:eastAsia="Times New Roman" w:hAnsi="Times New Roman" w:cs="Times New Roman"/>
        </w:rPr>
      </w:pPr>
      <w:ins w:id="4569" w:author="Author">
        <w:r w:rsidRPr="00D43EBF">
          <w:rPr>
            <w:rFonts w:ascii="Times New Roman" w:eastAsia="Times New Roman" w:hAnsi="Times New Roman" w:cs="Times New Roman"/>
          </w:rPr>
          <w:t>3.</w:t>
        </w:r>
        <w:r w:rsidRPr="00D43EBF">
          <w:rPr>
            <w:rFonts w:ascii="Times New Roman" w:eastAsia="Times New Roman" w:hAnsi="Times New Roman" w:cs="Times New Roman"/>
          </w:rPr>
          <w:tab/>
          <w:t xml:space="preserve">Ako používať </w:t>
        </w:r>
        <w:r w:rsidRPr="00D43EBF">
          <w:rPr>
            <w:rFonts w:ascii="Times New Roman" w:eastAsia="Times New Roman" w:hAnsi="Times New Roman" w:cs="Times New Roman"/>
            <w:bCs/>
          </w:rPr>
          <w:t>Otulfi</w:t>
        </w:r>
      </w:ins>
    </w:p>
    <w:p w14:paraId="4B715EF5" w14:textId="77777777" w:rsidR="00CC432A" w:rsidRPr="00D43EBF" w:rsidRDefault="00CC432A" w:rsidP="00CC432A">
      <w:pPr>
        <w:widowControl/>
        <w:spacing w:after="0" w:line="240" w:lineRule="auto"/>
        <w:ind w:left="567" w:hanging="567"/>
        <w:rPr>
          <w:ins w:id="4570" w:author="Author"/>
          <w:rFonts w:ascii="Times New Roman" w:eastAsia="Times New Roman" w:hAnsi="Times New Roman" w:cs="Times New Roman"/>
        </w:rPr>
      </w:pPr>
      <w:ins w:id="4571" w:author="Author">
        <w:r w:rsidRPr="00D43EBF">
          <w:rPr>
            <w:rFonts w:ascii="Times New Roman" w:eastAsia="Times New Roman" w:hAnsi="Times New Roman" w:cs="Times New Roman"/>
          </w:rPr>
          <w:t>4.</w:t>
        </w:r>
        <w:r w:rsidRPr="00D43EBF">
          <w:rPr>
            <w:rFonts w:ascii="Times New Roman" w:eastAsia="Times New Roman" w:hAnsi="Times New Roman" w:cs="Times New Roman"/>
          </w:rPr>
          <w:tab/>
          <w:t>Možné vedľajšie účinky</w:t>
        </w:r>
      </w:ins>
    </w:p>
    <w:p w14:paraId="5754B80A" w14:textId="77777777" w:rsidR="00CC432A" w:rsidRPr="00D43EBF" w:rsidRDefault="00CC432A" w:rsidP="00CC432A">
      <w:pPr>
        <w:widowControl/>
        <w:spacing w:after="0" w:line="240" w:lineRule="auto"/>
        <w:ind w:left="567" w:hanging="567"/>
        <w:rPr>
          <w:ins w:id="4572" w:author="Author"/>
          <w:rFonts w:ascii="Times New Roman" w:eastAsia="Times New Roman" w:hAnsi="Times New Roman" w:cs="Times New Roman"/>
        </w:rPr>
      </w:pPr>
      <w:ins w:id="4573" w:author="Author">
        <w:r w:rsidRPr="00D43EBF">
          <w:rPr>
            <w:rFonts w:ascii="Times New Roman" w:eastAsia="Times New Roman" w:hAnsi="Times New Roman" w:cs="Times New Roman"/>
          </w:rPr>
          <w:t>5.</w:t>
        </w:r>
        <w:r w:rsidRPr="00D43EBF">
          <w:rPr>
            <w:rFonts w:ascii="Times New Roman" w:eastAsia="Times New Roman" w:hAnsi="Times New Roman" w:cs="Times New Roman"/>
          </w:rPr>
          <w:tab/>
          <w:t xml:space="preserve">Ako uchovávať </w:t>
        </w:r>
        <w:r w:rsidRPr="00D43EBF">
          <w:rPr>
            <w:rFonts w:ascii="Times New Roman" w:eastAsia="Times New Roman" w:hAnsi="Times New Roman" w:cs="Times New Roman"/>
            <w:bCs/>
          </w:rPr>
          <w:t>Otulfi</w:t>
        </w:r>
      </w:ins>
    </w:p>
    <w:p w14:paraId="68254C12" w14:textId="77777777" w:rsidR="00CC432A" w:rsidRPr="00D43EBF" w:rsidRDefault="00CC432A" w:rsidP="00CC432A">
      <w:pPr>
        <w:widowControl/>
        <w:spacing w:after="0" w:line="240" w:lineRule="auto"/>
        <w:ind w:left="567" w:hanging="567"/>
        <w:rPr>
          <w:ins w:id="4574" w:author="Author"/>
          <w:rFonts w:ascii="Times New Roman" w:eastAsia="Times New Roman" w:hAnsi="Times New Roman" w:cs="Times New Roman"/>
        </w:rPr>
      </w:pPr>
      <w:ins w:id="4575" w:author="Author">
        <w:r w:rsidRPr="00D43EBF">
          <w:rPr>
            <w:rFonts w:ascii="Times New Roman" w:eastAsia="Times New Roman" w:hAnsi="Times New Roman" w:cs="Times New Roman"/>
          </w:rPr>
          <w:t>6.</w:t>
        </w:r>
        <w:r w:rsidRPr="00D43EBF">
          <w:rPr>
            <w:rFonts w:ascii="Times New Roman" w:eastAsia="Times New Roman" w:hAnsi="Times New Roman" w:cs="Times New Roman"/>
          </w:rPr>
          <w:tab/>
          <w:t>Obsah balenia a ďalšie informácie</w:t>
        </w:r>
      </w:ins>
    </w:p>
    <w:p w14:paraId="79E432B7" w14:textId="77777777" w:rsidR="00CC432A" w:rsidRPr="00D43EBF" w:rsidRDefault="00CC432A" w:rsidP="00CC432A">
      <w:pPr>
        <w:widowControl/>
        <w:spacing w:after="0" w:line="240" w:lineRule="auto"/>
        <w:rPr>
          <w:ins w:id="4576" w:author="Author"/>
          <w:rFonts w:ascii="Times New Roman" w:hAnsi="Times New Roman" w:cs="Times New Roman"/>
        </w:rPr>
      </w:pPr>
    </w:p>
    <w:p w14:paraId="427A9110" w14:textId="77777777" w:rsidR="00CC432A" w:rsidRPr="00D43EBF" w:rsidRDefault="00CC432A" w:rsidP="00CC432A">
      <w:pPr>
        <w:widowControl/>
        <w:spacing w:after="0" w:line="240" w:lineRule="auto"/>
        <w:rPr>
          <w:ins w:id="4577" w:author="Author"/>
          <w:rFonts w:ascii="Times New Roman" w:hAnsi="Times New Roman" w:cs="Times New Roman"/>
        </w:rPr>
      </w:pPr>
    </w:p>
    <w:p w14:paraId="731BF2F1" w14:textId="77777777" w:rsidR="00CC432A" w:rsidRPr="00D43EBF" w:rsidRDefault="00CC432A" w:rsidP="00CC432A">
      <w:pPr>
        <w:widowControl/>
        <w:spacing w:after="0" w:line="240" w:lineRule="auto"/>
        <w:ind w:left="567" w:hanging="567"/>
        <w:rPr>
          <w:ins w:id="4578" w:author="Author"/>
          <w:rFonts w:ascii="Times New Roman" w:eastAsia="Times New Roman" w:hAnsi="Times New Roman" w:cs="Times New Roman"/>
        </w:rPr>
      </w:pPr>
      <w:ins w:id="4579" w:author="Author">
        <w:r w:rsidRPr="00D43EBF">
          <w:rPr>
            <w:rFonts w:ascii="Times New Roman" w:eastAsia="Times New Roman" w:hAnsi="Times New Roman" w:cs="Times New Roman"/>
            <w:b/>
            <w:bCs/>
          </w:rPr>
          <w:t>1.</w:t>
        </w:r>
        <w:r w:rsidRPr="00D43EBF">
          <w:rPr>
            <w:rFonts w:ascii="Times New Roman" w:eastAsia="Times New Roman" w:hAnsi="Times New Roman" w:cs="Times New Roman"/>
            <w:b/>
            <w:bCs/>
          </w:rPr>
          <w:tab/>
          <w:t>Čo je Otulfi a na čo sa používa</w:t>
        </w:r>
      </w:ins>
    </w:p>
    <w:p w14:paraId="1244097B" w14:textId="77777777" w:rsidR="00CC432A" w:rsidRPr="00D43EBF" w:rsidRDefault="00CC432A" w:rsidP="00CC432A">
      <w:pPr>
        <w:widowControl/>
        <w:spacing w:after="0" w:line="240" w:lineRule="auto"/>
        <w:rPr>
          <w:ins w:id="4580" w:author="Author"/>
          <w:rFonts w:ascii="Times New Roman" w:hAnsi="Times New Roman" w:cs="Times New Roman"/>
        </w:rPr>
      </w:pPr>
    </w:p>
    <w:p w14:paraId="572C65F6" w14:textId="77777777" w:rsidR="00CC432A" w:rsidRPr="00D43EBF" w:rsidRDefault="00CC432A" w:rsidP="00CC432A">
      <w:pPr>
        <w:widowControl/>
        <w:spacing w:after="0" w:line="240" w:lineRule="auto"/>
        <w:rPr>
          <w:ins w:id="4581" w:author="Author"/>
          <w:rFonts w:ascii="Times New Roman" w:eastAsia="Times New Roman" w:hAnsi="Times New Roman" w:cs="Times New Roman"/>
        </w:rPr>
      </w:pPr>
      <w:ins w:id="4582" w:author="Author">
        <w:r w:rsidRPr="00D43EBF">
          <w:rPr>
            <w:rFonts w:ascii="Times New Roman" w:eastAsia="Times New Roman" w:hAnsi="Times New Roman" w:cs="Times New Roman"/>
            <w:b/>
            <w:bCs/>
          </w:rPr>
          <w:t>Čo je Otulfi</w:t>
        </w:r>
      </w:ins>
    </w:p>
    <w:p w14:paraId="5D5063A2" w14:textId="77777777" w:rsidR="00CC432A" w:rsidRPr="00D43EBF" w:rsidRDefault="00CC432A" w:rsidP="00CC432A">
      <w:pPr>
        <w:widowControl/>
        <w:spacing w:after="0" w:line="240" w:lineRule="auto"/>
        <w:rPr>
          <w:ins w:id="4583" w:author="Author"/>
          <w:rFonts w:ascii="Times New Roman" w:eastAsia="Times New Roman" w:hAnsi="Times New Roman" w:cs="Times New Roman"/>
        </w:rPr>
      </w:pPr>
      <w:ins w:id="4584" w:author="Autho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obsahuje liečivo „ustekinumab“, monoklonovú protilátku. Monoklonové protilátky sú bielkoviny, ktoré rozpoznávajú a viažu sa výhradne na niektoré bielkoviny v tele.</w:t>
        </w:r>
      </w:ins>
    </w:p>
    <w:p w14:paraId="700B32D0" w14:textId="77777777" w:rsidR="00CC432A" w:rsidRPr="00D43EBF" w:rsidRDefault="00CC432A" w:rsidP="00CC432A">
      <w:pPr>
        <w:widowControl/>
        <w:spacing w:after="0" w:line="240" w:lineRule="auto"/>
        <w:rPr>
          <w:ins w:id="4585" w:author="Author"/>
          <w:rFonts w:ascii="Times New Roman" w:hAnsi="Times New Roman" w:cs="Times New Roman"/>
        </w:rPr>
      </w:pPr>
    </w:p>
    <w:p w14:paraId="78A94427" w14:textId="77777777" w:rsidR="00CC432A" w:rsidRPr="00D43EBF" w:rsidRDefault="00CC432A" w:rsidP="00CC432A">
      <w:pPr>
        <w:widowControl/>
        <w:spacing w:after="0" w:line="240" w:lineRule="auto"/>
        <w:rPr>
          <w:ins w:id="4586" w:author="Author"/>
          <w:rFonts w:ascii="Times New Roman" w:eastAsia="Times New Roman" w:hAnsi="Times New Roman" w:cs="Times New Roman"/>
        </w:rPr>
      </w:pPr>
      <w:ins w:id="4587" w:author="Autho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patrí do skupiny liekov nazývaných „imunosupresíva“. Tieto lieky utlmujú časť imunitného systému.</w:t>
        </w:r>
      </w:ins>
    </w:p>
    <w:p w14:paraId="10A89045" w14:textId="77777777" w:rsidR="00CC432A" w:rsidRPr="00D43EBF" w:rsidRDefault="00CC432A" w:rsidP="00CC432A">
      <w:pPr>
        <w:widowControl/>
        <w:spacing w:after="0" w:line="240" w:lineRule="auto"/>
        <w:rPr>
          <w:ins w:id="4588" w:author="Author"/>
          <w:rFonts w:ascii="Times New Roman" w:hAnsi="Times New Roman" w:cs="Times New Roman"/>
        </w:rPr>
      </w:pPr>
    </w:p>
    <w:p w14:paraId="2DB36389" w14:textId="77777777" w:rsidR="00CC432A" w:rsidRPr="00D43EBF" w:rsidRDefault="00CC432A" w:rsidP="00CC432A">
      <w:pPr>
        <w:widowControl/>
        <w:spacing w:after="0" w:line="240" w:lineRule="auto"/>
        <w:rPr>
          <w:ins w:id="4589" w:author="Author"/>
          <w:rFonts w:ascii="Times New Roman" w:eastAsia="Times New Roman" w:hAnsi="Times New Roman" w:cs="Times New Roman"/>
        </w:rPr>
      </w:pPr>
      <w:ins w:id="4590" w:author="Author">
        <w:r w:rsidRPr="00D43EBF">
          <w:rPr>
            <w:rFonts w:ascii="Times New Roman" w:eastAsia="Times New Roman" w:hAnsi="Times New Roman" w:cs="Times New Roman"/>
            <w:b/>
            <w:bCs/>
          </w:rPr>
          <w:t>Na čo sa Otulfi používa</w:t>
        </w:r>
      </w:ins>
    </w:p>
    <w:p w14:paraId="55FE48A6" w14:textId="77777777" w:rsidR="00CC432A" w:rsidRPr="00D43EBF" w:rsidRDefault="00CC432A" w:rsidP="00CC432A">
      <w:pPr>
        <w:widowControl/>
        <w:spacing w:after="0" w:line="240" w:lineRule="auto"/>
        <w:rPr>
          <w:ins w:id="4591" w:author="Author"/>
          <w:rFonts w:ascii="Times New Roman" w:eastAsia="Times New Roman" w:hAnsi="Times New Roman" w:cs="Times New Roman"/>
        </w:rPr>
      </w:pPr>
      <w:ins w:id="4592" w:author="Autho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sa používa na liečbu nasledujúcich zápalových ochorení:</w:t>
        </w:r>
      </w:ins>
    </w:p>
    <w:p w14:paraId="1735E5E5" w14:textId="77777777" w:rsidR="00CC432A" w:rsidRPr="00D43EBF" w:rsidRDefault="00CC432A" w:rsidP="00CC432A">
      <w:pPr>
        <w:pStyle w:val="ListParagraph"/>
        <w:widowControl/>
        <w:numPr>
          <w:ilvl w:val="0"/>
          <w:numId w:val="24"/>
        </w:numPr>
        <w:spacing w:after="0" w:line="240" w:lineRule="auto"/>
        <w:ind w:left="567" w:hanging="567"/>
        <w:rPr>
          <w:ins w:id="4593" w:author="Author"/>
          <w:rFonts w:ascii="Times New Roman" w:eastAsia="Times New Roman" w:hAnsi="Times New Roman" w:cs="Times New Roman"/>
        </w:rPr>
      </w:pPr>
      <w:ins w:id="4594" w:author="Author">
        <w:r w:rsidRPr="00D43EBF">
          <w:rPr>
            <w:rFonts w:ascii="Times New Roman" w:eastAsia="Times New Roman" w:hAnsi="Times New Roman" w:cs="Times New Roman"/>
          </w:rPr>
          <w:t>ložisková psoriáza – u dospelých a detí vo veku 6 rokov a starších</w:t>
        </w:r>
        <w:r w:rsidRPr="00D43EBF">
          <w:t xml:space="preserve"> </w:t>
        </w:r>
        <w:r w:rsidRPr="00D43EBF">
          <w:rPr>
            <w:rFonts w:ascii="Times New Roman" w:eastAsia="Times New Roman" w:hAnsi="Times New Roman" w:cs="Times New Roman"/>
          </w:rPr>
          <w:t>s hmotnosťou 60 kg alebo viac</w:t>
        </w:r>
      </w:ins>
    </w:p>
    <w:p w14:paraId="09C130A7" w14:textId="77777777" w:rsidR="00CC432A" w:rsidRPr="00D43EBF" w:rsidRDefault="00CC432A" w:rsidP="00CC432A">
      <w:pPr>
        <w:pStyle w:val="ListParagraph"/>
        <w:widowControl/>
        <w:numPr>
          <w:ilvl w:val="0"/>
          <w:numId w:val="24"/>
        </w:numPr>
        <w:spacing w:after="0" w:line="240" w:lineRule="auto"/>
        <w:ind w:left="567" w:hanging="567"/>
        <w:rPr>
          <w:ins w:id="4595" w:author="Author"/>
          <w:rFonts w:ascii="Times New Roman" w:eastAsia="Times New Roman" w:hAnsi="Times New Roman" w:cs="Times New Roman"/>
        </w:rPr>
      </w:pPr>
      <w:ins w:id="4596" w:author="Author">
        <w:r w:rsidRPr="00D43EBF">
          <w:rPr>
            <w:rFonts w:ascii="Times New Roman" w:eastAsia="Times New Roman" w:hAnsi="Times New Roman" w:cs="Times New Roman"/>
          </w:rPr>
          <w:t>psoriatická artritída – u dospelých</w:t>
        </w:r>
      </w:ins>
    </w:p>
    <w:p w14:paraId="53741B75" w14:textId="77777777" w:rsidR="00CC432A" w:rsidRPr="00D43EBF" w:rsidRDefault="00CC432A" w:rsidP="00CC432A">
      <w:pPr>
        <w:pStyle w:val="ListParagraph"/>
        <w:widowControl/>
        <w:numPr>
          <w:ilvl w:val="0"/>
          <w:numId w:val="24"/>
        </w:numPr>
        <w:spacing w:after="0" w:line="240" w:lineRule="auto"/>
        <w:ind w:left="567" w:hanging="567"/>
        <w:rPr>
          <w:ins w:id="4597" w:author="Author"/>
          <w:rFonts w:ascii="Times New Roman" w:eastAsia="Times New Roman" w:hAnsi="Times New Roman" w:cs="Times New Roman"/>
        </w:rPr>
      </w:pPr>
      <w:ins w:id="4598" w:author="Author">
        <w:r w:rsidRPr="00D43EBF">
          <w:rPr>
            <w:rFonts w:ascii="Times New Roman" w:eastAsia="Times New Roman" w:hAnsi="Times New Roman" w:cs="Times New Roman"/>
          </w:rPr>
          <w:t>stredne závažná až závažná Crohnova choroba – u dospelých a detí s hmotnosťou najmenej 40 kg</w:t>
        </w:r>
      </w:ins>
    </w:p>
    <w:p w14:paraId="284E3876" w14:textId="77777777" w:rsidR="00CC432A" w:rsidRPr="00D43EBF" w:rsidRDefault="00CC432A" w:rsidP="00CC432A">
      <w:pPr>
        <w:widowControl/>
        <w:spacing w:after="0" w:line="240" w:lineRule="auto"/>
        <w:rPr>
          <w:ins w:id="4599" w:author="Author"/>
          <w:rFonts w:ascii="Times New Roman" w:hAnsi="Times New Roman" w:cs="Times New Roman"/>
        </w:rPr>
      </w:pPr>
    </w:p>
    <w:p w14:paraId="5BD8E25A" w14:textId="77777777" w:rsidR="00CC432A" w:rsidRPr="00D43EBF" w:rsidRDefault="00CC432A" w:rsidP="00CC432A">
      <w:pPr>
        <w:widowControl/>
        <w:spacing w:after="0" w:line="240" w:lineRule="auto"/>
        <w:rPr>
          <w:ins w:id="4600" w:author="Author"/>
          <w:rFonts w:ascii="Times New Roman" w:eastAsia="Times New Roman" w:hAnsi="Times New Roman" w:cs="Times New Roman"/>
        </w:rPr>
      </w:pPr>
      <w:ins w:id="4601" w:author="Author">
        <w:r w:rsidRPr="00D43EBF">
          <w:rPr>
            <w:rFonts w:ascii="Times New Roman" w:eastAsia="Times New Roman" w:hAnsi="Times New Roman" w:cs="Times New Roman"/>
            <w:b/>
            <w:bCs/>
          </w:rPr>
          <w:t>Ložisková psoriáza</w:t>
        </w:r>
      </w:ins>
    </w:p>
    <w:p w14:paraId="2A708E95" w14:textId="77777777" w:rsidR="00CC432A" w:rsidRPr="00D43EBF" w:rsidRDefault="00CC432A" w:rsidP="00CC432A">
      <w:pPr>
        <w:widowControl/>
        <w:spacing w:after="0" w:line="240" w:lineRule="auto"/>
        <w:rPr>
          <w:ins w:id="4602" w:author="Author"/>
          <w:rFonts w:ascii="Times New Roman" w:eastAsia="Times New Roman" w:hAnsi="Times New Roman" w:cs="Times New Roman"/>
        </w:rPr>
      </w:pPr>
      <w:ins w:id="4603" w:author="Author">
        <w:r w:rsidRPr="00D43EBF">
          <w:rPr>
            <w:rFonts w:ascii="Times New Roman" w:eastAsia="Times New Roman" w:hAnsi="Times New Roman" w:cs="Times New Roman"/>
          </w:rPr>
          <w:t xml:space="preserve">Ložisková psoriáza je ochorenie kože spôsobujúce zápal, ktorý postihuje kožu a nechty.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zmierňuje zápal a iné známky tohto ochorenia.</w:t>
        </w:r>
      </w:ins>
    </w:p>
    <w:p w14:paraId="3B1AB595" w14:textId="77777777" w:rsidR="00CC432A" w:rsidRPr="00D43EBF" w:rsidRDefault="00CC432A" w:rsidP="00CC432A">
      <w:pPr>
        <w:widowControl/>
        <w:spacing w:after="0" w:line="240" w:lineRule="auto"/>
        <w:rPr>
          <w:ins w:id="4604" w:author="Author"/>
          <w:rFonts w:ascii="Times New Roman" w:hAnsi="Times New Roman" w:cs="Times New Roman"/>
        </w:rPr>
      </w:pPr>
    </w:p>
    <w:p w14:paraId="0AB4EB9A" w14:textId="77777777" w:rsidR="00CC432A" w:rsidRPr="00D43EBF" w:rsidRDefault="00CC432A" w:rsidP="00CC432A">
      <w:pPr>
        <w:widowControl/>
        <w:spacing w:after="0" w:line="240" w:lineRule="auto"/>
        <w:rPr>
          <w:ins w:id="4605" w:author="Author"/>
          <w:rFonts w:ascii="Times New Roman" w:eastAsia="Times New Roman" w:hAnsi="Times New Roman" w:cs="Times New Roman"/>
        </w:rPr>
      </w:pPr>
      <w:ins w:id="4606" w:author="Autho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sa používa u dospelých so stredne závažnou až závažnou ložiskovou formou psoriázy, ktorí nemôžu používať cyklosporín, metotrexát alebo fototerapiu alebo ktorí nereagujú na tieto liečby.</w:t>
        </w:r>
      </w:ins>
    </w:p>
    <w:p w14:paraId="59BF1796" w14:textId="77777777" w:rsidR="00CC432A" w:rsidRPr="00D43EBF" w:rsidRDefault="00CC432A" w:rsidP="00CC432A">
      <w:pPr>
        <w:widowControl/>
        <w:spacing w:after="0" w:line="240" w:lineRule="auto"/>
        <w:rPr>
          <w:ins w:id="4607" w:author="Author"/>
          <w:rFonts w:ascii="Times New Roman" w:hAnsi="Times New Roman" w:cs="Times New Roman"/>
        </w:rPr>
      </w:pPr>
    </w:p>
    <w:p w14:paraId="12F8A884" w14:textId="77777777" w:rsidR="00CC432A" w:rsidRPr="00D43EBF" w:rsidRDefault="00CC432A" w:rsidP="00CC432A">
      <w:pPr>
        <w:widowControl/>
        <w:spacing w:after="0" w:line="240" w:lineRule="auto"/>
        <w:rPr>
          <w:ins w:id="4608" w:author="Author"/>
          <w:rFonts w:ascii="Times New Roman" w:eastAsia="Times New Roman" w:hAnsi="Times New Roman" w:cs="Times New Roman"/>
        </w:rPr>
      </w:pPr>
      <w:ins w:id="4609" w:author="Author">
        <w:r w:rsidRPr="00D43EBF">
          <w:rPr>
            <w:rFonts w:ascii="Times New Roman" w:eastAsia="Times New Roman" w:hAnsi="Times New Roman" w:cs="Times New Roman"/>
            <w:bCs/>
          </w:rPr>
          <w:lastRenderedPageBreak/>
          <w:t xml:space="preserve">Otulfi </w:t>
        </w:r>
        <w:r w:rsidRPr="00D43EBF">
          <w:rPr>
            <w:rFonts w:ascii="Times New Roman" w:eastAsia="Times New Roman" w:hAnsi="Times New Roman" w:cs="Times New Roman"/>
          </w:rPr>
          <w:t>sa používa u detí a dospievajúcich vo veku 6 rokov a starších s hmotnosťou 60 kg alebo viac so stredne závažnou až závažnou ložiskovou formou psoriázy, ktorí nie sú schopní znášať fototerapiu alebo iné systémové liečby alebo ktorí nereagujú na tieto liečby.</w:t>
        </w:r>
      </w:ins>
    </w:p>
    <w:p w14:paraId="68658D51" w14:textId="77777777" w:rsidR="00CC432A" w:rsidRPr="00D43EBF" w:rsidRDefault="00CC432A" w:rsidP="00CC432A">
      <w:pPr>
        <w:widowControl/>
        <w:spacing w:after="0" w:line="240" w:lineRule="auto"/>
        <w:rPr>
          <w:ins w:id="4610" w:author="Author"/>
          <w:rFonts w:ascii="Times New Roman" w:hAnsi="Times New Roman" w:cs="Times New Roman"/>
        </w:rPr>
      </w:pPr>
    </w:p>
    <w:p w14:paraId="1AEB5390" w14:textId="77777777" w:rsidR="00CC432A" w:rsidRPr="00D43EBF" w:rsidRDefault="00CC432A" w:rsidP="00CC432A">
      <w:pPr>
        <w:keepNext/>
        <w:widowControl/>
        <w:spacing w:after="0" w:line="240" w:lineRule="auto"/>
        <w:rPr>
          <w:ins w:id="4611" w:author="Author"/>
          <w:rFonts w:ascii="Times New Roman" w:eastAsia="Times New Roman" w:hAnsi="Times New Roman" w:cs="Times New Roman"/>
        </w:rPr>
      </w:pPr>
      <w:ins w:id="4612" w:author="Author">
        <w:r w:rsidRPr="00D43EBF">
          <w:rPr>
            <w:rFonts w:ascii="Times New Roman" w:eastAsia="Times New Roman" w:hAnsi="Times New Roman" w:cs="Times New Roman"/>
            <w:b/>
            <w:bCs/>
          </w:rPr>
          <w:t>Psoriatická artritída</w:t>
        </w:r>
      </w:ins>
    </w:p>
    <w:p w14:paraId="50F18DCF" w14:textId="77777777" w:rsidR="00CC432A" w:rsidRPr="00D43EBF" w:rsidRDefault="00CC432A" w:rsidP="00CC432A">
      <w:pPr>
        <w:keepNext/>
        <w:widowControl/>
        <w:spacing w:after="0" w:line="240" w:lineRule="auto"/>
        <w:rPr>
          <w:ins w:id="4613" w:author="Author"/>
          <w:rFonts w:ascii="Times New Roman" w:eastAsia="Times New Roman" w:hAnsi="Times New Roman" w:cs="Times New Roman"/>
        </w:rPr>
      </w:pPr>
      <w:ins w:id="4614" w:author="Author">
        <w:r w:rsidRPr="00D43EBF">
          <w:rPr>
            <w:rFonts w:ascii="Times New Roman" w:eastAsia="Times New Roman" w:hAnsi="Times New Roman" w:cs="Times New Roman"/>
          </w:rPr>
          <w:t xml:space="preserve">Psoriatická artritída je zápalové ochorenie kĺbov, zvyčajne sprevádzané psoriázou. Ak máte aktívnu psoriatickú artritídu, najskôr budete dostávať iné lieky. V prípade, že nebudete dostatočne dobre odpovedať na tieto lieky, môže vám byť podaný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na:</w:t>
        </w:r>
      </w:ins>
    </w:p>
    <w:p w14:paraId="5DDA1783" w14:textId="77777777" w:rsidR="00CC432A" w:rsidRPr="00D43EBF" w:rsidRDefault="00CC432A" w:rsidP="00CC432A">
      <w:pPr>
        <w:pStyle w:val="ListParagraph"/>
        <w:widowControl/>
        <w:numPr>
          <w:ilvl w:val="0"/>
          <w:numId w:val="24"/>
        </w:numPr>
        <w:spacing w:after="0" w:line="240" w:lineRule="auto"/>
        <w:ind w:left="567" w:hanging="567"/>
        <w:rPr>
          <w:ins w:id="4615" w:author="Author"/>
          <w:rFonts w:ascii="Times New Roman" w:eastAsia="Times New Roman" w:hAnsi="Times New Roman" w:cs="Times New Roman"/>
        </w:rPr>
      </w:pPr>
      <w:ins w:id="4616" w:author="Author">
        <w:r w:rsidRPr="00D43EBF">
          <w:rPr>
            <w:rFonts w:ascii="Times New Roman" w:eastAsia="Times New Roman" w:hAnsi="Times New Roman" w:cs="Times New Roman"/>
          </w:rPr>
          <w:t>zmiernenie známok a príznakov vášho ochorenia,</w:t>
        </w:r>
      </w:ins>
    </w:p>
    <w:p w14:paraId="12C4EA37" w14:textId="77777777" w:rsidR="00CC432A" w:rsidRPr="00D43EBF" w:rsidRDefault="00CC432A" w:rsidP="00CC432A">
      <w:pPr>
        <w:pStyle w:val="ListParagraph"/>
        <w:widowControl/>
        <w:numPr>
          <w:ilvl w:val="0"/>
          <w:numId w:val="24"/>
        </w:numPr>
        <w:spacing w:after="0" w:line="240" w:lineRule="auto"/>
        <w:ind w:left="567" w:hanging="567"/>
        <w:rPr>
          <w:ins w:id="4617" w:author="Author"/>
          <w:rFonts w:ascii="Times New Roman" w:eastAsia="Times New Roman" w:hAnsi="Times New Roman" w:cs="Times New Roman"/>
        </w:rPr>
      </w:pPr>
      <w:ins w:id="4618" w:author="Author">
        <w:r w:rsidRPr="00D43EBF">
          <w:rPr>
            <w:rFonts w:ascii="Times New Roman" w:eastAsia="Times New Roman" w:hAnsi="Times New Roman" w:cs="Times New Roman"/>
          </w:rPr>
          <w:t>zlepšenie vášho fyzického stavu,</w:t>
        </w:r>
      </w:ins>
    </w:p>
    <w:p w14:paraId="2759E97E" w14:textId="77777777" w:rsidR="00CC432A" w:rsidRPr="00D43EBF" w:rsidRDefault="00CC432A" w:rsidP="00CC432A">
      <w:pPr>
        <w:pStyle w:val="ListParagraph"/>
        <w:widowControl/>
        <w:numPr>
          <w:ilvl w:val="0"/>
          <w:numId w:val="24"/>
        </w:numPr>
        <w:spacing w:after="0" w:line="240" w:lineRule="auto"/>
        <w:ind w:left="567" w:hanging="567"/>
        <w:rPr>
          <w:ins w:id="4619" w:author="Author"/>
          <w:rFonts w:ascii="Times New Roman" w:eastAsia="Times New Roman" w:hAnsi="Times New Roman" w:cs="Times New Roman"/>
        </w:rPr>
      </w:pPr>
      <w:ins w:id="4620" w:author="Author">
        <w:r w:rsidRPr="00D43EBF">
          <w:rPr>
            <w:rFonts w:ascii="Times New Roman" w:eastAsia="Times New Roman" w:hAnsi="Times New Roman" w:cs="Times New Roman"/>
          </w:rPr>
          <w:t>spomalenie poškodenia vašich kĺbov.</w:t>
        </w:r>
      </w:ins>
    </w:p>
    <w:p w14:paraId="3F5F5260" w14:textId="77777777" w:rsidR="00CC432A" w:rsidRPr="00D43EBF" w:rsidRDefault="00CC432A" w:rsidP="00CC432A">
      <w:pPr>
        <w:widowControl/>
        <w:spacing w:after="0" w:line="240" w:lineRule="auto"/>
        <w:rPr>
          <w:ins w:id="4621" w:author="Author"/>
          <w:rFonts w:ascii="Times New Roman" w:hAnsi="Times New Roman" w:cs="Times New Roman"/>
        </w:rPr>
      </w:pPr>
    </w:p>
    <w:p w14:paraId="46E81147" w14:textId="77777777" w:rsidR="00CC432A" w:rsidRPr="00D43EBF" w:rsidRDefault="00CC432A" w:rsidP="00CC432A">
      <w:pPr>
        <w:widowControl/>
        <w:spacing w:after="0" w:line="240" w:lineRule="auto"/>
        <w:rPr>
          <w:ins w:id="4622" w:author="Author"/>
          <w:rFonts w:ascii="Times New Roman" w:eastAsia="Times New Roman" w:hAnsi="Times New Roman" w:cs="Times New Roman"/>
        </w:rPr>
      </w:pPr>
      <w:ins w:id="4623" w:author="Author">
        <w:r w:rsidRPr="00D43EBF">
          <w:rPr>
            <w:rFonts w:ascii="Times New Roman" w:eastAsia="Times New Roman" w:hAnsi="Times New Roman" w:cs="Times New Roman"/>
            <w:b/>
            <w:bCs/>
          </w:rPr>
          <w:t>Crohnova choroba</w:t>
        </w:r>
      </w:ins>
    </w:p>
    <w:p w14:paraId="4FEBB9EB" w14:textId="77777777" w:rsidR="00CC432A" w:rsidRPr="00D43EBF" w:rsidRDefault="00CC432A" w:rsidP="00CC432A">
      <w:pPr>
        <w:widowControl/>
        <w:spacing w:after="0" w:line="240" w:lineRule="auto"/>
        <w:rPr>
          <w:ins w:id="4624" w:author="Author"/>
          <w:rFonts w:ascii="Times New Roman" w:eastAsia="Times New Roman" w:hAnsi="Times New Roman" w:cs="Times New Roman"/>
        </w:rPr>
      </w:pPr>
      <w:ins w:id="4625" w:author="Author">
        <w:r w:rsidRPr="00D43EBF">
          <w:rPr>
            <w:rFonts w:ascii="Times New Roman" w:eastAsia="Times New Roman" w:hAnsi="Times New Roman" w:cs="Times New Roman"/>
          </w:rPr>
          <w:t xml:space="preserve">Crohnova choroba je zápalové ochorenie čriev. Ak máte Crohnovu chorobu, najskôr budete dostávať iné lieky. Ak neodpovedáte v dostatočnej miere alebo netolerujete tieto lieky, môžete dostať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na zmiernenie prejavov a príznakov ochorenia.</w:t>
        </w:r>
      </w:ins>
    </w:p>
    <w:p w14:paraId="21484025" w14:textId="77777777" w:rsidR="00CC432A" w:rsidRPr="00D43EBF" w:rsidRDefault="00CC432A" w:rsidP="00CC432A">
      <w:pPr>
        <w:widowControl/>
        <w:spacing w:after="0" w:line="240" w:lineRule="auto"/>
        <w:rPr>
          <w:ins w:id="4626" w:author="Author"/>
          <w:rFonts w:ascii="Times New Roman" w:hAnsi="Times New Roman" w:cs="Times New Roman"/>
        </w:rPr>
      </w:pPr>
    </w:p>
    <w:p w14:paraId="6BD181C3" w14:textId="77777777" w:rsidR="00CC432A" w:rsidRPr="00D43EBF" w:rsidRDefault="00CC432A" w:rsidP="00CC432A">
      <w:pPr>
        <w:widowControl/>
        <w:spacing w:after="0" w:line="240" w:lineRule="auto"/>
        <w:rPr>
          <w:ins w:id="4627" w:author="Author"/>
          <w:rFonts w:ascii="Times New Roman" w:hAnsi="Times New Roman" w:cs="Times New Roman"/>
        </w:rPr>
      </w:pPr>
    </w:p>
    <w:p w14:paraId="5F6C0A21" w14:textId="77777777" w:rsidR="00CC432A" w:rsidRPr="00D43EBF" w:rsidRDefault="00CC432A" w:rsidP="00CC432A">
      <w:pPr>
        <w:widowControl/>
        <w:spacing w:after="0" w:line="240" w:lineRule="auto"/>
        <w:ind w:left="567" w:hanging="567"/>
        <w:rPr>
          <w:ins w:id="4628" w:author="Author"/>
          <w:rFonts w:ascii="Times New Roman" w:eastAsia="Times New Roman" w:hAnsi="Times New Roman" w:cs="Times New Roman"/>
        </w:rPr>
      </w:pPr>
      <w:ins w:id="4629" w:author="Author">
        <w:r w:rsidRPr="00D43EBF">
          <w:rPr>
            <w:rFonts w:ascii="Times New Roman" w:eastAsia="Times New Roman" w:hAnsi="Times New Roman" w:cs="Times New Roman"/>
            <w:b/>
            <w:bCs/>
          </w:rPr>
          <w:t>2.</w:t>
        </w:r>
        <w:r w:rsidRPr="00D43EBF">
          <w:rPr>
            <w:rFonts w:ascii="Times New Roman" w:eastAsia="Times New Roman" w:hAnsi="Times New Roman" w:cs="Times New Roman"/>
            <w:b/>
            <w:bCs/>
          </w:rPr>
          <w:tab/>
          <w:t>Čo potrebujete vedieť predtým, ako použijete Otulfi</w:t>
        </w:r>
      </w:ins>
    </w:p>
    <w:p w14:paraId="4ECD6A3B" w14:textId="77777777" w:rsidR="00CC432A" w:rsidRPr="00D43EBF" w:rsidRDefault="00CC432A" w:rsidP="00CC432A">
      <w:pPr>
        <w:widowControl/>
        <w:spacing w:after="0" w:line="240" w:lineRule="auto"/>
        <w:rPr>
          <w:ins w:id="4630" w:author="Author"/>
          <w:rFonts w:ascii="Times New Roman" w:hAnsi="Times New Roman" w:cs="Times New Roman"/>
        </w:rPr>
      </w:pPr>
    </w:p>
    <w:p w14:paraId="397135E5" w14:textId="77777777" w:rsidR="00CC432A" w:rsidRPr="00D43EBF" w:rsidRDefault="00CC432A" w:rsidP="00CC432A">
      <w:pPr>
        <w:widowControl/>
        <w:spacing w:after="0" w:line="240" w:lineRule="auto"/>
        <w:rPr>
          <w:ins w:id="4631" w:author="Author"/>
          <w:rFonts w:ascii="Times New Roman" w:eastAsia="Times New Roman" w:hAnsi="Times New Roman" w:cs="Times New Roman"/>
        </w:rPr>
      </w:pPr>
      <w:ins w:id="4632" w:author="Author">
        <w:r w:rsidRPr="00D43EBF">
          <w:rPr>
            <w:rFonts w:ascii="Times New Roman" w:eastAsia="Times New Roman" w:hAnsi="Times New Roman" w:cs="Times New Roman"/>
            <w:b/>
            <w:bCs/>
          </w:rPr>
          <w:t>Nepoužívajte Otulfi</w:t>
        </w:r>
      </w:ins>
    </w:p>
    <w:p w14:paraId="472D7193" w14:textId="77777777" w:rsidR="00CC432A" w:rsidRPr="00D43EBF" w:rsidRDefault="00CC432A" w:rsidP="00CC432A">
      <w:pPr>
        <w:pStyle w:val="ListParagraph"/>
        <w:widowControl/>
        <w:numPr>
          <w:ilvl w:val="0"/>
          <w:numId w:val="25"/>
        </w:numPr>
        <w:spacing w:after="0" w:line="240" w:lineRule="auto"/>
        <w:ind w:left="567" w:hanging="567"/>
        <w:rPr>
          <w:ins w:id="4633" w:author="Author"/>
          <w:rFonts w:ascii="Times New Roman" w:eastAsia="Times New Roman" w:hAnsi="Times New Roman" w:cs="Times New Roman"/>
        </w:rPr>
      </w:pPr>
      <w:ins w:id="4634" w:author="Author">
        <w:r w:rsidRPr="00D43EBF">
          <w:rPr>
            <w:rFonts w:ascii="Times New Roman" w:eastAsia="Times New Roman" w:hAnsi="Times New Roman" w:cs="Times New Roman"/>
            <w:b/>
            <w:bCs/>
          </w:rPr>
          <w:t xml:space="preserve">ak ste alergický na ustekinumab </w:t>
        </w:r>
        <w:r w:rsidRPr="00D43EBF">
          <w:rPr>
            <w:rFonts w:ascii="Times New Roman" w:eastAsia="Times New Roman" w:hAnsi="Times New Roman" w:cs="Times New Roman"/>
          </w:rPr>
          <w:t>alebo na ktorúkoľvek z ďalších zložiek tohto lieku (uvedených v časti 6),</w:t>
        </w:r>
      </w:ins>
    </w:p>
    <w:p w14:paraId="356AF702" w14:textId="77777777" w:rsidR="00CC432A" w:rsidRPr="00D43EBF" w:rsidRDefault="00CC432A" w:rsidP="00CC432A">
      <w:pPr>
        <w:pStyle w:val="ListParagraph"/>
        <w:widowControl/>
        <w:numPr>
          <w:ilvl w:val="0"/>
          <w:numId w:val="25"/>
        </w:numPr>
        <w:spacing w:after="0" w:line="240" w:lineRule="auto"/>
        <w:ind w:left="567" w:hanging="567"/>
        <w:rPr>
          <w:ins w:id="4635" w:author="Author"/>
          <w:rFonts w:ascii="Times New Roman" w:eastAsia="Times New Roman" w:hAnsi="Times New Roman" w:cs="Times New Roman"/>
        </w:rPr>
      </w:pPr>
      <w:ins w:id="4636" w:author="Author">
        <w:r w:rsidRPr="00D43EBF">
          <w:rPr>
            <w:rFonts w:ascii="Times New Roman" w:eastAsia="Times New Roman" w:hAnsi="Times New Roman" w:cs="Times New Roman"/>
            <w:b/>
            <w:bCs/>
          </w:rPr>
          <w:t>ak máte aktívne infekčné ochorenie</w:t>
        </w:r>
        <w:r w:rsidRPr="00D43EBF">
          <w:rPr>
            <w:rFonts w:ascii="Times New Roman" w:eastAsia="Times New Roman" w:hAnsi="Times New Roman" w:cs="Times New Roman"/>
          </w:rPr>
          <w:t>, o ktorom si váš lekár myslí, že je závažné.</w:t>
        </w:r>
      </w:ins>
    </w:p>
    <w:p w14:paraId="6392E310" w14:textId="77777777" w:rsidR="00CC432A" w:rsidRPr="00D43EBF" w:rsidRDefault="00CC432A" w:rsidP="00CC432A">
      <w:pPr>
        <w:widowControl/>
        <w:spacing w:after="0" w:line="240" w:lineRule="auto"/>
        <w:rPr>
          <w:ins w:id="4637" w:author="Author"/>
          <w:rFonts w:ascii="Times New Roman" w:hAnsi="Times New Roman" w:cs="Times New Roman"/>
        </w:rPr>
      </w:pPr>
    </w:p>
    <w:p w14:paraId="151DC6C4" w14:textId="77777777" w:rsidR="00CC432A" w:rsidRPr="00D43EBF" w:rsidRDefault="00CC432A" w:rsidP="00CC432A">
      <w:pPr>
        <w:widowControl/>
        <w:spacing w:after="0" w:line="240" w:lineRule="auto"/>
        <w:rPr>
          <w:ins w:id="4638" w:author="Author"/>
          <w:rFonts w:ascii="Times New Roman" w:eastAsia="Times New Roman" w:hAnsi="Times New Roman" w:cs="Times New Roman"/>
        </w:rPr>
      </w:pPr>
      <w:ins w:id="4639" w:author="Author">
        <w:r w:rsidRPr="00D43EBF">
          <w:rPr>
            <w:rFonts w:ascii="Times New Roman" w:eastAsia="Times New Roman" w:hAnsi="Times New Roman" w:cs="Times New Roman"/>
          </w:rPr>
          <w:t xml:space="preserve">Ak si nie ste istý, či sa vás niektorý z vyššie uvedených stavov týka, poraďte sa s lekárom alebo lekárnikom ešte pred použitím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w:t>
        </w:r>
      </w:ins>
    </w:p>
    <w:p w14:paraId="325EFA89" w14:textId="77777777" w:rsidR="00CC432A" w:rsidRPr="00D43EBF" w:rsidRDefault="00CC432A" w:rsidP="00CC432A">
      <w:pPr>
        <w:widowControl/>
        <w:spacing w:after="0" w:line="240" w:lineRule="auto"/>
        <w:rPr>
          <w:ins w:id="4640" w:author="Author"/>
          <w:rFonts w:ascii="Times New Roman" w:hAnsi="Times New Roman" w:cs="Times New Roman"/>
        </w:rPr>
      </w:pPr>
    </w:p>
    <w:p w14:paraId="00BE2F7E" w14:textId="77777777" w:rsidR="00CC432A" w:rsidRPr="00D43EBF" w:rsidRDefault="00CC432A" w:rsidP="00CC432A">
      <w:pPr>
        <w:widowControl/>
        <w:spacing w:after="0" w:line="240" w:lineRule="auto"/>
        <w:rPr>
          <w:ins w:id="4641" w:author="Author"/>
          <w:rFonts w:ascii="Times New Roman" w:eastAsia="Times New Roman" w:hAnsi="Times New Roman" w:cs="Times New Roman"/>
        </w:rPr>
      </w:pPr>
      <w:ins w:id="4642" w:author="Author">
        <w:r w:rsidRPr="00D43EBF">
          <w:rPr>
            <w:rFonts w:ascii="Times New Roman" w:eastAsia="Times New Roman" w:hAnsi="Times New Roman" w:cs="Times New Roman"/>
            <w:b/>
            <w:bCs/>
          </w:rPr>
          <w:t>Upozornenia a opatrenia</w:t>
        </w:r>
      </w:ins>
    </w:p>
    <w:p w14:paraId="1B30A076" w14:textId="77777777" w:rsidR="00CC432A" w:rsidRPr="00D43EBF" w:rsidRDefault="00CC432A" w:rsidP="00CC432A">
      <w:pPr>
        <w:widowControl/>
        <w:spacing w:after="0" w:line="240" w:lineRule="auto"/>
        <w:rPr>
          <w:ins w:id="4643" w:author="Author"/>
          <w:rFonts w:ascii="Times New Roman" w:eastAsia="Times New Roman" w:hAnsi="Times New Roman" w:cs="Times New Roman"/>
        </w:rPr>
      </w:pPr>
      <w:ins w:id="4644" w:author="Author">
        <w:r w:rsidRPr="00D43EBF">
          <w:rPr>
            <w:rFonts w:ascii="Times New Roman" w:eastAsia="Times New Roman" w:hAnsi="Times New Roman" w:cs="Times New Roman"/>
          </w:rPr>
          <w:t xml:space="preserve">Poraďte sa s lekárom alebo lekárnikom ešte pred použitím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Pred každou liečbou lekár skontroluje váš zdravotný stav. Uistite sa, že ste pred každou liečbou lekárovi povedali o všetkých svojich chorobách. Takisto informujte svojho lekára o tom, ak ste nedávno prišli do kontaktu s niekým, kto mohol mať tuberkulózu. Predtým, ako začnete dostávať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vás lekár vyšetrí a urobí test na tuberkulózu. Ak sa lekár domnieva, že vám hrozí riziko tuberkulózy, môžete dostať lieky na jej liečbu.</w:t>
        </w:r>
      </w:ins>
    </w:p>
    <w:p w14:paraId="33887E60" w14:textId="77777777" w:rsidR="00CC432A" w:rsidRPr="00D43EBF" w:rsidRDefault="00CC432A" w:rsidP="00CC432A">
      <w:pPr>
        <w:widowControl/>
        <w:spacing w:after="0" w:line="240" w:lineRule="auto"/>
        <w:rPr>
          <w:ins w:id="4645" w:author="Author"/>
          <w:rFonts w:ascii="Times New Roman" w:hAnsi="Times New Roman" w:cs="Times New Roman"/>
        </w:rPr>
      </w:pPr>
    </w:p>
    <w:p w14:paraId="1664EE00" w14:textId="77777777" w:rsidR="00CC432A" w:rsidRPr="00D43EBF" w:rsidRDefault="00CC432A" w:rsidP="00CC432A">
      <w:pPr>
        <w:widowControl/>
        <w:spacing w:after="0" w:line="240" w:lineRule="auto"/>
        <w:rPr>
          <w:ins w:id="4646" w:author="Author"/>
          <w:rFonts w:ascii="Times New Roman" w:eastAsia="Times New Roman" w:hAnsi="Times New Roman" w:cs="Times New Roman"/>
        </w:rPr>
      </w:pPr>
      <w:ins w:id="4647" w:author="Author">
        <w:r w:rsidRPr="00D43EBF">
          <w:rPr>
            <w:rFonts w:ascii="Times New Roman" w:eastAsia="Times New Roman" w:hAnsi="Times New Roman" w:cs="Times New Roman"/>
            <w:b/>
            <w:bCs/>
          </w:rPr>
          <w:t>Pozor na závažné vedľajšie účinky</w:t>
        </w:r>
      </w:ins>
    </w:p>
    <w:p w14:paraId="390B2BE9" w14:textId="77777777" w:rsidR="00CC432A" w:rsidRPr="00D43EBF" w:rsidRDefault="00CC432A" w:rsidP="00CC432A">
      <w:pPr>
        <w:widowControl/>
        <w:spacing w:after="0" w:line="240" w:lineRule="auto"/>
        <w:rPr>
          <w:ins w:id="4648" w:author="Author"/>
          <w:rFonts w:ascii="Times New Roman" w:eastAsia="Times New Roman" w:hAnsi="Times New Roman" w:cs="Times New Roman"/>
        </w:rPr>
      </w:pPr>
      <w:ins w:id="4649" w:author="Autho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 xml:space="preserve">môže spôsobiť závažné vedľajšie účinky, vrátane alergických reakcií a infekcií. Kým používate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musíte si dávať pozor na niektoré známky ochorenia. Úplný zoznam týchto vedľajších účinkov nájdete pod „Závažné vedľajšie účinky“ v časti 4.</w:t>
        </w:r>
      </w:ins>
    </w:p>
    <w:p w14:paraId="7CA06AC9" w14:textId="77777777" w:rsidR="00CC432A" w:rsidRPr="00D43EBF" w:rsidRDefault="00CC432A" w:rsidP="00CC432A">
      <w:pPr>
        <w:widowControl/>
        <w:spacing w:after="0" w:line="240" w:lineRule="auto"/>
        <w:rPr>
          <w:ins w:id="4650" w:author="Author"/>
          <w:rFonts w:ascii="Times New Roman" w:hAnsi="Times New Roman" w:cs="Times New Roman"/>
        </w:rPr>
      </w:pPr>
    </w:p>
    <w:p w14:paraId="312DA126" w14:textId="77777777" w:rsidR="00CC432A" w:rsidRPr="00D43EBF" w:rsidRDefault="00CC432A" w:rsidP="00CC432A">
      <w:pPr>
        <w:widowControl/>
        <w:spacing w:after="0" w:line="240" w:lineRule="auto"/>
        <w:rPr>
          <w:ins w:id="4651" w:author="Author"/>
          <w:rFonts w:ascii="Times New Roman" w:eastAsia="Times New Roman" w:hAnsi="Times New Roman" w:cs="Times New Roman"/>
        </w:rPr>
      </w:pPr>
      <w:ins w:id="4652" w:author="Author">
        <w:r w:rsidRPr="00D43EBF">
          <w:rPr>
            <w:rFonts w:ascii="Times New Roman" w:eastAsia="Times New Roman" w:hAnsi="Times New Roman" w:cs="Times New Roman"/>
            <w:b/>
            <w:bCs/>
          </w:rPr>
          <w:t xml:space="preserve">Povedzte svojmu lekárovi skôr, ako použijete </w:t>
        </w:r>
        <w:r w:rsidRPr="00D43EBF">
          <w:rPr>
            <w:rFonts w:ascii="Times New Roman" w:eastAsia="Times New Roman" w:hAnsi="Times New Roman" w:cs="Times New Roman"/>
            <w:b/>
          </w:rPr>
          <w:t>Otulfi</w:t>
        </w:r>
        <w:r w:rsidRPr="00D43EBF">
          <w:rPr>
            <w:rFonts w:ascii="Times New Roman" w:eastAsia="Times New Roman" w:hAnsi="Times New Roman" w:cs="Times New Roman"/>
            <w:b/>
            <w:bCs/>
          </w:rPr>
          <w:t>:</w:t>
        </w:r>
      </w:ins>
    </w:p>
    <w:p w14:paraId="3E8BF9A9" w14:textId="77777777" w:rsidR="00CC432A" w:rsidRPr="00D43EBF" w:rsidRDefault="00CC432A" w:rsidP="00CC432A">
      <w:pPr>
        <w:pStyle w:val="ListParagraph"/>
        <w:widowControl/>
        <w:numPr>
          <w:ilvl w:val="0"/>
          <w:numId w:val="25"/>
        </w:numPr>
        <w:spacing w:after="0" w:line="240" w:lineRule="auto"/>
        <w:ind w:left="567" w:hanging="567"/>
        <w:rPr>
          <w:ins w:id="4653" w:author="Author"/>
          <w:rFonts w:ascii="Times New Roman" w:eastAsia="Times New Roman" w:hAnsi="Times New Roman" w:cs="Times New Roman"/>
        </w:rPr>
      </w:pPr>
      <w:ins w:id="4654" w:author="Author">
        <w:r w:rsidRPr="00D43EBF">
          <w:rPr>
            <w:rFonts w:ascii="Times New Roman" w:eastAsia="Times New Roman" w:hAnsi="Times New Roman" w:cs="Times New Roman"/>
            <w:b/>
            <w:bCs/>
          </w:rPr>
          <w:t>Ak sa u vás niekedy vyskytla alergická reakcia na ustekinumab</w:t>
        </w:r>
        <w:r w:rsidRPr="00D43EBF">
          <w:rPr>
            <w:rFonts w:ascii="Times New Roman" w:eastAsia="Times New Roman" w:hAnsi="Times New Roman" w:cs="Times New Roman"/>
          </w:rPr>
          <w:t>. Ak si nie ste istý, spýtajte sa svojho lekára.</w:t>
        </w:r>
      </w:ins>
    </w:p>
    <w:p w14:paraId="1AF58D7B" w14:textId="77777777" w:rsidR="00CC432A" w:rsidRPr="00D43EBF" w:rsidRDefault="00CC432A" w:rsidP="00CC432A">
      <w:pPr>
        <w:pStyle w:val="ListParagraph"/>
        <w:widowControl/>
        <w:numPr>
          <w:ilvl w:val="0"/>
          <w:numId w:val="25"/>
        </w:numPr>
        <w:spacing w:after="0" w:line="240" w:lineRule="auto"/>
        <w:ind w:left="567" w:hanging="567"/>
        <w:rPr>
          <w:ins w:id="4655" w:author="Author"/>
          <w:rFonts w:ascii="Times New Roman" w:eastAsia="Times New Roman" w:hAnsi="Times New Roman" w:cs="Times New Roman"/>
        </w:rPr>
      </w:pPr>
      <w:ins w:id="4656" w:author="Author">
        <w:r w:rsidRPr="00D43EBF">
          <w:rPr>
            <w:rFonts w:ascii="Times New Roman" w:eastAsia="Times New Roman" w:hAnsi="Times New Roman" w:cs="Times New Roman"/>
            <w:b/>
            <w:bCs/>
          </w:rPr>
          <w:t xml:space="preserve">Ak máte alebo ste niekedy mali akýkoľvek typ nádoru </w:t>
        </w:r>
        <w:r w:rsidRPr="00D43EBF">
          <w:rPr>
            <w:rFonts w:ascii="Times New Roman" w:eastAsia="Times New Roman" w:hAnsi="Times New Roman" w:cs="Times New Roman"/>
          </w:rPr>
          <w:t xml:space="preserve">– pretože imunosupresíva ako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utlmujú časť imunitného systému. To môže zvýšiť riziko vzniku nádoru.</w:t>
        </w:r>
      </w:ins>
    </w:p>
    <w:p w14:paraId="59416D4A" w14:textId="77777777" w:rsidR="00CC432A" w:rsidRPr="00D43EBF" w:rsidRDefault="00CC432A" w:rsidP="00CC432A">
      <w:pPr>
        <w:pStyle w:val="ListParagraph"/>
        <w:widowControl/>
        <w:numPr>
          <w:ilvl w:val="0"/>
          <w:numId w:val="25"/>
        </w:numPr>
        <w:spacing w:after="0" w:line="240" w:lineRule="auto"/>
        <w:ind w:left="567" w:hanging="567"/>
        <w:rPr>
          <w:ins w:id="4657" w:author="Author"/>
          <w:rFonts w:ascii="Times New Roman" w:eastAsia="Times New Roman" w:hAnsi="Times New Roman" w:cs="Times New Roman"/>
        </w:rPr>
      </w:pPr>
      <w:ins w:id="4658" w:author="Author">
        <w:r w:rsidRPr="00D43EBF">
          <w:rPr>
            <w:rFonts w:ascii="Times New Roman" w:eastAsia="Times New Roman" w:hAnsi="Times New Roman" w:cs="Times New Roman"/>
            <w:b/>
            <w:bCs/>
          </w:rPr>
          <w:t xml:space="preserve">Ak ste boli liečení na psoriázu inými biologickými liekmi (lieky vyrobené z biologického zdroja a zvyčajne podávané injekčne) </w:t>
        </w:r>
        <w:r w:rsidRPr="00D43EBF">
          <w:rPr>
            <w:rFonts w:ascii="Times New Roman" w:eastAsia="Times New Roman" w:hAnsi="Times New Roman" w:cs="Times New Roman"/>
          </w:rPr>
          <w:t>– riziko rakoviny môže byť vyššie.</w:t>
        </w:r>
      </w:ins>
    </w:p>
    <w:p w14:paraId="3E0AA645" w14:textId="77777777" w:rsidR="00CC432A" w:rsidRPr="00D43EBF" w:rsidRDefault="00CC432A" w:rsidP="00CC432A">
      <w:pPr>
        <w:pStyle w:val="ListParagraph"/>
        <w:widowControl/>
        <w:numPr>
          <w:ilvl w:val="0"/>
          <w:numId w:val="25"/>
        </w:numPr>
        <w:spacing w:after="0" w:line="240" w:lineRule="auto"/>
        <w:ind w:left="567" w:hanging="567"/>
        <w:rPr>
          <w:ins w:id="4659" w:author="Author"/>
          <w:rFonts w:ascii="Times New Roman" w:eastAsia="Times New Roman" w:hAnsi="Times New Roman" w:cs="Times New Roman"/>
        </w:rPr>
      </w:pPr>
      <w:ins w:id="4660" w:author="Author">
        <w:r w:rsidRPr="00D43EBF">
          <w:rPr>
            <w:rFonts w:ascii="Times New Roman" w:eastAsia="Times New Roman" w:hAnsi="Times New Roman" w:cs="Times New Roman"/>
            <w:b/>
            <w:bCs/>
          </w:rPr>
          <w:t>Ak máte alebo ste nedávno mali infekciu.</w:t>
        </w:r>
      </w:ins>
    </w:p>
    <w:p w14:paraId="39997E9B" w14:textId="77777777" w:rsidR="00CC432A" w:rsidRPr="00D43EBF" w:rsidRDefault="00CC432A" w:rsidP="00CC432A">
      <w:pPr>
        <w:pStyle w:val="ListParagraph"/>
        <w:widowControl/>
        <w:numPr>
          <w:ilvl w:val="0"/>
          <w:numId w:val="25"/>
        </w:numPr>
        <w:spacing w:after="0" w:line="240" w:lineRule="auto"/>
        <w:ind w:left="567" w:hanging="567"/>
        <w:rPr>
          <w:ins w:id="4661" w:author="Author"/>
          <w:rFonts w:ascii="Times New Roman" w:eastAsia="Times New Roman" w:hAnsi="Times New Roman" w:cs="Times New Roman"/>
        </w:rPr>
      </w:pPr>
      <w:ins w:id="4662" w:author="Author">
        <w:r w:rsidRPr="00D43EBF">
          <w:rPr>
            <w:rFonts w:ascii="Times New Roman" w:eastAsia="Times New Roman" w:hAnsi="Times New Roman" w:cs="Times New Roman"/>
            <w:b/>
            <w:bCs/>
          </w:rPr>
          <w:t xml:space="preserve">Ak máte akékoľvek nové alebo meniace sa lézie </w:t>
        </w:r>
        <w:r w:rsidRPr="00D43EBF">
          <w:rPr>
            <w:rFonts w:ascii="Times New Roman" w:eastAsia="Times New Roman" w:hAnsi="Times New Roman" w:cs="Times New Roman"/>
          </w:rPr>
          <w:t>v rámci miest so psoriázou alebo na normálnej koži.</w:t>
        </w:r>
      </w:ins>
    </w:p>
    <w:p w14:paraId="509ADC78" w14:textId="3B5BFC2C" w:rsidR="00CC432A" w:rsidRPr="00D43EBF" w:rsidRDefault="00CC432A" w:rsidP="00CC432A">
      <w:pPr>
        <w:pStyle w:val="ListParagraph"/>
        <w:widowControl/>
        <w:numPr>
          <w:ilvl w:val="0"/>
          <w:numId w:val="26"/>
        </w:numPr>
        <w:spacing w:after="0" w:line="240" w:lineRule="auto"/>
        <w:ind w:left="567" w:hanging="567"/>
        <w:rPr>
          <w:ins w:id="4663" w:author="Author"/>
          <w:rFonts w:ascii="Times New Roman" w:eastAsia="Times New Roman" w:hAnsi="Times New Roman" w:cs="Times New Roman"/>
        </w:rPr>
      </w:pPr>
      <w:ins w:id="4664" w:author="Author">
        <w:r w:rsidRPr="00D43EBF">
          <w:rPr>
            <w:rFonts w:ascii="Times New Roman" w:eastAsia="Times New Roman" w:hAnsi="Times New Roman" w:cs="Times New Roman"/>
            <w:b/>
            <w:bCs/>
          </w:rPr>
          <w:t xml:space="preserve">Ak ste niekedy mali alergickú reakciu na injekciu lieku </w:t>
        </w:r>
        <w:r w:rsidRPr="00D43EBF">
          <w:rPr>
            <w:rFonts w:ascii="Times New Roman" w:eastAsia="Times New Roman" w:hAnsi="Times New Roman" w:cs="Times New Roman"/>
            <w:b/>
          </w:rPr>
          <w:t>Otulfi</w:t>
        </w:r>
        <w:r w:rsidRPr="00D43EBF">
          <w:rPr>
            <w:rFonts w:ascii="Times New Roman" w:eastAsia="Times New Roman" w:hAnsi="Times New Roman" w:cs="Times New Roman"/>
            <w:bCs/>
          </w:rPr>
          <w:t xml:space="preserve"> </w:t>
        </w:r>
        <w:r w:rsidRPr="00D43EBF">
          <w:t xml:space="preserve">– </w:t>
        </w:r>
        <w:r w:rsidRPr="00D43EBF">
          <w:rPr>
            <w:rFonts w:ascii="Times New Roman" w:eastAsia="Times New Roman" w:hAnsi="Times New Roman" w:cs="Times New Roman"/>
          </w:rPr>
          <w:t xml:space="preserve">Známky alergickej reakcie nájdete v časti 4 pod „Pozor na </w:t>
        </w:r>
        <w:del w:id="4665" w:author="Author">
          <w:r w:rsidRPr="00D43EBF" w:rsidDel="009971D8">
            <w:rPr>
              <w:rFonts w:ascii="Times New Roman" w:eastAsia="Times New Roman" w:hAnsi="Times New Roman" w:cs="Times New Roman"/>
            </w:rPr>
            <w:delText>v</w:delText>
          </w:r>
        </w:del>
        <w:r w:rsidR="009971D8">
          <w:rPr>
            <w:rFonts w:ascii="Times New Roman" w:eastAsia="Times New Roman" w:hAnsi="Times New Roman" w:cs="Times New Roman"/>
          </w:rPr>
          <w:t>z</w:t>
        </w:r>
        <w:r w:rsidRPr="00D43EBF">
          <w:rPr>
            <w:rFonts w:ascii="Times New Roman" w:eastAsia="Times New Roman" w:hAnsi="Times New Roman" w:cs="Times New Roman"/>
          </w:rPr>
          <w:t>á</w:t>
        </w:r>
        <w:r w:rsidR="009971D8">
          <w:rPr>
            <w:rFonts w:ascii="Times New Roman" w:eastAsia="Times New Roman" w:hAnsi="Times New Roman" w:cs="Times New Roman"/>
          </w:rPr>
          <w:t>va</w:t>
        </w:r>
        <w:r w:rsidRPr="00D43EBF">
          <w:rPr>
            <w:rFonts w:ascii="Times New Roman" w:eastAsia="Times New Roman" w:hAnsi="Times New Roman" w:cs="Times New Roman"/>
          </w:rPr>
          <w:t>žn</w:t>
        </w:r>
        <w:del w:id="4666" w:author="Author">
          <w:r w:rsidRPr="00D43EBF" w:rsidDel="009971D8">
            <w:rPr>
              <w:rFonts w:ascii="Times New Roman" w:eastAsia="Times New Roman" w:hAnsi="Times New Roman" w:cs="Times New Roman"/>
            </w:rPr>
            <w:delText>e</w:delText>
          </w:r>
        </w:del>
        <w:r w:rsidR="009971D8">
          <w:rPr>
            <w:rFonts w:ascii="Times New Roman" w:eastAsia="Times New Roman" w:hAnsi="Times New Roman" w:cs="Times New Roman"/>
          </w:rPr>
          <w:t>é</w:t>
        </w:r>
        <w:r w:rsidRPr="00D43EBF">
          <w:rPr>
            <w:rFonts w:ascii="Times New Roman" w:eastAsia="Times New Roman" w:hAnsi="Times New Roman" w:cs="Times New Roman"/>
          </w:rPr>
          <w:t xml:space="preserve"> vedľajšie účinky“.</w:t>
        </w:r>
      </w:ins>
    </w:p>
    <w:p w14:paraId="6008D177" w14:textId="77777777" w:rsidR="00CC432A" w:rsidRPr="00D43EBF" w:rsidRDefault="00CC432A" w:rsidP="00CC432A">
      <w:pPr>
        <w:pStyle w:val="ListParagraph"/>
        <w:widowControl/>
        <w:numPr>
          <w:ilvl w:val="0"/>
          <w:numId w:val="26"/>
        </w:numPr>
        <w:spacing w:after="0" w:line="240" w:lineRule="auto"/>
        <w:ind w:left="567" w:hanging="567"/>
        <w:rPr>
          <w:ins w:id="4667" w:author="Author"/>
          <w:rFonts w:ascii="Times New Roman" w:eastAsia="Times New Roman" w:hAnsi="Times New Roman" w:cs="Times New Roman"/>
        </w:rPr>
      </w:pPr>
      <w:ins w:id="4668" w:author="Author">
        <w:r w:rsidRPr="00D43EBF">
          <w:rPr>
            <w:rFonts w:ascii="Times New Roman" w:eastAsia="Times New Roman" w:hAnsi="Times New Roman" w:cs="Times New Roman"/>
            <w:b/>
            <w:bCs/>
          </w:rPr>
          <w:t xml:space="preserve">Ak dostávate inú liečbu psoriázy a/alebo psoriatickej artritídy – </w:t>
        </w:r>
        <w:r w:rsidRPr="00D43EBF">
          <w:rPr>
            <w:rFonts w:ascii="Times New Roman" w:eastAsia="Times New Roman" w:hAnsi="Times New Roman" w:cs="Times New Roman"/>
          </w:rPr>
          <w:t xml:space="preserve">napr. iné imunosupresívum alebo fototerapiu (tzn. keď sa vaše telo lieči druhom ultrafialového (UV) žiarenia). Tieto liečby môžu tiež utlmiť časť imunitného systému. Kombinácia týchto druhov liečby s liekom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sa </w:t>
        </w:r>
        <w:r w:rsidRPr="00D43EBF">
          <w:rPr>
            <w:rFonts w:ascii="Times New Roman" w:eastAsia="Times New Roman" w:hAnsi="Times New Roman" w:cs="Times New Roman"/>
          </w:rPr>
          <w:lastRenderedPageBreak/>
          <w:t>neskúmala. Je však možné, že môže zvyšovať riziko vzniku ochorení súvisiacich s útlmom imunitného systému.</w:t>
        </w:r>
      </w:ins>
    </w:p>
    <w:p w14:paraId="4D58B552" w14:textId="77777777" w:rsidR="00CC432A" w:rsidRPr="00D43EBF" w:rsidRDefault="00CC432A" w:rsidP="00CC432A">
      <w:pPr>
        <w:pStyle w:val="ListParagraph"/>
        <w:widowControl/>
        <w:numPr>
          <w:ilvl w:val="0"/>
          <w:numId w:val="26"/>
        </w:numPr>
        <w:spacing w:after="0" w:line="240" w:lineRule="auto"/>
        <w:ind w:left="567" w:hanging="567"/>
        <w:rPr>
          <w:ins w:id="4669" w:author="Author"/>
          <w:rFonts w:ascii="Times New Roman" w:eastAsia="Times New Roman" w:hAnsi="Times New Roman" w:cs="Times New Roman"/>
        </w:rPr>
      </w:pPr>
      <w:ins w:id="4670" w:author="Author">
        <w:r w:rsidRPr="00D43EBF">
          <w:rPr>
            <w:rFonts w:ascii="Times New Roman" w:eastAsia="Times New Roman" w:hAnsi="Times New Roman" w:cs="Times New Roman"/>
            <w:b/>
            <w:bCs/>
          </w:rPr>
          <w:t xml:space="preserve">Ak dostávate alebo ste dostávali injekcie na liečbu alergií </w:t>
        </w:r>
        <w:r w:rsidRPr="00D43EBF">
          <w:rPr>
            <w:rFonts w:ascii="Times New Roman" w:eastAsia="Times New Roman" w:hAnsi="Times New Roman" w:cs="Times New Roman"/>
          </w:rPr>
          <w:t xml:space="preserve">– nie je známe, či ich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môže ovplyvniť.</w:t>
        </w:r>
      </w:ins>
    </w:p>
    <w:p w14:paraId="5F30E4A0" w14:textId="77777777" w:rsidR="00CC432A" w:rsidRPr="00D43EBF" w:rsidRDefault="00CC432A" w:rsidP="00CC432A">
      <w:pPr>
        <w:pStyle w:val="ListParagraph"/>
        <w:widowControl/>
        <w:numPr>
          <w:ilvl w:val="0"/>
          <w:numId w:val="26"/>
        </w:numPr>
        <w:spacing w:after="0" w:line="240" w:lineRule="auto"/>
        <w:ind w:left="567" w:hanging="567"/>
        <w:rPr>
          <w:ins w:id="4671" w:author="Author"/>
          <w:rFonts w:ascii="Times New Roman" w:eastAsia="Times New Roman" w:hAnsi="Times New Roman" w:cs="Times New Roman"/>
        </w:rPr>
      </w:pPr>
      <w:ins w:id="4672" w:author="Author">
        <w:r w:rsidRPr="00D43EBF">
          <w:rPr>
            <w:rFonts w:ascii="Times New Roman" w:eastAsia="Times New Roman" w:hAnsi="Times New Roman" w:cs="Times New Roman"/>
            <w:b/>
            <w:bCs/>
          </w:rPr>
          <w:t xml:space="preserve">Ak máte 65 rokov a viac </w:t>
        </w:r>
        <w:r w:rsidRPr="00D43EBF">
          <w:rPr>
            <w:rFonts w:ascii="Times New Roman" w:eastAsia="Times New Roman" w:hAnsi="Times New Roman" w:cs="Times New Roman"/>
          </w:rPr>
          <w:t>– infekcie môžete dostať s vyššou pravdepodobnosťou.</w:t>
        </w:r>
      </w:ins>
    </w:p>
    <w:p w14:paraId="71BFC628" w14:textId="77777777" w:rsidR="00CC432A" w:rsidRPr="00D43EBF" w:rsidRDefault="00CC432A" w:rsidP="00CC432A">
      <w:pPr>
        <w:widowControl/>
        <w:spacing w:after="0" w:line="240" w:lineRule="auto"/>
        <w:rPr>
          <w:ins w:id="4673" w:author="Author"/>
          <w:rFonts w:ascii="Times New Roman" w:hAnsi="Times New Roman" w:cs="Times New Roman"/>
        </w:rPr>
      </w:pPr>
    </w:p>
    <w:p w14:paraId="6521EC48" w14:textId="77777777" w:rsidR="00CC432A" w:rsidRPr="00D43EBF" w:rsidRDefault="00CC432A" w:rsidP="00CC432A">
      <w:pPr>
        <w:widowControl/>
        <w:spacing w:after="0" w:line="240" w:lineRule="auto"/>
        <w:rPr>
          <w:ins w:id="4674" w:author="Author"/>
          <w:rFonts w:ascii="Times New Roman" w:eastAsia="Times New Roman" w:hAnsi="Times New Roman" w:cs="Times New Roman"/>
        </w:rPr>
      </w:pPr>
      <w:ins w:id="4675" w:author="Author">
        <w:r w:rsidRPr="00D43EBF">
          <w:rPr>
            <w:rFonts w:ascii="Times New Roman" w:eastAsia="Times New Roman" w:hAnsi="Times New Roman" w:cs="Times New Roman"/>
          </w:rPr>
          <w:t xml:space="preserve">Ak si nie ste istý, či sa vás niektorý z vyššie uvedených stavov týka, poraďte sa s lekárom alebo lekárnikom skôr, ako začnete používať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w:t>
        </w:r>
      </w:ins>
    </w:p>
    <w:p w14:paraId="61727AD1" w14:textId="77777777" w:rsidR="00CC432A" w:rsidRPr="00D43EBF" w:rsidRDefault="00CC432A" w:rsidP="00CC432A">
      <w:pPr>
        <w:widowControl/>
        <w:spacing w:after="0" w:line="240" w:lineRule="auto"/>
        <w:rPr>
          <w:ins w:id="4676" w:author="Author"/>
          <w:rFonts w:ascii="Times New Roman" w:hAnsi="Times New Roman" w:cs="Times New Roman"/>
        </w:rPr>
      </w:pPr>
    </w:p>
    <w:p w14:paraId="7FDE9D02" w14:textId="77777777" w:rsidR="00CC432A" w:rsidRPr="00D43EBF" w:rsidRDefault="00CC432A" w:rsidP="00CC432A">
      <w:pPr>
        <w:widowControl/>
        <w:spacing w:after="0" w:line="240" w:lineRule="auto"/>
        <w:rPr>
          <w:ins w:id="4677" w:author="Author"/>
          <w:rFonts w:ascii="Times New Roman" w:eastAsia="Times New Roman" w:hAnsi="Times New Roman" w:cs="Times New Roman"/>
        </w:rPr>
      </w:pPr>
      <w:ins w:id="4678" w:author="Author">
        <w:r w:rsidRPr="00D43EBF">
          <w:rPr>
            <w:rFonts w:ascii="Times New Roman" w:eastAsia="Times New Roman" w:hAnsi="Times New Roman" w:cs="Times New Roman"/>
          </w:rPr>
          <w:t>U niektorých pacientov sa počas liečby ustekinumabom vyskytli reakcie podobné lupusu vrátane kožného lupusu alebo syndrómu podobnému lupusu. Ak sa u vás objaví červená, vyvýšená, šupinatá vyrážka, niekedy s tmavším ohraničením v oblastiach kože, ktoré sú vystavené slnku, alebo ak sa u vás vyskytnú bolesti kĺbov, ihneď sa poraďte so svojím lekárom.</w:t>
        </w:r>
      </w:ins>
    </w:p>
    <w:p w14:paraId="1A3A43F3" w14:textId="77777777" w:rsidR="00CC432A" w:rsidRPr="00D43EBF" w:rsidRDefault="00CC432A" w:rsidP="00CC432A">
      <w:pPr>
        <w:widowControl/>
        <w:spacing w:after="0" w:line="240" w:lineRule="auto"/>
        <w:rPr>
          <w:ins w:id="4679" w:author="Author"/>
          <w:rFonts w:ascii="Times New Roman" w:hAnsi="Times New Roman" w:cs="Times New Roman"/>
        </w:rPr>
      </w:pPr>
    </w:p>
    <w:p w14:paraId="484D7C3F" w14:textId="77777777" w:rsidR="00CC432A" w:rsidRPr="00D43EBF" w:rsidRDefault="00CC432A" w:rsidP="00CC432A">
      <w:pPr>
        <w:widowControl/>
        <w:spacing w:after="0" w:line="240" w:lineRule="auto"/>
        <w:rPr>
          <w:ins w:id="4680" w:author="Author"/>
          <w:rFonts w:ascii="Times New Roman" w:eastAsia="Times New Roman" w:hAnsi="Times New Roman" w:cs="Times New Roman"/>
        </w:rPr>
      </w:pPr>
      <w:ins w:id="4681" w:author="Author">
        <w:r w:rsidRPr="00D43EBF">
          <w:rPr>
            <w:rFonts w:ascii="Times New Roman" w:eastAsia="Times New Roman" w:hAnsi="Times New Roman" w:cs="Times New Roman"/>
            <w:b/>
            <w:bCs/>
          </w:rPr>
          <w:t>Srdcový infarkt a cievna mozgová príhoda</w:t>
        </w:r>
      </w:ins>
    </w:p>
    <w:p w14:paraId="5FA454DA" w14:textId="77777777" w:rsidR="00CC432A" w:rsidRPr="00D43EBF" w:rsidRDefault="00CC432A" w:rsidP="00CC432A">
      <w:pPr>
        <w:widowControl/>
        <w:spacing w:after="0" w:line="240" w:lineRule="auto"/>
        <w:rPr>
          <w:ins w:id="4682" w:author="Author"/>
          <w:rFonts w:ascii="Times New Roman" w:eastAsia="Times New Roman" w:hAnsi="Times New Roman" w:cs="Times New Roman"/>
        </w:rPr>
      </w:pPr>
      <w:ins w:id="4683" w:author="Author">
        <w:r w:rsidRPr="00D43EBF">
          <w:rPr>
            <w:rFonts w:ascii="Times New Roman" w:eastAsia="Times New Roman" w:hAnsi="Times New Roman" w:cs="Times New Roman"/>
          </w:rPr>
          <w:t>Srdcový infarkt a cievne mozgové príhody boli pozorované v štúdii u pacientov so psoriázou liečených ustekinumabom. Váš lekár bude pravidelne kontrolovať vaše rizikové faktory srdcového ochorenia a cievnej mozgovej príhody, aby sa zabezpečilo, že sú vhodne liečené. Okamžite vyhľadajte lekársku pomoc, ak sa u vás vyskytne bolesť na hrudi, slabosť alebo nezvyčajný pocit na jednej strane tela, pokles tváre alebo poruchy reči alebo zraku.</w:t>
        </w:r>
      </w:ins>
    </w:p>
    <w:p w14:paraId="3E58127A" w14:textId="77777777" w:rsidR="00CC432A" w:rsidRPr="00D43EBF" w:rsidRDefault="00CC432A" w:rsidP="00CC432A">
      <w:pPr>
        <w:widowControl/>
        <w:spacing w:after="0" w:line="240" w:lineRule="auto"/>
        <w:rPr>
          <w:ins w:id="4684" w:author="Author"/>
          <w:rFonts w:ascii="Times New Roman" w:hAnsi="Times New Roman" w:cs="Times New Roman"/>
        </w:rPr>
      </w:pPr>
    </w:p>
    <w:p w14:paraId="53C99FA5" w14:textId="77777777" w:rsidR="00CC432A" w:rsidRPr="00D43EBF" w:rsidRDefault="00CC432A" w:rsidP="00CC432A">
      <w:pPr>
        <w:widowControl/>
        <w:spacing w:after="0" w:line="240" w:lineRule="auto"/>
        <w:rPr>
          <w:ins w:id="4685" w:author="Author"/>
          <w:rFonts w:ascii="Times New Roman" w:eastAsia="Times New Roman" w:hAnsi="Times New Roman" w:cs="Times New Roman"/>
        </w:rPr>
      </w:pPr>
      <w:ins w:id="4686" w:author="Author">
        <w:r w:rsidRPr="00D43EBF">
          <w:rPr>
            <w:rFonts w:ascii="Times New Roman" w:eastAsia="Times New Roman" w:hAnsi="Times New Roman" w:cs="Times New Roman"/>
            <w:b/>
            <w:bCs/>
          </w:rPr>
          <w:t>Deti a dospievajúci</w:t>
        </w:r>
      </w:ins>
    </w:p>
    <w:p w14:paraId="78FE6829" w14:textId="77777777" w:rsidR="00CC432A" w:rsidRPr="00D43EBF" w:rsidRDefault="00CC432A" w:rsidP="00CC432A">
      <w:pPr>
        <w:widowControl/>
        <w:spacing w:after="0" w:line="240" w:lineRule="auto"/>
        <w:rPr>
          <w:ins w:id="4687" w:author="Author"/>
          <w:rFonts w:ascii="Times New Roman" w:eastAsia="Times New Roman" w:hAnsi="Times New Roman" w:cs="Times New Roman"/>
        </w:rPr>
      </w:pPr>
      <w:ins w:id="4688" w:author="Autho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 xml:space="preserve">sa neodporúča podávať deťom a dospievajúcim s psoriázou s hmotnosťou menej ako 60 kg. </w:t>
        </w:r>
      </w:ins>
    </w:p>
    <w:p w14:paraId="52EEEA53" w14:textId="77777777" w:rsidR="00CC432A" w:rsidRPr="00D43EBF" w:rsidRDefault="00CC432A" w:rsidP="00CC432A">
      <w:pPr>
        <w:widowControl/>
        <w:spacing w:after="0" w:line="240" w:lineRule="auto"/>
        <w:rPr>
          <w:ins w:id="4689" w:author="Author"/>
          <w:rFonts w:ascii="Times New Roman" w:eastAsia="Times New Roman" w:hAnsi="Times New Roman" w:cs="Times New Roman"/>
        </w:rPr>
      </w:pPr>
      <w:ins w:id="4690" w:author="Author">
        <w:r w:rsidRPr="00D43EBF">
          <w:rPr>
            <w:rFonts w:ascii="Times New Roman" w:eastAsia="Times New Roman" w:hAnsi="Times New Roman" w:cs="Times New Roman"/>
          </w:rPr>
          <w:t>Otulfi sa neodporúča podávať deťom s psoriázou mladším ako 6 rokov, deťom s Crohnovou chorobou s hmotnosťou menej ako 40 kg ani deťom so psoriatickou artritídou mladším ako 18 rokov, pretože v tejto vekovej skupine sa daný liek neskúmal.</w:t>
        </w:r>
      </w:ins>
    </w:p>
    <w:p w14:paraId="32A04EB1" w14:textId="77777777" w:rsidR="00CC432A" w:rsidRPr="00D43EBF" w:rsidRDefault="00CC432A" w:rsidP="00CC432A">
      <w:pPr>
        <w:widowControl/>
        <w:spacing w:after="0" w:line="240" w:lineRule="auto"/>
        <w:rPr>
          <w:ins w:id="4691" w:author="Author"/>
          <w:rFonts w:ascii="Times New Roman" w:hAnsi="Times New Roman" w:cs="Times New Roman"/>
        </w:rPr>
      </w:pPr>
    </w:p>
    <w:p w14:paraId="4AF79C4A" w14:textId="77777777" w:rsidR="00CC432A" w:rsidRPr="00D43EBF" w:rsidRDefault="00CC432A" w:rsidP="00CC432A">
      <w:pPr>
        <w:widowControl/>
        <w:spacing w:after="0" w:line="240" w:lineRule="auto"/>
        <w:rPr>
          <w:ins w:id="4692" w:author="Author"/>
          <w:rFonts w:ascii="Times New Roman" w:eastAsia="Times New Roman" w:hAnsi="Times New Roman" w:cs="Times New Roman"/>
        </w:rPr>
      </w:pPr>
      <w:ins w:id="4693" w:author="Author">
        <w:r w:rsidRPr="00D43EBF">
          <w:rPr>
            <w:rFonts w:ascii="Times New Roman" w:eastAsia="Times New Roman" w:hAnsi="Times New Roman" w:cs="Times New Roman"/>
            <w:b/>
            <w:bCs/>
          </w:rPr>
          <w:t>Iné lieky, vakcíny a Otulfi</w:t>
        </w:r>
      </w:ins>
    </w:p>
    <w:p w14:paraId="1833A15F" w14:textId="77777777" w:rsidR="00CC432A" w:rsidRPr="00D43EBF" w:rsidRDefault="00CC432A" w:rsidP="00CC432A">
      <w:pPr>
        <w:widowControl/>
        <w:spacing w:after="0" w:line="240" w:lineRule="auto"/>
        <w:rPr>
          <w:ins w:id="4694" w:author="Author"/>
          <w:rFonts w:ascii="Times New Roman" w:eastAsia="Times New Roman" w:hAnsi="Times New Roman" w:cs="Times New Roman"/>
        </w:rPr>
      </w:pPr>
      <w:ins w:id="4695" w:author="Author">
        <w:r w:rsidRPr="00D43EBF">
          <w:rPr>
            <w:rFonts w:ascii="Times New Roman" w:eastAsia="Times New Roman" w:hAnsi="Times New Roman" w:cs="Times New Roman"/>
          </w:rPr>
          <w:t>Povedzte svojmu lekárovi alebo lekárnikovi:</w:t>
        </w:r>
      </w:ins>
    </w:p>
    <w:p w14:paraId="0FC26EDD" w14:textId="77777777" w:rsidR="00CC432A" w:rsidRPr="00D43EBF" w:rsidRDefault="00CC432A" w:rsidP="00CC432A">
      <w:pPr>
        <w:pStyle w:val="ListParagraph"/>
        <w:widowControl/>
        <w:numPr>
          <w:ilvl w:val="0"/>
          <w:numId w:val="26"/>
        </w:numPr>
        <w:spacing w:after="0" w:line="240" w:lineRule="auto"/>
        <w:ind w:left="567" w:hanging="567"/>
        <w:rPr>
          <w:ins w:id="4696" w:author="Author"/>
          <w:rFonts w:ascii="Times New Roman" w:eastAsia="Times New Roman" w:hAnsi="Times New Roman" w:cs="Times New Roman"/>
        </w:rPr>
      </w:pPr>
      <w:ins w:id="4697" w:author="Author">
        <w:r w:rsidRPr="00D43EBF">
          <w:rPr>
            <w:rFonts w:ascii="Times New Roman" w:eastAsia="Times New Roman" w:hAnsi="Times New Roman" w:cs="Times New Roman"/>
          </w:rPr>
          <w:t>ak užívate, alebo ste v poslednom čase užívali, resp. budete užívať ďalšie lieky.</w:t>
        </w:r>
      </w:ins>
    </w:p>
    <w:p w14:paraId="3123D45A" w14:textId="77777777" w:rsidR="00CC432A" w:rsidRPr="00D43EBF" w:rsidRDefault="00CC432A" w:rsidP="00CC432A">
      <w:pPr>
        <w:pStyle w:val="ListParagraph"/>
        <w:widowControl/>
        <w:numPr>
          <w:ilvl w:val="0"/>
          <w:numId w:val="26"/>
        </w:numPr>
        <w:spacing w:after="0" w:line="240" w:lineRule="auto"/>
        <w:ind w:left="567" w:hanging="567"/>
        <w:rPr>
          <w:ins w:id="4698" w:author="Author"/>
          <w:rFonts w:ascii="Times New Roman" w:eastAsia="Times New Roman" w:hAnsi="Times New Roman" w:cs="Times New Roman"/>
        </w:rPr>
      </w:pPr>
      <w:ins w:id="4699" w:author="Author">
        <w:r w:rsidRPr="00D43EBF">
          <w:rPr>
            <w:rFonts w:ascii="Times New Roman" w:eastAsia="Times New Roman" w:hAnsi="Times New Roman" w:cs="Times New Roman"/>
          </w:rPr>
          <w:t xml:space="preserve">ak ste prednedávnom dostali, alebo dostanete vakcínu. Niektoré druhy vakcín (živé vakcíny) sa nesmú podávať počas používania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w:t>
        </w:r>
      </w:ins>
    </w:p>
    <w:p w14:paraId="46963FC9" w14:textId="77777777" w:rsidR="00CC432A" w:rsidRPr="00D43EBF" w:rsidRDefault="00CC432A" w:rsidP="00CC432A">
      <w:pPr>
        <w:pStyle w:val="ListParagraph"/>
        <w:widowControl/>
        <w:numPr>
          <w:ilvl w:val="0"/>
          <w:numId w:val="27"/>
        </w:numPr>
        <w:spacing w:after="0" w:line="240" w:lineRule="auto"/>
        <w:ind w:left="567" w:hanging="567"/>
        <w:rPr>
          <w:ins w:id="4700" w:author="Author"/>
          <w:rFonts w:ascii="Times New Roman" w:eastAsia="Times New Roman" w:hAnsi="Times New Roman" w:cs="Times New Roman"/>
        </w:rPr>
      </w:pPr>
      <w:ins w:id="4701" w:author="Author">
        <w:r w:rsidRPr="00D43EBF">
          <w:rPr>
            <w:rFonts w:ascii="Times New Roman" w:eastAsia="Times New Roman" w:hAnsi="Times New Roman" w:cs="Times New Roman"/>
          </w:rPr>
          <w:t xml:space="preserve">Ak ste dostávali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 xml:space="preserve">počas tehotenstva, informujte lekára svojho dieťaťa o liečbe liekom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predtým, ako dieťa dostane akúkoľvek vakcínu vrátane živých vakcín, ako je BCG vakcína (používaná na prevenciu tuberkulózy). Živé vakcíny sa neodporúčajú pre vaše dieťa počas prvých dvanástich mesiacov po narodení, ak ste počas tehotenstva dostávali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pokiaľ lekár vášho dieťaťa neodporučí inak.</w:t>
        </w:r>
      </w:ins>
    </w:p>
    <w:p w14:paraId="0D19D99D" w14:textId="77777777" w:rsidR="00CC432A" w:rsidRPr="00D43EBF" w:rsidRDefault="00CC432A" w:rsidP="00CC432A">
      <w:pPr>
        <w:widowControl/>
        <w:spacing w:after="0" w:line="240" w:lineRule="auto"/>
        <w:rPr>
          <w:ins w:id="4702" w:author="Author"/>
          <w:rFonts w:ascii="Times New Roman" w:hAnsi="Times New Roman" w:cs="Times New Roman"/>
        </w:rPr>
      </w:pPr>
    </w:p>
    <w:p w14:paraId="33BE1C79" w14:textId="77777777" w:rsidR="00CC432A" w:rsidRPr="00D43EBF" w:rsidRDefault="00CC432A" w:rsidP="00CC432A">
      <w:pPr>
        <w:widowControl/>
        <w:spacing w:after="0" w:line="240" w:lineRule="auto"/>
        <w:rPr>
          <w:ins w:id="4703" w:author="Author"/>
          <w:rFonts w:ascii="Times New Roman" w:eastAsia="Times New Roman" w:hAnsi="Times New Roman" w:cs="Times New Roman"/>
        </w:rPr>
      </w:pPr>
      <w:ins w:id="4704" w:author="Author">
        <w:r w:rsidRPr="00D43EBF">
          <w:rPr>
            <w:rFonts w:ascii="Times New Roman" w:eastAsia="Times New Roman" w:hAnsi="Times New Roman" w:cs="Times New Roman"/>
            <w:b/>
            <w:bCs/>
          </w:rPr>
          <w:t>Tehotenstvo a dojčenie</w:t>
        </w:r>
      </w:ins>
    </w:p>
    <w:p w14:paraId="1F572FE4" w14:textId="77777777" w:rsidR="00CC432A" w:rsidRPr="00D43EBF" w:rsidRDefault="00CC432A" w:rsidP="00CC432A">
      <w:pPr>
        <w:pStyle w:val="ListParagraph"/>
        <w:widowControl/>
        <w:numPr>
          <w:ilvl w:val="0"/>
          <w:numId w:val="28"/>
        </w:numPr>
        <w:spacing w:after="0" w:line="240" w:lineRule="auto"/>
        <w:ind w:left="567" w:hanging="567"/>
        <w:rPr>
          <w:ins w:id="4705" w:author="Author"/>
          <w:rFonts w:ascii="Times New Roman" w:eastAsia="Times New Roman" w:hAnsi="Times New Roman" w:cs="Times New Roman"/>
        </w:rPr>
      </w:pPr>
      <w:ins w:id="4706" w:author="Author">
        <w:r w:rsidRPr="00D43EBF">
          <w:rPr>
            <w:rFonts w:ascii="Times New Roman" w:eastAsia="Times New Roman" w:hAnsi="Times New Roman" w:cs="Times New Roman"/>
          </w:rPr>
          <w:t>Ak ste tehotná, ak si myslíte, že ste tehotná alebo ak plánujete otehotnieť, poraďte sa so svojím lekárom skôr ako začnete používať tento liek.</w:t>
        </w:r>
      </w:ins>
    </w:p>
    <w:p w14:paraId="6ED500D0" w14:textId="77777777" w:rsidR="00CC432A" w:rsidRPr="00D43EBF" w:rsidRDefault="00CC432A" w:rsidP="00CC432A">
      <w:pPr>
        <w:pStyle w:val="ListParagraph"/>
        <w:widowControl/>
        <w:numPr>
          <w:ilvl w:val="0"/>
          <w:numId w:val="28"/>
        </w:numPr>
        <w:spacing w:after="0" w:line="240" w:lineRule="auto"/>
        <w:ind w:left="567" w:hanging="567"/>
        <w:rPr>
          <w:ins w:id="4707" w:author="Author"/>
          <w:rFonts w:ascii="Times New Roman" w:eastAsia="Times New Roman" w:hAnsi="Times New Roman" w:cs="Times New Roman"/>
        </w:rPr>
      </w:pPr>
      <w:ins w:id="4708" w:author="Author">
        <w:r w:rsidRPr="00D43EBF">
          <w:rPr>
            <w:rFonts w:ascii="Times New Roman" w:eastAsia="Times New Roman" w:hAnsi="Times New Roman" w:cs="Times New Roman"/>
          </w:rPr>
          <w:t>U detí vystavených ustekinumabu</w:t>
        </w:r>
        <w:r w:rsidRPr="00D43EBF" w:rsidDel="00A946A1">
          <w:rPr>
            <w:rFonts w:ascii="Times New Roman" w:eastAsia="Times New Roman" w:hAnsi="Times New Roman" w:cs="Times New Roman"/>
          </w:rPr>
          <w:t xml:space="preserve"> </w:t>
        </w:r>
        <w:r w:rsidRPr="00D43EBF">
          <w:rPr>
            <w:rFonts w:ascii="Times New Roman" w:eastAsia="Times New Roman" w:hAnsi="Times New Roman" w:cs="Times New Roman"/>
          </w:rPr>
          <w:t>v maternici sa nepozorovalo vyššie riziko vrodených chýb. Skúsenosti s ustekinumabom</w:t>
        </w:r>
        <w:r w:rsidRPr="00D43EBF">
          <w:rPr>
            <w:rFonts w:ascii="Times New Roman" w:eastAsia="Times New Roman" w:hAnsi="Times New Roman" w:cs="Times New Roman"/>
            <w:bCs/>
          </w:rPr>
          <w:t xml:space="preserve"> </w:t>
        </w:r>
        <w:r w:rsidRPr="00D43EBF">
          <w:rPr>
            <w:rFonts w:ascii="Times New Roman" w:eastAsia="Times New Roman" w:hAnsi="Times New Roman" w:cs="Times New Roman"/>
          </w:rPr>
          <w:t xml:space="preserve">u tehotných žien sú však obmedzené. Preto je vhodnejšie vyhnúť sa používaniu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v tehotenstve.</w:t>
        </w:r>
      </w:ins>
    </w:p>
    <w:p w14:paraId="7C8D143C" w14:textId="77777777" w:rsidR="00CC432A" w:rsidRPr="00D43EBF" w:rsidRDefault="00CC432A" w:rsidP="00CC432A">
      <w:pPr>
        <w:pStyle w:val="ListParagraph"/>
        <w:widowControl/>
        <w:numPr>
          <w:ilvl w:val="0"/>
          <w:numId w:val="28"/>
        </w:numPr>
        <w:spacing w:after="0" w:line="240" w:lineRule="auto"/>
        <w:ind w:left="567" w:hanging="567"/>
        <w:rPr>
          <w:ins w:id="4709" w:author="Author"/>
          <w:rFonts w:ascii="Times New Roman" w:eastAsia="Times New Roman" w:hAnsi="Times New Roman" w:cs="Times New Roman"/>
        </w:rPr>
      </w:pPr>
      <w:ins w:id="4710" w:author="Author">
        <w:r w:rsidRPr="00D43EBF">
          <w:rPr>
            <w:rFonts w:ascii="Times New Roman" w:eastAsia="Times New Roman" w:hAnsi="Times New Roman" w:cs="Times New Roman"/>
          </w:rPr>
          <w:t xml:space="preserve">Ak ste žena v plodnom veku, odporúča sa vyhnúť sa otehotneniu a používať vhodnú antikoncepciu počas terapie liekom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a aspoň 15 týždňov po liečbe.</w:t>
        </w:r>
      </w:ins>
    </w:p>
    <w:p w14:paraId="4B4E388F" w14:textId="77777777" w:rsidR="00CC432A" w:rsidRPr="00D43EBF" w:rsidRDefault="00CC432A" w:rsidP="00CC432A">
      <w:pPr>
        <w:pStyle w:val="ListParagraph"/>
        <w:widowControl/>
        <w:numPr>
          <w:ilvl w:val="0"/>
          <w:numId w:val="28"/>
        </w:numPr>
        <w:spacing w:after="0" w:line="240" w:lineRule="auto"/>
        <w:ind w:left="567" w:hanging="567"/>
        <w:rPr>
          <w:ins w:id="4711" w:author="Author"/>
          <w:rFonts w:ascii="Times New Roman" w:eastAsia="Times New Roman" w:hAnsi="Times New Roman" w:cs="Times New Roman"/>
        </w:rPr>
      </w:pPr>
      <w:ins w:id="4712" w:author="Author">
        <w:r w:rsidRPr="00D43EBF">
          <w:rPr>
            <w:rFonts w:ascii="Times New Roman" w:eastAsia="Times New Roman" w:hAnsi="Times New Roman" w:cs="Times New Roman"/>
          </w:rPr>
          <w:t xml:space="preserve">Ustekinumab môže prechádzať placentou do nenarodeného dieťaťa. Ak ste dostávali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počas tehotenstva, vaše dieťa môže mať zvýšené riziko vzniku infekcie.</w:t>
        </w:r>
      </w:ins>
    </w:p>
    <w:p w14:paraId="12DC9C0B" w14:textId="77777777" w:rsidR="00CC432A" w:rsidRPr="00D43EBF" w:rsidRDefault="00CC432A" w:rsidP="00CC432A">
      <w:pPr>
        <w:pStyle w:val="ListParagraph"/>
        <w:widowControl/>
        <w:numPr>
          <w:ilvl w:val="0"/>
          <w:numId w:val="28"/>
        </w:numPr>
        <w:spacing w:after="0" w:line="240" w:lineRule="auto"/>
        <w:ind w:left="567" w:hanging="567"/>
        <w:rPr>
          <w:ins w:id="4713" w:author="Author"/>
          <w:rFonts w:ascii="Times New Roman" w:eastAsia="Times New Roman" w:hAnsi="Times New Roman" w:cs="Times New Roman"/>
        </w:rPr>
      </w:pPr>
      <w:ins w:id="4714" w:author="Author">
        <w:r w:rsidRPr="00D43EBF">
          <w:rPr>
            <w:rFonts w:ascii="Times New Roman" w:eastAsia="Times New Roman" w:hAnsi="Times New Roman" w:cs="Times New Roman"/>
          </w:rPr>
          <w:t xml:space="preserve">Je dôležité informovať lekárov vášho dieťaťa a ďalších zdravotníckych pracovníkov, ak ste počas tehotenstva dostávali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ešte predtým, ako vaše dieťa dostane akúkoľvek vakcínu. Živé vakcíny, ako je BCG vakcína (používaná na prevenciu tuberkulózy), sa neodporúčajú pre vaše dieťa počas prvých dvanástich mesiacov po narodení, ak ste počas tehotenstva dostávali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pokiaľ lekár vášho dieťaťa neodporučí inak.</w:t>
        </w:r>
      </w:ins>
    </w:p>
    <w:p w14:paraId="345B2086" w14:textId="39DFC4A2" w:rsidR="00CC432A" w:rsidRPr="00D43EBF" w:rsidRDefault="00CC432A" w:rsidP="00CC432A">
      <w:pPr>
        <w:pStyle w:val="ListParagraph"/>
        <w:widowControl/>
        <w:numPr>
          <w:ilvl w:val="0"/>
          <w:numId w:val="28"/>
        </w:numPr>
        <w:spacing w:after="0" w:line="240" w:lineRule="auto"/>
        <w:ind w:left="567" w:hanging="567"/>
        <w:rPr>
          <w:ins w:id="4715" w:author="Author"/>
          <w:rFonts w:ascii="Times New Roman" w:eastAsia="Times New Roman" w:hAnsi="Times New Roman" w:cs="Times New Roman"/>
        </w:rPr>
      </w:pPr>
      <w:ins w:id="4716" w:author="Author">
        <w:r w:rsidRPr="00D43EBF">
          <w:rPr>
            <w:rFonts w:ascii="Times New Roman" w:eastAsia="Times New Roman" w:hAnsi="Times New Roman" w:cs="Times New Roman"/>
          </w:rPr>
          <w:t xml:space="preserve">Ustekinumab môže vo veľmi malých množstvách prechádzať do materského mlieka. Ak dojčíte alebo plánujete dojčiť, poraďte sa so svojím lekárom. Spolu so svojím lekárom rozhodnete, či máte dojčiť alebo používať </w:t>
        </w:r>
        <w:r w:rsidRPr="00D43EBF">
          <w:rPr>
            <w:rFonts w:ascii="Times New Roman" w:eastAsia="Times New Roman" w:hAnsi="Times New Roman" w:cs="Times New Roman"/>
            <w:bCs/>
          </w:rPr>
          <w:t>Otulfi</w:t>
        </w:r>
        <w:r w:rsidR="00E040A7">
          <w:rPr>
            <w:rFonts w:ascii="Times New Roman" w:eastAsia="Times New Roman" w:hAnsi="Times New Roman" w:cs="Times New Roman"/>
            <w:bCs/>
          </w:rPr>
          <w:t xml:space="preserve"> -</w:t>
        </w:r>
        <w:r w:rsidRPr="00D43EBF">
          <w:rPr>
            <w:rFonts w:ascii="Times New Roman" w:eastAsia="Times New Roman" w:hAnsi="Times New Roman" w:cs="Times New Roman"/>
          </w:rPr>
          <w:t xml:space="preserve"> nerobte oboje.</w:t>
        </w:r>
      </w:ins>
    </w:p>
    <w:p w14:paraId="26FB75F2" w14:textId="77777777" w:rsidR="00CC432A" w:rsidRPr="00D43EBF" w:rsidRDefault="00CC432A" w:rsidP="00CC432A">
      <w:pPr>
        <w:widowControl/>
        <w:spacing w:after="0" w:line="240" w:lineRule="auto"/>
        <w:rPr>
          <w:ins w:id="4717" w:author="Author"/>
          <w:rFonts w:ascii="Times New Roman" w:hAnsi="Times New Roman" w:cs="Times New Roman"/>
        </w:rPr>
      </w:pPr>
    </w:p>
    <w:p w14:paraId="17E88069" w14:textId="77777777" w:rsidR="00CC432A" w:rsidRPr="00D43EBF" w:rsidRDefault="00CC432A" w:rsidP="00CC432A">
      <w:pPr>
        <w:keepNext/>
        <w:widowControl/>
        <w:spacing w:after="0" w:line="240" w:lineRule="auto"/>
        <w:rPr>
          <w:ins w:id="4718" w:author="Author"/>
          <w:rFonts w:ascii="Times New Roman" w:eastAsia="Times New Roman" w:hAnsi="Times New Roman" w:cs="Times New Roman"/>
        </w:rPr>
      </w:pPr>
      <w:ins w:id="4719" w:author="Author">
        <w:r w:rsidRPr="00D43EBF">
          <w:rPr>
            <w:rFonts w:ascii="Times New Roman" w:eastAsia="Times New Roman" w:hAnsi="Times New Roman" w:cs="Times New Roman"/>
            <w:b/>
            <w:bCs/>
          </w:rPr>
          <w:t>Vedenie vozidiel a obsluha strojov</w:t>
        </w:r>
      </w:ins>
    </w:p>
    <w:p w14:paraId="4D92F829" w14:textId="77777777" w:rsidR="00CC432A" w:rsidRPr="00D43EBF" w:rsidRDefault="00CC432A" w:rsidP="00CC432A">
      <w:pPr>
        <w:widowControl/>
        <w:spacing w:after="0" w:line="240" w:lineRule="auto"/>
        <w:rPr>
          <w:ins w:id="4720" w:author="Author"/>
          <w:rFonts w:ascii="Times New Roman" w:eastAsia="Times New Roman" w:hAnsi="Times New Roman" w:cs="Times New Roman"/>
        </w:rPr>
      </w:pPr>
      <w:ins w:id="4721" w:author="Autho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nemá žiadny alebo má zanedbateľný vplyv na schopnosť viesť vozidlá a obsluhovať stroje.</w:t>
        </w:r>
      </w:ins>
    </w:p>
    <w:p w14:paraId="1A4729B1" w14:textId="77777777" w:rsidR="00CC432A" w:rsidRPr="00D43EBF" w:rsidRDefault="00CC432A" w:rsidP="00CC432A">
      <w:pPr>
        <w:widowControl/>
        <w:spacing w:after="0" w:line="240" w:lineRule="auto"/>
        <w:rPr>
          <w:ins w:id="4722" w:author="Author"/>
          <w:rFonts w:ascii="Times New Roman" w:hAnsi="Times New Roman" w:cs="Times New Roman"/>
        </w:rPr>
      </w:pPr>
    </w:p>
    <w:p w14:paraId="37173B40" w14:textId="77777777" w:rsidR="00CC432A" w:rsidRPr="00D43EBF" w:rsidRDefault="00CC432A" w:rsidP="00CC432A">
      <w:pPr>
        <w:widowControl/>
        <w:spacing w:after="0" w:line="240" w:lineRule="auto"/>
        <w:rPr>
          <w:ins w:id="4723" w:author="Author"/>
          <w:rFonts w:ascii="Times New Roman" w:hAnsi="Times New Roman" w:cs="Times New Roman"/>
          <w:b/>
          <w:bCs/>
        </w:rPr>
      </w:pPr>
      <w:ins w:id="4724" w:author="Author">
        <w:r w:rsidRPr="00D43EBF">
          <w:rPr>
            <w:rFonts w:ascii="Times New Roman" w:hAnsi="Times New Roman" w:cs="Times New Roman"/>
            <w:b/>
            <w:bCs/>
          </w:rPr>
          <w:t>Otulfi obsahuje polysorbát 80 (E 433)</w:t>
        </w:r>
      </w:ins>
    </w:p>
    <w:p w14:paraId="1148D8D3" w14:textId="7F005928" w:rsidR="00CC432A" w:rsidRPr="00D43EBF" w:rsidRDefault="00CC432A" w:rsidP="00CC432A">
      <w:pPr>
        <w:widowControl/>
        <w:spacing w:after="0" w:line="240" w:lineRule="auto"/>
        <w:rPr>
          <w:ins w:id="4725" w:author="Author"/>
          <w:rFonts w:ascii="Times New Roman" w:hAnsi="Times New Roman" w:cs="Times New Roman"/>
        </w:rPr>
      </w:pPr>
      <w:ins w:id="4726" w:author="Author">
        <w:r w:rsidRPr="00D43EBF">
          <w:rPr>
            <w:rFonts w:ascii="Times New Roman" w:hAnsi="Times New Roman" w:cs="Times New Roman"/>
          </w:rPr>
          <w:t>Tento liek obsahuje 0,0</w:t>
        </w:r>
        <w:r>
          <w:rPr>
            <w:rFonts w:ascii="Times New Roman" w:hAnsi="Times New Roman" w:cs="Times New Roman"/>
          </w:rPr>
          <w:t>4</w:t>
        </w:r>
        <w:r w:rsidRPr="00D43EBF">
          <w:rPr>
            <w:rFonts w:ascii="Times New Roman" w:hAnsi="Times New Roman" w:cs="Times New Roman"/>
          </w:rPr>
          <w:t xml:space="preserve"> mg polysorbátu 80 v každ</w:t>
        </w:r>
        <w:r w:rsidR="00E00B69">
          <w:rPr>
            <w:rFonts w:ascii="Times New Roman" w:hAnsi="Times New Roman" w:cs="Times New Roman"/>
          </w:rPr>
          <w:t>om</w:t>
        </w:r>
        <w:r w:rsidRPr="00D43EBF">
          <w:rPr>
            <w:rFonts w:ascii="Times New Roman" w:hAnsi="Times New Roman" w:cs="Times New Roman"/>
          </w:rPr>
          <w:t xml:space="preserve"> naplnen</w:t>
        </w:r>
        <w:r w:rsidR="00E00B69">
          <w:rPr>
            <w:rFonts w:ascii="Times New Roman" w:hAnsi="Times New Roman" w:cs="Times New Roman"/>
          </w:rPr>
          <w:t>om</w:t>
        </w:r>
        <w:r w:rsidRPr="00D43EBF">
          <w:rPr>
            <w:rFonts w:ascii="Times New Roman" w:hAnsi="Times New Roman" w:cs="Times New Roman"/>
          </w:rPr>
          <w:t xml:space="preserve"> </w:t>
        </w:r>
        <w:r w:rsidR="00E00B69">
          <w:rPr>
            <w:rFonts w:ascii="Times New Roman" w:hAnsi="Times New Roman" w:cs="Times New Roman"/>
          </w:rPr>
          <w:t>pere</w:t>
        </w:r>
        <w:r w:rsidRPr="00D43EBF">
          <w:rPr>
            <w:rFonts w:ascii="Times New Roman" w:hAnsi="Times New Roman" w:cs="Times New Roman"/>
          </w:rPr>
          <w:t xml:space="preserve"> s objemom </w:t>
        </w:r>
        <w:r>
          <w:rPr>
            <w:rFonts w:ascii="Times New Roman" w:hAnsi="Times New Roman" w:cs="Times New Roman"/>
          </w:rPr>
          <w:t>1</w:t>
        </w:r>
        <w:r w:rsidRPr="00D43EBF">
          <w:rPr>
            <w:rFonts w:ascii="Times New Roman" w:hAnsi="Times New Roman" w:cs="Times New Roman"/>
          </w:rPr>
          <w:t xml:space="preserve"> ml, čo zodpovedá 0,04 mg/ml. Polysorbáty môžu vyvolať alergické reakcie. Povedzte </w:t>
        </w:r>
        <w:del w:id="4727" w:author="Author">
          <w:r w:rsidRPr="00D43EBF" w:rsidDel="00330D1A">
            <w:rPr>
              <w:rFonts w:ascii="Times New Roman" w:hAnsi="Times New Roman" w:cs="Times New Roman"/>
            </w:rPr>
            <w:delText>svoj</w:delText>
          </w:r>
        </w:del>
        <w:r w:rsidR="00330D1A">
          <w:rPr>
            <w:rFonts w:ascii="Times New Roman" w:hAnsi="Times New Roman" w:cs="Times New Roman"/>
          </w:rPr>
          <w:t>váš</w:t>
        </w:r>
        <w:r w:rsidRPr="00D43EBF">
          <w:rPr>
            <w:rFonts w:ascii="Times New Roman" w:hAnsi="Times New Roman" w:cs="Times New Roman"/>
          </w:rPr>
          <w:t>mu lekárovi, ak máte nejaké známe alergie.</w:t>
        </w:r>
      </w:ins>
    </w:p>
    <w:p w14:paraId="32B2D093" w14:textId="77777777" w:rsidR="00CC432A" w:rsidRPr="00D43EBF" w:rsidRDefault="00CC432A" w:rsidP="00CC432A">
      <w:pPr>
        <w:widowControl/>
        <w:spacing w:after="0" w:line="240" w:lineRule="auto"/>
        <w:rPr>
          <w:ins w:id="4728" w:author="Author"/>
          <w:rFonts w:ascii="Times New Roman" w:hAnsi="Times New Roman" w:cs="Times New Roman"/>
        </w:rPr>
      </w:pPr>
    </w:p>
    <w:p w14:paraId="10F85A8B" w14:textId="77777777" w:rsidR="00CC432A" w:rsidRPr="00D43EBF" w:rsidRDefault="00CC432A" w:rsidP="00CC432A">
      <w:pPr>
        <w:widowControl/>
        <w:spacing w:after="0" w:line="240" w:lineRule="auto"/>
        <w:rPr>
          <w:ins w:id="4729" w:author="Author"/>
          <w:rFonts w:ascii="Times New Roman" w:hAnsi="Times New Roman" w:cs="Times New Roman"/>
        </w:rPr>
      </w:pPr>
    </w:p>
    <w:p w14:paraId="22B63062" w14:textId="77777777" w:rsidR="00CC432A" w:rsidRPr="00D43EBF" w:rsidRDefault="00CC432A" w:rsidP="00CC432A">
      <w:pPr>
        <w:widowControl/>
        <w:spacing w:after="0" w:line="240" w:lineRule="auto"/>
        <w:ind w:left="567" w:hanging="567"/>
        <w:rPr>
          <w:ins w:id="4730" w:author="Author"/>
          <w:rFonts w:ascii="Times New Roman" w:eastAsia="Times New Roman" w:hAnsi="Times New Roman" w:cs="Times New Roman"/>
        </w:rPr>
      </w:pPr>
      <w:ins w:id="4731" w:author="Author">
        <w:r w:rsidRPr="00D43EBF">
          <w:rPr>
            <w:rFonts w:ascii="Times New Roman" w:eastAsia="Times New Roman" w:hAnsi="Times New Roman" w:cs="Times New Roman"/>
            <w:b/>
            <w:bCs/>
          </w:rPr>
          <w:t>3.</w:t>
        </w:r>
        <w:r w:rsidRPr="00D43EBF">
          <w:rPr>
            <w:rFonts w:ascii="Times New Roman" w:eastAsia="Times New Roman" w:hAnsi="Times New Roman" w:cs="Times New Roman"/>
            <w:b/>
            <w:bCs/>
          </w:rPr>
          <w:tab/>
          <w:t>Ako používať Otulfi</w:t>
        </w:r>
      </w:ins>
    </w:p>
    <w:p w14:paraId="426AE7AF" w14:textId="77777777" w:rsidR="00CC432A" w:rsidRPr="00D43EBF" w:rsidRDefault="00CC432A" w:rsidP="00CC432A">
      <w:pPr>
        <w:widowControl/>
        <w:spacing w:after="0" w:line="240" w:lineRule="auto"/>
        <w:rPr>
          <w:ins w:id="4732" w:author="Author"/>
          <w:rFonts w:ascii="Times New Roman" w:hAnsi="Times New Roman" w:cs="Times New Roman"/>
        </w:rPr>
      </w:pPr>
    </w:p>
    <w:p w14:paraId="1A46F460" w14:textId="77777777" w:rsidR="00CC432A" w:rsidRPr="00D43EBF" w:rsidRDefault="00CC432A" w:rsidP="00CC432A">
      <w:pPr>
        <w:widowControl/>
        <w:spacing w:after="0" w:line="240" w:lineRule="auto"/>
        <w:rPr>
          <w:ins w:id="4733" w:author="Author"/>
          <w:rFonts w:ascii="Times New Roman" w:eastAsia="Times New Roman" w:hAnsi="Times New Roman" w:cs="Times New Roman"/>
        </w:rPr>
      </w:pPr>
      <w:ins w:id="4734" w:author="Autho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 xml:space="preserve">je určený na použitie pod vedením a dohľadom lekára so skúsenosťami v liečbe ochorení, na ktoré je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určený.</w:t>
        </w:r>
      </w:ins>
    </w:p>
    <w:p w14:paraId="2F19CB83" w14:textId="77777777" w:rsidR="00CC432A" w:rsidRPr="00D43EBF" w:rsidRDefault="00CC432A" w:rsidP="00CC432A">
      <w:pPr>
        <w:widowControl/>
        <w:spacing w:after="0" w:line="240" w:lineRule="auto"/>
        <w:rPr>
          <w:ins w:id="4735" w:author="Author"/>
          <w:rFonts w:ascii="Times New Roman" w:hAnsi="Times New Roman" w:cs="Times New Roman"/>
        </w:rPr>
      </w:pPr>
    </w:p>
    <w:p w14:paraId="0BA122C1" w14:textId="77777777" w:rsidR="00CC432A" w:rsidRPr="00D43EBF" w:rsidRDefault="00CC432A" w:rsidP="00CC432A">
      <w:pPr>
        <w:widowControl/>
        <w:spacing w:after="0" w:line="240" w:lineRule="auto"/>
        <w:rPr>
          <w:ins w:id="4736" w:author="Author"/>
          <w:rFonts w:ascii="Times New Roman" w:eastAsia="Times New Roman" w:hAnsi="Times New Roman" w:cs="Times New Roman"/>
        </w:rPr>
      </w:pPr>
      <w:ins w:id="4737" w:author="Author">
        <w:r w:rsidRPr="00D43EBF">
          <w:rPr>
            <w:rFonts w:ascii="Times New Roman" w:eastAsia="Times New Roman" w:hAnsi="Times New Roman" w:cs="Times New Roman"/>
          </w:rPr>
          <w:t>Vždy používajte tento liek presne tak, ako vám povedal váš lekár. Ak si nie ste niečím istý, overte si to u svojho lekára. Dohodnite si s lekárom termín, kedy máte dostať injekciu a nasledujúce kontroly.</w:t>
        </w:r>
      </w:ins>
    </w:p>
    <w:p w14:paraId="3FBF0880" w14:textId="77777777" w:rsidR="00CC432A" w:rsidRPr="00D43EBF" w:rsidRDefault="00CC432A" w:rsidP="00CC432A">
      <w:pPr>
        <w:widowControl/>
        <w:spacing w:after="0" w:line="240" w:lineRule="auto"/>
        <w:rPr>
          <w:ins w:id="4738" w:author="Author"/>
          <w:rFonts w:ascii="Times New Roman" w:hAnsi="Times New Roman" w:cs="Times New Roman"/>
        </w:rPr>
      </w:pPr>
    </w:p>
    <w:p w14:paraId="1EB5EDCB" w14:textId="77777777" w:rsidR="00CC432A" w:rsidRPr="00D43EBF" w:rsidRDefault="00CC432A" w:rsidP="00CC432A">
      <w:pPr>
        <w:widowControl/>
        <w:spacing w:after="0" w:line="240" w:lineRule="auto"/>
        <w:rPr>
          <w:ins w:id="4739" w:author="Author"/>
          <w:rFonts w:ascii="Times New Roman" w:eastAsia="Times New Roman" w:hAnsi="Times New Roman" w:cs="Times New Roman"/>
        </w:rPr>
      </w:pPr>
      <w:ins w:id="4740" w:author="Author">
        <w:r w:rsidRPr="00D43EBF">
          <w:rPr>
            <w:rFonts w:ascii="Times New Roman" w:eastAsia="Times New Roman" w:hAnsi="Times New Roman" w:cs="Times New Roman"/>
            <w:b/>
            <w:bCs/>
          </w:rPr>
          <w:t>V akom množstve sa Otulfi podáva</w:t>
        </w:r>
      </w:ins>
    </w:p>
    <w:p w14:paraId="44704FAD" w14:textId="77777777" w:rsidR="00CC432A" w:rsidRPr="00D43EBF" w:rsidRDefault="00CC432A" w:rsidP="00CC432A">
      <w:pPr>
        <w:widowControl/>
        <w:spacing w:after="0" w:line="240" w:lineRule="auto"/>
        <w:rPr>
          <w:ins w:id="4741" w:author="Author"/>
          <w:rFonts w:ascii="Times New Roman" w:eastAsia="Times New Roman" w:hAnsi="Times New Roman" w:cs="Times New Roman"/>
        </w:rPr>
      </w:pPr>
      <w:ins w:id="4742" w:author="Author">
        <w:r w:rsidRPr="00D43EBF">
          <w:rPr>
            <w:rFonts w:ascii="Times New Roman" w:eastAsia="Times New Roman" w:hAnsi="Times New Roman" w:cs="Times New Roman"/>
          </w:rPr>
          <w:t xml:space="preserve">Lekár rozhodne, aké množstvo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potrebujete použiť a ako dlho liek budete dostávať.</w:t>
        </w:r>
      </w:ins>
    </w:p>
    <w:p w14:paraId="23AD6BE7" w14:textId="77777777" w:rsidR="00CC432A" w:rsidRPr="00D43EBF" w:rsidRDefault="00CC432A" w:rsidP="00CC432A">
      <w:pPr>
        <w:widowControl/>
        <w:spacing w:after="0" w:line="240" w:lineRule="auto"/>
        <w:rPr>
          <w:ins w:id="4743" w:author="Author"/>
          <w:rFonts w:ascii="Times New Roman" w:hAnsi="Times New Roman" w:cs="Times New Roman"/>
        </w:rPr>
      </w:pPr>
    </w:p>
    <w:p w14:paraId="4F113E68" w14:textId="77777777" w:rsidR="00CC432A" w:rsidRPr="00D43EBF" w:rsidRDefault="00CC432A" w:rsidP="00CC432A">
      <w:pPr>
        <w:widowControl/>
        <w:spacing w:after="0" w:line="240" w:lineRule="auto"/>
        <w:rPr>
          <w:ins w:id="4744" w:author="Author"/>
          <w:rFonts w:ascii="Times New Roman" w:eastAsia="Times New Roman" w:hAnsi="Times New Roman" w:cs="Times New Roman"/>
        </w:rPr>
      </w:pPr>
      <w:ins w:id="4745" w:author="Author">
        <w:r w:rsidRPr="00D43EBF">
          <w:rPr>
            <w:rFonts w:ascii="Times New Roman" w:eastAsia="Times New Roman" w:hAnsi="Times New Roman" w:cs="Times New Roman"/>
            <w:b/>
            <w:bCs/>
          </w:rPr>
          <w:t>Dospelí vo veku 18 rokov alebo starší</w:t>
        </w:r>
      </w:ins>
    </w:p>
    <w:p w14:paraId="6393EC2D" w14:textId="77777777" w:rsidR="00CC432A" w:rsidRPr="00D43EBF" w:rsidRDefault="00CC432A" w:rsidP="00CC432A">
      <w:pPr>
        <w:widowControl/>
        <w:spacing w:after="0" w:line="240" w:lineRule="auto"/>
        <w:rPr>
          <w:ins w:id="4746" w:author="Author"/>
          <w:rFonts w:ascii="Times New Roman" w:eastAsia="Times New Roman" w:hAnsi="Times New Roman" w:cs="Times New Roman"/>
        </w:rPr>
      </w:pPr>
      <w:ins w:id="4747" w:author="Author">
        <w:r w:rsidRPr="00D43EBF">
          <w:rPr>
            <w:rFonts w:ascii="Times New Roman" w:eastAsia="Times New Roman" w:hAnsi="Times New Roman" w:cs="Times New Roman"/>
            <w:b/>
            <w:bCs/>
          </w:rPr>
          <w:t>Psoriáza alebo psoriatická artritída</w:t>
        </w:r>
      </w:ins>
    </w:p>
    <w:p w14:paraId="3CD876BB" w14:textId="77777777" w:rsidR="00CC432A" w:rsidRPr="00D43EBF" w:rsidRDefault="00CC432A" w:rsidP="00CC432A">
      <w:pPr>
        <w:pStyle w:val="ListParagraph"/>
        <w:widowControl/>
        <w:numPr>
          <w:ilvl w:val="0"/>
          <w:numId w:val="29"/>
        </w:numPr>
        <w:spacing w:after="0" w:line="240" w:lineRule="auto"/>
        <w:ind w:left="567" w:hanging="567"/>
        <w:rPr>
          <w:ins w:id="4748" w:author="Author"/>
          <w:rFonts w:ascii="Times New Roman" w:eastAsia="Times New Roman" w:hAnsi="Times New Roman" w:cs="Times New Roman"/>
        </w:rPr>
      </w:pPr>
      <w:ins w:id="4749" w:author="Author">
        <w:r w:rsidRPr="00D43EBF">
          <w:rPr>
            <w:rFonts w:ascii="Times New Roman" w:eastAsia="Times New Roman" w:hAnsi="Times New Roman" w:cs="Times New Roman"/>
          </w:rPr>
          <w:t xml:space="preserve">Odporúčaná počiatočná dávka je 45 mg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Pacienti s telesnou hmotnosťou viac než 100 kilogramov (kg) môžu začať s dávkou 90 mg namiesto 45 mg.</w:t>
        </w:r>
      </w:ins>
    </w:p>
    <w:p w14:paraId="574FAB7D" w14:textId="77777777" w:rsidR="00CC432A" w:rsidRPr="00D43EBF" w:rsidRDefault="00CC432A" w:rsidP="00CC432A">
      <w:pPr>
        <w:pStyle w:val="ListParagraph"/>
        <w:widowControl/>
        <w:numPr>
          <w:ilvl w:val="0"/>
          <w:numId w:val="29"/>
        </w:numPr>
        <w:spacing w:after="0" w:line="240" w:lineRule="auto"/>
        <w:ind w:left="567" w:hanging="567"/>
        <w:rPr>
          <w:ins w:id="4750" w:author="Author"/>
          <w:rFonts w:ascii="Times New Roman" w:eastAsia="Times New Roman" w:hAnsi="Times New Roman" w:cs="Times New Roman"/>
        </w:rPr>
      </w:pPr>
      <w:ins w:id="4751" w:author="Author">
        <w:r w:rsidRPr="00D43EBF">
          <w:rPr>
            <w:rFonts w:ascii="Times New Roman" w:eastAsia="Times New Roman" w:hAnsi="Times New Roman" w:cs="Times New Roman"/>
          </w:rPr>
          <w:t>Po počiatočnej dávke dostanete ďalšiu dávku po 4 týždňoch, a potom každých 12 týždňov. Nasledujúce dávky sú zvyčajne rovnaké ako úvodná dávka.</w:t>
        </w:r>
      </w:ins>
    </w:p>
    <w:p w14:paraId="2672C629" w14:textId="77777777" w:rsidR="00CC432A" w:rsidRPr="00D43EBF" w:rsidRDefault="00CC432A" w:rsidP="00CC432A">
      <w:pPr>
        <w:widowControl/>
        <w:spacing w:after="0" w:line="240" w:lineRule="auto"/>
        <w:rPr>
          <w:ins w:id="4752" w:author="Author"/>
          <w:rFonts w:ascii="Times New Roman" w:hAnsi="Times New Roman" w:cs="Times New Roman"/>
        </w:rPr>
      </w:pPr>
    </w:p>
    <w:p w14:paraId="1C28CE04" w14:textId="77777777" w:rsidR="00CC432A" w:rsidRPr="00D43EBF" w:rsidRDefault="00CC432A" w:rsidP="00CC432A">
      <w:pPr>
        <w:widowControl/>
        <w:spacing w:after="0" w:line="240" w:lineRule="auto"/>
        <w:rPr>
          <w:ins w:id="4753" w:author="Author"/>
          <w:rFonts w:ascii="Times New Roman" w:eastAsia="Times New Roman" w:hAnsi="Times New Roman" w:cs="Times New Roman"/>
        </w:rPr>
      </w:pPr>
      <w:ins w:id="4754" w:author="Author">
        <w:r w:rsidRPr="00D43EBF">
          <w:rPr>
            <w:rFonts w:ascii="Times New Roman" w:eastAsia="Times New Roman" w:hAnsi="Times New Roman" w:cs="Times New Roman"/>
            <w:b/>
            <w:bCs/>
          </w:rPr>
          <w:t>Crohnova choroba</w:t>
        </w:r>
      </w:ins>
    </w:p>
    <w:p w14:paraId="64742EFE" w14:textId="77777777" w:rsidR="00CC432A" w:rsidRPr="00D43EBF" w:rsidRDefault="00CC432A" w:rsidP="00CC432A">
      <w:pPr>
        <w:pStyle w:val="ListParagraph"/>
        <w:widowControl/>
        <w:numPr>
          <w:ilvl w:val="0"/>
          <w:numId w:val="30"/>
        </w:numPr>
        <w:spacing w:after="0" w:line="240" w:lineRule="auto"/>
        <w:ind w:left="567" w:hanging="567"/>
        <w:rPr>
          <w:ins w:id="4755" w:author="Author"/>
          <w:rFonts w:ascii="Times New Roman" w:eastAsia="Times New Roman" w:hAnsi="Times New Roman" w:cs="Times New Roman"/>
        </w:rPr>
      </w:pPr>
      <w:ins w:id="4756" w:author="Author">
        <w:r w:rsidRPr="00D43EBF">
          <w:rPr>
            <w:rFonts w:ascii="Times New Roman" w:eastAsia="Times New Roman" w:hAnsi="Times New Roman" w:cs="Times New Roman"/>
          </w:rPr>
          <w:t xml:space="preserve">Počas liečby vám prvú dávku, približne 6 mg/kg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podá lekár prostredníctvom infúzie do žily na ramene (intravenózna infúzia). Po úvodnej dávke dostanete ďalšiu dávku 90 mg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po 8 týždňoch, potom ďalej každých 12 týždňov prostredníctvom injekcie pod kožu („subkutánne“).</w:t>
        </w:r>
      </w:ins>
    </w:p>
    <w:p w14:paraId="583BA14F" w14:textId="77777777" w:rsidR="00CC432A" w:rsidRPr="00D43EBF" w:rsidRDefault="00CC432A" w:rsidP="00CC432A">
      <w:pPr>
        <w:pStyle w:val="ListParagraph"/>
        <w:widowControl/>
        <w:numPr>
          <w:ilvl w:val="0"/>
          <w:numId w:val="30"/>
        </w:numPr>
        <w:spacing w:after="0" w:line="240" w:lineRule="auto"/>
        <w:ind w:left="567" w:hanging="567"/>
        <w:rPr>
          <w:ins w:id="4757" w:author="Author"/>
          <w:rFonts w:ascii="Times New Roman" w:eastAsia="Times New Roman" w:hAnsi="Times New Roman" w:cs="Times New Roman"/>
        </w:rPr>
      </w:pPr>
      <w:ins w:id="4758" w:author="Author">
        <w:r w:rsidRPr="00D43EBF">
          <w:rPr>
            <w:rFonts w:ascii="Times New Roman" w:eastAsia="Times New Roman" w:hAnsi="Times New Roman" w:cs="Times New Roman"/>
          </w:rPr>
          <w:t xml:space="preserve">Niektorým pacientom môže byť po prvej injekcii pod kožu podaných 90 mg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každých 8 týždňov. Váš lekár rozhodne, kedy máte dostať svoju ďalšiu dávku.</w:t>
        </w:r>
      </w:ins>
    </w:p>
    <w:p w14:paraId="02A84824" w14:textId="77777777" w:rsidR="00CC432A" w:rsidRPr="00D43EBF" w:rsidRDefault="00CC432A" w:rsidP="00CC432A">
      <w:pPr>
        <w:widowControl/>
        <w:spacing w:after="0" w:line="240" w:lineRule="auto"/>
        <w:rPr>
          <w:ins w:id="4759" w:author="Author"/>
          <w:rFonts w:ascii="Times New Roman" w:hAnsi="Times New Roman" w:cs="Times New Roman"/>
        </w:rPr>
      </w:pPr>
    </w:p>
    <w:p w14:paraId="0CE44AE6" w14:textId="77777777" w:rsidR="00CC432A" w:rsidRPr="00D43EBF" w:rsidRDefault="00CC432A" w:rsidP="00CC432A">
      <w:pPr>
        <w:widowControl/>
        <w:spacing w:after="0" w:line="240" w:lineRule="auto"/>
        <w:rPr>
          <w:ins w:id="4760" w:author="Author"/>
          <w:rFonts w:ascii="Times New Roman" w:eastAsia="Times New Roman" w:hAnsi="Times New Roman" w:cs="Times New Roman"/>
        </w:rPr>
      </w:pPr>
      <w:ins w:id="4761" w:author="Author">
        <w:r w:rsidRPr="00D43EBF">
          <w:rPr>
            <w:rFonts w:ascii="Times New Roman" w:eastAsia="Times New Roman" w:hAnsi="Times New Roman" w:cs="Times New Roman"/>
            <w:b/>
            <w:bCs/>
          </w:rPr>
          <w:t>Deti a dospievajúci vo veku 6 rokov alebo starší s hmotnosťou 60 kg alebo viac</w:t>
        </w:r>
      </w:ins>
    </w:p>
    <w:p w14:paraId="2D1A076A" w14:textId="77777777" w:rsidR="00CC432A" w:rsidRPr="00D43EBF" w:rsidRDefault="00CC432A" w:rsidP="00CC432A">
      <w:pPr>
        <w:widowControl/>
        <w:spacing w:after="0" w:line="240" w:lineRule="auto"/>
        <w:rPr>
          <w:ins w:id="4762" w:author="Author"/>
          <w:rFonts w:ascii="Times New Roman" w:eastAsia="Times New Roman" w:hAnsi="Times New Roman" w:cs="Times New Roman"/>
        </w:rPr>
      </w:pPr>
      <w:ins w:id="4763" w:author="Author">
        <w:r w:rsidRPr="00D43EBF">
          <w:rPr>
            <w:rFonts w:ascii="Times New Roman" w:eastAsia="Times New Roman" w:hAnsi="Times New Roman" w:cs="Times New Roman"/>
            <w:b/>
            <w:bCs/>
          </w:rPr>
          <w:t>Psoriáza</w:t>
        </w:r>
      </w:ins>
    </w:p>
    <w:p w14:paraId="5A9B3E45" w14:textId="77777777" w:rsidR="00CC432A" w:rsidRPr="00D43EBF" w:rsidRDefault="00CC432A" w:rsidP="00CC432A">
      <w:pPr>
        <w:pStyle w:val="ListParagraph"/>
        <w:widowControl/>
        <w:numPr>
          <w:ilvl w:val="0"/>
          <w:numId w:val="30"/>
        </w:numPr>
        <w:spacing w:after="0" w:line="240" w:lineRule="auto"/>
        <w:ind w:left="567" w:hanging="567"/>
        <w:rPr>
          <w:ins w:id="4764" w:author="Author"/>
          <w:rFonts w:ascii="Times New Roman" w:eastAsia="Times New Roman" w:hAnsi="Times New Roman" w:cs="Times New Roman"/>
        </w:rPr>
      </w:pPr>
      <w:ins w:id="4765" w:author="Author">
        <w:r w:rsidRPr="00D43EBF">
          <w:rPr>
            <w:rFonts w:ascii="Times New Roman" w:eastAsia="Times New Roman" w:hAnsi="Times New Roman" w:cs="Times New Roman"/>
          </w:rPr>
          <w:t xml:space="preserve">Lekár stanoví správnu dávku pre vás, vrátane množstva (objemu)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ktoré sa má injikovať, s cieľom podania správnej dávky. Správna dávka pre vás bude závisieť od vašej telesnej hmotnosti v čase podania každej dávky.</w:t>
        </w:r>
      </w:ins>
    </w:p>
    <w:p w14:paraId="10B0C6AE" w14:textId="77777777" w:rsidR="00CC432A" w:rsidRPr="00D43EBF" w:rsidRDefault="00CC432A" w:rsidP="00CC432A">
      <w:pPr>
        <w:pStyle w:val="ListParagraph"/>
        <w:widowControl/>
        <w:numPr>
          <w:ilvl w:val="0"/>
          <w:numId w:val="30"/>
        </w:numPr>
        <w:spacing w:after="0" w:line="240" w:lineRule="auto"/>
        <w:ind w:left="567" w:hanging="567"/>
        <w:rPr>
          <w:ins w:id="4766" w:author="Author"/>
          <w:rFonts w:ascii="Times New Roman" w:eastAsia="Times New Roman" w:hAnsi="Times New Roman" w:cs="Times New Roman"/>
        </w:rPr>
      </w:pPr>
      <w:ins w:id="4767" w:author="Author">
        <w:r w:rsidRPr="00D43EBF">
          <w:rPr>
            <w:rFonts w:ascii="Times New Roman" w:eastAsia="Times New Roman" w:hAnsi="Times New Roman" w:cs="Times New Roman"/>
          </w:rPr>
          <w:t>Ak vážite menej ako 60 kg, sú k dispozícii iné liekové formy lieku Otulfi pre deti s telesnou hmotnosťou pod 60 kg, a preto sa majú použiť iné lieky s obsahom ustekinumabu.</w:t>
        </w:r>
      </w:ins>
    </w:p>
    <w:p w14:paraId="68C2C8B1" w14:textId="77777777" w:rsidR="00CC432A" w:rsidRPr="00D43EBF" w:rsidRDefault="00CC432A" w:rsidP="00CC432A">
      <w:pPr>
        <w:pStyle w:val="ListParagraph"/>
        <w:widowControl/>
        <w:numPr>
          <w:ilvl w:val="0"/>
          <w:numId w:val="30"/>
        </w:numPr>
        <w:spacing w:after="0" w:line="240" w:lineRule="auto"/>
        <w:ind w:left="567" w:hanging="567"/>
        <w:rPr>
          <w:ins w:id="4768" w:author="Author"/>
          <w:rFonts w:ascii="Times New Roman" w:eastAsia="Times New Roman" w:hAnsi="Times New Roman" w:cs="Times New Roman"/>
        </w:rPr>
      </w:pPr>
      <w:ins w:id="4769" w:author="Author">
        <w:r w:rsidRPr="00D43EBF">
          <w:rPr>
            <w:rFonts w:ascii="Times New Roman" w:eastAsia="Times New Roman" w:hAnsi="Times New Roman" w:cs="Times New Roman"/>
          </w:rPr>
          <w:t xml:space="preserve">Ak vážite 60 kg až 100 kg, odporúčaná dávka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je 45 mg.</w:t>
        </w:r>
      </w:ins>
    </w:p>
    <w:p w14:paraId="139A1315" w14:textId="77777777" w:rsidR="00CC432A" w:rsidRPr="00D43EBF" w:rsidRDefault="00CC432A" w:rsidP="00CC432A">
      <w:pPr>
        <w:pStyle w:val="ListParagraph"/>
        <w:widowControl/>
        <w:numPr>
          <w:ilvl w:val="0"/>
          <w:numId w:val="30"/>
        </w:numPr>
        <w:spacing w:after="0" w:line="240" w:lineRule="auto"/>
        <w:ind w:left="567" w:hanging="567"/>
        <w:rPr>
          <w:ins w:id="4770" w:author="Author"/>
          <w:rFonts w:ascii="Times New Roman" w:eastAsia="Times New Roman" w:hAnsi="Times New Roman" w:cs="Times New Roman"/>
        </w:rPr>
      </w:pPr>
      <w:ins w:id="4771" w:author="Author">
        <w:r w:rsidRPr="00D43EBF">
          <w:rPr>
            <w:rFonts w:ascii="Times New Roman" w:eastAsia="Times New Roman" w:hAnsi="Times New Roman" w:cs="Times New Roman"/>
          </w:rPr>
          <w:t xml:space="preserve">Ak vážite viac ako 100 kg, odporúčaná dávka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je 90 mg.</w:t>
        </w:r>
      </w:ins>
    </w:p>
    <w:p w14:paraId="18DACBDF" w14:textId="77777777" w:rsidR="00CC432A" w:rsidRPr="00D43EBF" w:rsidRDefault="00CC432A" w:rsidP="00CC432A">
      <w:pPr>
        <w:pStyle w:val="ListParagraph"/>
        <w:widowControl/>
        <w:numPr>
          <w:ilvl w:val="0"/>
          <w:numId w:val="30"/>
        </w:numPr>
        <w:spacing w:after="0" w:line="240" w:lineRule="auto"/>
        <w:ind w:left="567" w:hanging="567"/>
        <w:rPr>
          <w:ins w:id="4772" w:author="Author"/>
          <w:rFonts w:ascii="Times New Roman" w:eastAsia="Times New Roman" w:hAnsi="Times New Roman" w:cs="Times New Roman"/>
        </w:rPr>
      </w:pPr>
      <w:ins w:id="4773" w:author="Author">
        <w:r w:rsidRPr="00D43EBF">
          <w:rPr>
            <w:rFonts w:ascii="Times New Roman" w:eastAsia="Times New Roman" w:hAnsi="Times New Roman" w:cs="Times New Roman"/>
          </w:rPr>
          <w:t>Po úvodnej dávke dostanete ďalšiu dávku o 4 týždne neskôr, a potom každých 12 týždňov.</w:t>
        </w:r>
      </w:ins>
    </w:p>
    <w:p w14:paraId="1CCBE92E" w14:textId="77777777" w:rsidR="00CC432A" w:rsidRPr="00D43EBF" w:rsidRDefault="00CC432A" w:rsidP="00CC432A">
      <w:pPr>
        <w:widowControl/>
        <w:spacing w:after="0" w:line="240" w:lineRule="auto"/>
        <w:rPr>
          <w:ins w:id="4774" w:author="Author"/>
          <w:rFonts w:ascii="Times New Roman" w:hAnsi="Times New Roman" w:cs="Times New Roman"/>
        </w:rPr>
      </w:pPr>
    </w:p>
    <w:p w14:paraId="55BD41E8" w14:textId="77777777" w:rsidR="00CC432A" w:rsidRPr="00D43EBF" w:rsidRDefault="00CC432A" w:rsidP="00CC432A">
      <w:pPr>
        <w:widowControl/>
        <w:spacing w:after="0" w:line="240" w:lineRule="auto"/>
        <w:rPr>
          <w:ins w:id="4775" w:author="Author"/>
          <w:rFonts w:ascii="Times New Roman" w:hAnsi="Times New Roman" w:cs="Times New Roman"/>
          <w:b/>
          <w:bCs/>
        </w:rPr>
      </w:pPr>
      <w:ins w:id="4776" w:author="Author">
        <w:r w:rsidRPr="00D43EBF">
          <w:rPr>
            <w:rFonts w:ascii="Times New Roman" w:hAnsi="Times New Roman" w:cs="Times New Roman"/>
            <w:b/>
            <w:bCs/>
          </w:rPr>
          <w:t>Deti s hmotnosťou najmenej 40 kg</w:t>
        </w:r>
      </w:ins>
    </w:p>
    <w:p w14:paraId="589643F6" w14:textId="77777777" w:rsidR="00CC432A" w:rsidRPr="00D43EBF" w:rsidRDefault="00CC432A" w:rsidP="00CC432A">
      <w:pPr>
        <w:widowControl/>
        <w:spacing w:after="0" w:line="240" w:lineRule="auto"/>
        <w:rPr>
          <w:ins w:id="4777" w:author="Author"/>
          <w:rFonts w:ascii="Times New Roman" w:hAnsi="Times New Roman" w:cs="Times New Roman"/>
          <w:b/>
          <w:bCs/>
        </w:rPr>
      </w:pPr>
      <w:ins w:id="4778" w:author="Author">
        <w:r w:rsidRPr="00D43EBF">
          <w:rPr>
            <w:rFonts w:ascii="Times New Roman" w:hAnsi="Times New Roman" w:cs="Times New Roman"/>
            <w:b/>
            <w:bCs/>
          </w:rPr>
          <w:t>Crohnova choroba</w:t>
        </w:r>
      </w:ins>
    </w:p>
    <w:p w14:paraId="17BA16AD" w14:textId="77777777" w:rsidR="00CC432A" w:rsidRPr="00D43EBF" w:rsidRDefault="00CC432A" w:rsidP="00CC432A">
      <w:pPr>
        <w:widowControl/>
        <w:spacing w:after="0" w:line="240" w:lineRule="auto"/>
        <w:ind w:left="720" w:hanging="720"/>
        <w:rPr>
          <w:ins w:id="4779" w:author="Author"/>
          <w:rFonts w:ascii="Times New Roman" w:hAnsi="Times New Roman" w:cs="Times New Roman"/>
        </w:rPr>
      </w:pPr>
      <w:ins w:id="4780" w:author="Author">
        <w:r w:rsidRPr="00D43EBF">
          <w:rPr>
            <w:rFonts w:ascii="Times New Roman" w:hAnsi="Times New Roman" w:cs="Times New Roman"/>
          </w:rPr>
          <w:sym w:font="Symbol" w:char="F0B7"/>
        </w:r>
        <w:r w:rsidRPr="00D43EBF">
          <w:rPr>
            <w:rFonts w:ascii="Times New Roman" w:hAnsi="Times New Roman" w:cs="Times New Roman"/>
          </w:rPr>
          <w:t xml:space="preserve"> </w:t>
        </w:r>
        <w:r w:rsidRPr="00D43EBF">
          <w:rPr>
            <w:rFonts w:ascii="Times New Roman" w:hAnsi="Times New Roman" w:cs="Times New Roman"/>
          </w:rPr>
          <w:tab/>
          <w:t>Počas liečby vám lekár podá prvú dávku približne 6 mg/kg lieku Otulfi infúziou do žily v ramene (intravenózna infúzia). Po úvodnej dávke dostanete ďalšiu dávku 90 mg Otulfi po 8 týždňoch a potom každých 12 týždňov injekciou pod kožu („subkutánne“).</w:t>
        </w:r>
      </w:ins>
    </w:p>
    <w:p w14:paraId="5904AA50" w14:textId="77777777" w:rsidR="00CC432A" w:rsidRPr="00D43EBF" w:rsidRDefault="00CC432A" w:rsidP="00CC432A">
      <w:pPr>
        <w:widowControl/>
        <w:spacing w:after="0" w:line="240" w:lineRule="auto"/>
        <w:ind w:left="720" w:hanging="720"/>
        <w:rPr>
          <w:ins w:id="4781" w:author="Author"/>
          <w:rFonts w:ascii="Times New Roman" w:hAnsi="Times New Roman" w:cs="Times New Roman"/>
        </w:rPr>
      </w:pPr>
      <w:ins w:id="4782" w:author="Author">
        <w:r w:rsidRPr="00D43EBF">
          <w:rPr>
            <w:rFonts w:ascii="Times New Roman" w:hAnsi="Times New Roman" w:cs="Times New Roman"/>
          </w:rPr>
          <w:sym w:font="Symbol" w:char="F0B7"/>
        </w:r>
        <w:r w:rsidRPr="00D43EBF">
          <w:rPr>
            <w:rFonts w:ascii="Times New Roman" w:hAnsi="Times New Roman" w:cs="Times New Roman"/>
          </w:rPr>
          <w:tab/>
          <w:t>Niektorým pacientom sa po prvej injekcii pod kožu môže podávať 90 mg Otulfi každých 8 týždňov. Váš lekár rozhodne, kedy máte dostať ďalšiu dávku.</w:t>
        </w:r>
      </w:ins>
    </w:p>
    <w:p w14:paraId="23069322" w14:textId="77777777" w:rsidR="00CC432A" w:rsidRPr="00D43EBF" w:rsidRDefault="00CC432A" w:rsidP="00CC432A">
      <w:pPr>
        <w:widowControl/>
        <w:spacing w:after="0" w:line="240" w:lineRule="auto"/>
        <w:rPr>
          <w:ins w:id="4783" w:author="Author"/>
          <w:rFonts w:ascii="Times New Roman" w:hAnsi="Times New Roman" w:cs="Times New Roman"/>
        </w:rPr>
      </w:pPr>
    </w:p>
    <w:p w14:paraId="4E47518C" w14:textId="77777777" w:rsidR="00CC432A" w:rsidRPr="00D43EBF" w:rsidRDefault="00CC432A" w:rsidP="00CC432A">
      <w:pPr>
        <w:widowControl/>
        <w:spacing w:after="0" w:line="240" w:lineRule="auto"/>
        <w:rPr>
          <w:ins w:id="4784" w:author="Author"/>
          <w:rFonts w:ascii="Times New Roman" w:eastAsia="Times New Roman" w:hAnsi="Times New Roman" w:cs="Times New Roman"/>
        </w:rPr>
      </w:pPr>
      <w:ins w:id="4785" w:author="Author">
        <w:r w:rsidRPr="00D43EBF">
          <w:rPr>
            <w:rFonts w:ascii="Times New Roman" w:eastAsia="Times New Roman" w:hAnsi="Times New Roman" w:cs="Times New Roman"/>
            <w:b/>
            <w:bCs/>
          </w:rPr>
          <w:t>Ako sa Otulfi podáva</w:t>
        </w:r>
      </w:ins>
    </w:p>
    <w:p w14:paraId="21104BAB" w14:textId="77777777" w:rsidR="00CC432A" w:rsidRPr="00D43EBF" w:rsidRDefault="00CC432A" w:rsidP="00CC432A">
      <w:pPr>
        <w:pStyle w:val="ListParagraph"/>
        <w:widowControl/>
        <w:numPr>
          <w:ilvl w:val="0"/>
          <w:numId w:val="30"/>
        </w:numPr>
        <w:spacing w:after="0" w:line="240" w:lineRule="auto"/>
        <w:ind w:left="567" w:hanging="567"/>
        <w:rPr>
          <w:ins w:id="4786" w:author="Author"/>
          <w:rFonts w:ascii="Times New Roman" w:eastAsia="Times New Roman" w:hAnsi="Times New Roman" w:cs="Times New Roman"/>
        </w:rPr>
      </w:pPr>
      <w:ins w:id="4787" w:author="Author">
        <w:r w:rsidRPr="00D43EBF">
          <w:rPr>
            <w:rFonts w:ascii="Times New Roman" w:eastAsia="Times New Roman" w:hAnsi="Times New Roman" w:cs="Times New Roman"/>
            <w:bCs/>
          </w:rPr>
          <w:lastRenderedPageBreak/>
          <w:t xml:space="preserve">Otulfi </w:t>
        </w:r>
        <w:r w:rsidRPr="00D43EBF">
          <w:rPr>
            <w:rFonts w:ascii="Times New Roman" w:eastAsia="Times New Roman" w:hAnsi="Times New Roman" w:cs="Times New Roman"/>
          </w:rPr>
          <w:t>sa podáva ako injekcia pod kožu („subkutánne“). Na začiatku liečby podáva liek lekársky alebo ošetrovateľský personál.</w:t>
        </w:r>
      </w:ins>
    </w:p>
    <w:p w14:paraId="09339081" w14:textId="582359BE" w:rsidR="00CC432A" w:rsidRPr="00D43EBF" w:rsidRDefault="00CC432A" w:rsidP="00CC432A">
      <w:pPr>
        <w:pStyle w:val="ListParagraph"/>
        <w:widowControl/>
        <w:numPr>
          <w:ilvl w:val="0"/>
          <w:numId w:val="30"/>
        </w:numPr>
        <w:spacing w:after="0" w:line="240" w:lineRule="auto"/>
        <w:ind w:left="567" w:hanging="567"/>
        <w:rPr>
          <w:ins w:id="4788" w:author="Author"/>
          <w:rFonts w:ascii="Times New Roman" w:eastAsia="Times New Roman" w:hAnsi="Times New Roman" w:cs="Times New Roman"/>
        </w:rPr>
      </w:pPr>
      <w:ins w:id="4789" w:author="Author">
        <w:r w:rsidRPr="00D43EBF">
          <w:rPr>
            <w:rFonts w:ascii="Times New Roman" w:eastAsia="Times New Roman" w:hAnsi="Times New Roman" w:cs="Times New Roman"/>
          </w:rPr>
          <w:t>Môžete sa však s lekárom dohodnúť, že si budete liek</w:t>
        </w:r>
        <w:r w:rsidR="004E4279">
          <w:rPr>
            <w:rFonts w:ascii="Times New Roman" w:eastAsia="Times New Roman" w:hAnsi="Times New Roman" w:cs="Times New Roman"/>
          </w:rPr>
          <w:t xml:space="preserve"> Otulfi</w:t>
        </w:r>
        <w:r w:rsidRPr="00D43EBF">
          <w:rPr>
            <w:rFonts w:ascii="Times New Roman" w:eastAsia="Times New Roman" w:hAnsi="Times New Roman" w:cs="Times New Roman"/>
          </w:rPr>
          <w:t xml:space="preserve"> podávať sami. V tomto prípade vás poučia, ako sa injekcia podáva. U detí vo veku 6 rokov a starších sa odporúča, aby </w:t>
        </w:r>
        <w:r w:rsidRPr="00D43EBF">
          <w:rPr>
            <w:rFonts w:ascii="Times New Roman" w:eastAsia="Times New Roman" w:hAnsi="Times New Roman" w:cs="Times New Roman"/>
            <w:bCs/>
          </w:rPr>
          <w:t>Otulfi podával lekársky personál alebo ošetrovateľ po náležitom zaškolení.</w:t>
        </w:r>
        <w:r w:rsidR="004E4279">
          <w:rPr>
            <w:rFonts w:ascii="Times New Roman" w:eastAsia="Times New Roman" w:hAnsi="Times New Roman" w:cs="Times New Roman"/>
            <w:bCs/>
          </w:rPr>
          <w:t xml:space="preserve"> </w:t>
        </w:r>
        <w:r w:rsidR="004E4279" w:rsidRPr="004E4279">
          <w:rPr>
            <w:rFonts w:ascii="Times New Roman" w:eastAsia="Times New Roman" w:hAnsi="Times New Roman" w:cs="Times New Roman"/>
            <w:bCs/>
          </w:rPr>
          <w:t>Deti vo veku 12 rokov a staršie môžu naplnené pero O</w:t>
        </w:r>
        <w:r w:rsidR="004E4279">
          <w:rPr>
            <w:rFonts w:ascii="Times New Roman" w:eastAsia="Times New Roman" w:hAnsi="Times New Roman" w:cs="Times New Roman"/>
            <w:bCs/>
          </w:rPr>
          <w:t>tulfi</w:t>
        </w:r>
        <w:r w:rsidR="004E4279" w:rsidRPr="004E4279">
          <w:rPr>
            <w:rFonts w:ascii="Times New Roman" w:eastAsia="Times New Roman" w:hAnsi="Times New Roman" w:cs="Times New Roman"/>
            <w:bCs/>
          </w:rPr>
          <w:t xml:space="preserve"> používať pod dohľadom dospelého.</w:t>
        </w:r>
      </w:ins>
    </w:p>
    <w:p w14:paraId="1A3B4CE1" w14:textId="77777777" w:rsidR="00CC432A" w:rsidRPr="00D43EBF" w:rsidRDefault="00CC432A" w:rsidP="00CC432A">
      <w:pPr>
        <w:pStyle w:val="ListParagraph"/>
        <w:widowControl/>
        <w:numPr>
          <w:ilvl w:val="0"/>
          <w:numId w:val="30"/>
        </w:numPr>
        <w:spacing w:after="0" w:line="240" w:lineRule="auto"/>
        <w:ind w:left="567" w:hanging="567"/>
        <w:rPr>
          <w:ins w:id="4790" w:author="Author"/>
          <w:rFonts w:ascii="Times New Roman" w:eastAsia="Times New Roman" w:hAnsi="Times New Roman" w:cs="Times New Roman"/>
        </w:rPr>
      </w:pPr>
      <w:ins w:id="4791" w:author="Author">
        <w:r w:rsidRPr="00D43EBF">
          <w:rPr>
            <w:rFonts w:ascii="Times New Roman" w:eastAsia="Times New Roman" w:hAnsi="Times New Roman" w:cs="Times New Roman"/>
          </w:rPr>
          <w:t xml:space="preserve">Návod, ako treba podať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nájdete na konci tejto písomnej informácie v časti „Pokyny na podávanie lieku“.</w:t>
        </w:r>
      </w:ins>
    </w:p>
    <w:p w14:paraId="70010710" w14:textId="77777777" w:rsidR="00CC432A" w:rsidRPr="00D43EBF" w:rsidRDefault="00CC432A" w:rsidP="00CC432A">
      <w:pPr>
        <w:widowControl/>
        <w:spacing w:after="0" w:line="240" w:lineRule="auto"/>
        <w:rPr>
          <w:ins w:id="4792" w:author="Author"/>
          <w:rFonts w:ascii="Times New Roman" w:eastAsia="Times New Roman" w:hAnsi="Times New Roman" w:cs="Times New Roman"/>
        </w:rPr>
      </w:pPr>
      <w:ins w:id="4793" w:author="Author">
        <w:r w:rsidRPr="00D43EBF">
          <w:rPr>
            <w:rFonts w:ascii="Times New Roman" w:eastAsia="Times New Roman" w:hAnsi="Times New Roman" w:cs="Times New Roman"/>
          </w:rPr>
          <w:t>Ak máte nejaké otázky, ako si podávať liek, porozprávajte sa s lekárom.</w:t>
        </w:r>
      </w:ins>
    </w:p>
    <w:p w14:paraId="7278DAE9" w14:textId="77777777" w:rsidR="00CC432A" w:rsidRPr="00D43EBF" w:rsidRDefault="00CC432A" w:rsidP="00CC432A">
      <w:pPr>
        <w:widowControl/>
        <w:spacing w:after="0" w:line="240" w:lineRule="auto"/>
        <w:rPr>
          <w:ins w:id="4794" w:author="Author"/>
          <w:rFonts w:ascii="Times New Roman" w:hAnsi="Times New Roman" w:cs="Times New Roman"/>
        </w:rPr>
      </w:pPr>
    </w:p>
    <w:p w14:paraId="2172FE47" w14:textId="77777777" w:rsidR="00CC432A" w:rsidRPr="00D43EBF" w:rsidRDefault="00CC432A" w:rsidP="00CC432A">
      <w:pPr>
        <w:keepNext/>
        <w:keepLines/>
        <w:widowControl/>
        <w:spacing w:after="0" w:line="240" w:lineRule="auto"/>
        <w:rPr>
          <w:ins w:id="4795" w:author="Author"/>
          <w:rFonts w:ascii="Times New Roman" w:eastAsia="Times New Roman" w:hAnsi="Times New Roman" w:cs="Times New Roman"/>
        </w:rPr>
      </w:pPr>
      <w:ins w:id="4796" w:author="Author">
        <w:r w:rsidRPr="00D43EBF">
          <w:rPr>
            <w:rFonts w:ascii="Times New Roman" w:eastAsia="Times New Roman" w:hAnsi="Times New Roman" w:cs="Times New Roman"/>
            <w:b/>
            <w:bCs/>
          </w:rPr>
          <w:t>Ak použijete viac lieku Otulfi, ako máte</w:t>
        </w:r>
      </w:ins>
    </w:p>
    <w:p w14:paraId="5391B758" w14:textId="77777777" w:rsidR="00CC432A" w:rsidRPr="00D43EBF" w:rsidRDefault="00CC432A" w:rsidP="00CC432A">
      <w:pPr>
        <w:keepNext/>
        <w:keepLines/>
        <w:widowControl/>
        <w:spacing w:after="0" w:line="240" w:lineRule="auto"/>
        <w:rPr>
          <w:ins w:id="4797" w:author="Author"/>
          <w:rFonts w:ascii="Times New Roman" w:eastAsia="Times New Roman" w:hAnsi="Times New Roman" w:cs="Times New Roman"/>
        </w:rPr>
      </w:pPr>
      <w:ins w:id="4798" w:author="Author">
        <w:r w:rsidRPr="00D43EBF">
          <w:rPr>
            <w:rFonts w:ascii="Times New Roman" w:eastAsia="Times New Roman" w:hAnsi="Times New Roman" w:cs="Times New Roman"/>
          </w:rPr>
          <w:t xml:space="preserve">Ak ste použili alebo vám podali priveľa lieku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ihneď to oznámte lekárovi alebo lekárnikovi. Vždy majte pri sebe vonkajší obal lieku, aj keď je prázdny.</w:t>
        </w:r>
      </w:ins>
    </w:p>
    <w:p w14:paraId="183384BC" w14:textId="77777777" w:rsidR="00CC432A" w:rsidRPr="00D43EBF" w:rsidRDefault="00CC432A" w:rsidP="00CC432A">
      <w:pPr>
        <w:widowControl/>
        <w:spacing w:after="0" w:line="240" w:lineRule="auto"/>
        <w:rPr>
          <w:ins w:id="4799" w:author="Author"/>
          <w:rFonts w:ascii="Times New Roman" w:hAnsi="Times New Roman" w:cs="Times New Roman"/>
        </w:rPr>
      </w:pPr>
    </w:p>
    <w:p w14:paraId="0B77EB01" w14:textId="77777777" w:rsidR="00CC432A" w:rsidRPr="00D43EBF" w:rsidRDefault="00CC432A" w:rsidP="00CC432A">
      <w:pPr>
        <w:keepNext/>
        <w:widowControl/>
        <w:spacing w:after="0" w:line="240" w:lineRule="auto"/>
        <w:rPr>
          <w:ins w:id="4800" w:author="Author"/>
          <w:rFonts w:ascii="Times New Roman" w:eastAsia="Times New Roman" w:hAnsi="Times New Roman" w:cs="Times New Roman"/>
        </w:rPr>
      </w:pPr>
      <w:ins w:id="4801" w:author="Author">
        <w:r w:rsidRPr="00D43EBF">
          <w:rPr>
            <w:rFonts w:ascii="Times New Roman" w:eastAsia="Times New Roman" w:hAnsi="Times New Roman" w:cs="Times New Roman"/>
            <w:b/>
            <w:bCs/>
          </w:rPr>
          <w:t>Ak zabudnete použiť Otulfi</w:t>
        </w:r>
      </w:ins>
    </w:p>
    <w:p w14:paraId="127F3C83" w14:textId="77777777" w:rsidR="00CC432A" w:rsidRPr="00D43EBF" w:rsidRDefault="00CC432A" w:rsidP="00CC432A">
      <w:pPr>
        <w:keepNext/>
        <w:widowControl/>
        <w:spacing w:after="0" w:line="240" w:lineRule="auto"/>
        <w:rPr>
          <w:ins w:id="4802" w:author="Author"/>
          <w:rFonts w:ascii="Times New Roman" w:eastAsia="Times New Roman" w:hAnsi="Times New Roman" w:cs="Times New Roman"/>
        </w:rPr>
      </w:pPr>
      <w:ins w:id="4803" w:author="Author">
        <w:r w:rsidRPr="00D43EBF">
          <w:rPr>
            <w:rFonts w:ascii="Times New Roman" w:eastAsia="Times New Roman" w:hAnsi="Times New Roman" w:cs="Times New Roman"/>
          </w:rPr>
          <w:t>Ak ste zabudli na podanie dávky lieku, vyhľadajte lekára alebo lekárnika. Neužívajte dvojnásobnú dávku, aby ste nahradili vynechanú dávku.</w:t>
        </w:r>
      </w:ins>
    </w:p>
    <w:p w14:paraId="36413B71" w14:textId="77777777" w:rsidR="00CC432A" w:rsidRPr="00D43EBF" w:rsidRDefault="00CC432A" w:rsidP="00CC432A">
      <w:pPr>
        <w:widowControl/>
        <w:spacing w:after="0" w:line="240" w:lineRule="auto"/>
        <w:rPr>
          <w:ins w:id="4804" w:author="Author"/>
          <w:rFonts w:ascii="Times New Roman" w:hAnsi="Times New Roman" w:cs="Times New Roman"/>
        </w:rPr>
      </w:pPr>
    </w:p>
    <w:p w14:paraId="7F922D52" w14:textId="77777777" w:rsidR="00CC432A" w:rsidRPr="00D43EBF" w:rsidRDefault="00CC432A" w:rsidP="00CC432A">
      <w:pPr>
        <w:keepNext/>
        <w:widowControl/>
        <w:spacing w:after="0" w:line="240" w:lineRule="auto"/>
        <w:rPr>
          <w:ins w:id="4805" w:author="Author"/>
          <w:rFonts w:ascii="Times New Roman" w:eastAsia="Times New Roman" w:hAnsi="Times New Roman" w:cs="Times New Roman"/>
        </w:rPr>
      </w:pPr>
      <w:ins w:id="4806" w:author="Author">
        <w:r w:rsidRPr="00D43EBF">
          <w:rPr>
            <w:rFonts w:ascii="Times New Roman" w:eastAsia="Times New Roman" w:hAnsi="Times New Roman" w:cs="Times New Roman"/>
            <w:b/>
            <w:bCs/>
          </w:rPr>
          <w:t xml:space="preserve">Ak prestanete používať </w:t>
        </w:r>
        <w:r w:rsidRPr="00D43EBF">
          <w:rPr>
            <w:rFonts w:ascii="Times New Roman" w:eastAsia="Times New Roman" w:hAnsi="Times New Roman" w:cs="Times New Roman"/>
            <w:b/>
          </w:rPr>
          <w:t>Otulfi</w:t>
        </w:r>
      </w:ins>
    </w:p>
    <w:p w14:paraId="25E1A9BD" w14:textId="77777777" w:rsidR="00CC432A" w:rsidRPr="00D43EBF" w:rsidRDefault="00CC432A" w:rsidP="00CC432A">
      <w:pPr>
        <w:widowControl/>
        <w:spacing w:after="0" w:line="240" w:lineRule="auto"/>
        <w:rPr>
          <w:ins w:id="4807" w:author="Author"/>
          <w:rFonts w:ascii="Times New Roman" w:eastAsia="Times New Roman" w:hAnsi="Times New Roman" w:cs="Times New Roman"/>
        </w:rPr>
      </w:pPr>
      <w:ins w:id="4808" w:author="Author">
        <w:r w:rsidRPr="00D43EBF">
          <w:rPr>
            <w:rFonts w:ascii="Times New Roman" w:eastAsia="Times New Roman" w:hAnsi="Times New Roman" w:cs="Times New Roman"/>
          </w:rPr>
          <w:t xml:space="preserve">Vysadiť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nie je nebezpečné. Ak prestanete liek používať, vaše príznaky sa môžu vrátiť.</w:t>
        </w:r>
      </w:ins>
    </w:p>
    <w:p w14:paraId="5D397061" w14:textId="77777777" w:rsidR="00CC432A" w:rsidRPr="00D43EBF" w:rsidRDefault="00CC432A" w:rsidP="00CC432A">
      <w:pPr>
        <w:widowControl/>
        <w:spacing w:after="0" w:line="240" w:lineRule="auto"/>
        <w:rPr>
          <w:ins w:id="4809" w:author="Author"/>
          <w:rFonts w:ascii="Times New Roman" w:hAnsi="Times New Roman" w:cs="Times New Roman"/>
        </w:rPr>
      </w:pPr>
    </w:p>
    <w:p w14:paraId="7F992655" w14:textId="77777777" w:rsidR="00CC432A" w:rsidRPr="00D43EBF" w:rsidRDefault="00CC432A" w:rsidP="00CC432A">
      <w:pPr>
        <w:widowControl/>
        <w:spacing w:after="0" w:line="240" w:lineRule="auto"/>
        <w:rPr>
          <w:ins w:id="4810" w:author="Author"/>
          <w:rFonts w:ascii="Times New Roman" w:eastAsia="Times New Roman" w:hAnsi="Times New Roman" w:cs="Times New Roman"/>
        </w:rPr>
      </w:pPr>
      <w:ins w:id="4811" w:author="Author">
        <w:r w:rsidRPr="00D43EBF">
          <w:rPr>
            <w:rFonts w:ascii="Times New Roman" w:eastAsia="Times New Roman" w:hAnsi="Times New Roman" w:cs="Times New Roman"/>
          </w:rPr>
          <w:t>Ak máte ďalšie otázky týkajúce sa použitia tohto lieku, opýtajte sa svojho lekára alebo lekárnika.</w:t>
        </w:r>
      </w:ins>
    </w:p>
    <w:p w14:paraId="316076B4" w14:textId="77777777" w:rsidR="00CC432A" w:rsidRPr="00D43EBF" w:rsidRDefault="00CC432A" w:rsidP="00CC432A">
      <w:pPr>
        <w:widowControl/>
        <w:spacing w:after="0" w:line="240" w:lineRule="auto"/>
        <w:rPr>
          <w:ins w:id="4812" w:author="Author"/>
          <w:rFonts w:ascii="Times New Roman" w:hAnsi="Times New Roman" w:cs="Times New Roman"/>
        </w:rPr>
      </w:pPr>
    </w:p>
    <w:p w14:paraId="5CB6998D" w14:textId="77777777" w:rsidR="00CC432A" w:rsidRPr="00D43EBF" w:rsidRDefault="00CC432A" w:rsidP="00CC432A">
      <w:pPr>
        <w:widowControl/>
        <w:spacing w:after="0" w:line="240" w:lineRule="auto"/>
        <w:rPr>
          <w:ins w:id="4813" w:author="Author"/>
          <w:rFonts w:ascii="Times New Roman" w:hAnsi="Times New Roman" w:cs="Times New Roman"/>
        </w:rPr>
      </w:pPr>
    </w:p>
    <w:p w14:paraId="642D9EF8" w14:textId="77777777" w:rsidR="00CC432A" w:rsidRPr="00D43EBF" w:rsidRDefault="00CC432A" w:rsidP="00CC432A">
      <w:pPr>
        <w:widowControl/>
        <w:spacing w:after="0" w:line="240" w:lineRule="auto"/>
        <w:ind w:left="567" w:hanging="567"/>
        <w:rPr>
          <w:ins w:id="4814" w:author="Author"/>
          <w:rFonts w:ascii="Times New Roman" w:eastAsia="Times New Roman" w:hAnsi="Times New Roman" w:cs="Times New Roman"/>
        </w:rPr>
      </w:pPr>
      <w:ins w:id="4815" w:author="Author">
        <w:r w:rsidRPr="00D43EBF">
          <w:rPr>
            <w:rFonts w:ascii="Times New Roman" w:eastAsia="Times New Roman" w:hAnsi="Times New Roman" w:cs="Times New Roman"/>
            <w:b/>
            <w:bCs/>
          </w:rPr>
          <w:t>4.</w:t>
        </w:r>
        <w:r w:rsidRPr="00D43EBF">
          <w:rPr>
            <w:rFonts w:ascii="Times New Roman" w:eastAsia="Times New Roman" w:hAnsi="Times New Roman" w:cs="Times New Roman"/>
            <w:b/>
            <w:bCs/>
          </w:rPr>
          <w:tab/>
          <w:t>Možné vedľajšie účinky</w:t>
        </w:r>
      </w:ins>
    </w:p>
    <w:p w14:paraId="45388DC0" w14:textId="77777777" w:rsidR="00CC432A" w:rsidRPr="00D43EBF" w:rsidRDefault="00CC432A" w:rsidP="00CC432A">
      <w:pPr>
        <w:widowControl/>
        <w:spacing w:after="0" w:line="240" w:lineRule="auto"/>
        <w:rPr>
          <w:ins w:id="4816" w:author="Author"/>
          <w:rFonts w:ascii="Times New Roman" w:hAnsi="Times New Roman" w:cs="Times New Roman"/>
        </w:rPr>
      </w:pPr>
    </w:p>
    <w:p w14:paraId="25A2C9AE" w14:textId="77777777" w:rsidR="00CC432A" w:rsidRPr="00D43EBF" w:rsidRDefault="00CC432A" w:rsidP="00CC432A">
      <w:pPr>
        <w:widowControl/>
        <w:spacing w:after="0" w:line="240" w:lineRule="auto"/>
        <w:rPr>
          <w:ins w:id="4817" w:author="Author"/>
          <w:rFonts w:ascii="Times New Roman" w:eastAsia="Times New Roman" w:hAnsi="Times New Roman" w:cs="Times New Roman"/>
        </w:rPr>
      </w:pPr>
      <w:ins w:id="4818" w:author="Author">
        <w:r w:rsidRPr="00D43EBF">
          <w:rPr>
            <w:rFonts w:ascii="Times New Roman" w:eastAsia="Times New Roman" w:hAnsi="Times New Roman" w:cs="Times New Roman"/>
          </w:rPr>
          <w:t>Tak ako všetky lieky, aj tento liek môže spôsobovať vedľajšie účinky, hoci sa neprejavia u každého.</w:t>
        </w:r>
      </w:ins>
    </w:p>
    <w:p w14:paraId="711FE443" w14:textId="77777777" w:rsidR="00CC432A" w:rsidRPr="00D43EBF" w:rsidRDefault="00CC432A" w:rsidP="00CC432A">
      <w:pPr>
        <w:widowControl/>
        <w:spacing w:after="0" w:line="240" w:lineRule="auto"/>
        <w:rPr>
          <w:ins w:id="4819" w:author="Author"/>
          <w:rFonts w:ascii="Times New Roman" w:hAnsi="Times New Roman" w:cs="Times New Roman"/>
        </w:rPr>
      </w:pPr>
    </w:p>
    <w:p w14:paraId="6F84C630" w14:textId="77777777" w:rsidR="00CC432A" w:rsidRPr="00D43EBF" w:rsidRDefault="00CC432A" w:rsidP="00CC432A">
      <w:pPr>
        <w:widowControl/>
        <w:spacing w:after="0" w:line="240" w:lineRule="auto"/>
        <w:rPr>
          <w:ins w:id="4820" w:author="Author"/>
          <w:rFonts w:ascii="Times New Roman" w:eastAsia="Times New Roman" w:hAnsi="Times New Roman" w:cs="Times New Roman"/>
        </w:rPr>
      </w:pPr>
      <w:ins w:id="4821" w:author="Author">
        <w:r w:rsidRPr="00D43EBF">
          <w:rPr>
            <w:rFonts w:ascii="Times New Roman" w:eastAsia="Times New Roman" w:hAnsi="Times New Roman" w:cs="Times New Roman"/>
            <w:b/>
            <w:bCs/>
          </w:rPr>
          <w:t>Závažné vedľajšie účinky</w:t>
        </w:r>
      </w:ins>
    </w:p>
    <w:p w14:paraId="53B41659" w14:textId="3CA2E525" w:rsidR="00CC432A" w:rsidRPr="00D43EBF" w:rsidRDefault="00CC432A" w:rsidP="00CC432A">
      <w:pPr>
        <w:widowControl/>
        <w:spacing w:after="0" w:line="240" w:lineRule="auto"/>
        <w:rPr>
          <w:ins w:id="4822" w:author="Author"/>
          <w:rFonts w:ascii="Times New Roman" w:eastAsia="Times New Roman" w:hAnsi="Times New Roman" w:cs="Times New Roman"/>
        </w:rPr>
      </w:pPr>
      <w:ins w:id="4823" w:author="Author">
        <w:r w:rsidRPr="00D43EBF">
          <w:rPr>
            <w:rFonts w:ascii="Times New Roman" w:eastAsia="Times New Roman" w:hAnsi="Times New Roman" w:cs="Times New Roman"/>
          </w:rPr>
          <w:t xml:space="preserve">U niektorých pacientov sa môžu prejaviť </w:t>
        </w:r>
        <w:del w:id="4824" w:author="Author">
          <w:r w:rsidRPr="00D43EBF" w:rsidDel="0093557B">
            <w:rPr>
              <w:rFonts w:ascii="Times New Roman" w:eastAsia="Times New Roman" w:hAnsi="Times New Roman" w:cs="Times New Roman"/>
            </w:rPr>
            <w:delText>v</w:delText>
          </w:r>
        </w:del>
        <w:r w:rsidR="0093557B">
          <w:rPr>
            <w:rFonts w:ascii="Times New Roman" w:eastAsia="Times New Roman" w:hAnsi="Times New Roman" w:cs="Times New Roman"/>
          </w:rPr>
          <w:t>z</w:t>
        </w:r>
        <w:r w:rsidRPr="00D43EBF">
          <w:rPr>
            <w:rFonts w:ascii="Times New Roman" w:eastAsia="Times New Roman" w:hAnsi="Times New Roman" w:cs="Times New Roman"/>
          </w:rPr>
          <w:t>á</w:t>
        </w:r>
        <w:r w:rsidR="0093557B">
          <w:rPr>
            <w:rFonts w:ascii="Times New Roman" w:eastAsia="Times New Roman" w:hAnsi="Times New Roman" w:cs="Times New Roman"/>
          </w:rPr>
          <w:t>va</w:t>
        </w:r>
        <w:r w:rsidRPr="00D43EBF">
          <w:rPr>
            <w:rFonts w:ascii="Times New Roman" w:eastAsia="Times New Roman" w:hAnsi="Times New Roman" w:cs="Times New Roman"/>
          </w:rPr>
          <w:t>žn</w:t>
        </w:r>
        <w:del w:id="4825" w:author="Author">
          <w:r w:rsidRPr="00D43EBF" w:rsidDel="0093557B">
            <w:rPr>
              <w:rFonts w:ascii="Times New Roman" w:eastAsia="Times New Roman" w:hAnsi="Times New Roman" w:cs="Times New Roman"/>
            </w:rPr>
            <w:delText>e</w:delText>
          </w:r>
        </w:del>
        <w:r w:rsidR="0093557B">
          <w:rPr>
            <w:rFonts w:ascii="Times New Roman" w:eastAsia="Times New Roman" w:hAnsi="Times New Roman" w:cs="Times New Roman"/>
          </w:rPr>
          <w:t>é</w:t>
        </w:r>
        <w:r w:rsidRPr="00D43EBF">
          <w:rPr>
            <w:rFonts w:ascii="Times New Roman" w:eastAsia="Times New Roman" w:hAnsi="Times New Roman" w:cs="Times New Roman"/>
          </w:rPr>
          <w:t xml:space="preserve"> nežiaduce účinky, ktoré môžu potrebovať urgentnú liečbu.</w:t>
        </w:r>
      </w:ins>
    </w:p>
    <w:p w14:paraId="3ECA385D" w14:textId="77777777" w:rsidR="00CC432A" w:rsidRPr="00D43EBF" w:rsidRDefault="00CC432A" w:rsidP="00CC432A">
      <w:pPr>
        <w:widowControl/>
        <w:spacing w:after="0" w:line="240" w:lineRule="auto"/>
        <w:rPr>
          <w:ins w:id="4826" w:author="Author"/>
          <w:rFonts w:ascii="Times New Roman" w:hAnsi="Times New Roman" w:cs="Times New Roman"/>
        </w:rPr>
      </w:pPr>
    </w:p>
    <w:p w14:paraId="6EE10E11" w14:textId="77777777" w:rsidR="00CC432A" w:rsidRPr="00D43EBF" w:rsidRDefault="00CC432A" w:rsidP="00CC432A">
      <w:pPr>
        <w:widowControl/>
        <w:spacing w:after="0" w:line="240" w:lineRule="auto"/>
        <w:rPr>
          <w:ins w:id="4827" w:author="Author"/>
          <w:rFonts w:ascii="Times New Roman" w:eastAsia="Times New Roman" w:hAnsi="Times New Roman" w:cs="Times New Roman"/>
        </w:rPr>
      </w:pPr>
      <w:ins w:id="4828" w:author="Author">
        <w:r w:rsidRPr="00D43EBF">
          <w:rPr>
            <w:rFonts w:ascii="Times New Roman" w:eastAsia="Times New Roman" w:hAnsi="Times New Roman" w:cs="Times New Roman"/>
            <w:b/>
            <w:bCs/>
          </w:rPr>
          <w:t>Alergické reakcie – môžu potrebovať urgentnú liečbu. Ihneď vyhľadajte svojho lekára alebo urgentnú lekársku pomoc, ak spozorujete niektorý z nasledujúcich prejavov.</w:t>
        </w:r>
      </w:ins>
    </w:p>
    <w:p w14:paraId="4AE58A8D" w14:textId="77777777" w:rsidR="00CC432A" w:rsidRPr="00D43EBF" w:rsidRDefault="00CC432A" w:rsidP="00CC432A">
      <w:pPr>
        <w:pStyle w:val="ListParagraph"/>
        <w:widowControl/>
        <w:numPr>
          <w:ilvl w:val="0"/>
          <w:numId w:val="31"/>
        </w:numPr>
        <w:spacing w:after="0" w:line="240" w:lineRule="auto"/>
        <w:ind w:left="567" w:hanging="567"/>
        <w:rPr>
          <w:ins w:id="4829" w:author="Author"/>
          <w:rFonts w:ascii="Times New Roman" w:eastAsia="Times New Roman" w:hAnsi="Times New Roman" w:cs="Times New Roman"/>
        </w:rPr>
      </w:pPr>
      <w:ins w:id="4830" w:author="Author">
        <w:r w:rsidRPr="00D43EBF">
          <w:rPr>
            <w:rFonts w:ascii="Times New Roman" w:eastAsia="Times New Roman" w:hAnsi="Times New Roman" w:cs="Times New Roman"/>
          </w:rPr>
          <w:t xml:space="preserve">Závažné alergické reakcie („anafylaxia“) sú u ľudí užívajúcich </w:t>
        </w:r>
        <w:r w:rsidRPr="00D43EBF">
          <w:rPr>
            <w:rFonts w:ascii="Times New Roman" w:eastAsia="Times New Roman" w:hAnsi="Times New Roman" w:cs="Times New Roman"/>
            <w:bCs/>
          </w:rPr>
          <w:t>ustekinumab</w:t>
        </w:r>
        <w:r w:rsidRPr="00D43EBF">
          <w:rPr>
            <w:rFonts w:ascii="Times New Roman" w:eastAsia="Times New Roman" w:hAnsi="Times New Roman" w:cs="Times New Roman"/>
          </w:rPr>
          <w:t xml:space="preserve"> zriedkavé (môžu postihnúť až 1 z 1 000 ľudí). Prejavy zahŕňajú:</w:t>
        </w:r>
      </w:ins>
    </w:p>
    <w:p w14:paraId="63011E1C" w14:textId="77777777" w:rsidR="00CC432A" w:rsidRPr="00D43EBF" w:rsidRDefault="00CC432A" w:rsidP="00CC432A">
      <w:pPr>
        <w:pStyle w:val="ListParagraph"/>
        <w:widowControl/>
        <w:numPr>
          <w:ilvl w:val="0"/>
          <w:numId w:val="31"/>
        </w:numPr>
        <w:spacing w:after="0" w:line="240" w:lineRule="auto"/>
        <w:ind w:left="567" w:hanging="567"/>
        <w:rPr>
          <w:ins w:id="4831" w:author="Author"/>
          <w:rFonts w:ascii="Times New Roman" w:eastAsia="Times New Roman" w:hAnsi="Times New Roman" w:cs="Times New Roman"/>
        </w:rPr>
      </w:pPr>
      <w:ins w:id="4832" w:author="Author">
        <w:r w:rsidRPr="00D43EBF">
          <w:rPr>
            <w:rFonts w:ascii="Times New Roman" w:eastAsia="Times New Roman" w:hAnsi="Times New Roman" w:cs="Times New Roman"/>
          </w:rPr>
          <w:t>ťažkosti s dýchaním alebo prehĺtaním,</w:t>
        </w:r>
      </w:ins>
    </w:p>
    <w:p w14:paraId="3CECFEAD" w14:textId="77777777" w:rsidR="00CC432A" w:rsidRPr="00D43EBF" w:rsidRDefault="00CC432A" w:rsidP="00CC432A">
      <w:pPr>
        <w:pStyle w:val="ListParagraph"/>
        <w:widowControl/>
        <w:numPr>
          <w:ilvl w:val="0"/>
          <w:numId w:val="31"/>
        </w:numPr>
        <w:spacing w:after="0" w:line="240" w:lineRule="auto"/>
        <w:ind w:left="567" w:hanging="567"/>
        <w:rPr>
          <w:ins w:id="4833" w:author="Author"/>
          <w:rFonts w:ascii="Times New Roman" w:eastAsia="Times New Roman" w:hAnsi="Times New Roman" w:cs="Times New Roman"/>
        </w:rPr>
      </w:pPr>
      <w:ins w:id="4834" w:author="Author">
        <w:r w:rsidRPr="00D43EBF">
          <w:rPr>
            <w:rFonts w:ascii="Times New Roman" w:eastAsia="Times New Roman" w:hAnsi="Times New Roman" w:cs="Times New Roman"/>
          </w:rPr>
          <w:t>nízky krvný tlak, čo môže spôsobiť točenie hlavy alebo závrat,</w:t>
        </w:r>
      </w:ins>
    </w:p>
    <w:p w14:paraId="6AF2F8E7" w14:textId="77777777" w:rsidR="00CC432A" w:rsidRPr="00D43EBF" w:rsidRDefault="00CC432A" w:rsidP="00CC432A">
      <w:pPr>
        <w:pStyle w:val="ListParagraph"/>
        <w:widowControl/>
        <w:numPr>
          <w:ilvl w:val="0"/>
          <w:numId w:val="31"/>
        </w:numPr>
        <w:spacing w:after="0" w:line="240" w:lineRule="auto"/>
        <w:ind w:left="567" w:hanging="567"/>
        <w:rPr>
          <w:ins w:id="4835" w:author="Author"/>
          <w:rFonts w:ascii="Times New Roman" w:eastAsia="Times New Roman" w:hAnsi="Times New Roman" w:cs="Times New Roman"/>
        </w:rPr>
      </w:pPr>
      <w:ins w:id="4836" w:author="Author">
        <w:r w:rsidRPr="00D43EBF">
          <w:rPr>
            <w:rFonts w:ascii="Times New Roman" w:eastAsia="Times New Roman" w:hAnsi="Times New Roman" w:cs="Times New Roman"/>
          </w:rPr>
          <w:t>opuch tváre, pier, úst alebo hrdla.</w:t>
        </w:r>
      </w:ins>
    </w:p>
    <w:p w14:paraId="0643AFC1" w14:textId="77777777" w:rsidR="00CC432A" w:rsidRPr="00D43EBF" w:rsidRDefault="00CC432A" w:rsidP="00CC432A">
      <w:pPr>
        <w:pStyle w:val="ListParagraph"/>
        <w:widowControl/>
        <w:numPr>
          <w:ilvl w:val="0"/>
          <w:numId w:val="31"/>
        </w:numPr>
        <w:spacing w:after="0" w:line="240" w:lineRule="auto"/>
        <w:ind w:left="567" w:hanging="567"/>
        <w:rPr>
          <w:ins w:id="4837" w:author="Author"/>
          <w:rFonts w:ascii="Times New Roman" w:eastAsia="Times New Roman" w:hAnsi="Times New Roman" w:cs="Times New Roman"/>
        </w:rPr>
      </w:pPr>
      <w:ins w:id="4838" w:author="Author">
        <w:r w:rsidRPr="00D43EBF">
          <w:rPr>
            <w:rFonts w:ascii="Times New Roman" w:eastAsia="Times New Roman" w:hAnsi="Times New Roman" w:cs="Times New Roman"/>
          </w:rPr>
          <w:t>Časté prejavy alergickej reakcie zahŕňajú vyrážku na koži a žihľavku (tieto môžu postihnúť až 1 zo 100 ľudí).</w:t>
        </w:r>
      </w:ins>
    </w:p>
    <w:p w14:paraId="6DBA4013" w14:textId="77777777" w:rsidR="00CC432A" w:rsidRPr="00D43EBF" w:rsidRDefault="00CC432A" w:rsidP="00CC432A">
      <w:pPr>
        <w:widowControl/>
        <w:spacing w:after="0" w:line="240" w:lineRule="auto"/>
        <w:rPr>
          <w:ins w:id="4839" w:author="Author"/>
          <w:rFonts w:ascii="Times New Roman" w:hAnsi="Times New Roman" w:cs="Times New Roman"/>
        </w:rPr>
      </w:pPr>
    </w:p>
    <w:p w14:paraId="1D390540" w14:textId="77777777" w:rsidR="00CC432A" w:rsidRPr="00D43EBF" w:rsidRDefault="00CC432A" w:rsidP="00CC432A">
      <w:pPr>
        <w:widowControl/>
        <w:spacing w:after="0" w:line="240" w:lineRule="auto"/>
        <w:rPr>
          <w:ins w:id="4840" w:author="Author"/>
          <w:rFonts w:ascii="Times New Roman" w:eastAsia="Times New Roman" w:hAnsi="Times New Roman" w:cs="Times New Roman"/>
        </w:rPr>
      </w:pPr>
      <w:ins w:id="4841" w:author="Author">
        <w:r w:rsidRPr="00D43EBF">
          <w:rPr>
            <w:rFonts w:ascii="Times New Roman" w:eastAsia="Times New Roman" w:hAnsi="Times New Roman" w:cs="Times New Roman"/>
            <w:b/>
            <w:bCs/>
          </w:rPr>
          <w:t>V zriedkavých prípadoch boli u pacientov, ktorí dostávajú ustekinumab, hlásené alergické pľúcne reakcie a zápal pľúc. Ak sa u vás objavia príznaky ako kašeľ, dýchavičnosť a horúčka, okamžite o tom informujte svojho lekára.</w:t>
        </w:r>
      </w:ins>
    </w:p>
    <w:p w14:paraId="2F8B34E7" w14:textId="77777777" w:rsidR="00CC432A" w:rsidRPr="00D43EBF" w:rsidRDefault="00CC432A" w:rsidP="00CC432A">
      <w:pPr>
        <w:widowControl/>
        <w:spacing w:after="0" w:line="240" w:lineRule="auto"/>
        <w:rPr>
          <w:ins w:id="4842" w:author="Author"/>
          <w:rFonts w:ascii="Times New Roman" w:hAnsi="Times New Roman" w:cs="Times New Roman"/>
        </w:rPr>
      </w:pPr>
    </w:p>
    <w:p w14:paraId="0A7954CB" w14:textId="77777777" w:rsidR="00CC432A" w:rsidRPr="00D43EBF" w:rsidRDefault="00CC432A" w:rsidP="00CC432A">
      <w:pPr>
        <w:widowControl/>
        <w:spacing w:after="0" w:line="240" w:lineRule="auto"/>
        <w:rPr>
          <w:ins w:id="4843" w:author="Author"/>
          <w:rFonts w:ascii="Times New Roman" w:eastAsia="Times New Roman" w:hAnsi="Times New Roman" w:cs="Times New Roman"/>
        </w:rPr>
      </w:pPr>
      <w:ins w:id="4844" w:author="Author">
        <w:r w:rsidRPr="00D43EBF">
          <w:rPr>
            <w:rFonts w:ascii="Times New Roman" w:eastAsia="Times New Roman" w:hAnsi="Times New Roman" w:cs="Times New Roman"/>
          </w:rPr>
          <w:t xml:space="preserve">Ak máte závažnú alergickú reakciu, váš lekár môže rozhodnúť, že nebudete ďalej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používať.</w:t>
        </w:r>
      </w:ins>
    </w:p>
    <w:p w14:paraId="6BB69F2C" w14:textId="77777777" w:rsidR="00CC432A" w:rsidRPr="00D43EBF" w:rsidRDefault="00CC432A" w:rsidP="00CC432A">
      <w:pPr>
        <w:widowControl/>
        <w:spacing w:after="0" w:line="240" w:lineRule="auto"/>
        <w:rPr>
          <w:ins w:id="4845" w:author="Author"/>
          <w:rFonts w:ascii="Times New Roman" w:hAnsi="Times New Roman" w:cs="Times New Roman"/>
        </w:rPr>
      </w:pPr>
    </w:p>
    <w:p w14:paraId="58055A5C" w14:textId="77777777" w:rsidR="00CC432A" w:rsidRPr="00D43EBF" w:rsidRDefault="00CC432A" w:rsidP="00CC432A">
      <w:pPr>
        <w:widowControl/>
        <w:spacing w:after="0" w:line="240" w:lineRule="auto"/>
        <w:rPr>
          <w:ins w:id="4846" w:author="Author"/>
          <w:rFonts w:ascii="Times New Roman" w:eastAsia="Times New Roman" w:hAnsi="Times New Roman" w:cs="Times New Roman"/>
        </w:rPr>
      </w:pPr>
      <w:ins w:id="4847" w:author="Author">
        <w:r w:rsidRPr="00D43EBF">
          <w:rPr>
            <w:rFonts w:ascii="Times New Roman" w:eastAsia="Times New Roman" w:hAnsi="Times New Roman" w:cs="Times New Roman"/>
            <w:b/>
            <w:bCs/>
          </w:rPr>
          <w:t>Infekcie – môžu potrebovať urgentnú liečbu. Ihneď vyhľadajte svojho lekára, ak spozorujete niektorý z nasledujúcich prejavov.</w:t>
        </w:r>
      </w:ins>
    </w:p>
    <w:p w14:paraId="60687388" w14:textId="77777777" w:rsidR="00CC432A" w:rsidRPr="00D43EBF" w:rsidRDefault="00CC432A" w:rsidP="00CC432A">
      <w:pPr>
        <w:pStyle w:val="ListParagraph"/>
        <w:widowControl/>
        <w:numPr>
          <w:ilvl w:val="0"/>
          <w:numId w:val="31"/>
        </w:numPr>
        <w:spacing w:after="0" w:line="240" w:lineRule="auto"/>
        <w:ind w:left="567" w:hanging="567"/>
        <w:rPr>
          <w:ins w:id="4848" w:author="Author"/>
          <w:rFonts w:ascii="Times New Roman" w:eastAsia="Times New Roman" w:hAnsi="Times New Roman" w:cs="Times New Roman"/>
        </w:rPr>
      </w:pPr>
      <w:ins w:id="4849" w:author="Author">
        <w:r w:rsidRPr="00D43EBF">
          <w:rPr>
            <w:rFonts w:ascii="Times New Roman" w:eastAsia="Times New Roman" w:hAnsi="Times New Roman" w:cs="Times New Roman"/>
          </w:rPr>
          <w:t>Infekcie nosa alebo hrdla a nádcha sú časté (môžu postihnúť až 1 z 10 ľudí).</w:t>
        </w:r>
      </w:ins>
    </w:p>
    <w:p w14:paraId="222508C4" w14:textId="77777777" w:rsidR="00CC432A" w:rsidRPr="00D43EBF" w:rsidRDefault="00CC432A" w:rsidP="00CC432A">
      <w:pPr>
        <w:pStyle w:val="ListParagraph"/>
        <w:widowControl/>
        <w:numPr>
          <w:ilvl w:val="0"/>
          <w:numId w:val="31"/>
        </w:numPr>
        <w:spacing w:after="0" w:line="240" w:lineRule="auto"/>
        <w:ind w:left="567" w:hanging="567"/>
        <w:rPr>
          <w:ins w:id="4850" w:author="Author"/>
          <w:rFonts w:ascii="Times New Roman" w:eastAsia="Times New Roman" w:hAnsi="Times New Roman" w:cs="Times New Roman"/>
        </w:rPr>
      </w:pPr>
      <w:ins w:id="4851" w:author="Author">
        <w:r w:rsidRPr="00D43EBF">
          <w:rPr>
            <w:rFonts w:ascii="Times New Roman" w:eastAsia="Times New Roman" w:hAnsi="Times New Roman" w:cs="Times New Roman"/>
          </w:rPr>
          <w:t>Infekcie hrudníka sú menej časté (môžu postihnúť až 1 zo 100 ľudí).</w:t>
        </w:r>
      </w:ins>
    </w:p>
    <w:p w14:paraId="01CE1150" w14:textId="77777777" w:rsidR="00CC432A" w:rsidRPr="00D43EBF" w:rsidRDefault="00CC432A" w:rsidP="00CC432A">
      <w:pPr>
        <w:pStyle w:val="ListParagraph"/>
        <w:widowControl/>
        <w:numPr>
          <w:ilvl w:val="0"/>
          <w:numId w:val="31"/>
        </w:numPr>
        <w:spacing w:after="0" w:line="240" w:lineRule="auto"/>
        <w:ind w:left="567" w:hanging="567"/>
        <w:rPr>
          <w:ins w:id="4852" w:author="Author"/>
          <w:rFonts w:ascii="Times New Roman" w:eastAsia="Times New Roman" w:hAnsi="Times New Roman" w:cs="Times New Roman"/>
        </w:rPr>
      </w:pPr>
      <w:ins w:id="4853" w:author="Author">
        <w:r w:rsidRPr="00D43EBF">
          <w:rPr>
            <w:rFonts w:ascii="Times New Roman" w:eastAsia="Times New Roman" w:hAnsi="Times New Roman" w:cs="Times New Roman"/>
          </w:rPr>
          <w:t>Zápal podkožného tkaniva („celulitída“) je menej častý (môže postihnúť až 1 zo 100 ľudí).</w:t>
        </w:r>
      </w:ins>
    </w:p>
    <w:p w14:paraId="597ACFD3" w14:textId="77777777" w:rsidR="00CC432A" w:rsidRPr="00D43EBF" w:rsidRDefault="00CC432A" w:rsidP="00CC432A">
      <w:pPr>
        <w:pStyle w:val="ListParagraph"/>
        <w:widowControl/>
        <w:numPr>
          <w:ilvl w:val="0"/>
          <w:numId w:val="31"/>
        </w:numPr>
        <w:spacing w:after="0" w:line="240" w:lineRule="auto"/>
        <w:ind w:left="567" w:hanging="567"/>
        <w:rPr>
          <w:ins w:id="4854" w:author="Author"/>
          <w:rFonts w:ascii="Times New Roman" w:eastAsia="Times New Roman" w:hAnsi="Times New Roman" w:cs="Times New Roman"/>
        </w:rPr>
      </w:pPr>
      <w:ins w:id="4855" w:author="Author">
        <w:r w:rsidRPr="00D43EBF">
          <w:rPr>
            <w:rFonts w:ascii="Times New Roman" w:eastAsia="Times New Roman" w:hAnsi="Times New Roman" w:cs="Times New Roman"/>
          </w:rPr>
          <w:t>Pásový opar (druh bolestivej vyrážky s pľuzgiermi) je menej častý (môže postihnúť až 1 zo 100 ľudí).</w:t>
        </w:r>
      </w:ins>
    </w:p>
    <w:p w14:paraId="5783C079" w14:textId="77777777" w:rsidR="00CC432A" w:rsidRPr="00D43EBF" w:rsidRDefault="00CC432A" w:rsidP="00CC432A">
      <w:pPr>
        <w:widowControl/>
        <w:spacing w:after="0" w:line="240" w:lineRule="auto"/>
        <w:rPr>
          <w:ins w:id="4856" w:author="Author"/>
          <w:rFonts w:ascii="Times New Roman" w:hAnsi="Times New Roman" w:cs="Times New Roman"/>
        </w:rPr>
      </w:pPr>
    </w:p>
    <w:p w14:paraId="747BC53C" w14:textId="77777777" w:rsidR="00CC432A" w:rsidRPr="00D43EBF" w:rsidRDefault="00CC432A" w:rsidP="00CC432A">
      <w:pPr>
        <w:widowControl/>
        <w:spacing w:after="0" w:line="240" w:lineRule="auto"/>
        <w:rPr>
          <w:ins w:id="4857" w:author="Author"/>
          <w:rFonts w:ascii="Times New Roman" w:eastAsia="Times New Roman" w:hAnsi="Times New Roman" w:cs="Times New Roman"/>
        </w:rPr>
      </w:pPr>
      <w:ins w:id="4858" w:author="Author">
        <w:r w:rsidRPr="00D43EBF">
          <w:rPr>
            <w:rFonts w:ascii="Times New Roman" w:eastAsia="Times New Roman" w:hAnsi="Times New Roman" w:cs="Times New Roman"/>
            <w:bCs/>
          </w:rPr>
          <w:lastRenderedPageBreak/>
          <w:t xml:space="preserve">Otulfi </w:t>
        </w:r>
        <w:r w:rsidRPr="00D43EBF">
          <w:rPr>
            <w:rFonts w:ascii="Times New Roman" w:eastAsia="Times New Roman" w:hAnsi="Times New Roman" w:cs="Times New Roman"/>
          </w:rPr>
          <w:t>môže oslabiť vašu schopnosť bojovať s infekciami. Niektoré infekcie môžu mať závažný priebeh a môžu zahŕňať infekcie spôsobené vírusmi, plesňami, baktériami (vrátane tuberkulózy) alebo parazitmi vrátane infekcií, ktoré sa vyskytujú hlavne u ľudí s oslabeným imunitným systémom (oportúnne infekcie). U pacientov liečených ustekinumabom boli hlásené oportúnne infekcie mozgu (encefalitída, meningitída), pľúc a oka.</w:t>
        </w:r>
      </w:ins>
    </w:p>
    <w:p w14:paraId="4B4A827C" w14:textId="77777777" w:rsidR="00CC432A" w:rsidRPr="00D43EBF" w:rsidRDefault="00CC432A" w:rsidP="00CC432A">
      <w:pPr>
        <w:widowControl/>
        <w:spacing w:after="0" w:line="240" w:lineRule="auto"/>
        <w:rPr>
          <w:ins w:id="4859" w:author="Author"/>
          <w:rFonts w:ascii="Times New Roman" w:hAnsi="Times New Roman" w:cs="Times New Roman"/>
        </w:rPr>
      </w:pPr>
    </w:p>
    <w:p w14:paraId="047CBA46" w14:textId="77777777" w:rsidR="00CC432A" w:rsidRPr="00D43EBF" w:rsidRDefault="00CC432A" w:rsidP="00CC432A">
      <w:pPr>
        <w:widowControl/>
        <w:spacing w:after="0" w:line="240" w:lineRule="auto"/>
        <w:rPr>
          <w:ins w:id="4860" w:author="Author"/>
          <w:rFonts w:ascii="Times New Roman" w:eastAsia="Times New Roman" w:hAnsi="Times New Roman" w:cs="Times New Roman"/>
        </w:rPr>
      </w:pPr>
      <w:ins w:id="4861" w:author="Author">
        <w:r w:rsidRPr="00D43EBF">
          <w:rPr>
            <w:rFonts w:ascii="Times New Roman" w:eastAsia="Times New Roman" w:hAnsi="Times New Roman" w:cs="Times New Roman"/>
          </w:rPr>
          <w:t xml:space="preserve">Kým používate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musíte si dávať pozor na prejavy infekcie. Tieto môžu zahŕňať:</w:t>
        </w:r>
      </w:ins>
    </w:p>
    <w:p w14:paraId="4002C022" w14:textId="77777777" w:rsidR="00CC432A" w:rsidRPr="00D43EBF" w:rsidRDefault="00CC432A" w:rsidP="00CC432A">
      <w:pPr>
        <w:pStyle w:val="ListParagraph"/>
        <w:widowControl/>
        <w:numPr>
          <w:ilvl w:val="0"/>
          <w:numId w:val="31"/>
        </w:numPr>
        <w:spacing w:after="0" w:line="240" w:lineRule="auto"/>
        <w:ind w:left="567" w:hanging="567"/>
        <w:rPr>
          <w:ins w:id="4862" w:author="Author"/>
          <w:rFonts w:ascii="Times New Roman" w:eastAsia="Times New Roman" w:hAnsi="Times New Roman" w:cs="Times New Roman"/>
        </w:rPr>
      </w:pPr>
      <w:ins w:id="4863" w:author="Author">
        <w:r w:rsidRPr="00D43EBF">
          <w:rPr>
            <w:rFonts w:ascii="Times New Roman" w:eastAsia="Times New Roman" w:hAnsi="Times New Roman" w:cs="Times New Roman"/>
          </w:rPr>
          <w:t>horúčku, príznaky podobné chrípke, nočné potenie, úbytok telesnej hmotnosti,</w:t>
        </w:r>
      </w:ins>
    </w:p>
    <w:p w14:paraId="4491B4BD" w14:textId="77777777" w:rsidR="00CC432A" w:rsidRPr="00D43EBF" w:rsidRDefault="00CC432A" w:rsidP="00CC432A">
      <w:pPr>
        <w:pStyle w:val="ListParagraph"/>
        <w:widowControl/>
        <w:numPr>
          <w:ilvl w:val="0"/>
          <w:numId w:val="31"/>
        </w:numPr>
        <w:spacing w:after="0" w:line="240" w:lineRule="auto"/>
        <w:ind w:left="567" w:hanging="567"/>
        <w:rPr>
          <w:ins w:id="4864" w:author="Author"/>
          <w:rFonts w:ascii="Times New Roman" w:eastAsia="Times New Roman" w:hAnsi="Times New Roman" w:cs="Times New Roman"/>
        </w:rPr>
      </w:pPr>
      <w:ins w:id="4865" w:author="Author">
        <w:r w:rsidRPr="00D43EBF">
          <w:rPr>
            <w:rFonts w:ascii="Times New Roman" w:eastAsia="Times New Roman" w:hAnsi="Times New Roman" w:cs="Times New Roman"/>
          </w:rPr>
          <w:t>pocit únavy alebo skrátenie dychu; kašeľ, ktorý neprestáva,</w:t>
        </w:r>
      </w:ins>
    </w:p>
    <w:p w14:paraId="24CF8F14" w14:textId="77777777" w:rsidR="00CC432A" w:rsidRPr="00D43EBF" w:rsidRDefault="00CC432A" w:rsidP="00CC432A">
      <w:pPr>
        <w:pStyle w:val="ListParagraph"/>
        <w:widowControl/>
        <w:numPr>
          <w:ilvl w:val="0"/>
          <w:numId w:val="31"/>
        </w:numPr>
        <w:spacing w:after="0" w:line="240" w:lineRule="auto"/>
        <w:ind w:left="567" w:hanging="567"/>
        <w:rPr>
          <w:ins w:id="4866" w:author="Author"/>
          <w:rFonts w:ascii="Times New Roman" w:eastAsia="Times New Roman" w:hAnsi="Times New Roman" w:cs="Times New Roman"/>
        </w:rPr>
      </w:pPr>
      <w:ins w:id="4867" w:author="Author">
        <w:r w:rsidRPr="00D43EBF">
          <w:rPr>
            <w:rFonts w:ascii="Times New Roman" w:eastAsia="Times New Roman" w:hAnsi="Times New Roman" w:cs="Times New Roman"/>
          </w:rPr>
          <w:t>teplú, červenú a bolestivú kožu alebo bolestivú kožu s pľuzgiermi,</w:t>
        </w:r>
      </w:ins>
    </w:p>
    <w:p w14:paraId="49B0B2A1" w14:textId="77777777" w:rsidR="00CC432A" w:rsidRPr="00D43EBF" w:rsidRDefault="00CC432A" w:rsidP="00CC432A">
      <w:pPr>
        <w:pStyle w:val="ListParagraph"/>
        <w:widowControl/>
        <w:numPr>
          <w:ilvl w:val="0"/>
          <w:numId w:val="31"/>
        </w:numPr>
        <w:spacing w:after="0" w:line="240" w:lineRule="auto"/>
        <w:ind w:left="567" w:hanging="567"/>
        <w:rPr>
          <w:ins w:id="4868" w:author="Author"/>
          <w:rFonts w:ascii="Times New Roman" w:eastAsia="Times New Roman" w:hAnsi="Times New Roman" w:cs="Times New Roman"/>
        </w:rPr>
      </w:pPr>
      <w:ins w:id="4869" w:author="Author">
        <w:r w:rsidRPr="00D43EBF">
          <w:rPr>
            <w:rFonts w:ascii="Times New Roman" w:eastAsia="Times New Roman" w:hAnsi="Times New Roman" w:cs="Times New Roman"/>
          </w:rPr>
          <w:t>pálenie pri močení,</w:t>
        </w:r>
      </w:ins>
    </w:p>
    <w:p w14:paraId="1AC1A574" w14:textId="77777777" w:rsidR="00CC432A" w:rsidRPr="00D43EBF" w:rsidRDefault="00CC432A" w:rsidP="00CC432A">
      <w:pPr>
        <w:pStyle w:val="ListParagraph"/>
        <w:widowControl/>
        <w:numPr>
          <w:ilvl w:val="0"/>
          <w:numId w:val="31"/>
        </w:numPr>
        <w:spacing w:after="0" w:line="240" w:lineRule="auto"/>
        <w:ind w:left="567" w:hanging="567"/>
        <w:rPr>
          <w:ins w:id="4870" w:author="Author"/>
          <w:rFonts w:ascii="Times New Roman" w:eastAsia="Times New Roman" w:hAnsi="Times New Roman" w:cs="Times New Roman"/>
        </w:rPr>
      </w:pPr>
      <w:ins w:id="4871" w:author="Author">
        <w:r w:rsidRPr="00D43EBF">
          <w:rPr>
            <w:rFonts w:ascii="Times New Roman" w:eastAsia="Times New Roman" w:hAnsi="Times New Roman" w:cs="Times New Roman"/>
          </w:rPr>
          <w:t>hnačku,</w:t>
        </w:r>
      </w:ins>
    </w:p>
    <w:p w14:paraId="11F51A40" w14:textId="77777777" w:rsidR="00CC432A" w:rsidRPr="00D43EBF" w:rsidRDefault="00CC432A" w:rsidP="00CC432A">
      <w:pPr>
        <w:pStyle w:val="ListParagraph"/>
        <w:widowControl/>
        <w:numPr>
          <w:ilvl w:val="0"/>
          <w:numId w:val="31"/>
        </w:numPr>
        <w:spacing w:after="0" w:line="240" w:lineRule="auto"/>
        <w:ind w:left="567" w:hanging="567"/>
        <w:rPr>
          <w:ins w:id="4872" w:author="Author"/>
          <w:rFonts w:ascii="Times New Roman" w:eastAsia="Times New Roman" w:hAnsi="Times New Roman" w:cs="Times New Roman"/>
        </w:rPr>
      </w:pPr>
      <w:ins w:id="4873" w:author="Author">
        <w:r w:rsidRPr="00D43EBF">
          <w:rPr>
            <w:rFonts w:ascii="Times New Roman" w:eastAsia="Times New Roman" w:hAnsi="Times New Roman" w:cs="Times New Roman"/>
          </w:rPr>
          <w:t>poruchy zraku alebo stratu zraku,</w:t>
        </w:r>
      </w:ins>
    </w:p>
    <w:p w14:paraId="02FCCB31" w14:textId="77777777" w:rsidR="00CC432A" w:rsidRPr="00D43EBF" w:rsidRDefault="00CC432A" w:rsidP="00CC432A">
      <w:pPr>
        <w:pStyle w:val="ListParagraph"/>
        <w:widowControl/>
        <w:numPr>
          <w:ilvl w:val="0"/>
          <w:numId w:val="31"/>
        </w:numPr>
        <w:spacing w:after="0" w:line="240" w:lineRule="auto"/>
        <w:ind w:left="567" w:hanging="567"/>
        <w:rPr>
          <w:ins w:id="4874" w:author="Author"/>
          <w:rFonts w:ascii="Times New Roman" w:eastAsia="Times New Roman" w:hAnsi="Times New Roman" w:cs="Times New Roman"/>
        </w:rPr>
      </w:pPr>
      <w:ins w:id="4875" w:author="Author">
        <w:r w:rsidRPr="00D43EBF">
          <w:rPr>
            <w:rFonts w:ascii="Times New Roman" w:eastAsia="Times New Roman" w:hAnsi="Times New Roman" w:cs="Times New Roman"/>
          </w:rPr>
          <w:t>bolesť hlavy, stuhnutosť krku, citlivosť na svetlo, nevoľnosť alebo zmätenosť.</w:t>
        </w:r>
      </w:ins>
    </w:p>
    <w:p w14:paraId="370BC448" w14:textId="77777777" w:rsidR="00CC432A" w:rsidRPr="00D43EBF" w:rsidRDefault="00CC432A" w:rsidP="00CC432A">
      <w:pPr>
        <w:widowControl/>
        <w:spacing w:after="0" w:line="240" w:lineRule="auto"/>
        <w:rPr>
          <w:ins w:id="4876" w:author="Author"/>
          <w:rFonts w:ascii="Times New Roman" w:hAnsi="Times New Roman" w:cs="Times New Roman"/>
        </w:rPr>
      </w:pPr>
    </w:p>
    <w:p w14:paraId="5975E1D0" w14:textId="77777777" w:rsidR="00CC432A" w:rsidRPr="00D43EBF" w:rsidRDefault="00CC432A" w:rsidP="00CC432A">
      <w:pPr>
        <w:widowControl/>
        <w:spacing w:after="0" w:line="240" w:lineRule="auto"/>
        <w:rPr>
          <w:ins w:id="4877" w:author="Author"/>
          <w:rFonts w:ascii="Times New Roman" w:eastAsia="Times New Roman" w:hAnsi="Times New Roman" w:cs="Times New Roman"/>
        </w:rPr>
      </w:pPr>
      <w:ins w:id="4878" w:author="Author">
        <w:r w:rsidRPr="00D43EBF">
          <w:rPr>
            <w:rFonts w:ascii="Times New Roman" w:eastAsia="Times New Roman" w:hAnsi="Times New Roman" w:cs="Times New Roman"/>
          </w:rPr>
          <w:t xml:space="preserve">Ak spozorujete niektorý z týchto príznakov infekcie, ihneď sa obráťte na svojho lekára. Môžu to byť prejavy infekcií, ako sú infekcie hrudníka, kožné infekcie, pásový opar alebo oportúnne infekcie, ktoré môžu mať závažné komplikácie. Obráťte sa na svojho lekára v prípade, že máte infekčné ochorenie, ktoré neprechádza alebo sa ustavične vracia. Váš lekár môže rozhodnúť, že nebudete používať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kým infekčné ochorenie neprejde. Lekárovi tiež oznámte, ak máte nejaké otvorené rany alebo preležaniny, pretože by sa mohli infikovať.</w:t>
        </w:r>
      </w:ins>
    </w:p>
    <w:p w14:paraId="1A64C95F" w14:textId="77777777" w:rsidR="00CC432A" w:rsidRPr="00D43EBF" w:rsidRDefault="00CC432A" w:rsidP="00CC432A">
      <w:pPr>
        <w:widowControl/>
        <w:spacing w:after="0" w:line="240" w:lineRule="auto"/>
        <w:rPr>
          <w:ins w:id="4879" w:author="Author"/>
          <w:rFonts w:ascii="Times New Roman" w:hAnsi="Times New Roman" w:cs="Times New Roman"/>
        </w:rPr>
      </w:pPr>
    </w:p>
    <w:p w14:paraId="278E0F10" w14:textId="77777777" w:rsidR="00CC432A" w:rsidRPr="00D43EBF" w:rsidRDefault="00CC432A" w:rsidP="00CC432A">
      <w:pPr>
        <w:widowControl/>
        <w:spacing w:after="0" w:line="240" w:lineRule="auto"/>
        <w:rPr>
          <w:ins w:id="4880" w:author="Author"/>
          <w:rFonts w:ascii="Times New Roman" w:eastAsia="Times New Roman" w:hAnsi="Times New Roman" w:cs="Times New Roman"/>
        </w:rPr>
      </w:pPr>
      <w:ins w:id="4881" w:author="Author">
        <w:r w:rsidRPr="00D43EBF">
          <w:rPr>
            <w:rFonts w:ascii="Times New Roman" w:eastAsia="Times New Roman" w:hAnsi="Times New Roman" w:cs="Times New Roman"/>
            <w:b/>
            <w:bCs/>
          </w:rPr>
          <w:t>Odlupovanie kože – zvýšenie sčervenania a odlupovania kože na väčšej časti tela môže byť príznakom erytrodermálnej psoriázy alebo exfoliatívnej dermatitídy, ktoré sú obe vážnymi ochoreniami kože. Ak spozorujete niektorý z týchto príznakov, ihneď sa obráťte na svojho lekára.</w:t>
        </w:r>
      </w:ins>
    </w:p>
    <w:p w14:paraId="0FE4B294" w14:textId="77777777" w:rsidR="00CC432A" w:rsidRPr="00D43EBF" w:rsidRDefault="00CC432A" w:rsidP="00CC432A">
      <w:pPr>
        <w:widowControl/>
        <w:spacing w:after="0" w:line="240" w:lineRule="auto"/>
        <w:rPr>
          <w:ins w:id="4882" w:author="Author"/>
          <w:rFonts w:ascii="Times New Roman" w:hAnsi="Times New Roman" w:cs="Times New Roman"/>
        </w:rPr>
      </w:pPr>
    </w:p>
    <w:p w14:paraId="53A3A278" w14:textId="77777777" w:rsidR="00CC432A" w:rsidRPr="00D43EBF" w:rsidRDefault="00CC432A" w:rsidP="00CC432A">
      <w:pPr>
        <w:widowControl/>
        <w:spacing w:after="0" w:line="240" w:lineRule="auto"/>
        <w:rPr>
          <w:ins w:id="4883" w:author="Author"/>
          <w:rFonts w:ascii="Times New Roman" w:eastAsia="Times New Roman" w:hAnsi="Times New Roman" w:cs="Times New Roman"/>
        </w:rPr>
      </w:pPr>
      <w:ins w:id="4884" w:author="Author">
        <w:r w:rsidRPr="00D43EBF">
          <w:rPr>
            <w:rFonts w:ascii="Times New Roman" w:eastAsia="Times New Roman" w:hAnsi="Times New Roman" w:cs="Times New Roman"/>
            <w:b/>
            <w:bCs/>
          </w:rPr>
          <w:t>Iné vedľajšie účinky</w:t>
        </w:r>
      </w:ins>
    </w:p>
    <w:p w14:paraId="479CB31B" w14:textId="77777777" w:rsidR="00CC432A" w:rsidRPr="00D43EBF" w:rsidRDefault="00CC432A" w:rsidP="00CC432A">
      <w:pPr>
        <w:widowControl/>
        <w:spacing w:after="0" w:line="240" w:lineRule="auto"/>
        <w:rPr>
          <w:ins w:id="4885" w:author="Author"/>
          <w:rFonts w:ascii="Times New Roman" w:hAnsi="Times New Roman" w:cs="Times New Roman"/>
        </w:rPr>
      </w:pPr>
    </w:p>
    <w:p w14:paraId="618FE0A8" w14:textId="77777777" w:rsidR="00CC432A" w:rsidRPr="00D43EBF" w:rsidRDefault="00CC432A" w:rsidP="00CC432A">
      <w:pPr>
        <w:widowControl/>
        <w:spacing w:after="0" w:line="240" w:lineRule="auto"/>
        <w:rPr>
          <w:ins w:id="4886" w:author="Author"/>
          <w:rFonts w:ascii="Times New Roman" w:eastAsia="Times New Roman" w:hAnsi="Times New Roman" w:cs="Times New Roman"/>
        </w:rPr>
      </w:pPr>
      <w:ins w:id="4887" w:author="Author">
        <w:r w:rsidRPr="00D43EBF">
          <w:rPr>
            <w:rFonts w:ascii="Times New Roman" w:eastAsia="Times New Roman" w:hAnsi="Times New Roman" w:cs="Times New Roman"/>
            <w:b/>
            <w:bCs/>
          </w:rPr>
          <w:t xml:space="preserve">Časté vedľajšie účinky </w:t>
        </w:r>
        <w:r w:rsidRPr="00D43EBF">
          <w:rPr>
            <w:rFonts w:ascii="Times New Roman" w:eastAsia="Times New Roman" w:hAnsi="Times New Roman" w:cs="Times New Roman"/>
          </w:rPr>
          <w:t>(môžu postihnúť až 1 z 10 ľudí):</w:t>
        </w:r>
      </w:ins>
    </w:p>
    <w:p w14:paraId="67AA82AB" w14:textId="77777777" w:rsidR="00CC432A" w:rsidRPr="00D43EBF" w:rsidRDefault="00CC432A" w:rsidP="00CC432A">
      <w:pPr>
        <w:pStyle w:val="ListParagraph"/>
        <w:widowControl/>
        <w:numPr>
          <w:ilvl w:val="0"/>
          <w:numId w:val="31"/>
        </w:numPr>
        <w:spacing w:after="0" w:line="240" w:lineRule="auto"/>
        <w:ind w:left="567" w:hanging="567"/>
        <w:rPr>
          <w:ins w:id="4888" w:author="Author"/>
          <w:rFonts w:ascii="Times New Roman" w:eastAsia="Times New Roman" w:hAnsi="Times New Roman" w:cs="Times New Roman"/>
        </w:rPr>
      </w:pPr>
      <w:ins w:id="4889" w:author="Author">
        <w:r w:rsidRPr="00D43EBF">
          <w:rPr>
            <w:rFonts w:ascii="Times New Roman" w:eastAsia="Times New Roman" w:hAnsi="Times New Roman" w:cs="Times New Roman"/>
          </w:rPr>
          <w:t>hnačka,</w:t>
        </w:r>
      </w:ins>
    </w:p>
    <w:p w14:paraId="1363BAB5" w14:textId="77777777" w:rsidR="00CC432A" w:rsidRPr="00D43EBF" w:rsidRDefault="00CC432A" w:rsidP="00CC432A">
      <w:pPr>
        <w:pStyle w:val="ListParagraph"/>
        <w:widowControl/>
        <w:numPr>
          <w:ilvl w:val="0"/>
          <w:numId w:val="31"/>
        </w:numPr>
        <w:spacing w:after="0" w:line="240" w:lineRule="auto"/>
        <w:ind w:left="567" w:hanging="567"/>
        <w:rPr>
          <w:ins w:id="4890" w:author="Author"/>
          <w:rFonts w:ascii="Times New Roman" w:eastAsia="Times New Roman" w:hAnsi="Times New Roman" w:cs="Times New Roman"/>
        </w:rPr>
      </w:pPr>
      <w:ins w:id="4891" w:author="Author">
        <w:r w:rsidRPr="00D43EBF">
          <w:rPr>
            <w:rFonts w:ascii="Times New Roman" w:eastAsia="Times New Roman" w:hAnsi="Times New Roman" w:cs="Times New Roman"/>
          </w:rPr>
          <w:t>nutkanie na vracanie,</w:t>
        </w:r>
      </w:ins>
    </w:p>
    <w:p w14:paraId="73FE6A66" w14:textId="77777777" w:rsidR="00CC432A" w:rsidRPr="00D43EBF" w:rsidRDefault="00CC432A" w:rsidP="00CC432A">
      <w:pPr>
        <w:pStyle w:val="ListParagraph"/>
        <w:widowControl/>
        <w:numPr>
          <w:ilvl w:val="0"/>
          <w:numId w:val="31"/>
        </w:numPr>
        <w:spacing w:after="0" w:line="240" w:lineRule="auto"/>
        <w:ind w:left="567" w:hanging="567"/>
        <w:rPr>
          <w:ins w:id="4892" w:author="Author"/>
          <w:rFonts w:ascii="Times New Roman" w:eastAsia="Times New Roman" w:hAnsi="Times New Roman" w:cs="Times New Roman"/>
        </w:rPr>
      </w:pPr>
      <w:ins w:id="4893" w:author="Author">
        <w:r w:rsidRPr="00D43EBF">
          <w:rPr>
            <w:rFonts w:ascii="Times New Roman" w:eastAsia="Times New Roman" w:hAnsi="Times New Roman" w:cs="Times New Roman"/>
          </w:rPr>
          <w:t>vracanie,</w:t>
        </w:r>
      </w:ins>
    </w:p>
    <w:p w14:paraId="0244B130" w14:textId="77777777" w:rsidR="00CC432A" w:rsidRPr="00D43EBF" w:rsidRDefault="00CC432A" w:rsidP="00CC432A">
      <w:pPr>
        <w:pStyle w:val="ListParagraph"/>
        <w:widowControl/>
        <w:numPr>
          <w:ilvl w:val="0"/>
          <w:numId w:val="31"/>
        </w:numPr>
        <w:spacing w:after="0" w:line="240" w:lineRule="auto"/>
        <w:ind w:left="567" w:hanging="567"/>
        <w:rPr>
          <w:ins w:id="4894" w:author="Author"/>
          <w:rFonts w:ascii="Times New Roman" w:eastAsia="Times New Roman" w:hAnsi="Times New Roman" w:cs="Times New Roman"/>
        </w:rPr>
      </w:pPr>
      <w:ins w:id="4895" w:author="Author">
        <w:r w:rsidRPr="00D43EBF">
          <w:rPr>
            <w:rFonts w:ascii="Times New Roman" w:eastAsia="Times New Roman" w:hAnsi="Times New Roman" w:cs="Times New Roman"/>
          </w:rPr>
          <w:t>pocit únavy,</w:t>
        </w:r>
      </w:ins>
    </w:p>
    <w:p w14:paraId="204E21BB" w14:textId="77777777" w:rsidR="00CC432A" w:rsidRPr="00D43EBF" w:rsidRDefault="00CC432A" w:rsidP="00CC432A">
      <w:pPr>
        <w:pStyle w:val="ListParagraph"/>
        <w:widowControl/>
        <w:numPr>
          <w:ilvl w:val="0"/>
          <w:numId w:val="31"/>
        </w:numPr>
        <w:spacing w:after="0" w:line="240" w:lineRule="auto"/>
        <w:ind w:left="567" w:hanging="567"/>
        <w:rPr>
          <w:ins w:id="4896" w:author="Author"/>
          <w:rFonts w:ascii="Times New Roman" w:eastAsia="Times New Roman" w:hAnsi="Times New Roman" w:cs="Times New Roman"/>
        </w:rPr>
      </w:pPr>
      <w:ins w:id="4897" w:author="Author">
        <w:r w:rsidRPr="00D43EBF">
          <w:rPr>
            <w:rFonts w:ascii="Times New Roman" w:eastAsia="Times New Roman" w:hAnsi="Times New Roman" w:cs="Times New Roman"/>
          </w:rPr>
          <w:t>závrat,</w:t>
        </w:r>
      </w:ins>
    </w:p>
    <w:p w14:paraId="7070CB9D" w14:textId="77777777" w:rsidR="00CC432A" w:rsidRPr="00D43EBF" w:rsidRDefault="00CC432A" w:rsidP="00CC432A">
      <w:pPr>
        <w:pStyle w:val="ListParagraph"/>
        <w:widowControl/>
        <w:numPr>
          <w:ilvl w:val="0"/>
          <w:numId w:val="31"/>
        </w:numPr>
        <w:spacing w:after="0" w:line="240" w:lineRule="auto"/>
        <w:ind w:left="567" w:hanging="567"/>
        <w:rPr>
          <w:ins w:id="4898" w:author="Author"/>
          <w:rFonts w:ascii="Times New Roman" w:eastAsia="Times New Roman" w:hAnsi="Times New Roman" w:cs="Times New Roman"/>
        </w:rPr>
      </w:pPr>
      <w:ins w:id="4899" w:author="Author">
        <w:r w:rsidRPr="00D43EBF">
          <w:rPr>
            <w:rFonts w:ascii="Times New Roman" w:eastAsia="Times New Roman" w:hAnsi="Times New Roman" w:cs="Times New Roman"/>
          </w:rPr>
          <w:t>bolesť hlavy,</w:t>
        </w:r>
      </w:ins>
    </w:p>
    <w:p w14:paraId="32403E39" w14:textId="77777777" w:rsidR="00CC432A" w:rsidRPr="00D43EBF" w:rsidRDefault="00CC432A" w:rsidP="00CC432A">
      <w:pPr>
        <w:pStyle w:val="ListParagraph"/>
        <w:widowControl/>
        <w:numPr>
          <w:ilvl w:val="0"/>
          <w:numId w:val="31"/>
        </w:numPr>
        <w:spacing w:after="0" w:line="240" w:lineRule="auto"/>
        <w:ind w:left="567" w:hanging="567"/>
        <w:rPr>
          <w:ins w:id="4900" w:author="Author"/>
          <w:rFonts w:ascii="Times New Roman" w:eastAsia="Times New Roman" w:hAnsi="Times New Roman" w:cs="Times New Roman"/>
        </w:rPr>
      </w:pPr>
      <w:ins w:id="4901" w:author="Author">
        <w:r w:rsidRPr="00D43EBF">
          <w:rPr>
            <w:rFonts w:ascii="Times New Roman" w:eastAsia="Times New Roman" w:hAnsi="Times New Roman" w:cs="Times New Roman"/>
          </w:rPr>
          <w:t>svrbenie („pruritus“),</w:t>
        </w:r>
      </w:ins>
    </w:p>
    <w:p w14:paraId="659FD1AB" w14:textId="77777777" w:rsidR="00CC432A" w:rsidRPr="00D43EBF" w:rsidRDefault="00CC432A" w:rsidP="00CC432A">
      <w:pPr>
        <w:pStyle w:val="ListParagraph"/>
        <w:widowControl/>
        <w:numPr>
          <w:ilvl w:val="0"/>
          <w:numId w:val="31"/>
        </w:numPr>
        <w:spacing w:after="0" w:line="240" w:lineRule="auto"/>
        <w:ind w:left="567" w:hanging="567"/>
        <w:rPr>
          <w:ins w:id="4902" w:author="Author"/>
          <w:rFonts w:ascii="Times New Roman" w:eastAsia="Times New Roman" w:hAnsi="Times New Roman" w:cs="Times New Roman"/>
        </w:rPr>
      </w:pPr>
      <w:ins w:id="4903" w:author="Author">
        <w:r w:rsidRPr="00D43EBF">
          <w:rPr>
            <w:rFonts w:ascii="Times New Roman" w:eastAsia="Times New Roman" w:hAnsi="Times New Roman" w:cs="Times New Roman"/>
          </w:rPr>
          <w:t>bolesť chrbta, svalov alebo kĺbov,</w:t>
        </w:r>
      </w:ins>
    </w:p>
    <w:p w14:paraId="3F3B7978" w14:textId="77777777" w:rsidR="00CC432A" w:rsidRPr="00D43EBF" w:rsidRDefault="00CC432A" w:rsidP="00CC432A">
      <w:pPr>
        <w:pStyle w:val="ListParagraph"/>
        <w:widowControl/>
        <w:numPr>
          <w:ilvl w:val="0"/>
          <w:numId w:val="31"/>
        </w:numPr>
        <w:spacing w:after="0" w:line="240" w:lineRule="auto"/>
        <w:ind w:left="567" w:hanging="567"/>
        <w:rPr>
          <w:ins w:id="4904" w:author="Author"/>
          <w:rFonts w:ascii="Times New Roman" w:eastAsia="Times New Roman" w:hAnsi="Times New Roman" w:cs="Times New Roman"/>
        </w:rPr>
      </w:pPr>
      <w:ins w:id="4905" w:author="Author">
        <w:r w:rsidRPr="00D43EBF">
          <w:rPr>
            <w:rFonts w:ascii="Times New Roman" w:eastAsia="Times New Roman" w:hAnsi="Times New Roman" w:cs="Times New Roman"/>
          </w:rPr>
          <w:t>bolesť hrdla,</w:t>
        </w:r>
      </w:ins>
    </w:p>
    <w:p w14:paraId="67AFBD18" w14:textId="77777777" w:rsidR="00CC432A" w:rsidRPr="00D43EBF" w:rsidRDefault="00CC432A" w:rsidP="00CC432A">
      <w:pPr>
        <w:pStyle w:val="ListParagraph"/>
        <w:widowControl/>
        <w:numPr>
          <w:ilvl w:val="0"/>
          <w:numId w:val="31"/>
        </w:numPr>
        <w:spacing w:after="0" w:line="240" w:lineRule="auto"/>
        <w:ind w:left="567" w:hanging="567"/>
        <w:rPr>
          <w:ins w:id="4906" w:author="Author"/>
          <w:rFonts w:ascii="Times New Roman" w:eastAsia="Times New Roman" w:hAnsi="Times New Roman" w:cs="Times New Roman"/>
        </w:rPr>
      </w:pPr>
      <w:ins w:id="4907" w:author="Author">
        <w:r w:rsidRPr="00D43EBF">
          <w:rPr>
            <w:rFonts w:ascii="Times New Roman" w:eastAsia="Times New Roman" w:hAnsi="Times New Roman" w:cs="Times New Roman"/>
          </w:rPr>
          <w:t>začervenanie a bolesť v mieste podania injekcie,</w:t>
        </w:r>
      </w:ins>
    </w:p>
    <w:p w14:paraId="5BF62D04" w14:textId="77777777" w:rsidR="00CC432A" w:rsidRPr="00D43EBF" w:rsidRDefault="00CC432A" w:rsidP="00CC432A">
      <w:pPr>
        <w:pStyle w:val="ListParagraph"/>
        <w:widowControl/>
        <w:numPr>
          <w:ilvl w:val="0"/>
          <w:numId w:val="31"/>
        </w:numPr>
        <w:spacing w:after="0" w:line="240" w:lineRule="auto"/>
        <w:ind w:left="567" w:hanging="567"/>
        <w:rPr>
          <w:ins w:id="4908" w:author="Author"/>
          <w:rFonts w:ascii="Times New Roman" w:eastAsia="Times New Roman" w:hAnsi="Times New Roman" w:cs="Times New Roman"/>
        </w:rPr>
      </w:pPr>
      <w:ins w:id="4909" w:author="Author">
        <w:r w:rsidRPr="00D43EBF">
          <w:rPr>
            <w:rFonts w:ascii="Times New Roman" w:eastAsia="Times New Roman" w:hAnsi="Times New Roman" w:cs="Times New Roman"/>
          </w:rPr>
          <w:t>zápal prínosových dutín.</w:t>
        </w:r>
      </w:ins>
    </w:p>
    <w:p w14:paraId="0E29D07E" w14:textId="77777777" w:rsidR="00CC432A" w:rsidRPr="00D43EBF" w:rsidRDefault="00CC432A" w:rsidP="00CC432A">
      <w:pPr>
        <w:widowControl/>
        <w:spacing w:after="0" w:line="240" w:lineRule="auto"/>
        <w:rPr>
          <w:ins w:id="4910" w:author="Author"/>
          <w:rFonts w:ascii="Times New Roman" w:hAnsi="Times New Roman" w:cs="Times New Roman"/>
        </w:rPr>
      </w:pPr>
    </w:p>
    <w:p w14:paraId="753023AC" w14:textId="77777777" w:rsidR="00CC432A" w:rsidRPr="00D43EBF" w:rsidRDefault="00CC432A" w:rsidP="00CC432A">
      <w:pPr>
        <w:widowControl/>
        <w:spacing w:after="0" w:line="240" w:lineRule="auto"/>
        <w:rPr>
          <w:ins w:id="4911" w:author="Author"/>
          <w:rFonts w:ascii="Times New Roman" w:eastAsia="Times New Roman" w:hAnsi="Times New Roman" w:cs="Times New Roman"/>
        </w:rPr>
      </w:pPr>
      <w:ins w:id="4912" w:author="Author">
        <w:r w:rsidRPr="00D43EBF">
          <w:rPr>
            <w:rFonts w:ascii="Times New Roman" w:eastAsia="Times New Roman" w:hAnsi="Times New Roman" w:cs="Times New Roman"/>
            <w:b/>
            <w:bCs/>
          </w:rPr>
          <w:t xml:space="preserve">Menej časté vedľajšie účinky </w:t>
        </w:r>
        <w:r w:rsidRPr="00D43EBF">
          <w:rPr>
            <w:rFonts w:ascii="Times New Roman" w:eastAsia="Times New Roman" w:hAnsi="Times New Roman" w:cs="Times New Roman"/>
          </w:rPr>
          <w:t>(môžu postihnúť až 1 zo 100 ľudí):</w:t>
        </w:r>
      </w:ins>
    </w:p>
    <w:p w14:paraId="52D57CA3" w14:textId="77777777" w:rsidR="00CC432A" w:rsidRPr="00D43EBF" w:rsidRDefault="00CC432A" w:rsidP="00CC432A">
      <w:pPr>
        <w:pStyle w:val="ListParagraph"/>
        <w:widowControl/>
        <w:numPr>
          <w:ilvl w:val="0"/>
          <w:numId w:val="31"/>
        </w:numPr>
        <w:spacing w:after="0" w:line="240" w:lineRule="auto"/>
        <w:ind w:left="567" w:hanging="567"/>
        <w:rPr>
          <w:ins w:id="4913" w:author="Author"/>
          <w:rFonts w:ascii="Times New Roman" w:eastAsia="Times New Roman" w:hAnsi="Times New Roman" w:cs="Times New Roman"/>
        </w:rPr>
      </w:pPr>
      <w:ins w:id="4914" w:author="Author">
        <w:r w:rsidRPr="00D43EBF">
          <w:rPr>
            <w:rFonts w:ascii="Times New Roman" w:eastAsia="Times New Roman" w:hAnsi="Times New Roman" w:cs="Times New Roman"/>
          </w:rPr>
          <w:t>infekcie zubov,</w:t>
        </w:r>
      </w:ins>
    </w:p>
    <w:p w14:paraId="631B5C7E" w14:textId="77777777" w:rsidR="00CC432A" w:rsidRPr="00D43EBF" w:rsidRDefault="00CC432A" w:rsidP="00CC432A">
      <w:pPr>
        <w:pStyle w:val="ListParagraph"/>
        <w:widowControl/>
        <w:numPr>
          <w:ilvl w:val="0"/>
          <w:numId w:val="31"/>
        </w:numPr>
        <w:spacing w:after="0" w:line="240" w:lineRule="auto"/>
        <w:ind w:left="567" w:hanging="567"/>
        <w:rPr>
          <w:ins w:id="4915" w:author="Author"/>
          <w:rFonts w:ascii="Times New Roman" w:eastAsia="Times New Roman" w:hAnsi="Times New Roman" w:cs="Times New Roman"/>
        </w:rPr>
      </w:pPr>
      <w:ins w:id="4916" w:author="Author">
        <w:r w:rsidRPr="00D43EBF">
          <w:rPr>
            <w:rFonts w:ascii="Times New Roman" w:eastAsia="Times New Roman" w:hAnsi="Times New Roman" w:cs="Times New Roman"/>
          </w:rPr>
          <w:t>vaginálna kvasinková infekcia,</w:t>
        </w:r>
      </w:ins>
    </w:p>
    <w:p w14:paraId="2BB84177" w14:textId="77777777" w:rsidR="00CC432A" w:rsidRPr="00D43EBF" w:rsidRDefault="00CC432A" w:rsidP="00CC432A">
      <w:pPr>
        <w:pStyle w:val="ListParagraph"/>
        <w:widowControl/>
        <w:numPr>
          <w:ilvl w:val="0"/>
          <w:numId w:val="31"/>
        </w:numPr>
        <w:spacing w:after="0" w:line="240" w:lineRule="auto"/>
        <w:ind w:left="567" w:hanging="567"/>
        <w:rPr>
          <w:ins w:id="4917" w:author="Author"/>
          <w:rFonts w:ascii="Times New Roman" w:eastAsia="Times New Roman" w:hAnsi="Times New Roman" w:cs="Times New Roman"/>
        </w:rPr>
      </w:pPr>
      <w:ins w:id="4918" w:author="Author">
        <w:r w:rsidRPr="00D43EBF">
          <w:rPr>
            <w:rFonts w:ascii="Times New Roman" w:eastAsia="Times New Roman" w:hAnsi="Times New Roman" w:cs="Times New Roman"/>
          </w:rPr>
          <w:t>depresia,</w:t>
        </w:r>
      </w:ins>
    </w:p>
    <w:p w14:paraId="56B43717" w14:textId="77777777" w:rsidR="00CC432A" w:rsidRPr="00D43EBF" w:rsidRDefault="00CC432A" w:rsidP="00CC432A">
      <w:pPr>
        <w:pStyle w:val="ListParagraph"/>
        <w:widowControl/>
        <w:numPr>
          <w:ilvl w:val="0"/>
          <w:numId w:val="31"/>
        </w:numPr>
        <w:spacing w:after="0" w:line="240" w:lineRule="auto"/>
        <w:ind w:left="567" w:hanging="567"/>
        <w:rPr>
          <w:ins w:id="4919" w:author="Author"/>
          <w:rFonts w:ascii="Times New Roman" w:eastAsia="Times New Roman" w:hAnsi="Times New Roman" w:cs="Times New Roman"/>
        </w:rPr>
      </w:pPr>
      <w:ins w:id="4920" w:author="Author">
        <w:r w:rsidRPr="00D43EBF">
          <w:rPr>
            <w:rFonts w:ascii="Times New Roman" w:eastAsia="Times New Roman" w:hAnsi="Times New Roman" w:cs="Times New Roman"/>
          </w:rPr>
          <w:t>upchatý alebo plný nos,</w:t>
        </w:r>
      </w:ins>
    </w:p>
    <w:p w14:paraId="5AB2446C" w14:textId="77777777" w:rsidR="00CC432A" w:rsidRPr="00D43EBF" w:rsidRDefault="00CC432A" w:rsidP="00CC432A">
      <w:pPr>
        <w:pStyle w:val="ListParagraph"/>
        <w:widowControl/>
        <w:numPr>
          <w:ilvl w:val="0"/>
          <w:numId w:val="31"/>
        </w:numPr>
        <w:spacing w:after="0" w:line="240" w:lineRule="auto"/>
        <w:ind w:left="567" w:hanging="567"/>
        <w:rPr>
          <w:ins w:id="4921" w:author="Author"/>
          <w:rFonts w:ascii="Times New Roman" w:eastAsia="Times New Roman" w:hAnsi="Times New Roman" w:cs="Times New Roman"/>
        </w:rPr>
      </w:pPr>
      <w:ins w:id="4922" w:author="Author">
        <w:r w:rsidRPr="00D43EBF">
          <w:rPr>
            <w:rFonts w:ascii="Times New Roman" w:eastAsia="Times New Roman" w:hAnsi="Times New Roman" w:cs="Times New Roman"/>
          </w:rPr>
          <w:t>krvácanie, podliatiny, zatvrdnutie, opuch a svrbenie v mieste, kde sa injekcia podáva,</w:t>
        </w:r>
      </w:ins>
    </w:p>
    <w:p w14:paraId="03F7BFA0" w14:textId="77777777" w:rsidR="00CC432A" w:rsidRPr="00D43EBF" w:rsidRDefault="00CC432A" w:rsidP="00CC432A">
      <w:pPr>
        <w:pStyle w:val="ListParagraph"/>
        <w:widowControl/>
        <w:numPr>
          <w:ilvl w:val="0"/>
          <w:numId w:val="31"/>
        </w:numPr>
        <w:spacing w:after="0" w:line="240" w:lineRule="auto"/>
        <w:ind w:left="567" w:hanging="567"/>
        <w:rPr>
          <w:ins w:id="4923" w:author="Author"/>
          <w:rFonts w:ascii="Times New Roman" w:eastAsia="Times New Roman" w:hAnsi="Times New Roman" w:cs="Times New Roman"/>
        </w:rPr>
      </w:pPr>
      <w:ins w:id="4924" w:author="Author">
        <w:r w:rsidRPr="00D43EBF">
          <w:rPr>
            <w:rFonts w:ascii="Times New Roman" w:eastAsia="Times New Roman" w:hAnsi="Times New Roman" w:cs="Times New Roman"/>
          </w:rPr>
          <w:t>pocit slabosti,</w:t>
        </w:r>
      </w:ins>
    </w:p>
    <w:p w14:paraId="527F0F2D" w14:textId="77777777" w:rsidR="00CC432A" w:rsidRPr="00D43EBF" w:rsidRDefault="00CC432A" w:rsidP="00CC432A">
      <w:pPr>
        <w:pStyle w:val="ListParagraph"/>
        <w:widowControl/>
        <w:numPr>
          <w:ilvl w:val="0"/>
          <w:numId w:val="32"/>
        </w:numPr>
        <w:spacing w:after="0" w:line="240" w:lineRule="auto"/>
        <w:ind w:left="567" w:hanging="567"/>
        <w:rPr>
          <w:ins w:id="4925" w:author="Author"/>
          <w:rFonts w:ascii="Times New Roman" w:eastAsia="Times New Roman" w:hAnsi="Times New Roman" w:cs="Times New Roman"/>
        </w:rPr>
      </w:pPr>
      <w:ins w:id="4926" w:author="Author">
        <w:r w:rsidRPr="00D43EBF">
          <w:rPr>
            <w:rFonts w:ascii="Times New Roman" w:eastAsia="Times New Roman" w:hAnsi="Times New Roman" w:cs="Times New Roman"/>
          </w:rPr>
          <w:t>ovisnutie očného viečka a ovisnutie svalov na jednej strane tváre („ochrnutie tváre“ alebo „Bellovo ochrnutie“), ktoré je zvyčajne dočasné,</w:t>
        </w:r>
      </w:ins>
    </w:p>
    <w:p w14:paraId="6F761812" w14:textId="77777777" w:rsidR="00CC432A" w:rsidRPr="00D43EBF" w:rsidRDefault="00CC432A" w:rsidP="00CC432A">
      <w:pPr>
        <w:pStyle w:val="ListParagraph"/>
        <w:widowControl/>
        <w:numPr>
          <w:ilvl w:val="0"/>
          <w:numId w:val="32"/>
        </w:numPr>
        <w:spacing w:after="0" w:line="240" w:lineRule="auto"/>
        <w:ind w:left="567" w:hanging="567"/>
        <w:rPr>
          <w:ins w:id="4927" w:author="Author"/>
          <w:rFonts w:ascii="Times New Roman" w:eastAsia="Times New Roman" w:hAnsi="Times New Roman" w:cs="Times New Roman"/>
        </w:rPr>
      </w:pPr>
      <w:ins w:id="4928" w:author="Author">
        <w:r w:rsidRPr="00D43EBF">
          <w:rPr>
            <w:rFonts w:ascii="Times New Roman" w:eastAsia="Times New Roman" w:hAnsi="Times New Roman" w:cs="Times New Roman"/>
          </w:rPr>
          <w:t>zmena charakteru psoriázy so začervenaním a s novými malými, žltými alebo bielymi pľuzgiermi na koži, niekedy sprevádzaná horúčkou (pustulárna psoriáza),</w:t>
        </w:r>
      </w:ins>
    </w:p>
    <w:p w14:paraId="20866BDE" w14:textId="77777777" w:rsidR="00CC432A" w:rsidRPr="00D43EBF" w:rsidRDefault="00CC432A" w:rsidP="00CC432A">
      <w:pPr>
        <w:pStyle w:val="ListParagraph"/>
        <w:widowControl/>
        <w:numPr>
          <w:ilvl w:val="0"/>
          <w:numId w:val="32"/>
        </w:numPr>
        <w:spacing w:after="0" w:line="240" w:lineRule="auto"/>
        <w:ind w:left="567" w:hanging="567"/>
        <w:rPr>
          <w:ins w:id="4929" w:author="Author"/>
          <w:rFonts w:ascii="Times New Roman" w:eastAsia="Times New Roman" w:hAnsi="Times New Roman" w:cs="Times New Roman"/>
        </w:rPr>
      </w:pPr>
      <w:ins w:id="4930" w:author="Author">
        <w:r w:rsidRPr="00D43EBF">
          <w:rPr>
            <w:rFonts w:ascii="Times New Roman" w:eastAsia="Times New Roman" w:hAnsi="Times New Roman" w:cs="Times New Roman"/>
          </w:rPr>
          <w:t>odlupovanie kože (exfoliácia kože),</w:t>
        </w:r>
      </w:ins>
    </w:p>
    <w:p w14:paraId="5FE4EAE7" w14:textId="77777777" w:rsidR="00CC432A" w:rsidRPr="00D43EBF" w:rsidRDefault="00CC432A" w:rsidP="00CC432A">
      <w:pPr>
        <w:pStyle w:val="ListParagraph"/>
        <w:widowControl/>
        <w:numPr>
          <w:ilvl w:val="0"/>
          <w:numId w:val="32"/>
        </w:numPr>
        <w:spacing w:after="0" w:line="240" w:lineRule="auto"/>
        <w:ind w:left="567" w:hanging="567"/>
        <w:rPr>
          <w:ins w:id="4931" w:author="Author"/>
          <w:rFonts w:ascii="Times New Roman" w:eastAsia="Times New Roman" w:hAnsi="Times New Roman" w:cs="Times New Roman"/>
        </w:rPr>
      </w:pPr>
      <w:ins w:id="4932" w:author="Author">
        <w:r w:rsidRPr="00D43EBF">
          <w:rPr>
            <w:rFonts w:ascii="Times New Roman" w:eastAsia="Times New Roman" w:hAnsi="Times New Roman" w:cs="Times New Roman"/>
          </w:rPr>
          <w:t>akné.</w:t>
        </w:r>
      </w:ins>
    </w:p>
    <w:p w14:paraId="6C149627" w14:textId="77777777" w:rsidR="00CC432A" w:rsidRPr="00D43EBF" w:rsidRDefault="00CC432A" w:rsidP="00CC432A">
      <w:pPr>
        <w:widowControl/>
        <w:spacing w:after="0" w:line="240" w:lineRule="auto"/>
        <w:rPr>
          <w:ins w:id="4933" w:author="Author"/>
          <w:rFonts w:ascii="Times New Roman" w:hAnsi="Times New Roman" w:cs="Times New Roman"/>
        </w:rPr>
      </w:pPr>
    </w:p>
    <w:p w14:paraId="6CD14822" w14:textId="77777777" w:rsidR="00CC432A" w:rsidRPr="00D43EBF" w:rsidRDefault="00CC432A" w:rsidP="00CC432A">
      <w:pPr>
        <w:widowControl/>
        <w:spacing w:after="0" w:line="240" w:lineRule="auto"/>
        <w:rPr>
          <w:ins w:id="4934" w:author="Author"/>
          <w:rFonts w:ascii="Times New Roman" w:eastAsia="Times New Roman" w:hAnsi="Times New Roman" w:cs="Times New Roman"/>
        </w:rPr>
      </w:pPr>
      <w:ins w:id="4935" w:author="Author">
        <w:r w:rsidRPr="00D43EBF">
          <w:rPr>
            <w:rFonts w:ascii="Times New Roman" w:eastAsia="Times New Roman" w:hAnsi="Times New Roman" w:cs="Times New Roman"/>
            <w:b/>
            <w:bCs/>
          </w:rPr>
          <w:t xml:space="preserve">Zriedkavé vedľajšie účinky </w:t>
        </w:r>
        <w:r w:rsidRPr="00D43EBF">
          <w:rPr>
            <w:rFonts w:ascii="Times New Roman" w:eastAsia="Times New Roman" w:hAnsi="Times New Roman" w:cs="Times New Roman"/>
          </w:rPr>
          <w:t>(môžu postihnúť až 1 z 1 000 ľudí)</w:t>
        </w:r>
      </w:ins>
    </w:p>
    <w:p w14:paraId="33C924D5" w14:textId="77777777" w:rsidR="00CC432A" w:rsidRPr="00D43EBF" w:rsidRDefault="00CC432A" w:rsidP="00CC432A">
      <w:pPr>
        <w:pStyle w:val="ListParagraph"/>
        <w:widowControl/>
        <w:numPr>
          <w:ilvl w:val="0"/>
          <w:numId w:val="32"/>
        </w:numPr>
        <w:spacing w:after="0" w:line="240" w:lineRule="auto"/>
        <w:ind w:left="567" w:hanging="567"/>
        <w:rPr>
          <w:ins w:id="4936" w:author="Author"/>
          <w:rFonts w:ascii="Times New Roman" w:eastAsia="Times New Roman" w:hAnsi="Times New Roman" w:cs="Times New Roman"/>
        </w:rPr>
      </w:pPr>
      <w:ins w:id="4937" w:author="Author">
        <w:r w:rsidRPr="00D43EBF">
          <w:rPr>
            <w:rFonts w:ascii="Times New Roman" w:eastAsia="Times New Roman" w:hAnsi="Times New Roman" w:cs="Times New Roman"/>
          </w:rPr>
          <w:t>sčervenanie a odlupovanie kože na väčšej časti tela, ktoré môže svrbieť alebo bolieť (exfoliatívna dermatitída). Podobné príznaky sa niekedy vyvinú ako prirodzená zmena typu príznakov psoriázy (erytrodermálna psoriáza),</w:t>
        </w:r>
      </w:ins>
    </w:p>
    <w:p w14:paraId="4696C92F" w14:textId="77777777" w:rsidR="00CC432A" w:rsidRPr="00D43EBF" w:rsidRDefault="00CC432A" w:rsidP="00CC432A">
      <w:pPr>
        <w:pStyle w:val="ListParagraph"/>
        <w:widowControl/>
        <w:numPr>
          <w:ilvl w:val="0"/>
          <w:numId w:val="32"/>
        </w:numPr>
        <w:spacing w:after="0" w:line="240" w:lineRule="auto"/>
        <w:ind w:left="567" w:hanging="567"/>
        <w:rPr>
          <w:ins w:id="4938" w:author="Author"/>
          <w:rFonts w:ascii="Times New Roman" w:eastAsia="Times New Roman" w:hAnsi="Times New Roman" w:cs="Times New Roman"/>
        </w:rPr>
      </w:pPr>
      <w:ins w:id="4939" w:author="Author">
        <w:r w:rsidRPr="00D43EBF">
          <w:rPr>
            <w:rFonts w:ascii="Times New Roman" w:eastAsia="Times New Roman" w:hAnsi="Times New Roman" w:cs="Times New Roman"/>
          </w:rPr>
          <w:t>zápal malých krvných ciev, čo môže viesť ku kožnej vyrážke s malými červenými alebo fialovými hrčkami, horúčke alebo bolesti kĺbov (vaskulitída).</w:t>
        </w:r>
      </w:ins>
    </w:p>
    <w:p w14:paraId="21B0E6B2" w14:textId="77777777" w:rsidR="00CC432A" w:rsidRPr="00D43EBF" w:rsidRDefault="00CC432A" w:rsidP="00CC432A">
      <w:pPr>
        <w:widowControl/>
        <w:spacing w:after="0" w:line="240" w:lineRule="auto"/>
        <w:rPr>
          <w:ins w:id="4940" w:author="Author"/>
          <w:rFonts w:ascii="Times New Roman" w:hAnsi="Times New Roman" w:cs="Times New Roman"/>
        </w:rPr>
      </w:pPr>
    </w:p>
    <w:p w14:paraId="1A8EED3E" w14:textId="77777777" w:rsidR="00CC432A" w:rsidRPr="00D43EBF" w:rsidRDefault="00CC432A" w:rsidP="00CC432A">
      <w:pPr>
        <w:widowControl/>
        <w:spacing w:after="0" w:line="240" w:lineRule="auto"/>
        <w:rPr>
          <w:ins w:id="4941" w:author="Author"/>
          <w:rFonts w:ascii="Times New Roman" w:eastAsia="Times New Roman" w:hAnsi="Times New Roman" w:cs="Times New Roman"/>
        </w:rPr>
      </w:pPr>
      <w:ins w:id="4942" w:author="Author">
        <w:r w:rsidRPr="00D43EBF">
          <w:rPr>
            <w:rFonts w:ascii="Times New Roman" w:eastAsia="Times New Roman" w:hAnsi="Times New Roman" w:cs="Times New Roman"/>
            <w:b/>
            <w:bCs/>
          </w:rPr>
          <w:t xml:space="preserve">Veľmi zriedkavé vedľajšie účinky </w:t>
        </w:r>
        <w:r w:rsidRPr="00D43EBF">
          <w:rPr>
            <w:rFonts w:ascii="Times New Roman" w:eastAsia="Times New Roman" w:hAnsi="Times New Roman" w:cs="Times New Roman"/>
          </w:rPr>
          <w:t>(môžu postihnúť až 1 z 10 000 ľudí):</w:t>
        </w:r>
      </w:ins>
    </w:p>
    <w:p w14:paraId="78302E4C" w14:textId="77777777" w:rsidR="00CC432A" w:rsidRPr="00D43EBF" w:rsidRDefault="00CC432A" w:rsidP="00CC432A">
      <w:pPr>
        <w:pStyle w:val="ListParagraph"/>
        <w:widowControl/>
        <w:numPr>
          <w:ilvl w:val="0"/>
          <w:numId w:val="32"/>
        </w:numPr>
        <w:spacing w:after="0" w:line="240" w:lineRule="auto"/>
        <w:ind w:left="567" w:hanging="567"/>
        <w:rPr>
          <w:ins w:id="4943" w:author="Author"/>
          <w:rFonts w:ascii="Times New Roman" w:eastAsia="Times New Roman" w:hAnsi="Times New Roman" w:cs="Times New Roman"/>
        </w:rPr>
      </w:pPr>
      <w:ins w:id="4944" w:author="Author">
        <w:r w:rsidRPr="00D43EBF">
          <w:rPr>
            <w:rFonts w:ascii="Times New Roman" w:eastAsia="Times New Roman" w:hAnsi="Times New Roman" w:cs="Times New Roman"/>
          </w:rPr>
          <w:t>pľuzgiere na koži, ktoré môžu byť červené, svrbivé a bolestivé (bulózny pemfigoid),</w:t>
        </w:r>
      </w:ins>
    </w:p>
    <w:p w14:paraId="6B6D2473" w14:textId="77777777" w:rsidR="00CC432A" w:rsidRPr="00D43EBF" w:rsidRDefault="00CC432A" w:rsidP="00CC432A">
      <w:pPr>
        <w:pStyle w:val="ListParagraph"/>
        <w:widowControl/>
        <w:numPr>
          <w:ilvl w:val="0"/>
          <w:numId w:val="32"/>
        </w:numPr>
        <w:spacing w:after="0" w:line="240" w:lineRule="auto"/>
        <w:ind w:left="567" w:hanging="567"/>
        <w:rPr>
          <w:ins w:id="4945" w:author="Author"/>
          <w:rFonts w:ascii="Times New Roman" w:eastAsia="Times New Roman" w:hAnsi="Times New Roman" w:cs="Times New Roman"/>
        </w:rPr>
      </w:pPr>
      <w:ins w:id="4946" w:author="Author">
        <w:r w:rsidRPr="00D43EBF">
          <w:rPr>
            <w:rFonts w:ascii="Times New Roman" w:eastAsia="Times New Roman" w:hAnsi="Times New Roman" w:cs="Times New Roman"/>
          </w:rPr>
          <w:t>kožný lupus alebo syndróm podobný lupusu (červená, vyvýšená šupinatá vyrážka na miestach kože vystavených slnku, prípadne s bolesťami kĺbov).</w:t>
        </w:r>
      </w:ins>
    </w:p>
    <w:p w14:paraId="551C3FF2" w14:textId="77777777" w:rsidR="00CC432A" w:rsidRPr="00D43EBF" w:rsidRDefault="00CC432A" w:rsidP="00CC432A">
      <w:pPr>
        <w:widowControl/>
        <w:spacing w:after="0" w:line="240" w:lineRule="auto"/>
        <w:rPr>
          <w:ins w:id="4947" w:author="Author"/>
          <w:rFonts w:ascii="Times New Roman" w:hAnsi="Times New Roman" w:cs="Times New Roman"/>
        </w:rPr>
      </w:pPr>
    </w:p>
    <w:p w14:paraId="37CDFD9B" w14:textId="77777777" w:rsidR="00CC432A" w:rsidRPr="00D43EBF" w:rsidRDefault="00CC432A" w:rsidP="00CC432A">
      <w:pPr>
        <w:keepNext/>
        <w:widowControl/>
        <w:spacing w:after="0" w:line="240" w:lineRule="auto"/>
        <w:rPr>
          <w:ins w:id="4948" w:author="Author"/>
          <w:rFonts w:ascii="Times New Roman" w:eastAsia="Times New Roman" w:hAnsi="Times New Roman" w:cs="Times New Roman"/>
        </w:rPr>
      </w:pPr>
      <w:ins w:id="4949" w:author="Author">
        <w:r w:rsidRPr="00D43EBF">
          <w:rPr>
            <w:rFonts w:ascii="Times New Roman" w:eastAsia="Times New Roman" w:hAnsi="Times New Roman" w:cs="Times New Roman"/>
            <w:b/>
            <w:bCs/>
          </w:rPr>
          <w:t>Hlásenie vedľajších účinkov</w:t>
        </w:r>
      </w:ins>
    </w:p>
    <w:p w14:paraId="74870337" w14:textId="6C5357B8" w:rsidR="00CC432A" w:rsidRPr="00D43EBF" w:rsidRDefault="00CC432A" w:rsidP="00CC432A">
      <w:pPr>
        <w:keepNext/>
        <w:widowControl/>
        <w:spacing w:after="0" w:line="240" w:lineRule="auto"/>
        <w:rPr>
          <w:ins w:id="4950" w:author="Author"/>
          <w:rFonts w:ascii="Times New Roman" w:eastAsia="Times New Roman" w:hAnsi="Times New Roman" w:cs="Times New Roman"/>
        </w:rPr>
      </w:pPr>
      <w:ins w:id="4951" w:author="Author">
        <w:r w:rsidRPr="00D43EBF">
          <w:rPr>
            <w:rFonts w:ascii="Times New Roman" w:eastAsia="Times New Roman" w:hAnsi="Times New Roman" w:cs="Times New Roman"/>
          </w:rPr>
          <w:t xml:space="preserve">Ak sa u vás vyskytne akýkoľvek vedľajší účinok, obráťte sa na svojho lekára alebo lekárnika. To sa týka aj akýchkoľvek vedľajších účinkov, ktoré nie sú uvedené v tejto písomnej informácii. Vedľajšie účinky môžete hlásiť aj priamo na </w:t>
        </w:r>
        <w:r w:rsidRPr="00D43EBF">
          <w:rPr>
            <w:rFonts w:ascii="Times New Roman" w:eastAsia="Times New Roman" w:hAnsi="Times New Roman" w:cs="Times New Roman"/>
            <w:highlight w:val="lightGray"/>
          </w:rPr>
          <w:t>národné centrum hlásenia uvedené v </w:t>
        </w:r>
        <w:r w:rsidRPr="00D43EBF">
          <w:fldChar w:fldCharType="begin"/>
        </w:r>
        <w:r w:rsidR="00237D05">
          <w:instrText>HYPERLINK "https://www.ema.europa.eu/documents/template-form/qrd-appendix-v-adverse-drug-reaction-reporting-details_en.docx"</w:instrText>
        </w:r>
        <w:del w:id="4952" w:author="Author">
          <w:r w:rsidRPr="00D43EBF" w:rsidDel="00237D05">
            <w:delInstrText>HYPERLINK "https://www.ema.europa.eu/documents/template-form/qrd-appendix-v-adverse-drug-reaction-reporting-details_en.docx"</w:delInstrText>
          </w:r>
        </w:del>
        <w:r w:rsidRPr="00D43EBF">
          <w:fldChar w:fldCharType="separate"/>
        </w:r>
        <w:r w:rsidRPr="00D43EBF">
          <w:rPr>
            <w:rStyle w:val="Hyperlink"/>
            <w:rFonts w:ascii="Times New Roman" w:eastAsia="Times New Roman" w:hAnsi="Times New Roman" w:cs="Times New Roman"/>
            <w:highlight w:val="lightGray"/>
          </w:rPr>
          <w:t>Prílohe V</w:t>
        </w:r>
        <w:r w:rsidRPr="00D43EBF">
          <w:fldChar w:fldCharType="end"/>
        </w:r>
        <w:r w:rsidRPr="00D43EBF">
          <w:rPr>
            <w:rFonts w:ascii="Times New Roman" w:eastAsia="Times New Roman" w:hAnsi="Times New Roman" w:cs="Times New Roman"/>
          </w:rPr>
          <w:t>. Hlásením vedľajších účinkov môžete prispieť k získaniu ďalších informácií o bezpečnosti tohto lieku.</w:t>
        </w:r>
      </w:ins>
    </w:p>
    <w:p w14:paraId="7A9341FF" w14:textId="77777777" w:rsidR="00CC432A" w:rsidRPr="00D43EBF" w:rsidRDefault="00CC432A" w:rsidP="00CC432A">
      <w:pPr>
        <w:widowControl/>
        <w:spacing w:after="0" w:line="240" w:lineRule="auto"/>
        <w:rPr>
          <w:ins w:id="4953" w:author="Author"/>
          <w:rFonts w:ascii="Times New Roman" w:hAnsi="Times New Roman" w:cs="Times New Roman"/>
        </w:rPr>
      </w:pPr>
    </w:p>
    <w:p w14:paraId="7E57DEED" w14:textId="77777777" w:rsidR="00CC432A" w:rsidRPr="00D43EBF" w:rsidRDefault="00CC432A" w:rsidP="00CC432A">
      <w:pPr>
        <w:widowControl/>
        <w:spacing w:after="0" w:line="240" w:lineRule="auto"/>
        <w:rPr>
          <w:ins w:id="4954" w:author="Author"/>
          <w:rFonts w:ascii="Times New Roman" w:hAnsi="Times New Roman" w:cs="Times New Roman"/>
        </w:rPr>
      </w:pPr>
    </w:p>
    <w:p w14:paraId="0C101DB7" w14:textId="77777777" w:rsidR="00CC432A" w:rsidRPr="00D43EBF" w:rsidRDefault="00CC432A" w:rsidP="00CC432A">
      <w:pPr>
        <w:widowControl/>
        <w:spacing w:after="0" w:line="240" w:lineRule="auto"/>
        <w:ind w:left="567" w:hanging="567"/>
        <w:rPr>
          <w:ins w:id="4955" w:author="Author"/>
          <w:rFonts w:ascii="Times New Roman" w:eastAsia="Times New Roman" w:hAnsi="Times New Roman" w:cs="Times New Roman"/>
        </w:rPr>
      </w:pPr>
      <w:ins w:id="4956" w:author="Author">
        <w:r w:rsidRPr="00D43EBF">
          <w:rPr>
            <w:rFonts w:ascii="Times New Roman" w:eastAsia="Times New Roman" w:hAnsi="Times New Roman" w:cs="Times New Roman"/>
            <w:b/>
            <w:bCs/>
          </w:rPr>
          <w:t>5.</w:t>
        </w:r>
        <w:r w:rsidRPr="00D43EBF">
          <w:rPr>
            <w:rFonts w:ascii="Times New Roman" w:eastAsia="Times New Roman" w:hAnsi="Times New Roman" w:cs="Times New Roman"/>
            <w:b/>
            <w:bCs/>
          </w:rPr>
          <w:tab/>
          <w:t>Ako uchovávať Otulfi</w:t>
        </w:r>
      </w:ins>
    </w:p>
    <w:p w14:paraId="6150B372" w14:textId="77777777" w:rsidR="00CC432A" w:rsidRPr="00D43EBF" w:rsidRDefault="00CC432A" w:rsidP="00CC432A">
      <w:pPr>
        <w:widowControl/>
        <w:spacing w:after="0" w:line="240" w:lineRule="auto"/>
        <w:rPr>
          <w:ins w:id="4957" w:author="Author"/>
          <w:rFonts w:ascii="Times New Roman" w:hAnsi="Times New Roman" w:cs="Times New Roman"/>
        </w:rPr>
      </w:pPr>
    </w:p>
    <w:p w14:paraId="7000FE91" w14:textId="77777777" w:rsidR="00CC432A" w:rsidRPr="00D43EBF" w:rsidRDefault="00CC432A" w:rsidP="00CC432A">
      <w:pPr>
        <w:pStyle w:val="ListParagraph"/>
        <w:widowControl/>
        <w:numPr>
          <w:ilvl w:val="0"/>
          <w:numId w:val="32"/>
        </w:numPr>
        <w:spacing w:after="0" w:line="240" w:lineRule="auto"/>
        <w:ind w:left="567" w:hanging="567"/>
        <w:rPr>
          <w:ins w:id="4958" w:author="Author"/>
          <w:rFonts w:ascii="Times New Roman" w:eastAsia="Times New Roman" w:hAnsi="Times New Roman" w:cs="Times New Roman"/>
        </w:rPr>
      </w:pPr>
      <w:ins w:id="4959" w:author="Author">
        <w:r w:rsidRPr="00D43EBF">
          <w:rPr>
            <w:rFonts w:ascii="Times New Roman" w:eastAsia="Times New Roman" w:hAnsi="Times New Roman" w:cs="Times New Roman"/>
          </w:rPr>
          <w:t>Tento liek uchovávajte mimo dohľadu a dosahu detí.</w:t>
        </w:r>
      </w:ins>
    </w:p>
    <w:p w14:paraId="7132FEED" w14:textId="77777777" w:rsidR="00CC432A" w:rsidRPr="00D43EBF" w:rsidRDefault="00CC432A" w:rsidP="00CC432A">
      <w:pPr>
        <w:pStyle w:val="ListParagraph"/>
        <w:widowControl/>
        <w:numPr>
          <w:ilvl w:val="0"/>
          <w:numId w:val="32"/>
        </w:numPr>
        <w:spacing w:after="0" w:line="240" w:lineRule="auto"/>
        <w:ind w:left="567" w:hanging="567"/>
        <w:rPr>
          <w:ins w:id="4960" w:author="Author"/>
          <w:rFonts w:ascii="Times New Roman" w:eastAsia="Times New Roman" w:hAnsi="Times New Roman" w:cs="Times New Roman"/>
        </w:rPr>
      </w:pPr>
      <w:ins w:id="4961" w:author="Author">
        <w:r w:rsidRPr="00D43EBF">
          <w:rPr>
            <w:rFonts w:ascii="Times New Roman" w:eastAsia="Times New Roman" w:hAnsi="Times New Roman" w:cs="Times New Roman"/>
          </w:rPr>
          <w:t>Uchovávajte v chladničke (2 °C </w:t>
        </w:r>
        <w:r w:rsidRPr="00D43EBF">
          <w:rPr>
            <w:rFonts w:ascii="Times New Roman" w:eastAsia="Times New Roman" w:hAnsi="Times New Roman" w:cs="Times New Roman"/>
          </w:rPr>
          <w:noBreakHyphen/>
          <w:t> 8 °C). Neuchovávajte v mrazničke.</w:t>
        </w:r>
      </w:ins>
    </w:p>
    <w:p w14:paraId="4C6ACCD9" w14:textId="77777777" w:rsidR="00CC432A" w:rsidRPr="00D43EBF" w:rsidRDefault="00CC432A" w:rsidP="00CC432A">
      <w:pPr>
        <w:pStyle w:val="ListParagraph"/>
        <w:widowControl/>
        <w:numPr>
          <w:ilvl w:val="0"/>
          <w:numId w:val="32"/>
        </w:numPr>
        <w:spacing w:after="0" w:line="240" w:lineRule="auto"/>
        <w:ind w:left="567" w:hanging="567"/>
        <w:rPr>
          <w:ins w:id="4962" w:author="Author"/>
          <w:rFonts w:ascii="Times New Roman" w:eastAsia="Times New Roman" w:hAnsi="Times New Roman" w:cs="Times New Roman"/>
        </w:rPr>
      </w:pPr>
      <w:ins w:id="4963" w:author="Author">
        <w:r w:rsidRPr="00D43EBF">
          <w:rPr>
            <w:rFonts w:ascii="Times New Roman" w:eastAsia="Times New Roman" w:hAnsi="Times New Roman" w:cs="Times New Roman"/>
          </w:rPr>
          <w:t>Uchovávajte naplnené pero vo vonkajšom obale na ochranu pred svetlom.</w:t>
        </w:r>
      </w:ins>
    </w:p>
    <w:p w14:paraId="38417953" w14:textId="77777777" w:rsidR="00CC432A" w:rsidRPr="00D43EBF" w:rsidRDefault="00CC432A" w:rsidP="00CC432A">
      <w:pPr>
        <w:pStyle w:val="ListParagraph"/>
        <w:widowControl/>
        <w:numPr>
          <w:ilvl w:val="0"/>
          <w:numId w:val="32"/>
        </w:numPr>
        <w:spacing w:after="0" w:line="240" w:lineRule="auto"/>
        <w:ind w:left="567" w:hanging="567"/>
        <w:rPr>
          <w:ins w:id="4964" w:author="Author"/>
          <w:rFonts w:ascii="Times New Roman" w:eastAsia="Times New Roman" w:hAnsi="Times New Roman" w:cs="Times New Roman"/>
        </w:rPr>
      </w:pPr>
      <w:ins w:id="4965" w:author="Author">
        <w:r w:rsidRPr="00D43EBF">
          <w:rPr>
            <w:rFonts w:ascii="Times New Roman" w:eastAsia="Times New Roman" w:hAnsi="Times New Roman" w:cs="Times New Roman"/>
          </w:rPr>
          <w:t xml:space="preserve">V prípade potreby môžu byť jednotlivé naplnené perá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uchovávané aj pri izbovej teplote do 30 °C jednorazovo maximálne počas 30 dní v pôvodnej škatuli na ochranu pred svetlom. Zaznamenajte dátum, kedy ste prvýkrát vybrali naplnené pero z chladničky a dátum likvidácie na miesta na to určené na škatuli. Počas tohto obdobia je možné liek jedenkrát vrátiť do chladničky a uchovávať ho tam až do dátumu exspirácie. Naplnené pero zlikvidujte, ak sa nepoužije do 30 dní uchovávania pri izbovej teplote alebo v čase pôvodnej exspirácie, podľa toho, čo nastane skôr.</w:t>
        </w:r>
      </w:ins>
    </w:p>
    <w:p w14:paraId="42D82C7C" w14:textId="77777777" w:rsidR="00CC432A" w:rsidRPr="00D43EBF" w:rsidRDefault="00CC432A" w:rsidP="00CC432A">
      <w:pPr>
        <w:pStyle w:val="ListParagraph"/>
        <w:widowControl/>
        <w:numPr>
          <w:ilvl w:val="0"/>
          <w:numId w:val="32"/>
        </w:numPr>
        <w:spacing w:after="0" w:line="240" w:lineRule="auto"/>
        <w:ind w:left="567" w:hanging="567"/>
        <w:rPr>
          <w:ins w:id="4966" w:author="Author"/>
          <w:rFonts w:ascii="Times New Roman" w:eastAsia="Times New Roman" w:hAnsi="Times New Roman" w:cs="Times New Roman"/>
        </w:rPr>
      </w:pPr>
      <w:ins w:id="4967" w:author="Author">
        <w:r w:rsidRPr="00D43EBF">
          <w:rPr>
            <w:rFonts w:ascii="Times New Roman" w:eastAsia="Times New Roman" w:hAnsi="Times New Roman" w:cs="Times New Roman"/>
          </w:rPr>
          <w:t xml:space="preserve">Naplnené perá s liekom </w:t>
        </w:r>
        <w:r w:rsidRPr="00D43EBF">
          <w:rPr>
            <w:rFonts w:ascii="Times New Roman" w:eastAsia="Times New Roman" w:hAnsi="Times New Roman" w:cs="Times New Roman"/>
            <w:bCs/>
          </w:rPr>
          <w:t>Otulfi</w:t>
        </w:r>
        <w:r w:rsidRPr="00D43EBF">
          <w:rPr>
            <w:rFonts w:ascii="Times New Roman" w:eastAsia="Times New Roman" w:hAnsi="Times New Roman" w:cs="Times New Roman"/>
          </w:rPr>
          <w:t xml:space="preserve"> nepretrepávajte. Dlhodobejšie prudké trasenie môže liek znehodnotiť.</w:t>
        </w:r>
      </w:ins>
    </w:p>
    <w:p w14:paraId="7A2F67E3" w14:textId="77777777" w:rsidR="00CC432A" w:rsidRPr="00D43EBF" w:rsidRDefault="00CC432A" w:rsidP="00CC432A">
      <w:pPr>
        <w:widowControl/>
        <w:spacing w:after="0" w:line="240" w:lineRule="auto"/>
        <w:rPr>
          <w:ins w:id="4968" w:author="Author"/>
          <w:rFonts w:ascii="Times New Roman" w:hAnsi="Times New Roman" w:cs="Times New Roman"/>
        </w:rPr>
      </w:pPr>
    </w:p>
    <w:p w14:paraId="07B15D50" w14:textId="77777777" w:rsidR="00CC432A" w:rsidRPr="00D43EBF" w:rsidRDefault="00CC432A" w:rsidP="00CC432A">
      <w:pPr>
        <w:widowControl/>
        <w:spacing w:after="0" w:line="240" w:lineRule="auto"/>
        <w:rPr>
          <w:ins w:id="4969" w:author="Author"/>
          <w:rFonts w:ascii="Times New Roman" w:eastAsia="Times New Roman" w:hAnsi="Times New Roman" w:cs="Times New Roman"/>
        </w:rPr>
      </w:pPr>
      <w:ins w:id="4970" w:author="Author">
        <w:r w:rsidRPr="00D43EBF">
          <w:rPr>
            <w:rFonts w:ascii="Times New Roman" w:eastAsia="Times New Roman" w:hAnsi="Times New Roman" w:cs="Times New Roman"/>
            <w:b/>
            <w:bCs/>
          </w:rPr>
          <w:t>Nepoužívajte tento liek:</w:t>
        </w:r>
      </w:ins>
    </w:p>
    <w:p w14:paraId="3A5584A1" w14:textId="77777777" w:rsidR="00CC432A" w:rsidRPr="00D43EBF" w:rsidRDefault="00CC432A" w:rsidP="00CC432A">
      <w:pPr>
        <w:pStyle w:val="ListParagraph"/>
        <w:widowControl/>
        <w:numPr>
          <w:ilvl w:val="0"/>
          <w:numId w:val="32"/>
        </w:numPr>
        <w:spacing w:after="0" w:line="240" w:lineRule="auto"/>
        <w:ind w:left="567" w:hanging="567"/>
        <w:rPr>
          <w:ins w:id="4971" w:author="Author"/>
          <w:rFonts w:ascii="Times New Roman" w:eastAsia="Times New Roman" w:hAnsi="Times New Roman" w:cs="Times New Roman"/>
        </w:rPr>
      </w:pPr>
      <w:ins w:id="4972" w:author="Author">
        <w:r w:rsidRPr="00D43EBF">
          <w:rPr>
            <w:rFonts w:ascii="Times New Roman" w:eastAsia="Times New Roman" w:hAnsi="Times New Roman" w:cs="Times New Roman"/>
          </w:rPr>
          <w:t>po dátume exspirácie, ktorý je uvedený na štítku a papierovom obale po skratke „EXP“. Dátum exspirácie sa vzťahuje na posledný deň v danom mesiaci,</w:t>
        </w:r>
      </w:ins>
    </w:p>
    <w:p w14:paraId="7DCDE1A9" w14:textId="77777777" w:rsidR="00CC432A" w:rsidRPr="00D43EBF" w:rsidRDefault="00CC432A" w:rsidP="00CC432A">
      <w:pPr>
        <w:pStyle w:val="ListParagraph"/>
        <w:widowControl/>
        <w:numPr>
          <w:ilvl w:val="0"/>
          <w:numId w:val="33"/>
        </w:numPr>
        <w:spacing w:after="0" w:line="240" w:lineRule="auto"/>
        <w:ind w:left="567" w:hanging="567"/>
        <w:rPr>
          <w:ins w:id="4973" w:author="Author"/>
          <w:rFonts w:ascii="Times New Roman" w:eastAsia="Times New Roman" w:hAnsi="Times New Roman" w:cs="Times New Roman"/>
        </w:rPr>
      </w:pPr>
      <w:ins w:id="4974" w:author="Author">
        <w:r w:rsidRPr="00D43EBF">
          <w:rPr>
            <w:rFonts w:ascii="Times New Roman" w:eastAsia="Times New Roman" w:hAnsi="Times New Roman" w:cs="Times New Roman"/>
          </w:rPr>
          <w:t xml:space="preserve">ak tekutina zmenila farbu, je mútna alebo v nej vidíte plávať cudzorodé častice (pozri časť 6. „Ako vyzerá </w:t>
        </w: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a obsah balenia“),</w:t>
        </w:r>
      </w:ins>
    </w:p>
    <w:p w14:paraId="5E57140B" w14:textId="77777777" w:rsidR="00CC432A" w:rsidRPr="00D43EBF" w:rsidRDefault="00CC432A" w:rsidP="00CC432A">
      <w:pPr>
        <w:pStyle w:val="ListParagraph"/>
        <w:widowControl/>
        <w:numPr>
          <w:ilvl w:val="0"/>
          <w:numId w:val="33"/>
        </w:numPr>
        <w:spacing w:after="0" w:line="240" w:lineRule="auto"/>
        <w:ind w:left="567" w:hanging="567"/>
        <w:rPr>
          <w:ins w:id="4975" w:author="Author"/>
          <w:rFonts w:ascii="Times New Roman" w:eastAsia="Times New Roman" w:hAnsi="Times New Roman" w:cs="Times New Roman"/>
        </w:rPr>
      </w:pPr>
      <w:ins w:id="4976" w:author="Author">
        <w:r w:rsidRPr="00D43EBF">
          <w:rPr>
            <w:rFonts w:ascii="Times New Roman" w:eastAsia="Times New Roman" w:hAnsi="Times New Roman" w:cs="Times New Roman"/>
          </w:rPr>
          <w:t>ak je vám známe alebo ak sa domnievate, že liek bol vystavený extrémnym teplotám (napr. náhodne zmrazený alebo zahriaty),</w:t>
        </w:r>
      </w:ins>
    </w:p>
    <w:p w14:paraId="4DA8C961" w14:textId="77777777" w:rsidR="00CC432A" w:rsidRPr="00D43EBF" w:rsidRDefault="00CC432A" w:rsidP="00CC432A">
      <w:pPr>
        <w:pStyle w:val="ListParagraph"/>
        <w:widowControl/>
        <w:numPr>
          <w:ilvl w:val="0"/>
          <w:numId w:val="33"/>
        </w:numPr>
        <w:spacing w:after="0" w:line="240" w:lineRule="auto"/>
        <w:ind w:left="567" w:hanging="567"/>
        <w:rPr>
          <w:ins w:id="4977" w:author="Author"/>
          <w:rFonts w:ascii="Times New Roman" w:eastAsia="Times New Roman" w:hAnsi="Times New Roman" w:cs="Times New Roman"/>
        </w:rPr>
      </w:pPr>
      <w:ins w:id="4978" w:author="Author">
        <w:r w:rsidRPr="00D43EBF">
          <w:rPr>
            <w:rFonts w:ascii="Times New Roman" w:eastAsia="Times New Roman" w:hAnsi="Times New Roman" w:cs="Times New Roman"/>
          </w:rPr>
          <w:t>ak sa liekom prudko triaslo.</w:t>
        </w:r>
      </w:ins>
    </w:p>
    <w:p w14:paraId="5F4270D8" w14:textId="77777777" w:rsidR="00CC432A" w:rsidRPr="00D43EBF" w:rsidRDefault="00CC432A" w:rsidP="00CC432A">
      <w:pPr>
        <w:widowControl/>
        <w:spacing w:after="0" w:line="240" w:lineRule="auto"/>
        <w:rPr>
          <w:ins w:id="4979" w:author="Author"/>
          <w:rFonts w:ascii="Times New Roman" w:hAnsi="Times New Roman" w:cs="Times New Roman"/>
        </w:rPr>
      </w:pPr>
    </w:p>
    <w:p w14:paraId="12EFE9CF" w14:textId="77777777" w:rsidR="00CC432A" w:rsidRPr="00D43EBF" w:rsidRDefault="00CC432A" w:rsidP="00CC432A">
      <w:pPr>
        <w:widowControl/>
        <w:spacing w:after="0" w:line="240" w:lineRule="auto"/>
        <w:rPr>
          <w:ins w:id="4980" w:author="Author"/>
          <w:rFonts w:ascii="Times New Roman" w:eastAsia="Times New Roman" w:hAnsi="Times New Roman" w:cs="Times New Roman"/>
        </w:rPr>
      </w:pPr>
      <w:ins w:id="4981" w:author="Autho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je len na jednorazové použitie. Všetok nepoužitý liek, ktorý ostal v pere, sa má zlikvidovať. Nelikvidujte lieky odpadovou vodou alebo domovým odpadom. Nepoužitý liek vráťte do lekárne. Tieto opatrenia pomôžu chrániť životné prostredie.</w:t>
        </w:r>
      </w:ins>
    </w:p>
    <w:p w14:paraId="18E96DCA" w14:textId="77777777" w:rsidR="00CC432A" w:rsidRPr="00D43EBF" w:rsidRDefault="00CC432A" w:rsidP="00CC432A">
      <w:pPr>
        <w:widowControl/>
        <w:spacing w:after="0" w:line="240" w:lineRule="auto"/>
        <w:rPr>
          <w:ins w:id="4982" w:author="Author"/>
          <w:rFonts w:ascii="Times New Roman" w:hAnsi="Times New Roman" w:cs="Times New Roman"/>
        </w:rPr>
      </w:pPr>
    </w:p>
    <w:p w14:paraId="4E258BB7" w14:textId="77777777" w:rsidR="00CC432A" w:rsidRPr="00D43EBF" w:rsidRDefault="00CC432A" w:rsidP="00CC432A">
      <w:pPr>
        <w:widowControl/>
        <w:spacing w:after="0" w:line="240" w:lineRule="auto"/>
        <w:rPr>
          <w:ins w:id="4983" w:author="Author"/>
          <w:rFonts w:ascii="Times New Roman" w:hAnsi="Times New Roman" w:cs="Times New Roman"/>
        </w:rPr>
      </w:pPr>
    </w:p>
    <w:p w14:paraId="116DC134" w14:textId="77777777" w:rsidR="00CC432A" w:rsidRPr="00D43EBF" w:rsidRDefault="00CC432A" w:rsidP="00CC432A">
      <w:pPr>
        <w:widowControl/>
        <w:spacing w:after="0" w:line="240" w:lineRule="auto"/>
        <w:ind w:left="567" w:hanging="567"/>
        <w:rPr>
          <w:ins w:id="4984" w:author="Author"/>
          <w:rFonts w:ascii="Times New Roman" w:eastAsia="Times New Roman" w:hAnsi="Times New Roman" w:cs="Times New Roman"/>
        </w:rPr>
      </w:pPr>
      <w:ins w:id="4985" w:author="Author">
        <w:r w:rsidRPr="00D43EBF">
          <w:rPr>
            <w:rFonts w:ascii="Times New Roman" w:eastAsia="Times New Roman" w:hAnsi="Times New Roman" w:cs="Times New Roman"/>
            <w:b/>
            <w:bCs/>
          </w:rPr>
          <w:t>6.</w:t>
        </w:r>
        <w:r w:rsidRPr="00D43EBF">
          <w:rPr>
            <w:rFonts w:ascii="Times New Roman" w:eastAsia="Times New Roman" w:hAnsi="Times New Roman" w:cs="Times New Roman"/>
            <w:b/>
            <w:bCs/>
          </w:rPr>
          <w:tab/>
          <w:t>Obsah balenia a ďalšie informácie</w:t>
        </w:r>
      </w:ins>
    </w:p>
    <w:p w14:paraId="3A999393" w14:textId="77777777" w:rsidR="00CC432A" w:rsidRPr="00D43EBF" w:rsidRDefault="00CC432A" w:rsidP="00CC432A">
      <w:pPr>
        <w:widowControl/>
        <w:spacing w:after="0" w:line="240" w:lineRule="auto"/>
        <w:rPr>
          <w:ins w:id="4986" w:author="Author"/>
          <w:rFonts w:ascii="Times New Roman" w:hAnsi="Times New Roman" w:cs="Times New Roman"/>
        </w:rPr>
      </w:pPr>
    </w:p>
    <w:p w14:paraId="30BF4445" w14:textId="77777777" w:rsidR="00CC432A" w:rsidRPr="00D43EBF" w:rsidRDefault="00CC432A" w:rsidP="00CC432A">
      <w:pPr>
        <w:widowControl/>
        <w:spacing w:after="0" w:line="240" w:lineRule="auto"/>
        <w:rPr>
          <w:ins w:id="4987" w:author="Author"/>
          <w:rFonts w:ascii="Times New Roman" w:eastAsia="Times New Roman" w:hAnsi="Times New Roman" w:cs="Times New Roman"/>
        </w:rPr>
      </w:pPr>
      <w:ins w:id="4988" w:author="Author">
        <w:r w:rsidRPr="00D43EBF">
          <w:rPr>
            <w:rFonts w:ascii="Times New Roman" w:eastAsia="Times New Roman" w:hAnsi="Times New Roman" w:cs="Times New Roman"/>
            <w:b/>
            <w:bCs/>
          </w:rPr>
          <w:t>Čo Otulfi obsahuje</w:t>
        </w:r>
      </w:ins>
    </w:p>
    <w:p w14:paraId="34AAEB0D" w14:textId="3BFBD6D1" w:rsidR="00CC432A" w:rsidRPr="00D43EBF" w:rsidRDefault="00CC432A" w:rsidP="00CC432A">
      <w:pPr>
        <w:pStyle w:val="ListParagraph"/>
        <w:widowControl/>
        <w:numPr>
          <w:ilvl w:val="0"/>
          <w:numId w:val="33"/>
        </w:numPr>
        <w:spacing w:after="0" w:line="240" w:lineRule="auto"/>
        <w:ind w:left="567" w:hanging="567"/>
        <w:rPr>
          <w:ins w:id="4989" w:author="Author"/>
          <w:rFonts w:ascii="Times New Roman" w:eastAsia="Times New Roman" w:hAnsi="Times New Roman" w:cs="Times New Roman"/>
        </w:rPr>
      </w:pPr>
      <w:ins w:id="4990" w:author="Author">
        <w:r w:rsidRPr="00D43EBF">
          <w:rPr>
            <w:rFonts w:ascii="Times New Roman" w:eastAsia="Times New Roman" w:hAnsi="Times New Roman" w:cs="Times New Roman"/>
          </w:rPr>
          <w:t xml:space="preserve">Liečivo je ustekinumab. Jedno naplnené pero obsahuje </w:t>
        </w:r>
        <w:r w:rsidR="00D11A72">
          <w:rPr>
            <w:rFonts w:ascii="Times New Roman" w:eastAsia="Times New Roman" w:hAnsi="Times New Roman" w:cs="Times New Roman"/>
          </w:rPr>
          <w:t>90</w:t>
        </w:r>
        <w:r w:rsidRPr="00D43EBF">
          <w:rPr>
            <w:rFonts w:ascii="Times New Roman" w:eastAsia="Times New Roman" w:hAnsi="Times New Roman" w:cs="Times New Roman"/>
          </w:rPr>
          <w:t> mg ustekinumabu v </w:t>
        </w:r>
        <w:r w:rsidR="00D11A72">
          <w:rPr>
            <w:rFonts w:ascii="Times New Roman" w:eastAsia="Times New Roman" w:hAnsi="Times New Roman" w:cs="Times New Roman"/>
          </w:rPr>
          <w:t>1</w:t>
        </w:r>
        <w:r w:rsidRPr="00D43EBF">
          <w:rPr>
            <w:rFonts w:ascii="Times New Roman" w:eastAsia="Times New Roman" w:hAnsi="Times New Roman" w:cs="Times New Roman"/>
          </w:rPr>
          <w:t> ml.</w:t>
        </w:r>
      </w:ins>
    </w:p>
    <w:p w14:paraId="1C081F5A" w14:textId="77777777" w:rsidR="00CC432A" w:rsidRPr="00D43EBF" w:rsidRDefault="00CC432A" w:rsidP="00CC432A">
      <w:pPr>
        <w:pStyle w:val="ListParagraph"/>
        <w:widowControl/>
        <w:numPr>
          <w:ilvl w:val="0"/>
          <w:numId w:val="33"/>
        </w:numPr>
        <w:spacing w:after="0" w:line="240" w:lineRule="auto"/>
        <w:ind w:left="567" w:hanging="567"/>
        <w:rPr>
          <w:ins w:id="4991" w:author="Author"/>
          <w:rFonts w:ascii="Times New Roman" w:eastAsia="Times New Roman" w:hAnsi="Times New Roman" w:cs="Times New Roman"/>
        </w:rPr>
      </w:pPr>
      <w:ins w:id="4992" w:author="Author">
        <w:r w:rsidRPr="00D43EBF">
          <w:rPr>
            <w:rFonts w:ascii="Times New Roman" w:eastAsia="Times New Roman" w:hAnsi="Times New Roman" w:cs="Times New Roman"/>
          </w:rPr>
          <w:t xml:space="preserve">Ďalšie zložky sú L-histidín, polysorbát 80 </w:t>
        </w:r>
        <w:r w:rsidRPr="00D43EBF">
          <w:rPr>
            <w:rFonts w:ascii="Times New Roman" w:eastAsia="Times New Roman" w:hAnsi="Times New Roman" w:cs="Times New Roman"/>
            <w:iCs/>
          </w:rPr>
          <w:t>(E433)</w:t>
        </w:r>
        <w:r w:rsidRPr="00D43EBF">
          <w:rPr>
            <w:rFonts w:ascii="Times New Roman" w:eastAsia="Times New Roman" w:hAnsi="Times New Roman" w:cs="Times New Roman"/>
          </w:rPr>
          <w:t>, sacharóza, voda na injekcie a kyselina chlorovodíková (na úpravu pH).</w:t>
        </w:r>
      </w:ins>
    </w:p>
    <w:p w14:paraId="7EA77A10" w14:textId="77777777" w:rsidR="00CC432A" w:rsidRPr="00D43EBF" w:rsidRDefault="00CC432A" w:rsidP="00CC432A">
      <w:pPr>
        <w:widowControl/>
        <w:spacing w:after="0" w:line="240" w:lineRule="auto"/>
        <w:rPr>
          <w:ins w:id="4993" w:author="Author"/>
          <w:rFonts w:ascii="Times New Roman" w:hAnsi="Times New Roman" w:cs="Times New Roman"/>
        </w:rPr>
      </w:pPr>
    </w:p>
    <w:p w14:paraId="7A02A4C1" w14:textId="77777777" w:rsidR="00CC432A" w:rsidRPr="00D43EBF" w:rsidRDefault="00CC432A" w:rsidP="00CC432A">
      <w:pPr>
        <w:widowControl/>
        <w:spacing w:after="0" w:line="240" w:lineRule="auto"/>
        <w:rPr>
          <w:ins w:id="4994" w:author="Author"/>
          <w:rFonts w:ascii="Times New Roman" w:eastAsia="Times New Roman" w:hAnsi="Times New Roman" w:cs="Times New Roman"/>
        </w:rPr>
      </w:pPr>
      <w:ins w:id="4995" w:author="Author">
        <w:r w:rsidRPr="00D43EBF">
          <w:rPr>
            <w:rFonts w:ascii="Times New Roman" w:eastAsia="Times New Roman" w:hAnsi="Times New Roman" w:cs="Times New Roman"/>
            <w:b/>
            <w:bCs/>
          </w:rPr>
          <w:lastRenderedPageBreak/>
          <w:t>Ako vyzerá Otulfi a obsah balenia</w:t>
        </w:r>
      </w:ins>
    </w:p>
    <w:p w14:paraId="52778483" w14:textId="59586AD7" w:rsidR="00CC432A" w:rsidRPr="00D43EBF" w:rsidRDefault="00CC432A" w:rsidP="00CC432A">
      <w:pPr>
        <w:widowControl/>
        <w:spacing w:after="0" w:line="240" w:lineRule="auto"/>
        <w:rPr>
          <w:ins w:id="4996" w:author="Author"/>
          <w:rFonts w:ascii="Times New Roman" w:eastAsia="Times New Roman" w:hAnsi="Times New Roman" w:cs="Times New Roman"/>
        </w:rPr>
      </w:pPr>
      <w:ins w:id="4997" w:author="Author">
        <w:r w:rsidRPr="00D43EBF">
          <w:rPr>
            <w:rFonts w:ascii="Times New Roman" w:eastAsia="Times New Roman" w:hAnsi="Times New Roman" w:cs="Times New Roman"/>
            <w:bCs/>
          </w:rPr>
          <w:t xml:space="preserve">Otulfi </w:t>
        </w:r>
        <w:r w:rsidRPr="00D43EBF">
          <w:rPr>
            <w:rFonts w:ascii="Times New Roman" w:eastAsia="Times New Roman" w:hAnsi="Times New Roman" w:cs="Times New Roman"/>
          </w:rPr>
          <w:t xml:space="preserve">je číry, bezfarebný až mierne hnedožltý injekčný roztok. Liek sa dodáva v papierovom obale a obsahuje jedno jednodávkové sklenené 1 ml naplnené pero. Jedno naplnené pero obsahuje </w:t>
        </w:r>
        <w:r w:rsidR="00D11A72">
          <w:rPr>
            <w:rFonts w:ascii="Times New Roman" w:eastAsia="Times New Roman" w:hAnsi="Times New Roman" w:cs="Times New Roman"/>
          </w:rPr>
          <w:t>90</w:t>
        </w:r>
        <w:r w:rsidRPr="00D43EBF">
          <w:rPr>
            <w:rFonts w:ascii="Times New Roman" w:eastAsia="Times New Roman" w:hAnsi="Times New Roman" w:cs="Times New Roman"/>
          </w:rPr>
          <w:t xml:space="preserve"> mg ustekinumabu v </w:t>
        </w:r>
        <w:r w:rsidR="00D11A72">
          <w:rPr>
            <w:rFonts w:ascii="Times New Roman" w:eastAsia="Times New Roman" w:hAnsi="Times New Roman" w:cs="Times New Roman"/>
          </w:rPr>
          <w:t>1</w:t>
        </w:r>
        <w:r w:rsidRPr="00D43EBF">
          <w:rPr>
            <w:rFonts w:ascii="Times New Roman" w:eastAsia="Times New Roman" w:hAnsi="Times New Roman" w:cs="Times New Roman"/>
          </w:rPr>
          <w:t> ml injekčného roztoku.</w:t>
        </w:r>
      </w:ins>
    </w:p>
    <w:p w14:paraId="4E236DEE" w14:textId="77777777" w:rsidR="00CC432A" w:rsidRPr="00D43EBF" w:rsidRDefault="00CC432A" w:rsidP="00CC432A">
      <w:pPr>
        <w:widowControl/>
        <w:spacing w:after="0" w:line="240" w:lineRule="auto"/>
        <w:rPr>
          <w:ins w:id="4998" w:author="Author"/>
          <w:rFonts w:ascii="Times New Roman" w:hAnsi="Times New Roman" w:cs="Times New Roman"/>
        </w:rPr>
      </w:pPr>
    </w:p>
    <w:p w14:paraId="403D2338" w14:textId="77777777" w:rsidR="00CC432A" w:rsidRPr="00D43EBF" w:rsidRDefault="00CC432A" w:rsidP="00CC432A">
      <w:pPr>
        <w:widowControl/>
        <w:spacing w:after="0" w:line="240" w:lineRule="auto"/>
        <w:rPr>
          <w:ins w:id="4999" w:author="Author"/>
          <w:rFonts w:ascii="Times New Roman" w:eastAsia="Times New Roman" w:hAnsi="Times New Roman" w:cs="Times New Roman"/>
          <w:b/>
          <w:bCs/>
        </w:rPr>
      </w:pPr>
      <w:ins w:id="5000" w:author="Author">
        <w:r w:rsidRPr="00D43EBF">
          <w:rPr>
            <w:rFonts w:ascii="Times New Roman" w:eastAsia="Times New Roman" w:hAnsi="Times New Roman" w:cs="Times New Roman"/>
            <w:b/>
            <w:bCs/>
          </w:rPr>
          <w:t>Držiteľ rozhodnutia o registrácii</w:t>
        </w:r>
      </w:ins>
    </w:p>
    <w:p w14:paraId="047CFA6F" w14:textId="77777777" w:rsidR="00CC432A" w:rsidRPr="00D43EBF" w:rsidRDefault="00CC432A" w:rsidP="00CC432A">
      <w:pPr>
        <w:widowControl/>
        <w:spacing w:after="0" w:line="240" w:lineRule="auto"/>
        <w:rPr>
          <w:ins w:id="5001" w:author="Author"/>
          <w:rFonts w:ascii="Times New Roman" w:eastAsia="Times New Roman" w:hAnsi="Times New Roman" w:cs="Times New Roman"/>
        </w:rPr>
      </w:pPr>
      <w:ins w:id="5002" w:author="Author">
        <w:r w:rsidRPr="00D43EBF">
          <w:rPr>
            <w:rFonts w:ascii="Times New Roman" w:eastAsia="Times New Roman" w:hAnsi="Times New Roman" w:cs="Times New Roman"/>
          </w:rPr>
          <w:t>Fresenius Kabi Deutschland GmbH</w:t>
        </w:r>
      </w:ins>
    </w:p>
    <w:p w14:paraId="49A014B1" w14:textId="77777777" w:rsidR="00CC432A" w:rsidRPr="00D43EBF" w:rsidRDefault="00CC432A" w:rsidP="00CC432A">
      <w:pPr>
        <w:widowControl/>
        <w:spacing w:after="0" w:line="240" w:lineRule="auto"/>
        <w:rPr>
          <w:ins w:id="5003" w:author="Author"/>
          <w:rFonts w:ascii="Times New Roman" w:eastAsia="Times New Roman" w:hAnsi="Times New Roman" w:cs="Times New Roman"/>
        </w:rPr>
      </w:pPr>
      <w:ins w:id="5004" w:author="Author">
        <w:r w:rsidRPr="00D43EBF">
          <w:rPr>
            <w:rFonts w:ascii="Times New Roman" w:eastAsia="Times New Roman" w:hAnsi="Times New Roman" w:cs="Times New Roman"/>
          </w:rPr>
          <w:t>Else-Kroener-Strasse 1</w:t>
        </w:r>
      </w:ins>
    </w:p>
    <w:p w14:paraId="1D46B620" w14:textId="77777777" w:rsidR="00CC432A" w:rsidRPr="00D43EBF" w:rsidRDefault="00CC432A" w:rsidP="00CC432A">
      <w:pPr>
        <w:widowControl/>
        <w:spacing w:after="0" w:line="240" w:lineRule="auto"/>
        <w:rPr>
          <w:ins w:id="5005" w:author="Author"/>
          <w:rFonts w:ascii="Times New Roman" w:eastAsia="Times New Roman" w:hAnsi="Times New Roman" w:cs="Times New Roman"/>
        </w:rPr>
      </w:pPr>
      <w:ins w:id="5006" w:author="Author">
        <w:r w:rsidRPr="00D43EBF">
          <w:rPr>
            <w:rFonts w:ascii="Times New Roman" w:eastAsia="Times New Roman" w:hAnsi="Times New Roman" w:cs="Times New Roman"/>
          </w:rPr>
          <w:t>61352 Bad Homburg v.d.Hoehe</w:t>
        </w:r>
      </w:ins>
    </w:p>
    <w:p w14:paraId="3CC5ABB6" w14:textId="77777777" w:rsidR="00CC432A" w:rsidRPr="00D43EBF" w:rsidRDefault="00CC432A" w:rsidP="00CC432A">
      <w:pPr>
        <w:widowControl/>
        <w:spacing w:after="0" w:line="240" w:lineRule="auto"/>
        <w:rPr>
          <w:ins w:id="5007" w:author="Author"/>
          <w:rFonts w:ascii="Times New Roman" w:eastAsia="Times New Roman" w:hAnsi="Times New Roman" w:cs="Times New Roman"/>
        </w:rPr>
      </w:pPr>
      <w:ins w:id="5008" w:author="Author">
        <w:r w:rsidRPr="00D43EBF">
          <w:rPr>
            <w:rFonts w:ascii="Times New Roman" w:eastAsia="Times New Roman" w:hAnsi="Times New Roman" w:cs="Times New Roman"/>
          </w:rPr>
          <w:t>Nemecko</w:t>
        </w:r>
      </w:ins>
    </w:p>
    <w:p w14:paraId="065946E7" w14:textId="77777777" w:rsidR="00CC432A" w:rsidRPr="00D43EBF" w:rsidRDefault="00CC432A" w:rsidP="00CC432A">
      <w:pPr>
        <w:widowControl/>
        <w:spacing w:after="0" w:line="240" w:lineRule="auto"/>
        <w:rPr>
          <w:ins w:id="5009" w:author="Author"/>
          <w:rFonts w:ascii="Times New Roman" w:hAnsi="Times New Roman" w:cs="Times New Roman"/>
        </w:rPr>
      </w:pPr>
    </w:p>
    <w:p w14:paraId="2A01C0F8" w14:textId="77777777" w:rsidR="00CC432A" w:rsidRPr="00D43EBF" w:rsidRDefault="00CC432A" w:rsidP="00CC432A">
      <w:pPr>
        <w:keepNext/>
        <w:widowControl/>
        <w:spacing w:after="0" w:line="240" w:lineRule="auto"/>
        <w:rPr>
          <w:ins w:id="5010" w:author="Author"/>
          <w:rFonts w:ascii="Times New Roman" w:eastAsia="Times New Roman" w:hAnsi="Times New Roman" w:cs="Times New Roman"/>
        </w:rPr>
      </w:pPr>
      <w:ins w:id="5011" w:author="Author">
        <w:r w:rsidRPr="00D43EBF">
          <w:rPr>
            <w:rFonts w:ascii="Times New Roman" w:eastAsia="Times New Roman" w:hAnsi="Times New Roman" w:cs="Times New Roman"/>
            <w:b/>
            <w:bCs/>
          </w:rPr>
          <w:t>Výrobca</w:t>
        </w:r>
      </w:ins>
    </w:p>
    <w:p w14:paraId="2054B4A6" w14:textId="77777777" w:rsidR="00CC432A" w:rsidRPr="00D43EBF" w:rsidRDefault="00CC432A" w:rsidP="00CC432A">
      <w:pPr>
        <w:widowControl/>
        <w:spacing w:after="0" w:line="240" w:lineRule="auto"/>
        <w:rPr>
          <w:ins w:id="5012" w:author="Author"/>
          <w:rFonts w:ascii="Times New Roman" w:eastAsia="Times New Roman" w:hAnsi="Times New Roman" w:cs="Times New Roman"/>
        </w:rPr>
      </w:pPr>
      <w:ins w:id="5013" w:author="Author">
        <w:r w:rsidRPr="00D43EBF">
          <w:rPr>
            <w:rFonts w:ascii="Times New Roman" w:eastAsia="Times New Roman" w:hAnsi="Times New Roman" w:cs="Times New Roman"/>
          </w:rPr>
          <w:t>Fresenius Kabi Austria GmbH</w:t>
        </w:r>
      </w:ins>
    </w:p>
    <w:p w14:paraId="6CA313E0" w14:textId="77777777" w:rsidR="00CC432A" w:rsidRPr="00D43EBF" w:rsidRDefault="00CC432A" w:rsidP="00CC432A">
      <w:pPr>
        <w:widowControl/>
        <w:spacing w:after="0" w:line="240" w:lineRule="auto"/>
        <w:rPr>
          <w:ins w:id="5014" w:author="Author"/>
          <w:rFonts w:ascii="Times New Roman" w:eastAsia="Times New Roman" w:hAnsi="Times New Roman" w:cs="Times New Roman"/>
        </w:rPr>
      </w:pPr>
      <w:ins w:id="5015" w:author="Author">
        <w:r w:rsidRPr="00D43EBF">
          <w:rPr>
            <w:rFonts w:ascii="Times New Roman" w:eastAsia="Times New Roman" w:hAnsi="Times New Roman" w:cs="Times New Roman"/>
          </w:rPr>
          <w:t>Hafnerstraße 36</w:t>
        </w:r>
      </w:ins>
    </w:p>
    <w:p w14:paraId="473E74D5" w14:textId="77777777" w:rsidR="00CC432A" w:rsidRPr="00D43EBF" w:rsidRDefault="00CC432A" w:rsidP="00CC432A">
      <w:pPr>
        <w:widowControl/>
        <w:spacing w:after="0" w:line="240" w:lineRule="auto"/>
        <w:rPr>
          <w:ins w:id="5016" w:author="Author"/>
          <w:rFonts w:ascii="Times New Roman" w:eastAsia="Times New Roman" w:hAnsi="Times New Roman" w:cs="Times New Roman"/>
        </w:rPr>
      </w:pPr>
      <w:ins w:id="5017" w:author="Author">
        <w:r w:rsidRPr="00D43EBF">
          <w:rPr>
            <w:rFonts w:ascii="Times New Roman" w:eastAsia="Times New Roman" w:hAnsi="Times New Roman" w:cs="Times New Roman"/>
          </w:rPr>
          <w:t xml:space="preserve">8055 Graz </w:t>
        </w:r>
      </w:ins>
    </w:p>
    <w:p w14:paraId="4214DDFB" w14:textId="77777777" w:rsidR="00CC432A" w:rsidRPr="00D43EBF" w:rsidRDefault="00CC432A" w:rsidP="00CC432A">
      <w:pPr>
        <w:widowControl/>
        <w:spacing w:after="0" w:line="240" w:lineRule="auto"/>
        <w:rPr>
          <w:ins w:id="5018" w:author="Author"/>
          <w:rFonts w:ascii="Times New Roman" w:eastAsia="Times New Roman" w:hAnsi="Times New Roman" w:cs="Times New Roman"/>
        </w:rPr>
      </w:pPr>
      <w:ins w:id="5019" w:author="Author">
        <w:r w:rsidRPr="00D43EBF">
          <w:rPr>
            <w:rFonts w:ascii="Times New Roman" w:eastAsia="Times New Roman" w:hAnsi="Times New Roman" w:cs="Times New Roman"/>
          </w:rPr>
          <w:t>Rakúsko</w:t>
        </w:r>
      </w:ins>
    </w:p>
    <w:p w14:paraId="3594AE6A" w14:textId="77777777" w:rsidR="00CC432A" w:rsidRPr="00D43EBF" w:rsidRDefault="00CC432A" w:rsidP="00CC432A">
      <w:pPr>
        <w:widowControl/>
        <w:spacing w:after="0" w:line="240" w:lineRule="auto"/>
        <w:rPr>
          <w:ins w:id="5020" w:author="Author"/>
          <w:rFonts w:ascii="Times New Roman" w:hAnsi="Times New Roman" w:cs="Times New Roman"/>
        </w:rPr>
      </w:pPr>
    </w:p>
    <w:p w14:paraId="23F3F63F" w14:textId="77777777" w:rsidR="00CC432A" w:rsidRPr="00D43EBF" w:rsidRDefault="00CC432A" w:rsidP="00CC432A">
      <w:pPr>
        <w:keepNext/>
        <w:widowControl/>
        <w:spacing w:after="0" w:line="240" w:lineRule="auto"/>
        <w:rPr>
          <w:ins w:id="5021" w:author="Author"/>
          <w:rFonts w:ascii="Times New Roman" w:eastAsia="Times New Roman" w:hAnsi="Times New Roman" w:cs="Times New Roman"/>
        </w:rPr>
      </w:pPr>
      <w:ins w:id="5022" w:author="Author">
        <w:r w:rsidRPr="00D43EBF">
          <w:rPr>
            <w:rFonts w:ascii="Times New Roman" w:eastAsia="Times New Roman" w:hAnsi="Times New Roman" w:cs="Times New Roman"/>
            <w:b/>
            <w:bCs/>
          </w:rPr>
          <w:t>Táto písomná informácia bola naposledy aktualizovaná v</w:t>
        </w:r>
      </w:ins>
    </w:p>
    <w:p w14:paraId="613A8B47" w14:textId="77777777" w:rsidR="00CC432A" w:rsidRPr="00D43EBF" w:rsidRDefault="00CC432A" w:rsidP="00CC432A">
      <w:pPr>
        <w:keepNext/>
        <w:widowControl/>
        <w:spacing w:after="0" w:line="240" w:lineRule="auto"/>
        <w:rPr>
          <w:ins w:id="5023" w:author="Author"/>
          <w:rFonts w:ascii="Times New Roman" w:hAnsi="Times New Roman" w:cs="Times New Roman"/>
        </w:rPr>
      </w:pPr>
    </w:p>
    <w:p w14:paraId="1DFE0C12" w14:textId="77777777" w:rsidR="00CC432A" w:rsidRPr="00D43EBF" w:rsidRDefault="00CC432A" w:rsidP="00CC432A">
      <w:pPr>
        <w:widowControl/>
        <w:spacing w:after="0" w:line="240" w:lineRule="auto"/>
        <w:rPr>
          <w:ins w:id="5024" w:author="Author"/>
          <w:rFonts w:ascii="Times New Roman" w:hAnsi="Times New Roman" w:cs="Times New Roman"/>
        </w:rPr>
      </w:pPr>
      <w:ins w:id="5025" w:author="Author">
        <w:r w:rsidRPr="00D43EBF">
          <w:rPr>
            <w:rFonts w:ascii="Times New Roman" w:eastAsia="Times New Roman" w:hAnsi="Times New Roman" w:cs="Times New Roman"/>
          </w:rPr>
          <w:t xml:space="preserve">Podrobné informácie o tomto lieku sú dostupné na internetovej stránke Európskej agentúry pre lieky </w:t>
        </w:r>
        <w:r w:rsidRPr="00D43EBF">
          <w:fldChar w:fldCharType="begin"/>
        </w:r>
        <w:r w:rsidRPr="00D43EBF">
          <w:instrText>HYPERLINK "https://www.ema.europa.eu"</w:instrText>
        </w:r>
        <w:r w:rsidRPr="00D43EBF">
          <w:fldChar w:fldCharType="separate"/>
        </w:r>
        <w:r w:rsidRPr="00D43EBF">
          <w:rPr>
            <w:rStyle w:val="Hyperlink"/>
            <w:rFonts w:ascii="Times New Roman" w:hAnsi="Times New Roman" w:cs="Times New Roman"/>
          </w:rPr>
          <w:t>https://www.ema.europa.eu</w:t>
        </w:r>
        <w:r w:rsidRPr="00D43EBF">
          <w:fldChar w:fldCharType="end"/>
        </w:r>
        <w:r w:rsidRPr="00D43EBF">
          <w:rPr>
            <w:rFonts w:ascii="Times New Roman" w:hAnsi="Times New Roman" w:cs="Times New Roman"/>
          </w:rPr>
          <w:t>.</w:t>
        </w:r>
      </w:ins>
    </w:p>
    <w:p w14:paraId="3621C9E2" w14:textId="77777777" w:rsidR="00CC432A" w:rsidRPr="00D43EBF" w:rsidRDefault="00CC432A" w:rsidP="00CC432A">
      <w:pPr>
        <w:widowControl/>
        <w:spacing w:after="0" w:line="240" w:lineRule="auto"/>
        <w:rPr>
          <w:ins w:id="5026" w:author="Author"/>
          <w:rFonts w:ascii="Times New Roman" w:hAnsi="Times New Roman" w:cs="Times New Roman"/>
        </w:rPr>
      </w:pPr>
    </w:p>
    <w:p w14:paraId="617C2035" w14:textId="77777777" w:rsidR="00CC432A" w:rsidRDefault="00CC432A" w:rsidP="00D4778E">
      <w:pPr>
        <w:widowControl/>
        <w:spacing w:after="0" w:line="240" w:lineRule="auto"/>
        <w:rPr>
          <w:ins w:id="5027" w:author="Author"/>
          <w:rFonts w:ascii="Times New Roman" w:eastAsia="Times New Roman" w:hAnsi="Times New Roman" w:cs="Times New Roman"/>
        </w:rPr>
      </w:pPr>
    </w:p>
    <w:p w14:paraId="3AB082DB" w14:textId="77777777" w:rsidR="00D11A72" w:rsidRDefault="00D11A72" w:rsidP="00D4778E">
      <w:pPr>
        <w:widowControl/>
        <w:spacing w:after="0" w:line="240" w:lineRule="auto"/>
        <w:rPr>
          <w:ins w:id="5028" w:author="Author"/>
          <w:rFonts w:ascii="Times New Roman" w:eastAsia="Times New Roman" w:hAnsi="Times New Roman" w:cs="Times New Roman"/>
        </w:rPr>
      </w:pPr>
    </w:p>
    <w:p w14:paraId="41CE5038" w14:textId="77777777" w:rsidR="00D11A72" w:rsidRDefault="00D11A72" w:rsidP="00D4778E">
      <w:pPr>
        <w:widowControl/>
        <w:spacing w:after="0" w:line="240" w:lineRule="auto"/>
        <w:rPr>
          <w:ins w:id="5029" w:author="Author"/>
          <w:rFonts w:ascii="Times New Roman" w:eastAsia="Times New Roman" w:hAnsi="Times New Roman" w:cs="Times New Roman"/>
        </w:rPr>
      </w:pPr>
    </w:p>
    <w:p w14:paraId="11DF8FCB" w14:textId="77777777" w:rsidR="00D11A72" w:rsidRDefault="00D11A72" w:rsidP="00D4778E">
      <w:pPr>
        <w:widowControl/>
        <w:spacing w:after="0" w:line="240" w:lineRule="auto"/>
        <w:rPr>
          <w:ins w:id="5030" w:author="Author"/>
          <w:rFonts w:ascii="Times New Roman" w:eastAsia="Times New Roman" w:hAnsi="Times New Roman" w:cs="Times New Roman"/>
        </w:rPr>
      </w:pPr>
    </w:p>
    <w:p w14:paraId="26E12177" w14:textId="77777777" w:rsidR="00D11A72" w:rsidRDefault="00D11A72" w:rsidP="00D4778E">
      <w:pPr>
        <w:widowControl/>
        <w:spacing w:after="0" w:line="240" w:lineRule="auto"/>
        <w:rPr>
          <w:ins w:id="5031" w:author="Author"/>
          <w:rFonts w:ascii="Times New Roman" w:eastAsia="Times New Roman" w:hAnsi="Times New Roman" w:cs="Times New Roman"/>
        </w:rPr>
      </w:pPr>
    </w:p>
    <w:p w14:paraId="5DC5066B" w14:textId="77777777" w:rsidR="00D11A72" w:rsidRDefault="00D11A72" w:rsidP="00D4778E">
      <w:pPr>
        <w:widowControl/>
        <w:spacing w:after="0" w:line="240" w:lineRule="auto"/>
        <w:rPr>
          <w:ins w:id="5032" w:author="Author"/>
          <w:rFonts w:ascii="Times New Roman" w:eastAsia="Times New Roman" w:hAnsi="Times New Roman" w:cs="Times New Roman"/>
        </w:rPr>
      </w:pPr>
    </w:p>
    <w:p w14:paraId="4E269E38" w14:textId="77777777" w:rsidR="00D11A72" w:rsidRDefault="00D11A72" w:rsidP="00D4778E">
      <w:pPr>
        <w:widowControl/>
        <w:spacing w:after="0" w:line="240" w:lineRule="auto"/>
        <w:rPr>
          <w:ins w:id="5033" w:author="Author"/>
          <w:rFonts w:ascii="Times New Roman" w:eastAsia="Times New Roman" w:hAnsi="Times New Roman" w:cs="Times New Roman"/>
        </w:rPr>
      </w:pPr>
    </w:p>
    <w:p w14:paraId="5A30EE29" w14:textId="77777777" w:rsidR="00D11A72" w:rsidRDefault="00D11A72" w:rsidP="00D4778E">
      <w:pPr>
        <w:widowControl/>
        <w:spacing w:after="0" w:line="240" w:lineRule="auto"/>
        <w:rPr>
          <w:ins w:id="5034" w:author="Author"/>
          <w:rFonts w:ascii="Times New Roman" w:eastAsia="Times New Roman" w:hAnsi="Times New Roman" w:cs="Times New Roman"/>
        </w:rPr>
      </w:pPr>
    </w:p>
    <w:p w14:paraId="43F86C93" w14:textId="77777777" w:rsidR="00D11A72" w:rsidRDefault="00D11A72" w:rsidP="00D4778E">
      <w:pPr>
        <w:widowControl/>
        <w:spacing w:after="0" w:line="240" w:lineRule="auto"/>
        <w:rPr>
          <w:ins w:id="5035" w:author="Author"/>
          <w:rFonts w:ascii="Times New Roman" w:eastAsia="Times New Roman" w:hAnsi="Times New Roman" w:cs="Times New Roman"/>
        </w:rPr>
      </w:pPr>
    </w:p>
    <w:p w14:paraId="7CC5B2A4" w14:textId="77777777" w:rsidR="00D11A72" w:rsidRDefault="00D11A72" w:rsidP="00D4778E">
      <w:pPr>
        <w:widowControl/>
        <w:spacing w:after="0" w:line="240" w:lineRule="auto"/>
        <w:rPr>
          <w:ins w:id="5036" w:author="Author"/>
          <w:rFonts w:ascii="Times New Roman" w:eastAsia="Times New Roman" w:hAnsi="Times New Roman" w:cs="Times New Roman"/>
        </w:rPr>
      </w:pPr>
    </w:p>
    <w:p w14:paraId="4631A8CC" w14:textId="77777777" w:rsidR="00D11A72" w:rsidRDefault="00D11A72" w:rsidP="00D4778E">
      <w:pPr>
        <w:widowControl/>
        <w:spacing w:after="0" w:line="240" w:lineRule="auto"/>
        <w:rPr>
          <w:ins w:id="5037" w:author="Author"/>
          <w:rFonts w:ascii="Times New Roman" w:eastAsia="Times New Roman" w:hAnsi="Times New Roman" w:cs="Times New Roman"/>
        </w:rPr>
      </w:pPr>
    </w:p>
    <w:p w14:paraId="51B899B5" w14:textId="77777777" w:rsidR="00D11A72" w:rsidRDefault="00D11A72" w:rsidP="00D4778E">
      <w:pPr>
        <w:widowControl/>
        <w:spacing w:after="0" w:line="240" w:lineRule="auto"/>
        <w:rPr>
          <w:ins w:id="5038" w:author="Author"/>
          <w:rFonts w:ascii="Times New Roman" w:eastAsia="Times New Roman" w:hAnsi="Times New Roman" w:cs="Times New Roman"/>
        </w:rPr>
      </w:pPr>
    </w:p>
    <w:p w14:paraId="10FFF988" w14:textId="77777777" w:rsidR="00D11A72" w:rsidRDefault="00D11A72" w:rsidP="00D4778E">
      <w:pPr>
        <w:widowControl/>
        <w:spacing w:after="0" w:line="240" w:lineRule="auto"/>
        <w:rPr>
          <w:ins w:id="5039" w:author="Author"/>
          <w:rFonts w:ascii="Times New Roman" w:eastAsia="Times New Roman" w:hAnsi="Times New Roman" w:cs="Times New Roman"/>
        </w:rPr>
      </w:pPr>
    </w:p>
    <w:p w14:paraId="55D1C2BA" w14:textId="77777777" w:rsidR="00D11A72" w:rsidRDefault="00D11A72" w:rsidP="00D4778E">
      <w:pPr>
        <w:widowControl/>
        <w:spacing w:after="0" w:line="240" w:lineRule="auto"/>
        <w:rPr>
          <w:ins w:id="5040" w:author="Author"/>
          <w:rFonts w:ascii="Times New Roman" w:eastAsia="Times New Roman" w:hAnsi="Times New Roman" w:cs="Times New Roman"/>
        </w:rPr>
      </w:pPr>
    </w:p>
    <w:p w14:paraId="0496034A" w14:textId="77777777" w:rsidR="00D11A72" w:rsidRDefault="00D11A72" w:rsidP="00D4778E">
      <w:pPr>
        <w:widowControl/>
        <w:spacing w:after="0" w:line="240" w:lineRule="auto"/>
        <w:rPr>
          <w:ins w:id="5041" w:author="Author"/>
          <w:rFonts w:ascii="Times New Roman" w:eastAsia="Times New Roman" w:hAnsi="Times New Roman" w:cs="Times New Roman"/>
        </w:rPr>
      </w:pPr>
    </w:p>
    <w:p w14:paraId="10DA222F" w14:textId="77777777" w:rsidR="00D11A72" w:rsidRDefault="00D11A72" w:rsidP="00D4778E">
      <w:pPr>
        <w:widowControl/>
        <w:spacing w:after="0" w:line="240" w:lineRule="auto"/>
        <w:rPr>
          <w:ins w:id="5042" w:author="Author"/>
          <w:rFonts w:ascii="Times New Roman" w:eastAsia="Times New Roman" w:hAnsi="Times New Roman" w:cs="Times New Roman"/>
        </w:rPr>
      </w:pPr>
    </w:p>
    <w:p w14:paraId="05FD1296" w14:textId="77777777" w:rsidR="00D11A72" w:rsidRDefault="00D11A72" w:rsidP="00D4778E">
      <w:pPr>
        <w:widowControl/>
        <w:spacing w:after="0" w:line="240" w:lineRule="auto"/>
        <w:rPr>
          <w:ins w:id="5043" w:author="Author"/>
          <w:rFonts w:ascii="Times New Roman" w:eastAsia="Times New Roman" w:hAnsi="Times New Roman" w:cs="Times New Roman"/>
        </w:rPr>
      </w:pPr>
    </w:p>
    <w:p w14:paraId="2673C47A" w14:textId="77777777" w:rsidR="00D11A72" w:rsidRDefault="00D11A72" w:rsidP="00D4778E">
      <w:pPr>
        <w:widowControl/>
        <w:spacing w:after="0" w:line="240" w:lineRule="auto"/>
        <w:rPr>
          <w:ins w:id="5044" w:author="Author"/>
          <w:rFonts w:ascii="Times New Roman" w:eastAsia="Times New Roman" w:hAnsi="Times New Roman" w:cs="Times New Roman"/>
        </w:rPr>
      </w:pPr>
    </w:p>
    <w:p w14:paraId="756F5DF3" w14:textId="77777777" w:rsidR="00D11A72" w:rsidRDefault="00D11A72" w:rsidP="00D4778E">
      <w:pPr>
        <w:widowControl/>
        <w:spacing w:after="0" w:line="240" w:lineRule="auto"/>
        <w:rPr>
          <w:ins w:id="5045" w:author="Author"/>
          <w:rFonts w:ascii="Times New Roman" w:eastAsia="Times New Roman" w:hAnsi="Times New Roman" w:cs="Times New Roman"/>
        </w:rPr>
      </w:pPr>
    </w:p>
    <w:p w14:paraId="468E0D71" w14:textId="77777777" w:rsidR="00D11A72" w:rsidRDefault="00D11A72" w:rsidP="00D4778E">
      <w:pPr>
        <w:widowControl/>
        <w:spacing w:after="0" w:line="240" w:lineRule="auto"/>
        <w:rPr>
          <w:ins w:id="5046" w:author="Author"/>
          <w:rFonts w:ascii="Times New Roman" w:eastAsia="Times New Roman" w:hAnsi="Times New Roman" w:cs="Times New Roman"/>
        </w:rPr>
      </w:pPr>
    </w:p>
    <w:p w14:paraId="54F98085" w14:textId="77777777" w:rsidR="00D11A72" w:rsidRDefault="00D11A72" w:rsidP="00D4778E">
      <w:pPr>
        <w:widowControl/>
        <w:spacing w:after="0" w:line="240" w:lineRule="auto"/>
        <w:rPr>
          <w:ins w:id="5047" w:author="Author"/>
          <w:rFonts w:ascii="Times New Roman" w:eastAsia="Times New Roman" w:hAnsi="Times New Roman" w:cs="Times New Roman"/>
        </w:rPr>
      </w:pPr>
    </w:p>
    <w:p w14:paraId="0E24B523" w14:textId="77777777" w:rsidR="00D11A72" w:rsidRDefault="00D11A72" w:rsidP="00D4778E">
      <w:pPr>
        <w:widowControl/>
        <w:spacing w:after="0" w:line="240" w:lineRule="auto"/>
        <w:rPr>
          <w:ins w:id="5048" w:author="Author"/>
          <w:rFonts w:ascii="Times New Roman" w:eastAsia="Times New Roman" w:hAnsi="Times New Roman" w:cs="Times New Roman"/>
        </w:rPr>
      </w:pPr>
    </w:p>
    <w:p w14:paraId="760DDA14" w14:textId="77777777" w:rsidR="00D11A72" w:rsidRDefault="00D11A72" w:rsidP="00D4778E">
      <w:pPr>
        <w:widowControl/>
        <w:spacing w:after="0" w:line="240" w:lineRule="auto"/>
        <w:rPr>
          <w:ins w:id="5049" w:author="Author"/>
          <w:rFonts w:ascii="Times New Roman" w:eastAsia="Times New Roman" w:hAnsi="Times New Roman" w:cs="Times New Roman"/>
        </w:rPr>
      </w:pPr>
    </w:p>
    <w:p w14:paraId="4618F3D5" w14:textId="77777777" w:rsidR="00D11A72" w:rsidRDefault="00D11A72" w:rsidP="00D4778E">
      <w:pPr>
        <w:widowControl/>
        <w:spacing w:after="0" w:line="240" w:lineRule="auto"/>
        <w:rPr>
          <w:ins w:id="5050" w:author="Author"/>
          <w:rFonts w:ascii="Times New Roman" w:eastAsia="Times New Roman" w:hAnsi="Times New Roman" w:cs="Times New Roman"/>
        </w:rPr>
      </w:pPr>
    </w:p>
    <w:p w14:paraId="743D1FBC" w14:textId="77777777" w:rsidR="00D11A72" w:rsidRDefault="00D11A72" w:rsidP="00D4778E">
      <w:pPr>
        <w:widowControl/>
        <w:spacing w:after="0" w:line="240" w:lineRule="auto"/>
        <w:rPr>
          <w:ins w:id="5051" w:author="Author"/>
          <w:rFonts w:ascii="Times New Roman" w:eastAsia="Times New Roman" w:hAnsi="Times New Roman" w:cs="Times New Roman"/>
        </w:rPr>
      </w:pPr>
    </w:p>
    <w:p w14:paraId="5ED3A64F" w14:textId="77777777" w:rsidR="00D11A72" w:rsidRDefault="00D11A72" w:rsidP="00D4778E">
      <w:pPr>
        <w:widowControl/>
        <w:spacing w:after="0" w:line="240" w:lineRule="auto"/>
        <w:rPr>
          <w:ins w:id="5052" w:author="Author"/>
          <w:rFonts w:ascii="Times New Roman" w:eastAsia="Times New Roman" w:hAnsi="Times New Roman" w:cs="Times New Roman"/>
        </w:rPr>
      </w:pPr>
    </w:p>
    <w:p w14:paraId="046CE3A8" w14:textId="77777777" w:rsidR="00D11A72" w:rsidRDefault="00D11A72" w:rsidP="00D4778E">
      <w:pPr>
        <w:widowControl/>
        <w:spacing w:after="0" w:line="240" w:lineRule="auto"/>
        <w:rPr>
          <w:ins w:id="5053" w:author="Author"/>
          <w:rFonts w:ascii="Times New Roman" w:eastAsia="Times New Roman" w:hAnsi="Times New Roman" w:cs="Times New Roman"/>
        </w:rPr>
      </w:pPr>
    </w:p>
    <w:p w14:paraId="7525F382" w14:textId="77777777" w:rsidR="00D11A72" w:rsidRDefault="00D11A72" w:rsidP="00D4778E">
      <w:pPr>
        <w:widowControl/>
        <w:spacing w:after="0" w:line="240" w:lineRule="auto"/>
        <w:rPr>
          <w:ins w:id="5054" w:author="Author"/>
          <w:rFonts w:ascii="Times New Roman" w:eastAsia="Times New Roman" w:hAnsi="Times New Roman" w:cs="Times New Roman"/>
        </w:rPr>
      </w:pPr>
    </w:p>
    <w:p w14:paraId="0F14ADA1" w14:textId="77777777" w:rsidR="00D11A72" w:rsidRDefault="00D11A72" w:rsidP="00D4778E">
      <w:pPr>
        <w:widowControl/>
        <w:spacing w:after="0" w:line="240" w:lineRule="auto"/>
        <w:rPr>
          <w:ins w:id="5055" w:author="Author"/>
          <w:rFonts w:ascii="Times New Roman" w:eastAsia="Times New Roman" w:hAnsi="Times New Roman" w:cs="Times New Roman"/>
        </w:rPr>
      </w:pPr>
    </w:p>
    <w:p w14:paraId="4AF5D86E" w14:textId="77777777" w:rsidR="00D11A72" w:rsidRDefault="00D11A72" w:rsidP="00D4778E">
      <w:pPr>
        <w:widowControl/>
        <w:spacing w:after="0" w:line="240" w:lineRule="auto"/>
        <w:rPr>
          <w:ins w:id="5056" w:author="Author"/>
          <w:rFonts w:ascii="Times New Roman" w:eastAsia="Times New Roman" w:hAnsi="Times New Roman" w:cs="Times New Roman"/>
        </w:rPr>
      </w:pPr>
    </w:p>
    <w:p w14:paraId="77538E1F" w14:textId="77777777" w:rsidR="00D11A72" w:rsidRDefault="00D11A72" w:rsidP="00D4778E">
      <w:pPr>
        <w:widowControl/>
        <w:spacing w:after="0" w:line="240" w:lineRule="auto"/>
        <w:rPr>
          <w:ins w:id="5057" w:author="Author"/>
          <w:rFonts w:ascii="Times New Roman" w:eastAsia="Times New Roman" w:hAnsi="Times New Roman" w:cs="Times New Roman"/>
        </w:rPr>
      </w:pPr>
    </w:p>
    <w:p w14:paraId="015C5D60" w14:textId="77777777" w:rsidR="00D11A72" w:rsidRDefault="00D11A72" w:rsidP="00D4778E">
      <w:pPr>
        <w:widowControl/>
        <w:spacing w:after="0" w:line="240" w:lineRule="auto"/>
        <w:rPr>
          <w:ins w:id="5058" w:author="Author"/>
          <w:rFonts w:ascii="Times New Roman" w:eastAsia="Times New Roman" w:hAnsi="Times New Roman" w:cs="Times New Roman"/>
        </w:rPr>
      </w:pPr>
    </w:p>
    <w:p w14:paraId="3C71A4EA" w14:textId="77777777" w:rsidR="00D11A72" w:rsidRDefault="00D11A72" w:rsidP="00D4778E">
      <w:pPr>
        <w:widowControl/>
        <w:spacing w:after="0" w:line="240" w:lineRule="auto"/>
        <w:rPr>
          <w:ins w:id="5059" w:author="Author"/>
          <w:rFonts w:ascii="Times New Roman" w:eastAsia="Times New Roman" w:hAnsi="Times New Roman" w:cs="Times New Roman"/>
        </w:rPr>
      </w:pPr>
    </w:p>
    <w:p w14:paraId="121D3913" w14:textId="77777777" w:rsidR="00D11A72" w:rsidRDefault="00D11A72" w:rsidP="00D4778E">
      <w:pPr>
        <w:widowControl/>
        <w:spacing w:after="0" w:line="240" w:lineRule="auto"/>
        <w:rPr>
          <w:ins w:id="5060" w:author="Author"/>
          <w:rFonts w:ascii="Times New Roman" w:eastAsia="Times New Roman" w:hAnsi="Times New Roman" w:cs="Times New Roman"/>
        </w:rPr>
      </w:pPr>
    </w:p>
    <w:p w14:paraId="13E8CBB8" w14:textId="77777777" w:rsidR="00D11A72" w:rsidRDefault="00D11A72" w:rsidP="00D4778E">
      <w:pPr>
        <w:widowControl/>
        <w:spacing w:after="0" w:line="240" w:lineRule="auto"/>
        <w:rPr>
          <w:ins w:id="5061" w:author="Author"/>
          <w:rFonts w:ascii="Times New Roman" w:eastAsia="Times New Roman" w:hAnsi="Times New Roman" w:cs="Times New Roman"/>
        </w:rPr>
      </w:pPr>
    </w:p>
    <w:p w14:paraId="1D97D6FE" w14:textId="77777777" w:rsidR="00D11A72" w:rsidRPr="00497EC2" w:rsidRDefault="00D11A72" w:rsidP="00D11A72">
      <w:pPr>
        <w:autoSpaceDE w:val="0"/>
        <w:autoSpaceDN w:val="0"/>
        <w:spacing w:after="0" w:line="240" w:lineRule="auto"/>
        <w:jc w:val="center"/>
        <w:outlineLvl w:val="0"/>
        <w:rPr>
          <w:ins w:id="5062" w:author="Author"/>
          <w:rFonts w:ascii="Times New Roman" w:eastAsia="Calibri" w:hAnsi="Times New Roman" w:cs="Times New Roman"/>
          <w:b/>
          <w:bCs/>
        </w:rPr>
      </w:pPr>
      <w:ins w:id="5063" w:author="Author">
        <w:r w:rsidRPr="00D43EBF">
          <w:rPr>
            <w:rFonts w:ascii="Times New Roman" w:eastAsia="Calibri" w:hAnsi="Times New Roman" w:cs="Times New Roman"/>
            <w:b/>
            <w:bCs/>
          </w:rPr>
          <w:lastRenderedPageBreak/>
          <w:t>Návod na použitie</w:t>
        </w:r>
      </w:ins>
    </w:p>
    <w:p w14:paraId="651F83FF" w14:textId="77777777" w:rsidR="00D11A72" w:rsidRPr="00497EC2" w:rsidRDefault="00D11A72" w:rsidP="00D11A72">
      <w:pPr>
        <w:autoSpaceDE w:val="0"/>
        <w:autoSpaceDN w:val="0"/>
        <w:adjustRightInd w:val="0"/>
        <w:spacing w:after="0" w:line="240" w:lineRule="auto"/>
        <w:jc w:val="center"/>
        <w:rPr>
          <w:ins w:id="5064" w:author="Author"/>
          <w:rFonts w:ascii="Times New Roman" w:eastAsia="Calibri" w:hAnsi="Times New Roman" w:cs="Times New Roman"/>
          <w:b/>
          <w:bCs/>
        </w:rPr>
      </w:pPr>
      <w:ins w:id="5065" w:author="Author">
        <w:r w:rsidRPr="00497EC2">
          <w:rPr>
            <w:rFonts w:ascii="Times New Roman" w:eastAsia="Calibri" w:hAnsi="Times New Roman" w:cs="Times New Roman"/>
            <w:b/>
            <w:bCs/>
          </w:rPr>
          <w:t>O</w:t>
        </w:r>
        <w:r w:rsidRPr="00D43EBF">
          <w:rPr>
            <w:rFonts w:ascii="Times New Roman" w:eastAsia="Calibri" w:hAnsi="Times New Roman" w:cs="Times New Roman"/>
            <w:b/>
            <w:bCs/>
          </w:rPr>
          <w:t>tulfi</w:t>
        </w:r>
      </w:ins>
    </w:p>
    <w:p w14:paraId="0517B08C" w14:textId="77777777" w:rsidR="00D11A72" w:rsidRPr="00497EC2" w:rsidRDefault="00D11A72" w:rsidP="00D11A72">
      <w:pPr>
        <w:autoSpaceDE w:val="0"/>
        <w:autoSpaceDN w:val="0"/>
        <w:adjustRightInd w:val="0"/>
        <w:spacing w:after="0" w:line="240" w:lineRule="auto"/>
        <w:jc w:val="center"/>
        <w:rPr>
          <w:ins w:id="5066" w:author="Author"/>
          <w:rFonts w:ascii="Times New Roman" w:eastAsia="Calibri" w:hAnsi="Times New Roman" w:cs="Times New Roman"/>
        </w:rPr>
      </w:pPr>
      <w:ins w:id="5067" w:author="Author">
        <w:r w:rsidRPr="00497EC2">
          <w:rPr>
            <w:rFonts w:ascii="Times New Roman" w:eastAsia="Calibri" w:hAnsi="Times New Roman" w:cs="Times New Roman"/>
          </w:rPr>
          <w:t>(ustekinumab)</w:t>
        </w:r>
      </w:ins>
    </w:p>
    <w:p w14:paraId="78DC9557" w14:textId="363D4E48" w:rsidR="00D11A72" w:rsidRPr="00497EC2" w:rsidRDefault="00D11A72" w:rsidP="00D11A72">
      <w:pPr>
        <w:autoSpaceDE w:val="0"/>
        <w:autoSpaceDN w:val="0"/>
        <w:adjustRightInd w:val="0"/>
        <w:spacing w:after="0" w:line="240" w:lineRule="auto"/>
        <w:jc w:val="center"/>
        <w:rPr>
          <w:ins w:id="5068" w:author="Author"/>
          <w:rFonts w:ascii="Times New Roman" w:eastAsia="Calibri" w:hAnsi="Times New Roman" w:cs="Times New Roman"/>
          <w:color w:val="000000"/>
        </w:rPr>
      </w:pPr>
      <w:ins w:id="5069" w:author="Author">
        <w:r>
          <w:rPr>
            <w:rFonts w:ascii="Times New Roman" w:eastAsia="Calibri" w:hAnsi="Times New Roman" w:cs="Times New Roman"/>
            <w:color w:val="000000"/>
          </w:rPr>
          <w:t>90</w:t>
        </w:r>
        <w:r w:rsidRPr="00497EC2">
          <w:rPr>
            <w:rFonts w:ascii="Times New Roman" w:eastAsia="Calibri" w:hAnsi="Times New Roman" w:cs="Times New Roman"/>
            <w:color w:val="000000"/>
          </w:rPr>
          <w:t xml:space="preserve"> mg </w:t>
        </w:r>
        <w:r w:rsidRPr="00D43EBF">
          <w:rPr>
            <w:rFonts w:ascii="Times New Roman" w:eastAsia="Calibri" w:hAnsi="Times New Roman" w:cs="Times New Roman"/>
            <w:color w:val="000000"/>
          </w:rPr>
          <w:t>injekčný roztok v naplnenom pere</w:t>
        </w:r>
      </w:ins>
    </w:p>
    <w:p w14:paraId="415A2A6F" w14:textId="77777777" w:rsidR="00D11A72" w:rsidRPr="00497EC2" w:rsidRDefault="00D11A72" w:rsidP="00D11A72">
      <w:pPr>
        <w:autoSpaceDE w:val="0"/>
        <w:autoSpaceDN w:val="0"/>
        <w:adjustRightInd w:val="0"/>
        <w:spacing w:after="0" w:line="240" w:lineRule="auto"/>
        <w:jc w:val="center"/>
        <w:rPr>
          <w:ins w:id="5070" w:author="Author"/>
          <w:rFonts w:ascii="Times New Roman" w:eastAsia="Calibri" w:hAnsi="Times New Roman" w:cs="Times New Roman"/>
          <w:color w:val="000000"/>
        </w:rPr>
      </w:pPr>
    </w:p>
    <w:p w14:paraId="3B1AB9AB" w14:textId="3C4B5CA6" w:rsidR="00D11A72" w:rsidRPr="00497EC2" w:rsidRDefault="00D11A72" w:rsidP="00D11A72">
      <w:pPr>
        <w:autoSpaceDE w:val="0"/>
        <w:autoSpaceDN w:val="0"/>
        <w:adjustRightInd w:val="0"/>
        <w:spacing w:after="0" w:line="240" w:lineRule="auto"/>
        <w:ind w:left="113"/>
        <w:jc w:val="both"/>
        <w:rPr>
          <w:ins w:id="5071" w:author="Author"/>
          <w:rFonts w:ascii="Times New Roman" w:eastAsia="Calibri" w:hAnsi="Times New Roman" w:cs="Times New Roman"/>
        </w:rPr>
      </w:pPr>
      <w:ins w:id="5072" w:author="Author">
        <w:r w:rsidRPr="00D43EBF">
          <w:rPr>
            <w:rFonts w:ascii="Times New Roman" w:eastAsia="Calibri" w:hAnsi="Times New Roman" w:cs="Times New Roman"/>
          </w:rPr>
          <w:t xml:space="preserve">Tento návod na použitie obsahuje informácie o tom, ako podať liek Otulfi pomocou </w:t>
        </w:r>
        <w:r>
          <w:rPr>
            <w:rFonts w:ascii="Times New Roman" w:eastAsia="Calibri" w:hAnsi="Times New Roman" w:cs="Times New Roman"/>
          </w:rPr>
          <w:t>90</w:t>
        </w:r>
        <w:r w:rsidRPr="00D43EBF">
          <w:rPr>
            <w:rFonts w:ascii="Times New Roman" w:eastAsia="Calibri" w:hAnsi="Times New Roman" w:cs="Times New Roman"/>
          </w:rPr>
          <w:t xml:space="preserve"> mg/</w:t>
        </w:r>
        <w:r>
          <w:rPr>
            <w:rFonts w:ascii="Times New Roman" w:eastAsia="Calibri" w:hAnsi="Times New Roman" w:cs="Times New Roman"/>
          </w:rPr>
          <w:t>1</w:t>
        </w:r>
        <w:r w:rsidRPr="00D43EBF">
          <w:rPr>
            <w:rFonts w:ascii="Times New Roman" w:eastAsia="Calibri" w:hAnsi="Times New Roman" w:cs="Times New Roman"/>
          </w:rPr>
          <w:t xml:space="preserve"> ml jednodávkového naplneného pera (naplnené pero Otulfi).</w:t>
        </w:r>
      </w:ins>
    </w:p>
    <w:p w14:paraId="0B51AAB1" w14:textId="77777777" w:rsidR="00D11A72" w:rsidRPr="00497EC2" w:rsidRDefault="00D11A72" w:rsidP="00D11A72">
      <w:pPr>
        <w:autoSpaceDE w:val="0"/>
        <w:autoSpaceDN w:val="0"/>
        <w:adjustRightInd w:val="0"/>
        <w:spacing w:after="0" w:line="240" w:lineRule="auto"/>
        <w:ind w:left="113"/>
        <w:jc w:val="both"/>
        <w:rPr>
          <w:ins w:id="5073" w:author="Author"/>
          <w:rFonts w:ascii="Times New Roman" w:eastAsia="Calibri" w:hAnsi="Times New Roman" w:cs="Times New Roman"/>
        </w:rPr>
      </w:pPr>
    </w:p>
    <w:p w14:paraId="570E0C69" w14:textId="77777777" w:rsidR="00D11A72" w:rsidRPr="00497EC2" w:rsidRDefault="00D11A72" w:rsidP="00D11A72">
      <w:pPr>
        <w:autoSpaceDE w:val="0"/>
        <w:autoSpaceDN w:val="0"/>
        <w:adjustRightInd w:val="0"/>
        <w:spacing w:after="0" w:line="240" w:lineRule="auto"/>
        <w:ind w:left="113"/>
        <w:jc w:val="both"/>
        <w:rPr>
          <w:ins w:id="5074" w:author="Author"/>
          <w:rFonts w:ascii="Times New Roman" w:eastAsia="Calibri" w:hAnsi="Times New Roman" w:cs="Times New Roman"/>
        </w:rPr>
      </w:pPr>
      <w:ins w:id="5075" w:author="Author">
        <w:r w:rsidRPr="00D43EBF">
          <w:rPr>
            <w:rFonts w:ascii="Times New Roman" w:eastAsia="Calibri" w:hAnsi="Times New Roman" w:cs="Times New Roman"/>
          </w:rPr>
          <w:t>Pred začatím používania naplneného pera Otulfi a vždy, keď dostanete nové naplnené pero, prečítajte si a dodržiavajte tento návod na použitie, ktorý je súčasťou balenia. Môže obsahovať nové informácie. Tieto informácie nenahrádzajú rozhovor s lekárom týkajúci sa vášho zdravotného stavu alebo vašej liečby</w:t>
        </w:r>
        <w:r w:rsidRPr="00497EC2">
          <w:rPr>
            <w:rFonts w:ascii="Times New Roman" w:eastAsia="Calibri" w:hAnsi="Times New Roman" w:cs="Times New Roman"/>
          </w:rPr>
          <w:t>.</w:t>
        </w:r>
      </w:ins>
    </w:p>
    <w:p w14:paraId="50FEF641" w14:textId="77777777" w:rsidR="00D11A72" w:rsidRPr="00497EC2" w:rsidRDefault="00D11A72" w:rsidP="00D11A72">
      <w:pPr>
        <w:autoSpaceDE w:val="0"/>
        <w:autoSpaceDN w:val="0"/>
        <w:adjustRightInd w:val="0"/>
        <w:spacing w:after="0" w:line="240" w:lineRule="auto"/>
        <w:ind w:left="113"/>
        <w:jc w:val="both"/>
        <w:rPr>
          <w:ins w:id="5076" w:author="Author"/>
          <w:rFonts w:ascii="Times New Roman" w:eastAsia="Calibri" w:hAnsi="Times New Roman" w:cs="Times New Roman"/>
        </w:rPr>
      </w:pPr>
    </w:p>
    <w:p w14:paraId="6039FAD8" w14:textId="1A7B8F5D" w:rsidR="00D11A72" w:rsidRPr="00497EC2" w:rsidRDefault="00D11A72" w:rsidP="00D11A72">
      <w:pPr>
        <w:autoSpaceDE w:val="0"/>
        <w:autoSpaceDN w:val="0"/>
        <w:adjustRightInd w:val="0"/>
        <w:spacing w:after="0" w:line="240" w:lineRule="auto"/>
        <w:ind w:left="113" w:right="417"/>
        <w:jc w:val="both"/>
        <w:rPr>
          <w:ins w:id="5077" w:author="Author"/>
          <w:rFonts w:ascii="Times New Roman" w:eastAsia="Calibri" w:hAnsi="Times New Roman" w:cs="Times New Roman"/>
        </w:rPr>
      </w:pPr>
      <w:ins w:id="5078" w:author="Author">
        <w:r w:rsidRPr="00D43EBF">
          <w:rPr>
            <w:rFonts w:ascii="Times New Roman" w:eastAsia="Calibri" w:hAnsi="Times New Roman" w:cs="Times New Roman"/>
          </w:rPr>
          <w:t>Ak máte akékoľvek otázky týkajúce sa používania vášho naplneného pera Otulfi, obráťte sa na svojho lekára</w:t>
        </w:r>
        <w:r w:rsidR="009D2501">
          <w:rPr>
            <w:rFonts w:ascii="Times New Roman" w:eastAsia="Calibri" w:hAnsi="Times New Roman" w:cs="Times New Roman"/>
          </w:rPr>
          <w:t xml:space="preserve"> alebo lekárnika</w:t>
        </w:r>
        <w:r w:rsidRPr="00D43EBF">
          <w:rPr>
            <w:rFonts w:ascii="Times New Roman" w:eastAsia="Calibri" w:hAnsi="Times New Roman" w:cs="Times New Roman"/>
          </w:rPr>
          <w:t>.</w:t>
        </w:r>
      </w:ins>
    </w:p>
    <w:p w14:paraId="2B592B81" w14:textId="77777777" w:rsidR="00D11A72" w:rsidRPr="00497EC2" w:rsidRDefault="00D11A72" w:rsidP="00D11A72">
      <w:pPr>
        <w:autoSpaceDE w:val="0"/>
        <w:autoSpaceDN w:val="0"/>
        <w:adjustRightInd w:val="0"/>
        <w:spacing w:after="0" w:line="240" w:lineRule="auto"/>
        <w:ind w:left="113" w:right="417"/>
        <w:jc w:val="both"/>
        <w:rPr>
          <w:ins w:id="5079" w:author="Author"/>
          <w:rFonts w:ascii="Times New Roman" w:eastAsia="Calibri" w:hAnsi="Times New Roman" w:cs="Times New Roman"/>
          <w:b/>
        </w:rPr>
      </w:pPr>
    </w:p>
    <w:p w14:paraId="16E6B115" w14:textId="77777777" w:rsidR="00D11A72" w:rsidRPr="00497EC2" w:rsidRDefault="00D11A72" w:rsidP="00D11A72">
      <w:pPr>
        <w:autoSpaceDE w:val="0"/>
        <w:autoSpaceDN w:val="0"/>
        <w:adjustRightInd w:val="0"/>
        <w:spacing w:after="120" w:line="240" w:lineRule="auto"/>
        <w:jc w:val="both"/>
        <w:rPr>
          <w:ins w:id="5080" w:author="Author"/>
          <w:rFonts w:ascii="Times New Roman" w:eastAsia="Calibri" w:hAnsi="Times New Roman" w:cs="Times New Roman"/>
        </w:rPr>
      </w:pPr>
      <w:ins w:id="5081" w:author="Author">
        <w:r w:rsidRPr="00D43EBF">
          <w:rPr>
            <w:rFonts w:ascii="Times New Roman" w:eastAsia="Calibri" w:hAnsi="Times New Roman" w:cs="Times New Roman"/>
            <w:b/>
          </w:rPr>
          <w:t xml:space="preserve">Dôležité informácie </w:t>
        </w:r>
        <w:r w:rsidRPr="00D43EBF">
          <w:rPr>
            <w:rFonts w:ascii="Times New Roman" w:eastAsia="Calibri" w:hAnsi="Times New Roman" w:cs="Times New Roman"/>
            <w:b/>
            <w:bCs/>
          </w:rPr>
          <w:t xml:space="preserve">ktoré potrebujete vedieť pred podaním lieku </w:t>
        </w:r>
        <w:r w:rsidRPr="00497EC2">
          <w:rPr>
            <w:rFonts w:ascii="Times New Roman" w:eastAsia="Calibri" w:hAnsi="Times New Roman" w:cs="Times New Roman"/>
            <w:b/>
            <w:bCs/>
          </w:rPr>
          <w:t>O</w:t>
        </w:r>
        <w:r w:rsidRPr="00D43EBF">
          <w:rPr>
            <w:rFonts w:ascii="Times New Roman" w:eastAsia="Calibri" w:hAnsi="Times New Roman" w:cs="Times New Roman"/>
            <w:b/>
            <w:bCs/>
          </w:rPr>
          <w:t>tulfi</w:t>
        </w:r>
      </w:ins>
    </w:p>
    <w:p w14:paraId="2B243577" w14:textId="1B6E43B2" w:rsidR="00D11A72" w:rsidRPr="00497EC2" w:rsidRDefault="00D11A72" w:rsidP="00D11A72">
      <w:pPr>
        <w:widowControl/>
        <w:numPr>
          <w:ilvl w:val="0"/>
          <w:numId w:val="71"/>
        </w:numPr>
        <w:autoSpaceDE w:val="0"/>
        <w:autoSpaceDN w:val="0"/>
        <w:adjustRightInd w:val="0"/>
        <w:spacing w:before="60" w:after="60" w:line="240" w:lineRule="auto"/>
        <w:ind w:left="470" w:hanging="357"/>
        <w:contextualSpacing/>
        <w:jc w:val="both"/>
        <w:rPr>
          <w:ins w:id="5082" w:author="Author"/>
          <w:rFonts w:ascii="Times New Roman" w:eastAsia="Calibri" w:hAnsi="Times New Roman" w:cs="Times New Roman"/>
        </w:rPr>
      </w:pPr>
      <w:ins w:id="5083" w:author="Author">
        <w:r w:rsidRPr="00D43EBF">
          <w:rPr>
            <w:rFonts w:ascii="Times New Roman" w:eastAsia="Calibri" w:hAnsi="Times New Roman" w:cs="Times New Roman"/>
          </w:rPr>
          <w:t>Prečítajte si písomnú informáciu pre používateľa, ktorá sa dodáva s naplneným perom</w:t>
        </w:r>
        <w:r w:rsidR="0074075B">
          <w:rPr>
            <w:rFonts w:ascii="Times New Roman" w:eastAsia="Calibri" w:hAnsi="Times New Roman" w:cs="Times New Roman"/>
          </w:rPr>
          <w:t xml:space="preserve"> Otulfi</w:t>
        </w:r>
        <w:r w:rsidRPr="00D43EBF">
          <w:rPr>
            <w:rFonts w:ascii="Times New Roman" w:eastAsia="Calibri" w:hAnsi="Times New Roman" w:cs="Times New Roman"/>
          </w:rPr>
          <w:t>, kde nájdete dôležité informácie, ktoré potrebujete vedieť pred jeho použitím</w:t>
        </w:r>
        <w:r w:rsidRPr="00497EC2">
          <w:rPr>
            <w:rFonts w:ascii="Times New Roman" w:eastAsia="Calibri" w:hAnsi="Times New Roman" w:cs="Times New Roman"/>
          </w:rPr>
          <w:t xml:space="preserve">. </w:t>
        </w:r>
      </w:ins>
    </w:p>
    <w:p w14:paraId="2723F0F8" w14:textId="77777777" w:rsidR="00D11A72" w:rsidRPr="00497EC2" w:rsidRDefault="00D11A72" w:rsidP="00D11A72">
      <w:pPr>
        <w:widowControl/>
        <w:numPr>
          <w:ilvl w:val="0"/>
          <w:numId w:val="71"/>
        </w:numPr>
        <w:autoSpaceDE w:val="0"/>
        <w:autoSpaceDN w:val="0"/>
        <w:adjustRightInd w:val="0"/>
        <w:spacing w:before="60" w:after="60" w:line="240" w:lineRule="auto"/>
        <w:ind w:left="470" w:hanging="357"/>
        <w:contextualSpacing/>
        <w:jc w:val="both"/>
        <w:rPr>
          <w:ins w:id="5084" w:author="Author"/>
          <w:rFonts w:ascii="Times New Roman" w:eastAsia="Calibri" w:hAnsi="Times New Roman" w:cs="Times New Roman"/>
        </w:rPr>
      </w:pPr>
      <w:ins w:id="5085" w:author="Author">
        <w:r w:rsidRPr="005E3500">
          <w:rPr>
            <w:rFonts w:ascii="Times New Roman" w:eastAsia="Calibri" w:hAnsi="Times New Roman" w:cs="Times New Roman"/>
            <w:b/>
            <w:bCs/>
          </w:rPr>
          <w:t>Len na subkutánne podanie</w:t>
        </w:r>
        <w:r w:rsidRPr="00D43EBF">
          <w:rPr>
            <w:rFonts w:ascii="Times New Roman" w:eastAsia="Calibri" w:hAnsi="Times New Roman" w:cs="Times New Roman"/>
          </w:rPr>
          <w:t xml:space="preserve"> (podáva sa priamo pod kožu).</w:t>
        </w:r>
      </w:ins>
    </w:p>
    <w:p w14:paraId="28E032A9" w14:textId="77777777" w:rsidR="00D11A72" w:rsidRPr="00497EC2" w:rsidRDefault="00D11A72" w:rsidP="00D11A72">
      <w:pPr>
        <w:widowControl/>
        <w:numPr>
          <w:ilvl w:val="0"/>
          <w:numId w:val="72"/>
        </w:numPr>
        <w:autoSpaceDE w:val="0"/>
        <w:autoSpaceDN w:val="0"/>
        <w:adjustRightInd w:val="0"/>
        <w:spacing w:before="60" w:after="60" w:line="240" w:lineRule="auto"/>
        <w:ind w:left="470" w:hanging="357"/>
        <w:contextualSpacing/>
        <w:jc w:val="both"/>
        <w:rPr>
          <w:ins w:id="5086" w:author="Author"/>
          <w:rFonts w:ascii="Times New Roman" w:eastAsia="Calibri" w:hAnsi="Times New Roman" w:cs="Times New Roman"/>
        </w:rPr>
      </w:pPr>
      <w:ins w:id="5087" w:author="Author">
        <w:r w:rsidRPr="00D43EBF">
          <w:rPr>
            <w:rFonts w:ascii="Times New Roman" w:eastAsia="Calibri" w:hAnsi="Times New Roman" w:cs="Times New Roman"/>
          </w:rPr>
          <w:t xml:space="preserve">Ak váš lekár rozhodne, že si môžete injekciu Otulfi podať vy sami alebo vám ju môže podať ošetrovateľ v domácom prostredí, musíte absolvovať zaškolenie o správnom spôsobe prípravy a podania lieku Otulfi. </w:t>
        </w:r>
        <w:r w:rsidRPr="005E3500">
          <w:rPr>
            <w:rFonts w:ascii="Times New Roman" w:eastAsia="Calibri" w:hAnsi="Times New Roman" w:cs="Times New Roman"/>
            <w:b/>
            <w:bCs/>
          </w:rPr>
          <w:t>Nepokúšajte</w:t>
        </w:r>
        <w:r w:rsidRPr="00D43EBF">
          <w:rPr>
            <w:rFonts w:ascii="Times New Roman" w:eastAsia="Calibri" w:hAnsi="Times New Roman" w:cs="Times New Roman"/>
          </w:rPr>
          <w:t xml:space="preserve"> </w:t>
        </w:r>
        <w:r w:rsidRPr="005E3500">
          <w:rPr>
            <w:rFonts w:ascii="Times New Roman" w:eastAsia="Calibri" w:hAnsi="Times New Roman" w:cs="Times New Roman"/>
            <w:b/>
            <w:bCs/>
          </w:rPr>
          <w:t>sa</w:t>
        </w:r>
        <w:r w:rsidRPr="00D43EBF">
          <w:rPr>
            <w:rFonts w:ascii="Times New Roman" w:eastAsia="Calibri" w:hAnsi="Times New Roman" w:cs="Times New Roman"/>
          </w:rPr>
          <w:t xml:space="preserve"> podať si liek Otulfi sami, kým vám lekár alebo zdravotná sestra neukážu správny spôsob podania injekcie.</w:t>
        </w:r>
      </w:ins>
    </w:p>
    <w:p w14:paraId="3C044BB2" w14:textId="77777777" w:rsidR="00D11A72" w:rsidRPr="00497EC2" w:rsidRDefault="00D11A72" w:rsidP="00D11A72">
      <w:pPr>
        <w:widowControl/>
        <w:numPr>
          <w:ilvl w:val="0"/>
          <w:numId w:val="72"/>
        </w:numPr>
        <w:autoSpaceDE w:val="0"/>
        <w:autoSpaceDN w:val="0"/>
        <w:spacing w:before="60" w:after="60" w:line="240" w:lineRule="auto"/>
        <w:ind w:left="470" w:hanging="357"/>
        <w:contextualSpacing/>
        <w:jc w:val="both"/>
        <w:rPr>
          <w:ins w:id="5088" w:author="Author"/>
          <w:rFonts w:ascii="Times New Roman" w:eastAsia="Arial" w:hAnsi="Times New Roman" w:cs="Times New Roman"/>
        </w:rPr>
      </w:pPr>
      <w:ins w:id="5089" w:author="Author">
        <w:r w:rsidRPr="00D43EBF">
          <w:rPr>
            <w:rFonts w:ascii="Times New Roman" w:eastAsia="Arial" w:hAnsi="Times New Roman" w:cs="Times New Roman"/>
          </w:rPr>
          <w:t>Deti vo veku 12 rokov a staršie so psoriázou s telesnou hmotnosťou 60 kg alebo viac a deti vo veku 12 rokov a staršie s Crohnovou chorobou s telesnou hmotnosťou 40 kg alebo viac môžu používať naplnené pero Otulfi pod dohľadom rodiča alebo ošetrovateľa.</w:t>
        </w:r>
      </w:ins>
    </w:p>
    <w:p w14:paraId="0BD8BE63" w14:textId="77777777" w:rsidR="00D11A72" w:rsidRPr="00497EC2" w:rsidRDefault="00D11A72" w:rsidP="00D11A72">
      <w:pPr>
        <w:widowControl/>
        <w:numPr>
          <w:ilvl w:val="0"/>
          <w:numId w:val="72"/>
        </w:numPr>
        <w:autoSpaceDE w:val="0"/>
        <w:autoSpaceDN w:val="0"/>
        <w:adjustRightInd w:val="0"/>
        <w:spacing w:before="60" w:after="60" w:line="240" w:lineRule="auto"/>
        <w:ind w:left="470" w:hanging="357"/>
        <w:contextualSpacing/>
        <w:jc w:val="both"/>
        <w:rPr>
          <w:ins w:id="5090" w:author="Author"/>
          <w:rFonts w:ascii="Times New Roman" w:eastAsia="Calibri" w:hAnsi="Times New Roman" w:cs="Times New Roman"/>
        </w:rPr>
      </w:pPr>
      <w:ins w:id="5091" w:author="Author">
        <w:r w:rsidRPr="005E3500">
          <w:rPr>
            <w:rFonts w:ascii="Times New Roman" w:eastAsia="Calibri" w:hAnsi="Times New Roman" w:cs="Times New Roman"/>
            <w:bCs/>
          </w:rPr>
          <w:t>Naplnené pero</w:t>
        </w:r>
        <w:r w:rsidRPr="00D43EBF">
          <w:rPr>
            <w:rFonts w:ascii="Times New Roman" w:eastAsia="Calibri" w:hAnsi="Times New Roman" w:cs="Times New Roman"/>
            <w:b/>
          </w:rPr>
          <w:t xml:space="preserve"> nepoužívajte</w:t>
        </w:r>
        <w:r w:rsidRPr="00497EC2">
          <w:rPr>
            <w:rFonts w:ascii="Times New Roman" w:eastAsia="Calibri" w:hAnsi="Times New Roman" w:cs="Times New Roman"/>
            <w:b/>
          </w:rPr>
          <w:t xml:space="preserve"> </w:t>
        </w:r>
        <w:r w:rsidRPr="005E3500">
          <w:rPr>
            <w:rFonts w:ascii="Times New Roman" w:eastAsia="Calibri" w:hAnsi="Times New Roman" w:cs="Times New Roman"/>
            <w:bCs/>
          </w:rPr>
          <w:t>opakovane.</w:t>
        </w:r>
        <w:r w:rsidRPr="00497EC2">
          <w:rPr>
            <w:rFonts w:ascii="Times New Roman" w:eastAsia="Calibri" w:hAnsi="Times New Roman" w:cs="Times New Roman"/>
          </w:rPr>
          <w:t xml:space="preserve"> </w:t>
        </w:r>
        <w:r w:rsidRPr="00D43EBF">
          <w:rPr>
            <w:rFonts w:ascii="Times New Roman" w:eastAsia="Calibri" w:hAnsi="Times New Roman" w:cs="Times New Roman"/>
          </w:rPr>
          <w:t>Naplnené pero Otulfi je určené len na jednorazové (jedno) použitie.</w:t>
        </w:r>
      </w:ins>
    </w:p>
    <w:p w14:paraId="150CA3D3" w14:textId="77777777" w:rsidR="00D11A72" w:rsidRPr="00497EC2" w:rsidRDefault="00D11A72" w:rsidP="00D11A72">
      <w:pPr>
        <w:widowControl/>
        <w:numPr>
          <w:ilvl w:val="0"/>
          <w:numId w:val="72"/>
        </w:numPr>
        <w:autoSpaceDE w:val="0"/>
        <w:autoSpaceDN w:val="0"/>
        <w:adjustRightInd w:val="0"/>
        <w:spacing w:before="60" w:after="60" w:line="240" w:lineRule="auto"/>
        <w:ind w:left="470" w:hanging="357"/>
        <w:jc w:val="both"/>
        <w:rPr>
          <w:ins w:id="5092" w:author="Author"/>
          <w:rFonts w:ascii="Times New Roman" w:eastAsia="Calibri" w:hAnsi="Times New Roman" w:cs="Times New Roman"/>
        </w:rPr>
      </w:pPr>
      <w:ins w:id="5093" w:author="Author">
        <w:r w:rsidRPr="005E3500">
          <w:rPr>
            <w:rFonts w:ascii="Times New Roman" w:eastAsia="Calibri" w:hAnsi="Times New Roman" w:cs="Times New Roman"/>
            <w:bCs/>
          </w:rPr>
          <w:t>Svoje naplnené pero Otulfi</w:t>
        </w:r>
        <w:r w:rsidRPr="00D43EBF">
          <w:rPr>
            <w:rFonts w:ascii="Times New Roman" w:eastAsia="Calibri" w:hAnsi="Times New Roman" w:cs="Times New Roman"/>
            <w:b/>
          </w:rPr>
          <w:t xml:space="preserve"> nedávajte</w:t>
        </w:r>
        <w:r w:rsidRPr="00497EC2">
          <w:rPr>
            <w:rFonts w:ascii="Times New Roman" w:eastAsia="Calibri" w:hAnsi="Times New Roman" w:cs="Times New Roman"/>
            <w:b/>
          </w:rPr>
          <w:t xml:space="preserve"> </w:t>
        </w:r>
        <w:r w:rsidRPr="00D43EBF">
          <w:rPr>
            <w:rFonts w:ascii="Times New Roman" w:eastAsia="Calibri" w:hAnsi="Times New Roman" w:cs="Times New Roman"/>
          </w:rPr>
          <w:t>nikomu inému.</w:t>
        </w:r>
        <w:r w:rsidRPr="00D43EBF">
          <w:t xml:space="preserve"> </w:t>
        </w:r>
        <w:r w:rsidRPr="00D43EBF">
          <w:rPr>
            <w:rFonts w:ascii="Times New Roman" w:eastAsia="Calibri" w:hAnsi="Times New Roman" w:cs="Times New Roman"/>
          </w:rPr>
          <w:t>Mohli by ste preniesť infekciu na iných alebo sa môžete nakaziť vy.</w:t>
        </w:r>
      </w:ins>
    </w:p>
    <w:p w14:paraId="20F5908C" w14:textId="77777777" w:rsidR="00D11A72" w:rsidRPr="00497EC2" w:rsidRDefault="00D11A72" w:rsidP="00D11A72">
      <w:pPr>
        <w:widowControl/>
        <w:numPr>
          <w:ilvl w:val="0"/>
          <w:numId w:val="72"/>
        </w:numPr>
        <w:autoSpaceDE w:val="0"/>
        <w:autoSpaceDN w:val="0"/>
        <w:adjustRightInd w:val="0"/>
        <w:spacing w:before="60" w:after="60" w:line="240" w:lineRule="auto"/>
        <w:ind w:left="470" w:hanging="357"/>
        <w:jc w:val="both"/>
        <w:rPr>
          <w:ins w:id="5094" w:author="Author"/>
          <w:rFonts w:ascii="Times New Roman" w:eastAsia="Calibri" w:hAnsi="Times New Roman" w:cs="Times New Roman"/>
        </w:rPr>
      </w:pPr>
      <w:ins w:id="5095" w:author="Author">
        <w:r w:rsidRPr="00D43EBF">
          <w:rPr>
            <w:rFonts w:ascii="Times New Roman" w:eastAsia="Calibri" w:hAnsi="Times New Roman" w:cs="Times New Roman"/>
            <w:b/>
          </w:rPr>
          <w:t>Neodstraňujte</w:t>
        </w:r>
        <w:r w:rsidRPr="00497EC2">
          <w:rPr>
            <w:rFonts w:ascii="Times New Roman" w:eastAsia="Calibri" w:hAnsi="Times New Roman" w:cs="Times New Roman"/>
            <w:b/>
          </w:rPr>
          <w:t xml:space="preserve"> </w:t>
        </w:r>
        <w:r w:rsidRPr="00D43EBF">
          <w:rPr>
            <w:rFonts w:ascii="Times New Roman" w:eastAsia="Calibri" w:hAnsi="Times New Roman" w:cs="Times New Roman"/>
          </w:rPr>
          <w:t>priehľadné viečko naplneného pera Otulfi, kým nie ste pripravený si podať Otulfi</w:t>
        </w:r>
        <w:r w:rsidRPr="00497EC2">
          <w:rPr>
            <w:rFonts w:ascii="Times New Roman" w:eastAsia="Calibri" w:hAnsi="Times New Roman" w:cs="Times New Roman"/>
          </w:rPr>
          <w:t>.</w:t>
        </w:r>
      </w:ins>
    </w:p>
    <w:p w14:paraId="07B71BDC" w14:textId="77777777" w:rsidR="00D11A72" w:rsidRPr="00497EC2" w:rsidRDefault="00D11A72" w:rsidP="00D11A72">
      <w:pPr>
        <w:widowControl/>
        <w:numPr>
          <w:ilvl w:val="0"/>
          <w:numId w:val="72"/>
        </w:numPr>
        <w:autoSpaceDE w:val="0"/>
        <w:autoSpaceDN w:val="0"/>
        <w:adjustRightInd w:val="0"/>
        <w:spacing w:before="60" w:after="60" w:line="240" w:lineRule="auto"/>
        <w:ind w:left="470" w:hanging="357"/>
        <w:jc w:val="both"/>
        <w:rPr>
          <w:ins w:id="5096" w:author="Author"/>
          <w:rFonts w:ascii="Times New Roman" w:eastAsia="Calibri" w:hAnsi="Times New Roman" w:cs="Times New Roman"/>
        </w:rPr>
      </w:pPr>
      <w:ins w:id="5097" w:author="Author">
        <w:r w:rsidRPr="00D43EBF">
          <w:rPr>
            <w:rFonts w:ascii="Times New Roman" w:eastAsia="Calibri" w:hAnsi="Times New Roman" w:cs="Times New Roman"/>
            <w:b/>
          </w:rPr>
          <w:t>Nepoužívajte</w:t>
        </w:r>
        <w:r w:rsidRPr="00D43EBF">
          <w:rPr>
            <w:rFonts w:ascii="Times New Roman" w:eastAsia="Calibri" w:hAnsi="Times New Roman" w:cs="Times New Roman"/>
          </w:rPr>
          <w:t xml:space="preserve"> naplnené pero Otulfi, ak vykazuje akékoľvek známky poškodenia alebo ak vám spadlo.</w:t>
        </w:r>
      </w:ins>
    </w:p>
    <w:p w14:paraId="16B487F6" w14:textId="77777777" w:rsidR="00D11A72" w:rsidRPr="00D43EBF" w:rsidRDefault="00D11A72" w:rsidP="00D11A72">
      <w:pPr>
        <w:widowControl/>
        <w:numPr>
          <w:ilvl w:val="0"/>
          <w:numId w:val="72"/>
        </w:numPr>
        <w:autoSpaceDE w:val="0"/>
        <w:autoSpaceDN w:val="0"/>
        <w:adjustRightInd w:val="0"/>
        <w:spacing w:before="60" w:after="60" w:line="240" w:lineRule="auto"/>
        <w:ind w:left="470" w:hanging="357"/>
        <w:jc w:val="both"/>
        <w:rPr>
          <w:ins w:id="5098" w:author="Author"/>
          <w:rFonts w:ascii="Times New Roman" w:eastAsia="Calibri" w:hAnsi="Times New Roman" w:cs="Times New Roman"/>
        </w:rPr>
      </w:pPr>
      <w:ins w:id="5099" w:author="Author">
        <w:r w:rsidRPr="005E3500">
          <w:rPr>
            <w:rFonts w:ascii="Times New Roman" w:eastAsia="Calibri" w:hAnsi="Times New Roman" w:cs="Times New Roman"/>
          </w:rPr>
          <w:t>Nikdy</w:t>
        </w:r>
        <w:r w:rsidRPr="00D43EBF">
          <w:rPr>
            <w:rFonts w:ascii="Times New Roman" w:eastAsia="Calibri" w:hAnsi="Times New Roman" w:cs="Times New Roman"/>
          </w:rPr>
          <w:t xml:space="preserve"> sa </w:t>
        </w:r>
        <w:r w:rsidRPr="00D43EBF">
          <w:rPr>
            <w:rFonts w:ascii="Times New Roman" w:eastAsia="Calibri" w:hAnsi="Times New Roman" w:cs="Times New Roman"/>
            <w:b/>
            <w:bCs/>
          </w:rPr>
          <w:t>nepokúšajte</w:t>
        </w:r>
        <w:r w:rsidRPr="00497EC2">
          <w:rPr>
            <w:rFonts w:ascii="Times New Roman" w:eastAsia="Calibri" w:hAnsi="Times New Roman" w:cs="Times New Roman"/>
          </w:rPr>
          <w:t xml:space="preserve"> </w:t>
        </w:r>
        <w:r w:rsidRPr="00D43EBF">
          <w:rPr>
            <w:rFonts w:ascii="Times New Roman" w:eastAsia="Calibri" w:hAnsi="Times New Roman" w:cs="Times New Roman"/>
          </w:rPr>
          <w:t>rozobrať naplnené pero</w:t>
        </w:r>
        <w:r w:rsidRPr="00497EC2">
          <w:rPr>
            <w:rFonts w:ascii="Times New Roman" w:eastAsia="Calibri" w:hAnsi="Times New Roman" w:cs="Times New Roman"/>
          </w:rPr>
          <w:t xml:space="preserve"> O</w:t>
        </w:r>
        <w:r w:rsidRPr="00D43EBF">
          <w:rPr>
            <w:rFonts w:ascii="Times New Roman" w:eastAsia="Calibri" w:hAnsi="Times New Roman" w:cs="Times New Roman"/>
          </w:rPr>
          <w:t>tulfi</w:t>
        </w:r>
        <w:r w:rsidRPr="00497EC2">
          <w:rPr>
            <w:rFonts w:ascii="Times New Roman" w:eastAsia="Calibri" w:hAnsi="Times New Roman" w:cs="Times New Roman"/>
          </w:rPr>
          <w:t>.</w:t>
        </w:r>
      </w:ins>
    </w:p>
    <w:p w14:paraId="26D0B552" w14:textId="77777777" w:rsidR="00D11A72" w:rsidRPr="00D43EBF" w:rsidRDefault="00D11A72" w:rsidP="00D11A72">
      <w:pPr>
        <w:widowControl/>
        <w:autoSpaceDE w:val="0"/>
        <w:autoSpaceDN w:val="0"/>
        <w:adjustRightInd w:val="0"/>
        <w:spacing w:before="60" w:after="60" w:line="240" w:lineRule="auto"/>
        <w:jc w:val="both"/>
        <w:rPr>
          <w:ins w:id="5100" w:author="Author"/>
          <w:rFonts w:ascii="Times New Roman" w:eastAsia="Calibri" w:hAnsi="Times New Roman" w:cs="Times New Roman"/>
        </w:rPr>
      </w:pPr>
    </w:p>
    <w:p w14:paraId="2FC8D32C" w14:textId="77777777" w:rsidR="00D11A72" w:rsidRPr="00996020" w:rsidRDefault="00D11A72" w:rsidP="00D11A72">
      <w:pPr>
        <w:keepNext/>
        <w:widowControl/>
        <w:autoSpaceDE w:val="0"/>
        <w:autoSpaceDN w:val="0"/>
        <w:adjustRightInd w:val="0"/>
        <w:spacing w:after="0" w:line="240" w:lineRule="auto"/>
        <w:rPr>
          <w:ins w:id="5101" w:author="Author"/>
          <w:rFonts w:ascii="Times New Roman" w:eastAsia="Times New Roman" w:hAnsi="Times New Roman" w:cs="Times New Roman"/>
          <w:b/>
          <w:bCs/>
          <w:color w:val="231F20"/>
          <w:lang w:eastAsia="ja-JP"/>
        </w:rPr>
      </w:pPr>
      <w:ins w:id="5102" w:author="Author">
        <w:r w:rsidRPr="00996020">
          <w:rPr>
            <w:rFonts w:ascii="Times New Roman" w:eastAsia="Times New Roman" w:hAnsi="Times New Roman" w:cs="Times New Roman"/>
            <w:b/>
            <w:bCs/>
            <w:color w:val="231F20"/>
            <w:lang w:eastAsia="ja-JP"/>
          </w:rPr>
          <w:t xml:space="preserve">Uchovávanie naplnených pier </w:t>
        </w:r>
        <w:r w:rsidRPr="00D43EBF">
          <w:rPr>
            <w:rFonts w:ascii="Times New Roman" w:eastAsia="Times New Roman" w:hAnsi="Times New Roman" w:cs="Times New Roman"/>
            <w:b/>
            <w:bCs/>
            <w:color w:val="231F20"/>
            <w:lang w:eastAsia="ja-JP"/>
          </w:rPr>
          <w:t>Otulfi</w:t>
        </w:r>
      </w:ins>
    </w:p>
    <w:p w14:paraId="465A044B" w14:textId="77777777" w:rsidR="00D11A72" w:rsidRPr="00996020" w:rsidRDefault="00D11A72" w:rsidP="00D11A72">
      <w:pPr>
        <w:widowControl/>
        <w:numPr>
          <w:ilvl w:val="0"/>
          <w:numId w:val="73"/>
        </w:numPr>
        <w:spacing w:after="0" w:line="240" w:lineRule="auto"/>
        <w:ind w:left="567" w:right="288" w:hanging="567"/>
        <w:textAlignment w:val="baseline"/>
        <w:rPr>
          <w:ins w:id="5103" w:author="Author"/>
          <w:rFonts w:ascii="Times New Roman" w:eastAsia="Times New Roman" w:hAnsi="Times New Roman" w:cs="Times New Roman"/>
          <w:color w:val="000000"/>
        </w:rPr>
      </w:pPr>
      <w:ins w:id="5104" w:author="Author">
        <w:r w:rsidRPr="00D43EBF">
          <w:rPr>
            <w:rFonts w:ascii="Times New Roman" w:eastAsia="Times New Roman" w:hAnsi="Times New Roman" w:cs="Times New Roman"/>
            <w:color w:val="000000"/>
          </w:rPr>
          <w:t>Naplnené perá Otulfi</w:t>
        </w:r>
        <w:r w:rsidRPr="00996020">
          <w:rPr>
            <w:rFonts w:ascii="Times New Roman" w:eastAsia="Times New Roman" w:hAnsi="Times New Roman" w:cs="Times New Roman"/>
            <w:color w:val="000000"/>
          </w:rPr>
          <w:t xml:space="preserve"> uchovávajte v chladničke pri teplote od 2 °C do 8 °C.</w:t>
        </w:r>
      </w:ins>
    </w:p>
    <w:p w14:paraId="06638BC3" w14:textId="77777777" w:rsidR="00D11A72" w:rsidRPr="00996020" w:rsidRDefault="00D11A72" w:rsidP="00D11A72">
      <w:pPr>
        <w:widowControl/>
        <w:numPr>
          <w:ilvl w:val="0"/>
          <w:numId w:val="73"/>
        </w:numPr>
        <w:spacing w:after="0" w:line="240" w:lineRule="auto"/>
        <w:ind w:left="567" w:right="288" w:hanging="567"/>
        <w:textAlignment w:val="baseline"/>
        <w:rPr>
          <w:ins w:id="5105" w:author="Author"/>
          <w:rFonts w:ascii="Times New Roman" w:eastAsia="Times New Roman" w:hAnsi="Times New Roman" w:cs="Times New Roman"/>
          <w:color w:val="000000"/>
        </w:rPr>
      </w:pPr>
      <w:ins w:id="5106" w:author="Author">
        <w:r w:rsidRPr="00996020">
          <w:rPr>
            <w:rFonts w:ascii="Times New Roman" w:eastAsia="Times New Roman" w:hAnsi="Times New Roman" w:cs="Times New Roman"/>
            <w:color w:val="000000"/>
          </w:rPr>
          <w:t>Nepoužité naplnené perá</w:t>
        </w:r>
        <w:r w:rsidRPr="00D43EBF">
          <w:rPr>
            <w:rFonts w:ascii="Times New Roman" w:eastAsia="Times New Roman" w:hAnsi="Times New Roman" w:cs="Times New Roman"/>
            <w:color w:val="000000"/>
          </w:rPr>
          <w:t xml:space="preserve"> Otulfi</w:t>
        </w:r>
        <w:r w:rsidRPr="00996020">
          <w:rPr>
            <w:rFonts w:ascii="Times New Roman" w:eastAsia="Times New Roman" w:hAnsi="Times New Roman" w:cs="Times New Roman"/>
            <w:color w:val="000000"/>
          </w:rPr>
          <w:t xml:space="preserve"> uchovávajte v pôvodnom obale na ochranu pred svetlom.</w:t>
        </w:r>
      </w:ins>
    </w:p>
    <w:p w14:paraId="33F57B80" w14:textId="77777777" w:rsidR="00D11A72" w:rsidRPr="00996020" w:rsidRDefault="00D11A72" w:rsidP="00D11A72">
      <w:pPr>
        <w:widowControl/>
        <w:numPr>
          <w:ilvl w:val="0"/>
          <w:numId w:val="73"/>
        </w:numPr>
        <w:spacing w:after="0" w:line="240" w:lineRule="auto"/>
        <w:ind w:left="567" w:right="288" w:hanging="567"/>
        <w:textAlignment w:val="baseline"/>
        <w:rPr>
          <w:ins w:id="5107" w:author="Author"/>
          <w:rFonts w:ascii="Times New Roman" w:eastAsia="Times New Roman" w:hAnsi="Times New Roman" w:cs="Times New Roman"/>
          <w:color w:val="000000"/>
        </w:rPr>
      </w:pPr>
      <w:ins w:id="5108" w:author="Author">
        <w:r w:rsidRPr="00996020">
          <w:rPr>
            <w:rFonts w:ascii="Times New Roman" w:eastAsia="Times New Roman" w:hAnsi="Times New Roman" w:cs="Times New Roman"/>
            <w:b/>
            <w:bCs/>
            <w:color w:val="000000"/>
          </w:rPr>
          <w:t>Neuchovávajte</w:t>
        </w:r>
        <w:r w:rsidRPr="00996020">
          <w:rPr>
            <w:rFonts w:ascii="Times New Roman" w:eastAsia="Times New Roman" w:hAnsi="Times New Roman" w:cs="Times New Roman"/>
            <w:color w:val="000000"/>
          </w:rPr>
          <w:t xml:space="preserve"> v mrazničke. Ak</w:t>
        </w:r>
        <w:r w:rsidRPr="00D43EBF">
          <w:rPr>
            <w:rFonts w:ascii="Times New Roman" w:eastAsia="Times New Roman" w:hAnsi="Times New Roman" w:cs="Times New Roman"/>
            <w:color w:val="000000"/>
          </w:rPr>
          <w:t xml:space="preserve"> naplnené pero</w:t>
        </w:r>
        <w:r w:rsidRPr="00996020">
          <w:rPr>
            <w:rFonts w:ascii="Times New Roman" w:eastAsia="Times New Roman" w:hAnsi="Times New Roman" w:cs="Times New Roman"/>
            <w:color w:val="000000"/>
          </w:rPr>
          <w:t xml:space="preserve"> </w:t>
        </w:r>
        <w:r w:rsidRPr="00D43EBF">
          <w:rPr>
            <w:rFonts w:ascii="Times New Roman" w:eastAsia="Times New Roman" w:hAnsi="Times New Roman" w:cs="Times New Roman"/>
            <w:color w:val="000000"/>
          </w:rPr>
          <w:t>Otulfi</w:t>
        </w:r>
        <w:r w:rsidRPr="00996020">
          <w:rPr>
            <w:rFonts w:ascii="Times New Roman" w:eastAsia="Times New Roman" w:hAnsi="Times New Roman" w:cs="Times New Roman"/>
            <w:color w:val="000000"/>
          </w:rPr>
          <w:t xml:space="preserve"> zamrz</w:t>
        </w:r>
        <w:r w:rsidRPr="00D43EBF">
          <w:rPr>
            <w:rFonts w:ascii="Times New Roman" w:eastAsia="Times New Roman" w:hAnsi="Times New Roman" w:cs="Times New Roman"/>
            <w:color w:val="000000"/>
          </w:rPr>
          <w:t>lo</w:t>
        </w:r>
        <w:r w:rsidRPr="00996020">
          <w:rPr>
            <w:rFonts w:ascii="Times New Roman" w:eastAsia="Times New Roman" w:hAnsi="Times New Roman" w:cs="Times New Roman"/>
            <w:color w:val="000000"/>
          </w:rPr>
          <w:t xml:space="preserve">, </w:t>
        </w:r>
        <w:r w:rsidRPr="005E3500">
          <w:rPr>
            <w:rFonts w:ascii="Times New Roman" w:eastAsia="Times New Roman" w:hAnsi="Times New Roman" w:cs="Times New Roman"/>
            <w:b/>
            <w:bCs/>
            <w:color w:val="000000"/>
          </w:rPr>
          <w:t>nepoužívajte</w:t>
        </w:r>
        <w:r w:rsidRPr="00D43EBF">
          <w:rPr>
            <w:rFonts w:ascii="Times New Roman" w:eastAsia="Times New Roman" w:hAnsi="Times New Roman" w:cs="Times New Roman"/>
            <w:color w:val="000000"/>
          </w:rPr>
          <w:t xml:space="preserve"> ho</w:t>
        </w:r>
        <w:r w:rsidRPr="00996020">
          <w:rPr>
            <w:rFonts w:ascii="Times New Roman" w:eastAsia="Times New Roman" w:hAnsi="Times New Roman" w:cs="Times New Roman"/>
            <w:color w:val="000000"/>
          </w:rPr>
          <w:t>.</w:t>
        </w:r>
      </w:ins>
    </w:p>
    <w:p w14:paraId="6B8FB829" w14:textId="77777777" w:rsidR="00D11A72" w:rsidRPr="00D43EBF" w:rsidRDefault="00D11A72" w:rsidP="00D11A72">
      <w:pPr>
        <w:widowControl/>
        <w:numPr>
          <w:ilvl w:val="0"/>
          <w:numId w:val="73"/>
        </w:numPr>
        <w:spacing w:after="0" w:line="240" w:lineRule="auto"/>
        <w:ind w:left="567" w:right="288" w:hanging="567"/>
        <w:textAlignment w:val="baseline"/>
        <w:rPr>
          <w:ins w:id="5109" w:author="Author"/>
          <w:rFonts w:ascii="Times New Roman" w:eastAsia="Times New Roman" w:hAnsi="Times New Roman" w:cs="Times New Roman"/>
          <w:color w:val="000000"/>
        </w:rPr>
      </w:pPr>
      <w:ins w:id="5110" w:author="Author">
        <w:r w:rsidRPr="00D43EBF">
          <w:rPr>
            <w:rFonts w:ascii="Times New Roman" w:eastAsia="Times New Roman" w:hAnsi="Times New Roman" w:cs="Times New Roman"/>
            <w:color w:val="000000"/>
          </w:rPr>
          <w:t>Naplnené pero Otulfi</w:t>
        </w:r>
        <w:r w:rsidRPr="00996020">
          <w:rPr>
            <w:rFonts w:ascii="Times New Roman" w:eastAsia="Times New Roman" w:hAnsi="Times New Roman" w:cs="Times New Roman"/>
            <w:color w:val="000000"/>
          </w:rPr>
          <w:t xml:space="preserve"> </w:t>
        </w:r>
        <w:r w:rsidRPr="005E3500">
          <w:rPr>
            <w:rFonts w:ascii="Times New Roman" w:eastAsia="Times New Roman" w:hAnsi="Times New Roman" w:cs="Times New Roman"/>
            <w:b/>
            <w:bCs/>
            <w:color w:val="000000"/>
          </w:rPr>
          <w:t>nevystavujte</w:t>
        </w:r>
        <w:r w:rsidRPr="00996020">
          <w:rPr>
            <w:rFonts w:ascii="Times New Roman" w:eastAsia="Times New Roman" w:hAnsi="Times New Roman" w:cs="Times New Roman"/>
            <w:color w:val="000000"/>
          </w:rPr>
          <w:t xml:space="preserve"> teplu alebo priamemu slnečnému žiareniu.</w:t>
        </w:r>
      </w:ins>
    </w:p>
    <w:p w14:paraId="0398F4DC" w14:textId="77777777" w:rsidR="00D11A72" w:rsidRPr="00D43EBF" w:rsidRDefault="00D11A72" w:rsidP="00D11A72">
      <w:pPr>
        <w:widowControl/>
        <w:numPr>
          <w:ilvl w:val="0"/>
          <w:numId w:val="73"/>
        </w:numPr>
        <w:spacing w:after="0" w:line="240" w:lineRule="auto"/>
        <w:ind w:left="567" w:right="288" w:hanging="567"/>
        <w:textAlignment w:val="baseline"/>
        <w:rPr>
          <w:ins w:id="5111" w:author="Author"/>
          <w:rFonts w:ascii="Times New Roman" w:eastAsia="Times New Roman" w:hAnsi="Times New Roman" w:cs="Times New Roman"/>
          <w:color w:val="000000"/>
        </w:rPr>
      </w:pPr>
      <w:ins w:id="5112" w:author="Author">
        <w:r w:rsidRPr="00D43EBF">
          <w:rPr>
            <w:rFonts w:ascii="Times New Roman" w:eastAsia="Times New Roman" w:hAnsi="Times New Roman" w:cs="Times New Roman"/>
            <w:color w:val="000000"/>
          </w:rPr>
          <w:t xml:space="preserve">Naplneným perom Otulfi </w:t>
        </w:r>
        <w:r w:rsidRPr="005E3500">
          <w:rPr>
            <w:rFonts w:ascii="Times New Roman" w:eastAsia="Times New Roman" w:hAnsi="Times New Roman" w:cs="Times New Roman"/>
            <w:b/>
            <w:bCs/>
            <w:color w:val="000000"/>
          </w:rPr>
          <w:t>netraste</w:t>
        </w:r>
        <w:r w:rsidRPr="00D43EBF">
          <w:rPr>
            <w:rFonts w:ascii="Times New Roman" w:eastAsia="Times New Roman" w:hAnsi="Times New Roman" w:cs="Times New Roman"/>
            <w:color w:val="000000"/>
          </w:rPr>
          <w:t>.</w:t>
        </w:r>
      </w:ins>
    </w:p>
    <w:p w14:paraId="1DF6480F" w14:textId="77777777" w:rsidR="00D11A72" w:rsidRPr="00D43EBF" w:rsidRDefault="00D11A72" w:rsidP="00D11A72">
      <w:pPr>
        <w:widowControl/>
        <w:numPr>
          <w:ilvl w:val="0"/>
          <w:numId w:val="74"/>
        </w:numPr>
        <w:spacing w:after="0" w:line="240" w:lineRule="auto"/>
        <w:ind w:right="288"/>
        <w:textAlignment w:val="baseline"/>
        <w:rPr>
          <w:ins w:id="5113" w:author="Author"/>
          <w:rFonts w:ascii="Times New Roman" w:eastAsia="Times New Roman" w:hAnsi="Times New Roman" w:cs="Times New Roman"/>
          <w:color w:val="000000"/>
        </w:rPr>
      </w:pPr>
      <w:ins w:id="5114" w:author="Author">
        <w:r w:rsidRPr="00D43EBF">
          <w:rPr>
            <w:rFonts w:ascii="Times New Roman" w:eastAsia="Times New Roman" w:hAnsi="Times New Roman" w:cs="Times New Roman"/>
            <w:color w:val="000000"/>
          </w:rPr>
          <w:t xml:space="preserve">Dlhodobé intenzívne trasenie môže liek poškodiť. </w:t>
        </w:r>
      </w:ins>
    </w:p>
    <w:p w14:paraId="0C371A67" w14:textId="77777777" w:rsidR="00D11A72" w:rsidRPr="00D43EBF" w:rsidRDefault="00D11A72" w:rsidP="00D11A72">
      <w:pPr>
        <w:widowControl/>
        <w:numPr>
          <w:ilvl w:val="0"/>
          <w:numId w:val="74"/>
        </w:numPr>
        <w:spacing w:after="0" w:line="240" w:lineRule="auto"/>
        <w:ind w:right="288"/>
        <w:textAlignment w:val="baseline"/>
        <w:rPr>
          <w:ins w:id="5115" w:author="Author"/>
          <w:rFonts w:ascii="Times New Roman" w:eastAsia="Times New Roman" w:hAnsi="Times New Roman" w:cs="Times New Roman"/>
          <w:color w:val="000000"/>
        </w:rPr>
      </w:pPr>
      <w:ins w:id="5116" w:author="Author">
        <w:r w:rsidRPr="005E3500">
          <w:rPr>
            <w:rFonts w:ascii="Times New Roman" w:eastAsia="Times New Roman" w:hAnsi="Times New Roman" w:cs="Times New Roman"/>
            <w:b/>
            <w:bCs/>
            <w:color w:val="000000"/>
          </w:rPr>
          <w:t>Nepoužívajte</w:t>
        </w:r>
        <w:r w:rsidRPr="00D43EBF">
          <w:rPr>
            <w:rFonts w:ascii="Times New Roman" w:eastAsia="Times New Roman" w:hAnsi="Times New Roman" w:cs="Times New Roman"/>
            <w:color w:val="000000"/>
          </w:rPr>
          <w:t xml:space="preserve"> naplnené pero Otulfi, ak ním bolo trasené.</w:t>
        </w:r>
      </w:ins>
    </w:p>
    <w:p w14:paraId="38FCA8AD" w14:textId="77777777" w:rsidR="00D11A72" w:rsidRPr="00D43EBF" w:rsidRDefault="00D11A72" w:rsidP="00D11A72">
      <w:pPr>
        <w:widowControl/>
        <w:numPr>
          <w:ilvl w:val="0"/>
          <w:numId w:val="73"/>
        </w:numPr>
        <w:spacing w:after="0" w:line="240" w:lineRule="auto"/>
        <w:ind w:left="567" w:right="288" w:hanging="567"/>
        <w:textAlignment w:val="baseline"/>
        <w:rPr>
          <w:ins w:id="5117" w:author="Author"/>
          <w:rFonts w:ascii="Times New Roman" w:eastAsia="Times New Roman" w:hAnsi="Times New Roman" w:cs="Times New Roman"/>
          <w:color w:val="000000"/>
        </w:rPr>
      </w:pPr>
      <w:ins w:id="5118" w:author="Author">
        <w:r w:rsidRPr="00D43EBF">
          <w:rPr>
            <w:rFonts w:ascii="Times New Roman" w:eastAsia="Times New Roman" w:hAnsi="Times New Roman" w:cs="Times New Roman"/>
            <w:color w:val="000000"/>
          </w:rPr>
          <w:t>Otulfi naplnené pero</w:t>
        </w:r>
        <w:r w:rsidRPr="00996020">
          <w:rPr>
            <w:rFonts w:ascii="Times New Roman" w:eastAsia="Times New Roman" w:hAnsi="Times New Roman" w:cs="Times New Roman"/>
            <w:color w:val="000000"/>
          </w:rPr>
          <w:t xml:space="preserve"> sa môže uchovávať pri izbovej teplote do 30 °C v pôvodnom obale až </w:t>
        </w:r>
        <w:r w:rsidRPr="00D43EBF">
          <w:rPr>
            <w:rFonts w:ascii="Times New Roman" w:eastAsia="Times New Roman" w:hAnsi="Times New Roman" w:cs="Times New Roman"/>
            <w:color w:val="000000"/>
          </w:rPr>
          <w:t>30</w:t>
        </w:r>
        <w:r w:rsidRPr="00996020">
          <w:rPr>
            <w:rFonts w:ascii="Times New Roman" w:eastAsia="Times New Roman" w:hAnsi="Times New Roman" w:cs="Times New Roman"/>
            <w:color w:val="000000"/>
          </w:rPr>
          <w:t xml:space="preserve"> dní.</w:t>
        </w:r>
      </w:ins>
    </w:p>
    <w:p w14:paraId="4FDFC4B8" w14:textId="77777777" w:rsidR="00D11A72" w:rsidRPr="00D43EBF" w:rsidRDefault="00D11A72" w:rsidP="00D11A72">
      <w:pPr>
        <w:widowControl/>
        <w:numPr>
          <w:ilvl w:val="0"/>
          <w:numId w:val="74"/>
        </w:numPr>
        <w:spacing w:after="0" w:line="240" w:lineRule="auto"/>
        <w:ind w:right="288"/>
        <w:textAlignment w:val="baseline"/>
        <w:rPr>
          <w:ins w:id="5119" w:author="Author"/>
          <w:rFonts w:ascii="Times New Roman" w:eastAsia="Times New Roman" w:hAnsi="Times New Roman" w:cs="Times New Roman"/>
          <w:color w:val="000000"/>
        </w:rPr>
      </w:pPr>
      <w:ins w:id="5120" w:author="Author">
        <w:r w:rsidRPr="005E3500">
          <w:rPr>
            <w:rFonts w:ascii="Times New Roman" w:eastAsia="Times New Roman" w:hAnsi="Times New Roman" w:cs="Times New Roman"/>
            <w:b/>
            <w:bCs/>
            <w:color w:val="000000"/>
          </w:rPr>
          <w:t>Nepoužívajte</w:t>
        </w:r>
        <w:r w:rsidRPr="00D43EBF">
          <w:rPr>
            <w:rFonts w:ascii="Times New Roman" w:eastAsia="Times New Roman" w:hAnsi="Times New Roman" w:cs="Times New Roman"/>
            <w:color w:val="000000"/>
          </w:rPr>
          <w:t xml:space="preserve"> naplnené pero Otulfi, ak bolo mimo chladničky dlhšie ako 30 dní.</w:t>
        </w:r>
      </w:ins>
    </w:p>
    <w:p w14:paraId="568AB8CF" w14:textId="77777777" w:rsidR="00D11A72" w:rsidRPr="00D43EBF" w:rsidRDefault="00D11A72" w:rsidP="00D11A72">
      <w:pPr>
        <w:widowControl/>
        <w:numPr>
          <w:ilvl w:val="0"/>
          <w:numId w:val="74"/>
        </w:numPr>
        <w:spacing w:after="0" w:line="240" w:lineRule="auto"/>
        <w:ind w:right="288"/>
        <w:textAlignment w:val="baseline"/>
        <w:rPr>
          <w:ins w:id="5121" w:author="Author"/>
          <w:rFonts w:ascii="Times New Roman" w:eastAsia="Times New Roman" w:hAnsi="Times New Roman" w:cs="Times New Roman"/>
          <w:color w:val="000000"/>
        </w:rPr>
      </w:pPr>
      <w:ins w:id="5122" w:author="Author">
        <w:r w:rsidRPr="00D43EBF">
          <w:rPr>
            <w:rFonts w:ascii="Times New Roman" w:eastAsia="Times New Roman" w:hAnsi="Times New Roman" w:cs="Times New Roman"/>
            <w:color w:val="000000"/>
          </w:rPr>
          <w:t>Kedykoľvek pred uplynutím tohto obdobia sa môže naplnené pero Otulfi raz vrátiť späť do chladničky a uchovávať tam až do dátumu exspirácie. Naplnené pero zlikvidujte, ak sa nepoužilo po maximálnom období 30 dní uchovávania pri izbovej teplote alebo po pôvodnom dátume exspirácie, podľa toho, čo nastane skôr.</w:t>
        </w:r>
      </w:ins>
    </w:p>
    <w:p w14:paraId="22E0C19B" w14:textId="77777777" w:rsidR="00D11A72" w:rsidRPr="005E3500" w:rsidRDefault="00D11A72" w:rsidP="00D11A72">
      <w:pPr>
        <w:widowControl/>
        <w:numPr>
          <w:ilvl w:val="0"/>
          <w:numId w:val="73"/>
        </w:numPr>
        <w:spacing w:after="0" w:line="240" w:lineRule="auto"/>
        <w:ind w:left="567" w:right="288" w:hanging="567"/>
        <w:textAlignment w:val="baseline"/>
        <w:rPr>
          <w:ins w:id="5123" w:author="Author"/>
          <w:rFonts w:ascii="Times New Roman" w:eastAsia="Times New Roman" w:hAnsi="Times New Roman" w:cs="Times New Roman"/>
          <w:color w:val="000000"/>
        </w:rPr>
      </w:pPr>
      <w:ins w:id="5124" w:author="Author">
        <w:r w:rsidRPr="005E3500">
          <w:rPr>
            <w:rFonts w:ascii="Times New Roman" w:eastAsia="Times New Roman" w:hAnsi="Times New Roman" w:cs="Times New Roman"/>
            <w:color w:val="000000"/>
          </w:rPr>
          <w:t>Pri cestovaní lietadlom vždy uchovávajte naplnené pero O</w:t>
        </w:r>
        <w:r w:rsidRPr="00D43EBF">
          <w:rPr>
            <w:rFonts w:ascii="Times New Roman" w:eastAsia="Times New Roman" w:hAnsi="Times New Roman" w:cs="Times New Roman"/>
            <w:color w:val="000000"/>
          </w:rPr>
          <w:t>tulfi</w:t>
        </w:r>
        <w:r w:rsidRPr="005E3500">
          <w:rPr>
            <w:rFonts w:ascii="Times New Roman" w:eastAsia="Times New Roman" w:hAnsi="Times New Roman" w:cs="Times New Roman"/>
            <w:color w:val="000000"/>
          </w:rPr>
          <w:t xml:space="preserve"> v príručnej batožine, pretože v batožinovom priestore lietadla môže byť veľmi nízka teplota a liek O</w:t>
        </w:r>
        <w:r w:rsidRPr="00D43EBF">
          <w:rPr>
            <w:rFonts w:ascii="Times New Roman" w:eastAsia="Times New Roman" w:hAnsi="Times New Roman" w:cs="Times New Roman"/>
            <w:color w:val="000000"/>
          </w:rPr>
          <w:t>tulfi</w:t>
        </w:r>
        <w:r w:rsidRPr="005E3500">
          <w:rPr>
            <w:rFonts w:ascii="Times New Roman" w:eastAsia="Times New Roman" w:hAnsi="Times New Roman" w:cs="Times New Roman"/>
            <w:color w:val="000000"/>
          </w:rPr>
          <w:t xml:space="preserve"> by mohol z</w:t>
        </w:r>
        <w:r w:rsidRPr="00D43EBF">
          <w:rPr>
            <w:rFonts w:ascii="Times New Roman" w:eastAsia="Times New Roman" w:hAnsi="Times New Roman" w:cs="Times New Roman"/>
            <w:color w:val="000000"/>
          </w:rPr>
          <w:t>a</w:t>
        </w:r>
        <w:r w:rsidRPr="005E3500">
          <w:rPr>
            <w:rFonts w:ascii="Times New Roman" w:eastAsia="Times New Roman" w:hAnsi="Times New Roman" w:cs="Times New Roman"/>
            <w:color w:val="000000"/>
          </w:rPr>
          <w:t>mrznúť.</w:t>
        </w:r>
      </w:ins>
    </w:p>
    <w:p w14:paraId="23701A12" w14:textId="55B98DA9" w:rsidR="00D11A72" w:rsidRPr="005E3500" w:rsidRDefault="00D11A72" w:rsidP="00D11A72">
      <w:pPr>
        <w:adjustRightInd w:val="0"/>
        <w:jc w:val="both"/>
        <w:rPr>
          <w:ins w:id="5125" w:author="Author"/>
          <w:rFonts w:ascii="Times New Roman" w:eastAsia="Calibri" w:hAnsi="Times New Roman" w:cs="Times New Roman"/>
        </w:rPr>
      </w:pPr>
      <w:ins w:id="5126" w:author="Author">
        <w:r w:rsidRPr="005E3500">
          <w:rPr>
            <w:rFonts w:ascii="Times New Roman" w:eastAsia="Calibri" w:hAnsi="Times New Roman" w:cs="Times New Roman"/>
            <w:b/>
          </w:rPr>
          <w:lastRenderedPageBreak/>
          <w:t xml:space="preserve">Vaše </w:t>
        </w:r>
        <w:r w:rsidRPr="005E3500">
          <w:rPr>
            <w:rFonts w:ascii="Times New Roman" w:eastAsia="Calibri" w:hAnsi="Times New Roman" w:cs="Times New Roman"/>
            <w:b/>
            <w:bCs/>
          </w:rPr>
          <w:t>napl</w:t>
        </w:r>
        <w:r w:rsidRPr="00D43EBF">
          <w:rPr>
            <w:rFonts w:ascii="Times New Roman" w:eastAsia="Calibri" w:hAnsi="Times New Roman" w:cs="Times New Roman"/>
            <w:b/>
            <w:bCs/>
          </w:rPr>
          <w:t>n</w:t>
        </w:r>
        <w:r w:rsidRPr="005E3500">
          <w:rPr>
            <w:rFonts w:ascii="Times New Roman" w:eastAsia="Calibri" w:hAnsi="Times New Roman" w:cs="Times New Roman"/>
            <w:b/>
            <w:bCs/>
          </w:rPr>
          <w:t>ené pero</w:t>
        </w:r>
        <w:r>
          <w:rPr>
            <w:rFonts w:ascii="Times New Roman" w:eastAsia="Calibri" w:hAnsi="Times New Roman" w:cs="Times New Roman"/>
            <w:b/>
            <w:bCs/>
          </w:rPr>
          <w:t xml:space="preserve"> </w:t>
        </w:r>
        <w:r w:rsidRPr="005E3500">
          <w:rPr>
            <w:rFonts w:ascii="Times New Roman" w:eastAsia="Calibri" w:hAnsi="Times New Roman" w:cs="Times New Roman"/>
            <w:b/>
            <w:bCs/>
          </w:rPr>
          <w:t>Otulfi</w:t>
        </w:r>
      </w:ins>
    </w:p>
    <w:p w14:paraId="1EA4F850" w14:textId="77777777" w:rsidR="00D11A72" w:rsidRPr="00D43EBF" w:rsidRDefault="00D11A72" w:rsidP="00D11A72">
      <w:pPr>
        <w:spacing w:before="120"/>
        <w:jc w:val="both"/>
        <w:rPr>
          <w:ins w:id="5127" w:author="Author"/>
          <w:rFonts w:ascii="Times New Roman" w:eastAsia="Calibri" w:hAnsi="Times New Roman" w:cs="Times New Roman"/>
          <w:b/>
          <w:bCs/>
        </w:rPr>
      </w:pPr>
      <w:ins w:id="5128" w:author="Author">
        <w:r w:rsidRPr="00D43EBF">
          <w:rPr>
            <w:noProof/>
          </w:rPr>
          <mc:AlternateContent>
            <mc:Choice Requires="wpg">
              <w:drawing>
                <wp:anchor distT="0" distB="0" distL="114300" distR="114300" simplePos="0" relativeHeight="251658280" behindDoc="0" locked="0" layoutInCell="1" allowOverlap="1" wp14:anchorId="172B9FE8" wp14:editId="6460184B">
                  <wp:simplePos x="0" y="0"/>
                  <wp:positionH relativeFrom="margin">
                    <wp:align>left</wp:align>
                  </wp:positionH>
                  <wp:positionV relativeFrom="paragraph">
                    <wp:posOffset>307975</wp:posOffset>
                  </wp:positionV>
                  <wp:extent cx="4768850" cy="2419350"/>
                  <wp:effectExtent l="0" t="0" r="12700" b="19050"/>
                  <wp:wrapNone/>
                  <wp:docPr id="1101904584" name="Gruppieren 5"/>
                  <wp:cNvGraphicFramePr/>
                  <a:graphic xmlns:a="http://schemas.openxmlformats.org/drawingml/2006/main">
                    <a:graphicData uri="http://schemas.microsoft.com/office/word/2010/wordprocessingGroup">
                      <wpg:wgp>
                        <wpg:cNvGrpSpPr/>
                        <wpg:grpSpPr>
                          <a:xfrm>
                            <a:off x="0" y="0"/>
                            <a:ext cx="4768850" cy="2419350"/>
                            <a:chOff x="0" y="0"/>
                            <a:chExt cx="4352925" cy="1552575"/>
                          </a:xfrm>
                        </wpg:grpSpPr>
                        <wpg:grpSp>
                          <wpg:cNvPr id="284514967" name="Gruppieren 3"/>
                          <wpg:cNvGrpSpPr/>
                          <wpg:grpSpPr>
                            <a:xfrm>
                              <a:off x="0" y="0"/>
                              <a:ext cx="4352925" cy="1552575"/>
                              <a:chOff x="0" y="0"/>
                              <a:chExt cx="4352925" cy="1552575"/>
                            </a:xfrm>
                          </wpg:grpSpPr>
                          <wps:wsp>
                            <wps:cNvPr id="1839173225" name="Rechteck 2"/>
                            <wps:cNvSpPr/>
                            <wps:spPr>
                              <a:xfrm>
                                <a:off x="0" y="0"/>
                                <a:ext cx="4352925" cy="1552575"/>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6522246" name="Grafik 1"/>
                              <pic:cNvPicPr>
                                <a:picLocks/>
                              </pic:cNvPicPr>
                            </pic:nvPicPr>
                            <pic:blipFill>
                              <a:blip r:embed="rId37" cstate="print">
                                <a:extLst>
                                  <a:ext uri="{28A0092B-C50C-407E-A947-70E740481C1C}">
                                    <a14:useLocalDpi xmlns:a14="http://schemas.microsoft.com/office/drawing/2010/main" val="0"/>
                                  </a:ext>
                                </a:extLst>
                              </a:blip>
                              <a:stretch>
                                <a:fillRect/>
                              </a:stretch>
                            </pic:blipFill>
                            <pic:spPr>
                              <a:xfrm>
                                <a:off x="142875" y="66675"/>
                                <a:ext cx="3963035" cy="1407160"/>
                              </a:xfrm>
                              <a:prstGeom prst="rect">
                                <a:avLst/>
                              </a:prstGeom>
                            </pic:spPr>
                          </pic:pic>
                        </wpg:grpSp>
                        <wps:wsp>
                          <wps:cNvPr id="1619360821" name="Textfeld 4"/>
                          <wps:cNvSpPr txBox="1"/>
                          <wps:spPr>
                            <a:xfrm>
                              <a:off x="79283" y="68712"/>
                              <a:ext cx="660694" cy="310263"/>
                            </a:xfrm>
                            <a:prstGeom prst="rect">
                              <a:avLst/>
                            </a:prstGeom>
                            <a:noFill/>
                            <a:ln w="6350">
                              <a:noFill/>
                            </a:ln>
                          </wps:spPr>
                          <wps:txbx>
                            <w:txbxContent>
                              <w:p w14:paraId="584405F0" w14:textId="37DB7A02" w:rsidR="00D11A72" w:rsidRPr="00D43EBF" w:rsidRDefault="00D11A72" w:rsidP="00D11A72">
                                <w:pPr>
                                  <w:jc w:val="center"/>
                                  <w:rPr>
                                    <w:rFonts w:ascii="Arial" w:hAnsi="Arial" w:cs="Arial"/>
                                    <w:sz w:val="20"/>
                                    <w:szCs w:val="20"/>
                                  </w:rPr>
                                </w:pPr>
                                <w:ins w:id="5129" w:author="Author">
                                  <w:r>
                                    <w:rPr>
                                      <w:rFonts w:ascii="Arial" w:hAnsi="Arial" w:cs="Arial"/>
                                      <w:sz w:val="20"/>
                                      <w:szCs w:val="20"/>
                                    </w:rPr>
                                    <w:t xml:space="preserve">Priehľadné </w:t>
                                  </w:r>
                                </w:ins>
                                <w:r>
                                  <w:rPr>
                                    <w:rFonts w:ascii="Arial" w:hAnsi="Arial" w:cs="Arial"/>
                                    <w:sz w:val="20"/>
                                    <w:szCs w:val="20"/>
                                  </w:rPr>
                                  <w:t>v</w:t>
                                </w:r>
                                <w:r w:rsidRPr="00D43EBF">
                                  <w:rPr>
                                    <w:rFonts w:ascii="Arial" w:hAnsi="Arial" w:cs="Arial"/>
                                    <w:sz w:val="20"/>
                                    <w:szCs w:val="20"/>
                                  </w:rPr>
                                  <w:t>iečko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41383338" name="Textfeld 4"/>
                          <wps:cNvSpPr txBox="1"/>
                          <wps:spPr>
                            <a:xfrm>
                              <a:off x="898543" y="132139"/>
                              <a:ext cx="729112" cy="348262"/>
                            </a:xfrm>
                            <a:prstGeom prst="rect">
                              <a:avLst/>
                            </a:prstGeom>
                            <a:noFill/>
                            <a:ln w="6350">
                              <a:noFill/>
                            </a:ln>
                          </wps:spPr>
                          <wps:txbx>
                            <w:txbxContent>
                              <w:p w14:paraId="7F32C6CF" w14:textId="77777777" w:rsidR="00D11A72" w:rsidRPr="00D43EBF" w:rsidRDefault="00D11A72" w:rsidP="00D11A72">
                                <w:pPr>
                                  <w:jc w:val="center"/>
                                  <w:rPr>
                                    <w:rFonts w:ascii="Arial" w:hAnsi="Arial" w:cs="Arial"/>
                                    <w:sz w:val="20"/>
                                    <w:szCs w:val="20"/>
                                  </w:rPr>
                                </w:pPr>
                                <w:r>
                                  <w:rPr>
                                    <w:rFonts w:ascii="Arial" w:hAnsi="Arial" w:cs="Arial"/>
                                    <w:sz w:val="20"/>
                                    <w:szCs w:val="20"/>
                                  </w:rPr>
                                  <w:t>Kontrolné okienko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94202357" name="Textfeld 4"/>
                          <wps:cNvSpPr txBox="1"/>
                          <wps:spPr>
                            <a:xfrm>
                              <a:off x="1839371" y="132139"/>
                              <a:ext cx="576125" cy="221409"/>
                            </a:xfrm>
                            <a:prstGeom prst="rect">
                              <a:avLst/>
                            </a:prstGeom>
                            <a:noFill/>
                            <a:ln w="6350">
                              <a:noFill/>
                            </a:ln>
                          </wps:spPr>
                          <wps:txbx>
                            <w:txbxContent>
                              <w:p w14:paraId="179E8B45" w14:textId="77777777" w:rsidR="00D11A72" w:rsidRPr="00D43EBF" w:rsidRDefault="00D11A72" w:rsidP="00D11A72">
                                <w:pPr>
                                  <w:jc w:val="center"/>
                                  <w:rPr>
                                    <w:rFonts w:ascii="Arial" w:hAnsi="Arial" w:cs="Arial"/>
                                    <w:sz w:val="20"/>
                                    <w:szCs w:val="20"/>
                                  </w:rPr>
                                </w:pPr>
                                <w:r>
                                  <w:rPr>
                                    <w:rFonts w:ascii="Arial" w:hAnsi="Arial" w:cs="Arial"/>
                                    <w:sz w:val="20"/>
                                    <w:szCs w:val="20"/>
                                  </w:rPr>
                                  <w:t>Telo pera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54250447" name="Textfeld 4"/>
                          <wps:cNvSpPr txBox="1"/>
                          <wps:spPr>
                            <a:xfrm>
                              <a:off x="412273" y="1109965"/>
                              <a:ext cx="687121" cy="248421"/>
                            </a:xfrm>
                            <a:prstGeom prst="rect">
                              <a:avLst/>
                            </a:prstGeom>
                            <a:noFill/>
                            <a:ln w="6350">
                              <a:noFill/>
                            </a:ln>
                          </wps:spPr>
                          <wps:txbx>
                            <w:txbxContent>
                              <w:p w14:paraId="2F6359A3" w14:textId="77777777" w:rsidR="00D11A72" w:rsidRPr="00D43EBF" w:rsidRDefault="00D11A72" w:rsidP="00D11A72">
                                <w:pPr>
                                  <w:jc w:val="center"/>
                                  <w:rPr>
                                    <w:rFonts w:ascii="Arial" w:hAnsi="Arial" w:cs="Arial"/>
                                    <w:sz w:val="20"/>
                                    <w:szCs w:val="20"/>
                                  </w:rPr>
                                </w:pPr>
                                <w:r>
                                  <w:rPr>
                                    <w:rFonts w:ascii="Arial" w:hAnsi="Arial" w:cs="Arial"/>
                                    <w:sz w:val="20"/>
                                    <w:szCs w:val="20"/>
                                  </w:rPr>
                                  <w:t>Liek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14865551" name="Textfeld 4"/>
                          <wps:cNvSpPr txBox="1"/>
                          <wps:spPr>
                            <a:xfrm>
                              <a:off x="1152250" y="1109965"/>
                              <a:ext cx="687121" cy="363870"/>
                            </a:xfrm>
                            <a:prstGeom prst="rect">
                              <a:avLst/>
                            </a:prstGeom>
                            <a:noFill/>
                            <a:ln w="6350">
                              <a:noFill/>
                            </a:ln>
                          </wps:spPr>
                          <wps:txbx>
                            <w:txbxContent>
                              <w:p w14:paraId="73F680F9" w14:textId="77777777" w:rsidR="00D11A72" w:rsidRPr="00D43EBF" w:rsidRDefault="00D11A72" w:rsidP="00D11A72">
                                <w:pPr>
                                  <w:jc w:val="center"/>
                                  <w:rPr>
                                    <w:rFonts w:ascii="Arial" w:hAnsi="Arial" w:cs="Arial"/>
                                    <w:sz w:val="20"/>
                                    <w:szCs w:val="20"/>
                                  </w:rPr>
                                </w:pPr>
                                <w:r>
                                  <w:rPr>
                                    <w:rFonts w:ascii="Arial" w:hAnsi="Arial" w:cs="Arial"/>
                                    <w:sz w:val="20"/>
                                    <w:szCs w:val="20"/>
                                  </w:rPr>
                                  <w:t>Fialový indikátor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86874510" name="Textfeld 4"/>
                          <wps:cNvSpPr txBox="1"/>
                          <wps:spPr>
                            <a:xfrm>
                              <a:off x="1913369" y="1120536"/>
                              <a:ext cx="687121" cy="363870"/>
                            </a:xfrm>
                            <a:prstGeom prst="rect">
                              <a:avLst/>
                            </a:prstGeom>
                            <a:noFill/>
                            <a:ln w="6350">
                              <a:noFill/>
                            </a:ln>
                          </wps:spPr>
                          <wps:txbx>
                            <w:txbxContent>
                              <w:p w14:paraId="7A527800" w14:textId="77777777" w:rsidR="00D11A72" w:rsidRPr="00D43EBF" w:rsidRDefault="00D11A72" w:rsidP="00D11A72">
                                <w:pPr>
                                  <w:jc w:val="center"/>
                                  <w:rPr>
                                    <w:rFonts w:ascii="Arial" w:hAnsi="Arial" w:cs="Arial"/>
                                    <w:sz w:val="20"/>
                                    <w:szCs w:val="20"/>
                                  </w:rPr>
                                </w:pPr>
                                <w:r>
                                  <w:rPr>
                                    <w:rFonts w:ascii="Arial" w:hAnsi="Arial" w:cs="Arial"/>
                                    <w:sz w:val="20"/>
                                    <w:szCs w:val="20"/>
                                  </w:rPr>
                                  <w:t>Dátum exspirácie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44790072" name="Textfeld 4"/>
                          <wps:cNvSpPr txBox="1"/>
                          <wps:spPr>
                            <a:xfrm>
                              <a:off x="1569808" y="776976"/>
                              <a:ext cx="687121" cy="158566"/>
                            </a:xfrm>
                            <a:prstGeom prst="rect">
                              <a:avLst/>
                            </a:prstGeom>
                            <a:noFill/>
                            <a:ln w="6350">
                              <a:noFill/>
                            </a:ln>
                          </wps:spPr>
                          <wps:txbx>
                            <w:txbxContent>
                              <w:p w14:paraId="5392E449" w14:textId="77777777" w:rsidR="00D11A72" w:rsidRPr="00D43EBF" w:rsidRDefault="00D11A72" w:rsidP="00D11A72">
                                <w:pPr>
                                  <w:jc w:val="center"/>
                                  <w:rPr>
                                    <w:rFonts w:ascii="Arial" w:hAnsi="Arial" w:cs="Arial"/>
                                    <w:sz w:val="10"/>
                                    <w:szCs w:val="10"/>
                                  </w:rPr>
                                </w:pPr>
                                <w:r w:rsidRPr="00D43EBF">
                                  <w:rPr>
                                    <w:rFonts w:ascii="Arial" w:hAnsi="Arial" w:cs="Arial"/>
                                    <w:sz w:val="10"/>
                                    <w:szCs w:val="10"/>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30439747" name="Textfeld 4"/>
                          <wps:cNvSpPr txBox="1"/>
                          <wps:spPr>
                            <a:xfrm>
                              <a:off x="3039191" y="132139"/>
                              <a:ext cx="1252675" cy="644837"/>
                            </a:xfrm>
                            <a:prstGeom prst="rect">
                              <a:avLst/>
                            </a:prstGeom>
                            <a:noFill/>
                            <a:ln w="6350">
                              <a:noFill/>
                            </a:ln>
                          </wps:spPr>
                          <wps:txbx>
                            <w:txbxContent>
                              <w:p w14:paraId="2B777226" w14:textId="77777777" w:rsidR="00D11A72" w:rsidRPr="00D43EBF" w:rsidRDefault="00D11A72" w:rsidP="00D11A72">
                                <w:pPr>
                                  <w:rPr>
                                    <w:rFonts w:ascii="Arial" w:hAnsi="Arial" w:cs="Arial"/>
                                    <w:sz w:val="18"/>
                                    <w:szCs w:val="18"/>
                                  </w:rPr>
                                </w:pPr>
                                <w:r w:rsidRPr="00FE2B25">
                                  <w:rPr>
                                    <w:rFonts w:ascii="Arial" w:hAnsi="Arial" w:cs="Arial"/>
                                    <w:sz w:val="18"/>
                                    <w:szCs w:val="18"/>
                                  </w:rPr>
                                  <w:t>Ak je v pozorovacom okienku čiastočne viditeľný fialový indikátor, ide o normálny stav.</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2B9FE8" id="_x0000_s1143" style="position:absolute;left:0;text-align:left;margin-left:0;margin-top:24.25pt;width:375.5pt;height:190.5pt;z-index:251658280;mso-position-horizontal:left;mso-position-horizontal-relative:margin;mso-width-relative:margin;mso-height-relative:margin" coordsize="4352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">
                  <v:group id="_x0000_s1144" style="position:absolute;width:43529;height:15525" coordsize="4352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">
                    <v:rect id="Rechteck 2" o:spid="_x0000_s1145" style="position:absolute;width:4352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" filled="f" strokecolor="#a6a6a6" strokeweight="2pt"/>
                    <v:shape id="Grafik 1" o:spid="_x0000_s1146" type="#_x0000_t75" style="position:absolute;left:1428;top:666;width:39631;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">
                      <v:imagedata r:id="rId38" o:title=""/>
                      <o:lock v:ext="edit" aspectratio="f"/>
                    </v:shape>
                  </v:group>
                  <v:shape id="Textfeld 4" o:spid="_x0000_s1147" type="#_x0000_t202" style="position:absolute;left:792;top:687;width:6607;height:3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" filled="f" stroked="f" strokeweight=".5pt">
                    <v:textbox inset="1mm,1mm,1mm,1mm">
                      <w:txbxContent>
                        <w:p w14:paraId="584405F0" w14:textId="37DB7A02" w:rsidR="00D11A72" w:rsidRPr="00D43EBF" w:rsidRDefault="00D11A72" w:rsidP="00D11A72">
                          <w:pPr>
                            <w:jc w:val="center"/>
                            <w:rPr>
                              <w:rFonts w:ascii="Arial" w:hAnsi="Arial" w:cs="Arial"/>
                              <w:sz w:val="20"/>
                              <w:szCs w:val="20"/>
                            </w:rPr>
                          </w:pPr>
                          <w:ins w:id="5182" w:author="Author">
                            <w:r>
                              <w:rPr>
                                <w:rFonts w:ascii="Arial" w:hAnsi="Arial" w:cs="Arial"/>
                                <w:sz w:val="20"/>
                                <w:szCs w:val="20"/>
                              </w:rPr>
                              <w:t xml:space="preserve">Priehľadné </w:t>
                            </w:r>
                          </w:ins>
                          <w:r>
                            <w:rPr>
                              <w:rFonts w:ascii="Arial" w:hAnsi="Arial" w:cs="Arial"/>
                              <w:sz w:val="20"/>
                              <w:szCs w:val="20"/>
                            </w:rPr>
                            <w:t>v</w:t>
                          </w:r>
                          <w:r w:rsidRPr="00D43EBF">
                            <w:rPr>
                              <w:rFonts w:ascii="Arial" w:hAnsi="Arial" w:cs="Arial"/>
                              <w:sz w:val="20"/>
                              <w:szCs w:val="20"/>
                            </w:rPr>
                            <w:t>iečko</w:t>
                          </w:r>
                        </w:p>
                      </w:txbxContent>
                    </v:textbox>
                  </v:shape>
                  <v:shape id="Textfeld 4" o:spid="_x0000_s1148" type="#_x0000_t202" style="position:absolute;left:8985;top:1321;width:7291;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" filled="f" stroked="f" strokeweight=".5pt">
                    <v:textbox inset="1mm,1mm,1mm,1mm">
                      <w:txbxContent>
                        <w:p w14:paraId="7F32C6CF" w14:textId="77777777" w:rsidR="00D11A72" w:rsidRPr="00D43EBF" w:rsidRDefault="00D11A72" w:rsidP="00D11A72">
                          <w:pPr>
                            <w:jc w:val="center"/>
                            <w:rPr>
                              <w:rFonts w:ascii="Arial" w:hAnsi="Arial" w:cs="Arial"/>
                              <w:sz w:val="20"/>
                              <w:szCs w:val="20"/>
                            </w:rPr>
                          </w:pPr>
                          <w:r>
                            <w:rPr>
                              <w:rFonts w:ascii="Arial" w:hAnsi="Arial" w:cs="Arial"/>
                              <w:sz w:val="20"/>
                              <w:szCs w:val="20"/>
                            </w:rPr>
                            <w:t>Kontrolné okienko</w:t>
                          </w:r>
                        </w:p>
                      </w:txbxContent>
                    </v:textbox>
                  </v:shape>
                  <v:shape id="Textfeld 4" o:spid="_x0000_s1149" type="#_x0000_t202" style="position:absolute;left:18393;top:1321;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" filled="f" stroked="f" strokeweight=".5pt">
                    <v:textbox inset="1mm,1mm,1mm,1mm">
                      <w:txbxContent>
                        <w:p w14:paraId="179E8B45" w14:textId="77777777" w:rsidR="00D11A72" w:rsidRPr="00D43EBF" w:rsidRDefault="00D11A72" w:rsidP="00D11A72">
                          <w:pPr>
                            <w:jc w:val="center"/>
                            <w:rPr>
                              <w:rFonts w:ascii="Arial" w:hAnsi="Arial" w:cs="Arial"/>
                              <w:sz w:val="20"/>
                              <w:szCs w:val="20"/>
                            </w:rPr>
                          </w:pPr>
                          <w:r>
                            <w:rPr>
                              <w:rFonts w:ascii="Arial" w:hAnsi="Arial" w:cs="Arial"/>
                              <w:sz w:val="20"/>
                              <w:szCs w:val="20"/>
                            </w:rPr>
                            <w:t>Telo pera</w:t>
                          </w:r>
                        </w:p>
                      </w:txbxContent>
                    </v:textbox>
                  </v:shape>
                  <v:shape id="Textfeld 4" o:spid="_x0000_s1150" type="#_x0000_t202" style="position:absolute;left:4122;top:11099;width:6871;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" filled="f" stroked="f" strokeweight=".5pt">
                    <v:textbox inset="1mm,1mm,1mm,1mm">
                      <w:txbxContent>
                        <w:p w14:paraId="2F6359A3" w14:textId="77777777" w:rsidR="00D11A72" w:rsidRPr="00D43EBF" w:rsidRDefault="00D11A72" w:rsidP="00D11A72">
                          <w:pPr>
                            <w:jc w:val="center"/>
                            <w:rPr>
                              <w:rFonts w:ascii="Arial" w:hAnsi="Arial" w:cs="Arial"/>
                              <w:sz w:val="20"/>
                              <w:szCs w:val="20"/>
                            </w:rPr>
                          </w:pPr>
                          <w:r>
                            <w:rPr>
                              <w:rFonts w:ascii="Arial" w:hAnsi="Arial" w:cs="Arial"/>
                              <w:sz w:val="20"/>
                              <w:szCs w:val="20"/>
                            </w:rPr>
                            <w:t>Liek</w:t>
                          </w:r>
                        </w:p>
                      </w:txbxContent>
                    </v:textbox>
                  </v:shape>
                  <v:shape id="Textfeld 4" o:spid="_x0000_s1151" type="#_x0000_t202" style="position:absolute;left:11522;top:11099;width:6871;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" filled="f" stroked="f" strokeweight=".5pt">
                    <v:textbox inset="1mm,1mm,1mm,1mm">
                      <w:txbxContent>
                        <w:p w14:paraId="73F680F9" w14:textId="77777777" w:rsidR="00D11A72" w:rsidRPr="00D43EBF" w:rsidRDefault="00D11A72" w:rsidP="00D11A72">
                          <w:pPr>
                            <w:jc w:val="center"/>
                            <w:rPr>
                              <w:rFonts w:ascii="Arial" w:hAnsi="Arial" w:cs="Arial"/>
                              <w:sz w:val="20"/>
                              <w:szCs w:val="20"/>
                            </w:rPr>
                          </w:pPr>
                          <w:r>
                            <w:rPr>
                              <w:rFonts w:ascii="Arial" w:hAnsi="Arial" w:cs="Arial"/>
                              <w:sz w:val="20"/>
                              <w:szCs w:val="20"/>
                            </w:rPr>
                            <w:t>Fialový indikátor</w:t>
                          </w:r>
                        </w:p>
                      </w:txbxContent>
                    </v:textbox>
                  </v:shape>
                  <v:shape id="Textfeld 4" o:spid="_x0000_s1152" type="#_x0000_t202" style="position:absolute;left:19133;top:11205;width:6871;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" filled="f" stroked="f" strokeweight=".5pt">
                    <v:textbox inset="1mm,1mm,1mm,1mm">
                      <w:txbxContent>
                        <w:p w14:paraId="7A527800" w14:textId="77777777" w:rsidR="00D11A72" w:rsidRPr="00D43EBF" w:rsidRDefault="00D11A72" w:rsidP="00D11A72">
                          <w:pPr>
                            <w:jc w:val="center"/>
                            <w:rPr>
                              <w:rFonts w:ascii="Arial" w:hAnsi="Arial" w:cs="Arial"/>
                              <w:sz w:val="20"/>
                              <w:szCs w:val="20"/>
                            </w:rPr>
                          </w:pPr>
                          <w:r>
                            <w:rPr>
                              <w:rFonts w:ascii="Arial" w:hAnsi="Arial" w:cs="Arial"/>
                              <w:sz w:val="20"/>
                              <w:szCs w:val="20"/>
                            </w:rPr>
                            <w:t>Dátum exspirácie</w:t>
                          </w:r>
                        </w:p>
                      </w:txbxContent>
                    </v:textbox>
                  </v:shape>
                  <v:shape id="Textfeld 4" o:spid="_x0000_s1153" type="#_x0000_t202" style="position:absolute;left:15698;top:7769;width:68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" filled="f" stroked="f" strokeweight=".5pt">
                    <v:textbox inset="1mm,1mm,1mm,1mm">
                      <w:txbxContent>
                        <w:p w14:paraId="5392E449" w14:textId="77777777" w:rsidR="00D11A72" w:rsidRPr="00D43EBF" w:rsidRDefault="00D11A72" w:rsidP="00D11A72">
                          <w:pPr>
                            <w:jc w:val="center"/>
                            <w:rPr>
                              <w:rFonts w:ascii="Arial" w:hAnsi="Arial" w:cs="Arial"/>
                              <w:sz w:val="10"/>
                              <w:szCs w:val="10"/>
                            </w:rPr>
                          </w:pPr>
                          <w:r w:rsidRPr="00D43EBF">
                            <w:rPr>
                              <w:rFonts w:ascii="Arial" w:hAnsi="Arial" w:cs="Arial"/>
                              <w:sz w:val="10"/>
                              <w:szCs w:val="10"/>
                            </w:rPr>
                            <w:t>EXP: MMM/YYYY</w:t>
                          </w:r>
                        </w:p>
                      </w:txbxContent>
                    </v:textbox>
                  </v:shape>
                  <v:shape id="Textfeld 4" o:spid="_x0000_s1154" type="#_x0000_t202" style="position:absolute;left:30391;top:1321;width:12527;height:6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" filled="f" stroked="f" strokeweight=".5pt">
                    <v:textbox inset="1mm,1mm,1mm,1mm">
                      <w:txbxContent>
                        <w:p w14:paraId="2B777226" w14:textId="77777777" w:rsidR="00D11A72" w:rsidRPr="00D43EBF" w:rsidRDefault="00D11A72" w:rsidP="00D11A72">
                          <w:pPr>
                            <w:rPr>
                              <w:rFonts w:ascii="Arial" w:hAnsi="Arial" w:cs="Arial"/>
                              <w:sz w:val="18"/>
                              <w:szCs w:val="18"/>
                            </w:rPr>
                          </w:pPr>
                          <w:r w:rsidRPr="00FE2B25">
                            <w:rPr>
                              <w:rFonts w:ascii="Arial" w:hAnsi="Arial" w:cs="Arial"/>
                              <w:sz w:val="18"/>
                              <w:szCs w:val="18"/>
                            </w:rPr>
                            <w:t>Ak je v pozorovacom okienku čiastočne viditeľný fialový indikátor, ide o normálny stav.</w:t>
                          </w:r>
                        </w:p>
                      </w:txbxContent>
                    </v:textbox>
                  </v:shape>
                  <w10:wrap anchorx="margin"/>
                </v:group>
              </w:pict>
            </mc:Fallback>
          </mc:AlternateContent>
        </w:r>
        <w:r w:rsidRPr="00D43EBF">
          <w:rPr>
            <w:rFonts w:ascii="Times New Roman" w:eastAsia="Calibri" w:hAnsi="Times New Roman" w:cs="Times New Roman"/>
            <w:b/>
            <w:bCs/>
          </w:rPr>
          <w:t>Pred použitím</w:t>
        </w:r>
      </w:ins>
    </w:p>
    <w:p w14:paraId="39D6CB63" w14:textId="77777777" w:rsidR="00D11A72" w:rsidRPr="00D43EBF" w:rsidRDefault="00D11A72" w:rsidP="00D11A72">
      <w:pPr>
        <w:spacing w:before="120"/>
        <w:jc w:val="both"/>
        <w:rPr>
          <w:ins w:id="5130" w:author="Author"/>
          <w:rFonts w:ascii="Times New Roman" w:eastAsia="Calibri" w:hAnsi="Times New Roman" w:cs="Times New Roman"/>
          <w:b/>
          <w:bCs/>
        </w:rPr>
      </w:pPr>
    </w:p>
    <w:p w14:paraId="004562E5" w14:textId="77777777" w:rsidR="00D11A72" w:rsidRPr="00D43EBF" w:rsidRDefault="00D11A72" w:rsidP="00D11A72">
      <w:pPr>
        <w:spacing w:before="120"/>
        <w:jc w:val="both"/>
        <w:rPr>
          <w:ins w:id="5131" w:author="Author"/>
          <w:rFonts w:ascii="Times New Roman" w:eastAsia="Calibri" w:hAnsi="Times New Roman" w:cs="Times New Roman"/>
          <w:b/>
          <w:bCs/>
        </w:rPr>
      </w:pPr>
    </w:p>
    <w:p w14:paraId="00EF9B13" w14:textId="77777777" w:rsidR="00D11A72" w:rsidRPr="00D43EBF" w:rsidRDefault="00D11A72" w:rsidP="00D11A72">
      <w:pPr>
        <w:spacing w:before="120"/>
        <w:jc w:val="both"/>
        <w:rPr>
          <w:ins w:id="5132" w:author="Author"/>
          <w:rFonts w:ascii="Times New Roman" w:eastAsia="Calibri" w:hAnsi="Times New Roman" w:cs="Times New Roman"/>
          <w:b/>
          <w:bCs/>
        </w:rPr>
      </w:pPr>
    </w:p>
    <w:p w14:paraId="031CDE02" w14:textId="77777777" w:rsidR="00D11A72" w:rsidRPr="00D43EBF" w:rsidRDefault="00D11A72" w:rsidP="00D11A72">
      <w:pPr>
        <w:spacing w:before="120"/>
        <w:jc w:val="both"/>
        <w:rPr>
          <w:ins w:id="5133" w:author="Author"/>
          <w:rFonts w:ascii="Times New Roman" w:eastAsia="Calibri" w:hAnsi="Times New Roman" w:cs="Times New Roman"/>
          <w:b/>
          <w:bCs/>
        </w:rPr>
      </w:pPr>
    </w:p>
    <w:p w14:paraId="057D93C3" w14:textId="77777777" w:rsidR="00D11A72" w:rsidRPr="00D43EBF" w:rsidRDefault="00D11A72" w:rsidP="00D11A72">
      <w:pPr>
        <w:spacing w:before="120"/>
        <w:jc w:val="both"/>
        <w:rPr>
          <w:ins w:id="5134" w:author="Author"/>
          <w:rFonts w:ascii="Times New Roman" w:eastAsia="Calibri" w:hAnsi="Times New Roman" w:cs="Times New Roman"/>
          <w:b/>
          <w:bCs/>
        </w:rPr>
      </w:pPr>
    </w:p>
    <w:p w14:paraId="3D9A4BE7" w14:textId="77777777" w:rsidR="00D11A72" w:rsidRPr="00D43EBF" w:rsidRDefault="00D11A72" w:rsidP="00D11A72">
      <w:pPr>
        <w:spacing w:before="120"/>
        <w:jc w:val="both"/>
        <w:rPr>
          <w:ins w:id="5135" w:author="Author"/>
          <w:rFonts w:ascii="Times New Roman" w:eastAsia="Calibri" w:hAnsi="Times New Roman" w:cs="Times New Roman"/>
          <w:b/>
          <w:bCs/>
        </w:rPr>
      </w:pPr>
    </w:p>
    <w:p w14:paraId="635E9FE5" w14:textId="77777777" w:rsidR="00D11A72" w:rsidRPr="00D43EBF" w:rsidRDefault="00D11A72" w:rsidP="00D11A72">
      <w:pPr>
        <w:spacing w:before="120"/>
        <w:jc w:val="both"/>
        <w:rPr>
          <w:ins w:id="5136" w:author="Author"/>
          <w:rFonts w:ascii="Times New Roman" w:eastAsia="Calibri" w:hAnsi="Times New Roman" w:cs="Times New Roman"/>
          <w:b/>
          <w:bCs/>
        </w:rPr>
      </w:pPr>
    </w:p>
    <w:p w14:paraId="4028ED95" w14:textId="77777777" w:rsidR="00D11A72" w:rsidRPr="00D43EBF" w:rsidRDefault="00D11A72" w:rsidP="00D11A72">
      <w:pPr>
        <w:spacing w:before="120"/>
        <w:jc w:val="both"/>
        <w:rPr>
          <w:ins w:id="5137" w:author="Author"/>
          <w:rFonts w:ascii="Times New Roman" w:eastAsia="Calibri" w:hAnsi="Times New Roman" w:cs="Times New Roman"/>
          <w:b/>
          <w:bCs/>
        </w:rPr>
      </w:pPr>
    </w:p>
    <w:p w14:paraId="7D2F3B5A" w14:textId="77777777" w:rsidR="00D11A72" w:rsidRDefault="00D11A72" w:rsidP="00D11A72">
      <w:pPr>
        <w:spacing w:before="120"/>
        <w:jc w:val="both"/>
        <w:rPr>
          <w:ins w:id="5138" w:author="Author"/>
          <w:rFonts w:ascii="Times New Roman" w:eastAsia="Calibri" w:hAnsi="Times New Roman" w:cs="Times New Roman"/>
          <w:b/>
          <w:bCs/>
        </w:rPr>
      </w:pPr>
    </w:p>
    <w:p w14:paraId="1804DDD0" w14:textId="77777777" w:rsidR="00D11A72" w:rsidRPr="005E3500" w:rsidRDefault="00D11A72" w:rsidP="00D11A72">
      <w:pPr>
        <w:spacing w:before="120"/>
        <w:jc w:val="both"/>
        <w:rPr>
          <w:ins w:id="5139" w:author="Author"/>
          <w:rFonts w:ascii="Times New Roman" w:eastAsia="Calibri" w:hAnsi="Times New Roman" w:cs="Times New Roman"/>
          <w:b/>
          <w:bCs/>
        </w:rPr>
      </w:pPr>
      <w:ins w:id="5140" w:author="Author">
        <w:r w:rsidRPr="00D43EBF">
          <w:rPr>
            <w:noProof/>
          </w:rPr>
          <mc:AlternateContent>
            <mc:Choice Requires="wpg">
              <w:drawing>
                <wp:anchor distT="0" distB="0" distL="114300" distR="114300" simplePos="0" relativeHeight="251658281" behindDoc="0" locked="0" layoutInCell="1" allowOverlap="1" wp14:anchorId="0E337076" wp14:editId="666E1C88">
                  <wp:simplePos x="0" y="0"/>
                  <wp:positionH relativeFrom="margin">
                    <wp:align>left</wp:align>
                  </wp:positionH>
                  <wp:positionV relativeFrom="paragraph">
                    <wp:posOffset>309245</wp:posOffset>
                  </wp:positionV>
                  <wp:extent cx="4508500" cy="2546350"/>
                  <wp:effectExtent l="0" t="0" r="25400" b="25400"/>
                  <wp:wrapNone/>
                  <wp:docPr id="379620917" name="Gruppieren 6"/>
                  <wp:cNvGraphicFramePr/>
                  <a:graphic xmlns:a="http://schemas.openxmlformats.org/drawingml/2006/main">
                    <a:graphicData uri="http://schemas.microsoft.com/office/word/2010/wordprocessingGroup">
                      <wpg:wgp>
                        <wpg:cNvGrpSpPr/>
                        <wpg:grpSpPr>
                          <a:xfrm>
                            <a:off x="0" y="0"/>
                            <a:ext cx="4508500" cy="2546350"/>
                            <a:chOff x="0" y="0"/>
                            <a:chExt cx="3070904" cy="1552575"/>
                          </a:xfrm>
                        </wpg:grpSpPr>
                        <wps:wsp>
                          <wps:cNvPr id="1361639084" name="Rechteck 2"/>
                          <wps:cNvSpPr/>
                          <wps:spPr>
                            <a:xfrm>
                              <a:off x="0" y="0"/>
                              <a:ext cx="3070904" cy="1552575"/>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9855047" name="Grafik 1"/>
                            <pic:cNvPicPr>
                              <a:picLocks/>
                            </pic:cNvPicPr>
                          </pic:nvPicPr>
                          <pic:blipFill>
                            <a:blip r:embed="rId39"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238637836" name="Textfeld 4"/>
                          <wps:cNvSpPr txBox="1"/>
                          <wps:spPr>
                            <a:xfrm>
                              <a:off x="142710" y="126854"/>
                              <a:ext cx="724120" cy="364703"/>
                            </a:xfrm>
                            <a:prstGeom prst="rect">
                              <a:avLst/>
                            </a:prstGeom>
                            <a:noFill/>
                            <a:ln w="6350">
                              <a:noFill/>
                            </a:ln>
                          </wps:spPr>
                          <wps:txbx>
                            <w:txbxContent>
                              <w:p w14:paraId="0F6DED01" w14:textId="77777777" w:rsidR="00D11A72" w:rsidRPr="00D43EBF" w:rsidRDefault="00D11A72" w:rsidP="00D11A72">
                                <w:pPr>
                                  <w:jc w:val="center"/>
                                  <w:rPr>
                                    <w:rFonts w:ascii="Arial" w:hAnsi="Arial" w:cs="Arial"/>
                                    <w:sz w:val="20"/>
                                    <w:szCs w:val="20"/>
                                  </w:rPr>
                                </w:pPr>
                                <w:r>
                                  <w:rPr>
                                    <w:rFonts w:ascii="Arial" w:hAnsi="Arial" w:cs="Arial"/>
                                    <w:sz w:val="20"/>
                                    <w:szCs w:val="20"/>
                                  </w:rPr>
                                  <w:t>Kryt ihly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68488340" name="Textfeld 4"/>
                          <wps:cNvSpPr txBox="1"/>
                          <wps:spPr>
                            <a:xfrm>
                              <a:off x="956684" y="142710"/>
                              <a:ext cx="729112" cy="348262"/>
                            </a:xfrm>
                            <a:prstGeom prst="rect">
                              <a:avLst/>
                            </a:prstGeom>
                            <a:noFill/>
                            <a:ln w="6350">
                              <a:noFill/>
                            </a:ln>
                          </wps:spPr>
                          <wps:txbx>
                            <w:txbxContent>
                              <w:p w14:paraId="711EFF36" w14:textId="77777777" w:rsidR="00D11A72" w:rsidRPr="00D43EBF" w:rsidRDefault="00D11A72" w:rsidP="00D11A72">
                                <w:pPr>
                                  <w:jc w:val="center"/>
                                  <w:rPr>
                                    <w:rFonts w:ascii="Arial" w:hAnsi="Arial" w:cs="Arial"/>
                                    <w:sz w:val="20"/>
                                    <w:szCs w:val="20"/>
                                  </w:rPr>
                                </w:pPr>
                                <w:r>
                                  <w:rPr>
                                    <w:rFonts w:ascii="Arial" w:hAnsi="Arial" w:cs="Arial"/>
                                    <w:sz w:val="20"/>
                                    <w:szCs w:val="20"/>
                                  </w:rPr>
                                  <w:t>Kontrolné okienko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95647468" name="Textfeld 4"/>
                          <wps:cNvSpPr txBox="1"/>
                          <wps:spPr>
                            <a:xfrm>
                              <a:off x="1913369" y="142710"/>
                              <a:ext cx="576125" cy="221409"/>
                            </a:xfrm>
                            <a:prstGeom prst="rect">
                              <a:avLst/>
                            </a:prstGeom>
                            <a:noFill/>
                            <a:ln w="6350">
                              <a:noFill/>
                            </a:ln>
                          </wps:spPr>
                          <wps:txbx>
                            <w:txbxContent>
                              <w:p w14:paraId="0751C20B" w14:textId="77777777" w:rsidR="00D11A72" w:rsidRPr="00D43EBF" w:rsidRDefault="00D11A72" w:rsidP="00D11A72">
                                <w:pPr>
                                  <w:jc w:val="center"/>
                                  <w:rPr>
                                    <w:rFonts w:ascii="Arial" w:hAnsi="Arial" w:cs="Arial"/>
                                    <w:sz w:val="20"/>
                                    <w:szCs w:val="20"/>
                                  </w:rPr>
                                </w:pPr>
                                <w:r>
                                  <w:rPr>
                                    <w:rFonts w:ascii="Arial" w:hAnsi="Arial" w:cs="Arial"/>
                                    <w:sz w:val="20"/>
                                    <w:szCs w:val="20"/>
                                  </w:rPr>
                                  <w:t>Telo pera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51215216" name="Textfeld 4"/>
                          <wps:cNvSpPr txBox="1"/>
                          <wps:spPr>
                            <a:xfrm>
                              <a:off x="21142" y="1109966"/>
                              <a:ext cx="2579348" cy="363855"/>
                            </a:xfrm>
                            <a:prstGeom prst="rect">
                              <a:avLst/>
                            </a:prstGeom>
                            <a:noFill/>
                            <a:ln w="6350">
                              <a:noFill/>
                            </a:ln>
                          </wps:spPr>
                          <wps:txbx>
                            <w:txbxContent>
                              <w:p w14:paraId="6A2D382B" w14:textId="77777777" w:rsidR="00D11A72" w:rsidRPr="00D43EBF" w:rsidRDefault="00D11A72" w:rsidP="00D11A72">
                                <w:pPr>
                                  <w:jc w:val="center"/>
                                  <w:rPr>
                                    <w:rFonts w:ascii="Arial" w:hAnsi="Arial" w:cs="Arial"/>
                                    <w:sz w:val="20"/>
                                    <w:szCs w:val="20"/>
                                  </w:rPr>
                                </w:pPr>
                                <w:r>
                                  <w:rPr>
                                    <w:rFonts w:ascii="Arial" w:hAnsi="Arial" w:cs="Arial"/>
                                    <w:sz w:val="20"/>
                                    <w:szCs w:val="20"/>
                                  </w:rPr>
                                  <w:t>Fialový indikátor</w:t>
                                </w:r>
                              </w:p>
                              <w:p w14:paraId="63D0C7CC" w14:textId="77777777" w:rsidR="00D11A72" w:rsidRPr="00D43EBF" w:rsidRDefault="00D11A72" w:rsidP="00D11A72">
                                <w:pPr>
                                  <w:jc w:val="center"/>
                                  <w:rPr>
                                    <w:rFonts w:ascii="Arial" w:hAnsi="Arial" w:cs="Arial"/>
                                    <w:sz w:val="20"/>
                                    <w:szCs w:val="20"/>
                                  </w:rPr>
                                </w:pPr>
                                <w:r>
                                  <w:rPr>
                                    <w:rFonts w:ascii="Arial" w:hAnsi="Arial" w:cs="Arial"/>
                                    <w:sz w:val="20"/>
                                    <w:szCs w:val="20"/>
                                  </w:rPr>
                                  <w:t>(Kontrolné okienko je úplne zaplnené)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92459625" name="Textfeld 4"/>
                          <wps:cNvSpPr txBox="1"/>
                          <wps:spPr>
                            <a:xfrm>
                              <a:off x="1728374" y="835117"/>
                              <a:ext cx="687121" cy="158566"/>
                            </a:xfrm>
                            <a:prstGeom prst="rect">
                              <a:avLst/>
                            </a:prstGeom>
                            <a:noFill/>
                            <a:ln w="6350">
                              <a:noFill/>
                            </a:ln>
                          </wps:spPr>
                          <wps:txbx>
                            <w:txbxContent>
                              <w:p w14:paraId="6BC39F7E" w14:textId="77777777" w:rsidR="00D11A72" w:rsidRPr="00D43EBF" w:rsidRDefault="00D11A72" w:rsidP="00D11A72">
                                <w:pPr>
                                  <w:jc w:val="center"/>
                                  <w:rPr>
                                    <w:rFonts w:ascii="Arial" w:hAnsi="Arial" w:cs="Arial"/>
                                    <w:sz w:val="10"/>
                                    <w:szCs w:val="10"/>
                                  </w:rPr>
                                </w:pPr>
                                <w:r w:rsidRPr="00D43EBF">
                                  <w:rPr>
                                    <w:rFonts w:ascii="Arial" w:hAnsi="Arial" w:cs="Arial"/>
                                    <w:sz w:val="10"/>
                                    <w:szCs w:val="10"/>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337076" id="_x0000_s1155" style="position:absolute;left:0;text-align:left;margin-left:0;margin-top:24.35pt;width:355pt;height:200.5pt;z-index:251658281;mso-position-horizontal:left;mso-position-horizontal-relative:margin;mso-width-relative:margin;mso-height-relative:margin" coordsize="3070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K//aAAwDAQACEQMRAD8A/v4ooooA&#10;KKKKACiiigAooooAKKKKACiiigAooooAKKKKACiiigAooooAKKKKACiiigAooooAKKKKACiiigAo&#10;oooAKKKKACiiigAooooAKKKKACiiigAooooAKKKKACiiigAooooAKKKKACiiigAooooAKKKKACii&#10;igAooooAKKKKACiiigAooooAKKKKACiiigAooooAKKKKACiiigAooooAKKKKACiiigAooooA/9D+&#10;/i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">
                  <v:rect id="Rechteck 2" o:spid="_x0000_s1156"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" filled="f" strokecolor="#a6a6a6" strokeweight="2pt"/>
                  <v:shape id="Grafik 1" o:spid="_x0000_s1157"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">
                    <v:imagedata r:id="rId40" o:title=""/>
                    <o:lock v:ext="edit" aspectratio="f"/>
                  </v:shape>
                  <v:shape id="Textfeld 4" o:spid="_x0000_s1158" type="#_x0000_t202" style="position:absolute;left:1427;top:1268;width:7241;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" filled="f" stroked="f" strokeweight=".5pt">
                    <v:textbox inset="1mm,1mm,1mm,1mm">
                      <w:txbxContent>
                        <w:p w14:paraId="0F6DED01" w14:textId="77777777" w:rsidR="00D11A72" w:rsidRPr="00D43EBF" w:rsidRDefault="00D11A72" w:rsidP="00D11A72">
                          <w:pPr>
                            <w:jc w:val="center"/>
                            <w:rPr>
                              <w:rFonts w:ascii="Arial" w:hAnsi="Arial" w:cs="Arial"/>
                              <w:sz w:val="20"/>
                              <w:szCs w:val="20"/>
                            </w:rPr>
                          </w:pPr>
                          <w:r>
                            <w:rPr>
                              <w:rFonts w:ascii="Arial" w:hAnsi="Arial" w:cs="Arial"/>
                              <w:sz w:val="20"/>
                              <w:szCs w:val="20"/>
                            </w:rPr>
                            <w:t>Kryt ihly</w:t>
                          </w:r>
                        </w:p>
                      </w:txbxContent>
                    </v:textbox>
                  </v:shape>
                  <v:shape id="Textfeld 4" o:spid="_x0000_s1159" type="#_x0000_t202" style="position:absolute;left:9566;top:1427;width:7291;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" filled="f" stroked="f" strokeweight=".5pt">
                    <v:textbox inset="1mm,1mm,1mm,1mm">
                      <w:txbxContent>
                        <w:p w14:paraId="711EFF36" w14:textId="77777777" w:rsidR="00D11A72" w:rsidRPr="00D43EBF" w:rsidRDefault="00D11A72" w:rsidP="00D11A72">
                          <w:pPr>
                            <w:jc w:val="center"/>
                            <w:rPr>
                              <w:rFonts w:ascii="Arial" w:hAnsi="Arial" w:cs="Arial"/>
                              <w:sz w:val="20"/>
                              <w:szCs w:val="20"/>
                            </w:rPr>
                          </w:pPr>
                          <w:r>
                            <w:rPr>
                              <w:rFonts w:ascii="Arial" w:hAnsi="Arial" w:cs="Arial"/>
                              <w:sz w:val="20"/>
                              <w:szCs w:val="20"/>
                            </w:rPr>
                            <w:t>Kontrolné okienko</w:t>
                          </w:r>
                        </w:p>
                      </w:txbxContent>
                    </v:textbox>
                  </v:shape>
                  <v:shape id="Textfeld 4" o:spid="_x0000_s1160" type="#_x0000_t202" style="position:absolute;left:19133;top:1427;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" filled="f" stroked="f" strokeweight=".5pt">
                    <v:textbox inset="1mm,1mm,1mm,1mm">
                      <w:txbxContent>
                        <w:p w14:paraId="0751C20B" w14:textId="77777777" w:rsidR="00D11A72" w:rsidRPr="00D43EBF" w:rsidRDefault="00D11A72" w:rsidP="00D11A72">
                          <w:pPr>
                            <w:jc w:val="center"/>
                            <w:rPr>
                              <w:rFonts w:ascii="Arial" w:hAnsi="Arial" w:cs="Arial"/>
                              <w:sz w:val="20"/>
                              <w:szCs w:val="20"/>
                            </w:rPr>
                          </w:pPr>
                          <w:r>
                            <w:rPr>
                              <w:rFonts w:ascii="Arial" w:hAnsi="Arial" w:cs="Arial"/>
                              <w:sz w:val="20"/>
                              <w:szCs w:val="20"/>
                            </w:rPr>
                            <w:t>Telo pera</w:t>
                          </w:r>
                        </w:p>
                      </w:txbxContent>
                    </v:textbox>
                  </v:shape>
                  <v:shape id="Textfeld 4" o:spid="_x0000_s1161" type="#_x0000_t202" style="position:absolute;left:211;top:11099;width:25793;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" filled="f" stroked="f" strokeweight=".5pt">
                    <v:textbox inset="1mm,1mm,1mm,1mm">
                      <w:txbxContent>
                        <w:p w14:paraId="6A2D382B" w14:textId="77777777" w:rsidR="00D11A72" w:rsidRPr="00D43EBF" w:rsidRDefault="00D11A72" w:rsidP="00D11A72">
                          <w:pPr>
                            <w:jc w:val="center"/>
                            <w:rPr>
                              <w:rFonts w:ascii="Arial" w:hAnsi="Arial" w:cs="Arial"/>
                              <w:sz w:val="20"/>
                              <w:szCs w:val="20"/>
                            </w:rPr>
                          </w:pPr>
                          <w:r>
                            <w:rPr>
                              <w:rFonts w:ascii="Arial" w:hAnsi="Arial" w:cs="Arial"/>
                              <w:sz w:val="20"/>
                              <w:szCs w:val="20"/>
                            </w:rPr>
                            <w:t>Fialový indikátor</w:t>
                          </w:r>
                        </w:p>
                        <w:p w14:paraId="63D0C7CC" w14:textId="77777777" w:rsidR="00D11A72" w:rsidRPr="00D43EBF" w:rsidRDefault="00D11A72" w:rsidP="00D11A72">
                          <w:pPr>
                            <w:jc w:val="center"/>
                            <w:rPr>
                              <w:rFonts w:ascii="Arial" w:hAnsi="Arial" w:cs="Arial"/>
                              <w:sz w:val="20"/>
                              <w:szCs w:val="20"/>
                            </w:rPr>
                          </w:pPr>
                          <w:r>
                            <w:rPr>
                              <w:rFonts w:ascii="Arial" w:hAnsi="Arial" w:cs="Arial"/>
                              <w:sz w:val="20"/>
                              <w:szCs w:val="20"/>
                            </w:rPr>
                            <w:t>(Kontrolné okienko je úplne zaplnené)</w:t>
                          </w:r>
                        </w:p>
                      </w:txbxContent>
                    </v:textbox>
                  </v:shape>
                  <v:shape id="Textfeld 4" o:spid="_x0000_s1162"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" filled="f" stroked="f" strokeweight=".5pt">
                    <v:textbox inset="1mm,1mm,1mm,1mm">
                      <w:txbxContent>
                        <w:p w14:paraId="6BC39F7E" w14:textId="77777777" w:rsidR="00D11A72" w:rsidRPr="00D43EBF" w:rsidRDefault="00D11A72" w:rsidP="00D11A72">
                          <w:pPr>
                            <w:jc w:val="center"/>
                            <w:rPr>
                              <w:rFonts w:ascii="Arial" w:hAnsi="Arial" w:cs="Arial"/>
                              <w:sz w:val="10"/>
                              <w:szCs w:val="10"/>
                            </w:rPr>
                          </w:pPr>
                          <w:r w:rsidRPr="00D43EBF">
                            <w:rPr>
                              <w:rFonts w:ascii="Arial" w:hAnsi="Arial" w:cs="Arial"/>
                              <w:sz w:val="10"/>
                              <w:szCs w:val="10"/>
                            </w:rPr>
                            <w:t>EXP: MMM/YYYY</w:t>
                          </w:r>
                        </w:p>
                      </w:txbxContent>
                    </v:textbox>
                  </v:shape>
                  <w10:wrap anchorx="margin"/>
                </v:group>
              </w:pict>
            </mc:Fallback>
          </mc:AlternateContent>
        </w:r>
        <w:r w:rsidRPr="00D43EBF">
          <w:rPr>
            <w:rFonts w:ascii="Times New Roman" w:eastAsia="Calibri" w:hAnsi="Times New Roman" w:cs="Times New Roman"/>
            <w:b/>
            <w:bCs/>
          </w:rPr>
          <w:t xml:space="preserve">Po použití </w:t>
        </w:r>
      </w:ins>
    </w:p>
    <w:p w14:paraId="0DBE409E" w14:textId="77777777" w:rsidR="00D11A72" w:rsidRDefault="00D11A72" w:rsidP="00D11A72">
      <w:pPr>
        <w:widowControl/>
        <w:spacing w:after="0" w:line="240" w:lineRule="auto"/>
        <w:rPr>
          <w:ins w:id="5141" w:author="Author"/>
          <w:rFonts w:ascii="Times New Roman" w:eastAsia="Times New Roman" w:hAnsi="Times New Roman" w:cs="Times New Roman"/>
        </w:rPr>
      </w:pPr>
    </w:p>
    <w:p w14:paraId="56C1AEE2" w14:textId="77777777" w:rsidR="00D11A72" w:rsidRDefault="00D11A72" w:rsidP="00D11A72">
      <w:pPr>
        <w:widowControl/>
        <w:spacing w:after="0" w:line="240" w:lineRule="auto"/>
        <w:rPr>
          <w:ins w:id="5142" w:author="Author"/>
          <w:rFonts w:ascii="Times New Roman" w:eastAsia="Times New Roman" w:hAnsi="Times New Roman" w:cs="Times New Roman"/>
        </w:rPr>
      </w:pPr>
    </w:p>
    <w:p w14:paraId="5F5F0ADC" w14:textId="77777777" w:rsidR="00D11A72" w:rsidRDefault="00D11A72" w:rsidP="00D11A72">
      <w:pPr>
        <w:widowControl/>
        <w:spacing w:after="0" w:line="240" w:lineRule="auto"/>
        <w:rPr>
          <w:ins w:id="5143" w:author="Author"/>
          <w:rFonts w:ascii="Times New Roman" w:eastAsia="Times New Roman" w:hAnsi="Times New Roman" w:cs="Times New Roman"/>
        </w:rPr>
      </w:pPr>
    </w:p>
    <w:p w14:paraId="5C30964D" w14:textId="77777777" w:rsidR="00D11A72" w:rsidRDefault="00D11A72" w:rsidP="00D11A72">
      <w:pPr>
        <w:widowControl/>
        <w:spacing w:after="0" w:line="240" w:lineRule="auto"/>
        <w:rPr>
          <w:ins w:id="5144" w:author="Author"/>
          <w:rFonts w:ascii="Times New Roman" w:eastAsia="Times New Roman" w:hAnsi="Times New Roman" w:cs="Times New Roman"/>
        </w:rPr>
      </w:pPr>
    </w:p>
    <w:p w14:paraId="4F02F5E4" w14:textId="77777777" w:rsidR="00D11A72" w:rsidRDefault="00D11A72" w:rsidP="00D11A72">
      <w:pPr>
        <w:widowControl/>
        <w:spacing w:after="0" w:line="240" w:lineRule="auto"/>
        <w:rPr>
          <w:ins w:id="5145" w:author="Author"/>
          <w:rFonts w:ascii="Times New Roman" w:eastAsia="Times New Roman" w:hAnsi="Times New Roman" w:cs="Times New Roman"/>
        </w:rPr>
      </w:pPr>
    </w:p>
    <w:p w14:paraId="3FA01793" w14:textId="77777777" w:rsidR="00D11A72" w:rsidRDefault="00D11A72" w:rsidP="00D11A72">
      <w:pPr>
        <w:widowControl/>
        <w:spacing w:after="0" w:line="240" w:lineRule="auto"/>
        <w:rPr>
          <w:ins w:id="5146" w:author="Author"/>
          <w:rFonts w:ascii="Times New Roman" w:eastAsia="Times New Roman" w:hAnsi="Times New Roman" w:cs="Times New Roman"/>
        </w:rPr>
      </w:pPr>
    </w:p>
    <w:p w14:paraId="7BB543E1" w14:textId="77777777" w:rsidR="00D11A72" w:rsidRDefault="00D11A72" w:rsidP="00D11A72">
      <w:pPr>
        <w:widowControl/>
        <w:spacing w:after="0" w:line="240" w:lineRule="auto"/>
        <w:rPr>
          <w:ins w:id="5147" w:author="Author"/>
          <w:rFonts w:ascii="Times New Roman" w:eastAsia="Times New Roman" w:hAnsi="Times New Roman" w:cs="Times New Roman"/>
        </w:rPr>
      </w:pPr>
    </w:p>
    <w:p w14:paraId="73FA1B00" w14:textId="77777777" w:rsidR="00D11A72" w:rsidRDefault="00D11A72" w:rsidP="00D11A72">
      <w:pPr>
        <w:widowControl/>
        <w:spacing w:after="0" w:line="240" w:lineRule="auto"/>
        <w:rPr>
          <w:ins w:id="5148" w:author="Author"/>
          <w:rFonts w:ascii="Times New Roman" w:eastAsia="Times New Roman" w:hAnsi="Times New Roman" w:cs="Times New Roman"/>
        </w:rPr>
      </w:pPr>
    </w:p>
    <w:p w14:paraId="5CEAD066" w14:textId="77777777" w:rsidR="00D11A72" w:rsidRDefault="00D11A72" w:rsidP="00D11A72">
      <w:pPr>
        <w:widowControl/>
        <w:spacing w:after="0" w:line="240" w:lineRule="auto"/>
        <w:rPr>
          <w:ins w:id="5149" w:author="Author"/>
          <w:rFonts w:ascii="Times New Roman" w:eastAsia="Times New Roman" w:hAnsi="Times New Roman" w:cs="Times New Roman"/>
        </w:rPr>
      </w:pPr>
    </w:p>
    <w:p w14:paraId="3749CD92" w14:textId="77777777" w:rsidR="00D11A72" w:rsidRDefault="00D11A72" w:rsidP="00D11A72">
      <w:pPr>
        <w:widowControl/>
        <w:spacing w:after="0" w:line="240" w:lineRule="auto"/>
        <w:rPr>
          <w:ins w:id="5150" w:author="Author"/>
          <w:rFonts w:ascii="Times New Roman" w:eastAsia="Times New Roman" w:hAnsi="Times New Roman" w:cs="Times New Roman"/>
        </w:rPr>
      </w:pPr>
    </w:p>
    <w:p w14:paraId="25601ED3" w14:textId="77777777" w:rsidR="00D11A72" w:rsidRDefault="00D11A72" w:rsidP="00D11A72">
      <w:pPr>
        <w:widowControl/>
        <w:spacing w:after="0" w:line="240" w:lineRule="auto"/>
        <w:rPr>
          <w:ins w:id="5151" w:author="Author"/>
          <w:rFonts w:ascii="Times New Roman" w:eastAsia="Times New Roman" w:hAnsi="Times New Roman" w:cs="Times New Roman"/>
        </w:rPr>
      </w:pPr>
    </w:p>
    <w:p w14:paraId="738B54BF" w14:textId="77777777" w:rsidR="00D11A72" w:rsidRDefault="00D11A72" w:rsidP="00D11A72">
      <w:pPr>
        <w:widowControl/>
        <w:spacing w:after="0" w:line="240" w:lineRule="auto"/>
        <w:rPr>
          <w:ins w:id="5152" w:author="Author"/>
          <w:rFonts w:ascii="Times New Roman" w:eastAsia="Times New Roman" w:hAnsi="Times New Roman" w:cs="Times New Roman"/>
        </w:rPr>
      </w:pPr>
    </w:p>
    <w:p w14:paraId="433F2A42" w14:textId="77777777" w:rsidR="00D11A72" w:rsidRDefault="00D11A72" w:rsidP="00D11A72">
      <w:pPr>
        <w:widowControl/>
        <w:spacing w:after="0" w:line="240" w:lineRule="auto"/>
        <w:rPr>
          <w:ins w:id="5153" w:author="Author"/>
          <w:rFonts w:ascii="Times New Roman" w:eastAsia="Times New Roman" w:hAnsi="Times New Roman" w:cs="Times New Roman"/>
        </w:rPr>
      </w:pPr>
    </w:p>
    <w:p w14:paraId="6944FE04" w14:textId="77777777" w:rsidR="00D11A72" w:rsidRDefault="00D11A72" w:rsidP="00D11A72">
      <w:pPr>
        <w:widowControl/>
        <w:spacing w:after="0" w:line="240" w:lineRule="auto"/>
        <w:rPr>
          <w:ins w:id="5154" w:author="Author"/>
          <w:rFonts w:ascii="Times New Roman" w:eastAsia="Times New Roman" w:hAnsi="Times New Roman" w:cs="Times New Roman"/>
        </w:rPr>
      </w:pPr>
    </w:p>
    <w:p w14:paraId="16D1C9B4" w14:textId="77777777" w:rsidR="00D11A72" w:rsidRDefault="00D11A72" w:rsidP="00D11A72">
      <w:pPr>
        <w:widowControl/>
        <w:spacing w:after="0" w:line="240" w:lineRule="auto"/>
        <w:rPr>
          <w:ins w:id="5155" w:author="Author"/>
          <w:rFonts w:ascii="Times New Roman" w:eastAsia="Times New Roman" w:hAnsi="Times New Roman" w:cs="Times New Roman"/>
        </w:rPr>
      </w:pPr>
    </w:p>
    <w:p w14:paraId="0933C799" w14:textId="77777777" w:rsidR="00D11A72" w:rsidRDefault="00D11A72" w:rsidP="00D11A72">
      <w:pPr>
        <w:widowControl/>
        <w:spacing w:after="0" w:line="240" w:lineRule="auto"/>
        <w:rPr>
          <w:ins w:id="5156" w:author="Author"/>
          <w:rFonts w:ascii="Times New Roman" w:eastAsia="Times New Roman" w:hAnsi="Times New Roman" w:cs="Times New Roman"/>
        </w:rPr>
      </w:pPr>
    </w:p>
    <w:p w14:paraId="227CFDD1" w14:textId="77777777" w:rsidR="00D11A72" w:rsidRDefault="00D11A72" w:rsidP="00D11A72">
      <w:pPr>
        <w:widowControl/>
        <w:spacing w:after="0" w:line="240" w:lineRule="auto"/>
        <w:rPr>
          <w:ins w:id="5157" w:author="Author"/>
          <w:rFonts w:ascii="Times New Roman" w:eastAsia="Times New Roman" w:hAnsi="Times New Roman" w:cs="Times New Roman"/>
        </w:rPr>
      </w:pPr>
    </w:p>
    <w:p w14:paraId="30220E79" w14:textId="77777777" w:rsidR="00D11A72" w:rsidRDefault="00D11A72" w:rsidP="00D11A72">
      <w:pPr>
        <w:widowControl/>
        <w:spacing w:after="0" w:line="240" w:lineRule="auto"/>
        <w:rPr>
          <w:ins w:id="5158" w:author="Author"/>
          <w:rFonts w:ascii="Times New Roman" w:eastAsia="Times New Roman" w:hAnsi="Times New Roman" w:cs="Times New Roman"/>
        </w:rPr>
      </w:pPr>
    </w:p>
    <w:p w14:paraId="2591FFBE" w14:textId="77777777" w:rsidR="00D11A72" w:rsidRDefault="00D11A72" w:rsidP="00D11A72">
      <w:pPr>
        <w:widowControl/>
        <w:spacing w:after="0" w:line="240" w:lineRule="auto"/>
        <w:rPr>
          <w:ins w:id="5159" w:author="Author"/>
          <w:rFonts w:ascii="Times New Roman" w:eastAsia="Times New Roman" w:hAnsi="Times New Roman" w:cs="Times New Roman"/>
        </w:rPr>
      </w:pPr>
    </w:p>
    <w:p w14:paraId="6D0CCFF2" w14:textId="77777777" w:rsidR="00D11A72" w:rsidRDefault="00D11A72" w:rsidP="00D11A72">
      <w:pPr>
        <w:widowControl/>
        <w:spacing w:after="0" w:line="240" w:lineRule="auto"/>
        <w:rPr>
          <w:ins w:id="5160" w:author="Author"/>
          <w:rFonts w:ascii="Times New Roman" w:eastAsia="Times New Roman" w:hAnsi="Times New Roman" w:cs="Times New Roman"/>
        </w:rPr>
      </w:pPr>
    </w:p>
    <w:p w14:paraId="1F927266" w14:textId="77777777" w:rsidR="00D11A72" w:rsidRDefault="00D11A72" w:rsidP="00D11A72">
      <w:pPr>
        <w:widowControl/>
        <w:spacing w:after="0" w:line="240" w:lineRule="auto"/>
        <w:rPr>
          <w:ins w:id="5161" w:author="Author"/>
          <w:rFonts w:ascii="Times New Roman" w:eastAsia="Times New Roman" w:hAnsi="Times New Roman" w:cs="Times New Roman"/>
        </w:rPr>
      </w:pPr>
    </w:p>
    <w:p w14:paraId="503B73B8" w14:textId="77777777" w:rsidR="00D11A72" w:rsidRDefault="00D11A72" w:rsidP="00D11A72">
      <w:pPr>
        <w:widowControl/>
        <w:spacing w:after="0" w:line="240" w:lineRule="auto"/>
        <w:rPr>
          <w:ins w:id="5162" w:author="Author"/>
          <w:rFonts w:ascii="Times New Roman" w:eastAsia="Times New Roman" w:hAnsi="Times New Roman" w:cs="Times New Roman"/>
        </w:rPr>
      </w:pPr>
    </w:p>
    <w:p w14:paraId="13D32A52" w14:textId="77777777" w:rsidR="00D11A72" w:rsidRDefault="00D11A72" w:rsidP="00D11A72">
      <w:pPr>
        <w:widowControl/>
        <w:spacing w:after="0" w:line="240" w:lineRule="auto"/>
        <w:rPr>
          <w:ins w:id="5163" w:author="Author"/>
          <w:rFonts w:ascii="Times New Roman" w:eastAsia="Times New Roman" w:hAnsi="Times New Roman" w:cs="Times New Roman"/>
        </w:rPr>
      </w:pPr>
    </w:p>
    <w:p w14:paraId="270B426A" w14:textId="77777777" w:rsidR="00D11A72" w:rsidRDefault="00D11A72" w:rsidP="00D11A72">
      <w:pPr>
        <w:widowControl/>
        <w:spacing w:after="0" w:line="240" w:lineRule="auto"/>
        <w:rPr>
          <w:ins w:id="5164" w:author="Author"/>
          <w:rFonts w:ascii="Times New Roman" w:eastAsia="Times New Roman" w:hAnsi="Times New Roman" w:cs="Times New Roman"/>
        </w:rPr>
      </w:pPr>
    </w:p>
    <w:p w14:paraId="75FF9FF1" w14:textId="77777777" w:rsidR="00D11A72" w:rsidRDefault="00D11A72" w:rsidP="00D11A72">
      <w:pPr>
        <w:widowControl/>
        <w:spacing w:after="0" w:line="240" w:lineRule="auto"/>
        <w:rPr>
          <w:ins w:id="5165" w:author="Author"/>
          <w:rFonts w:ascii="Times New Roman" w:eastAsia="Times New Roman" w:hAnsi="Times New Roman" w:cs="Times New Roman"/>
        </w:rPr>
      </w:pPr>
    </w:p>
    <w:p w14:paraId="6AA7CCAC" w14:textId="77777777" w:rsidR="00D11A72" w:rsidRDefault="00D11A72" w:rsidP="00D11A72">
      <w:pPr>
        <w:widowControl/>
        <w:spacing w:after="0" w:line="240" w:lineRule="auto"/>
        <w:rPr>
          <w:ins w:id="5166" w:author="Author"/>
          <w:rFonts w:ascii="Times New Roman" w:eastAsia="Times New Roman" w:hAnsi="Times New Roman" w:cs="Times New Roman"/>
        </w:rPr>
      </w:pPr>
    </w:p>
    <w:p w14:paraId="4263C085" w14:textId="77777777" w:rsidR="00D11A72" w:rsidRDefault="00D11A72" w:rsidP="00D11A72">
      <w:pPr>
        <w:widowControl/>
        <w:spacing w:after="0" w:line="240" w:lineRule="auto"/>
        <w:rPr>
          <w:ins w:id="5167" w:author="Author"/>
          <w:rFonts w:ascii="Times New Roman" w:eastAsia="Times New Roman" w:hAnsi="Times New Roman" w:cs="Times New Roman"/>
        </w:rPr>
      </w:pPr>
    </w:p>
    <w:p w14:paraId="07DD8696" w14:textId="77777777" w:rsidR="00D11A72" w:rsidRDefault="00D11A72" w:rsidP="00D11A72">
      <w:pPr>
        <w:widowControl/>
        <w:spacing w:after="0" w:line="240" w:lineRule="auto"/>
        <w:rPr>
          <w:ins w:id="5168" w:author="Author"/>
          <w:rFonts w:ascii="Times New Roman" w:eastAsia="Times New Roman" w:hAnsi="Times New Roman" w:cs="Times New Roman"/>
        </w:rPr>
      </w:pPr>
    </w:p>
    <w:p w14:paraId="5880DAEB" w14:textId="77777777" w:rsidR="00D11A72" w:rsidRDefault="00D11A72" w:rsidP="00D11A72">
      <w:pPr>
        <w:widowControl/>
        <w:spacing w:after="0" w:line="240" w:lineRule="auto"/>
        <w:rPr>
          <w:ins w:id="5169" w:author="Author"/>
          <w:rFonts w:ascii="Times New Roman" w:eastAsia="Times New Roman" w:hAnsi="Times New Roman" w:cs="Times New Roman"/>
        </w:rPr>
      </w:pPr>
    </w:p>
    <w:p w14:paraId="625B4C93" w14:textId="77777777" w:rsidR="00D11A72" w:rsidRDefault="00D11A72" w:rsidP="00D11A72">
      <w:pPr>
        <w:widowControl/>
        <w:spacing w:after="0" w:line="240" w:lineRule="auto"/>
        <w:rPr>
          <w:ins w:id="5170" w:author="Author"/>
          <w:rFonts w:ascii="Times New Roman" w:eastAsia="Times New Roman" w:hAnsi="Times New Roman" w:cs="Times New Roman"/>
        </w:rPr>
      </w:pPr>
    </w:p>
    <w:p w14:paraId="6395901F" w14:textId="77777777" w:rsidR="00D11A72" w:rsidRDefault="00D11A72" w:rsidP="00D11A72">
      <w:pPr>
        <w:widowControl/>
        <w:spacing w:after="0" w:line="240" w:lineRule="auto"/>
        <w:rPr>
          <w:ins w:id="5171" w:author="Author"/>
          <w:rFonts w:ascii="Times New Roman" w:eastAsia="Times New Roman" w:hAnsi="Times New Roman" w:cs="Times New Roman"/>
        </w:rPr>
      </w:pPr>
    </w:p>
    <w:p w14:paraId="7BC6E49A" w14:textId="77777777" w:rsidR="00D11A72" w:rsidRDefault="00D11A72" w:rsidP="00D11A72">
      <w:pPr>
        <w:widowControl/>
        <w:spacing w:after="0" w:line="240" w:lineRule="auto"/>
        <w:rPr>
          <w:ins w:id="5172" w:author="Author"/>
          <w:rFonts w:ascii="Times New Roman" w:eastAsia="Times New Roman" w:hAnsi="Times New Roman" w:cs="Times New Roman"/>
        </w:rPr>
      </w:pPr>
    </w:p>
    <w:p w14:paraId="183CE501" w14:textId="77777777" w:rsidR="00D11A72" w:rsidRDefault="00D11A72" w:rsidP="00D11A72">
      <w:pPr>
        <w:widowControl/>
        <w:spacing w:after="0" w:line="240" w:lineRule="auto"/>
        <w:rPr>
          <w:ins w:id="5173" w:author="Author"/>
          <w:rFonts w:ascii="Times New Roman" w:eastAsia="Times New Roman" w:hAnsi="Times New Roman" w:cs="Times New Roman"/>
        </w:rPr>
      </w:pPr>
    </w:p>
    <w:p w14:paraId="732A10FB" w14:textId="77777777" w:rsidR="00D11A72" w:rsidRDefault="00D11A72" w:rsidP="00D11A72">
      <w:pPr>
        <w:widowControl/>
        <w:spacing w:after="0" w:line="240" w:lineRule="auto"/>
        <w:rPr>
          <w:ins w:id="5174" w:author="Author"/>
          <w:rFonts w:ascii="Times New Roman" w:eastAsia="Times New Roman" w:hAnsi="Times New Roman" w:cs="Times New Roman"/>
        </w:rPr>
      </w:pPr>
    </w:p>
    <w:tbl>
      <w:tblPr>
        <w:tblStyle w:val="Mriekatabuky2"/>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4824"/>
      </w:tblGrid>
      <w:tr w:rsidR="00D11A72" w:rsidRPr="001161EB" w14:paraId="001E1A6E" w14:textId="77777777" w:rsidTr="005E3500">
        <w:trPr>
          <w:trHeight w:val="499"/>
          <w:ins w:id="5175" w:author="Author"/>
        </w:trPr>
        <w:tc>
          <w:tcPr>
            <w:tcW w:w="1135" w:type="dxa"/>
          </w:tcPr>
          <w:p w14:paraId="2FDA612D" w14:textId="77777777" w:rsidR="00D11A72" w:rsidRPr="005E3500" w:rsidRDefault="00D11A72" w:rsidP="005E3500">
            <w:pPr>
              <w:autoSpaceDE w:val="0"/>
              <w:autoSpaceDN w:val="0"/>
              <w:adjustRightInd w:val="0"/>
              <w:jc w:val="both"/>
              <w:rPr>
                <w:ins w:id="5176" w:author="Author"/>
                <w:rFonts w:eastAsia="Calibri"/>
                <w:sz w:val="22"/>
                <w:szCs w:val="22"/>
              </w:rPr>
            </w:pPr>
            <w:ins w:id="5177" w:author="Author">
              <w:r w:rsidRPr="005E3500">
                <w:rPr>
                  <w:rFonts w:eastAsia="Calibri"/>
                  <w:b/>
                  <w:bCs/>
                </w:rPr>
                <w:lastRenderedPageBreak/>
                <w:t xml:space="preserve">Krok </w:t>
              </w:r>
              <w:r w:rsidRPr="005E3500">
                <w:rPr>
                  <w:rFonts w:eastAsia="Calibri"/>
                  <w:b/>
                </w:rPr>
                <w:t>1</w:t>
              </w:r>
            </w:ins>
          </w:p>
        </w:tc>
        <w:tc>
          <w:tcPr>
            <w:tcW w:w="4824" w:type="dxa"/>
            <w:shd w:val="clear" w:color="auto" w:fill="F2DBF5"/>
          </w:tcPr>
          <w:p w14:paraId="67CEB5B7" w14:textId="77777777" w:rsidR="00D11A72" w:rsidRPr="005E3500" w:rsidRDefault="00D11A72" w:rsidP="005E3500">
            <w:pPr>
              <w:autoSpaceDE w:val="0"/>
              <w:autoSpaceDN w:val="0"/>
              <w:adjustRightInd w:val="0"/>
              <w:jc w:val="both"/>
              <w:rPr>
                <w:ins w:id="5178" w:author="Author"/>
                <w:rFonts w:eastAsia="Calibri"/>
                <w:sz w:val="22"/>
                <w:szCs w:val="22"/>
              </w:rPr>
            </w:pPr>
            <w:ins w:id="5179" w:author="Author">
              <w:r w:rsidRPr="005E3500">
                <w:rPr>
                  <w:rFonts w:eastAsia="Calibri"/>
                  <w:b/>
                  <w:bCs/>
                </w:rPr>
                <w:t>Príprava na injekčné podanie</w:t>
              </w:r>
            </w:ins>
          </w:p>
        </w:tc>
      </w:tr>
    </w:tbl>
    <w:tbl>
      <w:tblPr>
        <w:tblStyle w:val="Mriekatabuky3"/>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3342"/>
        <w:gridCol w:w="9"/>
      </w:tblGrid>
      <w:tr w:rsidR="00D11A72" w:rsidRPr="00A1632A" w14:paraId="01215062" w14:textId="77777777" w:rsidTr="005E3500">
        <w:trPr>
          <w:gridAfter w:val="2"/>
          <w:wAfter w:w="3351" w:type="dxa"/>
          <w:ins w:id="5180" w:author="Author"/>
        </w:trPr>
        <w:tc>
          <w:tcPr>
            <w:tcW w:w="5812" w:type="dxa"/>
          </w:tcPr>
          <w:p w14:paraId="1DE8A57C" w14:textId="77777777" w:rsidR="00D11A72" w:rsidRPr="005E3500" w:rsidRDefault="00D11A72" w:rsidP="005E3500">
            <w:pPr>
              <w:numPr>
                <w:ilvl w:val="0"/>
                <w:numId w:val="75"/>
              </w:numPr>
              <w:adjustRightInd w:val="0"/>
              <w:spacing w:before="120" w:after="60"/>
              <w:ind w:left="470" w:hanging="357"/>
              <w:jc w:val="both"/>
              <w:rPr>
                <w:ins w:id="5181" w:author="Author"/>
                <w:rFonts w:eastAsia="Calibri"/>
                <w:sz w:val="22"/>
                <w:szCs w:val="22"/>
              </w:rPr>
            </w:pPr>
            <w:ins w:id="5182" w:author="Author">
              <w:r w:rsidRPr="005E3500">
                <w:rPr>
                  <w:rFonts w:eastAsia="Calibri"/>
                </w:rPr>
                <w:t>Vyberte si čistý, rovný povrch, napríklad stôl alebo pracovnú plochu, na dobre osvetlenom mieste.</w:t>
              </w:r>
            </w:ins>
          </w:p>
        </w:tc>
      </w:tr>
      <w:tr w:rsidR="00D11A72" w:rsidRPr="00A1632A" w14:paraId="5DBFE2B4" w14:textId="77777777" w:rsidTr="005E3500">
        <w:tblPrEx>
          <w:shd w:val="clear" w:color="auto" w:fill="FFFFFF"/>
        </w:tblPrEx>
        <w:trPr>
          <w:trHeight w:val="2305"/>
          <w:ins w:id="5183" w:author="Author"/>
        </w:trPr>
        <w:tc>
          <w:tcPr>
            <w:tcW w:w="5812" w:type="dxa"/>
            <w:shd w:val="clear" w:color="auto" w:fill="FFFFFF"/>
          </w:tcPr>
          <w:p w14:paraId="7615624A" w14:textId="77777777" w:rsidR="00D11A72" w:rsidRPr="005E3500" w:rsidRDefault="00D11A72" w:rsidP="005E3500">
            <w:pPr>
              <w:numPr>
                <w:ilvl w:val="0"/>
                <w:numId w:val="75"/>
              </w:numPr>
              <w:adjustRightInd w:val="0"/>
              <w:spacing w:before="120" w:after="60"/>
              <w:ind w:left="470" w:hanging="357"/>
              <w:jc w:val="both"/>
              <w:rPr>
                <w:ins w:id="5184" w:author="Author"/>
                <w:rFonts w:eastAsia="Calibri"/>
                <w:sz w:val="22"/>
                <w:szCs w:val="22"/>
              </w:rPr>
            </w:pPr>
            <w:ins w:id="5185" w:author="Author">
              <w:r w:rsidRPr="00A1632A">
                <w:rPr>
                  <w:noProof/>
                </w:rPr>
                <mc:AlternateContent>
                  <mc:Choice Requires="wpg">
                    <w:drawing>
                      <wp:anchor distT="0" distB="0" distL="114300" distR="114300" simplePos="0" relativeHeight="251658282" behindDoc="0" locked="0" layoutInCell="1" allowOverlap="1" wp14:anchorId="29497A0E" wp14:editId="02DC2D1A">
                        <wp:simplePos x="0" y="0"/>
                        <wp:positionH relativeFrom="column">
                          <wp:posOffset>3601720</wp:posOffset>
                        </wp:positionH>
                        <wp:positionV relativeFrom="paragraph">
                          <wp:posOffset>20955</wp:posOffset>
                        </wp:positionV>
                        <wp:extent cx="2171700" cy="1473200"/>
                        <wp:effectExtent l="0" t="0" r="0" b="0"/>
                        <wp:wrapNone/>
                        <wp:docPr id="1684319217" name="Gruppieren 8"/>
                        <wp:cNvGraphicFramePr/>
                        <a:graphic xmlns:a="http://schemas.openxmlformats.org/drawingml/2006/main">
                          <a:graphicData uri="http://schemas.microsoft.com/office/word/2010/wordprocessingGroup">
                            <wpg:wgp>
                              <wpg:cNvGrpSpPr/>
                              <wpg:grpSpPr>
                                <a:xfrm>
                                  <a:off x="0" y="0"/>
                                  <a:ext cx="2171700" cy="1473200"/>
                                  <a:chOff x="-76547" y="19953"/>
                                  <a:chExt cx="2328190" cy="1543050"/>
                                </a:xfrm>
                              </wpg:grpSpPr>
                              <pic:pic xmlns:pic="http://schemas.openxmlformats.org/drawingml/2006/picture">
                                <pic:nvPicPr>
                                  <pic:cNvPr id="539630448" name="Grafik 7"/>
                                  <pic:cNvPicPr>
                                    <a:picLocks/>
                                  </pic:cNvPicPr>
                                </pic:nvPicPr>
                                <pic:blipFill>
                                  <a:blip r:embed="rId41">
                                    <a:extLst>
                                      <a:ext uri="{28A0092B-C50C-407E-A947-70E740481C1C}">
                                        <a14:useLocalDpi xmlns:a14="http://schemas.microsoft.com/office/drawing/2010/main" val="0"/>
                                      </a:ext>
                                    </a:extLst>
                                  </a:blip>
                                  <a:stretch>
                                    <a:fillRect/>
                                  </a:stretch>
                                </pic:blipFill>
                                <pic:spPr>
                                  <a:xfrm>
                                    <a:off x="-76547" y="19953"/>
                                    <a:ext cx="2314575" cy="1543050"/>
                                  </a:xfrm>
                                  <a:prstGeom prst="rect">
                                    <a:avLst/>
                                  </a:prstGeom>
                                </pic:spPr>
                              </pic:pic>
                              <wps:wsp>
                                <wps:cNvPr id="1450107802" name="Textfeld 4"/>
                                <wps:cNvSpPr txBox="1"/>
                                <wps:spPr>
                                  <a:xfrm>
                                    <a:off x="1633234" y="1294959"/>
                                    <a:ext cx="618409" cy="206137"/>
                                  </a:xfrm>
                                  <a:prstGeom prst="rect">
                                    <a:avLst/>
                                  </a:prstGeom>
                                  <a:noFill/>
                                  <a:ln w="6350">
                                    <a:noFill/>
                                  </a:ln>
                                </wps:spPr>
                                <wps:txbx>
                                  <w:txbxContent>
                                    <w:p w14:paraId="57E64212" w14:textId="77777777" w:rsidR="00D11A72" w:rsidRPr="00D31661" w:rsidRDefault="00D11A72" w:rsidP="00D11A72">
                                      <w:pPr>
                                        <w:jc w:val="right"/>
                                        <w:rPr>
                                          <w:rFonts w:ascii="Arial" w:hAnsi="Arial" w:cs="Arial"/>
                                          <w:sz w:val="16"/>
                                          <w:szCs w:val="16"/>
                                        </w:rPr>
                                      </w:pPr>
                                      <w:r>
                                        <w:rPr>
                                          <w:rFonts w:ascii="Arial" w:hAnsi="Arial" w:cs="Arial"/>
                                          <w:sz w:val="16"/>
                                          <w:szCs w:val="16"/>
                                        </w:rPr>
                                        <w:t>Obrázok A 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26619269" name="Textfeld 4"/>
                                <wps:cNvSpPr txBox="1"/>
                                <wps:spPr>
                                  <a:xfrm>
                                    <a:off x="264277" y="63426"/>
                                    <a:ext cx="618409" cy="385845"/>
                                  </a:xfrm>
                                  <a:prstGeom prst="rect">
                                    <a:avLst/>
                                  </a:prstGeom>
                                  <a:noFill/>
                                  <a:ln w="6350">
                                    <a:noFill/>
                                  </a:ln>
                                </wps:spPr>
                                <wps:txbx>
                                  <w:txbxContent>
                                    <w:p w14:paraId="00E75393" w14:textId="77777777" w:rsidR="00D11A72" w:rsidRPr="00D31661" w:rsidRDefault="00D11A72" w:rsidP="00D11A72">
                                      <w:pPr>
                                        <w:jc w:val="center"/>
                                        <w:rPr>
                                          <w:rFonts w:ascii="Arial" w:hAnsi="Arial" w:cs="Arial"/>
                                          <w:sz w:val="16"/>
                                          <w:szCs w:val="16"/>
                                        </w:rPr>
                                      </w:pPr>
                                      <w:r>
                                        <w:rPr>
                                          <w:rFonts w:ascii="Arial" w:hAnsi="Arial" w:cs="Arial"/>
                                          <w:sz w:val="16"/>
                                          <w:szCs w:val="16"/>
                                        </w:rPr>
                                        <w:t>Sterilná vata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4710884" name="Textfeld 4"/>
                                <wps:cNvSpPr txBox="1"/>
                                <wps:spPr>
                                  <a:xfrm>
                                    <a:off x="-22086" y="718304"/>
                                    <a:ext cx="1075597" cy="352520"/>
                                  </a:xfrm>
                                  <a:prstGeom prst="rect">
                                    <a:avLst/>
                                  </a:prstGeom>
                                  <a:noFill/>
                                  <a:ln w="6350">
                                    <a:noFill/>
                                  </a:ln>
                                </wps:spPr>
                                <wps:txbx>
                                  <w:txbxContent>
                                    <w:p w14:paraId="0AD354F5" w14:textId="77777777" w:rsidR="00D11A72" w:rsidRPr="00D31661" w:rsidRDefault="00D11A72" w:rsidP="00D11A72">
                                      <w:pPr>
                                        <w:jc w:val="center"/>
                                        <w:rPr>
                                          <w:rFonts w:ascii="Arial" w:hAnsi="Arial" w:cs="Arial"/>
                                          <w:sz w:val="16"/>
                                          <w:szCs w:val="16"/>
                                        </w:rPr>
                                      </w:pPr>
                                      <w:r>
                                        <w:rPr>
                                          <w:rFonts w:ascii="Arial" w:hAnsi="Arial" w:cs="Arial"/>
                                          <w:sz w:val="16"/>
                                          <w:szCs w:val="16"/>
                                        </w:rPr>
                                        <w:t>Tampón napustený alkoholom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32590278" name="Textfeld 4"/>
                                <wps:cNvSpPr txBox="1"/>
                                <wps:spPr>
                                  <a:xfrm>
                                    <a:off x="1080740" y="485528"/>
                                    <a:ext cx="776729" cy="658457"/>
                                  </a:xfrm>
                                  <a:prstGeom prst="rect">
                                    <a:avLst/>
                                  </a:prstGeom>
                                  <a:noFill/>
                                  <a:ln w="6350">
                                    <a:noFill/>
                                  </a:ln>
                                </wps:spPr>
                                <wps:txbx>
                                  <w:txbxContent>
                                    <w:p w14:paraId="01838496" w14:textId="11C5640F" w:rsidR="00D11A72" w:rsidRPr="00D31661" w:rsidRDefault="00D11A72" w:rsidP="00D11A72">
                                      <w:pPr>
                                        <w:jc w:val="center"/>
                                        <w:rPr>
                                          <w:rFonts w:ascii="Arial" w:hAnsi="Arial" w:cs="Arial"/>
                                          <w:sz w:val="16"/>
                                          <w:szCs w:val="16"/>
                                        </w:rPr>
                                      </w:pPr>
                                      <w:r>
                                        <w:rPr>
                                          <w:rFonts w:ascii="Arial" w:hAnsi="Arial" w:cs="Arial"/>
                                          <w:sz w:val="16"/>
                                          <w:szCs w:val="16"/>
                                        </w:rPr>
                                        <w:t>Nádoba na ostré predmety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497A0E" id="_x0000_s1163" style="position:absolute;left:0;text-align:left;margin-left:283.6pt;margin-top:1.65pt;width:171pt;height:116pt;z-index:251658282;mso-width-relative:margin;mso-height-relative:margin" coordorigin="-765,199" coordsize="23281,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T0AAAAAUmdodGxvbmcAAAHb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uAA5BZG9iZQBkQAAAAAH/2wCEAAEBAQEBAQEBAQEBAQEB&#10;AQEBAQEBAQEBAQEBAQEBAQEBAQEBAQEBAQEBAQECAgICAgICAgICAgMDAwMDAwMDAwMBAQEBAQEB&#10;AQEBAQICAQICAwMDAwMDAwMDAwMDAwMDAwMDAwMDAwMDAwMDAwMDAwMDAwMDAwMDAwMDAwMDAwMD&#10;A//AABEIAT0B2wMBEQACEQEDEQH/3QAEADz/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I7sL/jxd3f8AhvZX&#10;/wBw5ffuvdV0e/de6//R3TPjb/wK3d/1D4b/AK2ZP37r3RrP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O7C/48Xd3/&#10;AIb2V/8AcOX37r3VdHv3Xuv/0t0z42/8Ct3f9Q+G/wCtmT9+690az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juwv+&#10;PF3d/wCG9lf/AHDl9+691XR7917r/9PdM+Nv/Ard3/UPhv8ArZk/fuvdGs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I7sL/jxd3f8AhvZX/wBw5ffuvdV0e/de6//U3TPj&#10;b/wK3d/1D4b/AK2ZP37r3RrP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">
                        <v:shape id="Grafik 7" o:spid="_x0000_s1164" type="#_x0000_t75" style="position:absolute;left:-765;top:199;width:23145;height:1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">
                          <v:imagedata r:id="rId42" o:title=""/>
                          <o:lock v:ext="edit" aspectratio="f"/>
                        </v:shape>
                        <v:shape id="Textfeld 4" o:spid="_x0000_s1165" type="#_x0000_t202" style="position:absolute;left:16332;top:12949;width:6184;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" filled="f" stroked="f" strokeweight=".5pt">
                          <v:textbox inset="1mm,1mm,1mm,1mm">
                            <w:txbxContent>
                              <w:p w14:paraId="57E64212" w14:textId="77777777" w:rsidR="00D11A72" w:rsidRPr="00D31661" w:rsidRDefault="00D11A72" w:rsidP="00D11A72">
                                <w:pPr>
                                  <w:jc w:val="right"/>
                                  <w:rPr>
                                    <w:rFonts w:ascii="Arial" w:hAnsi="Arial" w:cs="Arial"/>
                                    <w:sz w:val="16"/>
                                    <w:szCs w:val="16"/>
                                  </w:rPr>
                                </w:pPr>
                                <w:r>
                                  <w:rPr>
                                    <w:rFonts w:ascii="Arial" w:hAnsi="Arial" w:cs="Arial"/>
                                    <w:sz w:val="16"/>
                                    <w:szCs w:val="16"/>
                                  </w:rPr>
                                  <w:t>Obrázok A A</w:t>
                                </w:r>
                              </w:p>
                            </w:txbxContent>
                          </v:textbox>
                        </v:shape>
                        <v:shape id="Textfeld 4" o:spid="_x0000_s1166" type="#_x0000_t202" style="position:absolute;left:2642;top:634;width:6184;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" filled="f" stroked="f" strokeweight=".5pt">
                          <v:textbox inset="1mm,1mm,1mm,1mm">
                            <w:txbxContent>
                              <w:p w14:paraId="00E75393" w14:textId="77777777" w:rsidR="00D11A72" w:rsidRPr="00D31661" w:rsidRDefault="00D11A72" w:rsidP="00D11A72">
                                <w:pPr>
                                  <w:jc w:val="center"/>
                                  <w:rPr>
                                    <w:rFonts w:ascii="Arial" w:hAnsi="Arial" w:cs="Arial"/>
                                    <w:sz w:val="16"/>
                                    <w:szCs w:val="16"/>
                                  </w:rPr>
                                </w:pPr>
                                <w:r>
                                  <w:rPr>
                                    <w:rFonts w:ascii="Arial" w:hAnsi="Arial" w:cs="Arial"/>
                                    <w:sz w:val="16"/>
                                    <w:szCs w:val="16"/>
                                  </w:rPr>
                                  <w:t>Sterilná vata</w:t>
                                </w:r>
                              </w:p>
                            </w:txbxContent>
                          </v:textbox>
                        </v:shape>
                        <v:shape id="Textfeld 4" o:spid="_x0000_s1167" type="#_x0000_t202" style="position:absolute;left:-220;top:7183;width:10755;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" filled="f" stroked="f" strokeweight=".5pt">
                          <v:textbox inset="1mm,1mm,1mm,1mm">
                            <w:txbxContent>
                              <w:p w14:paraId="0AD354F5" w14:textId="77777777" w:rsidR="00D11A72" w:rsidRPr="00D31661" w:rsidRDefault="00D11A72" w:rsidP="00D11A72">
                                <w:pPr>
                                  <w:jc w:val="center"/>
                                  <w:rPr>
                                    <w:rFonts w:ascii="Arial" w:hAnsi="Arial" w:cs="Arial"/>
                                    <w:sz w:val="16"/>
                                    <w:szCs w:val="16"/>
                                  </w:rPr>
                                </w:pPr>
                                <w:r>
                                  <w:rPr>
                                    <w:rFonts w:ascii="Arial" w:hAnsi="Arial" w:cs="Arial"/>
                                    <w:sz w:val="16"/>
                                    <w:szCs w:val="16"/>
                                  </w:rPr>
                                  <w:t>Tampón napustený alkoholom</w:t>
                                </w:r>
                              </w:p>
                            </w:txbxContent>
                          </v:textbox>
                        </v:shape>
                        <v:shape id="Textfeld 4" o:spid="_x0000_s1168" type="#_x0000_t202" style="position:absolute;left:10807;top:4855;width:7767;height:6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" filled="f" stroked="f" strokeweight=".5pt">
                          <v:textbox inset="1mm,1mm,1mm,1mm">
                            <w:txbxContent>
                              <w:p w14:paraId="01838496" w14:textId="11C5640F" w:rsidR="00D11A72" w:rsidRPr="00D31661" w:rsidRDefault="00D11A72" w:rsidP="00D11A72">
                                <w:pPr>
                                  <w:jc w:val="center"/>
                                  <w:rPr>
                                    <w:rFonts w:ascii="Arial" w:hAnsi="Arial" w:cs="Arial"/>
                                    <w:sz w:val="16"/>
                                    <w:szCs w:val="16"/>
                                  </w:rPr>
                                </w:pPr>
                                <w:r>
                                  <w:rPr>
                                    <w:rFonts w:ascii="Arial" w:hAnsi="Arial" w:cs="Arial"/>
                                    <w:sz w:val="16"/>
                                    <w:szCs w:val="16"/>
                                  </w:rPr>
                                  <w:t>Nádoba na ostré predmety</w:t>
                                </w:r>
                              </w:p>
                            </w:txbxContent>
                          </v:textbox>
                        </v:shape>
                      </v:group>
                    </w:pict>
                  </mc:Fallback>
                </mc:AlternateContent>
              </w:r>
              <w:r w:rsidRPr="005E3500">
                <w:rPr>
                  <w:rFonts w:eastAsia="Calibri"/>
                </w:rPr>
                <w:t xml:space="preserve">Pripravte si nasledujúce pomôcky (nie sú súčasťou balenia) (pozri </w:t>
              </w:r>
              <w:r w:rsidRPr="005E3500">
                <w:rPr>
                  <w:rFonts w:eastAsia="Calibri"/>
                  <w:b/>
                  <w:bCs/>
                </w:rPr>
                <w:t>Obrázok A</w:t>
              </w:r>
              <w:r w:rsidRPr="005E3500">
                <w:rPr>
                  <w:rFonts w:eastAsia="Calibri"/>
                </w:rPr>
                <w:t>):</w:t>
              </w:r>
            </w:ins>
          </w:p>
          <w:p w14:paraId="2D68B4E9" w14:textId="77777777" w:rsidR="00D11A72" w:rsidRPr="005E3500" w:rsidRDefault="00D11A72" w:rsidP="005E3500">
            <w:pPr>
              <w:numPr>
                <w:ilvl w:val="0"/>
                <w:numId w:val="76"/>
              </w:numPr>
              <w:adjustRightInd w:val="0"/>
              <w:spacing w:before="120" w:after="60"/>
              <w:contextualSpacing/>
              <w:jc w:val="both"/>
              <w:rPr>
                <w:ins w:id="5186" w:author="Author"/>
                <w:rFonts w:eastAsia="Calibri"/>
                <w:sz w:val="22"/>
                <w:szCs w:val="22"/>
              </w:rPr>
            </w:pPr>
            <w:ins w:id="5187" w:author="Author">
              <w:r w:rsidRPr="005E3500">
                <w:rPr>
                  <w:rFonts w:eastAsia="Calibri"/>
                </w:rPr>
                <w:t xml:space="preserve">Sterilná vata alebo gáza </w:t>
              </w:r>
            </w:ins>
          </w:p>
          <w:p w14:paraId="24F10F9C" w14:textId="77777777" w:rsidR="00D11A72" w:rsidRPr="005E3500" w:rsidRDefault="00D11A72" w:rsidP="005E3500">
            <w:pPr>
              <w:numPr>
                <w:ilvl w:val="0"/>
                <w:numId w:val="76"/>
              </w:numPr>
              <w:adjustRightInd w:val="0"/>
              <w:spacing w:before="120" w:after="60"/>
              <w:contextualSpacing/>
              <w:jc w:val="both"/>
              <w:rPr>
                <w:ins w:id="5188" w:author="Author"/>
                <w:rFonts w:eastAsia="Calibri"/>
                <w:sz w:val="22"/>
                <w:szCs w:val="22"/>
              </w:rPr>
            </w:pPr>
            <w:ins w:id="5189" w:author="Author">
              <w:r w:rsidRPr="005E3500">
                <w:rPr>
                  <w:rFonts w:eastAsia="Calibri"/>
                </w:rPr>
                <w:t>Alkoholom napustený tampón</w:t>
              </w:r>
            </w:ins>
          </w:p>
          <w:p w14:paraId="4EF099A8" w14:textId="5BFC1135" w:rsidR="00D11A72" w:rsidRPr="005E3500" w:rsidRDefault="00D11A72" w:rsidP="005E3500">
            <w:pPr>
              <w:numPr>
                <w:ilvl w:val="0"/>
                <w:numId w:val="76"/>
              </w:numPr>
              <w:adjustRightInd w:val="0"/>
              <w:spacing w:before="120" w:after="60"/>
              <w:contextualSpacing/>
              <w:jc w:val="both"/>
              <w:rPr>
                <w:ins w:id="5190" w:author="Author"/>
                <w:rFonts w:eastAsia="Calibri"/>
                <w:sz w:val="22"/>
                <w:szCs w:val="22"/>
              </w:rPr>
            </w:pPr>
            <w:ins w:id="5191" w:author="Author">
              <w:r w:rsidRPr="005E3500">
                <w:rPr>
                  <w:rFonts w:eastAsia="Calibri"/>
                </w:rPr>
                <w:t>Nádoba na likvidáciu ostrých predmetov (</w:t>
              </w:r>
              <w:r>
                <w:rPr>
                  <w:rFonts w:eastAsia="Calibri"/>
                </w:rPr>
                <w:t>pozri</w:t>
              </w:r>
              <w:r w:rsidRPr="005E3500">
                <w:rPr>
                  <w:rFonts w:eastAsia="Calibri"/>
                </w:rPr>
                <w:t xml:space="preserve"> </w:t>
              </w:r>
              <w:r w:rsidRPr="005E3500">
                <w:rPr>
                  <w:rFonts w:eastAsia="Calibri"/>
                  <w:b/>
                  <w:bCs/>
                </w:rPr>
                <w:t>Krok</w:t>
              </w:r>
              <w:r>
                <w:rPr>
                  <w:rFonts w:eastAsia="Calibri"/>
                </w:rPr>
                <w:t xml:space="preserve"> </w:t>
              </w:r>
              <w:r w:rsidR="0074075B">
                <w:rPr>
                  <w:rFonts w:eastAsia="Calibri"/>
                </w:rPr>
                <w:t>8</w:t>
              </w:r>
              <w:r w:rsidRPr="005E3500">
                <w:rPr>
                  <w:rFonts w:eastAsia="Calibri"/>
                  <w:b/>
                  <w:bCs/>
                </w:rPr>
                <w:t>)</w:t>
              </w:r>
            </w:ins>
          </w:p>
        </w:tc>
        <w:tc>
          <w:tcPr>
            <w:tcW w:w="3351" w:type="dxa"/>
            <w:gridSpan w:val="2"/>
            <w:shd w:val="clear" w:color="auto" w:fill="FFFFFF"/>
          </w:tcPr>
          <w:p w14:paraId="7F438E88" w14:textId="77777777" w:rsidR="00D11A72" w:rsidRPr="005E3500" w:rsidRDefault="00D11A72" w:rsidP="005E3500">
            <w:pPr>
              <w:adjustRightInd w:val="0"/>
              <w:jc w:val="both"/>
              <w:rPr>
                <w:ins w:id="5192" w:author="Author"/>
                <w:rFonts w:eastAsia="Calibri"/>
                <w:sz w:val="22"/>
                <w:szCs w:val="22"/>
              </w:rPr>
            </w:pPr>
          </w:p>
        </w:tc>
      </w:tr>
      <w:tr w:rsidR="00D11A72" w:rsidRPr="00A1632A" w14:paraId="0EE2811C" w14:textId="77777777" w:rsidTr="005E3500">
        <w:trPr>
          <w:gridAfter w:val="1"/>
          <w:wAfter w:w="9" w:type="dxa"/>
          <w:ins w:id="5193" w:author="Author"/>
        </w:trPr>
        <w:tc>
          <w:tcPr>
            <w:tcW w:w="5812" w:type="dxa"/>
          </w:tcPr>
          <w:p w14:paraId="2568F16D" w14:textId="77777777" w:rsidR="00D11A72" w:rsidRPr="005E3500" w:rsidRDefault="00D11A72" w:rsidP="005E3500">
            <w:pPr>
              <w:numPr>
                <w:ilvl w:val="0"/>
                <w:numId w:val="75"/>
              </w:numPr>
              <w:adjustRightInd w:val="0"/>
              <w:spacing w:before="120" w:after="60"/>
              <w:ind w:left="470" w:hanging="357"/>
              <w:jc w:val="both"/>
              <w:rPr>
                <w:ins w:id="5194" w:author="Author"/>
                <w:rFonts w:eastAsia="Calibri"/>
                <w:sz w:val="22"/>
                <w:szCs w:val="22"/>
              </w:rPr>
            </w:pPr>
            <w:ins w:id="5195" w:author="Author">
              <w:r w:rsidRPr="001161EB">
                <w:rPr>
                  <w:rFonts w:eastAsia="Calibri"/>
                </w:rPr>
                <w:t>Vyberte škatuľku s</w:t>
              </w:r>
              <w:r>
                <w:rPr>
                  <w:rFonts w:eastAsia="Calibri"/>
                </w:rPr>
                <w:t xml:space="preserve"> naplneným</w:t>
              </w:r>
              <w:r w:rsidRPr="001161EB">
                <w:rPr>
                  <w:rFonts w:eastAsia="Calibri"/>
                </w:rPr>
                <w:t xml:space="preserve"> perom</w:t>
              </w:r>
              <w:r>
                <w:rPr>
                  <w:rFonts w:eastAsia="Calibri"/>
                </w:rPr>
                <w:t xml:space="preserve"> Otulfi</w:t>
              </w:r>
              <w:r w:rsidRPr="001161EB">
                <w:rPr>
                  <w:rFonts w:eastAsia="Calibri"/>
                </w:rPr>
                <w:t xml:space="preserve"> z chladničky</w:t>
              </w:r>
              <w:r w:rsidRPr="005E3500">
                <w:rPr>
                  <w:rFonts w:eastAsia="Calibri"/>
                </w:rPr>
                <w:t>.</w:t>
              </w:r>
            </w:ins>
          </w:p>
          <w:p w14:paraId="4602BADD" w14:textId="77777777" w:rsidR="00D11A72" w:rsidRPr="005E3500" w:rsidRDefault="00D11A72" w:rsidP="005E3500">
            <w:pPr>
              <w:adjustRightInd w:val="0"/>
              <w:spacing w:before="120" w:after="60"/>
              <w:rPr>
                <w:ins w:id="5196" w:author="Author"/>
                <w:rFonts w:eastAsia="Calibri"/>
                <w:noProof/>
                <w:color w:val="000000"/>
                <w:sz w:val="22"/>
                <w:szCs w:val="22"/>
              </w:rPr>
            </w:pPr>
          </w:p>
        </w:tc>
        <w:tc>
          <w:tcPr>
            <w:tcW w:w="3342" w:type="dxa"/>
          </w:tcPr>
          <w:p w14:paraId="71C78913" w14:textId="77777777" w:rsidR="00D11A72" w:rsidRPr="005E3500" w:rsidRDefault="00D11A72" w:rsidP="005E3500">
            <w:pPr>
              <w:jc w:val="right"/>
              <w:rPr>
                <w:ins w:id="5197" w:author="Author"/>
                <w:sz w:val="22"/>
                <w:szCs w:val="22"/>
              </w:rPr>
            </w:pPr>
          </w:p>
        </w:tc>
      </w:tr>
    </w:tbl>
    <w:p w14:paraId="227FD588" w14:textId="77777777" w:rsidR="00D11A72" w:rsidRDefault="00D11A72" w:rsidP="00D11A72">
      <w:pPr>
        <w:widowControl/>
        <w:spacing w:after="0" w:line="240" w:lineRule="auto"/>
        <w:rPr>
          <w:ins w:id="5198" w:author="Author"/>
          <w:rFonts w:ascii="Times New Roman" w:eastAsia="Times New Roman" w:hAnsi="Times New Roman" w:cs="Times New Roman"/>
        </w:rPr>
      </w:pPr>
    </w:p>
    <w:tbl>
      <w:tblPr>
        <w:tblStyle w:val="Mriekatabuky4"/>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D11A72" w:rsidRPr="00934721" w14:paraId="04AAD7F2" w14:textId="77777777" w:rsidTr="005E3500">
        <w:trPr>
          <w:ins w:id="5199" w:author="Author"/>
        </w:trPr>
        <w:tc>
          <w:tcPr>
            <w:tcW w:w="9163" w:type="dxa"/>
            <w:gridSpan w:val="2"/>
          </w:tcPr>
          <w:p w14:paraId="1D2F8B64" w14:textId="77777777" w:rsidR="00D11A72" w:rsidRPr="005E3500" w:rsidRDefault="00D11A72" w:rsidP="005E3500">
            <w:pPr>
              <w:autoSpaceDE w:val="0"/>
              <w:autoSpaceDN w:val="0"/>
              <w:adjustRightInd w:val="0"/>
              <w:spacing w:before="120" w:after="60" w:line="276" w:lineRule="auto"/>
              <w:jc w:val="both"/>
              <w:rPr>
                <w:ins w:id="5200" w:author="Author"/>
                <w:rFonts w:eastAsia="Calibri"/>
                <w:sz w:val="22"/>
                <w:szCs w:val="22"/>
              </w:rPr>
            </w:pPr>
            <w:ins w:id="5201" w:author="Author">
              <w:r>
                <w:rPr>
                  <w:rFonts w:eastAsia="Calibri"/>
                </w:rPr>
                <w:t>Pred použitím skontrolujte vonkajší obal</w:t>
              </w:r>
              <w:r w:rsidRPr="005E3500">
                <w:rPr>
                  <w:rFonts w:eastAsia="Calibri"/>
                </w:rPr>
                <w:t>,</w:t>
              </w:r>
              <w:r>
                <w:rPr>
                  <w:rFonts w:eastAsia="Calibri"/>
                </w:rPr>
                <w:t xml:space="preserve"> aby ste sa uistili, že ide o správny liek a správnu dávku</w:t>
              </w:r>
              <w:r w:rsidRPr="005E3500">
                <w:rPr>
                  <w:rFonts w:eastAsia="Calibri"/>
                </w:rPr>
                <w:t>.</w:t>
              </w:r>
              <w:r>
                <w:rPr>
                  <w:rFonts w:eastAsia="Calibri"/>
                </w:rPr>
                <w:t xml:space="preserve"> Budete dostávať buď dávku </w:t>
              </w:r>
              <w:r w:rsidRPr="005E3500">
                <w:rPr>
                  <w:rFonts w:eastAsia="Calibri"/>
                </w:rPr>
                <w:t xml:space="preserve">45 mg </w:t>
              </w:r>
              <w:r>
                <w:rPr>
                  <w:rFonts w:eastAsia="Calibri"/>
                </w:rPr>
                <w:t xml:space="preserve">alebo </w:t>
              </w:r>
              <w:r w:rsidRPr="005E3500">
                <w:rPr>
                  <w:rFonts w:eastAsia="Calibri"/>
                </w:rPr>
                <w:t>90 mg</w:t>
              </w:r>
              <w:r>
                <w:rPr>
                  <w:rFonts w:eastAsia="Calibri"/>
                </w:rPr>
                <w:t>,</w:t>
              </w:r>
              <w:r w:rsidRPr="005E3500">
                <w:rPr>
                  <w:rFonts w:eastAsia="Calibri"/>
                </w:rPr>
                <w:t xml:space="preserve"> </w:t>
              </w:r>
              <w:r>
                <w:rPr>
                  <w:rFonts w:eastAsia="Calibri"/>
                </w:rPr>
                <w:t>podľa toho, čo vám predpísal váš lekár.</w:t>
              </w:r>
            </w:ins>
          </w:p>
          <w:p w14:paraId="44032BA8" w14:textId="77777777" w:rsidR="00D11A72" w:rsidRPr="005E3500" w:rsidRDefault="00D11A72" w:rsidP="005E3500">
            <w:pPr>
              <w:numPr>
                <w:ilvl w:val="0"/>
                <w:numId w:val="77"/>
              </w:numPr>
              <w:autoSpaceDE w:val="0"/>
              <w:autoSpaceDN w:val="0"/>
              <w:adjustRightInd w:val="0"/>
              <w:spacing w:before="120" w:after="60"/>
              <w:contextualSpacing/>
              <w:jc w:val="both"/>
              <w:rPr>
                <w:ins w:id="5202" w:author="Author"/>
                <w:rFonts w:eastAsia="Calibri"/>
                <w:sz w:val="22"/>
                <w:szCs w:val="22"/>
              </w:rPr>
            </w:pPr>
            <w:ins w:id="5203" w:author="Author">
              <w:r>
                <w:rPr>
                  <w:rFonts w:eastAsia="Calibri"/>
                </w:rPr>
                <w:t>Ak je vaša dávka</w:t>
              </w:r>
              <w:r w:rsidRPr="005E3500">
                <w:rPr>
                  <w:rFonts w:eastAsia="Calibri"/>
                </w:rPr>
                <w:t xml:space="preserve"> 45 mg,</w:t>
              </w:r>
              <w:r>
                <w:rPr>
                  <w:rFonts w:eastAsia="Calibri"/>
                </w:rPr>
                <w:t xml:space="preserve"> budete dostávať jedno naplnené pero Otulfi s dávkou</w:t>
              </w:r>
              <w:r w:rsidRPr="005E3500">
                <w:rPr>
                  <w:rFonts w:eastAsia="Calibri"/>
                </w:rPr>
                <w:t xml:space="preserve"> 45 mg.</w:t>
              </w:r>
            </w:ins>
          </w:p>
          <w:p w14:paraId="48AEABF0" w14:textId="77777777" w:rsidR="00D11A72" w:rsidRPr="005E3500" w:rsidRDefault="00D11A72" w:rsidP="005E3500">
            <w:pPr>
              <w:numPr>
                <w:ilvl w:val="0"/>
                <w:numId w:val="77"/>
              </w:numPr>
              <w:autoSpaceDE w:val="0"/>
              <w:autoSpaceDN w:val="0"/>
              <w:adjustRightInd w:val="0"/>
              <w:spacing w:before="120" w:after="60"/>
              <w:contextualSpacing/>
              <w:jc w:val="both"/>
              <w:rPr>
                <w:ins w:id="5204" w:author="Author"/>
                <w:rFonts w:eastAsia="Calibri"/>
                <w:sz w:val="22"/>
                <w:szCs w:val="22"/>
              </w:rPr>
            </w:pPr>
            <w:ins w:id="5205" w:author="Author">
              <w:r>
                <w:rPr>
                  <w:rFonts w:eastAsia="Calibri"/>
                </w:rPr>
                <w:t xml:space="preserve">Ak je vaša dávka </w:t>
              </w:r>
              <w:r w:rsidRPr="005E3500">
                <w:rPr>
                  <w:rFonts w:eastAsia="Calibri"/>
                </w:rPr>
                <w:t>90 mg,</w:t>
              </w:r>
              <w:r>
                <w:rPr>
                  <w:rFonts w:eastAsia="Calibri"/>
                </w:rPr>
                <w:t xml:space="preserve"> budete dostávať</w:t>
              </w:r>
              <w:r w:rsidRPr="005E3500">
                <w:rPr>
                  <w:rFonts w:eastAsia="Calibri"/>
                </w:rPr>
                <w:t xml:space="preserve"> </w:t>
              </w:r>
              <w:r>
                <w:rPr>
                  <w:rFonts w:eastAsia="Calibri"/>
                </w:rPr>
                <w:t>buď jedno naplnené pero Otulfi s dávkou 9</w:t>
              </w:r>
              <w:r w:rsidRPr="005E3500">
                <w:rPr>
                  <w:rFonts w:eastAsia="Calibri"/>
                </w:rPr>
                <w:t>0mg</w:t>
              </w:r>
              <w:r>
                <w:rPr>
                  <w:rFonts w:eastAsia="Calibri"/>
                </w:rPr>
                <w:t xml:space="preserve"> alebo dva</w:t>
              </w:r>
              <w:r w:rsidRPr="005E3500">
                <w:rPr>
                  <w:rFonts w:eastAsia="Calibri"/>
                </w:rPr>
                <w:t xml:space="preserve"> </w:t>
              </w:r>
              <w:r>
                <w:rPr>
                  <w:rFonts w:eastAsia="Calibri"/>
                </w:rPr>
                <w:t xml:space="preserve">naplnené perá Otulfi s dávkou </w:t>
              </w:r>
              <w:r w:rsidRPr="005E3500">
                <w:rPr>
                  <w:rFonts w:eastAsia="Calibri"/>
                </w:rPr>
                <w:t xml:space="preserve"> 45 mg.</w:t>
              </w:r>
            </w:ins>
          </w:p>
          <w:p w14:paraId="70070335" w14:textId="77777777" w:rsidR="00D11A72" w:rsidRPr="005E3500" w:rsidRDefault="00D11A72" w:rsidP="005E3500">
            <w:pPr>
              <w:autoSpaceDE w:val="0"/>
              <w:autoSpaceDN w:val="0"/>
              <w:adjustRightInd w:val="0"/>
              <w:spacing w:before="120" w:after="60"/>
              <w:ind w:left="360"/>
              <w:contextualSpacing/>
              <w:jc w:val="both"/>
              <w:rPr>
                <w:ins w:id="5206" w:author="Author"/>
                <w:rFonts w:eastAsia="Calibri"/>
                <w:sz w:val="22"/>
                <w:szCs w:val="22"/>
              </w:rPr>
            </w:pPr>
          </w:p>
          <w:p w14:paraId="5812ED1B" w14:textId="77777777" w:rsidR="00D11A72" w:rsidRPr="005E3500" w:rsidRDefault="00D11A72" w:rsidP="005E3500">
            <w:pPr>
              <w:autoSpaceDE w:val="0"/>
              <w:autoSpaceDN w:val="0"/>
              <w:adjustRightInd w:val="0"/>
              <w:spacing w:before="120" w:after="60"/>
              <w:jc w:val="both"/>
              <w:rPr>
                <w:ins w:id="5207" w:author="Author"/>
                <w:rFonts w:eastAsia="Calibri"/>
                <w:b/>
                <w:bCs/>
                <w:sz w:val="22"/>
                <w:szCs w:val="22"/>
              </w:rPr>
            </w:pPr>
            <w:ins w:id="5208" w:author="Author">
              <w:r>
                <w:rPr>
                  <w:rFonts w:eastAsia="Calibri"/>
                  <w:b/>
                  <w:bCs/>
                </w:rPr>
                <w:t xml:space="preserve">Ak dostanete dve naplnené perá Otulfi s dávkou </w:t>
              </w:r>
              <w:r w:rsidRPr="005E3500">
                <w:rPr>
                  <w:rFonts w:eastAsia="Calibri"/>
                  <w:b/>
                  <w:bCs/>
                </w:rPr>
                <w:t>45 mg</w:t>
              </w:r>
              <w:r>
                <w:rPr>
                  <w:rFonts w:eastAsia="Calibri"/>
                  <w:b/>
                  <w:bCs/>
                </w:rPr>
                <w:t xml:space="preserve"> na podanie dávky </w:t>
              </w:r>
              <w:r w:rsidRPr="005E3500">
                <w:rPr>
                  <w:rFonts w:eastAsia="Calibri"/>
                  <w:b/>
                  <w:bCs/>
                </w:rPr>
                <w:t>90 mg:</w:t>
              </w:r>
            </w:ins>
          </w:p>
          <w:p w14:paraId="691F1187" w14:textId="77777777" w:rsidR="00D11A72" w:rsidRPr="005E3500" w:rsidRDefault="00D11A72" w:rsidP="005E3500">
            <w:pPr>
              <w:numPr>
                <w:ilvl w:val="0"/>
                <w:numId w:val="77"/>
              </w:numPr>
              <w:autoSpaceDE w:val="0"/>
              <w:autoSpaceDN w:val="0"/>
              <w:adjustRightInd w:val="0"/>
              <w:spacing w:before="120" w:after="60"/>
              <w:contextualSpacing/>
              <w:jc w:val="both"/>
              <w:rPr>
                <w:ins w:id="5209" w:author="Author"/>
                <w:rFonts w:eastAsia="Calibri"/>
                <w:sz w:val="22"/>
                <w:szCs w:val="22"/>
              </w:rPr>
            </w:pPr>
            <w:ins w:id="5210" w:author="Author">
              <w:r>
                <w:rPr>
                  <w:rFonts w:eastAsia="Calibri"/>
                </w:rPr>
                <w:t xml:space="preserve">Postupujte podľa </w:t>
              </w:r>
              <w:r w:rsidRPr="005E3500">
                <w:rPr>
                  <w:rFonts w:eastAsia="Calibri"/>
                  <w:b/>
                  <w:bCs/>
                </w:rPr>
                <w:t>krokov</w:t>
              </w:r>
              <w:r w:rsidRPr="005E3500">
                <w:rPr>
                  <w:rFonts w:eastAsia="Calibri"/>
                  <w:b/>
                  <w:bCs/>
                  <w:color w:val="000000"/>
                </w:rPr>
                <w:t xml:space="preserve"> 1 </w:t>
              </w:r>
              <w:r>
                <w:rPr>
                  <w:rFonts w:eastAsia="Calibri"/>
                  <w:b/>
                  <w:bCs/>
                  <w:color w:val="000000"/>
                </w:rPr>
                <w:t>až</w:t>
              </w:r>
              <w:r w:rsidRPr="005E3500">
                <w:rPr>
                  <w:rFonts w:eastAsia="Calibri"/>
                  <w:b/>
                  <w:bCs/>
                  <w:color w:val="000000"/>
                </w:rPr>
                <w:t xml:space="preserve"> 7</w:t>
              </w:r>
              <w:r w:rsidRPr="005E3500">
                <w:rPr>
                  <w:rFonts w:eastAsia="Calibri"/>
                  <w:color w:val="000000"/>
                </w:rPr>
                <w:t xml:space="preserve"> </w:t>
              </w:r>
              <w:r>
                <w:rPr>
                  <w:rFonts w:eastAsia="Calibri"/>
                </w:rPr>
                <w:t xml:space="preserve">pri </w:t>
              </w:r>
              <w:r w:rsidRPr="005E3500">
                <w:rPr>
                  <w:rFonts w:eastAsia="Calibri"/>
                </w:rPr>
                <w:t>o</w:t>
              </w:r>
              <w:r>
                <w:rPr>
                  <w:rFonts w:eastAsia="Calibri"/>
                </w:rPr>
                <w:t>boch</w:t>
              </w:r>
              <w:r w:rsidRPr="005E3500">
                <w:rPr>
                  <w:rFonts w:eastAsia="Calibri"/>
                </w:rPr>
                <w:t xml:space="preserve"> inje</w:t>
              </w:r>
              <w:r>
                <w:rPr>
                  <w:rFonts w:eastAsia="Calibri"/>
                </w:rPr>
                <w:t>k</w:t>
              </w:r>
              <w:r w:rsidRPr="005E3500">
                <w:rPr>
                  <w:rFonts w:eastAsia="Calibri"/>
                </w:rPr>
                <w:t>c</w:t>
              </w:r>
              <w:r>
                <w:rPr>
                  <w:rFonts w:eastAsia="Calibri"/>
                </w:rPr>
                <w:t>iách</w:t>
              </w:r>
              <w:r w:rsidRPr="005E3500">
                <w:rPr>
                  <w:rFonts w:eastAsia="Calibri"/>
                </w:rPr>
                <w:t>.</w:t>
              </w:r>
            </w:ins>
          </w:p>
          <w:p w14:paraId="67F05762" w14:textId="77777777" w:rsidR="00D11A72" w:rsidRPr="005E3500" w:rsidRDefault="00D11A72" w:rsidP="005E3500">
            <w:pPr>
              <w:autoSpaceDE w:val="0"/>
              <w:autoSpaceDN w:val="0"/>
              <w:adjustRightInd w:val="0"/>
              <w:spacing w:before="120" w:after="60"/>
              <w:ind w:left="1068"/>
              <w:contextualSpacing/>
              <w:jc w:val="both"/>
              <w:rPr>
                <w:ins w:id="5211" w:author="Author"/>
                <w:rFonts w:eastAsia="Calibri"/>
                <w:sz w:val="22"/>
                <w:szCs w:val="22"/>
              </w:rPr>
            </w:pPr>
            <w:ins w:id="5212" w:author="Author">
              <w:r>
                <w:rPr>
                  <w:rFonts w:eastAsia="Calibri"/>
                  <w:b/>
                  <w:bCs/>
                </w:rPr>
                <w:t xml:space="preserve">Zvoľte dve rôzne miesta vpichu </w:t>
              </w:r>
              <w:r w:rsidRPr="005E3500">
                <w:rPr>
                  <w:rFonts w:eastAsia="Calibri"/>
                </w:rPr>
                <w:t>(</w:t>
              </w:r>
              <w:r>
                <w:rPr>
                  <w:rFonts w:eastAsia="Calibri"/>
                </w:rPr>
                <w:t>napríklad jednu injekciu do pravého stehna a druhú injekciu do ľavého stehna</w:t>
              </w:r>
              <w:r w:rsidRPr="005E3500">
                <w:rPr>
                  <w:rFonts w:eastAsia="Calibri"/>
                </w:rPr>
                <w:t>) a</w:t>
              </w:r>
              <w:r>
                <w:rPr>
                  <w:rFonts w:eastAsia="Calibri"/>
                </w:rPr>
                <w:t> podajte injekciu jednu po druhej</w:t>
              </w:r>
              <w:r w:rsidRPr="005E3500">
                <w:rPr>
                  <w:rFonts w:eastAsia="Calibri"/>
                </w:rPr>
                <w:t>.</w:t>
              </w:r>
            </w:ins>
          </w:p>
          <w:p w14:paraId="0A5547A9" w14:textId="77777777" w:rsidR="00D11A72" w:rsidRPr="005E3500" w:rsidRDefault="00D11A72" w:rsidP="005E3500">
            <w:pPr>
              <w:autoSpaceDE w:val="0"/>
              <w:autoSpaceDN w:val="0"/>
              <w:adjustRightInd w:val="0"/>
              <w:spacing w:before="120" w:after="60" w:line="276" w:lineRule="auto"/>
              <w:jc w:val="both"/>
              <w:rPr>
                <w:ins w:id="5213" w:author="Author"/>
                <w:rFonts w:eastAsia="Calibri"/>
                <w:sz w:val="22"/>
                <w:szCs w:val="22"/>
              </w:rPr>
            </w:pPr>
          </w:p>
        </w:tc>
      </w:tr>
      <w:tr w:rsidR="00D11A72" w:rsidRPr="00934721" w14:paraId="5C793CAC" w14:textId="77777777" w:rsidTr="005E3500">
        <w:trPr>
          <w:ins w:id="5214" w:author="Author"/>
        </w:trPr>
        <w:tc>
          <w:tcPr>
            <w:tcW w:w="5391" w:type="dxa"/>
            <w:shd w:val="clear" w:color="auto" w:fill="FFFFFF"/>
          </w:tcPr>
          <w:p w14:paraId="292AFF36" w14:textId="77777777" w:rsidR="00D11A72" w:rsidRPr="005E3500" w:rsidRDefault="00D11A72" w:rsidP="005E3500">
            <w:pPr>
              <w:autoSpaceDE w:val="0"/>
              <w:autoSpaceDN w:val="0"/>
              <w:adjustRightInd w:val="0"/>
              <w:jc w:val="both"/>
              <w:rPr>
                <w:ins w:id="5215" w:author="Author"/>
                <w:rFonts w:eastAsia="Calibri"/>
                <w:sz w:val="22"/>
                <w:szCs w:val="22"/>
              </w:rPr>
            </w:pPr>
          </w:p>
          <w:p w14:paraId="718D791B" w14:textId="77777777" w:rsidR="00D11A72" w:rsidRPr="005E3500" w:rsidRDefault="00D11A72" w:rsidP="005E3500">
            <w:pPr>
              <w:numPr>
                <w:ilvl w:val="0"/>
                <w:numId w:val="75"/>
              </w:numPr>
              <w:autoSpaceDE w:val="0"/>
              <w:autoSpaceDN w:val="0"/>
              <w:adjustRightInd w:val="0"/>
              <w:spacing w:before="60"/>
              <w:ind w:left="470" w:hanging="357"/>
              <w:jc w:val="both"/>
              <w:rPr>
                <w:ins w:id="5216" w:author="Author"/>
                <w:rFonts w:eastAsia="Calibri"/>
                <w:sz w:val="22"/>
                <w:szCs w:val="22"/>
              </w:rPr>
            </w:pPr>
            <w:ins w:id="5217" w:author="Author">
              <w:r>
                <w:rPr>
                  <w:rFonts w:eastAsia="Calibri"/>
                </w:rPr>
                <w:t>Skontrolujte vonkajší obal, aby ste sa uistili, že ide o liek a dávku, ktoré vám boli predpísané.</w:t>
              </w:r>
            </w:ins>
          </w:p>
          <w:p w14:paraId="5B6BED61" w14:textId="77777777" w:rsidR="00D11A72" w:rsidRPr="005E3500" w:rsidRDefault="00D11A72" w:rsidP="005E3500">
            <w:pPr>
              <w:numPr>
                <w:ilvl w:val="0"/>
                <w:numId w:val="75"/>
              </w:numPr>
              <w:autoSpaceDE w:val="0"/>
              <w:autoSpaceDN w:val="0"/>
              <w:adjustRightInd w:val="0"/>
              <w:spacing w:before="60"/>
              <w:ind w:left="470" w:hanging="357"/>
              <w:jc w:val="both"/>
              <w:rPr>
                <w:ins w:id="5218" w:author="Author"/>
                <w:rFonts w:eastAsia="Calibri"/>
                <w:sz w:val="22"/>
                <w:szCs w:val="22"/>
              </w:rPr>
            </w:pPr>
            <w:ins w:id="5219" w:author="Author">
              <w:r w:rsidRPr="005E3500">
                <w:rPr>
                  <w:rFonts w:eastAsia="Calibri"/>
                </w:rPr>
                <w:t xml:space="preserve">Skontrolujte dátum exspirácie (EXP) na škatuľke, aby ste sa uistili, že nevypršal. (pozri </w:t>
              </w:r>
              <w:r w:rsidRPr="005E3500">
                <w:rPr>
                  <w:rFonts w:eastAsia="Calibri"/>
                  <w:b/>
                  <w:bCs/>
                </w:rPr>
                <w:t>Obrázok B</w:t>
              </w:r>
              <w:r w:rsidRPr="005E3500">
                <w:rPr>
                  <w:rFonts w:eastAsia="Calibri"/>
                </w:rPr>
                <w:t>).</w:t>
              </w:r>
            </w:ins>
          </w:p>
          <w:p w14:paraId="567E83B8" w14:textId="77777777" w:rsidR="00D11A72" w:rsidRPr="005E3500" w:rsidRDefault="00D11A72" w:rsidP="005E3500">
            <w:pPr>
              <w:numPr>
                <w:ilvl w:val="0"/>
                <w:numId w:val="75"/>
              </w:numPr>
              <w:autoSpaceDE w:val="0"/>
              <w:autoSpaceDN w:val="0"/>
              <w:adjustRightInd w:val="0"/>
              <w:spacing w:before="60" w:after="240"/>
              <w:ind w:left="475"/>
              <w:jc w:val="both"/>
              <w:rPr>
                <w:ins w:id="5220" w:author="Author"/>
                <w:rFonts w:eastAsia="Calibri"/>
                <w:sz w:val="22"/>
                <w:szCs w:val="22"/>
              </w:rPr>
            </w:pPr>
            <w:ins w:id="5221" w:author="Author">
              <w:r>
                <w:rPr>
                  <w:rFonts w:eastAsia="Calibri"/>
                </w:rPr>
                <w:t>Skontrolujte vonkajší obal, či nejaví známky poškodenia</w:t>
              </w:r>
              <w:r w:rsidRPr="005E3500">
                <w:rPr>
                  <w:rFonts w:eastAsia="Calibri"/>
                </w:rPr>
                <w:t>.</w:t>
              </w:r>
            </w:ins>
          </w:p>
          <w:p w14:paraId="4E900FBF" w14:textId="77777777" w:rsidR="00D11A72" w:rsidRPr="005E3500" w:rsidRDefault="00D11A72" w:rsidP="005E3500">
            <w:pPr>
              <w:autoSpaceDE w:val="0"/>
              <w:autoSpaceDN w:val="0"/>
              <w:adjustRightInd w:val="0"/>
              <w:ind w:left="113"/>
              <w:jc w:val="both"/>
              <w:rPr>
                <w:ins w:id="5222" w:author="Author"/>
                <w:rFonts w:eastAsia="Calibri"/>
                <w:sz w:val="22"/>
                <w:szCs w:val="22"/>
              </w:rPr>
            </w:pPr>
            <w:ins w:id="5223" w:author="Author">
              <w:r w:rsidRPr="005E3500">
                <w:rPr>
                  <w:rFonts w:eastAsia="Calibri"/>
                </w:rPr>
                <w:t>Naplnené pero Otulfi</w:t>
              </w:r>
              <w:r>
                <w:rPr>
                  <w:rFonts w:eastAsia="Calibri"/>
                  <w:b/>
                  <w:bCs/>
                </w:rPr>
                <w:t xml:space="preserve"> nepoužívajte</w:t>
              </w:r>
              <w:r w:rsidRPr="005E3500">
                <w:rPr>
                  <w:rFonts w:eastAsia="Calibri"/>
                </w:rPr>
                <w:t>, ak obal vyzerá byť poškodený alebo otvorený.</w:t>
              </w:r>
            </w:ins>
          </w:p>
        </w:tc>
        <w:tc>
          <w:tcPr>
            <w:tcW w:w="3772" w:type="dxa"/>
            <w:shd w:val="clear" w:color="auto" w:fill="FFFFFF"/>
          </w:tcPr>
          <w:p w14:paraId="07B8ED6E" w14:textId="77777777" w:rsidR="00D11A72" w:rsidRPr="005E3500" w:rsidRDefault="00D11A72" w:rsidP="005E3500">
            <w:pPr>
              <w:autoSpaceDE w:val="0"/>
              <w:autoSpaceDN w:val="0"/>
              <w:adjustRightInd w:val="0"/>
              <w:jc w:val="right"/>
              <w:rPr>
                <w:ins w:id="5224" w:author="Author"/>
                <w:rFonts w:eastAsia="Calibri"/>
                <w:sz w:val="22"/>
                <w:szCs w:val="22"/>
              </w:rPr>
            </w:pPr>
            <w:ins w:id="5225" w:author="Author">
              <w:r>
                <w:rPr>
                  <w:noProof/>
                </w:rPr>
                <mc:AlternateContent>
                  <mc:Choice Requires="wpg">
                    <w:drawing>
                      <wp:anchor distT="0" distB="0" distL="114300" distR="114300" simplePos="0" relativeHeight="251658283" behindDoc="0" locked="0" layoutInCell="1" allowOverlap="1" wp14:anchorId="53BAF2E5" wp14:editId="46051ABA">
                        <wp:simplePos x="0" y="0"/>
                        <wp:positionH relativeFrom="column">
                          <wp:posOffset>-6985</wp:posOffset>
                        </wp:positionH>
                        <wp:positionV relativeFrom="paragraph">
                          <wp:posOffset>-31115</wp:posOffset>
                        </wp:positionV>
                        <wp:extent cx="2314575" cy="1543050"/>
                        <wp:effectExtent l="0" t="0" r="0" b="6350"/>
                        <wp:wrapNone/>
                        <wp:docPr id="519639388" name="Gruppieren 9"/>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398104923" name="Grafik 7"/>
                                  <pic:cNvPicPr>
                                    <a:picLocks/>
                                  </pic:cNvPicPr>
                                </pic:nvPicPr>
                                <pic:blipFill>
                                  <a:blip r:embed="rId43">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02593226" name="Textfeld 4"/>
                                <wps:cNvSpPr txBox="1"/>
                                <wps:spPr>
                                  <a:xfrm>
                                    <a:off x="374073" y="387927"/>
                                    <a:ext cx="692407" cy="417558"/>
                                  </a:xfrm>
                                  <a:prstGeom prst="rect">
                                    <a:avLst/>
                                  </a:prstGeom>
                                  <a:noFill/>
                                  <a:ln w="6350">
                                    <a:noFill/>
                                  </a:ln>
                                </wps:spPr>
                                <wps:txbx>
                                  <w:txbxContent>
                                    <w:p w14:paraId="733E85B2" w14:textId="77777777" w:rsidR="00D11A72" w:rsidRPr="00D31661" w:rsidRDefault="00D11A72" w:rsidP="00D11A72">
                                      <w:pPr>
                                        <w:jc w:val="center"/>
                                        <w:rPr>
                                          <w:rFonts w:ascii="Arial" w:hAnsi="Arial" w:cs="Arial"/>
                                          <w:sz w:val="16"/>
                                          <w:szCs w:val="16"/>
                                        </w:rPr>
                                      </w:pPr>
                                      <w:r>
                                        <w:rPr>
                                          <w:rFonts w:ascii="Arial" w:hAnsi="Arial" w:cs="Arial"/>
                                          <w:sz w:val="16"/>
                                          <w:szCs w:val="16"/>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95564896" name="Textfeld 4"/>
                                <wps:cNvSpPr txBox="1"/>
                                <wps:spPr>
                                  <a:xfrm>
                                    <a:off x="1565564" y="1220932"/>
                                    <a:ext cx="686865" cy="228110"/>
                                  </a:xfrm>
                                  <a:prstGeom prst="rect">
                                    <a:avLst/>
                                  </a:prstGeom>
                                  <a:noFill/>
                                  <a:ln w="6350">
                                    <a:noFill/>
                                  </a:ln>
                                </wps:spPr>
                                <wps:txbx>
                                  <w:txbxContent>
                                    <w:p w14:paraId="3B938D6E" w14:textId="77777777" w:rsidR="00D11A72" w:rsidRPr="00D31661" w:rsidRDefault="00D11A72" w:rsidP="00D11A72">
                                      <w:pPr>
                                        <w:jc w:val="right"/>
                                        <w:rPr>
                                          <w:rFonts w:ascii="Arial" w:hAnsi="Arial" w:cs="Arial"/>
                                          <w:sz w:val="16"/>
                                          <w:szCs w:val="16"/>
                                        </w:rPr>
                                      </w:pPr>
                                      <w:r>
                                        <w:rPr>
                                          <w:rFonts w:ascii="Arial" w:hAnsi="Arial" w:cs="Arial"/>
                                          <w:sz w:val="16"/>
                                          <w:szCs w:val="16"/>
                                        </w:rPr>
                                        <w:t>Obrázok B</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78376994" name="Textfeld 4"/>
                                <wps:cNvSpPr txBox="1"/>
                                <wps:spPr>
                                  <a:xfrm>
                                    <a:off x="457200" y="1274618"/>
                                    <a:ext cx="724120" cy="158566"/>
                                  </a:xfrm>
                                  <a:prstGeom prst="rect">
                                    <a:avLst/>
                                  </a:prstGeom>
                                  <a:noFill/>
                                  <a:ln w="6350">
                                    <a:noFill/>
                                  </a:ln>
                                </wps:spPr>
                                <wps:txbx>
                                  <w:txbxContent>
                                    <w:p w14:paraId="36111AEA" w14:textId="77777777" w:rsidR="00D11A72" w:rsidRPr="00F52497" w:rsidRDefault="00D11A72" w:rsidP="00D11A72">
                                      <w:pPr>
                                        <w:jc w:val="center"/>
                                        <w:rPr>
                                          <w:rFonts w:ascii="Arial" w:hAnsi="Arial" w:cs="Arial"/>
                                          <w:sz w:val="8"/>
                                          <w:szCs w:val="8"/>
                                        </w:rPr>
                                      </w:pPr>
                                      <w:r w:rsidRPr="00F52497">
                                        <w:rPr>
                                          <w:rFonts w:ascii="Arial" w:hAnsi="Arial" w:cs="Arial"/>
                                          <w:sz w:val="8"/>
                                          <w:szCs w:val="8"/>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3BAF2E5" id="_x0000_s1169" style="position:absolute;left:0;text-align:left;margin-left:-.55pt;margin-top:-2.45pt;width:182.25pt;height:121.5pt;z-index:251658283"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CASwAAAABAAI4QklNBCYA&#10;AAAAAA4AAAAAAAAAAAAAP4AAADhCSU0D8gAAAAAACgAA////////AAA4QklNBA0AAAAAAAQAAABa&#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T0AAAAAUmdodGxvbmcAAAHb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RAAAAAAABAQA4QklNBBQAAAAAAAQAAAAF&#10;OEJJTQQMAAAAAAjaAAAAAQAAAHIAAABMAAABWAAAZiAAAAi+ABgAAf/Y/+0ADEFkb2JlX0NNAAL/&#10;7gAOQWRvYmUAZIAAAAAB/9sAhAAMCAgICQgMCQkMEQsKCxEVDwwMDxUYExMVExMYEQwMDAwMDBEM&#10;DAwMDAwMDAwMDAwMDAwMDAwMDAwMDAwMDAwMAQ0LCw0ODRAODhAUDg4OFBQODg4OFBEMDAwMDBER&#10;DAwMDAwMEQwMDAwMDAwMDAwMDAwMDAwMDAwMDAwMDAwMDAz/wAARCABMAHI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uAA5BZG9iZQBkQAAAAAH/2wCEAAEBAQEBAQEBAQEBAQEBAQEBAQEBAQEBAQEBAQEB&#10;AQEBAQEBAQEBAQEBAQECAgICAgICAgICAgMDAwMDAwMDAwMBAQEBAQEBAQEBAQICAQICAwMDAwMD&#10;AwMDAwMDAwMDAwMDAwMDAwMDAwMDAwMDAwMDAwMDAwMDAwMDAwMDAwMDA//AABEIAT0B2wMBEQAC&#10;EQEDEQH/3QAEADz/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">
                        <v:shape id="Grafik 7" o:spid="_x0000_s117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">
                          <v:imagedata r:id="rId44" o:title=""/>
                          <o:lock v:ext="edit" aspectratio="f"/>
                        </v:shape>
                        <v:shape id="Textfeld 4" o:spid="_x0000_s1171" type="#_x0000_t202" style="position:absolute;left:3740;top:3879;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" filled="f" stroked="f" strokeweight=".5pt">
                          <v:textbox inset="1mm,1mm,1mm,1mm">
                            <w:txbxContent>
                              <w:p w14:paraId="733E85B2" w14:textId="77777777" w:rsidR="00D11A72" w:rsidRPr="00D31661" w:rsidRDefault="00D11A72" w:rsidP="00D11A72">
                                <w:pPr>
                                  <w:jc w:val="center"/>
                                  <w:rPr>
                                    <w:rFonts w:ascii="Arial" w:hAnsi="Arial" w:cs="Arial"/>
                                    <w:sz w:val="16"/>
                                    <w:szCs w:val="16"/>
                                  </w:rPr>
                                </w:pPr>
                                <w:r>
                                  <w:rPr>
                                    <w:rFonts w:ascii="Arial" w:hAnsi="Arial" w:cs="Arial"/>
                                    <w:sz w:val="16"/>
                                    <w:szCs w:val="16"/>
                                  </w:rPr>
                                  <w:t>EXP: MMM/YYYY</w:t>
                                </w:r>
                              </w:p>
                            </w:txbxContent>
                          </v:textbox>
                        </v:shape>
                        <v:shape id="Textfeld 4" o:spid="_x0000_s1172" type="#_x0000_t202" style="position:absolute;left:15655;top:12209;width:6869;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" filled="f" stroked="f" strokeweight=".5pt">
                          <v:textbox inset="1mm,1mm,1mm,1mm">
                            <w:txbxContent>
                              <w:p w14:paraId="3B938D6E" w14:textId="77777777" w:rsidR="00D11A72" w:rsidRPr="00D31661" w:rsidRDefault="00D11A72" w:rsidP="00D11A72">
                                <w:pPr>
                                  <w:jc w:val="right"/>
                                  <w:rPr>
                                    <w:rFonts w:ascii="Arial" w:hAnsi="Arial" w:cs="Arial"/>
                                    <w:sz w:val="16"/>
                                    <w:szCs w:val="16"/>
                                  </w:rPr>
                                </w:pPr>
                                <w:r>
                                  <w:rPr>
                                    <w:rFonts w:ascii="Arial" w:hAnsi="Arial" w:cs="Arial"/>
                                    <w:sz w:val="16"/>
                                    <w:szCs w:val="16"/>
                                  </w:rPr>
                                  <w:t>Obrázok B</w:t>
                                </w:r>
                              </w:p>
                            </w:txbxContent>
                          </v:textbox>
                        </v:shape>
                        <v:shape id="Textfeld 4" o:spid="_x0000_s1173" type="#_x0000_t202" style="position:absolute;left:4572;top:12746;width:724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" filled="f" stroked="f" strokeweight=".5pt">
                          <v:textbox inset="1mm,1mm,1mm,1mm">
                            <w:txbxContent>
                              <w:p w14:paraId="36111AEA" w14:textId="77777777" w:rsidR="00D11A72" w:rsidRPr="00F52497" w:rsidRDefault="00D11A72" w:rsidP="00D11A72">
                                <w:pPr>
                                  <w:jc w:val="center"/>
                                  <w:rPr>
                                    <w:rFonts w:ascii="Arial" w:hAnsi="Arial" w:cs="Arial"/>
                                    <w:sz w:val="8"/>
                                    <w:szCs w:val="8"/>
                                  </w:rPr>
                                </w:pPr>
                                <w:r w:rsidRPr="00F52497">
                                  <w:rPr>
                                    <w:rFonts w:ascii="Arial" w:hAnsi="Arial" w:cs="Arial"/>
                                    <w:sz w:val="8"/>
                                    <w:szCs w:val="8"/>
                                  </w:rPr>
                                  <w:t>EXP: MMM/YYYY</w:t>
                                </w:r>
                              </w:p>
                            </w:txbxContent>
                          </v:textbox>
                        </v:shape>
                      </v:group>
                    </w:pict>
                  </mc:Fallback>
                </mc:AlternateContent>
              </w:r>
              <w:r w:rsidRPr="005E3500">
                <w:rPr>
                  <w:rFonts w:eastAsia="Calibri"/>
                </w:rPr>
                <w:t xml:space="preserve"> </w:t>
              </w:r>
            </w:ins>
          </w:p>
        </w:tc>
      </w:tr>
    </w:tbl>
    <w:p w14:paraId="321976AA" w14:textId="77777777" w:rsidR="00D11A72" w:rsidRDefault="00D11A72" w:rsidP="00D11A72">
      <w:pPr>
        <w:widowControl/>
        <w:spacing w:after="0" w:line="240" w:lineRule="auto"/>
        <w:rPr>
          <w:ins w:id="5226" w:author="Author"/>
          <w:rFonts w:ascii="Times New Roman" w:eastAsia="Times New Roman" w:hAnsi="Times New Roman" w:cs="Times New Roman"/>
        </w:rPr>
      </w:pPr>
      <w:ins w:id="5227" w:author="Author">
        <w:r>
          <w:rPr>
            <w:noProof/>
          </w:rPr>
          <mc:AlternateContent>
            <mc:Choice Requires="wpg">
              <w:drawing>
                <wp:anchor distT="0" distB="0" distL="114300" distR="114300" simplePos="0" relativeHeight="251658284" behindDoc="0" locked="0" layoutInCell="1" allowOverlap="1" wp14:anchorId="4CDF32C0" wp14:editId="29AAE025">
                  <wp:simplePos x="0" y="0"/>
                  <wp:positionH relativeFrom="column">
                    <wp:posOffset>3329305</wp:posOffset>
                  </wp:positionH>
                  <wp:positionV relativeFrom="paragraph">
                    <wp:posOffset>3611245</wp:posOffset>
                  </wp:positionV>
                  <wp:extent cx="2378075" cy="1587500"/>
                  <wp:effectExtent l="0" t="0" r="3175" b="0"/>
                  <wp:wrapNone/>
                  <wp:docPr id="1839318261" name="Gruppieren 14"/>
                  <wp:cNvGraphicFramePr/>
                  <a:graphic xmlns:a="http://schemas.openxmlformats.org/drawingml/2006/main">
                    <a:graphicData uri="http://schemas.microsoft.com/office/word/2010/wordprocessingGroup">
                      <wpg:wgp>
                        <wpg:cNvGrpSpPr/>
                        <wpg:grpSpPr>
                          <a:xfrm>
                            <a:off x="0" y="0"/>
                            <a:ext cx="2378075" cy="1587500"/>
                            <a:chOff x="0" y="0"/>
                            <a:chExt cx="2314575" cy="1543050"/>
                          </a:xfrm>
                        </wpg:grpSpPr>
                        <pic:pic xmlns:pic="http://schemas.openxmlformats.org/drawingml/2006/picture">
                          <pic:nvPicPr>
                            <pic:cNvPr id="978238476" name="Grafik 7"/>
                            <pic:cNvPicPr>
                              <a:picLocks/>
                            </pic:cNvPicPr>
                          </pic:nvPicPr>
                          <pic:blipFill>
                            <a:blip r:embed="rId45">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2030427799" name="Textfeld 4"/>
                          <wps:cNvSpPr txBox="1"/>
                          <wps:spPr>
                            <a:xfrm>
                              <a:off x="67541" y="88323"/>
                              <a:ext cx="637309" cy="254577"/>
                            </a:xfrm>
                            <a:prstGeom prst="rect">
                              <a:avLst/>
                            </a:prstGeom>
                            <a:noFill/>
                            <a:ln w="6350">
                              <a:noFill/>
                            </a:ln>
                          </wps:spPr>
                          <wps:txbx>
                            <w:txbxContent>
                              <w:p w14:paraId="133B53A2" w14:textId="77777777" w:rsidR="00D11A72" w:rsidRPr="00D31661" w:rsidRDefault="00D11A72" w:rsidP="00D11A72">
                                <w:pPr>
                                  <w:rPr>
                                    <w:rFonts w:ascii="Arial" w:hAnsi="Arial" w:cs="Arial"/>
                                    <w:sz w:val="16"/>
                                    <w:szCs w:val="16"/>
                                  </w:rPr>
                                </w:pPr>
                                <w:r>
                                  <w:rPr>
                                    <w:rFonts w:ascii="Arial" w:hAnsi="Arial" w:cs="Arial"/>
                                    <w:sz w:val="16"/>
                                    <w:szCs w:val="16"/>
                                  </w:rPr>
                                  <w:t>Obrázok 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750446905" name="Textfeld 4"/>
                          <wps:cNvSpPr txBox="1"/>
                          <wps:spPr>
                            <a:xfrm>
                              <a:off x="426027" y="1137804"/>
                              <a:ext cx="867641" cy="176646"/>
                            </a:xfrm>
                            <a:prstGeom prst="rect">
                              <a:avLst/>
                            </a:prstGeom>
                            <a:noFill/>
                            <a:ln w="6350">
                              <a:noFill/>
                            </a:ln>
                          </wps:spPr>
                          <wps:txbx>
                            <w:txbxContent>
                              <w:p w14:paraId="4B259B28" w14:textId="77777777" w:rsidR="00D11A72" w:rsidRPr="00842001" w:rsidRDefault="00D11A72" w:rsidP="00D11A72">
                                <w:pPr>
                                  <w:rPr>
                                    <w:rFonts w:ascii="Arial" w:hAnsi="Arial" w:cs="Arial"/>
                                    <w:sz w:val="10"/>
                                    <w:szCs w:val="10"/>
                                  </w:rPr>
                                </w:pPr>
                                <w:r w:rsidRPr="00842001">
                                  <w:rPr>
                                    <w:rFonts w:ascii="Arial" w:hAnsi="Arial" w:cs="Arial"/>
                                    <w:sz w:val="10"/>
                                    <w:szCs w:val="10"/>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49711199" name="Textfeld 4"/>
                          <wps:cNvSpPr txBox="1"/>
                          <wps:spPr>
                            <a:xfrm>
                              <a:off x="1454727" y="329889"/>
                              <a:ext cx="597477" cy="571252"/>
                            </a:xfrm>
                            <a:prstGeom prst="rect">
                              <a:avLst/>
                            </a:prstGeom>
                            <a:noFill/>
                            <a:ln w="6350">
                              <a:noFill/>
                            </a:ln>
                          </wps:spPr>
                          <wps:txbx>
                            <w:txbxContent>
                              <w:p w14:paraId="26695424" w14:textId="77777777" w:rsidR="00D11A72" w:rsidRPr="00842001" w:rsidRDefault="00D11A72" w:rsidP="00D11A72">
                                <w:pPr>
                                  <w:jc w:val="center"/>
                                  <w:rPr>
                                    <w:rFonts w:ascii="Arial" w:hAnsi="Arial" w:cs="Arial"/>
                                    <w:sz w:val="28"/>
                                    <w:szCs w:val="28"/>
                                  </w:rPr>
                                </w:pPr>
                                <w:r w:rsidRPr="00842001">
                                  <w:rPr>
                                    <w:rFonts w:ascii="Arial" w:hAnsi="Arial" w:cs="Arial"/>
                                    <w:sz w:val="28"/>
                                    <w:szCs w:val="28"/>
                                  </w:rPr>
                                  <w:t>45</w:t>
                                </w:r>
                              </w:p>
                              <w:p w14:paraId="31CDBB47" w14:textId="77777777" w:rsidR="00D11A72" w:rsidRPr="00D31661" w:rsidRDefault="00D11A72" w:rsidP="00D11A72">
                                <w:pPr>
                                  <w:jc w:val="center"/>
                                  <w:rPr>
                                    <w:rFonts w:ascii="Arial" w:hAnsi="Arial" w:cs="Arial"/>
                                    <w:sz w:val="16"/>
                                    <w:szCs w:val="16"/>
                                  </w:rPr>
                                </w:pPr>
                                <w:r>
                                  <w:rPr>
                                    <w:rFonts w:ascii="Arial" w:hAnsi="Arial" w:cs="Arial"/>
                                    <w:sz w:val="16"/>
                                    <w:szCs w:val="16"/>
                                  </w:rPr>
                                  <w:t>min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DF32C0" id="_x0000_s1174" style="position:absolute;margin-left:262.15pt;margin-top:284.35pt;width:187.25pt;height:125pt;z-index:251658284;mso-width-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EDQAAAAAABAAAAFo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BPQAAAABSZ2h0bG9uZwAAAds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uAA5BZG9iZQBkQAAAAAH/2wCE&#10;AAEBAQEBAQEBAQEBAQEBAQEBAQEBAQEBAQEBAQEBAQEBAQEBAQEBAQEBAQECAgICAgICAgICAgMD&#10;AwMDAwMDAwMBAQEBAQEBAQEBAQICAQICAwMDAwMDAwMDAwMDAwMDAwMDAwMDAwMDAwMDAwMDAwMD&#10;AwMDAwMDAwMDAwMDAwMDA//AABEIAT0B2wMBEQACEQEDEQH/3QAEADz/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">
                  <v:shape id="Grafik 7" o:spid="_x0000_s117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">
                    <v:imagedata r:id="rId46" o:title=""/>
                    <o:lock v:ext="edit" aspectratio="f"/>
                  </v:shape>
                  <v:shape id="Textfeld 4" o:spid="_x0000_s1176" type="#_x0000_t202" style="position:absolute;left:675;top:883;width:637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" filled="f" stroked="f" strokeweight=".5pt">
                    <v:textbox inset="1mm,1mm,1mm,1mm">
                      <w:txbxContent>
                        <w:p w14:paraId="133B53A2" w14:textId="77777777" w:rsidR="00D11A72" w:rsidRPr="00D31661" w:rsidRDefault="00D11A72" w:rsidP="00D11A72">
                          <w:pPr>
                            <w:rPr>
                              <w:rFonts w:ascii="Arial" w:hAnsi="Arial" w:cs="Arial"/>
                              <w:sz w:val="16"/>
                              <w:szCs w:val="16"/>
                            </w:rPr>
                          </w:pPr>
                          <w:r>
                            <w:rPr>
                              <w:rFonts w:ascii="Arial" w:hAnsi="Arial" w:cs="Arial"/>
                              <w:sz w:val="16"/>
                              <w:szCs w:val="16"/>
                            </w:rPr>
                            <w:t>Obrázok C</w:t>
                          </w:r>
                        </w:p>
                      </w:txbxContent>
                    </v:textbox>
                  </v:shape>
                  <v:shape id="Textfeld 4" o:spid="_x0000_s1177" type="#_x0000_t202" style="position:absolute;left:4260;top:11378;width:8676;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" filled="f" stroked="f" strokeweight=".5pt">
                    <v:textbox inset="1mm,1mm,1mm,1mm">
                      <w:txbxContent>
                        <w:p w14:paraId="4B259B28" w14:textId="77777777" w:rsidR="00D11A72" w:rsidRPr="00842001" w:rsidRDefault="00D11A72" w:rsidP="00D11A72">
                          <w:pPr>
                            <w:rPr>
                              <w:rFonts w:ascii="Arial" w:hAnsi="Arial" w:cs="Arial"/>
                              <w:sz w:val="10"/>
                              <w:szCs w:val="10"/>
                            </w:rPr>
                          </w:pPr>
                          <w:r w:rsidRPr="00842001">
                            <w:rPr>
                              <w:rFonts w:ascii="Arial" w:hAnsi="Arial" w:cs="Arial"/>
                              <w:sz w:val="10"/>
                              <w:szCs w:val="10"/>
                            </w:rPr>
                            <w:t>EXP: MMM/YYYY</w:t>
                          </w:r>
                        </w:p>
                      </w:txbxContent>
                    </v:textbox>
                  </v:shape>
                  <v:shape id="Textfeld 4" o:spid="_x0000_s1178" type="#_x0000_t202" style="position:absolute;left:14547;top:3298;width:5975;height:5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" filled="f" stroked="f" strokeweight=".5pt">
                    <v:textbox inset="1mm,1mm,1mm,1mm">
                      <w:txbxContent>
                        <w:p w14:paraId="26695424" w14:textId="77777777" w:rsidR="00D11A72" w:rsidRPr="00842001" w:rsidRDefault="00D11A72" w:rsidP="00D11A72">
                          <w:pPr>
                            <w:jc w:val="center"/>
                            <w:rPr>
                              <w:rFonts w:ascii="Arial" w:hAnsi="Arial" w:cs="Arial"/>
                              <w:sz w:val="28"/>
                              <w:szCs w:val="28"/>
                            </w:rPr>
                          </w:pPr>
                          <w:r w:rsidRPr="00842001">
                            <w:rPr>
                              <w:rFonts w:ascii="Arial" w:hAnsi="Arial" w:cs="Arial"/>
                              <w:sz w:val="28"/>
                              <w:szCs w:val="28"/>
                            </w:rPr>
                            <w:t>45</w:t>
                          </w:r>
                        </w:p>
                        <w:p w14:paraId="31CDBB47" w14:textId="77777777" w:rsidR="00D11A72" w:rsidRPr="00D31661" w:rsidRDefault="00D11A72" w:rsidP="00D11A72">
                          <w:pPr>
                            <w:jc w:val="center"/>
                            <w:rPr>
                              <w:rFonts w:ascii="Arial" w:hAnsi="Arial" w:cs="Arial"/>
                              <w:sz w:val="16"/>
                              <w:szCs w:val="16"/>
                            </w:rPr>
                          </w:pPr>
                          <w:r>
                            <w:rPr>
                              <w:rFonts w:ascii="Arial" w:hAnsi="Arial" w:cs="Arial"/>
                              <w:sz w:val="16"/>
                              <w:szCs w:val="16"/>
                            </w:rPr>
                            <w:t>min</w:t>
                          </w:r>
                        </w:p>
                      </w:txbxContent>
                    </v:textbox>
                  </v:shape>
                </v:group>
              </w:pict>
            </mc:Fallback>
          </mc:AlternateContent>
        </w:r>
      </w:ins>
    </w:p>
    <w:tbl>
      <w:tblPr>
        <w:tblStyle w:val="Mriekatabuky5"/>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D11A72" w:rsidRPr="00AF22CE" w14:paraId="24FC42EF" w14:textId="77777777" w:rsidTr="005E3500">
        <w:trPr>
          <w:ins w:id="5228" w:author="Author"/>
        </w:trPr>
        <w:tc>
          <w:tcPr>
            <w:tcW w:w="5391" w:type="dxa"/>
            <w:shd w:val="clear" w:color="auto" w:fill="FFFFFF"/>
          </w:tcPr>
          <w:p w14:paraId="15EA2BFB" w14:textId="77777777" w:rsidR="00D11A72" w:rsidRPr="005E3500" w:rsidRDefault="00D11A72" w:rsidP="005E3500">
            <w:pPr>
              <w:numPr>
                <w:ilvl w:val="0"/>
                <w:numId w:val="75"/>
              </w:numPr>
              <w:autoSpaceDE w:val="0"/>
              <w:autoSpaceDN w:val="0"/>
              <w:adjustRightInd w:val="0"/>
              <w:spacing w:before="60"/>
              <w:ind w:left="470" w:hanging="357"/>
              <w:jc w:val="both"/>
              <w:rPr>
                <w:ins w:id="5229" w:author="Author"/>
                <w:rFonts w:eastAsia="Calibri"/>
                <w:sz w:val="22"/>
                <w:szCs w:val="22"/>
              </w:rPr>
            </w:pPr>
            <w:ins w:id="5230" w:author="Author">
              <w:r w:rsidRPr="005E3500">
                <w:rPr>
                  <w:rFonts w:eastAsia="Calibri"/>
                </w:rPr>
                <w:t xml:space="preserve">Pred použitím nechajte </w:t>
              </w:r>
              <w:r>
                <w:rPr>
                  <w:rFonts w:eastAsia="Calibri"/>
                </w:rPr>
                <w:t>škatuľku s liekom</w:t>
              </w:r>
              <w:r w:rsidRPr="005E3500">
                <w:rPr>
                  <w:rFonts w:eastAsia="Calibri"/>
                </w:rPr>
                <w:t xml:space="preserve"> položen</w:t>
              </w:r>
              <w:r>
                <w:rPr>
                  <w:rFonts w:eastAsia="Calibri"/>
                </w:rPr>
                <w:t>ú</w:t>
              </w:r>
              <w:r w:rsidRPr="005E3500">
                <w:rPr>
                  <w:rFonts w:eastAsia="Calibri"/>
                </w:rPr>
                <w:t xml:space="preserve"> na zvolenom povrchu 45 minút, aby sa liek</w:t>
              </w:r>
              <w:r>
                <w:rPr>
                  <w:rFonts w:eastAsia="Calibri"/>
                </w:rPr>
                <w:t xml:space="preserve"> </w:t>
              </w:r>
              <w:r w:rsidRPr="00551D06">
                <w:rPr>
                  <w:rFonts w:eastAsia="Calibri"/>
                </w:rPr>
                <w:t>O</w:t>
              </w:r>
              <w:r>
                <w:rPr>
                  <w:rFonts w:eastAsia="Calibri"/>
                </w:rPr>
                <w:t>tulfi</w:t>
              </w:r>
              <w:r w:rsidRPr="005E3500">
                <w:rPr>
                  <w:rFonts w:eastAsia="Calibri"/>
                </w:rPr>
                <w:t xml:space="preserve"> v naplnenom pere zohrial na izbovú teplotu (</w:t>
              </w:r>
              <w:r>
                <w:rPr>
                  <w:rFonts w:eastAsia="Calibri"/>
                </w:rPr>
                <w:t>pozri</w:t>
              </w:r>
              <w:r w:rsidRPr="005E3500">
                <w:rPr>
                  <w:rFonts w:eastAsia="Calibri"/>
                </w:rPr>
                <w:t xml:space="preserve"> </w:t>
              </w:r>
              <w:r w:rsidRPr="005E3500">
                <w:rPr>
                  <w:rFonts w:eastAsia="Calibri"/>
                  <w:b/>
                  <w:bCs/>
                </w:rPr>
                <w:t>Obrázok C</w:t>
              </w:r>
              <w:r w:rsidRPr="005E3500">
                <w:rPr>
                  <w:rFonts w:eastAsia="Calibri"/>
                </w:rPr>
                <w:t>).</w:t>
              </w:r>
            </w:ins>
          </w:p>
          <w:p w14:paraId="53A5F5F4" w14:textId="77777777" w:rsidR="00D11A72" w:rsidRPr="005E3500" w:rsidRDefault="00D11A72" w:rsidP="005E3500">
            <w:pPr>
              <w:autoSpaceDE w:val="0"/>
              <w:autoSpaceDN w:val="0"/>
              <w:adjustRightInd w:val="0"/>
              <w:jc w:val="both"/>
              <w:rPr>
                <w:ins w:id="5231" w:author="Author"/>
                <w:rFonts w:eastAsia="Calibri"/>
                <w:sz w:val="22"/>
                <w:szCs w:val="22"/>
              </w:rPr>
            </w:pPr>
          </w:p>
          <w:p w14:paraId="20D96D35" w14:textId="77777777" w:rsidR="00D11A72" w:rsidRPr="005E3500" w:rsidRDefault="00D11A72" w:rsidP="005E3500">
            <w:pPr>
              <w:autoSpaceDE w:val="0"/>
              <w:autoSpaceDN w:val="0"/>
              <w:adjustRightInd w:val="0"/>
              <w:ind w:left="133"/>
              <w:jc w:val="both"/>
              <w:rPr>
                <w:ins w:id="5232" w:author="Author"/>
                <w:rFonts w:eastAsia="Calibri"/>
                <w:sz w:val="22"/>
                <w:szCs w:val="22"/>
              </w:rPr>
            </w:pPr>
            <w:ins w:id="5233" w:author="Author">
              <w:r w:rsidRPr="005E3500">
                <w:rPr>
                  <w:rFonts w:eastAsia="Calibri"/>
                </w:rPr>
                <w:t>Naplnené pero O</w:t>
              </w:r>
              <w:r>
                <w:rPr>
                  <w:rFonts w:eastAsia="Calibri"/>
                </w:rPr>
                <w:t xml:space="preserve">tulfi </w:t>
              </w:r>
              <w:r w:rsidRPr="005E3500">
                <w:rPr>
                  <w:rFonts w:eastAsia="Calibri"/>
                  <w:b/>
                  <w:bCs/>
                </w:rPr>
                <w:t>nez</w:t>
              </w:r>
              <w:r>
                <w:rPr>
                  <w:rFonts w:eastAsia="Calibri"/>
                  <w:b/>
                  <w:bCs/>
                </w:rPr>
                <w:t>a</w:t>
              </w:r>
              <w:r w:rsidRPr="005E3500">
                <w:rPr>
                  <w:rFonts w:eastAsia="Calibri"/>
                  <w:b/>
                  <w:bCs/>
                </w:rPr>
                <w:t>hrievajte</w:t>
              </w:r>
              <w:r w:rsidRPr="005E3500">
                <w:rPr>
                  <w:rFonts w:eastAsia="Calibri"/>
                </w:rPr>
                <w:t xml:space="preserve"> žiadnym iným spôsobom, nap</w:t>
              </w:r>
              <w:r>
                <w:rPr>
                  <w:rFonts w:eastAsia="Calibri"/>
                </w:rPr>
                <w:t>r.</w:t>
              </w:r>
              <w:r w:rsidRPr="005E3500">
                <w:rPr>
                  <w:rFonts w:eastAsia="Calibri"/>
                </w:rPr>
                <w:t xml:space="preserve"> v mikrovlnnej rúre, v</w:t>
              </w:r>
              <w:r>
                <w:rPr>
                  <w:rFonts w:eastAsia="Calibri"/>
                </w:rPr>
                <w:t>ložením do</w:t>
              </w:r>
              <w:r w:rsidRPr="005E3500">
                <w:rPr>
                  <w:rFonts w:eastAsia="Calibri"/>
                </w:rPr>
                <w:t xml:space="preserve"> horúcej vod</w:t>
              </w:r>
              <w:r>
                <w:rPr>
                  <w:rFonts w:eastAsia="Calibri"/>
                </w:rPr>
                <w:t>y</w:t>
              </w:r>
              <w:r w:rsidRPr="005E3500">
                <w:rPr>
                  <w:rFonts w:eastAsia="Calibri"/>
                </w:rPr>
                <w:t xml:space="preserve"> alebo na priam</w:t>
              </w:r>
              <w:r>
                <w:rPr>
                  <w:rFonts w:eastAsia="Calibri"/>
                </w:rPr>
                <w:t>e</w:t>
              </w:r>
              <w:r w:rsidRPr="005E3500">
                <w:rPr>
                  <w:rFonts w:eastAsia="Calibri"/>
                </w:rPr>
                <w:t xml:space="preserve"> slneč</w:t>
              </w:r>
              <w:r>
                <w:rPr>
                  <w:rFonts w:eastAsia="Calibri"/>
                </w:rPr>
                <w:t>né</w:t>
              </w:r>
              <w:r w:rsidRPr="005E3500">
                <w:rPr>
                  <w:rFonts w:eastAsia="Calibri"/>
                </w:rPr>
                <w:t xml:space="preserve"> svetl</w:t>
              </w:r>
              <w:r>
                <w:rPr>
                  <w:rFonts w:eastAsia="Calibri"/>
                </w:rPr>
                <w:t>o</w:t>
              </w:r>
              <w:r w:rsidRPr="005E3500">
                <w:rPr>
                  <w:rFonts w:eastAsia="Calibri"/>
                </w:rPr>
                <w:t>.</w:t>
              </w:r>
            </w:ins>
          </w:p>
        </w:tc>
        <w:tc>
          <w:tcPr>
            <w:tcW w:w="3772" w:type="dxa"/>
            <w:shd w:val="clear" w:color="auto" w:fill="FFFFFF"/>
          </w:tcPr>
          <w:p w14:paraId="503F3C61" w14:textId="77777777" w:rsidR="00D11A72" w:rsidRPr="005E3500" w:rsidRDefault="00D11A72" w:rsidP="005E3500">
            <w:pPr>
              <w:autoSpaceDE w:val="0"/>
              <w:autoSpaceDN w:val="0"/>
              <w:spacing w:before="100" w:beforeAutospacing="1" w:after="100" w:afterAutospacing="1"/>
              <w:jc w:val="right"/>
              <w:rPr>
                <w:ins w:id="5234" w:author="Author"/>
                <w:rFonts w:eastAsia="Calibri"/>
                <w:sz w:val="22"/>
                <w:szCs w:val="22"/>
              </w:rPr>
            </w:pPr>
          </w:p>
        </w:tc>
      </w:tr>
      <w:tr w:rsidR="00D11A72" w:rsidRPr="00AF22CE" w14:paraId="722C7A8C" w14:textId="77777777" w:rsidTr="005E3500">
        <w:trPr>
          <w:ins w:id="5235" w:author="Author"/>
        </w:trPr>
        <w:tc>
          <w:tcPr>
            <w:tcW w:w="5391" w:type="dxa"/>
          </w:tcPr>
          <w:p w14:paraId="7CA0A1AA" w14:textId="77777777" w:rsidR="00D11A72" w:rsidRPr="005E3500" w:rsidRDefault="00D11A72" w:rsidP="005E3500">
            <w:pPr>
              <w:numPr>
                <w:ilvl w:val="0"/>
                <w:numId w:val="75"/>
              </w:numPr>
              <w:autoSpaceDE w:val="0"/>
              <w:autoSpaceDN w:val="0"/>
              <w:adjustRightInd w:val="0"/>
              <w:spacing w:before="120"/>
              <w:ind w:left="470" w:hanging="357"/>
              <w:jc w:val="both"/>
              <w:rPr>
                <w:ins w:id="5236" w:author="Author"/>
                <w:rFonts w:eastAsia="Calibri"/>
                <w:sz w:val="22"/>
                <w:szCs w:val="22"/>
              </w:rPr>
            </w:pPr>
            <w:ins w:id="5237" w:author="Author">
              <w:r>
                <w:rPr>
                  <w:rFonts w:eastAsia="Calibri"/>
                </w:rPr>
                <w:t>N</w:t>
              </w:r>
              <w:r w:rsidRPr="001E7460">
                <w:rPr>
                  <w:rFonts w:eastAsia="Calibri"/>
                </w:rPr>
                <w:t>aplnené pero O</w:t>
              </w:r>
              <w:r>
                <w:rPr>
                  <w:rFonts w:eastAsia="Calibri"/>
                </w:rPr>
                <w:t>tulfi v</w:t>
              </w:r>
              <w:r w:rsidRPr="001E7460">
                <w:rPr>
                  <w:rFonts w:eastAsia="Calibri"/>
                </w:rPr>
                <w:t>yberte z vonkajšieho obalu.</w:t>
              </w:r>
            </w:ins>
          </w:p>
          <w:p w14:paraId="3966E49A" w14:textId="77777777" w:rsidR="00D11A72" w:rsidRPr="005E3500" w:rsidRDefault="00D11A72" w:rsidP="005E3500">
            <w:pPr>
              <w:autoSpaceDE w:val="0"/>
              <w:autoSpaceDN w:val="0"/>
              <w:adjustRightInd w:val="0"/>
              <w:spacing w:before="120"/>
              <w:jc w:val="both"/>
              <w:rPr>
                <w:ins w:id="5238" w:author="Author"/>
                <w:rFonts w:eastAsia="Calibri"/>
                <w:sz w:val="22"/>
                <w:szCs w:val="22"/>
              </w:rPr>
            </w:pPr>
            <w:ins w:id="5239" w:author="Author">
              <w:r w:rsidRPr="005E3500">
                <w:rPr>
                  <w:rFonts w:eastAsia="Calibri"/>
                </w:rPr>
                <w:t xml:space="preserve">Aby ste sa vyhli poraneniu, </w:t>
              </w:r>
              <w:r w:rsidRPr="00AF22CE">
                <w:rPr>
                  <w:rFonts w:eastAsia="Calibri"/>
                  <w:b/>
                  <w:bCs/>
                </w:rPr>
                <w:t>neodstraňujte</w:t>
              </w:r>
              <w:r w:rsidRPr="005E3500">
                <w:rPr>
                  <w:rFonts w:eastAsia="Calibri"/>
                </w:rPr>
                <w:t xml:space="preserve"> priehľadné viečko naplneného pera</w:t>
              </w:r>
              <w:r>
                <w:rPr>
                  <w:rFonts w:eastAsia="Calibri"/>
                </w:rPr>
                <w:t xml:space="preserve"> Otulfi</w:t>
              </w:r>
              <w:r w:rsidRPr="005E3500">
                <w:rPr>
                  <w:rFonts w:eastAsia="Calibri"/>
                </w:rPr>
                <w:t>, kým nie ste pripravení si podať injekciu.</w:t>
              </w:r>
            </w:ins>
          </w:p>
        </w:tc>
        <w:tc>
          <w:tcPr>
            <w:tcW w:w="3772" w:type="dxa"/>
          </w:tcPr>
          <w:p w14:paraId="3B5CCCE0" w14:textId="77777777" w:rsidR="00D11A72" w:rsidRPr="005E3500" w:rsidRDefault="00D11A72" w:rsidP="005E3500">
            <w:pPr>
              <w:autoSpaceDE w:val="0"/>
              <w:autoSpaceDN w:val="0"/>
              <w:jc w:val="right"/>
              <w:rPr>
                <w:ins w:id="5240" w:author="Author"/>
                <w:rFonts w:eastAsia="Times New Roman"/>
                <w:sz w:val="22"/>
                <w:szCs w:val="22"/>
              </w:rPr>
            </w:pPr>
          </w:p>
        </w:tc>
      </w:tr>
    </w:tbl>
    <w:p w14:paraId="2F665082" w14:textId="77777777" w:rsidR="00D11A72" w:rsidRDefault="00D11A72" w:rsidP="00D11A72">
      <w:pPr>
        <w:widowControl/>
        <w:spacing w:after="0" w:line="240" w:lineRule="auto"/>
        <w:rPr>
          <w:ins w:id="5241" w:author="Author"/>
          <w:rFonts w:ascii="Times New Roman" w:eastAsia="Times New Roman" w:hAnsi="Times New Roman" w:cs="Times New Roman"/>
        </w:rPr>
      </w:pPr>
    </w:p>
    <w:tbl>
      <w:tblPr>
        <w:tblStyle w:val="Mriekatabuky6"/>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76"/>
      </w:tblGrid>
      <w:tr w:rsidR="00D11A72" w:rsidRPr="00B05056" w14:paraId="798E1021" w14:textId="77777777" w:rsidTr="005E3500">
        <w:trPr>
          <w:gridAfter w:val="1"/>
          <w:wAfter w:w="3776" w:type="dxa"/>
          <w:trHeight w:val="499"/>
          <w:ins w:id="5242" w:author="Author"/>
        </w:trPr>
        <w:tc>
          <w:tcPr>
            <w:tcW w:w="978" w:type="dxa"/>
          </w:tcPr>
          <w:p w14:paraId="032B6A9D" w14:textId="77777777" w:rsidR="00D11A72" w:rsidRPr="005E3500" w:rsidRDefault="00D11A72" w:rsidP="005E3500">
            <w:pPr>
              <w:autoSpaceDE w:val="0"/>
              <w:autoSpaceDN w:val="0"/>
              <w:adjustRightInd w:val="0"/>
              <w:spacing w:before="120" w:after="60"/>
              <w:jc w:val="both"/>
              <w:rPr>
                <w:ins w:id="5243" w:author="Author"/>
                <w:rFonts w:eastAsia="Calibri"/>
                <w:b/>
                <w:bCs/>
                <w:sz w:val="22"/>
                <w:szCs w:val="22"/>
              </w:rPr>
            </w:pPr>
            <w:ins w:id="5244" w:author="Author">
              <w:r>
                <w:rPr>
                  <w:rFonts w:eastAsia="Calibri"/>
                  <w:b/>
                  <w:bCs/>
                </w:rPr>
                <w:t>Krok</w:t>
              </w:r>
              <w:r w:rsidRPr="005E3500">
                <w:rPr>
                  <w:rFonts w:eastAsia="Calibri"/>
                  <w:b/>
                  <w:bCs/>
                </w:rPr>
                <w:t xml:space="preserve"> 2</w:t>
              </w:r>
            </w:ins>
          </w:p>
        </w:tc>
        <w:tc>
          <w:tcPr>
            <w:tcW w:w="4409" w:type="dxa"/>
            <w:shd w:val="clear" w:color="auto" w:fill="F2DBF5"/>
          </w:tcPr>
          <w:p w14:paraId="33A5C547" w14:textId="77777777" w:rsidR="00D11A72" w:rsidRPr="005E3500" w:rsidRDefault="00D11A72" w:rsidP="005E3500">
            <w:pPr>
              <w:autoSpaceDE w:val="0"/>
              <w:autoSpaceDN w:val="0"/>
              <w:adjustRightInd w:val="0"/>
              <w:spacing w:before="120" w:after="60"/>
              <w:jc w:val="both"/>
              <w:rPr>
                <w:ins w:id="5245" w:author="Author"/>
                <w:rFonts w:eastAsia="Calibri"/>
                <w:sz w:val="22"/>
                <w:szCs w:val="22"/>
              </w:rPr>
            </w:pPr>
            <w:ins w:id="5246" w:author="Author">
              <w:r w:rsidRPr="00C162BD">
                <w:rPr>
                  <w:rFonts w:eastAsia="Calibri"/>
                  <w:b/>
                  <w:bCs/>
                </w:rPr>
                <w:t>Skontrolujte naplnené pero</w:t>
              </w:r>
              <w:r w:rsidRPr="005E3500">
                <w:rPr>
                  <w:rFonts w:eastAsia="Calibri"/>
                  <w:b/>
                  <w:bCs/>
                </w:rPr>
                <w:t xml:space="preserve"> O</w:t>
              </w:r>
              <w:r>
                <w:rPr>
                  <w:rFonts w:eastAsia="Calibri"/>
                  <w:b/>
                  <w:bCs/>
                </w:rPr>
                <w:t>tulfi</w:t>
              </w:r>
            </w:ins>
          </w:p>
        </w:tc>
      </w:tr>
      <w:tr w:rsidR="00D11A72" w:rsidRPr="00B05056" w14:paraId="57329BAE" w14:textId="77777777" w:rsidTr="005E3500">
        <w:trPr>
          <w:ins w:id="5247" w:author="Author"/>
        </w:trPr>
        <w:tc>
          <w:tcPr>
            <w:tcW w:w="5387" w:type="dxa"/>
            <w:gridSpan w:val="2"/>
            <w:shd w:val="clear" w:color="auto" w:fill="FFFFFF"/>
          </w:tcPr>
          <w:p w14:paraId="5A0DC2F0" w14:textId="77777777" w:rsidR="00D11A72" w:rsidRPr="005E3500" w:rsidRDefault="00D11A72" w:rsidP="005E3500">
            <w:pPr>
              <w:numPr>
                <w:ilvl w:val="0"/>
                <w:numId w:val="75"/>
              </w:numPr>
              <w:autoSpaceDE w:val="0"/>
              <w:autoSpaceDN w:val="0"/>
              <w:adjustRightInd w:val="0"/>
              <w:spacing w:before="120" w:after="60"/>
              <w:ind w:left="662" w:hanging="357"/>
              <w:jc w:val="both"/>
              <w:rPr>
                <w:ins w:id="5248" w:author="Author"/>
                <w:rFonts w:eastAsia="Calibri"/>
                <w:sz w:val="22"/>
                <w:szCs w:val="22"/>
              </w:rPr>
            </w:pPr>
            <w:ins w:id="5249" w:author="Author">
              <w:r>
                <w:rPr>
                  <w:rFonts w:eastAsia="Calibri"/>
                </w:rPr>
                <w:lastRenderedPageBreak/>
                <w:t xml:space="preserve">Skontrolujte naplnené pero </w:t>
              </w:r>
              <w:r w:rsidRPr="005E3500">
                <w:rPr>
                  <w:rFonts w:eastAsia="Calibri"/>
                </w:rPr>
                <w:t>O</w:t>
              </w:r>
              <w:r>
                <w:rPr>
                  <w:rFonts w:eastAsia="Calibri"/>
                </w:rPr>
                <w:t>tulfi, aby ste sa uistili, že nie je prasknuté alebo poškodené</w:t>
              </w:r>
              <w:r w:rsidRPr="005E3500">
                <w:rPr>
                  <w:rFonts w:eastAsia="Calibri"/>
                </w:rPr>
                <w:t xml:space="preserve"> (</w:t>
              </w:r>
              <w:r>
                <w:rPr>
                  <w:rFonts w:eastAsia="Calibri"/>
                </w:rPr>
                <w:t>pozri</w:t>
              </w:r>
              <w:r w:rsidRPr="005E3500">
                <w:rPr>
                  <w:rFonts w:eastAsia="Calibri"/>
                </w:rPr>
                <w:t xml:space="preserve"> </w:t>
              </w:r>
              <w:r w:rsidRPr="005E3500">
                <w:rPr>
                  <w:rFonts w:eastAsia="Calibri"/>
                  <w:b/>
                  <w:bCs/>
                </w:rPr>
                <w:t>Obrázok D</w:t>
              </w:r>
              <w:r w:rsidRPr="005E3500">
                <w:rPr>
                  <w:rFonts w:eastAsia="Calibri"/>
                </w:rPr>
                <w:t xml:space="preserve">). </w:t>
              </w:r>
            </w:ins>
          </w:p>
          <w:p w14:paraId="5CFC6241" w14:textId="77777777" w:rsidR="00D11A72" w:rsidRPr="005E3500" w:rsidRDefault="00D11A72" w:rsidP="005E3500">
            <w:pPr>
              <w:autoSpaceDE w:val="0"/>
              <w:autoSpaceDN w:val="0"/>
              <w:adjustRightInd w:val="0"/>
              <w:spacing w:before="120" w:after="60"/>
              <w:ind w:left="115"/>
              <w:jc w:val="both"/>
              <w:rPr>
                <w:ins w:id="5250" w:author="Author"/>
                <w:rFonts w:eastAsia="Calibri"/>
                <w:sz w:val="22"/>
                <w:szCs w:val="22"/>
              </w:rPr>
            </w:pPr>
            <w:ins w:id="5251" w:author="Author">
              <w:r w:rsidRPr="00C162BD">
                <w:rPr>
                  <w:rFonts w:eastAsia="Calibri"/>
                  <w:b/>
                  <w:bCs/>
                </w:rPr>
                <w:t>Poznámka:</w:t>
              </w:r>
              <w:r w:rsidRPr="005E3500">
                <w:rPr>
                  <w:rFonts w:eastAsia="Calibri"/>
                </w:rPr>
                <w:t xml:space="preserve"> Je normálne, ak je fialový indikátor v kontrolnom okienku čiastočne viditeľný.</w:t>
              </w:r>
            </w:ins>
          </w:p>
          <w:p w14:paraId="5952351F" w14:textId="77777777" w:rsidR="00D11A72" w:rsidRPr="005E3500" w:rsidRDefault="00D11A72" w:rsidP="005E3500">
            <w:pPr>
              <w:autoSpaceDE w:val="0"/>
              <w:autoSpaceDN w:val="0"/>
              <w:adjustRightInd w:val="0"/>
              <w:spacing w:before="120" w:after="60"/>
              <w:ind w:left="115"/>
              <w:jc w:val="both"/>
              <w:rPr>
                <w:ins w:id="5252" w:author="Author"/>
                <w:rFonts w:eastAsia="Calibri"/>
                <w:sz w:val="22"/>
                <w:szCs w:val="22"/>
              </w:rPr>
            </w:pPr>
            <w:ins w:id="5253" w:author="Author">
              <w:r w:rsidRPr="005E3500">
                <w:rPr>
                  <w:rFonts w:eastAsia="Calibri"/>
                </w:rPr>
                <w:t>Naplnené pero</w:t>
              </w:r>
              <w:r>
                <w:rPr>
                  <w:rFonts w:eastAsia="Calibri"/>
                </w:rPr>
                <w:t xml:space="preserve"> Otulfi</w:t>
              </w:r>
              <w:r w:rsidRPr="005E3500">
                <w:rPr>
                  <w:rFonts w:eastAsia="Calibri"/>
                </w:rPr>
                <w:t xml:space="preserve"> </w:t>
              </w:r>
              <w:r w:rsidRPr="00C162BD">
                <w:rPr>
                  <w:rFonts w:eastAsia="Calibri"/>
                  <w:b/>
                  <w:bCs/>
                </w:rPr>
                <w:t>nepoužívajte</w:t>
              </w:r>
              <w:r w:rsidRPr="005E3500">
                <w:rPr>
                  <w:rFonts w:eastAsia="Calibri"/>
                </w:rPr>
                <w:t xml:space="preserve">, ak vykazuje akékoľvek známky poškodenia alebo ak </w:t>
              </w:r>
              <w:r>
                <w:rPr>
                  <w:rFonts w:eastAsia="Calibri"/>
                </w:rPr>
                <w:t>s</w:t>
              </w:r>
              <w:r w:rsidRPr="005E3500">
                <w:rPr>
                  <w:rFonts w:eastAsia="Calibri"/>
                </w:rPr>
                <w:t xml:space="preserve">padlo. </w:t>
              </w:r>
            </w:ins>
          </w:p>
          <w:p w14:paraId="41CCDA7A" w14:textId="77777777" w:rsidR="00D11A72" w:rsidRDefault="00D11A72" w:rsidP="005E3500">
            <w:pPr>
              <w:autoSpaceDE w:val="0"/>
              <w:autoSpaceDN w:val="0"/>
              <w:adjustRightInd w:val="0"/>
              <w:spacing w:before="120" w:after="60"/>
              <w:jc w:val="both"/>
              <w:rPr>
                <w:ins w:id="5254" w:author="Author"/>
                <w:rFonts w:eastAsia="Calibri"/>
                <w:sz w:val="22"/>
                <w:szCs w:val="22"/>
              </w:rPr>
            </w:pPr>
          </w:p>
          <w:p w14:paraId="6AE64998" w14:textId="77777777" w:rsidR="00D11A72" w:rsidRPr="005E3500" w:rsidRDefault="00D11A72" w:rsidP="005E3500">
            <w:pPr>
              <w:autoSpaceDE w:val="0"/>
              <w:autoSpaceDN w:val="0"/>
              <w:adjustRightInd w:val="0"/>
              <w:spacing w:before="120" w:after="60"/>
              <w:jc w:val="both"/>
              <w:rPr>
                <w:ins w:id="5255" w:author="Author"/>
                <w:rFonts w:eastAsia="Calibri"/>
                <w:sz w:val="22"/>
                <w:szCs w:val="22"/>
              </w:rPr>
            </w:pPr>
          </w:p>
        </w:tc>
        <w:tc>
          <w:tcPr>
            <w:tcW w:w="3776" w:type="dxa"/>
            <w:shd w:val="clear" w:color="auto" w:fill="FFFFFF"/>
          </w:tcPr>
          <w:p w14:paraId="1FA22CCE" w14:textId="77777777" w:rsidR="00D11A72" w:rsidRPr="005E3500" w:rsidRDefault="00D11A72" w:rsidP="005E3500">
            <w:pPr>
              <w:autoSpaceDE w:val="0"/>
              <w:autoSpaceDN w:val="0"/>
              <w:adjustRightInd w:val="0"/>
              <w:spacing w:before="120" w:after="60"/>
              <w:contextualSpacing/>
              <w:jc w:val="right"/>
              <w:rPr>
                <w:ins w:id="5256" w:author="Author"/>
                <w:rFonts w:eastAsia="Calibri"/>
                <w:sz w:val="22"/>
                <w:szCs w:val="22"/>
              </w:rPr>
            </w:pPr>
            <w:ins w:id="5257" w:author="Author">
              <w:r>
                <w:rPr>
                  <w:noProof/>
                </w:rPr>
                <mc:AlternateContent>
                  <mc:Choice Requires="wpg">
                    <w:drawing>
                      <wp:anchor distT="0" distB="0" distL="114300" distR="114300" simplePos="0" relativeHeight="251658285" behindDoc="0" locked="0" layoutInCell="1" allowOverlap="1" wp14:anchorId="1B65B09A" wp14:editId="2734D086">
                        <wp:simplePos x="0" y="0"/>
                        <wp:positionH relativeFrom="column">
                          <wp:posOffset>23007</wp:posOffset>
                        </wp:positionH>
                        <wp:positionV relativeFrom="paragraph">
                          <wp:posOffset>-2638</wp:posOffset>
                        </wp:positionV>
                        <wp:extent cx="2314575" cy="1543050"/>
                        <wp:effectExtent l="0" t="0" r="9525" b="0"/>
                        <wp:wrapNone/>
                        <wp:docPr id="1478496234" name="Gruppieren 1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551912443" name="Grafik 7"/>
                                  <pic:cNvPicPr>
                                    <a:picLocks/>
                                  </pic:cNvPicPr>
                                </pic:nvPicPr>
                                <pic:blipFill>
                                  <a:blip r:embed="rId47">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52768325" name="Textfeld 4"/>
                                <wps:cNvSpPr txBox="1"/>
                                <wps:spPr>
                                  <a:xfrm>
                                    <a:off x="1482863" y="1252106"/>
                                    <a:ext cx="730402" cy="203900"/>
                                  </a:xfrm>
                                  <a:prstGeom prst="rect">
                                    <a:avLst/>
                                  </a:prstGeom>
                                  <a:noFill/>
                                  <a:ln w="6350">
                                    <a:noFill/>
                                  </a:ln>
                                </wps:spPr>
                                <wps:txbx>
                                  <w:txbxContent>
                                    <w:p w14:paraId="6D90E589" w14:textId="77777777" w:rsidR="00D11A72" w:rsidRPr="00D31661" w:rsidRDefault="00D11A72" w:rsidP="00D11A72">
                                      <w:pPr>
                                        <w:jc w:val="center"/>
                                        <w:rPr>
                                          <w:rFonts w:ascii="Arial" w:hAnsi="Arial" w:cs="Arial"/>
                                          <w:sz w:val="16"/>
                                          <w:szCs w:val="16"/>
                                        </w:rPr>
                                      </w:pPr>
                                      <w:r>
                                        <w:rPr>
                                          <w:rFonts w:ascii="Arial" w:hAnsi="Arial" w:cs="Arial"/>
                                          <w:sz w:val="16"/>
                                          <w:szCs w:val="16"/>
                                        </w:rPr>
                                        <w:t>Obrázok 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4329486" name="Textfeld 4"/>
                                <wps:cNvSpPr txBox="1"/>
                                <wps:spPr>
                                  <a:xfrm>
                                    <a:off x="1231323" y="1044287"/>
                                    <a:ext cx="649432" cy="150668"/>
                                  </a:xfrm>
                                  <a:prstGeom prst="rect">
                                    <a:avLst/>
                                  </a:prstGeom>
                                  <a:noFill/>
                                  <a:ln w="6350">
                                    <a:noFill/>
                                  </a:ln>
                                </wps:spPr>
                                <wps:txbx>
                                  <w:txbxContent>
                                    <w:p w14:paraId="49872E11" w14:textId="77777777" w:rsidR="00D11A72" w:rsidRPr="00842001" w:rsidRDefault="00D11A72" w:rsidP="00D11A72">
                                      <w:pPr>
                                        <w:rPr>
                                          <w:rFonts w:ascii="Arial" w:hAnsi="Arial" w:cs="Arial"/>
                                          <w:sz w:val="6"/>
                                          <w:szCs w:val="6"/>
                                        </w:rPr>
                                      </w:pPr>
                                      <w:r w:rsidRPr="00842001">
                                        <w:rPr>
                                          <w:rFonts w:ascii="Arial" w:hAnsi="Arial" w:cs="Arial"/>
                                          <w:sz w:val="6"/>
                                          <w:szCs w:val="6"/>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B65B09A" id="_x0000_s1179" style="position:absolute;left:0;text-align:left;margin-left:1.8pt;margin-top:-.2pt;width:182.25pt;height:121.5pt;z-index:251658285"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CASwAAAABAAI4QklNBCYAAAAAAA4AAAAAAAAAAAAAP4AAADhCSU0D8gAAAAAACgAA////////&#10;AAA4QklNBA0AAAAAAAQAAABa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T0AAAAA&#10;UmdodGxvbmcAAAHb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4ADkFkb2JlAGRA&#10;AAAAAf/bAIQAAQEBAQEBAQEBAQEBAQEBAQEBAQEBAQEBAQEBAQEBAQEBAQEBAQEBAQEBAQICAgIC&#10;AgICAgICAwMDAwMDAwMDAwEBAQEBAQEBAQEBAgIBAgIDAwMDAwMDAwMDAwMDAwMDAwMDAwMDAwMD&#10;AwMDAwMDAwMDAwMDAwMDAwMDAwMDAwMD/8AAEQgBPQHbAwERAAIRAQMRAf/dAAQAPP/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7sL/jxd3f8AhvZX/wBw5ffuvdV0&#10;e/de6//Q3TPjb/wK3d/1D4b/AK2ZP37r3RrP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O7C/48Xd3/AIb2V/8AcOX3&#10;7r3VdHv3Xuv/0d0z42/8Ct3f9Q+G/wCtmT9+690az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juwv+PF3d/wCG9lf/&#10;AHDl9+691XR7917r/9LdM+Nv/Ard3/UPhv8ArZk/fuvdGs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I7sL/jxd3f8A&#10;hvZX/wBw5ffuvdV0e/de6//T3TPjb/wK3d/1D4b/AK2ZP37r3Rr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">
                        <v:shape id="Grafik 7" o:spid="_x0000_s118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">
                          <v:imagedata r:id="rId48" o:title=""/>
                          <o:lock v:ext="edit" aspectratio="f"/>
                        </v:shape>
                        <v:shape id="Textfeld 4" o:spid="_x0000_s1181" type="#_x0000_t202" style="position:absolute;left:14828;top:12521;width:7304;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" filled="f" stroked="f" strokeweight=".5pt">
                          <v:textbox inset="1mm,1mm,1mm,1mm">
                            <w:txbxContent>
                              <w:p w14:paraId="6D90E589" w14:textId="77777777" w:rsidR="00D11A72" w:rsidRPr="00D31661" w:rsidRDefault="00D11A72" w:rsidP="00D11A72">
                                <w:pPr>
                                  <w:jc w:val="center"/>
                                  <w:rPr>
                                    <w:rFonts w:ascii="Arial" w:hAnsi="Arial" w:cs="Arial"/>
                                    <w:sz w:val="16"/>
                                    <w:szCs w:val="16"/>
                                  </w:rPr>
                                </w:pPr>
                                <w:r>
                                  <w:rPr>
                                    <w:rFonts w:ascii="Arial" w:hAnsi="Arial" w:cs="Arial"/>
                                    <w:sz w:val="16"/>
                                    <w:szCs w:val="16"/>
                                  </w:rPr>
                                  <w:t>Obrázok D</w:t>
                                </w:r>
                              </w:p>
                            </w:txbxContent>
                          </v:textbox>
                        </v:shape>
                        <v:shape id="Textfeld 4" o:spid="_x0000_s1182"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" filled="f" stroked="f" strokeweight=".5pt">
                          <v:textbox inset="1mm,1mm,1mm,1mm">
                            <w:txbxContent>
                              <w:p w14:paraId="49872E11" w14:textId="77777777" w:rsidR="00D11A72" w:rsidRPr="00842001" w:rsidRDefault="00D11A72" w:rsidP="00D11A72">
                                <w:pPr>
                                  <w:rPr>
                                    <w:rFonts w:ascii="Arial" w:hAnsi="Arial" w:cs="Arial"/>
                                    <w:sz w:val="6"/>
                                    <w:szCs w:val="6"/>
                                  </w:rPr>
                                </w:pPr>
                                <w:r w:rsidRPr="00842001">
                                  <w:rPr>
                                    <w:rFonts w:ascii="Arial" w:hAnsi="Arial" w:cs="Arial"/>
                                    <w:sz w:val="6"/>
                                    <w:szCs w:val="6"/>
                                  </w:rPr>
                                  <w:t>EXP: MMM/YYYY</w:t>
                                </w:r>
                              </w:p>
                            </w:txbxContent>
                          </v:textbox>
                        </v:shape>
                      </v:group>
                    </w:pict>
                  </mc:Fallback>
                </mc:AlternateContent>
              </w:r>
            </w:ins>
          </w:p>
          <w:p w14:paraId="2B9D938F" w14:textId="77777777" w:rsidR="00D11A72" w:rsidRPr="005E3500" w:rsidRDefault="00D11A72" w:rsidP="005E3500">
            <w:pPr>
              <w:autoSpaceDE w:val="0"/>
              <w:autoSpaceDN w:val="0"/>
              <w:adjustRightInd w:val="0"/>
              <w:spacing w:before="120" w:after="60"/>
              <w:contextualSpacing/>
              <w:jc w:val="right"/>
              <w:rPr>
                <w:ins w:id="5258" w:author="Author"/>
                <w:rFonts w:eastAsia="Calibri"/>
                <w:sz w:val="22"/>
                <w:szCs w:val="22"/>
              </w:rPr>
            </w:pPr>
          </w:p>
        </w:tc>
      </w:tr>
      <w:tr w:rsidR="00D11A72" w:rsidRPr="00B05056" w14:paraId="35E2F014" w14:textId="77777777" w:rsidTr="005E3500">
        <w:trPr>
          <w:ins w:id="5259" w:author="Author"/>
        </w:trPr>
        <w:tc>
          <w:tcPr>
            <w:tcW w:w="5387" w:type="dxa"/>
            <w:gridSpan w:val="2"/>
            <w:shd w:val="clear" w:color="auto" w:fill="FFFFFF"/>
          </w:tcPr>
          <w:p w14:paraId="4B8B4E08" w14:textId="77777777" w:rsidR="00D11A72" w:rsidRPr="005E3500" w:rsidRDefault="00D11A72" w:rsidP="005E3500">
            <w:pPr>
              <w:numPr>
                <w:ilvl w:val="0"/>
                <w:numId w:val="75"/>
              </w:numPr>
              <w:autoSpaceDE w:val="0"/>
              <w:autoSpaceDN w:val="0"/>
              <w:adjustRightInd w:val="0"/>
              <w:spacing w:before="120" w:after="60"/>
              <w:ind w:left="662" w:hanging="357"/>
              <w:jc w:val="both"/>
              <w:rPr>
                <w:ins w:id="5260" w:author="Author"/>
                <w:rFonts w:eastAsia="Calibri"/>
                <w:sz w:val="22"/>
                <w:szCs w:val="22"/>
              </w:rPr>
            </w:pPr>
            <w:ins w:id="5261" w:author="Author">
              <w:r>
                <w:rPr>
                  <w:rFonts w:eastAsia="Calibri"/>
                </w:rPr>
                <w:t>Skontrolujte štítok na naplnenom pere Otulfi, aby ste sa uistili, že</w:t>
              </w:r>
              <w:r w:rsidRPr="005E3500">
                <w:rPr>
                  <w:rFonts w:eastAsia="Calibri"/>
                </w:rPr>
                <w:t>:</w:t>
              </w:r>
            </w:ins>
          </w:p>
          <w:p w14:paraId="3A3D715B" w14:textId="77777777" w:rsidR="00D11A72" w:rsidRPr="005E3500" w:rsidRDefault="00D11A72" w:rsidP="005E3500">
            <w:pPr>
              <w:numPr>
                <w:ilvl w:val="1"/>
                <w:numId w:val="78"/>
              </w:numPr>
              <w:autoSpaceDE w:val="0"/>
              <w:autoSpaceDN w:val="0"/>
              <w:adjustRightInd w:val="0"/>
              <w:spacing w:before="120" w:after="60"/>
              <w:ind w:left="1066" w:hanging="357"/>
              <w:contextualSpacing/>
              <w:jc w:val="both"/>
              <w:rPr>
                <w:ins w:id="5262" w:author="Author"/>
                <w:rFonts w:eastAsia="Calibri"/>
                <w:sz w:val="22"/>
                <w:szCs w:val="22"/>
              </w:rPr>
            </w:pPr>
            <w:ins w:id="5263" w:author="Author">
              <w:r>
                <w:rPr>
                  <w:rFonts w:eastAsia="Calibri"/>
                </w:rPr>
                <w:t>Názov na naplnenom pere je</w:t>
              </w:r>
              <w:r w:rsidRPr="005E3500">
                <w:rPr>
                  <w:rFonts w:eastAsia="Calibri"/>
                </w:rPr>
                <w:t xml:space="preserve"> O</w:t>
              </w:r>
              <w:r>
                <w:rPr>
                  <w:rFonts w:eastAsia="Calibri"/>
                </w:rPr>
                <w:t>tulfi.</w:t>
              </w:r>
            </w:ins>
          </w:p>
          <w:p w14:paraId="623291D7" w14:textId="77777777" w:rsidR="00D11A72" w:rsidRPr="005E3500" w:rsidRDefault="00D11A72" w:rsidP="005E3500">
            <w:pPr>
              <w:numPr>
                <w:ilvl w:val="1"/>
                <w:numId w:val="78"/>
              </w:numPr>
              <w:autoSpaceDE w:val="0"/>
              <w:autoSpaceDN w:val="0"/>
              <w:adjustRightInd w:val="0"/>
              <w:spacing w:before="120" w:after="60"/>
              <w:ind w:left="1066" w:hanging="357"/>
              <w:contextualSpacing/>
              <w:jc w:val="both"/>
              <w:rPr>
                <w:ins w:id="5264" w:author="Author"/>
                <w:rFonts w:eastAsia="Calibri"/>
                <w:sz w:val="22"/>
                <w:szCs w:val="22"/>
              </w:rPr>
            </w:pPr>
            <w:ins w:id="5265" w:author="Author">
              <w:r>
                <w:rPr>
                  <w:rFonts w:eastAsia="Calibri"/>
                </w:rPr>
                <w:t>Dávka uvedená na naplnenom pere Otulfi  zodpovedá dávke, ktorú vám predpísal lekár</w:t>
              </w:r>
              <w:r w:rsidRPr="005E3500">
                <w:rPr>
                  <w:rFonts w:eastAsia="Calibri"/>
                </w:rPr>
                <w:t>.</w:t>
              </w:r>
            </w:ins>
          </w:p>
          <w:p w14:paraId="4911C085" w14:textId="77777777" w:rsidR="00D11A72" w:rsidRPr="005E3500" w:rsidRDefault="00D11A72" w:rsidP="005E3500">
            <w:pPr>
              <w:numPr>
                <w:ilvl w:val="1"/>
                <w:numId w:val="78"/>
              </w:numPr>
              <w:autoSpaceDE w:val="0"/>
              <w:autoSpaceDN w:val="0"/>
              <w:adjustRightInd w:val="0"/>
              <w:spacing w:before="120" w:after="60"/>
              <w:ind w:left="1066" w:hanging="357"/>
              <w:contextualSpacing/>
              <w:jc w:val="both"/>
              <w:rPr>
                <w:ins w:id="5266" w:author="Author"/>
                <w:rFonts w:eastAsia="Calibri"/>
                <w:sz w:val="22"/>
                <w:szCs w:val="22"/>
              </w:rPr>
            </w:pPr>
            <w:ins w:id="5267" w:author="Author">
              <w:r>
                <w:rPr>
                  <w:rFonts w:eastAsia="Calibri"/>
                </w:rPr>
                <w:t xml:space="preserve">Dátum exspirácie </w:t>
              </w:r>
              <w:r w:rsidRPr="005E3500">
                <w:rPr>
                  <w:rFonts w:eastAsia="Calibri"/>
                </w:rPr>
                <w:t>(EXP)</w:t>
              </w:r>
              <w:r>
                <w:rPr>
                  <w:rFonts w:eastAsia="Calibri"/>
                </w:rPr>
                <w:t xml:space="preserve"> na naplnenom pere Otulfi nevypršal</w:t>
              </w:r>
              <w:r w:rsidRPr="005E3500">
                <w:rPr>
                  <w:rFonts w:eastAsia="Calibri"/>
                </w:rPr>
                <w:t xml:space="preserve"> (</w:t>
              </w:r>
              <w:r>
                <w:rPr>
                  <w:rFonts w:eastAsia="Calibri"/>
                </w:rPr>
                <w:t xml:space="preserve">pozri </w:t>
              </w:r>
              <w:r w:rsidRPr="005E3500">
                <w:rPr>
                  <w:rFonts w:eastAsia="Calibri"/>
                  <w:b/>
                  <w:bCs/>
                </w:rPr>
                <w:t>Obrázok E</w:t>
              </w:r>
              <w:r w:rsidRPr="005E3500">
                <w:rPr>
                  <w:rFonts w:eastAsia="Calibri"/>
                </w:rPr>
                <w:t>).</w:t>
              </w:r>
            </w:ins>
          </w:p>
          <w:p w14:paraId="491378DF" w14:textId="77777777" w:rsidR="00D11A72" w:rsidRPr="005E3500" w:rsidRDefault="00D11A72" w:rsidP="005E3500">
            <w:pPr>
              <w:autoSpaceDE w:val="0"/>
              <w:autoSpaceDN w:val="0"/>
              <w:adjustRightInd w:val="0"/>
              <w:spacing w:before="120" w:after="60"/>
              <w:ind w:left="113"/>
              <w:jc w:val="both"/>
              <w:rPr>
                <w:ins w:id="5268" w:author="Author"/>
                <w:rFonts w:eastAsia="Calibri"/>
                <w:sz w:val="22"/>
                <w:szCs w:val="22"/>
              </w:rPr>
            </w:pPr>
            <w:ins w:id="5269" w:author="Author">
              <w:r w:rsidRPr="005E3500">
                <w:rPr>
                  <w:rFonts w:eastAsia="Calibri"/>
                </w:rPr>
                <w:t xml:space="preserve">Naplnené pero </w:t>
              </w:r>
              <w:r w:rsidRPr="00940F28">
                <w:rPr>
                  <w:rFonts w:eastAsia="Calibri"/>
                  <w:b/>
                  <w:bCs/>
                </w:rPr>
                <w:t>nepoužívajte</w:t>
              </w:r>
              <w:r w:rsidRPr="005E3500">
                <w:rPr>
                  <w:rFonts w:eastAsia="Calibri"/>
                </w:rPr>
                <w:t xml:space="preserve">, ak názov na štítku nie je </w:t>
              </w:r>
              <w:r>
                <w:rPr>
                  <w:rFonts w:eastAsia="Calibri"/>
                </w:rPr>
                <w:t xml:space="preserve">Otulfi, ak dávka nezodpovedá dávke, ktorú vám predpísal lekár </w:t>
              </w:r>
              <w:r w:rsidRPr="005E3500">
                <w:rPr>
                  <w:rFonts w:eastAsia="Calibri"/>
                </w:rPr>
                <w:t>a dátum exspirácie na štítku vypršal.</w:t>
              </w:r>
            </w:ins>
          </w:p>
          <w:p w14:paraId="0B10D297" w14:textId="77777777" w:rsidR="00D11A72" w:rsidRPr="005E3500" w:rsidRDefault="00D11A72" w:rsidP="005E3500">
            <w:pPr>
              <w:autoSpaceDE w:val="0"/>
              <w:autoSpaceDN w:val="0"/>
              <w:adjustRightInd w:val="0"/>
              <w:spacing w:before="120" w:after="60"/>
              <w:contextualSpacing/>
              <w:jc w:val="both"/>
              <w:rPr>
                <w:ins w:id="5270" w:author="Author"/>
                <w:rFonts w:eastAsia="Calibri"/>
                <w:sz w:val="22"/>
                <w:szCs w:val="22"/>
              </w:rPr>
            </w:pPr>
          </w:p>
        </w:tc>
        <w:tc>
          <w:tcPr>
            <w:tcW w:w="3776" w:type="dxa"/>
            <w:shd w:val="clear" w:color="auto" w:fill="FFFFFF"/>
          </w:tcPr>
          <w:p w14:paraId="1F6B9A96" w14:textId="77777777" w:rsidR="00D11A72" w:rsidRPr="005E3500" w:rsidRDefault="00D11A72" w:rsidP="005E3500">
            <w:pPr>
              <w:autoSpaceDE w:val="0"/>
              <w:autoSpaceDN w:val="0"/>
              <w:adjustRightInd w:val="0"/>
              <w:jc w:val="right"/>
              <w:rPr>
                <w:ins w:id="5271" w:author="Author"/>
                <w:rFonts w:eastAsia="Calibri"/>
                <w:sz w:val="22"/>
                <w:szCs w:val="22"/>
              </w:rPr>
            </w:pPr>
            <w:ins w:id="5272" w:author="Author">
              <w:r>
                <w:rPr>
                  <w:noProof/>
                </w:rPr>
                <mc:AlternateContent>
                  <mc:Choice Requires="wpg">
                    <w:drawing>
                      <wp:anchor distT="0" distB="0" distL="114300" distR="114300" simplePos="0" relativeHeight="251658286" behindDoc="0" locked="0" layoutInCell="1" allowOverlap="1" wp14:anchorId="30307095" wp14:editId="4D5BDE0B">
                        <wp:simplePos x="0" y="0"/>
                        <wp:positionH relativeFrom="column">
                          <wp:posOffset>1905</wp:posOffset>
                        </wp:positionH>
                        <wp:positionV relativeFrom="paragraph">
                          <wp:posOffset>4982</wp:posOffset>
                        </wp:positionV>
                        <wp:extent cx="2314575" cy="1543050"/>
                        <wp:effectExtent l="0" t="0" r="9525" b="0"/>
                        <wp:wrapNone/>
                        <wp:docPr id="1994518909" name="Gruppieren 1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538305269" name="Grafik 7"/>
                                  <pic:cNvPicPr>
                                    <a:picLocks/>
                                  </pic:cNvPicPr>
                                </pic:nvPicPr>
                                <pic:blipFill>
                                  <a:blip r:embed="rId49">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668295240" name="Textfeld 4"/>
                                <wps:cNvSpPr txBox="1"/>
                                <wps:spPr>
                                  <a:xfrm>
                                    <a:off x="1575582" y="1163782"/>
                                    <a:ext cx="637682" cy="278157"/>
                                  </a:xfrm>
                                  <a:prstGeom prst="rect">
                                    <a:avLst/>
                                  </a:prstGeom>
                                  <a:noFill/>
                                  <a:ln w="6350">
                                    <a:noFill/>
                                  </a:ln>
                                </wps:spPr>
                                <wps:txbx>
                                  <w:txbxContent>
                                    <w:p w14:paraId="11A9453A" w14:textId="77777777" w:rsidR="00D11A72" w:rsidRPr="00D31661" w:rsidRDefault="00D11A72" w:rsidP="00D11A72">
                                      <w:pPr>
                                        <w:rPr>
                                          <w:rFonts w:ascii="Arial" w:hAnsi="Arial" w:cs="Arial"/>
                                          <w:sz w:val="16"/>
                                          <w:szCs w:val="16"/>
                                        </w:rPr>
                                      </w:pPr>
                                      <w:r>
                                        <w:rPr>
                                          <w:rFonts w:ascii="Arial" w:hAnsi="Arial" w:cs="Arial"/>
                                          <w:sz w:val="16"/>
                                          <w:szCs w:val="16"/>
                                        </w:rPr>
                                        <w:t>Obrázok 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7680786" name="Textfeld 4"/>
                                <wps:cNvSpPr txBox="1"/>
                                <wps:spPr>
                                  <a:xfrm>
                                    <a:off x="1304059" y="992332"/>
                                    <a:ext cx="649432" cy="150668"/>
                                  </a:xfrm>
                                  <a:prstGeom prst="rect">
                                    <a:avLst/>
                                  </a:prstGeom>
                                  <a:noFill/>
                                  <a:ln w="6350">
                                    <a:noFill/>
                                  </a:ln>
                                </wps:spPr>
                                <wps:txbx>
                                  <w:txbxContent>
                                    <w:p w14:paraId="6DD9C193" w14:textId="77777777" w:rsidR="00D11A72" w:rsidRPr="00842001" w:rsidRDefault="00D11A72" w:rsidP="00D11A72">
                                      <w:pPr>
                                        <w:rPr>
                                          <w:rFonts w:ascii="Arial" w:hAnsi="Arial" w:cs="Arial"/>
                                          <w:sz w:val="6"/>
                                          <w:szCs w:val="6"/>
                                        </w:rPr>
                                      </w:pPr>
                                      <w:r w:rsidRPr="00842001">
                                        <w:rPr>
                                          <w:rFonts w:ascii="Arial" w:hAnsi="Arial" w:cs="Arial"/>
                                          <w:sz w:val="6"/>
                                          <w:szCs w:val="6"/>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61524912" name="Textfeld 4"/>
                                <wps:cNvSpPr txBox="1"/>
                                <wps:spPr>
                                  <a:xfrm>
                                    <a:off x="883227" y="249382"/>
                                    <a:ext cx="1168978" cy="311727"/>
                                  </a:xfrm>
                                  <a:prstGeom prst="rect">
                                    <a:avLst/>
                                  </a:prstGeom>
                                  <a:noFill/>
                                  <a:ln w="6350">
                                    <a:noFill/>
                                  </a:ln>
                                </wps:spPr>
                                <wps:txbx>
                                  <w:txbxContent>
                                    <w:p w14:paraId="2A49580F" w14:textId="21A90C24" w:rsidR="00D11A72" w:rsidRPr="00D31661" w:rsidRDefault="00D11A72" w:rsidP="00D11A72">
                                      <w:pPr>
                                        <w:jc w:val="center"/>
                                        <w:rPr>
                                          <w:rFonts w:ascii="Arial" w:hAnsi="Arial" w:cs="Arial"/>
                                          <w:sz w:val="16"/>
                                          <w:szCs w:val="16"/>
                                        </w:rPr>
                                      </w:pPr>
                                      <w:r>
                                        <w:rPr>
                                          <w:rFonts w:ascii="Arial" w:hAnsi="Arial" w:cs="Arial"/>
                                          <w:sz w:val="16"/>
                                          <w:szCs w:val="16"/>
                                        </w:rPr>
                                        <w:t xml:space="preserve">EXP: </w:t>
                                      </w:r>
                                      <w:r w:rsidR="0074075B">
                                        <w:rPr>
                                          <w:rFonts w:ascii="Arial" w:hAnsi="Arial" w:cs="Arial"/>
                                          <w:sz w:val="16"/>
                                          <w:szCs w:val="16"/>
                                        </w:rPr>
                                        <w:t>mesiac</w:t>
                                      </w:r>
                                      <w:r>
                                        <w:rPr>
                                          <w:rFonts w:ascii="Arial" w:hAnsi="Arial" w:cs="Arial"/>
                                          <w:sz w:val="16"/>
                                          <w:szCs w:val="16"/>
                                        </w:rPr>
                                        <w:t>/</w:t>
                                      </w:r>
                                      <w:r w:rsidR="0074075B">
                                        <w:rPr>
                                          <w:rFonts w:ascii="Arial" w:hAnsi="Arial" w:cs="Arial"/>
                                          <w:sz w:val="16"/>
                                          <w:szCs w:val="16"/>
                                        </w:rPr>
                                        <w:t>rok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0307095" id="_x0000_s1183" style="position:absolute;left:0;text-align:left;margin-left:.15pt;margin-top:.4pt;width:182.25pt;height:121.5pt;z-index:251658286;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PQAAAABSZ2h0bG9uZwAAAds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s4QklNBAwAAAAABukAAAABAAAAcgAAAEwAAAFYAABmIAAABs0AGAAB/9j/7QAMQWRvYmVfQ00A&#10;Av/uAA5BZG9iZQBkgAAAAAH/2wCEAAwICAgJCAwJCQwRCwoLERUPDAwPFRgTExUTExgRDAwMDAwM&#10;EQwMDAwMDAwMDAwMDAwMDAwMDAwMDAwMDAwMDAwBDQsLDQ4NEA4OEBQODg4UFA4ODg4UEQwMDAwM&#10;EREMDAwMDAwRDAwMDAwMDAwMDAwMDAwMDAwMDAwMDAwMDAwMDP/AABEIAEwAcg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7gAOQWRvYmUAZEAAAAAB/9sAhAABAQEBAQEBAQEB&#10;AQEBAQEBAQEBAQEBAQEBAQEBAQEBAQEBAQEBAQEBAQEBAgICAgICAgICAgIDAwMDAwMDAwMDAQEB&#10;AQEBAQEBAQECAgECAgMDAwMDAwMDAwMDAwMDAwMDAwMDAwMDAwMDAwMDAwMDAwMDAwMDAwMDAwMD&#10;AwMDAwP/wAARCAE9AdsDAREAAhEBAxEB/90ABAA8/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O7C/48Xd3/AIb2V/8AcOX37r3VdHv3Xuv/1N0z42/8Ct3f&#10;9Q+G/wCtmT9+690az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juwv+PF3d/wCG9lf/AHDl9+691XR7917r/9XdM+Nv&#10;/Ard3/UPhv8ArZk/fuvdGs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I7sL/jxd3f8AhvZX/wBw5ffuvdV0e/de6//W&#10;3TPjb/wK3d/1D4b/AK2ZP37r3RrP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O7C/48Xd3/AIb2V/8AcOX37r3VdHv3&#10;Xuv/190z42/8Ct3f9Q+G/wCtmT9+690az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juwv+PF3d/wCG9lf/AHDl9+69&#10;1XR7917r/9DdM+Nv/Ard3/UPhv8ArZk/fuvdGs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I7sL/jxd3f8AhvZX/wBw&#10;5ffuvdV0e/de6//R3TPjb/wK3d/1D4b/AK2ZP37r3RrP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I7sL/jxd3f8AhvZX/wBw5ffuvdV0e/de6//V3TPjb/wK&#10;3d/1D4b/AK2ZP37r3RrP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O7C/48Xd3/AIb2V/8AcOX37r3VdHv3Xuv/1t0z&#10;42/8Ct3f9Q+G/wCtmT9+690az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juwv+PF3d/wCG9lf/AHDl9+691XR7917r&#10;/9fdM+Nv/Ard3/UPhv8ArZk/fuvdGs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7sL/jxd3f8AhvZX/wBw5ffuvdV0&#10;e/de6//Q3TPjb/wK3d/1D4b/AK2ZP37r3RrP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O7C/48Xd3/AIb2V/8AcOX3&#10;7r3VdHv3Xuv/0d0z42/8Ct3f9Q+G/wCtmT9+690az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juwv+PF3d/wCG9lf/&#10;AHDl9+691XR7917r/9LdM+Nv/Ard3/UPhv8ArZk/fuvdGs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">
                        <v:shape id="Grafik 7" o:spid="_x0000_s1184"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">
                          <v:imagedata r:id="rId50" o:title=""/>
                          <o:lock v:ext="edit" aspectratio="f"/>
                        </v:shape>
                        <v:shape id="Textfeld 4" o:spid="_x0000_s1185" type="#_x0000_t202" style="position:absolute;left:15755;top:11637;width:6377;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" filled="f" stroked="f" strokeweight=".5pt">
                          <v:textbox inset="1mm,1mm,1mm,1mm">
                            <w:txbxContent>
                              <w:p w14:paraId="11A9453A" w14:textId="77777777" w:rsidR="00D11A72" w:rsidRPr="00D31661" w:rsidRDefault="00D11A72" w:rsidP="00D11A72">
                                <w:pPr>
                                  <w:rPr>
                                    <w:rFonts w:ascii="Arial" w:hAnsi="Arial" w:cs="Arial"/>
                                    <w:sz w:val="16"/>
                                    <w:szCs w:val="16"/>
                                  </w:rPr>
                                </w:pPr>
                                <w:r>
                                  <w:rPr>
                                    <w:rFonts w:ascii="Arial" w:hAnsi="Arial" w:cs="Arial"/>
                                    <w:sz w:val="16"/>
                                    <w:szCs w:val="16"/>
                                  </w:rPr>
                                  <w:t>Obrázok E</w:t>
                                </w:r>
                              </w:p>
                            </w:txbxContent>
                          </v:textbox>
                        </v:shape>
                        <v:shape id="Textfeld 4" o:spid="_x0000_s1186" type="#_x0000_t202" style="position:absolute;left:13040;top:9923;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" filled="f" stroked="f" strokeweight=".5pt">
                          <v:textbox inset="1mm,1mm,1mm,1mm">
                            <w:txbxContent>
                              <w:p w14:paraId="6DD9C193" w14:textId="77777777" w:rsidR="00D11A72" w:rsidRPr="00842001" w:rsidRDefault="00D11A72" w:rsidP="00D11A72">
                                <w:pPr>
                                  <w:rPr>
                                    <w:rFonts w:ascii="Arial" w:hAnsi="Arial" w:cs="Arial"/>
                                    <w:sz w:val="6"/>
                                    <w:szCs w:val="6"/>
                                  </w:rPr>
                                </w:pPr>
                                <w:r w:rsidRPr="00842001">
                                  <w:rPr>
                                    <w:rFonts w:ascii="Arial" w:hAnsi="Arial" w:cs="Arial"/>
                                    <w:sz w:val="6"/>
                                    <w:szCs w:val="6"/>
                                  </w:rPr>
                                  <w:t>EXP: MMM/YYYY</w:t>
                                </w:r>
                              </w:p>
                            </w:txbxContent>
                          </v:textbox>
                        </v:shape>
                        <v:shape id="Textfeld 4" o:spid="_x0000_s1187"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" filled="f" stroked="f" strokeweight=".5pt">
                          <v:textbox inset="1mm,1mm,1mm,1mm">
                            <w:txbxContent>
                              <w:p w14:paraId="2A49580F" w14:textId="21A90C24" w:rsidR="00D11A72" w:rsidRPr="00D31661" w:rsidRDefault="00D11A72" w:rsidP="00D11A72">
                                <w:pPr>
                                  <w:jc w:val="center"/>
                                  <w:rPr>
                                    <w:rFonts w:ascii="Arial" w:hAnsi="Arial" w:cs="Arial"/>
                                    <w:sz w:val="16"/>
                                    <w:szCs w:val="16"/>
                                  </w:rPr>
                                </w:pPr>
                                <w:r>
                                  <w:rPr>
                                    <w:rFonts w:ascii="Arial" w:hAnsi="Arial" w:cs="Arial"/>
                                    <w:sz w:val="16"/>
                                    <w:szCs w:val="16"/>
                                  </w:rPr>
                                  <w:t xml:space="preserve">EXP: </w:t>
                                </w:r>
                                <w:r w:rsidR="0074075B">
                                  <w:rPr>
                                    <w:rFonts w:ascii="Arial" w:hAnsi="Arial" w:cs="Arial"/>
                                    <w:sz w:val="16"/>
                                    <w:szCs w:val="16"/>
                                  </w:rPr>
                                  <w:t>mesiac</w:t>
                                </w:r>
                                <w:r>
                                  <w:rPr>
                                    <w:rFonts w:ascii="Arial" w:hAnsi="Arial" w:cs="Arial"/>
                                    <w:sz w:val="16"/>
                                    <w:szCs w:val="16"/>
                                  </w:rPr>
                                  <w:t>/</w:t>
                                </w:r>
                                <w:r w:rsidR="0074075B">
                                  <w:rPr>
                                    <w:rFonts w:ascii="Arial" w:hAnsi="Arial" w:cs="Arial"/>
                                    <w:sz w:val="16"/>
                                    <w:szCs w:val="16"/>
                                  </w:rPr>
                                  <w:t>rok</w:t>
                                </w:r>
                              </w:p>
                            </w:txbxContent>
                          </v:textbox>
                        </v:shape>
                      </v:group>
                    </w:pict>
                  </mc:Fallback>
                </mc:AlternateContent>
              </w:r>
              <w:r w:rsidRPr="005E3500">
                <w:rPr>
                  <w:rFonts w:eastAsia="Times New Roman"/>
                  <w:noProof/>
                </w:rPr>
                <w:t xml:space="preserve"> </w:t>
              </w:r>
            </w:ins>
          </w:p>
          <w:p w14:paraId="7E163B03" w14:textId="77777777" w:rsidR="00D11A72" w:rsidRPr="005E3500" w:rsidRDefault="00D11A72" w:rsidP="005E3500">
            <w:pPr>
              <w:autoSpaceDE w:val="0"/>
              <w:autoSpaceDN w:val="0"/>
              <w:adjustRightInd w:val="0"/>
              <w:jc w:val="right"/>
              <w:rPr>
                <w:ins w:id="5273" w:author="Author"/>
                <w:rFonts w:eastAsia="Calibri"/>
                <w:sz w:val="22"/>
                <w:szCs w:val="22"/>
              </w:rPr>
            </w:pPr>
            <w:ins w:id="5274" w:author="Author">
              <w:r>
                <w:rPr>
                  <w:noProof/>
                </w:rPr>
                <mc:AlternateContent>
                  <mc:Choice Requires="wpg">
                    <w:drawing>
                      <wp:anchor distT="0" distB="0" distL="114300" distR="114300" simplePos="0" relativeHeight="251658287" behindDoc="0" locked="0" layoutInCell="1" allowOverlap="1" wp14:anchorId="586224A3" wp14:editId="4824567C">
                        <wp:simplePos x="0" y="0"/>
                        <wp:positionH relativeFrom="column">
                          <wp:posOffset>37074</wp:posOffset>
                        </wp:positionH>
                        <wp:positionV relativeFrom="paragraph">
                          <wp:posOffset>1659060</wp:posOffset>
                        </wp:positionV>
                        <wp:extent cx="3136900" cy="2117090"/>
                        <wp:effectExtent l="0" t="0" r="6350" b="0"/>
                        <wp:wrapNone/>
                        <wp:docPr id="196004173" name="Gruppieren 11"/>
                        <wp:cNvGraphicFramePr/>
                        <a:graphic xmlns:a="http://schemas.openxmlformats.org/drawingml/2006/main">
                          <a:graphicData uri="http://schemas.microsoft.com/office/word/2010/wordprocessingGroup">
                            <wpg:wgp>
                              <wpg:cNvGrpSpPr/>
                              <wpg:grpSpPr>
                                <a:xfrm>
                                  <a:off x="0" y="0"/>
                                  <a:ext cx="3136900" cy="2117090"/>
                                  <a:chOff x="-13044" y="-25771"/>
                                  <a:chExt cx="2908935" cy="1939290"/>
                                </a:xfrm>
                              </wpg:grpSpPr>
                              <pic:pic xmlns:pic="http://schemas.openxmlformats.org/drawingml/2006/picture">
                                <pic:nvPicPr>
                                  <pic:cNvPr id="1326217071" name="Grafik 7"/>
                                  <pic:cNvPicPr>
                                    <a:picLocks/>
                                  </pic:cNvPicPr>
                                </pic:nvPicPr>
                                <pic:blipFill>
                                  <a:blip r:embed="rId51">
                                    <a:extLst>
                                      <a:ext uri="{28A0092B-C50C-407E-A947-70E740481C1C}">
                                        <a14:useLocalDpi xmlns:a14="http://schemas.microsoft.com/office/drawing/2010/main" val="0"/>
                                      </a:ext>
                                    </a:extLst>
                                  </a:blip>
                                  <a:stretch>
                                    <a:fillRect/>
                                  </a:stretch>
                                </pic:blipFill>
                                <pic:spPr>
                                  <a:xfrm>
                                    <a:off x="-13044" y="-25771"/>
                                    <a:ext cx="2908935" cy="1939290"/>
                                  </a:xfrm>
                                  <a:prstGeom prst="rect">
                                    <a:avLst/>
                                  </a:prstGeom>
                                </pic:spPr>
                              </pic:pic>
                              <wps:wsp>
                                <wps:cNvPr id="1668174547" name="Textfeld 4"/>
                                <wps:cNvSpPr txBox="1"/>
                                <wps:spPr>
                                  <a:xfrm>
                                    <a:off x="1688523" y="1683328"/>
                                    <a:ext cx="524741" cy="218209"/>
                                  </a:xfrm>
                                  <a:prstGeom prst="rect">
                                    <a:avLst/>
                                  </a:prstGeom>
                                  <a:noFill/>
                                  <a:ln w="6350">
                                    <a:noFill/>
                                  </a:ln>
                                </wps:spPr>
                                <wps:txbx>
                                  <w:txbxContent>
                                    <w:p w14:paraId="2A62E8E6" w14:textId="77777777" w:rsidR="00D11A72" w:rsidRPr="00D31661" w:rsidRDefault="00D11A72" w:rsidP="00D11A72">
                                      <w:pPr>
                                        <w:jc w:val="center"/>
                                        <w:rPr>
                                          <w:rFonts w:ascii="Arial" w:hAnsi="Arial" w:cs="Arial"/>
                                          <w:sz w:val="16"/>
                                          <w:szCs w:val="16"/>
                                        </w:rPr>
                                      </w:pPr>
                                      <w:r>
                                        <w:rPr>
                                          <w:rFonts w:ascii="Arial" w:hAnsi="Arial" w:cs="Arial"/>
                                          <w:sz w:val="16"/>
                                          <w:szCs w:val="16"/>
                                        </w:rPr>
                                        <w:t>Obrázok F</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1389044" name="Textfeld 4"/>
                                <wps:cNvSpPr txBox="1"/>
                                <wps:spPr>
                                  <a:xfrm>
                                    <a:off x="1657350" y="77932"/>
                                    <a:ext cx="524741" cy="171450"/>
                                  </a:xfrm>
                                  <a:prstGeom prst="rect">
                                    <a:avLst/>
                                  </a:prstGeom>
                                  <a:noFill/>
                                  <a:ln w="6350">
                                    <a:noFill/>
                                  </a:ln>
                                </wps:spPr>
                                <wps:txbx>
                                  <w:txbxContent>
                                    <w:p w14:paraId="6429018C" w14:textId="77777777" w:rsidR="00D11A72" w:rsidRPr="00D31661" w:rsidRDefault="00D11A72" w:rsidP="00D11A72">
                                      <w:pPr>
                                        <w:jc w:val="right"/>
                                        <w:rPr>
                                          <w:rFonts w:ascii="Arial" w:hAnsi="Arial" w:cs="Arial"/>
                                          <w:sz w:val="16"/>
                                          <w:szCs w:val="16"/>
                                        </w:rPr>
                                      </w:pPr>
                                      <w:r>
                                        <w:rPr>
                                          <w:rFonts w:ascii="Arial" w:hAnsi="Arial" w:cs="Arial"/>
                                          <w:sz w:val="16"/>
                                          <w:szCs w:val="16"/>
                                        </w:rPr>
                                        <w:t>Správne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7906780" name="Textfeld 4"/>
                                <wps:cNvSpPr txBox="1"/>
                                <wps:spPr>
                                  <a:xfrm>
                                    <a:off x="1657350" y="820882"/>
                                    <a:ext cx="573409" cy="190689"/>
                                  </a:xfrm>
                                  <a:prstGeom prst="rect">
                                    <a:avLst/>
                                  </a:prstGeom>
                                  <a:noFill/>
                                  <a:ln w="6350">
                                    <a:noFill/>
                                  </a:ln>
                                </wps:spPr>
                                <wps:txbx>
                                  <w:txbxContent>
                                    <w:p w14:paraId="25488CA8" w14:textId="77777777" w:rsidR="00D11A72" w:rsidRPr="00D31661" w:rsidRDefault="00D11A72" w:rsidP="00D11A72">
                                      <w:pPr>
                                        <w:jc w:val="right"/>
                                        <w:rPr>
                                          <w:rFonts w:ascii="Arial" w:hAnsi="Arial" w:cs="Arial"/>
                                          <w:sz w:val="16"/>
                                          <w:szCs w:val="16"/>
                                        </w:rPr>
                                      </w:pPr>
                                      <w:r>
                                        <w:rPr>
                                          <w:rFonts w:ascii="Arial" w:hAnsi="Arial" w:cs="Arial"/>
                                          <w:sz w:val="16"/>
                                          <w:szCs w:val="16"/>
                                        </w:rPr>
                                        <w:t xml:space="preserve">Nesprávne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49512298" name="Textfeld 4"/>
                                <wps:cNvSpPr txBox="1"/>
                                <wps:spPr>
                                  <a:xfrm>
                                    <a:off x="774123" y="1465119"/>
                                    <a:ext cx="680605" cy="270163"/>
                                  </a:xfrm>
                                  <a:prstGeom prst="rect">
                                    <a:avLst/>
                                  </a:prstGeom>
                                  <a:noFill/>
                                  <a:ln w="6350">
                                    <a:noFill/>
                                  </a:ln>
                                </wps:spPr>
                                <wps:txbx>
                                  <w:txbxContent>
                                    <w:p w14:paraId="650C4401" w14:textId="77777777" w:rsidR="00D11A72" w:rsidRPr="00842001" w:rsidRDefault="00D11A72" w:rsidP="00D11A72">
                                      <w:pPr>
                                        <w:jc w:val="center"/>
                                        <w:rPr>
                                          <w:rFonts w:ascii="Arial" w:hAnsi="Arial" w:cs="Arial"/>
                                          <w:sz w:val="20"/>
                                          <w:szCs w:val="20"/>
                                        </w:rPr>
                                      </w:pPr>
                                      <w:r>
                                        <w:rPr>
                                          <w:rFonts w:ascii="Arial" w:hAnsi="Arial" w:cs="Arial"/>
                                          <w:sz w:val="20"/>
                                          <w:szCs w:val="20"/>
                                        </w:rPr>
                                        <w:t>Častice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6224A3" id="_x0000_s1188" style="position:absolute;left:0;text-align:left;margin-left:2.9pt;margin-top:130.65pt;width:247pt;height:166.7pt;z-index:251658287;mso-width-relative:margin;mso-height-relative:margin" coordorigin="-130,-257" coordsize="29089,193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PyAAAAAAAKAAD///////8AADhCSU0EDQAAAAAABAAAAFo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PQAAAABSZ2h0bG9uZwAAAds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EAAAAAAAEBADhCSU0EFAAAAAAABAAAAA04QklN&#10;BAwAAAAACT4AAAABAAAAcgAAAEwAAAFYAABmIAAACSIAGAAB/9j/7QAMQWRvYmVfQ00AAv/uAA5B&#10;ZG9iZQBkgAAAAAH/2wCEAAwICAgJCAwJCQwRCwoLERUPDAwPFRgTExUTExgRDAwMDAwMEQwMDAwM&#10;DAwMDAwMDAwMDAwMDAwMDAwMDAwMDAwBDQsLDQ4NEA4OEBQODg4UFA4ODg4UEQwMDAwMEREMDAwM&#10;DAwRDAwMDAwMDAwMDAwMDAwMDAwMDAwMDAwMDAwMDP/AABEIAEwAcg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uAA5BZG9iZQBk&#10;QAAAAAH/2wCEAAEBAQEBAQEBAQEBAQEBAQEBAQEBAQEBAQEBAQEBAQEBAQEBAQEBAQEBAQECAgIC&#10;AgICAgICAgMDAwMDAwMDAwMBAQEBAQEBAQEBAQICAQICAwMDAwMDAwMDAwMDAwMDAwMDAwMDAwMD&#10;AwMDAwMDAwMDAwMDAwMDAwMDAwMDAwMDA//AABEIAT0B2wMBEQACEQEDEQH/3QAEADz/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">
                        <v:shape id="Grafik 7" o:spid="_x0000_s1189" type="#_x0000_t75" style="position:absolute;left:-130;top:-257;width:29088;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">
                          <v:imagedata r:id="rId52" o:title=""/>
                          <o:lock v:ext="edit" aspectratio="f"/>
                        </v:shape>
                        <v:shape id="Textfeld 4" o:spid="_x0000_s1190" type="#_x0000_t202" style="position:absolute;left:16885;top:16833;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" filled="f" stroked="f" strokeweight=".5pt">
                          <v:textbox inset="1mm,1mm,1mm,1mm">
                            <w:txbxContent>
                              <w:p w14:paraId="2A62E8E6" w14:textId="77777777" w:rsidR="00D11A72" w:rsidRPr="00D31661" w:rsidRDefault="00D11A72" w:rsidP="00D11A72">
                                <w:pPr>
                                  <w:jc w:val="center"/>
                                  <w:rPr>
                                    <w:rFonts w:ascii="Arial" w:hAnsi="Arial" w:cs="Arial"/>
                                    <w:sz w:val="16"/>
                                    <w:szCs w:val="16"/>
                                  </w:rPr>
                                </w:pPr>
                                <w:r>
                                  <w:rPr>
                                    <w:rFonts w:ascii="Arial" w:hAnsi="Arial" w:cs="Arial"/>
                                    <w:sz w:val="16"/>
                                    <w:szCs w:val="16"/>
                                  </w:rPr>
                                  <w:t>Obrázok F</w:t>
                                </w:r>
                              </w:p>
                            </w:txbxContent>
                          </v:textbox>
                        </v:shape>
                        <v:shape id="Textfeld 4" o:spid="_x0000_s1191" type="#_x0000_t202" style="position:absolute;left:16573;top:779;width:524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" filled="f" stroked="f" strokeweight=".5pt">
                          <v:textbox inset="1mm,1mm,1mm,1mm">
                            <w:txbxContent>
                              <w:p w14:paraId="6429018C" w14:textId="77777777" w:rsidR="00D11A72" w:rsidRPr="00D31661" w:rsidRDefault="00D11A72" w:rsidP="00D11A72">
                                <w:pPr>
                                  <w:jc w:val="right"/>
                                  <w:rPr>
                                    <w:rFonts w:ascii="Arial" w:hAnsi="Arial" w:cs="Arial"/>
                                    <w:sz w:val="16"/>
                                    <w:szCs w:val="16"/>
                                  </w:rPr>
                                </w:pPr>
                                <w:r>
                                  <w:rPr>
                                    <w:rFonts w:ascii="Arial" w:hAnsi="Arial" w:cs="Arial"/>
                                    <w:sz w:val="16"/>
                                    <w:szCs w:val="16"/>
                                  </w:rPr>
                                  <w:t>Správne</w:t>
                                </w:r>
                              </w:p>
                            </w:txbxContent>
                          </v:textbox>
                        </v:shape>
                        <v:shape id="Textfeld 4" o:spid="_x0000_s1192" type="#_x0000_t202" style="position:absolute;left:16573;top:8208;width:5734;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" filled="f" stroked="f" strokeweight=".5pt">
                          <v:textbox inset="1mm,1mm,1mm,1mm">
                            <w:txbxContent>
                              <w:p w14:paraId="25488CA8" w14:textId="77777777" w:rsidR="00D11A72" w:rsidRPr="00D31661" w:rsidRDefault="00D11A72" w:rsidP="00D11A72">
                                <w:pPr>
                                  <w:jc w:val="right"/>
                                  <w:rPr>
                                    <w:rFonts w:ascii="Arial" w:hAnsi="Arial" w:cs="Arial"/>
                                    <w:sz w:val="16"/>
                                    <w:szCs w:val="16"/>
                                  </w:rPr>
                                </w:pPr>
                                <w:r>
                                  <w:rPr>
                                    <w:rFonts w:ascii="Arial" w:hAnsi="Arial" w:cs="Arial"/>
                                    <w:sz w:val="16"/>
                                    <w:szCs w:val="16"/>
                                  </w:rPr>
                                  <w:t xml:space="preserve">Nesprávne </w:t>
                                </w:r>
                              </w:p>
                            </w:txbxContent>
                          </v:textbox>
                        </v:shape>
                        <v:shape id="Textfeld 4" o:spid="_x0000_s1193" type="#_x0000_t202" style="position:absolute;left:7741;top:14651;width:6806;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" filled="f" stroked="f" strokeweight=".5pt">
                          <v:textbox inset="1mm,1mm,1mm,1mm">
                            <w:txbxContent>
                              <w:p w14:paraId="650C4401" w14:textId="77777777" w:rsidR="00D11A72" w:rsidRPr="00842001" w:rsidRDefault="00D11A72" w:rsidP="00D11A72">
                                <w:pPr>
                                  <w:jc w:val="center"/>
                                  <w:rPr>
                                    <w:rFonts w:ascii="Arial" w:hAnsi="Arial" w:cs="Arial"/>
                                    <w:sz w:val="20"/>
                                    <w:szCs w:val="20"/>
                                  </w:rPr>
                                </w:pPr>
                                <w:r>
                                  <w:rPr>
                                    <w:rFonts w:ascii="Arial" w:hAnsi="Arial" w:cs="Arial"/>
                                    <w:sz w:val="20"/>
                                    <w:szCs w:val="20"/>
                                  </w:rPr>
                                  <w:t>Častice</w:t>
                                </w:r>
                              </w:p>
                            </w:txbxContent>
                          </v:textbox>
                        </v:shape>
                      </v:group>
                    </w:pict>
                  </mc:Fallback>
                </mc:AlternateContent>
              </w:r>
            </w:ins>
          </w:p>
        </w:tc>
      </w:tr>
      <w:tr w:rsidR="00D11A72" w:rsidRPr="00B05056" w14:paraId="603AEC90" w14:textId="77777777" w:rsidTr="005E3500">
        <w:trPr>
          <w:trHeight w:val="2451"/>
          <w:ins w:id="5275" w:author="Author"/>
        </w:trPr>
        <w:tc>
          <w:tcPr>
            <w:tcW w:w="5387" w:type="dxa"/>
            <w:gridSpan w:val="2"/>
            <w:shd w:val="clear" w:color="auto" w:fill="FFFFFF"/>
          </w:tcPr>
          <w:p w14:paraId="5E211132" w14:textId="77777777" w:rsidR="00D11A72" w:rsidRPr="005E3500" w:rsidRDefault="00D11A72" w:rsidP="005E3500">
            <w:pPr>
              <w:numPr>
                <w:ilvl w:val="0"/>
                <w:numId w:val="75"/>
              </w:numPr>
              <w:shd w:val="clear" w:color="auto" w:fill="FFFFFF"/>
              <w:autoSpaceDE w:val="0"/>
              <w:autoSpaceDN w:val="0"/>
              <w:adjustRightInd w:val="0"/>
              <w:spacing w:before="120" w:after="60"/>
              <w:ind w:left="662"/>
              <w:jc w:val="both"/>
              <w:rPr>
                <w:ins w:id="5276" w:author="Author"/>
                <w:rFonts w:eastAsia="Calibri"/>
                <w:sz w:val="22"/>
                <w:szCs w:val="22"/>
              </w:rPr>
            </w:pPr>
            <w:ins w:id="5277" w:author="Author">
              <w:r>
                <w:rPr>
                  <w:rFonts w:eastAsia="Calibri"/>
                </w:rPr>
                <w:t xml:space="preserve">Pozrite sa na liek cez kontrolné okienko. Uistite sa, že je číry </w:t>
              </w:r>
              <w:r w:rsidRPr="00940F28">
                <w:rPr>
                  <w:rFonts w:eastAsia="Calibri"/>
                </w:rPr>
                <w:t xml:space="preserve">bezfarebný až mierne hnedožltý </w:t>
              </w:r>
              <w:r w:rsidRPr="005E3500">
                <w:rPr>
                  <w:rFonts w:eastAsia="Calibri"/>
                </w:rPr>
                <w:t>a</w:t>
              </w:r>
              <w:r>
                <w:rPr>
                  <w:rFonts w:eastAsia="Calibri"/>
                </w:rPr>
                <w:t xml:space="preserve"> neobsahuje žiadne častice </w:t>
              </w:r>
              <w:r w:rsidRPr="005E3500">
                <w:rPr>
                  <w:rFonts w:eastAsia="Calibri"/>
                </w:rPr>
                <w:t>(</w:t>
              </w:r>
              <w:r>
                <w:rPr>
                  <w:rFonts w:eastAsia="Calibri"/>
                </w:rPr>
                <w:t xml:space="preserve">pozri </w:t>
              </w:r>
              <w:r w:rsidRPr="005E3500">
                <w:rPr>
                  <w:rFonts w:eastAsia="Calibri"/>
                  <w:b/>
                  <w:bCs/>
                </w:rPr>
                <w:t>Obrázok F</w:t>
              </w:r>
              <w:r w:rsidRPr="005E3500">
                <w:rPr>
                  <w:rFonts w:eastAsia="Calibri"/>
                </w:rPr>
                <w:t>).</w:t>
              </w:r>
            </w:ins>
          </w:p>
          <w:p w14:paraId="359D9484" w14:textId="77777777" w:rsidR="00D11A72" w:rsidRPr="005E3500" w:rsidRDefault="00D11A72" w:rsidP="005E3500">
            <w:pPr>
              <w:shd w:val="clear" w:color="auto" w:fill="FFFFFF"/>
              <w:autoSpaceDE w:val="0"/>
              <w:autoSpaceDN w:val="0"/>
              <w:adjustRightInd w:val="0"/>
              <w:spacing w:before="120" w:after="60"/>
              <w:ind w:left="115"/>
              <w:jc w:val="both"/>
              <w:rPr>
                <w:ins w:id="5278" w:author="Author"/>
                <w:rFonts w:eastAsia="Calibri"/>
                <w:sz w:val="22"/>
                <w:szCs w:val="22"/>
              </w:rPr>
            </w:pPr>
            <w:ins w:id="5279" w:author="Author">
              <w:r>
                <w:rPr>
                  <w:rFonts w:eastAsia="Calibri"/>
                  <w:b/>
                  <w:bCs/>
                </w:rPr>
                <w:t>Poznámka</w:t>
              </w:r>
              <w:r w:rsidRPr="005E3500">
                <w:rPr>
                  <w:rFonts w:eastAsia="Calibri"/>
                  <w:b/>
                  <w:bCs/>
                </w:rPr>
                <w:t>:</w:t>
              </w:r>
              <w:r w:rsidRPr="005E3500">
                <w:rPr>
                  <w:rFonts w:eastAsia="Calibri"/>
                </w:rPr>
                <w:t xml:space="preserve"> </w:t>
              </w:r>
              <w:r>
                <w:rPr>
                  <w:rFonts w:eastAsia="Calibri"/>
                </w:rPr>
                <w:t xml:space="preserve">Vzduchové bubliny v lieku sú </w:t>
              </w:r>
              <w:r w:rsidRPr="005E3500">
                <w:rPr>
                  <w:rFonts w:eastAsia="Calibri"/>
                </w:rPr>
                <w:t>norm</w:t>
              </w:r>
              <w:r>
                <w:rPr>
                  <w:rFonts w:eastAsia="Calibri"/>
                </w:rPr>
                <w:t>á</w:t>
              </w:r>
              <w:r w:rsidRPr="005E3500">
                <w:rPr>
                  <w:rFonts w:eastAsia="Calibri"/>
                </w:rPr>
                <w:t>l</w:t>
              </w:r>
              <w:r>
                <w:rPr>
                  <w:rFonts w:eastAsia="Calibri"/>
                </w:rPr>
                <w:t>ne</w:t>
              </w:r>
              <w:r w:rsidRPr="005E3500">
                <w:rPr>
                  <w:rFonts w:eastAsia="Calibri"/>
                </w:rPr>
                <w:t>.</w:t>
              </w:r>
            </w:ins>
          </w:p>
          <w:p w14:paraId="79574E43" w14:textId="77777777" w:rsidR="00D11A72" w:rsidRPr="005E3500" w:rsidRDefault="00D11A72" w:rsidP="005E3500">
            <w:pPr>
              <w:shd w:val="clear" w:color="auto" w:fill="FFFFFF"/>
              <w:autoSpaceDE w:val="0"/>
              <w:autoSpaceDN w:val="0"/>
              <w:adjustRightInd w:val="0"/>
              <w:spacing w:before="120" w:after="60"/>
              <w:ind w:left="113"/>
              <w:jc w:val="both"/>
              <w:rPr>
                <w:ins w:id="5280" w:author="Author"/>
                <w:rFonts w:eastAsia="Calibri"/>
                <w:b/>
                <w:bCs/>
                <w:sz w:val="22"/>
                <w:szCs w:val="22"/>
              </w:rPr>
            </w:pPr>
            <w:ins w:id="5281" w:author="Author">
              <w:r w:rsidRPr="005E3500">
                <w:rPr>
                  <w:rFonts w:eastAsia="Calibri"/>
                </w:rPr>
                <w:t xml:space="preserve">Injekciu </w:t>
              </w:r>
              <w:r>
                <w:rPr>
                  <w:rFonts w:eastAsia="Calibri"/>
                </w:rPr>
                <w:t xml:space="preserve">Otulfi </w:t>
              </w:r>
              <w:r>
                <w:rPr>
                  <w:rFonts w:eastAsia="Calibri"/>
                  <w:b/>
                  <w:bCs/>
                </w:rPr>
                <w:t>nep</w:t>
              </w:r>
              <w:r w:rsidRPr="005E3500">
                <w:rPr>
                  <w:rFonts w:eastAsia="Calibri"/>
                  <w:b/>
                  <w:bCs/>
                </w:rPr>
                <w:t>o</w:t>
              </w:r>
              <w:r>
                <w:rPr>
                  <w:rFonts w:eastAsia="Calibri"/>
                  <w:b/>
                  <w:bCs/>
                </w:rPr>
                <w:t>dávajte</w:t>
              </w:r>
              <w:r w:rsidRPr="005E3500">
                <w:rPr>
                  <w:rFonts w:eastAsia="Calibri"/>
                </w:rPr>
                <w:t>, ak je liek</w:t>
              </w:r>
              <w:r>
                <w:rPr>
                  <w:rFonts w:eastAsia="Calibri"/>
                </w:rPr>
                <w:t xml:space="preserve"> zmrznutý</w:t>
              </w:r>
              <w:r w:rsidRPr="005E3500">
                <w:rPr>
                  <w:rFonts w:eastAsia="Calibri"/>
                </w:rPr>
                <w:t>,</w:t>
              </w:r>
              <w:r>
                <w:rPr>
                  <w:rFonts w:eastAsia="Calibri"/>
                </w:rPr>
                <w:t xml:space="preserve"> zakalený, </w:t>
              </w:r>
              <w:r w:rsidRPr="005E3500">
                <w:rPr>
                  <w:rFonts w:eastAsia="Calibri"/>
                </w:rPr>
                <w:t xml:space="preserve"> </w:t>
              </w:r>
              <w:r>
                <w:rPr>
                  <w:rFonts w:eastAsia="Calibri"/>
                </w:rPr>
                <w:t>má inú farbu alebo obsahuje hrudky alebo častice</w:t>
              </w:r>
              <w:r w:rsidRPr="005E3500">
                <w:rPr>
                  <w:rFonts w:eastAsia="Calibri"/>
                </w:rPr>
                <w:t xml:space="preserve">, </w:t>
              </w:r>
              <w:r w:rsidRPr="00B05056">
                <w:rPr>
                  <w:rFonts w:eastAsia="Calibri"/>
                </w:rPr>
                <w:t>pretože použitie takéhoto roztoku nemusí byť bezpečné</w:t>
              </w:r>
              <w:r w:rsidRPr="005E3500">
                <w:rPr>
                  <w:rFonts w:eastAsia="Calibri"/>
                </w:rPr>
                <w:t>.</w:t>
              </w:r>
              <w:r>
                <w:rPr>
                  <w:rFonts w:eastAsia="Calibri"/>
                </w:rPr>
                <w:t xml:space="preserve"> </w:t>
              </w:r>
              <w:r w:rsidRPr="00B05056">
                <w:rPr>
                  <w:rFonts w:eastAsia="Calibri"/>
                </w:rPr>
                <w:t>V takom prípade kontaktujte svojho lekára alebo lekárnika a požiadajte ich o ďalšie pokyny.</w:t>
              </w:r>
            </w:ins>
          </w:p>
          <w:p w14:paraId="25625707" w14:textId="77777777" w:rsidR="00D11A72" w:rsidRPr="005E3500" w:rsidRDefault="00D11A72" w:rsidP="005E3500">
            <w:pPr>
              <w:shd w:val="clear" w:color="auto" w:fill="FFFFFF"/>
              <w:autoSpaceDE w:val="0"/>
              <w:autoSpaceDN w:val="0"/>
              <w:adjustRightInd w:val="0"/>
              <w:spacing w:before="120" w:after="60"/>
              <w:ind w:left="113"/>
              <w:jc w:val="both"/>
              <w:rPr>
                <w:ins w:id="5282" w:author="Author"/>
                <w:rFonts w:eastAsia="Calibri"/>
                <w:b/>
                <w:bCs/>
                <w:sz w:val="22"/>
                <w:szCs w:val="22"/>
              </w:rPr>
            </w:pPr>
          </w:p>
        </w:tc>
        <w:tc>
          <w:tcPr>
            <w:tcW w:w="3776" w:type="dxa"/>
            <w:shd w:val="clear" w:color="auto" w:fill="FFFFFF"/>
          </w:tcPr>
          <w:p w14:paraId="48B17698" w14:textId="77777777" w:rsidR="00D11A72" w:rsidRPr="005E3500" w:rsidRDefault="00D11A72" w:rsidP="005E3500">
            <w:pPr>
              <w:autoSpaceDE w:val="0"/>
              <w:autoSpaceDN w:val="0"/>
              <w:adjustRightInd w:val="0"/>
              <w:ind w:left="113"/>
              <w:jc w:val="right"/>
              <w:rPr>
                <w:ins w:id="5283" w:author="Author"/>
                <w:rFonts w:eastAsia="Calibri"/>
                <w:b/>
                <w:bCs/>
                <w:sz w:val="22"/>
                <w:szCs w:val="22"/>
              </w:rPr>
            </w:pPr>
          </w:p>
          <w:p w14:paraId="5B1F70E5" w14:textId="77777777" w:rsidR="00D11A72" w:rsidRPr="005E3500" w:rsidRDefault="00D11A72" w:rsidP="005E3500">
            <w:pPr>
              <w:autoSpaceDE w:val="0"/>
              <w:autoSpaceDN w:val="0"/>
              <w:adjustRightInd w:val="0"/>
              <w:jc w:val="right"/>
              <w:rPr>
                <w:ins w:id="5284" w:author="Author"/>
                <w:rFonts w:eastAsia="Calibri"/>
                <w:b/>
                <w:bCs/>
                <w:sz w:val="22"/>
                <w:szCs w:val="22"/>
              </w:rPr>
            </w:pPr>
          </w:p>
        </w:tc>
      </w:tr>
    </w:tbl>
    <w:p w14:paraId="4F923551" w14:textId="77777777" w:rsidR="00D11A72" w:rsidRDefault="00D11A72" w:rsidP="00D11A72">
      <w:pPr>
        <w:widowControl/>
        <w:spacing w:after="0" w:line="240" w:lineRule="auto"/>
        <w:rPr>
          <w:ins w:id="5285" w:author="Author"/>
          <w:rFonts w:ascii="Times New Roman" w:eastAsia="Times New Roman" w:hAnsi="Times New Roman" w:cs="Times New Roman"/>
        </w:rPr>
      </w:pPr>
    </w:p>
    <w:p w14:paraId="37143892" w14:textId="77777777" w:rsidR="00D11A72" w:rsidRDefault="00D11A72" w:rsidP="00D11A72">
      <w:pPr>
        <w:widowControl/>
        <w:spacing w:after="0" w:line="240" w:lineRule="auto"/>
        <w:rPr>
          <w:ins w:id="5286" w:author="Author"/>
          <w:rFonts w:ascii="Times New Roman" w:eastAsia="Times New Roman" w:hAnsi="Times New Roman" w:cs="Times New Roman"/>
        </w:rPr>
      </w:pPr>
    </w:p>
    <w:p w14:paraId="1DCB1235" w14:textId="77777777" w:rsidR="00D11A72" w:rsidRDefault="00D11A72" w:rsidP="00D11A72">
      <w:pPr>
        <w:widowControl/>
        <w:spacing w:after="0" w:line="240" w:lineRule="auto"/>
        <w:rPr>
          <w:ins w:id="5287" w:author="Author"/>
          <w:rFonts w:ascii="Times New Roman" w:eastAsia="Times New Roman" w:hAnsi="Times New Roman" w:cs="Times New Roman"/>
        </w:rPr>
      </w:pPr>
    </w:p>
    <w:p w14:paraId="12863494" w14:textId="77777777" w:rsidR="00D11A72" w:rsidRDefault="00D11A72" w:rsidP="00D11A72">
      <w:pPr>
        <w:widowControl/>
        <w:spacing w:after="0" w:line="240" w:lineRule="auto"/>
        <w:rPr>
          <w:ins w:id="5288" w:author="Author"/>
          <w:rFonts w:ascii="Times New Roman" w:eastAsia="Times New Roman" w:hAnsi="Times New Roman" w:cs="Times New Roman"/>
        </w:rPr>
      </w:pPr>
      <w:ins w:id="5289" w:author="Author">
        <w:r>
          <w:rPr>
            <w:noProof/>
          </w:rPr>
          <mc:AlternateContent>
            <mc:Choice Requires="wpg">
              <w:drawing>
                <wp:anchor distT="0" distB="0" distL="114300" distR="114300" simplePos="0" relativeHeight="251658288" behindDoc="0" locked="0" layoutInCell="1" allowOverlap="1" wp14:anchorId="3516A1A6" wp14:editId="40442589">
                  <wp:simplePos x="0" y="0"/>
                  <wp:positionH relativeFrom="column">
                    <wp:posOffset>3446780</wp:posOffset>
                  </wp:positionH>
                  <wp:positionV relativeFrom="paragraph">
                    <wp:posOffset>125730</wp:posOffset>
                  </wp:positionV>
                  <wp:extent cx="2314575" cy="1543050"/>
                  <wp:effectExtent l="0" t="0" r="9525" b="0"/>
                  <wp:wrapNone/>
                  <wp:docPr id="1315160722" name="Gruppieren 10"/>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204580394" name="Grafik 7"/>
                            <pic:cNvPicPr>
                              <a:picLocks/>
                            </pic:cNvPicPr>
                          </pic:nvPicPr>
                          <pic:blipFill>
                            <a:blip r:embed="rId53">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921689312" name="Textfeld 4"/>
                          <wps:cNvSpPr txBox="1"/>
                          <wps:spPr>
                            <a:xfrm>
                              <a:off x="67541" y="254577"/>
                              <a:ext cx="642877" cy="237792"/>
                            </a:xfrm>
                            <a:prstGeom prst="rect">
                              <a:avLst/>
                            </a:prstGeom>
                            <a:noFill/>
                            <a:ln w="6350">
                              <a:noFill/>
                            </a:ln>
                          </wps:spPr>
                          <wps:txbx>
                            <w:txbxContent>
                              <w:p w14:paraId="7DF37CF0" w14:textId="77777777" w:rsidR="00D11A72" w:rsidRPr="00D31661" w:rsidRDefault="00D11A72" w:rsidP="00D11A72">
                                <w:pPr>
                                  <w:rPr>
                                    <w:rFonts w:ascii="Arial" w:hAnsi="Arial" w:cs="Arial"/>
                                    <w:sz w:val="16"/>
                                    <w:szCs w:val="16"/>
                                  </w:rPr>
                                </w:pPr>
                                <w:r>
                                  <w:rPr>
                                    <w:rFonts w:ascii="Arial" w:hAnsi="Arial" w:cs="Arial"/>
                                    <w:sz w:val="16"/>
                                    <w:szCs w:val="16"/>
                                  </w:rPr>
                                  <w:t>Obrázok 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516A1A6" id="_x0000_s1194" style="position:absolute;margin-left:271.4pt;margin-top:9.9pt;width:182.25pt;height:121.5pt;z-index:251658288"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EsAAAAAQACASwAAAABAAI4QklNBCYAAAAAAA4AAAAAAAAAAAAAP4AAADhCSU0D8gAAAAAA&#10;CgAA////////AAA4QklNBA0AAAAAAAQAAABa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T0AAAAAUmdodGxvbmcAAAHb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7gAOQWRvYmUAZEAAAAAB/9sAhAABAQEBAQEBAQEBAQEBAQEBAQEBAQEB&#10;AQEBAQEBAQEBAQEBAQEBAQEBAQEBAgICAgICAgICAgIDAwMDAwMDAwMDAQEBAQEBAQEBAQECAgEC&#10;AgMDAwMDAwMDAwMDAwMDAwMDAwMDAwMDAwMDAwMDAwMDAwMDAwMDAwMDAwMDAwMDAwP/wAARCAE9&#10;AdsDAREAAhEBAxEB/90ABAA8/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in/AMxN/wAspP8AoQ+/de6Id/zCf/lLf/m1+/de6//W3oerf8/2R/4k3dH/AEPTe/de&#10;6Ff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in/AMxN/wAspP8AoQ+/de6Id/zCf/lLf/m1+/de6//X3oerf8/2R/4k&#10;3dH/AEPTe/de6Ff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in/AMxN/wAspP8AoQ+/de6Id/zCf/lLf/m1+/de6//Q&#10;3oerf8/2R/4k3dH/AEPTe/de6Ff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in/AMxN/wAspP8AoQ+/de6Id/zCf/lL&#10;f/m1+/de6//R3oerf8/2R/4k3dH/AEPTe/de6Ff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">
                  <v:shape id="Grafik 7" o:spid="_x0000_s119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">
                    <v:imagedata r:id="rId54" o:title=""/>
                    <o:lock v:ext="edit" aspectratio="f"/>
                  </v:shape>
                  <v:shape id="Textfeld 4" o:spid="_x0000_s1196" type="#_x0000_t202" style="position:absolute;left:675;top:2545;width:6429;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" filled="f" stroked="f" strokeweight=".5pt">
                    <v:textbox inset="1mm,1mm,1mm,1mm">
                      <w:txbxContent>
                        <w:p w14:paraId="7DF37CF0" w14:textId="77777777" w:rsidR="00D11A72" w:rsidRPr="00D31661" w:rsidRDefault="00D11A72" w:rsidP="00D11A72">
                          <w:pPr>
                            <w:rPr>
                              <w:rFonts w:ascii="Arial" w:hAnsi="Arial" w:cs="Arial"/>
                              <w:sz w:val="16"/>
                              <w:szCs w:val="16"/>
                            </w:rPr>
                          </w:pPr>
                          <w:r>
                            <w:rPr>
                              <w:rFonts w:ascii="Arial" w:hAnsi="Arial" w:cs="Arial"/>
                              <w:sz w:val="16"/>
                              <w:szCs w:val="16"/>
                            </w:rPr>
                            <w:t>Obrázok G</w:t>
                          </w:r>
                        </w:p>
                      </w:txbxContent>
                    </v:textbox>
                  </v:shape>
                </v:group>
              </w:pict>
            </mc:Fallback>
          </mc:AlternateContent>
        </w:r>
      </w:ins>
    </w:p>
    <w:p w14:paraId="419BC385" w14:textId="77777777" w:rsidR="00D11A72" w:rsidRDefault="00D11A72" w:rsidP="00D11A72">
      <w:pPr>
        <w:widowControl/>
        <w:spacing w:after="0" w:line="240" w:lineRule="auto"/>
        <w:rPr>
          <w:ins w:id="5290" w:author="Author"/>
          <w:rFonts w:ascii="Times New Roman" w:eastAsia="Times New Roman" w:hAnsi="Times New Roman" w:cs="Times New Roman"/>
        </w:rPr>
      </w:pPr>
    </w:p>
    <w:tbl>
      <w:tblPr>
        <w:tblStyle w:val="Mriekatabuky7"/>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68"/>
      </w:tblGrid>
      <w:tr w:rsidR="00D11A72" w:rsidRPr="00271369" w14:paraId="7E8F5125" w14:textId="77777777" w:rsidTr="005E3500">
        <w:trPr>
          <w:gridAfter w:val="1"/>
          <w:wAfter w:w="3768" w:type="dxa"/>
          <w:trHeight w:val="499"/>
          <w:ins w:id="5291" w:author="Author"/>
        </w:trPr>
        <w:tc>
          <w:tcPr>
            <w:tcW w:w="978" w:type="dxa"/>
          </w:tcPr>
          <w:p w14:paraId="0FA8902C" w14:textId="77777777" w:rsidR="00D11A72" w:rsidRPr="005E3500" w:rsidRDefault="00D11A72" w:rsidP="005E3500">
            <w:pPr>
              <w:autoSpaceDE w:val="0"/>
              <w:autoSpaceDN w:val="0"/>
              <w:adjustRightInd w:val="0"/>
              <w:jc w:val="both"/>
              <w:rPr>
                <w:ins w:id="5292" w:author="Author"/>
                <w:rFonts w:eastAsia="Calibri"/>
                <w:sz w:val="22"/>
                <w:szCs w:val="22"/>
              </w:rPr>
            </w:pPr>
            <w:ins w:id="5293" w:author="Author">
              <w:r w:rsidRPr="005E3500">
                <w:rPr>
                  <w:rFonts w:eastAsia="Calibri"/>
                  <w:b/>
                  <w:bCs/>
                </w:rPr>
                <w:t>Krok 3</w:t>
              </w:r>
            </w:ins>
          </w:p>
        </w:tc>
        <w:tc>
          <w:tcPr>
            <w:tcW w:w="4409" w:type="dxa"/>
            <w:shd w:val="clear" w:color="auto" w:fill="F2DBF5"/>
          </w:tcPr>
          <w:p w14:paraId="50AFAD11" w14:textId="77777777" w:rsidR="00D11A72" w:rsidRPr="005E3500" w:rsidRDefault="00D11A72" w:rsidP="005E3500">
            <w:pPr>
              <w:autoSpaceDE w:val="0"/>
              <w:autoSpaceDN w:val="0"/>
              <w:adjustRightInd w:val="0"/>
              <w:jc w:val="both"/>
              <w:rPr>
                <w:ins w:id="5294" w:author="Author"/>
                <w:rFonts w:eastAsia="Calibri"/>
                <w:sz w:val="22"/>
                <w:szCs w:val="22"/>
              </w:rPr>
            </w:pPr>
            <w:ins w:id="5295" w:author="Author">
              <w:r w:rsidRPr="005E3500">
                <w:rPr>
                  <w:rFonts w:eastAsia="Calibri"/>
                  <w:b/>
                  <w:bCs/>
                </w:rPr>
                <w:t>Umyte si ruky</w:t>
              </w:r>
            </w:ins>
          </w:p>
        </w:tc>
      </w:tr>
      <w:tr w:rsidR="00D11A72" w:rsidRPr="00271369" w14:paraId="01C8EDA6" w14:textId="77777777" w:rsidTr="005E3500">
        <w:trPr>
          <w:ins w:id="5296" w:author="Author"/>
        </w:trPr>
        <w:tc>
          <w:tcPr>
            <w:tcW w:w="5387" w:type="dxa"/>
            <w:gridSpan w:val="2"/>
            <w:shd w:val="clear" w:color="auto" w:fill="FFFFFF"/>
          </w:tcPr>
          <w:p w14:paraId="5B28EED4" w14:textId="77777777" w:rsidR="00D11A72" w:rsidRPr="005E3500" w:rsidRDefault="00D11A72" w:rsidP="005E3500">
            <w:pPr>
              <w:numPr>
                <w:ilvl w:val="0"/>
                <w:numId w:val="79"/>
              </w:numPr>
              <w:autoSpaceDE w:val="0"/>
              <w:autoSpaceDN w:val="0"/>
              <w:adjustRightInd w:val="0"/>
              <w:spacing w:before="60"/>
              <w:ind w:left="470" w:hanging="357"/>
              <w:contextualSpacing/>
              <w:jc w:val="both"/>
              <w:rPr>
                <w:ins w:id="5297" w:author="Author"/>
                <w:rFonts w:eastAsia="Calibri"/>
                <w:sz w:val="22"/>
                <w:szCs w:val="22"/>
              </w:rPr>
            </w:pPr>
            <w:ins w:id="5298" w:author="Author">
              <w:r w:rsidRPr="005E3500">
                <w:rPr>
                  <w:rFonts w:eastAsia="Calibri"/>
                </w:rPr>
                <w:t>Dôkladne si umyte ruky mydlom a vodou a osušte čistým uterákom (</w:t>
              </w:r>
              <w:r>
                <w:rPr>
                  <w:rFonts w:eastAsia="Calibri"/>
                </w:rPr>
                <w:t>pozri</w:t>
              </w:r>
              <w:r w:rsidRPr="005E3500">
                <w:rPr>
                  <w:rFonts w:eastAsia="Calibri"/>
                </w:rPr>
                <w:t xml:space="preserve"> </w:t>
              </w:r>
              <w:r w:rsidRPr="005E3500">
                <w:rPr>
                  <w:rFonts w:eastAsia="Calibri"/>
                  <w:b/>
                  <w:bCs/>
                </w:rPr>
                <w:t>Obrázok G</w:t>
              </w:r>
              <w:r w:rsidRPr="005E3500">
                <w:rPr>
                  <w:rFonts w:eastAsia="Calibri"/>
                </w:rPr>
                <w:t>).</w:t>
              </w:r>
            </w:ins>
          </w:p>
          <w:p w14:paraId="4C5F148E" w14:textId="77777777" w:rsidR="00D11A72" w:rsidRPr="005E3500" w:rsidRDefault="00D11A72" w:rsidP="005E3500">
            <w:pPr>
              <w:autoSpaceDE w:val="0"/>
              <w:autoSpaceDN w:val="0"/>
              <w:adjustRightInd w:val="0"/>
              <w:jc w:val="both"/>
              <w:rPr>
                <w:ins w:id="5299" w:author="Author"/>
                <w:rFonts w:eastAsia="Calibri"/>
                <w:sz w:val="22"/>
                <w:szCs w:val="22"/>
              </w:rPr>
            </w:pPr>
          </w:p>
          <w:p w14:paraId="76A467BF" w14:textId="77777777" w:rsidR="00D11A72" w:rsidRPr="005E3500" w:rsidRDefault="00D11A72" w:rsidP="005E3500">
            <w:pPr>
              <w:autoSpaceDE w:val="0"/>
              <w:autoSpaceDN w:val="0"/>
              <w:adjustRightInd w:val="0"/>
              <w:jc w:val="both"/>
              <w:rPr>
                <w:ins w:id="5300" w:author="Author"/>
                <w:rFonts w:eastAsia="Calibri"/>
                <w:sz w:val="22"/>
                <w:szCs w:val="22"/>
              </w:rPr>
            </w:pPr>
          </w:p>
          <w:p w14:paraId="1C2CF443" w14:textId="77777777" w:rsidR="00D11A72" w:rsidRPr="005E3500" w:rsidRDefault="00D11A72" w:rsidP="005E3500">
            <w:pPr>
              <w:autoSpaceDE w:val="0"/>
              <w:autoSpaceDN w:val="0"/>
              <w:adjustRightInd w:val="0"/>
              <w:jc w:val="both"/>
              <w:rPr>
                <w:ins w:id="5301" w:author="Author"/>
                <w:rFonts w:eastAsia="Calibri"/>
                <w:sz w:val="22"/>
                <w:szCs w:val="22"/>
              </w:rPr>
            </w:pPr>
          </w:p>
          <w:p w14:paraId="03A37B25" w14:textId="77777777" w:rsidR="00D11A72" w:rsidRPr="005E3500" w:rsidRDefault="00D11A72" w:rsidP="005E3500">
            <w:pPr>
              <w:autoSpaceDE w:val="0"/>
              <w:autoSpaceDN w:val="0"/>
              <w:adjustRightInd w:val="0"/>
              <w:jc w:val="both"/>
              <w:rPr>
                <w:ins w:id="5302" w:author="Author"/>
                <w:rFonts w:eastAsia="Calibri"/>
                <w:sz w:val="22"/>
                <w:szCs w:val="22"/>
              </w:rPr>
            </w:pPr>
          </w:p>
          <w:p w14:paraId="31B7F4E3" w14:textId="77777777" w:rsidR="00D11A72" w:rsidRPr="005E3500" w:rsidRDefault="00D11A72" w:rsidP="005E3500">
            <w:pPr>
              <w:autoSpaceDE w:val="0"/>
              <w:autoSpaceDN w:val="0"/>
              <w:adjustRightInd w:val="0"/>
              <w:jc w:val="both"/>
              <w:rPr>
                <w:ins w:id="5303" w:author="Author"/>
                <w:rFonts w:eastAsia="Calibri"/>
                <w:sz w:val="22"/>
                <w:szCs w:val="22"/>
              </w:rPr>
            </w:pPr>
          </w:p>
          <w:p w14:paraId="793A7603" w14:textId="77777777" w:rsidR="00D11A72" w:rsidRPr="005E3500" w:rsidRDefault="00D11A72" w:rsidP="005E3500">
            <w:pPr>
              <w:autoSpaceDE w:val="0"/>
              <w:autoSpaceDN w:val="0"/>
              <w:adjustRightInd w:val="0"/>
              <w:jc w:val="both"/>
              <w:rPr>
                <w:ins w:id="5304" w:author="Author"/>
                <w:rFonts w:eastAsia="Calibri"/>
                <w:sz w:val="22"/>
                <w:szCs w:val="22"/>
              </w:rPr>
            </w:pPr>
          </w:p>
        </w:tc>
        <w:tc>
          <w:tcPr>
            <w:tcW w:w="3768" w:type="dxa"/>
            <w:shd w:val="clear" w:color="auto" w:fill="FFFFFF"/>
          </w:tcPr>
          <w:p w14:paraId="52CE5137" w14:textId="77777777" w:rsidR="00D11A72" w:rsidRPr="005E3500" w:rsidRDefault="00D11A72" w:rsidP="005E3500">
            <w:pPr>
              <w:autoSpaceDE w:val="0"/>
              <w:autoSpaceDN w:val="0"/>
              <w:adjustRightInd w:val="0"/>
              <w:rPr>
                <w:ins w:id="5305" w:author="Author"/>
                <w:rFonts w:eastAsia="Calibri"/>
                <w:sz w:val="22"/>
                <w:szCs w:val="22"/>
              </w:rPr>
            </w:pPr>
          </w:p>
          <w:p w14:paraId="500E9C32" w14:textId="77777777" w:rsidR="00D11A72" w:rsidRPr="005E3500" w:rsidRDefault="00D11A72" w:rsidP="005E3500">
            <w:pPr>
              <w:autoSpaceDE w:val="0"/>
              <w:autoSpaceDN w:val="0"/>
              <w:adjustRightInd w:val="0"/>
              <w:jc w:val="right"/>
              <w:rPr>
                <w:ins w:id="5306" w:author="Author"/>
                <w:rFonts w:eastAsia="Calibri"/>
                <w:sz w:val="22"/>
                <w:szCs w:val="22"/>
              </w:rPr>
            </w:pPr>
          </w:p>
          <w:p w14:paraId="5B8B159C" w14:textId="77777777" w:rsidR="00D11A72" w:rsidRPr="005E3500" w:rsidRDefault="00D11A72" w:rsidP="005E3500">
            <w:pPr>
              <w:autoSpaceDE w:val="0"/>
              <w:autoSpaceDN w:val="0"/>
              <w:adjustRightInd w:val="0"/>
              <w:jc w:val="right"/>
              <w:rPr>
                <w:ins w:id="5307" w:author="Author"/>
                <w:rFonts w:eastAsia="Calibri"/>
                <w:sz w:val="22"/>
                <w:szCs w:val="22"/>
              </w:rPr>
            </w:pPr>
          </w:p>
        </w:tc>
      </w:tr>
      <w:tr w:rsidR="00D11A72" w:rsidRPr="00271369" w14:paraId="79B4C53A" w14:textId="77777777" w:rsidTr="005E3500">
        <w:trPr>
          <w:gridAfter w:val="1"/>
          <w:wAfter w:w="3768" w:type="dxa"/>
          <w:trHeight w:val="499"/>
          <w:ins w:id="5308" w:author="Author"/>
        </w:trPr>
        <w:tc>
          <w:tcPr>
            <w:tcW w:w="978" w:type="dxa"/>
          </w:tcPr>
          <w:p w14:paraId="1451A2F8" w14:textId="77777777" w:rsidR="00D11A72" w:rsidRPr="005E3500" w:rsidRDefault="00D11A72" w:rsidP="005E3500">
            <w:pPr>
              <w:autoSpaceDE w:val="0"/>
              <w:autoSpaceDN w:val="0"/>
              <w:adjustRightInd w:val="0"/>
              <w:jc w:val="both"/>
              <w:rPr>
                <w:ins w:id="5309" w:author="Author"/>
                <w:rFonts w:eastAsia="Calibri"/>
                <w:sz w:val="22"/>
                <w:szCs w:val="22"/>
              </w:rPr>
            </w:pPr>
            <w:ins w:id="5310" w:author="Author">
              <w:r>
                <w:rPr>
                  <w:rFonts w:eastAsia="Calibri"/>
                  <w:b/>
                  <w:bCs/>
                </w:rPr>
                <w:t>Krok</w:t>
              </w:r>
              <w:r w:rsidRPr="005E3500">
                <w:rPr>
                  <w:rFonts w:eastAsia="Calibri"/>
                  <w:b/>
                  <w:bCs/>
                </w:rPr>
                <w:t xml:space="preserve"> 4</w:t>
              </w:r>
            </w:ins>
          </w:p>
        </w:tc>
        <w:tc>
          <w:tcPr>
            <w:tcW w:w="4409" w:type="dxa"/>
            <w:shd w:val="clear" w:color="auto" w:fill="F2DBF5"/>
          </w:tcPr>
          <w:p w14:paraId="1AE5B746" w14:textId="77777777" w:rsidR="00D11A72" w:rsidRPr="005E3500" w:rsidRDefault="00D11A72" w:rsidP="005E3500">
            <w:pPr>
              <w:autoSpaceDE w:val="0"/>
              <w:autoSpaceDN w:val="0"/>
              <w:adjustRightInd w:val="0"/>
              <w:jc w:val="both"/>
              <w:rPr>
                <w:ins w:id="5311" w:author="Author"/>
                <w:rFonts w:eastAsia="Calibri"/>
                <w:sz w:val="22"/>
                <w:szCs w:val="22"/>
              </w:rPr>
            </w:pPr>
            <w:ins w:id="5312" w:author="Author">
              <w:r w:rsidRPr="00E3333E">
                <w:rPr>
                  <w:rFonts w:eastAsia="Calibri"/>
                  <w:b/>
                  <w:bCs/>
                </w:rPr>
                <w:t>Vyberte miesto podania injekcie</w:t>
              </w:r>
            </w:ins>
          </w:p>
        </w:tc>
      </w:tr>
      <w:tr w:rsidR="00D11A72" w:rsidRPr="00271369" w14:paraId="4875411E" w14:textId="77777777" w:rsidTr="005E3500">
        <w:trPr>
          <w:ins w:id="5313" w:author="Author"/>
        </w:trPr>
        <w:tc>
          <w:tcPr>
            <w:tcW w:w="5387" w:type="dxa"/>
            <w:gridSpan w:val="2"/>
            <w:shd w:val="clear" w:color="auto" w:fill="FFFFFF"/>
          </w:tcPr>
          <w:p w14:paraId="26FF493E" w14:textId="77777777" w:rsidR="00D11A72" w:rsidRPr="005E3500" w:rsidRDefault="00D11A72" w:rsidP="005E3500">
            <w:pPr>
              <w:numPr>
                <w:ilvl w:val="1"/>
                <w:numId w:val="80"/>
              </w:numPr>
              <w:autoSpaceDE w:val="0"/>
              <w:autoSpaceDN w:val="0"/>
              <w:adjustRightInd w:val="0"/>
              <w:spacing w:before="120" w:after="60"/>
              <w:jc w:val="both"/>
              <w:rPr>
                <w:ins w:id="5314" w:author="Author"/>
                <w:rFonts w:eastAsia="Calibri"/>
                <w:sz w:val="22"/>
                <w:szCs w:val="22"/>
              </w:rPr>
            </w:pPr>
            <w:ins w:id="5315" w:author="Author">
              <w:r w:rsidRPr="00E3333E">
                <w:rPr>
                  <w:rFonts w:eastAsia="Calibri"/>
                </w:rPr>
                <w:t>Ak si podávate injekciu sami, na podanie môžete použiť</w:t>
              </w:r>
              <w:r w:rsidRPr="005E3500">
                <w:rPr>
                  <w:rFonts w:eastAsia="Calibri"/>
                </w:rPr>
                <w:t xml:space="preserve">: </w:t>
              </w:r>
            </w:ins>
          </w:p>
          <w:p w14:paraId="2AA99D13" w14:textId="77777777" w:rsidR="00D11A72" w:rsidRPr="005E3500" w:rsidRDefault="00D11A72" w:rsidP="005E3500">
            <w:pPr>
              <w:numPr>
                <w:ilvl w:val="0"/>
                <w:numId w:val="81"/>
              </w:numPr>
              <w:autoSpaceDE w:val="0"/>
              <w:autoSpaceDN w:val="0"/>
              <w:adjustRightInd w:val="0"/>
              <w:spacing w:before="120" w:after="60"/>
              <w:ind w:left="709" w:hanging="357"/>
              <w:jc w:val="both"/>
              <w:rPr>
                <w:ins w:id="5316" w:author="Author"/>
                <w:rFonts w:eastAsia="Calibri"/>
                <w:sz w:val="22"/>
                <w:szCs w:val="22"/>
              </w:rPr>
            </w:pPr>
            <w:ins w:id="5317" w:author="Author">
              <w:r w:rsidRPr="00E3333E">
                <w:rPr>
                  <w:rFonts w:eastAsia="Calibri"/>
                </w:rPr>
                <w:t>Prednú časť hornej časti stehna</w:t>
              </w:r>
              <w:r>
                <w:rPr>
                  <w:rFonts w:eastAsia="Calibri"/>
                </w:rPr>
                <w:t>.</w:t>
              </w:r>
              <w:r w:rsidRPr="005E3500">
                <w:rPr>
                  <w:rFonts w:eastAsia="Calibri"/>
                </w:rPr>
                <w:t xml:space="preserve"> </w:t>
              </w:r>
            </w:ins>
          </w:p>
          <w:p w14:paraId="47FBBBAB" w14:textId="77777777" w:rsidR="00D11A72" w:rsidRPr="005E3500" w:rsidRDefault="00D11A72" w:rsidP="005E3500">
            <w:pPr>
              <w:numPr>
                <w:ilvl w:val="0"/>
                <w:numId w:val="81"/>
              </w:numPr>
              <w:autoSpaceDE w:val="0"/>
              <w:autoSpaceDN w:val="0"/>
              <w:adjustRightInd w:val="0"/>
              <w:spacing w:before="120" w:after="60"/>
              <w:ind w:left="709" w:hanging="357"/>
              <w:contextualSpacing/>
              <w:jc w:val="both"/>
              <w:rPr>
                <w:ins w:id="5318" w:author="Author"/>
                <w:rFonts w:eastAsia="Calibri"/>
                <w:sz w:val="22"/>
                <w:szCs w:val="22"/>
              </w:rPr>
            </w:pPr>
            <w:ins w:id="5319" w:author="Author">
              <w:r w:rsidRPr="00E3333E">
                <w:rPr>
                  <w:rFonts w:eastAsia="Calibri"/>
                </w:rPr>
                <w:t>Oblasť brucha, s výnimkou plochy približne 5 cm okolo pupka</w:t>
              </w:r>
              <w:r w:rsidRPr="005E3500">
                <w:rPr>
                  <w:rFonts w:eastAsia="Calibri"/>
                </w:rPr>
                <w:t>.</w:t>
              </w:r>
            </w:ins>
          </w:p>
          <w:p w14:paraId="1F5B59D4" w14:textId="77777777" w:rsidR="00D11A72" w:rsidRPr="005E3500" w:rsidRDefault="00D11A72" w:rsidP="005E3500">
            <w:pPr>
              <w:numPr>
                <w:ilvl w:val="0"/>
                <w:numId w:val="81"/>
              </w:numPr>
              <w:autoSpaceDE w:val="0"/>
              <w:autoSpaceDN w:val="0"/>
              <w:adjustRightInd w:val="0"/>
              <w:spacing w:before="120" w:after="60"/>
              <w:ind w:left="709"/>
              <w:contextualSpacing/>
              <w:jc w:val="both"/>
              <w:rPr>
                <w:ins w:id="5320" w:author="Author"/>
                <w:rFonts w:eastAsia="Calibri"/>
                <w:sz w:val="22"/>
                <w:szCs w:val="22"/>
              </w:rPr>
            </w:pPr>
            <w:ins w:id="5321" w:author="Author">
              <w:r>
                <w:rPr>
                  <w:rFonts w:eastAsia="Calibri"/>
                </w:rPr>
                <w:t>Ak vám injekciu podáva ošetrovateľ</w:t>
              </w:r>
              <w:r w:rsidRPr="005E3500">
                <w:rPr>
                  <w:rFonts w:eastAsia="Calibri"/>
                </w:rPr>
                <w:t>,</w:t>
              </w:r>
              <w:r>
                <w:rPr>
                  <w:rFonts w:eastAsia="Calibri"/>
                </w:rPr>
                <w:t xml:space="preserve"> môže tiež použiť hornú vonkajšiu časť ramena</w:t>
              </w:r>
              <w:r w:rsidRPr="005E3500">
                <w:rPr>
                  <w:rFonts w:eastAsia="Calibri"/>
                </w:rPr>
                <w:t xml:space="preserve"> (</w:t>
              </w:r>
              <w:r>
                <w:rPr>
                  <w:rFonts w:eastAsia="Calibri"/>
                </w:rPr>
                <w:t>pozri</w:t>
              </w:r>
              <w:r w:rsidRPr="005E3500">
                <w:rPr>
                  <w:rFonts w:eastAsia="Calibri"/>
                </w:rPr>
                <w:t xml:space="preserve"> </w:t>
              </w:r>
              <w:r w:rsidRPr="005E3500">
                <w:rPr>
                  <w:rFonts w:eastAsia="Calibri"/>
                  <w:b/>
                  <w:bCs/>
                </w:rPr>
                <w:t>Obrázok H</w:t>
              </w:r>
              <w:r w:rsidRPr="005E3500">
                <w:rPr>
                  <w:rFonts w:eastAsia="Calibri"/>
                </w:rPr>
                <w:t>).</w:t>
              </w:r>
            </w:ins>
          </w:p>
          <w:p w14:paraId="0E91D12B" w14:textId="77777777" w:rsidR="00D11A72" w:rsidRPr="005E3500" w:rsidRDefault="00D11A72" w:rsidP="005E3500">
            <w:pPr>
              <w:autoSpaceDE w:val="0"/>
              <w:autoSpaceDN w:val="0"/>
              <w:adjustRightInd w:val="0"/>
              <w:spacing w:before="120" w:after="60"/>
              <w:jc w:val="both"/>
              <w:rPr>
                <w:ins w:id="5322" w:author="Author"/>
                <w:rFonts w:eastAsia="Calibri"/>
                <w:sz w:val="22"/>
                <w:szCs w:val="22"/>
              </w:rPr>
            </w:pPr>
            <w:ins w:id="5323" w:author="Author">
              <w:r>
                <w:rPr>
                  <w:noProof/>
                </w:rPr>
                <w:lastRenderedPageBreak/>
                <mc:AlternateContent>
                  <mc:Choice Requires="wpg">
                    <w:drawing>
                      <wp:anchor distT="0" distB="0" distL="114300" distR="114300" simplePos="0" relativeHeight="251658289" behindDoc="0" locked="0" layoutInCell="1" allowOverlap="1" wp14:anchorId="1160D682" wp14:editId="4B11F59E">
                        <wp:simplePos x="0" y="0"/>
                        <wp:positionH relativeFrom="column">
                          <wp:posOffset>3401548</wp:posOffset>
                        </wp:positionH>
                        <wp:positionV relativeFrom="paragraph">
                          <wp:posOffset>-2638</wp:posOffset>
                        </wp:positionV>
                        <wp:extent cx="3865245" cy="2576830"/>
                        <wp:effectExtent l="0" t="0" r="1905" b="0"/>
                        <wp:wrapNone/>
                        <wp:docPr id="591126734" name="Gruppieren 9"/>
                        <wp:cNvGraphicFramePr/>
                        <a:graphic xmlns:a="http://schemas.openxmlformats.org/drawingml/2006/main">
                          <a:graphicData uri="http://schemas.microsoft.com/office/word/2010/wordprocessingGroup">
                            <wpg:wgp>
                              <wpg:cNvGrpSpPr/>
                              <wpg:grpSpPr>
                                <a:xfrm>
                                  <a:off x="0" y="0"/>
                                  <a:ext cx="3865245" cy="2576830"/>
                                  <a:chOff x="0" y="0"/>
                                  <a:chExt cx="3865245" cy="2576830"/>
                                </a:xfrm>
                              </wpg:grpSpPr>
                              <pic:pic xmlns:pic="http://schemas.openxmlformats.org/drawingml/2006/picture">
                                <pic:nvPicPr>
                                  <pic:cNvPr id="291464351" name="Grafik 7"/>
                                  <pic:cNvPicPr>
                                    <a:picLocks/>
                                  </pic:cNvPicPr>
                                </pic:nvPicPr>
                                <pic:blipFill>
                                  <a:blip r:embed="rId55">
                                    <a:extLst>
                                      <a:ext uri="{28A0092B-C50C-407E-A947-70E740481C1C}">
                                        <a14:useLocalDpi xmlns:a14="http://schemas.microsoft.com/office/drawing/2010/main" val="0"/>
                                      </a:ext>
                                    </a:extLst>
                                  </a:blip>
                                  <a:stretch>
                                    <a:fillRect/>
                                  </a:stretch>
                                </pic:blipFill>
                                <pic:spPr>
                                  <a:xfrm>
                                    <a:off x="0" y="0"/>
                                    <a:ext cx="3865245" cy="2576830"/>
                                  </a:xfrm>
                                  <a:prstGeom prst="rect">
                                    <a:avLst/>
                                  </a:prstGeom>
                                </pic:spPr>
                              </pic:pic>
                              <wps:wsp>
                                <wps:cNvPr id="1316519560" name="Textfeld 4"/>
                                <wps:cNvSpPr txBox="1"/>
                                <wps:spPr>
                                  <a:xfrm>
                                    <a:off x="39406" y="41563"/>
                                    <a:ext cx="621776" cy="218690"/>
                                  </a:xfrm>
                                  <a:prstGeom prst="rect">
                                    <a:avLst/>
                                  </a:prstGeom>
                                  <a:noFill/>
                                  <a:ln w="6350">
                                    <a:noFill/>
                                  </a:ln>
                                </wps:spPr>
                                <wps:txbx>
                                  <w:txbxContent>
                                    <w:p w14:paraId="6B2B265E" w14:textId="77777777" w:rsidR="00D11A72" w:rsidRPr="00D31661" w:rsidRDefault="00D11A72" w:rsidP="00D11A72">
                                      <w:pPr>
                                        <w:rPr>
                                          <w:rFonts w:ascii="Arial" w:hAnsi="Arial" w:cs="Arial"/>
                                          <w:sz w:val="16"/>
                                          <w:szCs w:val="16"/>
                                        </w:rPr>
                                      </w:pPr>
                                      <w:r>
                                        <w:rPr>
                                          <w:rFonts w:ascii="Arial" w:hAnsi="Arial" w:cs="Arial"/>
                                          <w:sz w:val="16"/>
                                          <w:szCs w:val="16"/>
                                        </w:rPr>
                                        <w:t>Obrázok H</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60515066" name="Textfeld 4"/>
                                <wps:cNvSpPr txBox="1"/>
                                <wps:spPr>
                                  <a:xfrm>
                                    <a:off x="436418" y="1963881"/>
                                    <a:ext cx="1771650" cy="249382"/>
                                  </a:xfrm>
                                  <a:prstGeom prst="rect">
                                    <a:avLst/>
                                  </a:prstGeom>
                                  <a:noFill/>
                                  <a:ln w="6350">
                                    <a:noFill/>
                                  </a:ln>
                                </wps:spPr>
                                <wps:txbx>
                                  <w:txbxContent>
                                    <w:p w14:paraId="4ECBBFF4" w14:textId="77777777" w:rsidR="00D11A72" w:rsidRPr="00842001" w:rsidRDefault="00D11A72" w:rsidP="00D11A72">
                                      <w:pPr>
                                        <w:rPr>
                                          <w:rFonts w:ascii="Arial" w:hAnsi="Arial" w:cs="Arial"/>
                                          <w:sz w:val="20"/>
                                          <w:szCs w:val="20"/>
                                        </w:rPr>
                                      </w:pPr>
                                      <w:r w:rsidRPr="00B724F7">
                                        <w:rPr>
                                          <w:rFonts w:ascii="Arial" w:hAnsi="Arial" w:cs="Arial"/>
                                          <w:sz w:val="20"/>
                                          <w:szCs w:val="20"/>
                                        </w:rPr>
                                        <w:t>Sami alebo ošetrovateľ</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632480208" name="Textfeld 4"/>
                                <wps:cNvSpPr txBox="1"/>
                                <wps:spPr>
                                  <a:xfrm>
                                    <a:off x="436418" y="2275609"/>
                                    <a:ext cx="1771650" cy="249382"/>
                                  </a:xfrm>
                                  <a:prstGeom prst="rect">
                                    <a:avLst/>
                                  </a:prstGeom>
                                  <a:noFill/>
                                  <a:ln w="6350">
                                    <a:noFill/>
                                  </a:ln>
                                </wps:spPr>
                                <wps:txbx>
                                  <w:txbxContent>
                                    <w:p w14:paraId="1FDE55EC" w14:textId="77777777" w:rsidR="00D11A72" w:rsidRPr="00842001" w:rsidRDefault="00D11A72" w:rsidP="00D11A72">
                                      <w:pPr>
                                        <w:rPr>
                                          <w:rFonts w:ascii="Arial" w:hAnsi="Arial" w:cs="Arial"/>
                                          <w:sz w:val="20"/>
                                          <w:szCs w:val="20"/>
                                        </w:rPr>
                                      </w:pPr>
                                      <w:r w:rsidRPr="00B724F7">
                                        <w:rPr>
                                          <w:rFonts w:ascii="Arial" w:hAnsi="Arial" w:cs="Arial"/>
                                          <w:sz w:val="20"/>
                                          <w:szCs w:val="20"/>
                                        </w:rPr>
                                        <w:t>LEN ošetrovateľ</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60D682" id="_x0000_s1197" style="position:absolute;left:0;text-align:left;margin-left:267.85pt;margin-top:-.2pt;width:304.35pt;height:202.9pt;z-index:251658289;mso-width-relative:margin;mso-height-relative:margin" coordsize="38652,257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A/IAAAAAAAoAAP///////wAAOEJJTQQNAAAAAAAEAAAAW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E9AAAAAFJnaHRsb25nAAAB2w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7gAOQWRvYmUAZEAAAAAB/9sAhAABAQEBAQEBAQEBAQEBAQEBAQEB&#10;AQEBAQEBAQEBAQEBAQEBAQEBAQEBAQEBAgICAgICAgICAgIDAwMDAwMDAwMDAQEBAQEBAQEBAQEC&#10;AgECAgMDAwMDAwMDAwMDAwMDAwMDAwMDAwMDAwMDAwMDAwMDAwMDAwMDAwMDAwMDAwMDAwP/wAAR&#10;CAE9AdsDAREAAhEBAxEB/90ABAA8/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">
                        <v:shape id="Grafik 7" o:spid="_x0000_s1198" type="#_x0000_t75" style="position:absolute;width:38652;height:2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">
                          <v:imagedata r:id="rId56" o:title=""/>
                          <o:lock v:ext="edit" aspectratio="f"/>
                        </v:shape>
                        <v:shape id="Textfeld 4" o:spid="_x0000_s1199" type="#_x0000_t202" style="position:absolute;left:394;top:415;width:6217;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" filled="f" stroked="f" strokeweight=".5pt">
                          <v:textbox inset="1mm,1mm,1mm,1mm">
                            <w:txbxContent>
                              <w:p w14:paraId="6B2B265E" w14:textId="77777777" w:rsidR="00D11A72" w:rsidRPr="00D31661" w:rsidRDefault="00D11A72" w:rsidP="00D11A72">
                                <w:pPr>
                                  <w:rPr>
                                    <w:rFonts w:ascii="Arial" w:hAnsi="Arial" w:cs="Arial"/>
                                    <w:sz w:val="16"/>
                                    <w:szCs w:val="16"/>
                                  </w:rPr>
                                </w:pPr>
                                <w:r>
                                  <w:rPr>
                                    <w:rFonts w:ascii="Arial" w:hAnsi="Arial" w:cs="Arial"/>
                                    <w:sz w:val="16"/>
                                    <w:szCs w:val="16"/>
                                  </w:rPr>
                                  <w:t>Obrázok H</w:t>
                                </w:r>
                              </w:p>
                            </w:txbxContent>
                          </v:textbox>
                        </v:shape>
                        <v:shape id="Textfeld 4" o:spid="_x0000_s1200" type="#_x0000_t202" style="position:absolute;left:4364;top:19638;width:17716;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" filled="f" stroked="f" strokeweight=".5pt">
                          <v:textbox inset="1mm,1mm,1mm,1mm">
                            <w:txbxContent>
                              <w:p w14:paraId="4ECBBFF4" w14:textId="77777777" w:rsidR="00D11A72" w:rsidRPr="00842001" w:rsidRDefault="00D11A72" w:rsidP="00D11A72">
                                <w:pPr>
                                  <w:rPr>
                                    <w:rFonts w:ascii="Arial" w:hAnsi="Arial" w:cs="Arial"/>
                                    <w:sz w:val="20"/>
                                    <w:szCs w:val="20"/>
                                  </w:rPr>
                                </w:pPr>
                                <w:r w:rsidRPr="00B724F7">
                                  <w:rPr>
                                    <w:rFonts w:ascii="Arial" w:hAnsi="Arial" w:cs="Arial"/>
                                    <w:sz w:val="20"/>
                                    <w:szCs w:val="20"/>
                                  </w:rPr>
                                  <w:t>Sami alebo ošetrovateľ</w:t>
                                </w:r>
                              </w:p>
                            </w:txbxContent>
                          </v:textbox>
                        </v:shape>
                        <v:shape id="Textfeld 4" o:spid="_x0000_s1201" type="#_x0000_t202" style="position:absolute;left:4364;top:22756;width:17716;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" filled="f" stroked="f" strokeweight=".5pt">
                          <v:textbox inset="1mm,1mm,1mm,1mm">
                            <w:txbxContent>
                              <w:p w14:paraId="1FDE55EC" w14:textId="77777777" w:rsidR="00D11A72" w:rsidRPr="00842001" w:rsidRDefault="00D11A72" w:rsidP="00D11A72">
                                <w:pPr>
                                  <w:rPr>
                                    <w:rFonts w:ascii="Arial" w:hAnsi="Arial" w:cs="Arial"/>
                                    <w:sz w:val="20"/>
                                    <w:szCs w:val="20"/>
                                  </w:rPr>
                                </w:pPr>
                                <w:r w:rsidRPr="00B724F7">
                                  <w:rPr>
                                    <w:rFonts w:ascii="Arial" w:hAnsi="Arial" w:cs="Arial"/>
                                    <w:sz w:val="20"/>
                                    <w:szCs w:val="20"/>
                                  </w:rPr>
                                  <w:t>LEN ošetrovateľ</w:t>
                                </w:r>
                              </w:p>
                            </w:txbxContent>
                          </v:textbox>
                        </v:shape>
                      </v:group>
                    </w:pict>
                  </mc:Fallback>
                </mc:AlternateContent>
              </w:r>
              <w:r>
                <w:rPr>
                  <w:rFonts w:eastAsia="Calibri"/>
                  <w:b/>
                  <w:bCs/>
                </w:rPr>
                <w:t>Poznámka</w:t>
              </w:r>
              <w:r w:rsidRPr="005E3500">
                <w:rPr>
                  <w:rFonts w:eastAsia="Calibri"/>
                  <w:b/>
                  <w:bCs/>
                </w:rPr>
                <w:t>:</w:t>
              </w:r>
              <w:r w:rsidRPr="005E3500">
                <w:rPr>
                  <w:rFonts w:eastAsia="Calibri"/>
                </w:rPr>
                <w:t xml:space="preserve"> Pre</w:t>
              </w:r>
              <w:r>
                <w:rPr>
                  <w:rFonts w:eastAsia="Calibri"/>
                  <w:b/>
                  <w:bCs/>
                </w:rPr>
                <w:t xml:space="preserve"> </w:t>
              </w:r>
              <w:r w:rsidRPr="005E3500">
                <w:rPr>
                  <w:rFonts w:eastAsia="Calibri"/>
                </w:rPr>
                <w:t>každú injekciu si vyberte iné miesto vpichu</w:t>
              </w:r>
              <w:r>
                <w:rPr>
                  <w:rFonts w:eastAsia="Calibri"/>
                </w:rPr>
                <w:t xml:space="preserve"> </w:t>
              </w:r>
              <w:r w:rsidRPr="005E3500">
                <w:rPr>
                  <w:rFonts w:eastAsia="Calibri"/>
                </w:rPr>
                <w:t>(</w:t>
              </w:r>
              <w:r w:rsidRPr="00B724F7">
                <w:rPr>
                  <w:rFonts w:eastAsia="Calibri"/>
                </w:rPr>
                <w:t>napr</w:t>
              </w:r>
              <w:r>
                <w:rPr>
                  <w:rFonts w:eastAsia="Calibri"/>
                </w:rPr>
                <w:t>.</w:t>
              </w:r>
              <w:r w:rsidRPr="00B724F7">
                <w:rPr>
                  <w:rFonts w:eastAsia="Calibri"/>
                </w:rPr>
                <w:t xml:space="preserve"> druhú nohu, druhú stranu brucha a</w:t>
              </w:r>
              <w:r>
                <w:rPr>
                  <w:rFonts w:eastAsia="Calibri"/>
                </w:rPr>
                <w:t> </w:t>
              </w:r>
              <w:r w:rsidRPr="00B724F7">
                <w:rPr>
                  <w:rFonts w:eastAsia="Calibri"/>
                </w:rPr>
                <w:t>podobne</w:t>
              </w:r>
              <w:r w:rsidRPr="005E3500">
                <w:rPr>
                  <w:rFonts w:eastAsia="Calibri"/>
                </w:rPr>
                <w:t>).</w:t>
              </w:r>
            </w:ins>
          </w:p>
          <w:p w14:paraId="0B12061D" w14:textId="77777777" w:rsidR="00D11A72" w:rsidRDefault="00D11A72" w:rsidP="005E3500">
            <w:pPr>
              <w:autoSpaceDE w:val="0"/>
              <w:autoSpaceDN w:val="0"/>
              <w:adjustRightInd w:val="0"/>
              <w:spacing w:before="120" w:after="60"/>
              <w:jc w:val="both"/>
              <w:rPr>
                <w:ins w:id="5324" w:author="Author"/>
                <w:rFonts w:eastAsia="Calibri"/>
                <w:b/>
                <w:bCs/>
              </w:rPr>
            </w:pPr>
            <w:ins w:id="5325" w:author="Author">
              <w:r w:rsidRPr="005E3500">
                <w:rPr>
                  <w:rFonts w:eastAsia="Calibri"/>
                </w:rPr>
                <w:t xml:space="preserve">Injekciu </w:t>
              </w:r>
              <w:r w:rsidRPr="00B724F7">
                <w:rPr>
                  <w:rFonts w:eastAsia="Calibri"/>
                  <w:b/>
                  <w:bCs/>
                </w:rPr>
                <w:t>nepodávajte</w:t>
              </w:r>
              <w:r w:rsidRPr="005E3500">
                <w:rPr>
                  <w:rFonts w:eastAsia="Calibri"/>
                </w:rPr>
                <w:t xml:space="preserve"> do kože, ktorá je bolestivá (citlivá), </w:t>
              </w:r>
              <w:r>
                <w:rPr>
                  <w:rFonts w:eastAsia="Calibri"/>
                </w:rPr>
                <w:t>má modriny</w:t>
              </w:r>
              <w:r w:rsidRPr="005E3500">
                <w:rPr>
                  <w:rFonts w:eastAsia="Calibri"/>
                </w:rPr>
                <w:t>,</w:t>
              </w:r>
              <w:r>
                <w:rPr>
                  <w:rFonts w:eastAsia="Calibri"/>
                </w:rPr>
                <w:t xml:space="preserve"> je za</w:t>
              </w:r>
              <w:r w:rsidRPr="005E3500">
                <w:rPr>
                  <w:rFonts w:eastAsia="Calibri"/>
                </w:rPr>
                <w:t>červe</w:t>
              </w:r>
              <w:r>
                <w:rPr>
                  <w:rFonts w:eastAsia="Calibri"/>
                </w:rPr>
                <w:t>na</w:t>
              </w:r>
              <w:r w:rsidRPr="005E3500">
                <w:rPr>
                  <w:rFonts w:eastAsia="Calibri"/>
                </w:rPr>
                <w:t>ná</w:t>
              </w:r>
              <w:r>
                <w:rPr>
                  <w:rFonts w:eastAsia="Calibri"/>
                </w:rPr>
                <w:t xml:space="preserve"> alebo</w:t>
              </w:r>
              <w:r w:rsidRPr="005E3500">
                <w:rPr>
                  <w:rFonts w:eastAsia="Calibri"/>
                </w:rPr>
                <w:t xml:space="preserve"> </w:t>
              </w:r>
              <w:r>
                <w:rPr>
                  <w:rFonts w:eastAsia="Calibri"/>
                </w:rPr>
                <w:t>stvrdnutá.</w:t>
              </w:r>
              <w:r w:rsidRPr="005E3500">
                <w:rPr>
                  <w:rFonts w:eastAsia="Calibri"/>
                </w:rPr>
                <w:t xml:space="preserve"> </w:t>
              </w:r>
            </w:ins>
          </w:p>
          <w:p w14:paraId="4D812F72" w14:textId="77777777" w:rsidR="00D11A72" w:rsidRPr="005E3500" w:rsidRDefault="00D11A72" w:rsidP="005E3500">
            <w:pPr>
              <w:autoSpaceDE w:val="0"/>
              <w:autoSpaceDN w:val="0"/>
              <w:adjustRightInd w:val="0"/>
              <w:spacing w:before="120" w:after="60"/>
              <w:jc w:val="both"/>
              <w:rPr>
                <w:ins w:id="5326" w:author="Author"/>
                <w:rFonts w:eastAsia="Calibri"/>
                <w:sz w:val="22"/>
                <w:szCs w:val="22"/>
              </w:rPr>
            </w:pPr>
            <w:ins w:id="5327" w:author="Author">
              <w:r w:rsidRPr="005E3500">
                <w:rPr>
                  <w:rFonts w:eastAsia="Calibri"/>
                </w:rPr>
                <w:t>Injekciu</w:t>
              </w:r>
              <w:r>
                <w:rPr>
                  <w:rFonts w:eastAsia="Calibri"/>
                  <w:b/>
                  <w:bCs/>
                </w:rPr>
                <w:t xml:space="preserve"> nepodávajte</w:t>
              </w:r>
              <w:r w:rsidRPr="005E3500">
                <w:rPr>
                  <w:rFonts w:eastAsia="Calibri"/>
                </w:rPr>
                <w:t xml:space="preserve"> cez oblečenie.</w:t>
              </w:r>
            </w:ins>
          </w:p>
        </w:tc>
        <w:tc>
          <w:tcPr>
            <w:tcW w:w="3768" w:type="dxa"/>
            <w:shd w:val="clear" w:color="auto" w:fill="FFFFFF"/>
            <w:vAlign w:val="center"/>
          </w:tcPr>
          <w:p w14:paraId="700608FE" w14:textId="77777777" w:rsidR="00D11A72" w:rsidRPr="005E3500" w:rsidRDefault="00D11A72" w:rsidP="005E3500">
            <w:pPr>
              <w:autoSpaceDE w:val="0"/>
              <w:autoSpaceDN w:val="0"/>
              <w:adjustRightInd w:val="0"/>
              <w:rPr>
                <w:ins w:id="5328" w:author="Author"/>
                <w:rFonts w:eastAsia="Calibri"/>
                <w:noProof/>
                <w:sz w:val="22"/>
                <w:szCs w:val="22"/>
              </w:rPr>
            </w:pPr>
          </w:p>
          <w:p w14:paraId="3293FDA6" w14:textId="77777777" w:rsidR="00D11A72" w:rsidRPr="005E3500" w:rsidRDefault="00D11A72" w:rsidP="005E3500">
            <w:pPr>
              <w:autoSpaceDE w:val="0"/>
              <w:autoSpaceDN w:val="0"/>
              <w:adjustRightInd w:val="0"/>
              <w:jc w:val="right"/>
              <w:rPr>
                <w:ins w:id="5329" w:author="Author"/>
                <w:rFonts w:eastAsia="Calibri"/>
                <w:sz w:val="22"/>
                <w:szCs w:val="22"/>
              </w:rPr>
            </w:pPr>
          </w:p>
          <w:p w14:paraId="72768911" w14:textId="77777777" w:rsidR="00D11A72" w:rsidRPr="005E3500" w:rsidRDefault="00D11A72" w:rsidP="005E3500">
            <w:pPr>
              <w:autoSpaceDE w:val="0"/>
              <w:autoSpaceDN w:val="0"/>
              <w:adjustRightInd w:val="0"/>
              <w:jc w:val="right"/>
              <w:rPr>
                <w:ins w:id="5330" w:author="Author"/>
                <w:rFonts w:eastAsia="Calibri"/>
                <w:sz w:val="22"/>
                <w:szCs w:val="22"/>
              </w:rPr>
            </w:pPr>
          </w:p>
        </w:tc>
      </w:tr>
    </w:tbl>
    <w:p w14:paraId="5550041F" w14:textId="77777777" w:rsidR="00D11A72" w:rsidRDefault="00D11A72" w:rsidP="00D11A72">
      <w:pPr>
        <w:widowControl/>
        <w:spacing w:after="0" w:line="240" w:lineRule="auto"/>
        <w:rPr>
          <w:ins w:id="5331" w:author="Author"/>
          <w:rFonts w:ascii="Times New Roman" w:eastAsia="Times New Roman" w:hAnsi="Times New Roman" w:cs="Times New Roman"/>
        </w:rPr>
      </w:pPr>
    </w:p>
    <w:p w14:paraId="79BB0C80" w14:textId="77777777" w:rsidR="00D11A72" w:rsidRDefault="00D11A72" w:rsidP="00D11A72">
      <w:pPr>
        <w:widowControl/>
        <w:spacing w:after="0" w:line="240" w:lineRule="auto"/>
        <w:rPr>
          <w:ins w:id="5332" w:author="Author"/>
          <w:rFonts w:ascii="Times New Roman" w:eastAsia="Times New Roman" w:hAnsi="Times New Roman" w:cs="Times New Roman"/>
        </w:rPr>
      </w:pPr>
    </w:p>
    <w:p w14:paraId="17DB7247" w14:textId="77777777" w:rsidR="00D11A72" w:rsidRDefault="00D11A72" w:rsidP="00D11A72">
      <w:pPr>
        <w:widowControl/>
        <w:spacing w:after="0" w:line="240" w:lineRule="auto"/>
        <w:rPr>
          <w:ins w:id="5333" w:author="Author"/>
          <w:rFonts w:ascii="Times New Roman" w:eastAsia="Times New Roman" w:hAnsi="Times New Roman" w:cs="Times New Roman"/>
        </w:rPr>
      </w:pPr>
    </w:p>
    <w:p w14:paraId="58BBD74C" w14:textId="77777777" w:rsidR="00D11A72" w:rsidRDefault="00D11A72" w:rsidP="00D11A72">
      <w:pPr>
        <w:widowControl/>
        <w:spacing w:after="0" w:line="240" w:lineRule="auto"/>
        <w:rPr>
          <w:ins w:id="5334" w:author="Author"/>
          <w:rFonts w:ascii="Times New Roman" w:eastAsia="Times New Roman" w:hAnsi="Times New Roman" w:cs="Times New Roman"/>
        </w:rPr>
      </w:pPr>
    </w:p>
    <w:p w14:paraId="393F5FB8" w14:textId="77777777" w:rsidR="00D11A72" w:rsidRDefault="00D11A72" w:rsidP="00D11A72">
      <w:pPr>
        <w:widowControl/>
        <w:spacing w:after="0" w:line="240" w:lineRule="auto"/>
        <w:rPr>
          <w:ins w:id="5335" w:author="Author"/>
          <w:rFonts w:ascii="Times New Roman" w:eastAsia="Times New Roman" w:hAnsi="Times New Roman" w:cs="Times New Roman"/>
        </w:rPr>
      </w:pPr>
    </w:p>
    <w:p w14:paraId="4F47D8E7" w14:textId="77777777" w:rsidR="00D11A72" w:rsidRDefault="00D11A72" w:rsidP="00D11A72">
      <w:pPr>
        <w:widowControl/>
        <w:spacing w:after="0" w:line="240" w:lineRule="auto"/>
        <w:rPr>
          <w:ins w:id="5336" w:author="Author"/>
          <w:rFonts w:ascii="Times New Roman" w:eastAsia="Times New Roman" w:hAnsi="Times New Roman" w:cs="Times New Roman"/>
        </w:rPr>
      </w:pPr>
    </w:p>
    <w:p w14:paraId="12590590" w14:textId="77777777" w:rsidR="00D11A72" w:rsidRDefault="00D11A72" w:rsidP="00D11A72">
      <w:pPr>
        <w:widowControl/>
        <w:spacing w:after="0" w:line="240" w:lineRule="auto"/>
        <w:rPr>
          <w:ins w:id="5337" w:author="Author"/>
          <w:rFonts w:ascii="Times New Roman" w:eastAsia="Times New Roman" w:hAnsi="Times New Roman" w:cs="Times New Roman"/>
        </w:rPr>
      </w:pPr>
    </w:p>
    <w:p w14:paraId="7C373183" w14:textId="77777777" w:rsidR="00D11A72" w:rsidRDefault="00D11A72" w:rsidP="00D11A72">
      <w:pPr>
        <w:widowControl/>
        <w:spacing w:after="0" w:line="240" w:lineRule="auto"/>
        <w:rPr>
          <w:ins w:id="5338" w:author="Author"/>
          <w:rFonts w:ascii="Times New Roman" w:eastAsia="Times New Roman" w:hAnsi="Times New Roman" w:cs="Times New Roman"/>
        </w:rPr>
      </w:pPr>
    </w:p>
    <w:p w14:paraId="6C736460" w14:textId="77777777" w:rsidR="00D11A72" w:rsidRDefault="00D11A72" w:rsidP="00D11A72">
      <w:pPr>
        <w:widowControl/>
        <w:spacing w:after="0" w:line="240" w:lineRule="auto"/>
        <w:rPr>
          <w:ins w:id="5339" w:author="Author"/>
          <w:rFonts w:ascii="Times New Roman" w:eastAsia="Times New Roman" w:hAnsi="Times New Roman" w:cs="Times New Roman"/>
        </w:rPr>
      </w:pPr>
    </w:p>
    <w:p w14:paraId="21DEA565" w14:textId="77777777" w:rsidR="00D11A72" w:rsidRDefault="00D11A72" w:rsidP="00D11A72">
      <w:pPr>
        <w:widowControl/>
        <w:spacing w:after="0" w:line="240" w:lineRule="auto"/>
        <w:rPr>
          <w:ins w:id="5340" w:author="Author"/>
          <w:rFonts w:ascii="Times New Roman" w:eastAsia="Times New Roman" w:hAnsi="Times New Roman" w:cs="Times New Roman"/>
        </w:rPr>
      </w:pPr>
    </w:p>
    <w:p w14:paraId="757BEA88" w14:textId="77777777" w:rsidR="00D11A72" w:rsidRDefault="00D11A72" w:rsidP="00D11A72">
      <w:pPr>
        <w:widowControl/>
        <w:spacing w:after="0" w:line="240" w:lineRule="auto"/>
        <w:rPr>
          <w:ins w:id="5341" w:author="Author"/>
          <w:rFonts w:ascii="Times New Roman" w:eastAsia="Times New Roman" w:hAnsi="Times New Roman" w:cs="Times New Roman"/>
        </w:rPr>
      </w:pPr>
      <w:ins w:id="5342" w:author="Author">
        <w:r>
          <w:rPr>
            <w:noProof/>
          </w:rPr>
          <mc:AlternateContent>
            <mc:Choice Requires="wpg">
              <w:drawing>
                <wp:anchor distT="0" distB="0" distL="114300" distR="114300" simplePos="0" relativeHeight="251658290" behindDoc="0" locked="0" layoutInCell="1" allowOverlap="1" wp14:anchorId="0B0897AD" wp14:editId="63AF8330">
                  <wp:simplePos x="0" y="0"/>
                  <wp:positionH relativeFrom="margin">
                    <wp:align>right</wp:align>
                  </wp:positionH>
                  <wp:positionV relativeFrom="paragraph">
                    <wp:posOffset>7669</wp:posOffset>
                  </wp:positionV>
                  <wp:extent cx="2314575" cy="1543050"/>
                  <wp:effectExtent l="0" t="0" r="9525" b="0"/>
                  <wp:wrapNone/>
                  <wp:docPr id="1363734920" name="Gruppieren 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714248976" name="Grafik 7"/>
                            <pic:cNvPicPr>
                              <a:picLocks/>
                            </pic:cNvPicPr>
                          </pic:nvPicPr>
                          <pic:blipFill>
                            <a:blip r:embed="rId57">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709067288" name="Textfeld 4"/>
                          <wps:cNvSpPr txBox="1"/>
                          <wps:spPr>
                            <a:xfrm>
                              <a:off x="62346" y="228600"/>
                              <a:ext cx="524741" cy="218209"/>
                            </a:xfrm>
                            <a:prstGeom prst="rect">
                              <a:avLst/>
                            </a:prstGeom>
                            <a:noFill/>
                            <a:ln w="6350">
                              <a:noFill/>
                            </a:ln>
                          </wps:spPr>
                          <wps:txbx>
                            <w:txbxContent>
                              <w:p w14:paraId="36932E90" w14:textId="77777777" w:rsidR="00D11A72" w:rsidRPr="00D31661" w:rsidRDefault="00D11A72" w:rsidP="00D11A72">
                                <w:pPr>
                                  <w:rPr>
                                    <w:rFonts w:ascii="Arial" w:hAnsi="Arial" w:cs="Arial"/>
                                    <w:sz w:val="16"/>
                                    <w:szCs w:val="16"/>
                                  </w:rPr>
                                </w:pPr>
                                <w:r>
                                  <w:rPr>
                                    <w:rFonts w:ascii="Arial" w:hAnsi="Arial" w:cs="Arial"/>
                                    <w:sz w:val="16"/>
                                    <w:szCs w:val="16"/>
                                  </w:rPr>
                                  <w:t>Obrázok 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0B0897AD" id="_x0000_s1202" style="position:absolute;margin-left:131.05pt;margin-top:.6pt;width:182.25pt;height:121.5pt;z-index:251658290;mso-position-horizontal:right;mso-position-horizontal-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PyAAAAAAAKAAD///////8AADhCSU0EDQAAAAAABAAAAFo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PQAAAABSZ2h0bG9uZwAAAds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4ADkFkb2JlAGRAAAAAAf/b&#10;AIQAAQEBAQEBAQEBAQEBAQEBAQEBAQEBAQEBAQEBAQEBAQEBAQEBAQEBAQEBAQICAgICAgICAgIC&#10;AwMDAwMDAwMDAwEBAQEBAQEBAQEBAgIBAgIDAwMDAwMDAwMDAwMDAwMDAwMDAwMDAwMDAwMDAwMD&#10;AwMDAwMDAwMDAwMDAwMDAwMD/8AAEQgBPQHbAwERAAIRAQMRAf/dAAQAPP/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">
                  <v:shape id="Grafik 7" o:spid="_x0000_s1203"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">
                    <v:imagedata r:id="rId58" o:title=""/>
                    <o:lock v:ext="edit" aspectratio="f"/>
                  </v:shape>
                  <v:shape id="Textfeld 4" o:spid="_x0000_s1204" type="#_x0000_t202" style="position:absolute;left:623;top:2286;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" filled="f" stroked="f" strokeweight=".5pt">
                    <v:textbox inset="1mm,1mm,1mm,1mm">
                      <w:txbxContent>
                        <w:p w14:paraId="36932E90" w14:textId="77777777" w:rsidR="00D11A72" w:rsidRPr="00D31661" w:rsidRDefault="00D11A72" w:rsidP="00D11A72">
                          <w:pPr>
                            <w:rPr>
                              <w:rFonts w:ascii="Arial" w:hAnsi="Arial" w:cs="Arial"/>
                              <w:sz w:val="16"/>
                              <w:szCs w:val="16"/>
                            </w:rPr>
                          </w:pPr>
                          <w:r>
                            <w:rPr>
                              <w:rFonts w:ascii="Arial" w:hAnsi="Arial" w:cs="Arial"/>
                              <w:sz w:val="16"/>
                              <w:szCs w:val="16"/>
                            </w:rPr>
                            <w:t>Obrázok I</w:t>
                          </w:r>
                        </w:p>
                      </w:txbxContent>
                    </v:textbox>
                  </v:shape>
                  <w10:wrap anchorx="margin"/>
                </v:group>
              </w:pict>
            </mc:Fallback>
          </mc:AlternateContent>
        </w:r>
      </w:ins>
    </w:p>
    <w:tbl>
      <w:tblPr>
        <w:tblStyle w:val="Mriekatabuky8"/>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4436"/>
        <w:gridCol w:w="3730"/>
      </w:tblGrid>
      <w:tr w:rsidR="00D11A72" w:rsidRPr="002F35F0" w14:paraId="165C56E4" w14:textId="77777777" w:rsidTr="005E3500">
        <w:trPr>
          <w:gridAfter w:val="1"/>
          <w:wAfter w:w="3730" w:type="dxa"/>
          <w:trHeight w:val="499"/>
          <w:ins w:id="5343" w:author="Author"/>
        </w:trPr>
        <w:tc>
          <w:tcPr>
            <w:tcW w:w="997" w:type="dxa"/>
          </w:tcPr>
          <w:p w14:paraId="2DE15141" w14:textId="77777777" w:rsidR="00D11A72" w:rsidRPr="005E3500" w:rsidRDefault="00D11A72" w:rsidP="005E3500">
            <w:pPr>
              <w:autoSpaceDE w:val="0"/>
              <w:autoSpaceDN w:val="0"/>
              <w:adjustRightInd w:val="0"/>
              <w:jc w:val="both"/>
              <w:rPr>
                <w:ins w:id="5344" w:author="Author"/>
                <w:rFonts w:eastAsia="Calibri"/>
                <w:sz w:val="22"/>
                <w:szCs w:val="22"/>
              </w:rPr>
            </w:pPr>
            <w:ins w:id="5345" w:author="Author">
              <w:r w:rsidRPr="005E3500">
                <w:rPr>
                  <w:rFonts w:eastAsia="Calibri"/>
                  <w:b/>
                  <w:bCs/>
                </w:rPr>
                <w:t>Krok 5</w:t>
              </w:r>
            </w:ins>
          </w:p>
        </w:tc>
        <w:tc>
          <w:tcPr>
            <w:tcW w:w="4436" w:type="dxa"/>
            <w:shd w:val="clear" w:color="auto" w:fill="F2DBF5"/>
          </w:tcPr>
          <w:p w14:paraId="37F6E92E" w14:textId="77777777" w:rsidR="00D11A72" w:rsidRPr="005E3500" w:rsidRDefault="00D11A72" w:rsidP="005E3500">
            <w:pPr>
              <w:autoSpaceDE w:val="0"/>
              <w:autoSpaceDN w:val="0"/>
              <w:adjustRightInd w:val="0"/>
              <w:jc w:val="both"/>
              <w:rPr>
                <w:ins w:id="5346" w:author="Author"/>
                <w:rFonts w:eastAsia="Calibri"/>
                <w:sz w:val="22"/>
                <w:szCs w:val="22"/>
              </w:rPr>
            </w:pPr>
            <w:ins w:id="5347" w:author="Author">
              <w:r w:rsidRPr="005E3500">
                <w:rPr>
                  <w:rFonts w:eastAsia="Calibri"/>
                  <w:b/>
                  <w:bCs/>
                </w:rPr>
                <w:t>Očistite miesto podania injekcie</w:t>
              </w:r>
            </w:ins>
          </w:p>
        </w:tc>
      </w:tr>
      <w:tr w:rsidR="00D11A72" w:rsidRPr="002F35F0" w14:paraId="2B4D5AEB" w14:textId="77777777" w:rsidTr="005E3500">
        <w:trPr>
          <w:ins w:id="5348" w:author="Author"/>
        </w:trPr>
        <w:tc>
          <w:tcPr>
            <w:tcW w:w="5433" w:type="dxa"/>
            <w:gridSpan w:val="2"/>
            <w:shd w:val="clear" w:color="auto" w:fill="FFFFFF"/>
          </w:tcPr>
          <w:p w14:paraId="6F7E1FBF" w14:textId="77777777" w:rsidR="00D11A72" w:rsidRPr="005E3500" w:rsidRDefault="00D11A72" w:rsidP="005E3500">
            <w:pPr>
              <w:numPr>
                <w:ilvl w:val="1"/>
                <w:numId w:val="82"/>
              </w:numPr>
              <w:autoSpaceDE w:val="0"/>
              <w:autoSpaceDN w:val="0"/>
              <w:adjustRightInd w:val="0"/>
              <w:spacing w:before="60"/>
              <w:contextualSpacing/>
              <w:jc w:val="both"/>
              <w:rPr>
                <w:ins w:id="5349" w:author="Author"/>
                <w:rFonts w:eastAsia="Calibri"/>
              </w:rPr>
            </w:pPr>
            <w:ins w:id="5350" w:author="Author">
              <w:r w:rsidRPr="002F35F0">
                <w:rPr>
                  <w:rFonts w:eastAsia="Calibri"/>
                </w:rPr>
                <w:t>Utrite kožu v mieste plánovaného vpichu tampónom napusteným</w:t>
              </w:r>
              <w:r>
                <w:rPr>
                  <w:rFonts w:eastAsia="Calibri"/>
                </w:rPr>
                <w:t xml:space="preserve"> </w:t>
              </w:r>
              <w:r w:rsidRPr="002F35F0">
                <w:rPr>
                  <w:rFonts w:eastAsia="Calibri"/>
                </w:rPr>
                <w:t>alkoholom, aby ste miesto očistili</w:t>
              </w:r>
              <w:r w:rsidRPr="005E3500">
                <w:rPr>
                  <w:rFonts w:eastAsia="Calibri"/>
                </w:rPr>
                <w:t xml:space="preserve"> (</w:t>
              </w:r>
              <w:r w:rsidRPr="002F35F0">
                <w:rPr>
                  <w:rFonts w:eastAsia="Calibri"/>
                </w:rPr>
                <w:t>pozri</w:t>
              </w:r>
              <w:r w:rsidRPr="005E3500">
                <w:rPr>
                  <w:rFonts w:eastAsia="Calibri"/>
                </w:rPr>
                <w:t xml:space="preserve"> </w:t>
              </w:r>
              <w:r w:rsidRPr="005E3500">
                <w:rPr>
                  <w:rFonts w:eastAsia="Calibri"/>
                  <w:b/>
                  <w:bCs/>
                </w:rPr>
                <w:t>Obrázok I</w:t>
              </w:r>
              <w:r w:rsidRPr="005E3500">
                <w:rPr>
                  <w:rFonts w:eastAsia="Calibri"/>
                </w:rPr>
                <w:t xml:space="preserve">). </w:t>
              </w:r>
              <w:r w:rsidRPr="002F35F0">
                <w:rPr>
                  <w:rFonts w:eastAsia="Calibri"/>
                </w:rPr>
                <w:t>Nechajte kožu oschnúť</w:t>
              </w:r>
              <w:r w:rsidRPr="005E3500">
                <w:rPr>
                  <w:rFonts w:eastAsia="Calibri"/>
                </w:rPr>
                <w:t>.</w:t>
              </w:r>
            </w:ins>
          </w:p>
          <w:p w14:paraId="5494E80F" w14:textId="77777777" w:rsidR="00D11A72" w:rsidRPr="005E3500" w:rsidRDefault="00D11A72" w:rsidP="005E3500">
            <w:pPr>
              <w:autoSpaceDE w:val="0"/>
              <w:autoSpaceDN w:val="0"/>
              <w:adjustRightInd w:val="0"/>
              <w:contextualSpacing/>
              <w:jc w:val="both"/>
              <w:rPr>
                <w:ins w:id="5351" w:author="Author"/>
                <w:rFonts w:eastAsia="Calibri"/>
                <w:sz w:val="22"/>
                <w:szCs w:val="22"/>
              </w:rPr>
            </w:pPr>
          </w:p>
          <w:p w14:paraId="6F976315" w14:textId="77777777" w:rsidR="00D11A72" w:rsidRPr="005E3500" w:rsidRDefault="00D11A72" w:rsidP="005E3500">
            <w:pPr>
              <w:autoSpaceDE w:val="0"/>
              <w:autoSpaceDN w:val="0"/>
              <w:adjustRightInd w:val="0"/>
              <w:contextualSpacing/>
              <w:jc w:val="both"/>
              <w:rPr>
                <w:ins w:id="5352" w:author="Author"/>
                <w:rFonts w:eastAsia="Calibri"/>
                <w:sz w:val="22"/>
                <w:szCs w:val="22"/>
              </w:rPr>
            </w:pPr>
            <w:ins w:id="5353" w:author="Author">
              <w:r w:rsidRPr="005E3500">
                <w:rPr>
                  <w:rFonts w:eastAsia="Calibri"/>
                </w:rPr>
                <w:t xml:space="preserve">Vyčisteného miesta vpichu sa </w:t>
              </w:r>
              <w:r w:rsidRPr="002F35F0">
                <w:rPr>
                  <w:rFonts w:eastAsia="Calibri"/>
                  <w:b/>
                  <w:bCs/>
                </w:rPr>
                <w:t>nedotýkajte</w:t>
              </w:r>
              <w:r w:rsidRPr="005E3500">
                <w:rPr>
                  <w:rFonts w:eastAsia="Calibri"/>
                </w:rPr>
                <w:t xml:space="preserve">, ani naň </w:t>
              </w:r>
              <w:r w:rsidRPr="002F35F0">
                <w:rPr>
                  <w:rFonts w:eastAsia="Calibri"/>
                  <w:b/>
                  <w:bCs/>
                </w:rPr>
                <w:t>nefúkajte</w:t>
              </w:r>
              <w:r w:rsidRPr="005E3500">
                <w:rPr>
                  <w:rFonts w:eastAsia="Calibri"/>
                </w:rPr>
                <w:t>.</w:t>
              </w:r>
            </w:ins>
          </w:p>
          <w:p w14:paraId="1DC12274" w14:textId="77777777" w:rsidR="00D11A72" w:rsidRPr="005E3500" w:rsidRDefault="00D11A72" w:rsidP="005E3500">
            <w:pPr>
              <w:autoSpaceDE w:val="0"/>
              <w:autoSpaceDN w:val="0"/>
              <w:adjustRightInd w:val="0"/>
              <w:jc w:val="both"/>
              <w:rPr>
                <w:ins w:id="5354" w:author="Author"/>
                <w:rFonts w:eastAsia="Calibri"/>
                <w:sz w:val="22"/>
                <w:szCs w:val="22"/>
              </w:rPr>
            </w:pPr>
          </w:p>
          <w:p w14:paraId="15537F81" w14:textId="77777777" w:rsidR="00D11A72" w:rsidRPr="005E3500" w:rsidRDefault="00D11A72" w:rsidP="005E3500">
            <w:pPr>
              <w:autoSpaceDE w:val="0"/>
              <w:autoSpaceDN w:val="0"/>
              <w:adjustRightInd w:val="0"/>
              <w:jc w:val="both"/>
              <w:rPr>
                <w:ins w:id="5355" w:author="Author"/>
                <w:rFonts w:eastAsia="Calibri"/>
                <w:sz w:val="22"/>
                <w:szCs w:val="22"/>
              </w:rPr>
            </w:pPr>
          </w:p>
        </w:tc>
        <w:tc>
          <w:tcPr>
            <w:tcW w:w="3730" w:type="dxa"/>
            <w:shd w:val="clear" w:color="auto" w:fill="FFFFFF"/>
          </w:tcPr>
          <w:p w14:paraId="3F4F36A7" w14:textId="77777777" w:rsidR="00D11A72" w:rsidRPr="005E3500" w:rsidRDefault="00D11A72" w:rsidP="005E3500">
            <w:pPr>
              <w:autoSpaceDE w:val="0"/>
              <w:autoSpaceDN w:val="0"/>
              <w:adjustRightInd w:val="0"/>
              <w:rPr>
                <w:ins w:id="5356" w:author="Author"/>
                <w:rFonts w:eastAsia="Calibri"/>
                <w:sz w:val="22"/>
                <w:szCs w:val="22"/>
              </w:rPr>
            </w:pPr>
          </w:p>
          <w:p w14:paraId="5CF086BF" w14:textId="77777777" w:rsidR="00D11A72" w:rsidRPr="005E3500" w:rsidRDefault="00D11A72" w:rsidP="005E3500">
            <w:pPr>
              <w:autoSpaceDE w:val="0"/>
              <w:autoSpaceDN w:val="0"/>
              <w:adjustRightInd w:val="0"/>
              <w:jc w:val="right"/>
              <w:rPr>
                <w:ins w:id="5357" w:author="Author"/>
                <w:rFonts w:eastAsia="Calibri"/>
                <w:sz w:val="22"/>
                <w:szCs w:val="22"/>
              </w:rPr>
            </w:pPr>
          </w:p>
          <w:p w14:paraId="126E44AD" w14:textId="77777777" w:rsidR="00D11A72" w:rsidRPr="005E3500" w:rsidRDefault="00D11A72" w:rsidP="005E3500">
            <w:pPr>
              <w:autoSpaceDE w:val="0"/>
              <w:autoSpaceDN w:val="0"/>
              <w:adjustRightInd w:val="0"/>
              <w:jc w:val="right"/>
              <w:rPr>
                <w:ins w:id="5358" w:author="Author"/>
                <w:rFonts w:eastAsia="Calibri"/>
                <w:sz w:val="22"/>
                <w:szCs w:val="22"/>
              </w:rPr>
            </w:pPr>
          </w:p>
        </w:tc>
      </w:tr>
    </w:tbl>
    <w:p w14:paraId="51A5BA71" w14:textId="77777777" w:rsidR="00D11A72" w:rsidRDefault="00D11A72" w:rsidP="00D11A72">
      <w:pPr>
        <w:widowControl/>
        <w:spacing w:after="0" w:line="240" w:lineRule="auto"/>
        <w:rPr>
          <w:ins w:id="5359" w:author="Author"/>
          <w:rFonts w:ascii="Times New Roman" w:eastAsia="Times New Roman" w:hAnsi="Times New Roman" w:cs="Times New Roman"/>
        </w:rPr>
      </w:pPr>
    </w:p>
    <w:tbl>
      <w:tblPr>
        <w:tblStyle w:val="Mriekatabuky9"/>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
        <w:gridCol w:w="4528"/>
        <w:gridCol w:w="3634"/>
      </w:tblGrid>
      <w:tr w:rsidR="00D11A72" w:rsidRPr="00555378" w14:paraId="5A8D93EE" w14:textId="77777777" w:rsidTr="005E3500">
        <w:trPr>
          <w:gridAfter w:val="1"/>
          <w:wAfter w:w="3634" w:type="dxa"/>
          <w:trHeight w:val="499"/>
          <w:ins w:id="5360" w:author="Author"/>
        </w:trPr>
        <w:tc>
          <w:tcPr>
            <w:tcW w:w="1001" w:type="dxa"/>
          </w:tcPr>
          <w:p w14:paraId="5DEE6F6B" w14:textId="77777777" w:rsidR="00D11A72" w:rsidRPr="005E3500" w:rsidRDefault="00D11A72" w:rsidP="005E3500">
            <w:pPr>
              <w:autoSpaceDE w:val="0"/>
              <w:autoSpaceDN w:val="0"/>
              <w:adjustRightInd w:val="0"/>
              <w:jc w:val="both"/>
              <w:rPr>
                <w:ins w:id="5361" w:author="Author"/>
                <w:rFonts w:eastAsia="Calibri"/>
                <w:sz w:val="22"/>
                <w:szCs w:val="22"/>
              </w:rPr>
            </w:pPr>
            <w:ins w:id="5362" w:author="Author">
              <w:r w:rsidRPr="005E3500">
                <w:rPr>
                  <w:rFonts w:eastAsia="Calibri"/>
                  <w:b/>
                  <w:bCs/>
                </w:rPr>
                <w:t>Krok 6</w:t>
              </w:r>
            </w:ins>
          </w:p>
        </w:tc>
        <w:tc>
          <w:tcPr>
            <w:tcW w:w="4528" w:type="dxa"/>
            <w:shd w:val="clear" w:color="auto" w:fill="F2DBF5"/>
          </w:tcPr>
          <w:p w14:paraId="1F354B11" w14:textId="77777777" w:rsidR="00D11A72" w:rsidRPr="005E3500" w:rsidRDefault="00D11A72" w:rsidP="005E3500">
            <w:pPr>
              <w:autoSpaceDE w:val="0"/>
              <w:autoSpaceDN w:val="0"/>
              <w:adjustRightInd w:val="0"/>
              <w:jc w:val="both"/>
              <w:rPr>
                <w:ins w:id="5363" w:author="Author"/>
                <w:rFonts w:eastAsia="Calibri"/>
                <w:sz w:val="22"/>
                <w:szCs w:val="22"/>
              </w:rPr>
            </w:pPr>
            <w:ins w:id="5364" w:author="Author">
              <w:r w:rsidRPr="005E3500">
                <w:rPr>
                  <w:rFonts w:eastAsia="Calibri"/>
                  <w:b/>
                  <w:bCs/>
                </w:rPr>
                <w:t>Podanie injekcie</w:t>
              </w:r>
            </w:ins>
          </w:p>
        </w:tc>
      </w:tr>
      <w:tr w:rsidR="00D11A72" w:rsidRPr="00AF54E3" w14:paraId="61038013" w14:textId="77777777" w:rsidTr="005E3500">
        <w:trPr>
          <w:ins w:id="5365" w:author="Author"/>
        </w:trPr>
        <w:tc>
          <w:tcPr>
            <w:tcW w:w="5529" w:type="dxa"/>
            <w:gridSpan w:val="2"/>
            <w:shd w:val="clear" w:color="auto" w:fill="FFFFFF"/>
          </w:tcPr>
          <w:p w14:paraId="0470F99D" w14:textId="77777777" w:rsidR="00D11A72" w:rsidRPr="005E3500" w:rsidRDefault="00D11A72" w:rsidP="005E3500">
            <w:pPr>
              <w:autoSpaceDE w:val="0"/>
              <w:autoSpaceDN w:val="0"/>
              <w:spacing w:before="120" w:after="60"/>
              <w:ind w:left="113"/>
              <w:contextualSpacing/>
              <w:jc w:val="both"/>
              <w:rPr>
                <w:ins w:id="5366" w:author="Author"/>
                <w:rFonts w:eastAsia="Arial"/>
                <w:sz w:val="22"/>
                <w:szCs w:val="22"/>
              </w:rPr>
            </w:pPr>
            <w:ins w:id="5367" w:author="Author">
              <w:r w:rsidRPr="00555378">
                <w:rPr>
                  <w:rFonts w:eastAsia="Arial"/>
                </w:rPr>
                <w:t>Keď ste pripravení podať injekciu, uchopte naplnené pero O</w:t>
              </w:r>
              <w:r>
                <w:rPr>
                  <w:rFonts w:eastAsia="Arial"/>
                </w:rPr>
                <w:t>tulfi</w:t>
              </w:r>
              <w:r w:rsidRPr="00555378">
                <w:rPr>
                  <w:rFonts w:eastAsia="Arial"/>
                </w:rPr>
                <w:t xml:space="preserve"> do ruky tak, aby ste jasne videli kontrolné okienko.</w:t>
              </w:r>
            </w:ins>
          </w:p>
          <w:p w14:paraId="7D24C1F1" w14:textId="77777777" w:rsidR="00D11A72" w:rsidRPr="005E3500" w:rsidRDefault="00D11A72" w:rsidP="005E3500">
            <w:pPr>
              <w:autoSpaceDE w:val="0"/>
              <w:autoSpaceDN w:val="0"/>
              <w:spacing w:before="120" w:after="60"/>
              <w:ind w:left="113"/>
              <w:contextualSpacing/>
              <w:jc w:val="both"/>
              <w:rPr>
                <w:ins w:id="5368" w:author="Author"/>
                <w:rFonts w:eastAsia="Arial"/>
                <w:sz w:val="22"/>
                <w:szCs w:val="22"/>
              </w:rPr>
            </w:pPr>
            <w:ins w:id="5369" w:author="Author">
              <w:r w:rsidRPr="00555378">
                <w:rPr>
                  <w:rFonts w:eastAsia="Arial"/>
                </w:rPr>
                <w:t>Druhou rukou pevne</w:t>
              </w:r>
              <w:r>
                <w:rPr>
                  <w:rFonts w:eastAsia="Arial"/>
                </w:rPr>
                <w:t xml:space="preserve"> uchopte a vytiahnite </w:t>
              </w:r>
              <w:r w:rsidRPr="00555378">
                <w:rPr>
                  <w:rFonts w:eastAsia="Arial"/>
                </w:rPr>
                <w:t>priehľadný kryt</w:t>
              </w:r>
              <w:r>
                <w:rPr>
                  <w:rFonts w:eastAsia="Arial"/>
                </w:rPr>
                <w:t xml:space="preserve"> bez toho</w:t>
              </w:r>
              <w:r w:rsidRPr="00555378">
                <w:rPr>
                  <w:rFonts w:eastAsia="Arial"/>
                </w:rPr>
                <w:t>,</w:t>
              </w:r>
              <w:r>
                <w:rPr>
                  <w:rFonts w:eastAsia="Arial"/>
                </w:rPr>
                <w:t xml:space="preserve"> aby ste ním točili.</w:t>
              </w:r>
              <w:r w:rsidRPr="005E3500">
                <w:rPr>
                  <w:rFonts w:eastAsia="Arial"/>
                </w:rPr>
                <w:t xml:space="preserve"> (</w:t>
              </w:r>
              <w:r>
                <w:rPr>
                  <w:rFonts w:eastAsia="Arial"/>
                </w:rPr>
                <w:t>pozri</w:t>
              </w:r>
              <w:r w:rsidRPr="005E3500">
                <w:rPr>
                  <w:rFonts w:eastAsia="Arial"/>
                </w:rPr>
                <w:t xml:space="preserve"> </w:t>
              </w:r>
              <w:r w:rsidRPr="005E3500">
                <w:rPr>
                  <w:rFonts w:eastAsia="Arial"/>
                  <w:b/>
                  <w:bCs/>
                </w:rPr>
                <w:t>Obrázok J</w:t>
              </w:r>
              <w:r w:rsidRPr="005E3500">
                <w:rPr>
                  <w:rFonts w:eastAsia="Arial"/>
                </w:rPr>
                <w:t>).</w:t>
              </w:r>
            </w:ins>
          </w:p>
          <w:p w14:paraId="06312674" w14:textId="77777777" w:rsidR="00D11A72" w:rsidRPr="005E3500" w:rsidRDefault="00D11A72" w:rsidP="005E3500">
            <w:pPr>
              <w:autoSpaceDE w:val="0"/>
              <w:autoSpaceDN w:val="0"/>
              <w:spacing w:before="120" w:after="60"/>
              <w:ind w:left="113"/>
              <w:contextualSpacing/>
              <w:jc w:val="both"/>
              <w:rPr>
                <w:ins w:id="5370" w:author="Author"/>
                <w:rFonts w:eastAsia="Arial"/>
                <w:sz w:val="22"/>
                <w:szCs w:val="22"/>
              </w:rPr>
            </w:pPr>
          </w:p>
          <w:p w14:paraId="269CD2D6" w14:textId="77777777" w:rsidR="00D11A72" w:rsidRPr="005E3500" w:rsidRDefault="00D11A72" w:rsidP="005E3500">
            <w:pPr>
              <w:autoSpaceDE w:val="0"/>
              <w:autoSpaceDN w:val="0"/>
              <w:spacing w:before="120" w:after="60"/>
              <w:ind w:left="113"/>
              <w:contextualSpacing/>
              <w:jc w:val="both"/>
              <w:rPr>
                <w:ins w:id="5371" w:author="Author"/>
                <w:rFonts w:eastAsia="Arial"/>
                <w:sz w:val="22"/>
                <w:szCs w:val="22"/>
              </w:rPr>
            </w:pPr>
            <w:ins w:id="5372" w:author="Author">
              <w:r>
                <w:rPr>
                  <w:rFonts w:eastAsia="Arial"/>
                  <w:b/>
                  <w:bCs/>
                </w:rPr>
                <w:t>Poznámka</w:t>
              </w:r>
              <w:r w:rsidRPr="005E3500">
                <w:rPr>
                  <w:rFonts w:eastAsia="Arial"/>
                  <w:b/>
                  <w:bCs/>
                </w:rPr>
                <w:t>:</w:t>
              </w:r>
              <w:r w:rsidRPr="005E3500">
                <w:rPr>
                  <w:rFonts w:eastAsia="Arial"/>
                </w:rPr>
                <w:t xml:space="preserve"> </w:t>
              </w:r>
              <w:r w:rsidRPr="00555378">
                <w:rPr>
                  <w:rFonts w:eastAsia="Arial"/>
                </w:rPr>
                <w:t>Z ihly môže vytiecť niekoľko kvapiek lieku, je to normálne.</w:t>
              </w:r>
            </w:ins>
          </w:p>
          <w:p w14:paraId="69511309" w14:textId="77777777" w:rsidR="00D11A72" w:rsidRPr="005E3500" w:rsidRDefault="00D11A72" w:rsidP="005E3500">
            <w:pPr>
              <w:autoSpaceDE w:val="0"/>
              <w:autoSpaceDN w:val="0"/>
              <w:adjustRightInd w:val="0"/>
              <w:spacing w:before="120" w:after="60"/>
              <w:ind w:left="113"/>
              <w:jc w:val="both"/>
              <w:rPr>
                <w:ins w:id="5373" w:author="Author"/>
                <w:rFonts w:eastAsia="Calibri"/>
                <w:sz w:val="22"/>
                <w:szCs w:val="22"/>
              </w:rPr>
            </w:pPr>
            <w:ins w:id="5374" w:author="Author">
              <w:r>
                <w:rPr>
                  <w:rFonts w:eastAsia="Calibri"/>
                  <w:b/>
                  <w:bCs/>
                </w:rPr>
                <w:t>Poznámka</w:t>
              </w:r>
              <w:r w:rsidRPr="005E3500">
                <w:rPr>
                  <w:rFonts w:eastAsia="Calibri"/>
                  <w:b/>
                  <w:bCs/>
                </w:rPr>
                <w:t>:</w:t>
              </w:r>
              <w:r w:rsidRPr="005E3500">
                <w:rPr>
                  <w:rFonts w:eastAsia="Calibri"/>
                </w:rPr>
                <w:t xml:space="preserve"> </w:t>
              </w:r>
              <w:r w:rsidRPr="00555378">
                <w:rPr>
                  <w:rFonts w:eastAsia="Calibri"/>
                </w:rPr>
                <w:t>Naplnené pero O</w:t>
              </w:r>
              <w:r>
                <w:rPr>
                  <w:rFonts w:eastAsia="Calibri"/>
                </w:rPr>
                <w:t>tulfi</w:t>
              </w:r>
              <w:r w:rsidRPr="00555378">
                <w:rPr>
                  <w:rFonts w:eastAsia="Calibri"/>
                </w:rPr>
                <w:t xml:space="preserve"> použite </w:t>
              </w:r>
              <w:r w:rsidRPr="005E3500">
                <w:rPr>
                  <w:rFonts w:eastAsia="Calibri"/>
                  <w:b/>
                  <w:bCs/>
                </w:rPr>
                <w:t>do 3 minút</w:t>
              </w:r>
              <w:r w:rsidRPr="00555378">
                <w:rPr>
                  <w:rFonts w:eastAsia="Calibri"/>
                </w:rPr>
                <w:t xml:space="preserve"> po odstránení priehľadného krytu, aby ste </w:t>
              </w:r>
              <w:r>
                <w:rPr>
                  <w:rFonts w:eastAsia="Calibri"/>
                </w:rPr>
                <w:t>zabráni</w:t>
              </w:r>
              <w:r w:rsidRPr="00555378">
                <w:rPr>
                  <w:rFonts w:eastAsia="Calibri"/>
                </w:rPr>
                <w:t>li kontaminácii</w:t>
              </w:r>
              <w:r>
                <w:rPr>
                  <w:rFonts w:eastAsia="Calibri"/>
                </w:rPr>
                <w:t>.</w:t>
              </w:r>
            </w:ins>
          </w:p>
          <w:p w14:paraId="6654426B" w14:textId="77777777" w:rsidR="00D11A72" w:rsidRDefault="00D11A72" w:rsidP="005E3500">
            <w:pPr>
              <w:autoSpaceDE w:val="0"/>
              <w:autoSpaceDN w:val="0"/>
              <w:adjustRightInd w:val="0"/>
              <w:spacing w:before="120" w:after="60"/>
              <w:ind w:left="124" w:hanging="11"/>
              <w:jc w:val="both"/>
              <w:rPr>
                <w:ins w:id="5375" w:author="Author"/>
                <w:rFonts w:eastAsia="Calibri"/>
                <w:b/>
                <w:bCs/>
              </w:rPr>
            </w:pPr>
            <w:ins w:id="5376" w:author="Author">
              <w:r w:rsidRPr="005E3500">
                <w:rPr>
                  <w:rFonts w:eastAsia="Calibri"/>
                </w:rPr>
                <w:t xml:space="preserve">V žiadnom prípade sa </w:t>
              </w:r>
              <w:r w:rsidRPr="00555378">
                <w:rPr>
                  <w:rFonts w:eastAsia="Calibri"/>
                  <w:b/>
                  <w:bCs/>
                </w:rPr>
                <w:t>nepokúšajte</w:t>
              </w:r>
              <w:r>
                <w:rPr>
                  <w:rFonts w:eastAsia="Calibri"/>
                  <w:b/>
                  <w:bCs/>
                </w:rPr>
                <w:t xml:space="preserve"> </w:t>
              </w:r>
              <w:r w:rsidRPr="005E3500">
                <w:rPr>
                  <w:rFonts w:eastAsia="Calibri"/>
                </w:rPr>
                <w:t>kryt znovu nasadiť, a to ani po podaní injekcie.</w:t>
              </w:r>
            </w:ins>
          </w:p>
          <w:p w14:paraId="4984F044" w14:textId="77777777" w:rsidR="00D11A72" w:rsidRPr="005E3500" w:rsidRDefault="00D11A72" w:rsidP="005E3500">
            <w:pPr>
              <w:autoSpaceDE w:val="0"/>
              <w:autoSpaceDN w:val="0"/>
              <w:adjustRightInd w:val="0"/>
              <w:spacing w:before="120" w:after="60"/>
              <w:ind w:left="124" w:hanging="11"/>
              <w:jc w:val="both"/>
              <w:rPr>
                <w:ins w:id="5377" w:author="Author"/>
                <w:rFonts w:eastAsia="Calibri"/>
                <w:sz w:val="22"/>
                <w:szCs w:val="22"/>
              </w:rPr>
            </w:pPr>
            <w:ins w:id="5378" w:author="Author">
              <w:r w:rsidRPr="00555378">
                <w:rPr>
                  <w:rFonts w:eastAsia="Calibri"/>
                  <w:b/>
                  <w:bCs/>
                </w:rPr>
                <w:t>Nedotýkajte</w:t>
              </w:r>
              <w:r w:rsidRPr="005E3500">
                <w:rPr>
                  <w:rFonts w:eastAsia="Calibri"/>
                </w:rPr>
                <w:t xml:space="preserve"> sa krytu ihly (fialov</w:t>
              </w:r>
              <w:r>
                <w:rPr>
                  <w:rFonts w:eastAsia="Calibri"/>
                </w:rPr>
                <w:t>ej</w:t>
              </w:r>
              <w:r w:rsidRPr="005E3500">
                <w:rPr>
                  <w:rFonts w:eastAsia="Calibri"/>
                </w:rPr>
                <w:t xml:space="preserve"> čas</w:t>
              </w:r>
              <w:r>
                <w:rPr>
                  <w:rFonts w:eastAsia="Calibri"/>
                </w:rPr>
                <w:t>ti</w:t>
              </w:r>
              <w:r w:rsidRPr="005E3500">
                <w:rPr>
                  <w:rFonts w:eastAsia="Calibri"/>
                </w:rPr>
                <w:t xml:space="preserve"> </w:t>
              </w:r>
              <w:r>
                <w:rPr>
                  <w:rFonts w:eastAsia="Calibri"/>
                </w:rPr>
                <w:t>umiestnenej</w:t>
              </w:r>
              <w:r w:rsidRPr="005E3500">
                <w:rPr>
                  <w:rFonts w:eastAsia="Calibri"/>
                </w:rPr>
                <w:t xml:space="preserve"> sa na hrote naplneného pera O</w:t>
              </w:r>
              <w:r>
                <w:rPr>
                  <w:rFonts w:eastAsia="Calibri"/>
                </w:rPr>
                <w:t>tulfi</w:t>
              </w:r>
              <w:r w:rsidRPr="005E3500">
                <w:rPr>
                  <w:rFonts w:eastAsia="Calibri"/>
                </w:rPr>
                <w:t xml:space="preserve">), pretože </w:t>
              </w:r>
              <w:r>
                <w:rPr>
                  <w:rFonts w:eastAsia="Calibri"/>
                </w:rPr>
                <w:t>môže dôjsť k</w:t>
              </w:r>
              <w:r w:rsidRPr="005E3500">
                <w:rPr>
                  <w:rFonts w:eastAsia="Calibri"/>
                </w:rPr>
                <w:t xml:space="preserve"> náhodné</w:t>
              </w:r>
              <w:r>
                <w:rPr>
                  <w:rFonts w:eastAsia="Calibri"/>
                </w:rPr>
                <w:t>mu</w:t>
              </w:r>
              <w:r w:rsidRPr="005E3500">
                <w:rPr>
                  <w:rFonts w:eastAsia="Calibri"/>
                </w:rPr>
                <w:t xml:space="preserve"> poraneni</w:t>
              </w:r>
              <w:r>
                <w:rPr>
                  <w:rFonts w:eastAsia="Calibri"/>
                </w:rPr>
                <w:t>u</w:t>
              </w:r>
              <w:r w:rsidRPr="005E3500">
                <w:rPr>
                  <w:rFonts w:eastAsia="Calibri"/>
                </w:rPr>
                <w:t xml:space="preserve"> ihlou.</w:t>
              </w:r>
            </w:ins>
          </w:p>
        </w:tc>
        <w:tc>
          <w:tcPr>
            <w:tcW w:w="3634" w:type="dxa"/>
            <w:shd w:val="clear" w:color="auto" w:fill="FFFFFF"/>
          </w:tcPr>
          <w:p w14:paraId="0C02420A" w14:textId="77777777" w:rsidR="00D11A72" w:rsidRPr="005E3500" w:rsidRDefault="00D11A72" w:rsidP="005E3500">
            <w:pPr>
              <w:autoSpaceDE w:val="0"/>
              <w:autoSpaceDN w:val="0"/>
              <w:adjustRightInd w:val="0"/>
              <w:ind w:left="360"/>
              <w:jc w:val="right"/>
              <w:rPr>
                <w:ins w:id="5379" w:author="Author"/>
                <w:rFonts w:eastAsia="Calibri"/>
                <w:sz w:val="22"/>
                <w:szCs w:val="22"/>
              </w:rPr>
            </w:pPr>
            <w:ins w:id="5380" w:author="Author">
              <w:r>
                <w:rPr>
                  <w:noProof/>
                </w:rPr>
                <mc:AlternateContent>
                  <mc:Choice Requires="wpg">
                    <w:drawing>
                      <wp:anchor distT="0" distB="0" distL="114300" distR="114300" simplePos="0" relativeHeight="251658291" behindDoc="0" locked="0" layoutInCell="1" allowOverlap="1" wp14:anchorId="5F48C33E" wp14:editId="05771691">
                        <wp:simplePos x="0" y="0"/>
                        <wp:positionH relativeFrom="column">
                          <wp:posOffset>3175</wp:posOffset>
                        </wp:positionH>
                        <wp:positionV relativeFrom="paragraph">
                          <wp:posOffset>3126</wp:posOffset>
                        </wp:positionV>
                        <wp:extent cx="2314575" cy="1543050"/>
                        <wp:effectExtent l="0" t="0" r="9525" b="0"/>
                        <wp:wrapNone/>
                        <wp:docPr id="1350280441" name="Gruppieren 7"/>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771808985" name="Grafik 7"/>
                                  <pic:cNvPicPr>
                                    <a:picLocks/>
                                  </pic:cNvPicPr>
                                </pic:nvPicPr>
                                <pic:blipFill>
                                  <a:blip r:embed="rId59">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107122012" name="Textfeld 4"/>
                                <wps:cNvSpPr txBox="1"/>
                                <wps:spPr>
                                  <a:xfrm>
                                    <a:off x="93518" y="109105"/>
                                    <a:ext cx="652070" cy="263689"/>
                                  </a:xfrm>
                                  <a:prstGeom prst="rect">
                                    <a:avLst/>
                                  </a:prstGeom>
                                  <a:noFill/>
                                  <a:ln w="6350">
                                    <a:noFill/>
                                  </a:ln>
                                </wps:spPr>
                                <wps:txbx>
                                  <w:txbxContent>
                                    <w:p w14:paraId="6471203D" w14:textId="77777777" w:rsidR="00D11A72" w:rsidRPr="00D31661" w:rsidRDefault="00D11A72" w:rsidP="00D11A72">
                                      <w:pPr>
                                        <w:rPr>
                                          <w:rFonts w:ascii="Arial" w:hAnsi="Arial" w:cs="Arial"/>
                                          <w:sz w:val="16"/>
                                          <w:szCs w:val="16"/>
                                        </w:rPr>
                                      </w:pPr>
                                      <w:r>
                                        <w:rPr>
                                          <w:rFonts w:ascii="Arial" w:hAnsi="Arial" w:cs="Arial"/>
                                          <w:sz w:val="16"/>
                                          <w:szCs w:val="16"/>
                                        </w:rPr>
                                        <w:t>Obrázok 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F48C33E" id="_x0000_s1205" style="position:absolute;left:0;text-align:left;margin-left:.25pt;margin-top:.25pt;width:182.25pt;height:121.5pt;z-index:251658291"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SwAAAABAAIB&#10;LAAAAAEAAjhCSU0EJgAAAAAADgAAAAAAAAAAAAA/gAAAOEJJTQPyAAAAAAAKAAD///////8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PQAAAABSZ2h0&#10;bG9uZwAAAds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7gAOQWRvYmUAZEAA&#10;AAAB/9sAhAABAQEBAQEBAQEBAQEBAQEBAQEBAQEBAQEBAQEBAQEBAQEBAQEBAQEBAQEBAgICAgIC&#10;AgICAgIDAwMDAwMDAwMDAQEBAQEBAQEBAQECAgECAgMDAwMDAwMDAwMDAwMDAwMDAwMDAwMDAwMD&#10;AwMDAwMDAwMDAwMDAwMDAwMDAwMDAwP/wAARCAE9AdsDAREAAhEBAxEB/90ABAA8/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">
                        <v:shape id="Grafik 7" o:spid="_x0000_s120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">
                          <v:imagedata r:id="rId60" o:title=""/>
                          <o:lock v:ext="edit" aspectratio="f"/>
                        </v:shape>
                        <v:shape id="Textfeld 4" o:spid="_x0000_s1207" type="#_x0000_t202" style="position:absolute;left:935;top:1091;width:6520;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" filled="f" stroked="f" strokeweight=".5pt">
                          <v:textbox inset="1mm,1mm,1mm,1mm">
                            <w:txbxContent>
                              <w:p w14:paraId="6471203D" w14:textId="77777777" w:rsidR="00D11A72" w:rsidRPr="00D31661" w:rsidRDefault="00D11A72" w:rsidP="00D11A72">
                                <w:pPr>
                                  <w:rPr>
                                    <w:rFonts w:ascii="Arial" w:hAnsi="Arial" w:cs="Arial"/>
                                    <w:sz w:val="16"/>
                                    <w:szCs w:val="16"/>
                                  </w:rPr>
                                </w:pPr>
                                <w:r>
                                  <w:rPr>
                                    <w:rFonts w:ascii="Arial" w:hAnsi="Arial" w:cs="Arial"/>
                                    <w:sz w:val="16"/>
                                    <w:szCs w:val="16"/>
                                  </w:rPr>
                                  <w:t>Obrázok J</w:t>
                                </w:r>
                              </w:p>
                            </w:txbxContent>
                          </v:textbox>
                        </v:shape>
                      </v:group>
                    </w:pict>
                  </mc:Fallback>
                </mc:AlternateContent>
              </w:r>
            </w:ins>
          </w:p>
          <w:p w14:paraId="4DAC2B3C" w14:textId="77777777" w:rsidR="00D11A72" w:rsidRPr="005E3500" w:rsidRDefault="00D11A72" w:rsidP="005E3500">
            <w:pPr>
              <w:autoSpaceDE w:val="0"/>
              <w:autoSpaceDN w:val="0"/>
              <w:adjustRightInd w:val="0"/>
              <w:ind w:left="360"/>
              <w:jc w:val="right"/>
              <w:rPr>
                <w:ins w:id="5381" w:author="Author"/>
                <w:rFonts w:eastAsia="Calibri"/>
                <w:sz w:val="22"/>
                <w:szCs w:val="22"/>
              </w:rPr>
            </w:pPr>
          </w:p>
        </w:tc>
      </w:tr>
      <w:tr w:rsidR="00D11A72" w:rsidRPr="00AF54E3" w14:paraId="09682815" w14:textId="77777777" w:rsidTr="005E3500">
        <w:trPr>
          <w:gridAfter w:val="1"/>
          <w:wAfter w:w="3634" w:type="dxa"/>
          <w:trHeight w:val="543"/>
          <w:ins w:id="5382" w:author="Author"/>
        </w:trPr>
        <w:tc>
          <w:tcPr>
            <w:tcW w:w="5529" w:type="dxa"/>
            <w:gridSpan w:val="2"/>
            <w:vAlign w:val="center"/>
          </w:tcPr>
          <w:p w14:paraId="5E554C97" w14:textId="12020D5F" w:rsidR="00D11A72" w:rsidRPr="005E3500" w:rsidRDefault="00D11A72" w:rsidP="005E3500">
            <w:pPr>
              <w:numPr>
                <w:ilvl w:val="0"/>
                <w:numId w:val="79"/>
              </w:numPr>
              <w:autoSpaceDE w:val="0"/>
              <w:autoSpaceDN w:val="0"/>
              <w:spacing w:before="120" w:after="60"/>
              <w:contextualSpacing/>
              <w:jc w:val="both"/>
              <w:rPr>
                <w:ins w:id="5383" w:author="Author"/>
                <w:rFonts w:eastAsia="Calibri"/>
                <w:b/>
                <w:sz w:val="22"/>
                <w:szCs w:val="22"/>
              </w:rPr>
            </w:pPr>
            <w:ins w:id="5384" w:author="Author">
              <w:r w:rsidRPr="00AF54E3">
                <w:rPr>
                  <w:rFonts w:eastAsia="Calibri"/>
                  <w:b/>
                </w:rPr>
                <w:t xml:space="preserve">Priehľadný kryt vyhoďte do nádoby na likvidáciu ostrých predmetov </w:t>
              </w:r>
              <w:r w:rsidRPr="005E3500">
                <w:rPr>
                  <w:rFonts w:eastAsia="Calibri"/>
                  <w:b/>
                </w:rPr>
                <w:t>(</w:t>
              </w:r>
              <w:r>
                <w:rPr>
                  <w:rFonts w:eastAsia="Calibri"/>
                  <w:b/>
                </w:rPr>
                <w:t>pozri</w:t>
              </w:r>
              <w:r w:rsidRPr="005E3500">
                <w:rPr>
                  <w:rFonts w:eastAsia="Calibri"/>
                  <w:b/>
                </w:rPr>
                <w:t xml:space="preserve"> </w:t>
              </w:r>
              <w:r>
                <w:rPr>
                  <w:rFonts w:eastAsia="Calibri"/>
                  <w:b/>
                </w:rPr>
                <w:t>Krok</w:t>
              </w:r>
              <w:r w:rsidRPr="005E3500">
                <w:rPr>
                  <w:rFonts w:eastAsia="Calibri"/>
                  <w:b/>
                  <w:bCs/>
                </w:rPr>
                <w:t xml:space="preserve"> </w:t>
              </w:r>
              <w:r w:rsidR="000F18D1">
                <w:rPr>
                  <w:rFonts w:eastAsia="Calibri"/>
                  <w:b/>
                  <w:bCs/>
                </w:rPr>
                <w:t>8</w:t>
              </w:r>
              <w:r w:rsidRPr="005E3500">
                <w:rPr>
                  <w:rFonts w:eastAsia="Calibri"/>
                  <w:b/>
                </w:rPr>
                <w:t>).</w:t>
              </w:r>
            </w:ins>
          </w:p>
        </w:tc>
      </w:tr>
      <w:tr w:rsidR="00D11A72" w:rsidRPr="00AF54E3" w14:paraId="69EDBF43" w14:textId="77777777" w:rsidTr="005E3500">
        <w:trPr>
          <w:trHeight w:val="543"/>
          <w:ins w:id="5385" w:author="Author"/>
        </w:trPr>
        <w:tc>
          <w:tcPr>
            <w:tcW w:w="9163" w:type="dxa"/>
            <w:gridSpan w:val="3"/>
            <w:shd w:val="clear" w:color="auto" w:fill="FFFFFF"/>
            <w:vAlign w:val="center"/>
          </w:tcPr>
          <w:p w14:paraId="7BD65E54" w14:textId="77777777" w:rsidR="00D11A72" w:rsidRPr="005E3500" w:rsidRDefault="00D11A72" w:rsidP="005E3500">
            <w:pPr>
              <w:autoSpaceDE w:val="0"/>
              <w:autoSpaceDN w:val="0"/>
              <w:adjustRightInd w:val="0"/>
              <w:spacing w:before="120" w:after="120"/>
              <w:jc w:val="both"/>
              <w:rPr>
                <w:ins w:id="5386" w:author="Author"/>
                <w:rFonts w:eastAsia="Calibri"/>
                <w:b/>
                <w:bCs/>
                <w:sz w:val="22"/>
                <w:szCs w:val="22"/>
              </w:rPr>
            </w:pPr>
            <w:ins w:id="5387" w:author="Author">
              <w:r>
                <w:rPr>
                  <w:noProof/>
                </w:rPr>
                <mc:AlternateContent>
                  <mc:Choice Requires="wpg">
                    <w:drawing>
                      <wp:anchor distT="0" distB="0" distL="114300" distR="114300" simplePos="0" relativeHeight="251658292" behindDoc="0" locked="0" layoutInCell="1" allowOverlap="1" wp14:anchorId="44A96183" wp14:editId="310EB835">
                        <wp:simplePos x="0" y="0"/>
                        <wp:positionH relativeFrom="column">
                          <wp:posOffset>3476625</wp:posOffset>
                        </wp:positionH>
                        <wp:positionV relativeFrom="paragraph">
                          <wp:posOffset>306070</wp:posOffset>
                        </wp:positionV>
                        <wp:extent cx="2314575" cy="1543050"/>
                        <wp:effectExtent l="0" t="0" r="9525" b="0"/>
                        <wp:wrapNone/>
                        <wp:docPr id="408283872" name="Gruppieren 6"/>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694858497" name="Grafik 7"/>
                                  <pic:cNvPicPr>
                                    <a:picLocks/>
                                  </pic:cNvPicPr>
                                </pic:nvPicPr>
                                <pic:blipFill>
                                  <a:blip r:embed="rId61">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737057082" name="Textfeld 4"/>
                                <wps:cNvSpPr txBox="1"/>
                                <wps:spPr>
                                  <a:xfrm>
                                    <a:off x="57150" y="249382"/>
                                    <a:ext cx="688437" cy="242987"/>
                                  </a:xfrm>
                                  <a:prstGeom prst="rect">
                                    <a:avLst/>
                                  </a:prstGeom>
                                  <a:noFill/>
                                  <a:ln w="6350">
                                    <a:noFill/>
                                  </a:ln>
                                </wps:spPr>
                                <wps:txbx>
                                  <w:txbxContent>
                                    <w:p w14:paraId="7A6C126C" w14:textId="77777777" w:rsidR="00D11A72" w:rsidRPr="00D31661" w:rsidRDefault="00D11A72" w:rsidP="00D11A72">
                                      <w:pPr>
                                        <w:rPr>
                                          <w:rFonts w:ascii="Arial" w:hAnsi="Arial" w:cs="Arial"/>
                                          <w:sz w:val="16"/>
                                          <w:szCs w:val="16"/>
                                        </w:rPr>
                                      </w:pPr>
                                      <w:r>
                                        <w:rPr>
                                          <w:rFonts w:ascii="Arial" w:hAnsi="Arial" w:cs="Arial"/>
                                          <w:sz w:val="16"/>
                                          <w:szCs w:val="16"/>
                                        </w:rPr>
                                        <w:t>Obrázok 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25814111" name="Textfeld 4"/>
                                <wps:cNvSpPr txBox="1"/>
                                <wps:spPr>
                                  <a:xfrm>
                                    <a:off x="488373" y="675409"/>
                                    <a:ext cx="524510" cy="321714"/>
                                  </a:xfrm>
                                  <a:prstGeom prst="rect">
                                    <a:avLst/>
                                  </a:prstGeom>
                                  <a:noFill/>
                                  <a:ln w="6350">
                                    <a:noFill/>
                                  </a:ln>
                                </wps:spPr>
                                <wps:txbx>
                                  <w:txbxContent>
                                    <w:p w14:paraId="20208C13" w14:textId="77777777" w:rsidR="00D11A72" w:rsidRPr="00842001" w:rsidRDefault="00D11A72" w:rsidP="00D11A72">
                                      <w:pPr>
                                        <w:jc w:val="right"/>
                                        <w:rPr>
                                          <w:rFonts w:ascii="Arial" w:hAnsi="Arial" w:cs="Arial"/>
                                        </w:rPr>
                                      </w:pPr>
                                      <w:r w:rsidRPr="00842001">
                                        <w:rPr>
                                          <w:rFonts w:ascii="Arial" w:hAnsi="Arial" w:cs="Arial"/>
                                        </w:rPr>
                                        <w:t>90°</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A96183" id="_x0000_s1208" style="position:absolute;left:0;text-align:left;margin-left:273.75pt;margin-top:24.1pt;width:182.25pt;height:121.5pt;z-index:251658292;mso-width-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E9AAAAAFJnaHRsb25n&#10;AAAB2w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uAA5BZG9iZQBkQAAAAAH/2wCEAAEBAQEBAQEBAQEBAQEB&#10;AQEBAQEBAQEBAQEBAQEBAQEBAQEBAQEBAQEBAQECAgICAgICAgICAgMDAwMDAwMDAwMBAQEBAQEB&#10;AQEBAQICAQICAwMDAwMDAwMDAwMDAwMDAwMDAwMDAwMDAwMDAwMDAwMDAwMDAwMDAwMDAwMDAwMD&#10;A//AABEIAT0B2wMBEQACEQEDEQH/3QAEADz/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">
                        <v:shape id="Grafik 7" o:spid="_x0000_s1209"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">
                          <v:imagedata r:id="rId62" o:title=""/>
                          <o:lock v:ext="edit" aspectratio="f"/>
                        </v:shape>
                        <v:shape id="Textfeld 4" o:spid="_x0000_s1210" type="#_x0000_t202" style="position:absolute;left:571;top:2493;width:6884;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" filled="f" stroked="f" strokeweight=".5pt">
                          <v:textbox inset="1mm,1mm,1mm,1mm">
                            <w:txbxContent>
                              <w:p w14:paraId="7A6C126C" w14:textId="77777777" w:rsidR="00D11A72" w:rsidRPr="00D31661" w:rsidRDefault="00D11A72" w:rsidP="00D11A72">
                                <w:pPr>
                                  <w:rPr>
                                    <w:rFonts w:ascii="Arial" w:hAnsi="Arial" w:cs="Arial"/>
                                    <w:sz w:val="16"/>
                                    <w:szCs w:val="16"/>
                                  </w:rPr>
                                </w:pPr>
                                <w:r>
                                  <w:rPr>
                                    <w:rFonts w:ascii="Arial" w:hAnsi="Arial" w:cs="Arial"/>
                                    <w:sz w:val="16"/>
                                    <w:szCs w:val="16"/>
                                  </w:rPr>
                                  <w:t>Obrázok K</w:t>
                                </w:r>
                              </w:p>
                            </w:txbxContent>
                          </v:textbox>
                        </v:shape>
                        <v:shape id="Textfeld 4" o:spid="_x0000_s1211" type="#_x0000_t202" style="position:absolute;left:4883;top:6754;width:5245;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" filled="f" stroked="f" strokeweight=".5pt">
                          <v:textbox inset="1mm,1mm,1mm,1mm">
                            <w:txbxContent>
                              <w:p w14:paraId="20208C13" w14:textId="77777777" w:rsidR="00D11A72" w:rsidRPr="00842001" w:rsidRDefault="00D11A72" w:rsidP="00D11A72">
                                <w:pPr>
                                  <w:jc w:val="right"/>
                                  <w:rPr>
                                    <w:rFonts w:ascii="Arial" w:hAnsi="Arial" w:cs="Arial"/>
                                  </w:rPr>
                                </w:pPr>
                                <w:r w:rsidRPr="00842001">
                                  <w:rPr>
                                    <w:rFonts w:ascii="Arial" w:hAnsi="Arial" w:cs="Arial"/>
                                  </w:rPr>
                                  <w:t>90°</w:t>
                                </w:r>
                              </w:p>
                            </w:txbxContent>
                          </v:textbox>
                        </v:shape>
                      </v:group>
                    </w:pict>
                  </mc:Fallback>
                </mc:AlternateContent>
              </w:r>
              <w:r w:rsidRPr="00AF54E3">
                <w:rPr>
                  <w:rFonts w:eastAsia="Calibri"/>
                  <w:b/>
                  <w:bCs/>
                </w:rPr>
                <w:t>Predtým, ako začnete podávať injekciu, prečítajte</w:t>
              </w:r>
              <w:r>
                <w:rPr>
                  <w:rFonts w:eastAsia="Calibri"/>
                  <w:b/>
                  <w:bCs/>
                </w:rPr>
                <w:t xml:space="preserve"> si</w:t>
              </w:r>
              <w:r w:rsidRPr="00AF54E3">
                <w:rPr>
                  <w:rFonts w:eastAsia="Calibri"/>
                  <w:b/>
                  <w:bCs/>
                </w:rPr>
                <w:t xml:space="preserve"> všetky zvyšné pokyny v </w:t>
              </w:r>
              <w:r>
                <w:rPr>
                  <w:rFonts w:eastAsia="Calibri"/>
                  <w:b/>
                  <w:bCs/>
                </w:rPr>
                <w:t>K</w:t>
              </w:r>
              <w:r w:rsidRPr="00AF54E3">
                <w:rPr>
                  <w:rFonts w:eastAsia="Calibri"/>
                  <w:b/>
                  <w:bCs/>
                </w:rPr>
                <w:t>roku 6, aby ste sa uistili, že podáte celú dávku.</w:t>
              </w:r>
            </w:ins>
          </w:p>
        </w:tc>
      </w:tr>
      <w:tr w:rsidR="00D11A72" w:rsidRPr="00AF54E3" w14:paraId="7A1FBE5E" w14:textId="77777777" w:rsidTr="005E3500">
        <w:trPr>
          <w:ins w:id="5388" w:author="Author"/>
        </w:trPr>
        <w:tc>
          <w:tcPr>
            <w:tcW w:w="5529" w:type="dxa"/>
            <w:gridSpan w:val="2"/>
            <w:shd w:val="clear" w:color="auto" w:fill="FFFFFF"/>
          </w:tcPr>
          <w:p w14:paraId="60CF6C31" w14:textId="77777777" w:rsidR="00D11A72" w:rsidRPr="005E3500" w:rsidRDefault="00D11A72" w:rsidP="005E3500">
            <w:pPr>
              <w:numPr>
                <w:ilvl w:val="0"/>
                <w:numId w:val="83"/>
              </w:numPr>
              <w:autoSpaceDE w:val="0"/>
              <w:autoSpaceDN w:val="0"/>
              <w:adjustRightInd w:val="0"/>
              <w:spacing w:before="60"/>
              <w:ind w:left="470" w:hanging="357"/>
              <w:contextualSpacing/>
              <w:jc w:val="both"/>
              <w:rPr>
                <w:ins w:id="5389" w:author="Author"/>
                <w:rFonts w:eastAsia="Calibri"/>
                <w:sz w:val="22"/>
                <w:szCs w:val="22"/>
              </w:rPr>
            </w:pPr>
            <w:ins w:id="5390" w:author="Author">
              <w:r w:rsidRPr="00AF54E3">
                <w:rPr>
                  <w:rFonts w:eastAsia="Calibri"/>
                </w:rPr>
                <w:t>Priložte fialový kryt ihly naplneného pera O</w:t>
              </w:r>
              <w:r>
                <w:rPr>
                  <w:rFonts w:eastAsia="Calibri"/>
                </w:rPr>
                <w:t>tulfi</w:t>
              </w:r>
              <w:r w:rsidRPr="00AF54E3">
                <w:rPr>
                  <w:rFonts w:eastAsia="Calibri"/>
                </w:rPr>
                <w:t xml:space="preserve"> kolmo na pokožku v 90-stupňovom uhle. Uistite sa, že vidíte na </w:t>
              </w:r>
              <w:r>
                <w:rPr>
                  <w:rFonts w:eastAsia="Calibri"/>
                </w:rPr>
                <w:t>kontrolné okienko</w:t>
              </w:r>
              <w:r w:rsidRPr="00AF54E3">
                <w:rPr>
                  <w:rFonts w:eastAsia="Calibri"/>
                </w:rPr>
                <w:t xml:space="preserve"> </w:t>
              </w:r>
              <w:r w:rsidRPr="005E3500">
                <w:rPr>
                  <w:rFonts w:eastAsia="Calibri"/>
                </w:rPr>
                <w:t>(</w:t>
              </w:r>
              <w:r>
                <w:rPr>
                  <w:rFonts w:eastAsia="Calibri"/>
                </w:rPr>
                <w:t>pozri</w:t>
              </w:r>
              <w:r w:rsidRPr="005E3500">
                <w:rPr>
                  <w:rFonts w:eastAsia="Calibri"/>
                </w:rPr>
                <w:t xml:space="preserve"> </w:t>
              </w:r>
              <w:r w:rsidRPr="005E3500">
                <w:rPr>
                  <w:rFonts w:eastAsia="Calibri"/>
                  <w:b/>
                  <w:bCs/>
                </w:rPr>
                <w:t>Obrázok K</w:t>
              </w:r>
              <w:r w:rsidRPr="005E3500">
                <w:rPr>
                  <w:rFonts w:eastAsia="Calibri"/>
                </w:rPr>
                <w:t>).</w:t>
              </w:r>
            </w:ins>
          </w:p>
          <w:p w14:paraId="10768180" w14:textId="77777777" w:rsidR="00D11A72" w:rsidRPr="005E3500" w:rsidRDefault="00D11A72" w:rsidP="005E3500">
            <w:pPr>
              <w:autoSpaceDE w:val="0"/>
              <w:autoSpaceDN w:val="0"/>
              <w:adjustRightInd w:val="0"/>
              <w:ind w:left="470"/>
              <w:contextualSpacing/>
              <w:jc w:val="both"/>
              <w:rPr>
                <w:ins w:id="5391" w:author="Author"/>
                <w:rFonts w:eastAsia="Calibri"/>
                <w:sz w:val="22"/>
                <w:szCs w:val="22"/>
              </w:rPr>
            </w:pPr>
          </w:p>
          <w:p w14:paraId="2D52BBFB" w14:textId="77777777" w:rsidR="00D11A72" w:rsidRPr="005E3500" w:rsidRDefault="00D11A72" w:rsidP="005E3500">
            <w:pPr>
              <w:autoSpaceDE w:val="0"/>
              <w:autoSpaceDN w:val="0"/>
              <w:adjustRightInd w:val="0"/>
              <w:ind w:left="470"/>
              <w:contextualSpacing/>
              <w:jc w:val="both"/>
              <w:rPr>
                <w:ins w:id="5392" w:author="Author"/>
                <w:rFonts w:eastAsia="Calibri"/>
                <w:sz w:val="22"/>
                <w:szCs w:val="22"/>
              </w:rPr>
            </w:pPr>
            <w:ins w:id="5393" w:author="Author">
              <w:r>
                <w:rPr>
                  <w:rFonts w:eastAsia="Calibri"/>
                  <w:b/>
                  <w:bCs/>
                </w:rPr>
                <w:t>Poznámka</w:t>
              </w:r>
              <w:r w:rsidRPr="005E3500">
                <w:rPr>
                  <w:rFonts w:eastAsia="Calibri"/>
                  <w:b/>
                  <w:bCs/>
                </w:rPr>
                <w:t>:</w:t>
              </w:r>
              <w:r w:rsidRPr="005E3500">
                <w:rPr>
                  <w:rFonts w:eastAsia="Calibri"/>
                </w:rPr>
                <w:t xml:space="preserve"> </w:t>
              </w:r>
              <w:r w:rsidRPr="00AF54E3">
                <w:rPr>
                  <w:rFonts w:eastAsia="Calibri"/>
                </w:rPr>
                <w:t>Aby ste sa uistili, že injekciu podávate pod kožu (do tukového tkaniva), naplnené pero O</w:t>
              </w:r>
              <w:r>
                <w:rPr>
                  <w:rFonts w:eastAsia="Calibri"/>
                </w:rPr>
                <w:t xml:space="preserve">tulfi </w:t>
              </w:r>
              <w:r w:rsidRPr="00AF54E3">
                <w:rPr>
                  <w:rFonts w:eastAsia="Calibri"/>
                </w:rPr>
                <w:t>nenakláňajte.</w:t>
              </w:r>
            </w:ins>
          </w:p>
        </w:tc>
        <w:tc>
          <w:tcPr>
            <w:tcW w:w="3634" w:type="dxa"/>
            <w:shd w:val="clear" w:color="auto" w:fill="FFFFFF"/>
          </w:tcPr>
          <w:p w14:paraId="5A0253AA" w14:textId="77777777" w:rsidR="00D11A72" w:rsidRPr="005E3500" w:rsidRDefault="00D11A72" w:rsidP="005E3500">
            <w:pPr>
              <w:autoSpaceDE w:val="0"/>
              <w:autoSpaceDN w:val="0"/>
              <w:adjustRightInd w:val="0"/>
              <w:jc w:val="right"/>
              <w:rPr>
                <w:ins w:id="5394" w:author="Author"/>
                <w:rFonts w:eastAsia="Calibri"/>
                <w:sz w:val="22"/>
                <w:szCs w:val="22"/>
              </w:rPr>
            </w:pPr>
          </w:p>
          <w:p w14:paraId="2650858A" w14:textId="77777777" w:rsidR="00D11A72" w:rsidRPr="005E3500" w:rsidRDefault="00D11A72" w:rsidP="005E3500">
            <w:pPr>
              <w:autoSpaceDE w:val="0"/>
              <w:autoSpaceDN w:val="0"/>
              <w:adjustRightInd w:val="0"/>
              <w:jc w:val="right"/>
              <w:rPr>
                <w:ins w:id="5395" w:author="Author"/>
                <w:rFonts w:eastAsia="Calibri"/>
                <w:sz w:val="22"/>
                <w:szCs w:val="22"/>
              </w:rPr>
            </w:pPr>
          </w:p>
        </w:tc>
      </w:tr>
    </w:tbl>
    <w:p w14:paraId="2ED7280A" w14:textId="77777777" w:rsidR="00D11A72" w:rsidRDefault="00D11A72" w:rsidP="00D11A72">
      <w:pPr>
        <w:widowControl/>
        <w:spacing w:after="0" w:line="240" w:lineRule="auto"/>
        <w:rPr>
          <w:ins w:id="5396" w:author="Author"/>
          <w:rFonts w:ascii="Times New Roman" w:eastAsia="Times New Roman" w:hAnsi="Times New Roman" w:cs="Times New Roman"/>
        </w:rPr>
      </w:pPr>
    </w:p>
    <w:p w14:paraId="0F27E645" w14:textId="77777777" w:rsidR="00D11A72" w:rsidRDefault="00D11A72" w:rsidP="00D11A72">
      <w:pPr>
        <w:widowControl/>
        <w:spacing w:after="0" w:line="240" w:lineRule="auto"/>
        <w:rPr>
          <w:ins w:id="5397" w:author="Author"/>
          <w:rFonts w:ascii="Times New Roman" w:eastAsia="Times New Roman" w:hAnsi="Times New Roman" w:cs="Times New Roman"/>
        </w:rPr>
      </w:pPr>
    </w:p>
    <w:p w14:paraId="08B9A85B" w14:textId="77777777" w:rsidR="00D11A72" w:rsidRDefault="00D11A72" w:rsidP="00D11A72">
      <w:pPr>
        <w:widowControl/>
        <w:spacing w:after="0" w:line="240" w:lineRule="auto"/>
        <w:rPr>
          <w:ins w:id="5398" w:author="Author"/>
          <w:rFonts w:ascii="Times New Roman" w:eastAsia="Times New Roman" w:hAnsi="Times New Roman" w:cs="Times New Roman"/>
        </w:rPr>
      </w:pPr>
    </w:p>
    <w:tbl>
      <w:tblPr>
        <w:tblStyle w:val="Mriekatabuky10"/>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3677"/>
      </w:tblGrid>
      <w:tr w:rsidR="00D11A72" w:rsidRPr="005E3500" w14:paraId="7BF60396" w14:textId="77777777" w:rsidTr="005E3500">
        <w:trPr>
          <w:trHeight w:val="3810"/>
          <w:ins w:id="5399" w:author="Author"/>
        </w:trPr>
        <w:tc>
          <w:tcPr>
            <w:tcW w:w="5486" w:type="dxa"/>
          </w:tcPr>
          <w:p w14:paraId="557C62E1" w14:textId="77777777" w:rsidR="00D11A72" w:rsidRPr="005E3500" w:rsidRDefault="00D11A72" w:rsidP="005E3500">
            <w:pPr>
              <w:autoSpaceDE w:val="0"/>
              <w:autoSpaceDN w:val="0"/>
              <w:adjustRightInd w:val="0"/>
              <w:jc w:val="both"/>
              <w:rPr>
                <w:ins w:id="5400" w:author="Author"/>
                <w:rFonts w:eastAsia="Calibri"/>
                <w:sz w:val="22"/>
                <w:szCs w:val="22"/>
              </w:rPr>
            </w:pPr>
          </w:p>
          <w:p w14:paraId="1FEA37F1" w14:textId="77777777" w:rsidR="00D11A72" w:rsidRPr="005E3500" w:rsidRDefault="00D11A72" w:rsidP="005E3500">
            <w:pPr>
              <w:numPr>
                <w:ilvl w:val="0"/>
                <w:numId w:val="83"/>
              </w:numPr>
              <w:autoSpaceDE w:val="0"/>
              <w:autoSpaceDN w:val="0"/>
              <w:spacing w:before="60"/>
              <w:contextualSpacing/>
              <w:jc w:val="both"/>
              <w:rPr>
                <w:ins w:id="5401" w:author="Author"/>
                <w:rFonts w:eastAsia="Calibri"/>
              </w:rPr>
            </w:pPr>
            <w:ins w:id="5402" w:author="Author">
              <w:r w:rsidRPr="0030379C">
                <w:rPr>
                  <w:rFonts w:eastAsia="Calibri"/>
                </w:rPr>
                <w:t>Jediným pohybom pevne pritlačte naplnené pero</w:t>
              </w:r>
              <w:r>
                <w:rPr>
                  <w:rFonts w:eastAsia="Calibri"/>
                </w:rPr>
                <w:t xml:space="preserve"> Otulfi pevne</w:t>
              </w:r>
              <w:r w:rsidRPr="0030379C">
                <w:rPr>
                  <w:rFonts w:eastAsia="Calibri"/>
                </w:rPr>
                <w:t xml:space="preserve"> na kožu</w:t>
              </w:r>
              <w:r>
                <w:rPr>
                  <w:rFonts w:eastAsia="Calibri"/>
                </w:rPr>
                <w:t xml:space="preserve">, </w:t>
              </w:r>
              <w:r w:rsidRPr="0030379C">
                <w:rPr>
                  <w:rFonts w:eastAsia="Calibri"/>
                </w:rPr>
                <w:t>kým nebudete</w:t>
              </w:r>
              <w:r>
                <w:rPr>
                  <w:rFonts w:eastAsia="Calibri"/>
                </w:rPr>
                <w:t xml:space="preserve"> p</w:t>
              </w:r>
              <w:r w:rsidRPr="0030379C">
                <w:rPr>
                  <w:rFonts w:eastAsia="Calibri"/>
                </w:rPr>
                <w:t xml:space="preserve">očuť </w:t>
              </w:r>
              <w:r w:rsidRPr="005E3500">
                <w:rPr>
                  <w:rFonts w:eastAsia="Calibri"/>
                  <w:b/>
                  <w:bCs/>
                </w:rPr>
                <w:t>prvé kliknutie</w:t>
              </w:r>
              <w:r w:rsidRPr="005E3500">
                <w:rPr>
                  <w:rFonts w:eastAsia="Calibri"/>
                </w:rPr>
                <w:t>.</w:t>
              </w:r>
              <w:r>
                <w:rPr>
                  <w:rFonts w:eastAsia="Calibri"/>
                  <w:b/>
                  <w:bCs/>
                </w:rPr>
                <w:t xml:space="preserve"> </w:t>
              </w:r>
              <w:r w:rsidRPr="005E3500">
                <w:rPr>
                  <w:rFonts w:eastAsia="Calibri"/>
                </w:rPr>
                <w:t xml:space="preserve">To znamená, že injekčné podávanie sa začalo (pozri </w:t>
              </w:r>
              <w:r w:rsidRPr="005E3500">
                <w:rPr>
                  <w:rFonts w:eastAsia="Calibri"/>
                  <w:b/>
                  <w:bCs/>
                </w:rPr>
                <w:t>Obrázok L</w:t>
              </w:r>
              <w:r w:rsidRPr="005E3500">
                <w:rPr>
                  <w:rFonts w:eastAsia="Calibri"/>
                </w:rPr>
                <w:t>).</w:t>
              </w:r>
            </w:ins>
          </w:p>
          <w:p w14:paraId="7770E918" w14:textId="77777777" w:rsidR="00D11A72" w:rsidRPr="005E3500" w:rsidRDefault="00D11A72" w:rsidP="005E3500">
            <w:pPr>
              <w:autoSpaceDE w:val="0"/>
              <w:autoSpaceDN w:val="0"/>
              <w:adjustRightInd w:val="0"/>
              <w:ind w:left="360"/>
              <w:contextualSpacing/>
              <w:jc w:val="both"/>
              <w:rPr>
                <w:ins w:id="5403" w:author="Author"/>
                <w:rFonts w:eastAsia="Calibri"/>
                <w:sz w:val="22"/>
                <w:szCs w:val="22"/>
              </w:rPr>
            </w:pPr>
          </w:p>
          <w:p w14:paraId="41AB4809" w14:textId="77777777" w:rsidR="00D11A72" w:rsidRPr="005E3500" w:rsidRDefault="00D11A72" w:rsidP="005E3500">
            <w:pPr>
              <w:autoSpaceDE w:val="0"/>
              <w:autoSpaceDN w:val="0"/>
              <w:adjustRightInd w:val="0"/>
              <w:ind w:left="360"/>
              <w:contextualSpacing/>
              <w:jc w:val="both"/>
              <w:rPr>
                <w:ins w:id="5404" w:author="Author"/>
                <w:rFonts w:eastAsia="Calibri"/>
                <w:sz w:val="22"/>
                <w:szCs w:val="22"/>
              </w:rPr>
            </w:pPr>
          </w:p>
          <w:p w14:paraId="62F76718" w14:textId="77777777" w:rsidR="00D11A72" w:rsidRPr="005E3500" w:rsidRDefault="00D11A72" w:rsidP="005E3500">
            <w:pPr>
              <w:numPr>
                <w:ilvl w:val="0"/>
                <w:numId w:val="83"/>
              </w:numPr>
              <w:autoSpaceDE w:val="0"/>
              <w:autoSpaceDN w:val="0"/>
              <w:adjustRightInd w:val="0"/>
              <w:spacing w:before="60"/>
              <w:contextualSpacing/>
              <w:jc w:val="both"/>
              <w:rPr>
                <w:ins w:id="5405" w:author="Author"/>
                <w:rFonts w:eastAsia="Calibri"/>
                <w:sz w:val="22"/>
                <w:szCs w:val="22"/>
              </w:rPr>
            </w:pPr>
            <w:ins w:id="5406" w:author="Author">
              <w:r w:rsidRPr="0030379C">
                <w:rPr>
                  <w:rFonts w:eastAsia="Calibri"/>
                </w:rPr>
                <w:t xml:space="preserve">Sledujte </w:t>
              </w:r>
              <w:r>
                <w:rPr>
                  <w:rFonts w:eastAsia="Calibri"/>
                </w:rPr>
                <w:t>kontrolné okienko</w:t>
              </w:r>
              <w:r w:rsidRPr="0030379C">
                <w:rPr>
                  <w:rFonts w:eastAsia="Calibri"/>
                </w:rPr>
                <w:t xml:space="preserve"> a uistite sa, že sa fialový indikátor počas podávania injekcie pohybuje.</w:t>
              </w:r>
            </w:ins>
          </w:p>
          <w:p w14:paraId="483AFE27" w14:textId="77777777" w:rsidR="00D11A72" w:rsidRPr="005E3500" w:rsidRDefault="00D11A72" w:rsidP="005E3500">
            <w:pPr>
              <w:autoSpaceDE w:val="0"/>
              <w:autoSpaceDN w:val="0"/>
              <w:adjustRightInd w:val="0"/>
              <w:jc w:val="both"/>
              <w:rPr>
                <w:ins w:id="5407" w:author="Author"/>
                <w:rFonts w:eastAsia="Calibri"/>
                <w:sz w:val="22"/>
                <w:szCs w:val="22"/>
              </w:rPr>
            </w:pPr>
            <w:ins w:id="5408" w:author="Author">
              <w:r w:rsidRPr="005E3500">
                <w:rPr>
                  <w:rFonts w:eastAsia="Calibri"/>
                </w:rPr>
                <w:br/>
              </w:r>
              <w:r w:rsidRPr="005E3500">
                <w:rPr>
                  <w:rFonts w:eastAsia="Calibri"/>
                </w:rPr>
                <w:br/>
              </w:r>
              <w:r w:rsidRPr="005E3500">
                <w:rPr>
                  <w:rFonts w:eastAsia="Calibri"/>
                </w:rPr>
                <w:br/>
              </w:r>
            </w:ins>
          </w:p>
        </w:tc>
        <w:tc>
          <w:tcPr>
            <w:tcW w:w="3677" w:type="dxa"/>
          </w:tcPr>
          <w:p w14:paraId="1A34F05E" w14:textId="77777777" w:rsidR="00D11A72" w:rsidRPr="005E3500" w:rsidRDefault="00D11A72" w:rsidP="005E3500">
            <w:pPr>
              <w:autoSpaceDE w:val="0"/>
              <w:autoSpaceDN w:val="0"/>
              <w:adjustRightInd w:val="0"/>
              <w:jc w:val="right"/>
              <w:rPr>
                <w:ins w:id="5409" w:author="Author"/>
                <w:rFonts w:eastAsia="Calibri"/>
                <w:sz w:val="22"/>
                <w:szCs w:val="22"/>
              </w:rPr>
            </w:pPr>
            <w:ins w:id="5410" w:author="Author">
              <w:r w:rsidRPr="0030379C">
                <w:rPr>
                  <w:noProof/>
                </w:rPr>
                <mc:AlternateContent>
                  <mc:Choice Requires="wpg">
                    <w:drawing>
                      <wp:anchor distT="0" distB="0" distL="114300" distR="114300" simplePos="0" relativeHeight="251658293" behindDoc="0" locked="0" layoutInCell="1" allowOverlap="1" wp14:anchorId="1CBD8606" wp14:editId="2DCB5392">
                        <wp:simplePos x="0" y="0"/>
                        <wp:positionH relativeFrom="column">
                          <wp:posOffset>3810</wp:posOffset>
                        </wp:positionH>
                        <wp:positionV relativeFrom="paragraph">
                          <wp:posOffset>3810</wp:posOffset>
                        </wp:positionV>
                        <wp:extent cx="2327275" cy="7941212"/>
                        <wp:effectExtent l="0" t="0" r="0" b="3175"/>
                        <wp:wrapNone/>
                        <wp:docPr id="171659833" name="Gruppieren 5"/>
                        <wp:cNvGraphicFramePr/>
                        <a:graphic xmlns:a="http://schemas.openxmlformats.org/drawingml/2006/main">
                          <a:graphicData uri="http://schemas.microsoft.com/office/word/2010/wordprocessingGroup">
                            <wpg:wgp>
                              <wpg:cNvGrpSpPr/>
                              <wpg:grpSpPr>
                                <a:xfrm>
                                  <a:off x="0" y="0"/>
                                  <a:ext cx="2327275" cy="7941212"/>
                                  <a:chOff x="0" y="0"/>
                                  <a:chExt cx="2327275" cy="7615555"/>
                                </a:xfrm>
                              </wpg:grpSpPr>
                              <pic:pic xmlns:pic="http://schemas.openxmlformats.org/drawingml/2006/picture">
                                <pic:nvPicPr>
                                  <pic:cNvPr id="2113090226" name="Grafik 7"/>
                                  <pic:cNvPicPr>
                                    <a:picLocks/>
                                  </pic:cNvPicPr>
                                </pic:nvPicPr>
                                <pic:blipFill>
                                  <a:blip r:embed="rId63">
                                    <a:extLst>
                                      <a:ext uri="{28A0092B-C50C-407E-A947-70E740481C1C}">
                                        <a14:useLocalDpi xmlns:a14="http://schemas.microsoft.com/office/drawing/2010/main" val="0"/>
                                      </a:ext>
                                    </a:extLst>
                                  </a:blip>
                                  <a:stretch>
                                    <a:fillRect/>
                                  </a:stretch>
                                </pic:blipFill>
                                <pic:spPr>
                                  <a:xfrm>
                                    <a:off x="0" y="0"/>
                                    <a:ext cx="2327275" cy="7615555"/>
                                  </a:xfrm>
                                  <a:prstGeom prst="rect">
                                    <a:avLst/>
                                  </a:prstGeom>
                                </pic:spPr>
                              </pic:pic>
                              <wps:wsp>
                                <wps:cNvPr id="435200701" name="Textfeld 4"/>
                                <wps:cNvSpPr txBox="1"/>
                                <wps:spPr>
                                  <a:xfrm>
                                    <a:off x="135082" y="72736"/>
                                    <a:ext cx="2098963" cy="270164"/>
                                  </a:xfrm>
                                  <a:prstGeom prst="rect">
                                    <a:avLst/>
                                  </a:prstGeom>
                                  <a:noFill/>
                                  <a:ln w="6350">
                                    <a:noFill/>
                                  </a:ln>
                                </wps:spPr>
                                <wps:txbx>
                                  <w:txbxContent>
                                    <w:p w14:paraId="759DE9F3" w14:textId="77777777" w:rsidR="00D11A72" w:rsidRPr="00842001" w:rsidRDefault="00D11A72" w:rsidP="00D11A72">
                                      <w:pPr>
                                        <w:jc w:val="center"/>
                                        <w:rPr>
                                          <w:rFonts w:ascii="Arial" w:hAnsi="Arial" w:cs="Arial"/>
                                          <w:color w:val="FFFFFF" w:themeColor="background1"/>
                                        </w:rPr>
                                      </w:pPr>
                                      <w:r w:rsidRPr="0030379C">
                                        <w:rPr>
                                          <w:rFonts w:ascii="Arial" w:hAnsi="Arial" w:cs="Arial"/>
                                          <w:color w:val="FFFFFF" w:themeColor="background1"/>
                                        </w:rPr>
                                        <w:t>Začiatok podávania injekcie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92913028" name="Textfeld 4"/>
                                <wps:cNvSpPr txBox="1"/>
                                <wps:spPr>
                                  <a:xfrm>
                                    <a:off x="51955" y="415608"/>
                                    <a:ext cx="644395" cy="171242"/>
                                  </a:xfrm>
                                  <a:prstGeom prst="rect">
                                    <a:avLst/>
                                  </a:prstGeom>
                                  <a:noFill/>
                                  <a:ln w="6350">
                                    <a:noFill/>
                                  </a:ln>
                                </wps:spPr>
                                <wps:txbx>
                                  <w:txbxContent>
                                    <w:p w14:paraId="128884C8" w14:textId="77777777" w:rsidR="00D11A72" w:rsidRPr="00D31661" w:rsidRDefault="00D11A72" w:rsidP="00D11A72">
                                      <w:pPr>
                                        <w:rPr>
                                          <w:rFonts w:ascii="Arial" w:hAnsi="Arial" w:cs="Arial"/>
                                          <w:sz w:val="16"/>
                                          <w:szCs w:val="16"/>
                                        </w:rPr>
                                      </w:pPr>
                                      <w:r>
                                        <w:rPr>
                                          <w:rFonts w:ascii="Arial" w:hAnsi="Arial" w:cs="Arial"/>
                                          <w:sz w:val="16"/>
                                          <w:szCs w:val="16"/>
                                        </w:rPr>
                                        <w:t>Obrázok 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44075691" name="Textfeld 4"/>
                                <wps:cNvSpPr txBox="1"/>
                                <wps:spPr>
                                  <a:xfrm>
                                    <a:off x="77932" y="2966404"/>
                                    <a:ext cx="646554" cy="230915"/>
                                  </a:xfrm>
                                  <a:prstGeom prst="rect">
                                    <a:avLst/>
                                  </a:prstGeom>
                                  <a:noFill/>
                                  <a:ln w="6350">
                                    <a:noFill/>
                                  </a:ln>
                                </wps:spPr>
                                <wps:txbx>
                                  <w:txbxContent>
                                    <w:p w14:paraId="23591788" w14:textId="77777777" w:rsidR="00D11A72" w:rsidRPr="00D31661" w:rsidRDefault="00D11A72" w:rsidP="00D11A72">
                                      <w:pPr>
                                        <w:rPr>
                                          <w:rFonts w:ascii="Arial" w:hAnsi="Arial" w:cs="Arial"/>
                                          <w:sz w:val="16"/>
                                          <w:szCs w:val="16"/>
                                        </w:rPr>
                                      </w:pPr>
                                      <w:r>
                                        <w:rPr>
                                          <w:rFonts w:ascii="Arial" w:hAnsi="Arial" w:cs="Arial"/>
                                          <w:sz w:val="16"/>
                                          <w:szCs w:val="16"/>
                                        </w:rPr>
                                        <w:t>Obrázok 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72586129" name="Textfeld 4"/>
                                <wps:cNvSpPr txBox="1"/>
                                <wps:spPr>
                                  <a:xfrm>
                                    <a:off x="51955" y="5319785"/>
                                    <a:ext cx="581091" cy="258660"/>
                                  </a:xfrm>
                                  <a:prstGeom prst="rect">
                                    <a:avLst/>
                                  </a:prstGeom>
                                  <a:noFill/>
                                  <a:ln w="6350">
                                    <a:noFill/>
                                  </a:ln>
                                </wps:spPr>
                                <wps:txbx>
                                  <w:txbxContent>
                                    <w:p w14:paraId="12B3B943" w14:textId="77777777" w:rsidR="00D11A72" w:rsidRPr="00D31661" w:rsidRDefault="00D11A72" w:rsidP="00D11A72">
                                      <w:pPr>
                                        <w:rPr>
                                          <w:rFonts w:ascii="Arial" w:hAnsi="Arial" w:cs="Arial"/>
                                          <w:sz w:val="16"/>
                                          <w:szCs w:val="16"/>
                                        </w:rPr>
                                      </w:pPr>
                                      <w:r>
                                        <w:rPr>
                                          <w:rFonts w:ascii="Arial" w:hAnsi="Arial" w:cs="Arial"/>
                                          <w:sz w:val="16"/>
                                          <w:szCs w:val="16"/>
                                        </w:rPr>
                                        <w:t>Obrázok 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40461597" name="Textfeld 4"/>
                                <wps:cNvSpPr txBox="1"/>
                                <wps:spPr>
                                  <a:xfrm>
                                    <a:off x="77932" y="2602923"/>
                                    <a:ext cx="2098963" cy="270164"/>
                                  </a:xfrm>
                                  <a:prstGeom prst="rect">
                                    <a:avLst/>
                                  </a:prstGeom>
                                  <a:noFill/>
                                  <a:ln w="6350">
                                    <a:noFill/>
                                  </a:ln>
                                </wps:spPr>
                                <wps:txbx>
                                  <w:txbxContent>
                                    <w:p w14:paraId="3B168C1A" w14:textId="77777777" w:rsidR="00D11A72" w:rsidRPr="00842001" w:rsidRDefault="00D11A72" w:rsidP="00D11A72">
                                      <w:pPr>
                                        <w:jc w:val="center"/>
                                        <w:rPr>
                                          <w:rFonts w:ascii="Arial" w:hAnsi="Arial" w:cs="Arial"/>
                                          <w:color w:val="FFFFFF" w:themeColor="background1"/>
                                        </w:rPr>
                                      </w:pPr>
                                      <w:r>
                                        <w:rPr>
                                          <w:rFonts w:ascii="Arial" w:hAnsi="Arial" w:cs="Arial"/>
                                          <w:color w:val="FFFFFF" w:themeColor="background1"/>
                                        </w:rPr>
                                        <w:t>Podávanie injekcie prebieha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15552783" name="Textfeld 4"/>
                                <wps:cNvSpPr txBox="1"/>
                                <wps:spPr>
                                  <a:xfrm>
                                    <a:off x="135082" y="4956464"/>
                                    <a:ext cx="2098963" cy="270164"/>
                                  </a:xfrm>
                                  <a:prstGeom prst="rect">
                                    <a:avLst/>
                                  </a:prstGeom>
                                  <a:noFill/>
                                  <a:ln w="6350">
                                    <a:noFill/>
                                  </a:ln>
                                </wps:spPr>
                                <wps:txbx>
                                  <w:txbxContent>
                                    <w:p w14:paraId="6B8B6632" w14:textId="77777777" w:rsidR="00D11A72" w:rsidRPr="00842001" w:rsidRDefault="00D11A72" w:rsidP="00D11A72">
                                      <w:pPr>
                                        <w:jc w:val="center"/>
                                        <w:rPr>
                                          <w:rFonts w:ascii="Arial" w:hAnsi="Arial" w:cs="Arial"/>
                                          <w:color w:val="FFFFFF" w:themeColor="background1"/>
                                        </w:rPr>
                                      </w:pPr>
                                      <w:r>
                                        <w:rPr>
                                          <w:rFonts w:ascii="Arial" w:hAnsi="Arial" w:cs="Arial"/>
                                          <w:color w:val="FFFFFF" w:themeColor="background1"/>
                                        </w:rPr>
                                        <w:t>Držte stlačené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4169601" name="Textfeld 4"/>
                                <wps:cNvSpPr txBox="1"/>
                                <wps:spPr>
                                  <a:xfrm>
                                    <a:off x="135082" y="7284027"/>
                                    <a:ext cx="2098963" cy="270164"/>
                                  </a:xfrm>
                                  <a:prstGeom prst="rect">
                                    <a:avLst/>
                                  </a:prstGeom>
                                  <a:noFill/>
                                  <a:ln w="6350">
                                    <a:noFill/>
                                  </a:ln>
                                </wps:spPr>
                                <wps:txbx>
                                  <w:txbxContent>
                                    <w:p w14:paraId="7032CD34" w14:textId="77777777" w:rsidR="00D11A72" w:rsidRPr="00842001" w:rsidRDefault="00D11A72" w:rsidP="00D11A72">
                                      <w:pPr>
                                        <w:jc w:val="center"/>
                                        <w:rPr>
                                          <w:rFonts w:ascii="Arial" w:hAnsi="Arial" w:cs="Arial"/>
                                          <w:color w:val="FFFFFF" w:themeColor="background1"/>
                                        </w:rPr>
                                      </w:pPr>
                                      <w:r w:rsidRPr="00C121F8">
                                        <w:rPr>
                                          <w:rFonts w:ascii="Arial" w:hAnsi="Arial" w:cs="Arial"/>
                                          <w:color w:val="FFFFFF" w:themeColor="background1"/>
                                        </w:rPr>
                                        <w:t>Koniec podávania injekcie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25315552" name="Textfeld 4"/>
                                <wps:cNvSpPr txBox="1"/>
                                <wps:spPr>
                                  <a:xfrm>
                                    <a:off x="135083" y="6041497"/>
                                    <a:ext cx="779317" cy="665018"/>
                                  </a:xfrm>
                                  <a:prstGeom prst="rect">
                                    <a:avLst/>
                                  </a:prstGeom>
                                  <a:noFill/>
                                  <a:ln w="6350">
                                    <a:noFill/>
                                  </a:ln>
                                </wps:spPr>
                                <wps:txbx>
                                  <w:txbxContent>
                                    <w:p w14:paraId="136F44E1" w14:textId="77777777" w:rsidR="00D11A72" w:rsidRPr="00842001" w:rsidRDefault="00D11A72" w:rsidP="00D11A72">
                                      <w:pPr>
                                        <w:jc w:val="center"/>
                                        <w:rPr>
                                          <w:rFonts w:ascii="Arial" w:hAnsi="Arial" w:cs="Arial"/>
                                          <w:color w:val="FFFFFF" w:themeColor="background1"/>
                                        </w:rPr>
                                      </w:pPr>
                                      <w:r>
                                        <w:rPr>
                                          <w:rFonts w:ascii="Arial" w:hAnsi="Arial" w:cs="Arial"/>
                                          <w:color w:val="FFFFFF" w:themeColor="background1"/>
                                        </w:rPr>
                                        <w:t>P</w:t>
                                      </w:r>
                                      <w:r w:rsidRPr="00797AA8">
                                        <w:rPr>
                                          <w:rFonts w:ascii="Arial" w:hAnsi="Arial" w:cs="Arial"/>
                                          <w:color w:val="FFFFFF" w:themeColor="background1"/>
                                        </w:rPr>
                                        <w:t>omaly počítajte</w:t>
                                      </w:r>
                                      <w:r>
                                        <w:rPr>
                                          <w:rFonts w:ascii="Arial" w:hAnsi="Arial" w:cs="Arial"/>
                                          <w:color w:val="FFFFFF" w:themeColor="background1"/>
                                        </w:rPr>
                                        <w:t xml:space="preserve"> </w:t>
                                      </w:r>
                                      <w:r w:rsidRPr="00797AA8">
                                        <w:rPr>
                                          <w:rFonts w:ascii="Arial" w:hAnsi="Arial" w:cs="Arial"/>
                                          <w:color w:val="FFFFFF" w:themeColor="background1"/>
                                        </w:rPr>
                                        <w:t>do 5</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80782383" name="Textfeld 4"/>
                                <wps:cNvSpPr txBox="1"/>
                                <wps:spPr>
                                  <a:xfrm>
                                    <a:off x="62345" y="3905586"/>
                                    <a:ext cx="893099" cy="333618"/>
                                  </a:xfrm>
                                  <a:prstGeom prst="rect">
                                    <a:avLst/>
                                  </a:prstGeom>
                                  <a:noFill/>
                                  <a:ln w="6350">
                                    <a:noFill/>
                                  </a:ln>
                                </wps:spPr>
                                <wps:txbx>
                                  <w:txbxContent>
                                    <w:p w14:paraId="05EDC9EB" w14:textId="77777777" w:rsidR="00D11A72" w:rsidRPr="00842001" w:rsidRDefault="00D11A72" w:rsidP="00D11A72">
                                      <w:pPr>
                                        <w:jc w:val="center"/>
                                        <w:rPr>
                                          <w:rFonts w:ascii="Arial" w:hAnsi="Arial" w:cs="Arial"/>
                                          <w:color w:val="FFFFFF" w:themeColor="background1"/>
                                        </w:rPr>
                                      </w:pPr>
                                      <w:r>
                                        <w:rPr>
                                          <w:rFonts w:ascii="Arial" w:hAnsi="Arial" w:cs="Arial"/>
                                          <w:color w:val="FFFFFF" w:themeColor="background1"/>
                                        </w:rPr>
                                        <w:t>Druhý KLIK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55810484" name="Textfeld 4"/>
                                <wps:cNvSpPr txBox="1"/>
                                <wps:spPr>
                                  <a:xfrm>
                                    <a:off x="128048" y="1391749"/>
                                    <a:ext cx="893099" cy="452004"/>
                                  </a:xfrm>
                                  <a:prstGeom prst="rect">
                                    <a:avLst/>
                                  </a:prstGeom>
                                  <a:noFill/>
                                  <a:ln w="6350">
                                    <a:noFill/>
                                  </a:ln>
                                </wps:spPr>
                                <wps:txbx>
                                  <w:txbxContent>
                                    <w:p w14:paraId="45467F8C" w14:textId="77777777" w:rsidR="00D11A72" w:rsidRPr="00842001" w:rsidRDefault="00D11A72" w:rsidP="00D11A72">
                                      <w:pPr>
                                        <w:jc w:val="center"/>
                                        <w:rPr>
                                          <w:rFonts w:ascii="Arial" w:hAnsi="Arial" w:cs="Arial"/>
                                          <w:color w:val="FFFFFF" w:themeColor="background1"/>
                                        </w:rPr>
                                      </w:pPr>
                                      <w:r>
                                        <w:rPr>
                                          <w:rFonts w:ascii="Arial" w:hAnsi="Arial" w:cs="Arial"/>
                                          <w:color w:val="FFFFFF" w:themeColor="background1"/>
                                        </w:rPr>
                                        <w:t>Prvý KLIK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38992895" name="Textfeld 4"/>
                                <wps:cNvSpPr txBox="1"/>
                                <wps:spPr>
                                  <a:xfrm>
                                    <a:off x="618259" y="3361231"/>
                                    <a:ext cx="571500" cy="499572"/>
                                  </a:xfrm>
                                  <a:prstGeom prst="rect">
                                    <a:avLst/>
                                  </a:prstGeom>
                                  <a:noFill/>
                                  <a:ln w="6350">
                                    <a:noFill/>
                                  </a:ln>
                                </wps:spPr>
                                <wps:txbx>
                                  <w:txbxContent>
                                    <w:p w14:paraId="2B659274" w14:textId="77777777" w:rsidR="00D11A72" w:rsidRDefault="00D11A72" w:rsidP="00D11A72">
                                      <w:pPr>
                                        <w:spacing w:after="0" w:line="240" w:lineRule="auto"/>
                                        <w:jc w:val="center"/>
                                        <w:rPr>
                                          <w:rFonts w:ascii="Arial" w:hAnsi="Arial" w:cs="Arial"/>
                                          <w:sz w:val="16"/>
                                          <w:szCs w:val="16"/>
                                        </w:rPr>
                                      </w:pPr>
                                      <w:r>
                                        <w:rPr>
                                          <w:rFonts w:ascii="Arial" w:hAnsi="Arial" w:cs="Arial"/>
                                          <w:sz w:val="16"/>
                                          <w:szCs w:val="16"/>
                                        </w:rPr>
                                        <w:t>5-20 sekúnd</w:t>
                                      </w:r>
                                    </w:p>
                                    <w:p w14:paraId="72B03545" w14:textId="77777777" w:rsidR="00D11A72" w:rsidRPr="00D31661" w:rsidRDefault="00D11A72" w:rsidP="00D11A72">
                                      <w:pPr>
                                        <w:jc w:val="center"/>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CBD8606" id="_x0000_s1212" style="position:absolute;left:0;text-align:left;margin-left:.3pt;margin-top:.3pt;width:183.25pt;height:625.3pt;z-index:251658293;mso-height-relative:margin" coordsize="23272,761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sAAAAAQACASwAAAABAAI4&#10;QklNBCYAAAAAAA4AAAAAAAAAAAAAP4AAADhCSU0EDQAAAAAABAAAAFo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YWAAAAAFJnaHRsb25nAAAB2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7gAOQWRvYmUAZEAAAAAB/9sAhAABAQEBAQEBAQEBAQEBAQEBAQEB&#10;AQEBAQEBAQEBAgEBAQEBAQICAgICAgICAgICAgICAwMDAwMDAwMDAwMDAwMDAQEBAQEBAQIBAQID&#10;AgICAwMDAwMDAwMDAwMDAwMDAwMDAwMDAwMDAwMDAwMDAwMDAwMDAwMDAwMDAwMDAwMDAwP/wAAR&#10;CAYWAdsDAREAAhEBAxEB/90ABAA8/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O+3/wDi/YT/ALW+N/8AcxPfuvdfYF/5hP8A8pb/APNr9qOt&#10;df/Rpv8A59v/AG9K+Q//AGqOlv8A3x+3fbL/ABdb6p191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O+3/wDi/YT/ALW+&#10;N/8AcxPfuvdfYF/5hP8A8pb/APNr9qOtdf/Spv8A59v/AG9K+Q//AGqOlv8A3x+3fbL/ABdb6p19&#10;1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O+3/wDi/YT/ALW+N/8AcxPfuvdfYF/5hP8A8pb/APNr9qOtdf/Tpv8A59v/&#10;AG9K+Q//AGqOlv8A3x+3fbL/ABdb6p191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O+3/wDi/YT/ALW+N/8AcxPfuvdf&#10;YF/5hP8A8pb/APNr9qOtdf/Upv8A59v/AG9K+Q//AGqOlv8A3x+3fbL/ABdb6p191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O+3/wDi/YT/ALW+N/8AcxPfuvdfYF/5hP8A8pb/APNr9qOtdf/Vpv8A59v/AG9K+Q//AGqO&#10;lv8A3x+3fbL/ABdb6p191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O+3/wDi/YT/ALW+N/8AcxPfuvdfYF/5hP8A8pb/&#10;APNr9qOtdf/Wpv8A59v/AG9K+Q//AGqOlv8A3x+3fbL/ABdb6p191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O+3/wDi&#10;/YT/ALW+N/8AcxPfuvdfYF/5hP8A8pb/APNr9qOtdf/Xpv8A59v/AG9K+Q//AGqOlv8A3x+3fbL/&#10;ABdb6p191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Kf/MTf8spP+hD7917oh3/ADCf/lLf/m1+/de6/9Leh6S/5ltgf+WuX/8AdzUe/de6&#10;Ff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in/zE3/LKT/oQ+/de6Id/wAwn/5S3/5tfv3Xuv/T3oekv+ZbYH/lrl//&#10;AHc1Hv3XuhX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Yp/8xN/yyk/6EPv3XuiHf8AMJ/+Ut/+bX7917r/1N6HpL/m&#10;W2B/5a5f/wB3NR7917o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Kf/MTf8spP+hD7917oh3/ADCf/lLf/m1+/de6&#10;/9Xeh6S/5ltgf+WuX/8AdzUe/de6Ff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in/zE3/LKT/oQ+/de6Id/wAwn/5S&#10;3/5tfv3Xuv/W3oekv+ZbYH/lrl//AHc1Hv3XuhX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Yp/8xN/yyk/6EPv3Xui&#10;Hf8AMJ/+Ut/+bX7917r/196HpL/mW2B/5a5f/wB3NR7917o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O+3/wDi/YT/ALW+N/8AcxPf&#10;uvdfYF/5hP8A8pb/APNr9qOtdf/Spv8A59v/AG9K+Q//AGqOlv8A3x+3fbL/ABdb6p191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O+3/wDi/YT/ALW+N/8AcxPfuvdfYF/5hP8A8pb/APNr9qOtdf/Tpv8A59v/AG9K+Q//&#10;AGqOlv8A3x+3fbL/ABdb6p191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O+3/wDi/YT/ALW+N/8AcxPfuvdfYF/5hP8A&#10;8pb/APNr9qOtdf/Upv8A59v/AG9K+Q//AGqOlv8A3x+3fbL/ABdb6p191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O+3&#10;/wDi/YT/ALW+N/8AcxPfuvdfYF/5hP8A8pb/APNr9qOtdf/Vpv8A59v/AG9K+Q//AGqOlv8A3x+3&#10;fbL/ABdb6p191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O+3/wDi/YT/ALW+N/8AcxPfuvdfYF/5hP8A8pb/APNr9qOt&#10;df/Wpv8A59v/AG9K+Q//AGqOlv8A3x+3fbL/ABdb6p191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O+3/wDi/YT/ALW+&#10;N/8AcxPfuvdfYF/5hP8A8pb/APNr9qOtdf/Xpv8A59v/AG9K+Q//AGqOlv8A3x+3fbL/ABdb6p19&#10;1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O+3/wDi/YT/ALW+N/8AcxPfuvdfYF/5hP8A8pb/APNr9qOtdf/Qpv8A59v/&#10;AG9K+Q//AGqOlv8A3x+3fbL/ABdb6p191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O+3/wDi/YT/ALW+N/8AcxPfuvdf&#10;YF/5hP8A8pb/APNr9qOtdf/Rpv8A59v/AG9K+Q//AGqOlv8A3x+3fbL/ABdb6p191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Yp/8xN/yyk/6EPv3XuiHf8AMJ/+Ut/+bX79&#10;17r/1N6HpL/mW2B/5a5f/wB3NR7917o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O+3/wDi/YT/ALW+N/8AcxPfuvdfYF/5hP8A8pb/APNr9qOtdf/Wpv8A59v/&#10;AG9K+Q//AGqOlv8A3x+3fbL/ABdb6p191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O+3/wDi/YT/ALW+N/8AcxPfuvdf&#10;YF/5hP8A8pb/APNr9qOtdf/Xpv8A59v/AG9K+Q//AGqOlv8A3x+3fbL/ABdb6p191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O+3/wDi/YT/ALW+N/8AcxPfuvdfYF/5hP8A8pb/APNr9qOtdf/Qpv8A59v/AG9K+Q//AGqO&#10;lv8A3x+3fbL/ABdb6p191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O+3/wDi/YT/ALW+N/8AcxPfuvdfYF/5hP8A8pb/&#10;APNr9qOtdf/Rpv8A59v/AG9K+Q//AGqOlv8A3x+3fbL/ABdb6p191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O+3/wDi&#10;/YT/ALW+N/8AcxPfuvdfYF/5hP8A8pb/APNr9qOtdf/Spv8A59v/AG9K+Q//AGqOlv8A3x+3fbL/&#10;ABdb6p191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O+3/wDi/YT/ALW+N/8AcxPfuvdfYF/5hP8A8pb/APNr9qOtdf/T&#10;pv8A59v/AG9K+Q//AGqOlv8A3x+3fbL/ABdb6p191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O+3/wDi/YT/ALW+N/8A&#10;cxPfuvdfYF/5hP8A8pb/APNr9qOtdf/Upv8A59v/AG9K+Q//AGqOlv8A3x+3fbL/ABdb6p191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O+3/wDi/YT/ALW+N/8AcxPfuvdfYF/5hP8A8pb/APNr9qOtdf/Vpv8A59v/AG9K&#10;+Q//AGqOlv8A3x+3fbL/ABdb6p191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Tv&#10;t/8A4v2E/wC1vjf/AHMT37r3X2Bf+YT/APKW/wDza/ajrXX/0qb/AOfb/wBvSvkP/wBqjpb/AN8f&#10;t32y/wAXW+qdfde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vt/8A4v2E/wC1vjf/AHMT37r3X2Bf+YT/APKW/wDza/aj&#10;rXX/06b/AOfb/wBvSvkP/wBqjpb/AN8ft32y/wAXW+qdfde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Tvt/8A4v2E/wC1&#10;vjf/AHMT37r3X2Bf+YT/APKW/wDza/ajrXX/1Kb/AOfb/wBvSvkP/wBqjpb/AN8ft32y/wAXW+qd&#10;fde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Tvt/8A4v2E/wC1vjf/AHMT37r3X2Bf+YT/APKW/wDza/ajrXX/1ab/AOfb&#10;/wBvSvkP/wBqjpb/AN8ft32y/wAXW+qdfde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vt/8A4v2E/wC1vjf/AHMT37r3&#10;X2Bf+YT/APKW/wDza/ajrXX/1qb/AOfb/wBvSvkP/wBqjpb/AN8ft32y/wAXW+qdfde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Tvt/8A4v2E/wC1vjf/AHMT37r3X2Bf+YT/APKW/wDza/ajrXX/16b/AOfb/wBvSvkP/wBq&#10;jpb/AN8ft32y/wAXW+qdfde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Tvt/8A4v2E/wC1vjf/AHMT37r3X2Bf+YT/APKW&#10;/wDza/ajrXX/0Kb/AOfb/wBvSvkP/wBqjpb/AN8ft32y/wAXW+qdfde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">
                        <v:shape id="Grafik 7" o:spid="_x0000_s1213" type="#_x0000_t75" style="position:absolute;width:23272;height:7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">
                          <v:imagedata r:id="rId64" o:title=""/>
                          <o:lock v:ext="edit" aspectratio="f"/>
                        </v:shape>
                        <v:shape id="Textfeld 4" o:spid="_x0000_s1214" type="#_x0000_t202" style="position:absolute;left:1350;top:727;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" filled="f" stroked="f" strokeweight=".5pt">
                          <v:textbox inset="1mm,1mm,1mm,1mm">
                            <w:txbxContent>
                              <w:p w14:paraId="759DE9F3" w14:textId="77777777" w:rsidR="00D11A72" w:rsidRPr="00842001" w:rsidRDefault="00D11A72" w:rsidP="00D11A72">
                                <w:pPr>
                                  <w:jc w:val="center"/>
                                  <w:rPr>
                                    <w:rFonts w:ascii="Arial" w:hAnsi="Arial" w:cs="Arial"/>
                                    <w:color w:val="FFFFFF" w:themeColor="background1"/>
                                  </w:rPr>
                                </w:pPr>
                                <w:r w:rsidRPr="0030379C">
                                  <w:rPr>
                                    <w:rFonts w:ascii="Arial" w:hAnsi="Arial" w:cs="Arial"/>
                                    <w:color w:val="FFFFFF" w:themeColor="background1"/>
                                  </w:rPr>
                                  <w:t>Začiatok podávania injekcie</w:t>
                                </w:r>
                              </w:p>
                            </w:txbxContent>
                          </v:textbox>
                        </v:shape>
                        <v:shape id="Textfeld 4" o:spid="_x0000_s1215" type="#_x0000_t202" style="position:absolute;left:519;top:4156;width:6444;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" filled="f" stroked="f" strokeweight=".5pt">
                          <v:textbox inset="1mm,1mm,1mm,1mm">
                            <w:txbxContent>
                              <w:p w14:paraId="128884C8" w14:textId="77777777" w:rsidR="00D11A72" w:rsidRPr="00D31661" w:rsidRDefault="00D11A72" w:rsidP="00D11A72">
                                <w:pPr>
                                  <w:rPr>
                                    <w:rFonts w:ascii="Arial" w:hAnsi="Arial" w:cs="Arial"/>
                                    <w:sz w:val="16"/>
                                    <w:szCs w:val="16"/>
                                  </w:rPr>
                                </w:pPr>
                                <w:r>
                                  <w:rPr>
                                    <w:rFonts w:ascii="Arial" w:hAnsi="Arial" w:cs="Arial"/>
                                    <w:sz w:val="16"/>
                                    <w:szCs w:val="16"/>
                                  </w:rPr>
                                  <w:t>Obrázok L</w:t>
                                </w:r>
                              </w:p>
                            </w:txbxContent>
                          </v:textbox>
                        </v:shape>
                        <v:shape id="Textfeld 4" o:spid="_x0000_s1216" type="#_x0000_t202" style="position:absolute;left:779;top:29664;width:6465;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" filled="f" stroked="f" strokeweight=".5pt">
                          <v:textbox inset="1mm,1mm,1mm,1mm">
                            <w:txbxContent>
                              <w:p w14:paraId="23591788" w14:textId="77777777" w:rsidR="00D11A72" w:rsidRPr="00D31661" w:rsidRDefault="00D11A72" w:rsidP="00D11A72">
                                <w:pPr>
                                  <w:rPr>
                                    <w:rFonts w:ascii="Arial" w:hAnsi="Arial" w:cs="Arial"/>
                                    <w:sz w:val="16"/>
                                    <w:szCs w:val="16"/>
                                  </w:rPr>
                                </w:pPr>
                                <w:r>
                                  <w:rPr>
                                    <w:rFonts w:ascii="Arial" w:hAnsi="Arial" w:cs="Arial"/>
                                    <w:sz w:val="16"/>
                                    <w:szCs w:val="16"/>
                                  </w:rPr>
                                  <w:t>Obrázok M</w:t>
                                </w:r>
                              </w:p>
                            </w:txbxContent>
                          </v:textbox>
                        </v:shape>
                        <v:shape id="Textfeld 4" o:spid="_x0000_s1217" type="#_x0000_t202" style="position:absolute;left:519;top:53197;width:5811;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" filled="f" stroked="f" strokeweight=".5pt">
                          <v:textbox inset="1mm,1mm,1mm,1mm">
                            <w:txbxContent>
                              <w:p w14:paraId="12B3B943" w14:textId="77777777" w:rsidR="00D11A72" w:rsidRPr="00D31661" w:rsidRDefault="00D11A72" w:rsidP="00D11A72">
                                <w:pPr>
                                  <w:rPr>
                                    <w:rFonts w:ascii="Arial" w:hAnsi="Arial" w:cs="Arial"/>
                                    <w:sz w:val="16"/>
                                    <w:szCs w:val="16"/>
                                  </w:rPr>
                                </w:pPr>
                                <w:r>
                                  <w:rPr>
                                    <w:rFonts w:ascii="Arial" w:hAnsi="Arial" w:cs="Arial"/>
                                    <w:sz w:val="16"/>
                                    <w:szCs w:val="16"/>
                                  </w:rPr>
                                  <w:t>Obrázok N</w:t>
                                </w:r>
                              </w:p>
                            </w:txbxContent>
                          </v:textbox>
                        </v:shape>
                        <v:shape id="Textfeld 4" o:spid="_x0000_s1218" type="#_x0000_t202" style="position:absolute;left:779;top:26029;width:20989;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" filled="f" stroked="f" strokeweight=".5pt">
                          <v:textbox inset="1mm,1mm,1mm,1mm">
                            <w:txbxContent>
                              <w:p w14:paraId="3B168C1A" w14:textId="77777777" w:rsidR="00D11A72" w:rsidRPr="00842001" w:rsidRDefault="00D11A72" w:rsidP="00D11A72">
                                <w:pPr>
                                  <w:jc w:val="center"/>
                                  <w:rPr>
                                    <w:rFonts w:ascii="Arial" w:hAnsi="Arial" w:cs="Arial"/>
                                    <w:color w:val="FFFFFF" w:themeColor="background1"/>
                                  </w:rPr>
                                </w:pPr>
                                <w:r>
                                  <w:rPr>
                                    <w:rFonts w:ascii="Arial" w:hAnsi="Arial" w:cs="Arial"/>
                                    <w:color w:val="FFFFFF" w:themeColor="background1"/>
                                  </w:rPr>
                                  <w:t>Podávanie injekcie prebieha</w:t>
                                </w:r>
                              </w:p>
                            </w:txbxContent>
                          </v:textbox>
                        </v:shape>
                        <v:shape id="Textfeld 4" o:spid="_x0000_s1219" type="#_x0000_t202" style="position:absolute;left:1350;top:49564;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" filled="f" stroked="f" strokeweight=".5pt">
                          <v:textbox inset="1mm,1mm,1mm,1mm">
                            <w:txbxContent>
                              <w:p w14:paraId="6B8B6632" w14:textId="77777777" w:rsidR="00D11A72" w:rsidRPr="00842001" w:rsidRDefault="00D11A72" w:rsidP="00D11A72">
                                <w:pPr>
                                  <w:jc w:val="center"/>
                                  <w:rPr>
                                    <w:rFonts w:ascii="Arial" w:hAnsi="Arial" w:cs="Arial"/>
                                    <w:color w:val="FFFFFF" w:themeColor="background1"/>
                                  </w:rPr>
                                </w:pPr>
                                <w:r>
                                  <w:rPr>
                                    <w:rFonts w:ascii="Arial" w:hAnsi="Arial" w:cs="Arial"/>
                                    <w:color w:val="FFFFFF" w:themeColor="background1"/>
                                  </w:rPr>
                                  <w:t>Držte stlačené</w:t>
                                </w:r>
                              </w:p>
                            </w:txbxContent>
                          </v:textbox>
                        </v:shape>
                        <v:shape id="Textfeld 4" o:spid="_x0000_s1220" type="#_x0000_t202" style="position:absolute;left:1350;top:72840;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" filled="f" stroked="f" strokeweight=".5pt">
                          <v:textbox inset="1mm,1mm,1mm,1mm">
                            <w:txbxContent>
                              <w:p w14:paraId="7032CD34" w14:textId="77777777" w:rsidR="00D11A72" w:rsidRPr="00842001" w:rsidRDefault="00D11A72" w:rsidP="00D11A72">
                                <w:pPr>
                                  <w:jc w:val="center"/>
                                  <w:rPr>
                                    <w:rFonts w:ascii="Arial" w:hAnsi="Arial" w:cs="Arial"/>
                                    <w:color w:val="FFFFFF" w:themeColor="background1"/>
                                  </w:rPr>
                                </w:pPr>
                                <w:r w:rsidRPr="00C121F8">
                                  <w:rPr>
                                    <w:rFonts w:ascii="Arial" w:hAnsi="Arial" w:cs="Arial"/>
                                    <w:color w:val="FFFFFF" w:themeColor="background1"/>
                                  </w:rPr>
                                  <w:t>Koniec podávania injekcie</w:t>
                                </w:r>
                              </w:p>
                            </w:txbxContent>
                          </v:textbox>
                        </v:shape>
                        <v:shape id="Textfeld 4" o:spid="_x0000_s1221" type="#_x0000_t202" style="position:absolute;left:1350;top:60414;width:7794;height:6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" filled="f" stroked="f" strokeweight=".5pt">
                          <v:textbox inset="1mm,1mm,1mm,1mm">
                            <w:txbxContent>
                              <w:p w14:paraId="136F44E1" w14:textId="77777777" w:rsidR="00D11A72" w:rsidRPr="00842001" w:rsidRDefault="00D11A72" w:rsidP="00D11A72">
                                <w:pPr>
                                  <w:jc w:val="center"/>
                                  <w:rPr>
                                    <w:rFonts w:ascii="Arial" w:hAnsi="Arial" w:cs="Arial"/>
                                    <w:color w:val="FFFFFF" w:themeColor="background1"/>
                                  </w:rPr>
                                </w:pPr>
                                <w:r>
                                  <w:rPr>
                                    <w:rFonts w:ascii="Arial" w:hAnsi="Arial" w:cs="Arial"/>
                                    <w:color w:val="FFFFFF" w:themeColor="background1"/>
                                  </w:rPr>
                                  <w:t>P</w:t>
                                </w:r>
                                <w:r w:rsidRPr="00797AA8">
                                  <w:rPr>
                                    <w:rFonts w:ascii="Arial" w:hAnsi="Arial" w:cs="Arial"/>
                                    <w:color w:val="FFFFFF" w:themeColor="background1"/>
                                  </w:rPr>
                                  <w:t>omaly počítajte</w:t>
                                </w:r>
                                <w:r>
                                  <w:rPr>
                                    <w:rFonts w:ascii="Arial" w:hAnsi="Arial" w:cs="Arial"/>
                                    <w:color w:val="FFFFFF" w:themeColor="background1"/>
                                  </w:rPr>
                                  <w:t xml:space="preserve"> </w:t>
                                </w:r>
                                <w:r w:rsidRPr="00797AA8">
                                  <w:rPr>
                                    <w:rFonts w:ascii="Arial" w:hAnsi="Arial" w:cs="Arial"/>
                                    <w:color w:val="FFFFFF" w:themeColor="background1"/>
                                  </w:rPr>
                                  <w:t>do 5</w:t>
                                </w:r>
                              </w:p>
                            </w:txbxContent>
                          </v:textbox>
                        </v:shape>
                        <v:shape id="Textfeld 4" o:spid="_x0000_s1222" type="#_x0000_t202" style="position:absolute;left:623;top:39055;width:8931;height:3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" filled="f" stroked="f" strokeweight=".5pt">
                          <v:textbox inset="1mm,1mm,1mm,1mm">
                            <w:txbxContent>
                              <w:p w14:paraId="05EDC9EB" w14:textId="77777777" w:rsidR="00D11A72" w:rsidRPr="00842001" w:rsidRDefault="00D11A72" w:rsidP="00D11A72">
                                <w:pPr>
                                  <w:jc w:val="center"/>
                                  <w:rPr>
                                    <w:rFonts w:ascii="Arial" w:hAnsi="Arial" w:cs="Arial"/>
                                    <w:color w:val="FFFFFF" w:themeColor="background1"/>
                                  </w:rPr>
                                </w:pPr>
                                <w:r>
                                  <w:rPr>
                                    <w:rFonts w:ascii="Arial" w:hAnsi="Arial" w:cs="Arial"/>
                                    <w:color w:val="FFFFFF" w:themeColor="background1"/>
                                  </w:rPr>
                                  <w:t>Druhý KLIK</w:t>
                                </w:r>
                              </w:p>
                            </w:txbxContent>
                          </v:textbox>
                        </v:shape>
                        <v:shape id="Textfeld 4" o:spid="_x0000_s1223" type="#_x0000_t202" style="position:absolute;left:1280;top:13917;width:8931;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" filled="f" stroked="f" strokeweight=".5pt">
                          <v:textbox inset="1mm,1mm,1mm,1mm">
                            <w:txbxContent>
                              <w:p w14:paraId="45467F8C" w14:textId="77777777" w:rsidR="00D11A72" w:rsidRPr="00842001" w:rsidRDefault="00D11A72" w:rsidP="00D11A72">
                                <w:pPr>
                                  <w:jc w:val="center"/>
                                  <w:rPr>
                                    <w:rFonts w:ascii="Arial" w:hAnsi="Arial" w:cs="Arial"/>
                                    <w:color w:val="FFFFFF" w:themeColor="background1"/>
                                  </w:rPr>
                                </w:pPr>
                                <w:r>
                                  <w:rPr>
                                    <w:rFonts w:ascii="Arial" w:hAnsi="Arial" w:cs="Arial"/>
                                    <w:color w:val="FFFFFF" w:themeColor="background1"/>
                                  </w:rPr>
                                  <w:t>Prvý KLIK</w:t>
                                </w:r>
                              </w:p>
                            </w:txbxContent>
                          </v:textbox>
                        </v:shape>
                        <v:shape id="Textfeld 4" o:spid="_x0000_s1224" type="#_x0000_t202" style="position:absolute;left:6182;top:33612;width:5715;height:4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" filled="f" stroked="f" strokeweight=".5pt">
                          <v:textbox inset="1mm,1mm,1mm,1mm">
                            <w:txbxContent>
                              <w:p w14:paraId="2B659274" w14:textId="77777777" w:rsidR="00D11A72" w:rsidRDefault="00D11A72" w:rsidP="00D11A72">
                                <w:pPr>
                                  <w:spacing w:after="0" w:line="240" w:lineRule="auto"/>
                                  <w:jc w:val="center"/>
                                  <w:rPr>
                                    <w:rFonts w:ascii="Arial" w:hAnsi="Arial" w:cs="Arial"/>
                                    <w:sz w:val="16"/>
                                    <w:szCs w:val="16"/>
                                  </w:rPr>
                                </w:pPr>
                                <w:r>
                                  <w:rPr>
                                    <w:rFonts w:ascii="Arial" w:hAnsi="Arial" w:cs="Arial"/>
                                    <w:sz w:val="16"/>
                                    <w:szCs w:val="16"/>
                                  </w:rPr>
                                  <w:t>5-20 sekúnd</w:t>
                                </w:r>
                              </w:p>
                              <w:p w14:paraId="72B03545" w14:textId="77777777" w:rsidR="00D11A72" w:rsidRPr="00D31661" w:rsidRDefault="00D11A72" w:rsidP="00D11A72">
                                <w:pPr>
                                  <w:jc w:val="center"/>
                                  <w:rPr>
                                    <w:rFonts w:ascii="Arial" w:hAnsi="Arial" w:cs="Arial"/>
                                    <w:sz w:val="16"/>
                                    <w:szCs w:val="16"/>
                                  </w:rPr>
                                </w:pPr>
                              </w:p>
                            </w:txbxContent>
                          </v:textbox>
                        </v:shape>
                      </v:group>
                    </w:pict>
                  </mc:Fallback>
                </mc:AlternateContent>
              </w:r>
              <w:r w:rsidRPr="005E3500">
                <w:rPr>
                  <w:rFonts w:eastAsia="Times New Roman"/>
                  <w:noProof/>
                </w:rPr>
                <w:t xml:space="preserve"> </w:t>
              </w:r>
              <w:r w:rsidRPr="005E3500">
                <w:rPr>
                  <w:rFonts w:eastAsia="Calibri"/>
                </w:rPr>
                <w:t xml:space="preserve"> </w:t>
              </w:r>
            </w:ins>
          </w:p>
        </w:tc>
      </w:tr>
      <w:tr w:rsidR="00D11A72" w:rsidRPr="005E3500" w14:paraId="2B49C19E" w14:textId="77777777" w:rsidTr="005E3500">
        <w:trPr>
          <w:trHeight w:val="2190"/>
          <w:ins w:id="5411" w:author="Author"/>
        </w:trPr>
        <w:tc>
          <w:tcPr>
            <w:tcW w:w="5486" w:type="dxa"/>
            <w:shd w:val="clear" w:color="auto" w:fill="FFFFFF"/>
          </w:tcPr>
          <w:p w14:paraId="27F48F99" w14:textId="77777777" w:rsidR="00D11A72" w:rsidRPr="005E3500" w:rsidRDefault="00D11A72" w:rsidP="005E3500">
            <w:pPr>
              <w:numPr>
                <w:ilvl w:val="0"/>
                <w:numId w:val="83"/>
              </w:numPr>
              <w:autoSpaceDE w:val="0"/>
              <w:autoSpaceDN w:val="0"/>
              <w:adjustRightInd w:val="0"/>
              <w:spacing w:before="60"/>
              <w:contextualSpacing/>
              <w:jc w:val="both"/>
              <w:rPr>
                <w:ins w:id="5412" w:author="Author"/>
                <w:rFonts w:eastAsia="Calibri"/>
                <w:sz w:val="22"/>
                <w:szCs w:val="22"/>
              </w:rPr>
            </w:pPr>
            <w:ins w:id="5413" w:author="Author">
              <w:r w:rsidRPr="00C121F8">
                <w:rPr>
                  <w:rFonts w:eastAsia="Calibri"/>
                </w:rPr>
                <w:t>Naďalej tlačte naplnené pero O</w:t>
              </w:r>
              <w:r>
                <w:rPr>
                  <w:rFonts w:eastAsia="Calibri"/>
                </w:rPr>
                <w:t>tulfi</w:t>
              </w:r>
              <w:r w:rsidRPr="00C121F8">
                <w:rPr>
                  <w:rFonts w:eastAsia="Calibri"/>
                </w:rPr>
                <w:t xml:space="preserve"> na miesto vpichu a počúvajte, kým nezačujete </w:t>
              </w:r>
              <w:r w:rsidRPr="005E3500">
                <w:rPr>
                  <w:rFonts w:eastAsia="Calibri"/>
                  <w:b/>
                  <w:bCs/>
                </w:rPr>
                <w:t>druhé kliknutie</w:t>
              </w:r>
              <w:r w:rsidRPr="00C121F8">
                <w:rPr>
                  <w:rFonts w:eastAsia="Calibri"/>
                </w:rPr>
                <w:t xml:space="preserve">, ktoré znamená, že podávanie injekcie je takmer dokončené. Môže to trvať </w:t>
              </w:r>
              <w:r w:rsidRPr="005E3500">
                <w:rPr>
                  <w:rFonts w:eastAsia="Calibri"/>
                  <w:b/>
                  <w:bCs/>
                </w:rPr>
                <w:t>5 až 20 sekúnd</w:t>
              </w:r>
              <w:r>
                <w:rPr>
                  <w:rFonts w:eastAsia="Calibri"/>
                </w:rPr>
                <w:t xml:space="preserve"> </w:t>
              </w:r>
              <w:r w:rsidRPr="005E3500">
                <w:rPr>
                  <w:rFonts w:eastAsia="Calibri"/>
                </w:rPr>
                <w:t>(</w:t>
              </w:r>
              <w:r>
                <w:rPr>
                  <w:rFonts w:eastAsia="Calibri"/>
                </w:rPr>
                <w:t>pozri</w:t>
              </w:r>
              <w:r w:rsidRPr="005E3500">
                <w:rPr>
                  <w:rFonts w:eastAsia="Calibri"/>
                </w:rPr>
                <w:t> </w:t>
              </w:r>
              <w:r w:rsidRPr="005E3500">
                <w:rPr>
                  <w:rFonts w:eastAsia="Calibri"/>
                  <w:b/>
                  <w:bCs/>
                </w:rPr>
                <w:t>Obrázok M</w:t>
              </w:r>
              <w:r w:rsidRPr="005E3500">
                <w:rPr>
                  <w:rFonts w:eastAsia="Calibri"/>
                </w:rPr>
                <w:t>).</w:t>
              </w:r>
            </w:ins>
          </w:p>
          <w:p w14:paraId="6C35AF08" w14:textId="77777777" w:rsidR="00D11A72" w:rsidRPr="005E3500" w:rsidRDefault="00D11A72" w:rsidP="005E3500">
            <w:pPr>
              <w:autoSpaceDE w:val="0"/>
              <w:autoSpaceDN w:val="0"/>
              <w:adjustRightInd w:val="0"/>
              <w:ind w:left="470"/>
              <w:contextualSpacing/>
              <w:jc w:val="both"/>
              <w:rPr>
                <w:ins w:id="5414" w:author="Author"/>
                <w:rFonts w:eastAsia="Calibri"/>
                <w:sz w:val="22"/>
                <w:szCs w:val="22"/>
              </w:rPr>
            </w:pPr>
          </w:p>
          <w:p w14:paraId="6288A690" w14:textId="77777777" w:rsidR="00D11A72" w:rsidRPr="005E3500" w:rsidRDefault="00D11A72" w:rsidP="005E3500">
            <w:pPr>
              <w:autoSpaceDE w:val="0"/>
              <w:autoSpaceDN w:val="0"/>
              <w:adjustRightInd w:val="0"/>
              <w:spacing w:before="60"/>
              <w:ind w:left="394"/>
              <w:contextualSpacing/>
              <w:rPr>
                <w:ins w:id="5415" w:author="Author"/>
                <w:rFonts w:eastAsia="Calibri"/>
                <w:sz w:val="22"/>
                <w:szCs w:val="22"/>
              </w:rPr>
            </w:pPr>
            <w:ins w:id="5416" w:author="Author">
              <w:r w:rsidRPr="005E3500">
                <w:rPr>
                  <w:rFonts w:eastAsia="Calibri"/>
                </w:rPr>
                <w:t>Keď začujete druhé kliknutie, naplnené pero O</w:t>
              </w:r>
              <w:r>
                <w:rPr>
                  <w:rFonts w:eastAsia="Calibri"/>
                </w:rPr>
                <w:t xml:space="preserve">tulfi </w:t>
              </w:r>
              <w:r w:rsidRPr="005E3500">
                <w:rPr>
                  <w:rFonts w:eastAsia="Calibri"/>
                  <w:b/>
                  <w:bCs/>
                </w:rPr>
                <w:t>ne</w:t>
              </w:r>
              <w:r>
                <w:rPr>
                  <w:rFonts w:eastAsia="Calibri"/>
                  <w:b/>
                  <w:bCs/>
                </w:rPr>
                <w:t>zdvíhajte</w:t>
              </w:r>
              <w:r w:rsidRPr="005E3500">
                <w:rPr>
                  <w:rFonts w:eastAsia="Calibri"/>
                </w:rPr>
                <w:t>,</w:t>
              </w:r>
              <w:r>
                <w:rPr>
                  <w:rFonts w:eastAsia="Calibri"/>
                  <w:b/>
                  <w:bCs/>
                </w:rPr>
                <w:t xml:space="preserve"> </w:t>
              </w:r>
              <w:r w:rsidRPr="005E3500">
                <w:rPr>
                  <w:rFonts w:eastAsia="Calibri"/>
                </w:rPr>
                <w:t>pretože liek by nemusel byť úplne podaný.</w:t>
              </w:r>
            </w:ins>
          </w:p>
          <w:p w14:paraId="2F6AC871" w14:textId="77777777" w:rsidR="00D11A72" w:rsidRPr="005E3500" w:rsidRDefault="00D11A72" w:rsidP="005E3500">
            <w:pPr>
              <w:autoSpaceDE w:val="0"/>
              <w:autoSpaceDN w:val="0"/>
              <w:adjustRightInd w:val="0"/>
              <w:ind w:left="470"/>
              <w:contextualSpacing/>
              <w:jc w:val="both"/>
              <w:rPr>
                <w:ins w:id="5417" w:author="Author"/>
                <w:rFonts w:eastAsia="Calibri"/>
                <w:sz w:val="22"/>
                <w:szCs w:val="22"/>
              </w:rPr>
            </w:pPr>
          </w:p>
        </w:tc>
        <w:tc>
          <w:tcPr>
            <w:tcW w:w="3677" w:type="dxa"/>
            <w:shd w:val="clear" w:color="auto" w:fill="FFFFFF"/>
          </w:tcPr>
          <w:p w14:paraId="2E9860A2" w14:textId="77777777" w:rsidR="00D11A72" w:rsidRPr="005E3500" w:rsidRDefault="00D11A72" w:rsidP="005E3500">
            <w:pPr>
              <w:autoSpaceDE w:val="0"/>
              <w:autoSpaceDN w:val="0"/>
              <w:adjustRightInd w:val="0"/>
              <w:jc w:val="right"/>
              <w:rPr>
                <w:ins w:id="5418" w:author="Author"/>
                <w:rFonts w:eastAsia="Calibri"/>
                <w:noProof/>
                <w:sz w:val="22"/>
                <w:szCs w:val="22"/>
              </w:rPr>
            </w:pPr>
            <w:ins w:id="5419" w:author="Author">
              <w:r w:rsidRPr="005E3500">
                <w:rPr>
                  <w:rFonts w:eastAsia="Calibri"/>
                  <w:noProof/>
                </w:rPr>
                <w:t xml:space="preserve"> </w:t>
              </w:r>
            </w:ins>
          </w:p>
          <w:p w14:paraId="26BFE891" w14:textId="77777777" w:rsidR="00D11A72" w:rsidRPr="005E3500" w:rsidRDefault="00D11A72" w:rsidP="005E3500">
            <w:pPr>
              <w:autoSpaceDE w:val="0"/>
              <w:autoSpaceDN w:val="0"/>
              <w:adjustRightInd w:val="0"/>
              <w:rPr>
                <w:ins w:id="5420" w:author="Author"/>
                <w:rFonts w:eastAsia="Calibri"/>
                <w:noProof/>
                <w:sz w:val="22"/>
                <w:szCs w:val="22"/>
              </w:rPr>
            </w:pPr>
          </w:p>
        </w:tc>
      </w:tr>
      <w:tr w:rsidR="00D11A72" w:rsidRPr="005E3500" w14:paraId="460E5D27" w14:textId="77777777" w:rsidTr="005E3500">
        <w:trPr>
          <w:trHeight w:val="3320"/>
          <w:ins w:id="5421" w:author="Author"/>
        </w:trPr>
        <w:tc>
          <w:tcPr>
            <w:tcW w:w="5486" w:type="dxa"/>
          </w:tcPr>
          <w:p w14:paraId="4795940E" w14:textId="77777777" w:rsidR="00D11A72" w:rsidRPr="005E3500" w:rsidRDefault="00D11A72" w:rsidP="005E3500">
            <w:pPr>
              <w:numPr>
                <w:ilvl w:val="0"/>
                <w:numId w:val="84"/>
              </w:numPr>
              <w:autoSpaceDE w:val="0"/>
              <w:autoSpaceDN w:val="0"/>
              <w:adjustRightInd w:val="0"/>
              <w:spacing w:before="60"/>
              <w:ind w:left="470" w:hanging="357"/>
              <w:contextualSpacing/>
              <w:jc w:val="both"/>
              <w:rPr>
                <w:ins w:id="5422" w:author="Author"/>
                <w:rFonts w:eastAsia="Calibri"/>
                <w:sz w:val="22"/>
                <w:szCs w:val="22"/>
              </w:rPr>
            </w:pPr>
            <w:ins w:id="5423" w:author="Author">
              <w:r w:rsidRPr="00797AA8">
                <w:rPr>
                  <w:rFonts w:eastAsia="Calibri"/>
                </w:rPr>
                <w:t>Po tom, ako začujete druhé kliknutie, naďalej držte naplnené pero O</w:t>
              </w:r>
              <w:r>
                <w:rPr>
                  <w:rFonts w:eastAsia="Calibri"/>
                </w:rPr>
                <w:t>tulfi</w:t>
              </w:r>
              <w:r w:rsidRPr="00797AA8">
                <w:rPr>
                  <w:rFonts w:eastAsia="Calibri"/>
                </w:rPr>
                <w:t xml:space="preserve"> na mieste a </w:t>
              </w:r>
              <w:r w:rsidRPr="005E3500">
                <w:rPr>
                  <w:rFonts w:eastAsia="Calibri"/>
                  <w:b/>
                  <w:bCs/>
                </w:rPr>
                <w:t>pomaly počítajte do 5</w:t>
              </w:r>
              <w:r>
                <w:rPr>
                  <w:rFonts w:eastAsia="Calibri"/>
                  <w:b/>
                  <w:bCs/>
                </w:rPr>
                <w:t xml:space="preserve"> </w:t>
              </w:r>
              <w:r w:rsidRPr="005E3500">
                <w:rPr>
                  <w:rFonts w:eastAsia="Calibri"/>
                </w:rPr>
                <w:t>(</w:t>
              </w:r>
              <w:r>
                <w:rPr>
                  <w:rFonts w:eastAsia="Calibri"/>
                </w:rPr>
                <w:t>pozri</w:t>
              </w:r>
              <w:r w:rsidRPr="005E3500">
                <w:rPr>
                  <w:rFonts w:eastAsia="Calibri"/>
                </w:rPr>
                <w:t xml:space="preserve"> </w:t>
              </w:r>
              <w:r w:rsidRPr="005E3500">
                <w:rPr>
                  <w:rFonts w:eastAsia="Calibri"/>
                  <w:b/>
                  <w:bCs/>
                </w:rPr>
                <w:t>Obrázok N</w:t>
              </w:r>
              <w:r w:rsidRPr="005E3500">
                <w:rPr>
                  <w:rFonts w:eastAsia="Calibri"/>
                </w:rPr>
                <w:t>).</w:t>
              </w:r>
            </w:ins>
          </w:p>
          <w:p w14:paraId="505DA5C4" w14:textId="77777777" w:rsidR="00D11A72" w:rsidRDefault="00D11A72" w:rsidP="005E3500">
            <w:pPr>
              <w:autoSpaceDE w:val="0"/>
              <w:autoSpaceDN w:val="0"/>
              <w:adjustRightInd w:val="0"/>
              <w:ind w:left="470"/>
              <w:contextualSpacing/>
              <w:jc w:val="both"/>
              <w:rPr>
                <w:ins w:id="5424" w:author="Author"/>
                <w:rFonts w:eastAsia="Calibri"/>
                <w:sz w:val="22"/>
                <w:szCs w:val="22"/>
              </w:rPr>
            </w:pPr>
          </w:p>
          <w:p w14:paraId="33AD3163" w14:textId="77777777" w:rsidR="00D11A72" w:rsidRDefault="00D11A72" w:rsidP="005E3500">
            <w:pPr>
              <w:autoSpaceDE w:val="0"/>
              <w:autoSpaceDN w:val="0"/>
              <w:adjustRightInd w:val="0"/>
              <w:ind w:left="470"/>
              <w:contextualSpacing/>
              <w:jc w:val="both"/>
              <w:rPr>
                <w:ins w:id="5425" w:author="Author"/>
                <w:rFonts w:eastAsia="Calibri"/>
                <w:sz w:val="22"/>
                <w:szCs w:val="22"/>
              </w:rPr>
            </w:pPr>
          </w:p>
          <w:p w14:paraId="164C6CFF" w14:textId="77777777" w:rsidR="00D11A72" w:rsidRDefault="00D11A72" w:rsidP="005E3500">
            <w:pPr>
              <w:autoSpaceDE w:val="0"/>
              <w:autoSpaceDN w:val="0"/>
              <w:adjustRightInd w:val="0"/>
              <w:ind w:left="470"/>
              <w:contextualSpacing/>
              <w:jc w:val="both"/>
              <w:rPr>
                <w:ins w:id="5426" w:author="Author"/>
                <w:rFonts w:eastAsia="Calibri"/>
                <w:sz w:val="22"/>
                <w:szCs w:val="22"/>
              </w:rPr>
            </w:pPr>
          </w:p>
          <w:p w14:paraId="0CFE37CD" w14:textId="77777777" w:rsidR="00D11A72" w:rsidRDefault="00D11A72" w:rsidP="005E3500">
            <w:pPr>
              <w:autoSpaceDE w:val="0"/>
              <w:autoSpaceDN w:val="0"/>
              <w:adjustRightInd w:val="0"/>
              <w:ind w:left="470"/>
              <w:contextualSpacing/>
              <w:jc w:val="both"/>
              <w:rPr>
                <w:ins w:id="5427" w:author="Author"/>
                <w:rFonts w:eastAsia="Calibri"/>
                <w:sz w:val="22"/>
                <w:szCs w:val="22"/>
              </w:rPr>
            </w:pPr>
          </w:p>
          <w:p w14:paraId="0FAF59B0" w14:textId="77777777" w:rsidR="00D11A72" w:rsidRDefault="00D11A72" w:rsidP="005E3500">
            <w:pPr>
              <w:autoSpaceDE w:val="0"/>
              <w:autoSpaceDN w:val="0"/>
              <w:adjustRightInd w:val="0"/>
              <w:ind w:left="470"/>
              <w:contextualSpacing/>
              <w:jc w:val="both"/>
              <w:rPr>
                <w:ins w:id="5428" w:author="Author"/>
                <w:rFonts w:eastAsia="Calibri"/>
                <w:sz w:val="22"/>
                <w:szCs w:val="22"/>
              </w:rPr>
            </w:pPr>
          </w:p>
          <w:p w14:paraId="551080D7" w14:textId="77777777" w:rsidR="00D11A72" w:rsidRDefault="00D11A72" w:rsidP="005E3500">
            <w:pPr>
              <w:autoSpaceDE w:val="0"/>
              <w:autoSpaceDN w:val="0"/>
              <w:adjustRightInd w:val="0"/>
              <w:ind w:left="470"/>
              <w:contextualSpacing/>
              <w:jc w:val="both"/>
              <w:rPr>
                <w:ins w:id="5429" w:author="Author"/>
                <w:rFonts w:eastAsia="Calibri"/>
                <w:sz w:val="22"/>
                <w:szCs w:val="22"/>
              </w:rPr>
            </w:pPr>
          </w:p>
          <w:p w14:paraId="752B9204" w14:textId="77777777" w:rsidR="00D11A72" w:rsidRDefault="00D11A72" w:rsidP="005E3500">
            <w:pPr>
              <w:autoSpaceDE w:val="0"/>
              <w:autoSpaceDN w:val="0"/>
              <w:adjustRightInd w:val="0"/>
              <w:ind w:left="470"/>
              <w:contextualSpacing/>
              <w:jc w:val="both"/>
              <w:rPr>
                <w:ins w:id="5430" w:author="Author"/>
                <w:rFonts w:eastAsia="Calibri"/>
                <w:sz w:val="22"/>
                <w:szCs w:val="22"/>
              </w:rPr>
            </w:pPr>
          </w:p>
          <w:p w14:paraId="238DA275" w14:textId="77777777" w:rsidR="00D11A72" w:rsidRDefault="00D11A72" w:rsidP="005E3500">
            <w:pPr>
              <w:autoSpaceDE w:val="0"/>
              <w:autoSpaceDN w:val="0"/>
              <w:adjustRightInd w:val="0"/>
              <w:ind w:left="470"/>
              <w:contextualSpacing/>
              <w:jc w:val="both"/>
              <w:rPr>
                <w:ins w:id="5431" w:author="Author"/>
                <w:rFonts w:eastAsia="Calibri"/>
                <w:sz w:val="22"/>
                <w:szCs w:val="22"/>
              </w:rPr>
            </w:pPr>
          </w:p>
          <w:p w14:paraId="0B9E37DA" w14:textId="77777777" w:rsidR="00D11A72" w:rsidRDefault="00D11A72" w:rsidP="005E3500">
            <w:pPr>
              <w:autoSpaceDE w:val="0"/>
              <w:autoSpaceDN w:val="0"/>
              <w:adjustRightInd w:val="0"/>
              <w:contextualSpacing/>
              <w:jc w:val="both"/>
              <w:rPr>
                <w:ins w:id="5432" w:author="Author"/>
                <w:rFonts w:eastAsia="Calibri"/>
                <w:sz w:val="22"/>
                <w:szCs w:val="22"/>
              </w:rPr>
            </w:pPr>
          </w:p>
          <w:p w14:paraId="4FD15566" w14:textId="77777777" w:rsidR="00D11A72" w:rsidRPr="005E3500" w:rsidRDefault="00D11A72" w:rsidP="005E3500">
            <w:pPr>
              <w:autoSpaceDE w:val="0"/>
              <w:autoSpaceDN w:val="0"/>
              <w:adjustRightInd w:val="0"/>
              <w:contextualSpacing/>
              <w:jc w:val="both"/>
              <w:rPr>
                <w:ins w:id="5433" w:author="Author"/>
                <w:rFonts w:eastAsia="Calibri"/>
                <w:sz w:val="22"/>
                <w:szCs w:val="22"/>
              </w:rPr>
            </w:pPr>
          </w:p>
        </w:tc>
        <w:tc>
          <w:tcPr>
            <w:tcW w:w="3677" w:type="dxa"/>
          </w:tcPr>
          <w:p w14:paraId="2CC61487" w14:textId="77777777" w:rsidR="00D11A72" w:rsidRPr="005E3500" w:rsidRDefault="00D11A72" w:rsidP="005E3500">
            <w:pPr>
              <w:autoSpaceDE w:val="0"/>
              <w:autoSpaceDN w:val="0"/>
              <w:adjustRightInd w:val="0"/>
              <w:jc w:val="right"/>
              <w:rPr>
                <w:ins w:id="5434" w:author="Author"/>
                <w:rFonts w:eastAsia="Calibri"/>
                <w:noProof/>
                <w:sz w:val="22"/>
                <w:szCs w:val="22"/>
              </w:rPr>
            </w:pPr>
          </w:p>
        </w:tc>
      </w:tr>
    </w:tbl>
    <w:p w14:paraId="30188067" w14:textId="77777777" w:rsidR="00D11A72" w:rsidRDefault="00D11A72" w:rsidP="00D11A72">
      <w:pPr>
        <w:widowControl/>
        <w:spacing w:after="0" w:line="240" w:lineRule="auto"/>
        <w:rPr>
          <w:ins w:id="5435" w:author="Author"/>
          <w:rFonts w:ascii="Times New Roman" w:eastAsia="Times New Roman" w:hAnsi="Times New Roman" w:cs="Times New Roman"/>
        </w:rPr>
      </w:pPr>
    </w:p>
    <w:p w14:paraId="3702C416" w14:textId="77777777" w:rsidR="00D11A72" w:rsidRDefault="00D11A72" w:rsidP="00D11A72">
      <w:pPr>
        <w:widowControl/>
        <w:spacing w:after="0" w:line="240" w:lineRule="auto"/>
        <w:rPr>
          <w:ins w:id="5436" w:author="Author"/>
          <w:rFonts w:ascii="Times New Roman" w:eastAsia="Times New Roman" w:hAnsi="Times New Roman" w:cs="Times New Roman"/>
        </w:rPr>
      </w:pPr>
    </w:p>
    <w:p w14:paraId="00296393" w14:textId="77777777" w:rsidR="00D11A72" w:rsidRDefault="00D11A72" w:rsidP="00D11A72">
      <w:pPr>
        <w:widowControl/>
        <w:spacing w:after="0" w:line="240" w:lineRule="auto"/>
        <w:rPr>
          <w:ins w:id="5437" w:author="Author"/>
          <w:rFonts w:ascii="Times New Roman" w:eastAsia="Times New Roman" w:hAnsi="Times New Roman" w:cs="Times New Roman"/>
        </w:rPr>
      </w:pPr>
    </w:p>
    <w:p w14:paraId="4EDDC13D" w14:textId="77777777" w:rsidR="00D11A72" w:rsidRDefault="00D11A72" w:rsidP="00D11A72">
      <w:pPr>
        <w:widowControl/>
        <w:spacing w:after="0" w:line="240" w:lineRule="auto"/>
        <w:rPr>
          <w:ins w:id="5438" w:author="Author"/>
          <w:rFonts w:ascii="Times New Roman" w:eastAsia="Times New Roman" w:hAnsi="Times New Roman" w:cs="Times New Roman"/>
        </w:rPr>
      </w:pPr>
    </w:p>
    <w:p w14:paraId="2C4B1BE7" w14:textId="77777777" w:rsidR="00D11A72" w:rsidRDefault="00D11A72" w:rsidP="00D11A72">
      <w:pPr>
        <w:widowControl/>
        <w:spacing w:after="0" w:line="240" w:lineRule="auto"/>
        <w:rPr>
          <w:ins w:id="5439" w:author="Author"/>
          <w:rFonts w:ascii="Times New Roman" w:eastAsia="Times New Roman" w:hAnsi="Times New Roman" w:cs="Times New Roman"/>
        </w:rPr>
      </w:pPr>
    </w:p>
    <w:p w14:paraId="587A2D81" w14:textId="77777777" w:rsidR="00D11A72" w:rsidRDefault="00D11A72" w:rsidP="00D11A72">
      <w:pPr>
        <w:widowControl/>
        <w:spacing w:after="0" w:line="240" w:lineRule="auto"/>
        <w:rPr>
          <w:ins w:id="5440" w:author="Author"/>
          <w:rFonts w:ascii="Times New Roman" w:eastAsia="Times New Roman" w:hAnsi="Times New Roman" w:cs="Times New Roman"/>
        </w:rPr>
      </w:pPr>
    </w:p>
    <w:p w14:paraId="62309DBB" w14:textId="77777777" w:rsidR="00D11A72" w:rsidRDefault="00D11A72" w:rsidP="00D11A72">
      <w:pPr>
        <w:widowControl/>
        <w:spacing w:after="0" w:line="240" w:lineRule="auto"/>
        <w:rPr>
          <w:ins w:id="5441" w:author="Author"/>
          <w:rFonts w:ascii="Times New Roman" w:eastAsia="Times New Roman" w:hAnsi="Times New Roman" w:cs="Times New Roman"/>
        </w:rPr>
      </w:pPr>
    </w:p>
    <w:p w14:paraId="7E1FF00A" w14:textId="77777777" w:rsidR="00D11A72" w:rsidRDefault="00D11A72" w:rsidP="00D11A72">
      <w:pPr>
        <w:widowControl/>
        <w:spacing w:after="0" w:line="240" w:lineRule="auto"/>
        <w:rPr>
          <w:ins w:id="5442" w:author="Author"/>
          <w:rFonts w:ascii="Times New Roman" w:eastAsia="Times New Roman" w:hAnsi="Times New Roman" w:cs="Times New Roman"/>
        </w:rPr>
      </w:pPr>
    </w:p>
    <w:p w14:paraId="2A48990F" w14:textId="77777777" w:rsidR="00D11A72" w:rsidRDefault="00D11A72" w:rsidP="00D11A72">
      <w:pPr>
        <w:widowControl/>
        <w:spacing w:after="0" w:line="240" w:lineRule="auto"/>
        <w:rPr>
          <w:ins w:id="5443" w:author="Author"/>
          <w:rFonts w:ascii="Times New Roman" w:eastAsia="Times New Roman" w:hAnsi="Times New Roman" w:cs="Times New Roman"/>
        </w:rPr>
      </w:pPr>
    </w:p>
    <w:p w14:paraId="3E249DCE" w14:textId="77777777" w:rsidR="00D11A72" w:rsidRDefault="00D11A72" w:rsidP="00D11A72">
      <w:pPr>
        <w:widowControl/>
        <w:spacing w:after="0" w:line="240" w:lineRule="auto"/>
        <w:rPr>
          <w:ins w:id="5444" w:author="Author"/>
          <w:rFonts w:ascii="Times New Roman" w:eastAsia="Times New Roman" w:hAnsi="Times New Roman" w:cs="Times New Roman"/>
        </w:rPr>
      </w:pPr>
    </w:p>
    <w:p w14:paraId="1DC6BB02" w14:textId="77777777" w:rsidR="00D11A72" w:rsidRDefault="00D11A72" w:rsidP="00D11A72">
      <w:pPr>
        <w:widowControl/>
        <w:spacing w:after="0" w:line="240" w:lineRule="auto"/>
        <w:rPr>
          <w:ins w:id="5445" w:author="Author"/>
          <w:rFonts w:ascii="Times New Roman" w:eastAsia="Times New Roman" w:hAnsi="Times New Roman" w:cs="Times New Roman"/>
        </w:rPr>
      </w:pPr>
    </w:p>
    <w:p w14:paraId="6C010707" w14:textId="77777777" w:rsidR="00D11A72" w:rsidRDefault="00D11A72" w:rsidP="00D11A72">
      <w:pPr>
        <w:widowControl/>
        <w:spacing w:after="0" w:line="240" w:lineRule="auto"/>
        <w:rPr>
          <w:ins w:id="5446" w:author="Author"/>
          <w:rFonts w:ascii="Times New Roman" w:eastAsia="Times New Roman" w:hAnsi="Times New Roman" w:cs="Times New Roman"/>
        </w:rPr>
      </w:pPr>
    </w:p>
    <w:p w14:paraId="7E77866F" w14:textId="77777777" w:rsidR="00D11A72" w:rsidRDefault="00D11A72" w:rsidP="00D11A72">
      <w:pPr>
        <w:widowControl/>
        <w:spacing w:after="0" w:line="240" w:lineRule="auto"/>
        <w:rPr>
          <w:ins w:id="5447" w:author="Author"/>
          <w:rFonts w:ascii="Times New Roman" w:eastAsia="Times New Roman" w:hAnsi="Times New Roman" w:cs="Times New Roman"/>
        </w:rPr>
      </w:pPr>
    </w:p>
    <w:p w14:paraId="4A6D49EF" w14:textId="77777777" w:rsidR="00D11A72" w:rsidRDefault="00D11A72" w:rsidP="00D11A72">
      <w:pPr>
        <w:widowControl/>
        <w:spacing w:after="0" w:line="240" w:lineRule="auto"/>
        <w:rPr>
          <w:ins w:id="5448" w:author="Author"/>
          <w:rFonts w:ascii="Times New Roman" w:eastAsia="Times New Roman" w:hAnsi="Times New Roman" w:cs="Times New Roman"/>
        </w:rPr>
      </w:pPr>
    </w:p>
    <w:p w14:paraId="5DBA282B" w14:textId="77777777" w:rsidR="00D11A72" w:rsidRDefault="00D11A72" w:rsidP="00D11A72">
      <w:pPr>
        <w:widowControl/>
        <w:spacing w:after="0" w:line="240" w:lineRule="auto"/>
        <w:rPr>
          <w:ins w:id="5449" w:author="Author"/>
          <w:rFonts w:ascii="Times New Roman" w:eastAsia="Times New Roman" w:hAnsi="Times New Roman" w:cs="Times New Roman"/>
        </w:rPr>
      </w:pPr>
    </w:p>
    <w:p w14:paraId="49A3EB5D" w14:textId="77777777" w:rsidR="00D11A72" w:rsidRDefault="00D11A72" w:rsidP="00D11A72">
      <w:pPr>
        <w:widowControl/>
        <w:spacing w:after="0" w:line="240" w:lineRule="auto"/>
        <w:rPr>
          <w:ins w:id="5450" w:author="Author"/>
          <w:rFonts w:ascii="Times New Roman" w:eastAsia="Times New Roman" w:hAnsi="Times New Roman" w:cs="Times New Roman"/>
        </w:rPr>
      </w:pPr>
    </w:p>
    <w:p w14:paraId="30891E49" w14:textId="77777777" w:rsidR="00D11A72" w:rsidRDefault="00D11A72" w:rsidP="00D11A72">
      <w:pPr>
        <w:widowControl/>
        <w:spacing w:after="0" w:line="240" w:lineRule="auto"/>
        <w:rPr>
          <w:ins w:id="5451" w:author="Author"/>
          <w:rFonts w:ascii="Times New Roman" w:eastAsia="Times New Roman" w:hAnsi="Times New Roman" w:cs="Times New Roman"/>
        </w:rPr>
      </w:pPr>
    </w:p>
    <w:p w14:paraId="175BA5A6" w14:textId="77777777" w:rsidR="00D11A72" w:rsidRDefault="00D11A72" w:rsidP="00D11A72">
      <w:pPr>
        <w:widowControl/>
        <w:spacing w:after="0" w:line="240" w:lineRule="auto"/>
        <w:rPr>
          <w:ins w:id="5452" w:author="Author"/>
          <w:rFonts w:ascii="Times New Roman" w:eastAsia="Times New Roman" w:hAnsi="Times New Roman" w:cs="Times New Roman"/>
        </w:rPr>
      </w:pPr>
    </w:p>
    <w:p w14:paraId="31EE7D97" w14:textId="77777777" w:rsidR="00D11A72" w:rsidRDefault="00D11A72" w:rsidP="00D11A72">
      <w:pPr>
        <w:widowControl/>
        <w:spacing w:after="0" w:line="240" w:lineRule="auto"/>
        <w:rPr>
          <w:ins w:id="5453" w:author="Author"/>
          <w:rFonts w:ascii="Times New Roman" w:eastAsia="Times New Roman" w:hAnsi="Times New Roman" w:cs="Times New Roman"/>
        </w:rPr>
      </w:pPr>
    </w:p>
    <w:p w14:paraId="2554CABF" w14:textId="77777777" w:rsidR="00D11A72" w:rsidRDefault="00D11A72" w:rsidP="00D11A72">
      <w:pPr>
        <w:widowControl/>
        <w:spacing w:after="0" w:line="240" w:lineRule="auto"/>
        <w:rPr>
          <w:ins w:id="5454" w:author="Author"/>
          <w:rFonts w:ascii="Times New Roman" w:eastAsia="Times New Roman" w:hAnsi="Times New Roman" w:cs="Times New Roman"/>
        </w:rPr>
      </w:pPr>
    </w:p>
    <w:tbl>
      <w:tblPr>
        <w:tblStyle w:val="Mriekatabuky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3678"/>
      </w:tblGrid>
      <w:tr w:rsidR="00D11A72" w:rsidRPr="005E3500" w14:paraId="2246AB25" w14:textId="77777777" w:rsidTr="005E3500">
        <w:trPr>
          <w:trHeight w:val="2427"/>
          <w:ins w:id="5455" w:author="Author"/>
        </w:trPr>
        <w:tc>
          <w:tcPr>
            <w:tcW w:w="5485" w:type="dxa"/>
            <w:shd w:val="clear" w:color="auto" w:fill="FFFFFF"/>
          </w:tcPr>
          <w:p w14:paraId="40F2C067" w14:textId="77777777" w:rsidR="00D11A72" w:rsidRPr="005E3500" w:rsidRDefault="00D11A72" w:rsidP="005E3500">
            <w:pPr>
              <w:numPr>
                <w:ilvl w:val="0"/>
                <w:numId w:val="83"/>
              </w:numPr>
              <w:autoSpaceDE w:val="0"/>
              <w:autoSpaceDN w:val="0"/>
              <w:adjustRightInd w:val="0"/>
              <w:spacing w:before="60"/>
              <w:contextualSpacing/>
              <w:jc w:val="both"/>
              <w:rPr>
                <w:ins w:id="5456" w:author="Author"/>
                <w:rFonts w:eastAsia="Calibri"/>
              </w:rPr>
            </w:pPr>
            <w:ins w:id="5457" w:author="Author">
              <w:r w:rsidRPr="00364614">
                <w:rPr>
                  <w:rFonts w:eastAsia="Calibri"/>
                </w:rPr>
                <w:lastRenderedPageBreak/>
                <w:t>Kým držíte naplnené pero</w:t>
              </w:r>
              <w:r>
                <w:rPr>
                  <w:rFonts w:eastAsia="Calibri"/>
                </w:rPr>
                <w:t xml:space="preserve"> Otulfi</w:t>
              </w:r>
              <w:r w:rsidRPr="00364614">
                <w:rPr>
                  <w:rFonts w:eastAsia="Calibri"/>
                </w:rPr>
                <w:t xml:space="preserve"> na mieste, skontrolujte okienko, či </w:t>
              </w:r>
              <w:r>
                <w:rPr>
                  <w:rFonts w:eastAsia="Calibri"/>
                </w:rPr>
                <w:t>fialo</w:t>
              </w:r>
              <w:r w:rsidRPr="00364614">
                <w:rPr>
                  <w:rFonts w:eastAsia="Calibri"/>
                </w:rPr>
                <w:t xml:space="preserve">vý </w:t>
              </w:r>
              <w:r>
                <w:rPr>
                  <w:rFonts w:eastAsia="Calibri"/>
                </w:rPr>
                <w:t xml:space="preserve">indikátor </w:t>
              </w:r>
              <w:r w:rsidRPr="00364614">
                <w:rPr>
                  <w:rFonts w:eastAsia="Calibri"/>
                </w:rPr>
                <w:t>úplne vyplnil kontrolné okienko a prestal sa posúvať</w:t>
              </w:r>
              <w:r>
                <w:rPr>
                  <w:rFonts w:eastAsia="Calibri"/>
                </w:rPr>
                <w:t xml:space="preserve"> </w:t>
              </w:r>
              <w:r w:rsidRPr="005E3500">
                <w:rPr>
                  <w:rFonts w:eastAsia="Calibri"/>
                </w:rPr>
                <w:t>(</w:t>
              </w:r>
              <w:r w:rsidRPr="00364614">
                <w:rPr>
                  <w:rFonts w:eastAsia="Calibri"/>
                </w:rPr>
                <w:t xml:space="preserve">pozri </w:t>
              </w:r>
              <w:r w:rsidRPr="005E3500">
                <w:rPr>
                  <w:rFonts w:eastAsia="Calibri"/>
                  <w:b/>
                  <w:bCs/>
                </w:rPr>
                <w:t>Obrázok</w:t>
              </w:r>
              <w:r w:rsidRPr="00364614">
                <w:rPr>
                  <w:rFonts w:eastAsia="Calibri"/>
                </w:rPr>
                <w:t xml:space="preserve"> </w:t>
              </w:r>
              <w:r w:rsidRPr="005E3500">
                <w:rPr>
                  <w:rFonts w:eastAsia="Calibri"/>
                  <w:b/>
                  <w:bCs/>
                </w:rPr>
                <w:t>O</w:t>
              </w:r>
              <w:r w:rsidRPr="005E3500">
                <w:rPr>
                  <w:rFonts w:eastAsia="Calibri"/>
                </w:rPr>
                <w:t>).</w:t>
              </w:r>
            </w:ins>
          </w:p>
        </w:tc>
        <w:tc>
          <w:tcPr>
            <w:tcW w:w="3678" w:type="dxa"/>
            <w:shd w:val="clear" w:color="auto" w:fill="FFFFFF"/>
          </w:tcPr>
          <w:p w14:paraId="3BCC000B" w14:textId="77777777" w:rsidR="00D11A72" w:rsidRPr="005E3500" w:rsidRDefault="00D11A72" w:rsidP="005E3500">
            <w:pPr>
              <w:autoSpaceDE w:val="0"/>
              <w:autoSpaceDN w:val="0"/>
              <w:adjustRightInd w:val="0"/>
              <w:jc w:val="right"/>
              <w:rPr>
                <w:ins w:id="5458" w:author="Author"/>
                <w:rFonts w:eastAsia="Calibri"/>
                <w:noProof/>
                <w:sz w:val="22"/>
                <w:szCs w:val="22"/>
              </w:rPr>
            </w:pPr>
            <w:ins w:id="5459" w:author="Author">
              <w:r>
                <w:rPr>
                  <w:noProof/>
                </w:rPr>
                <mc:AlternateContent>
                  <mc:Choice Requires="wpg">
                    <w:drawing>
                      <wp:anchor distT="0" distB="0" distL="114300" distR="114300" simplePos="0" relativeHeight="251658294" behindDoc="0" locked="0" layoutInCell="1" allowOverlap="1" wp14:anchorId="6C51D523" wp14:editId="1A6A9C66">
                        <wp:simplePos x="0" y="0"/>
                        <wp:positionH relativeFrom="column">
                          <wp:posOffset>55245</wp:posOffset>
                        </wp:positionH>
                        <wp:positionV relativeFrom="paragraph">
                          <wp:posOffset>-2540</wp:posOffset>
                        </wp:positionV>
                        <wp:extent cx="2314575" cy="1543050"/>
                        <wp:effectExtent l="0" t="0" r="9525" b="0"/>
                        <wp:wrapNone/>
                        <wp:docPr id="1685956862" name="Gruppieren 4"/>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688607030" name="Grafik 7"/>
                                  <pic:cNvPicPr>
                                    <a:picLocks/>
                                  </pic:cNvPicPr>
                                </pic:nvPicPr>
                                <pic:blipFill>
                                  <a:blip r:embed="rId65">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269844113" name="Textfeld 4"/>
                                <wps:cNvSpPr txBox="1"/>
                                <wps:spPr>
                                  <a:xfrm>
                                    <a:off x="77932" y="249381"/>
                                    <a:ext cx="601518" cy="195119"/>
                                  </a:xfrm>
                                  <a:prstGeom prst="rect">
                                    <a:avLst/>
                                  </a:prstGeom>
                                  <a:noFill/>
                                  <a:ln w="6350">
                                    <a:noFill/>
                                  </a:ln>
                                </wps:spPr>
                                <wps:txbx>
                                  <w:txbxContent>
                                    <w:p w14:paraId="13D49068" w14:textId="77777777" w:rsidR="00D11A72" w:rsidRPr="00D31661" w:rsidRDefault="00D11A72" w:rsidP="00D11A72">
                                      <w:pPr>
                                        <w:rPr>
                                          <w:rFonts w:ascii="Arial" w:hAnsi="Arial" w:cs="Arial"/>
                                          <w:sz w:val="16"/>
                                          <w:szCs w:val="16"/>
                                        </w:rPr>
                                      </w:pPr>
                                      <w:r>
                                        <w:rPr>
                                          <w:rFonts w:ascii="Arial" w:hAnsi="Arial" w:cs="Arial"/>
                                          <w:sz w:val="16"/>
                                          <w:szCs w:val="16"/>
                                        </w:rPr>
                                        <w:t>Obrázok 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6C51D523" id="_x0000_s1225" style="position:absolute;left:0;text-align:left;margin-left:4.35pt;margin-top:-.2pt;width:182.25pt;height:121.5pt;z-index:251658294"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gEsAAAAAQACOEJJTQQmAAAAAAAOAAAAAAAAAAAAAD+AAAA4QklNA/IAAAAAAAoAAP///////wAA&#10;OEJJTQQNAAAAAAAEAAAAW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E9AAAAAFJn&#10;aHRsb25nAAAB2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f/bAIQAAQEBAQEBAQEBAQEBAQEBAQEBAQEBAQEBAQEBAQEBAQEBAQEBAQEBAQEBAQIC&#10;AgICAgICAgICAwMDAwMDAwMDAwEBAQEBAQEBAQEBAgIBAgIDAwMDAwMDAwMDAwMDAwMDAwMDAwMD&#10;AwMDAwMDAwMDAwMDAwMDAwMDAwMDAwMDAwMD/8AAEQgBPQHbAwERAAIRAQMRAf/dAAQAPP/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">
                        <v:shape id="Grafik 7" o:spid="_x0000_s122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">
                          <v:imagedata r:id="rId66" o:title=""/>
                          <o:lock v:ext="edit" aspectratio="f"/>
                        </v:shape>
                        <v:shape id="Textfeld 4" o:spid="_x0000_s1227" type="#_x0000_t202" style="position:absolute;left:779;top:2493;width:6015;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" filled="f" stroked="f" strokeweight=".5pt">
                          <v:textbox inset="1mm,1mm,1mm,1mm">
                            <w:txbxContent>
                              <w:p w14:paraId="13D49068" w14:textId="77777777" w:rsidR="00D11A72" w:rsidRPr="00D31661" w:rsidRDefault="00D11A72" w:rsidP="00D11A72">
                                <w:pPr>
                                  <w:rPr>
                                    <w:rFonts w:ascii="Arial" w:hAnsi="Arial" w:cs="Arial"/>
                                    <w:sz w:val="16"/>
                                    <w:szCs w:val="16"/>
                                  </w:rPr>
                                </w:pPr>
                                <w:r>
                                  <w:rPr>
                                    <w:rFonts w:ascii="Arial" w:hAnsi="Arial" w:cs="Arial"/>
                                    <w:sz w:val="16"/>
                                    <w:szCs w:val="16"/>
                                  </w:rPr>
                                  <w:t>Obrázok O</w:t>
                                </w:r>
                              </w:p>
                            </w:txbxContent>
                          </v:textbox>
                        </v:shape>
                      </v:group>
                    </w:pict>
                  </mc:Fallback>
                </mc:AlternateContent>
              </w:r>
            </w:ins>
          </w:p>
          <w:p w14:paraId="1C2A6A8F" w14:textId="77777777" w:rsidR="00D11A72" w:rsidRPr="005E3500" w:rsidRDefault="00D11A72" w:rsidP="005E3500">
            <w:pPr>
              <w:autoSpaceDE w:val="0"/>
              <w:autoSpaceDN w:val="0"/>
              <w:adjustRightInd w:val="0"/>
              <w:jc w:val="right"/>
              <w:rPr>
                <w:ins w:id="5460" w:author="Author"/>
                <w:rFonts w:eastAsia="Calibri"/>
                <w:noProof/>
                <w:sz w:val="22"/>
                <w:szCs w:val="22"/>
              </w:rPr>
            </w:pPr>
          </w:p>
        </w:tc>
      </w:tr>
      <w:tr w:rsidR="00D11A72" w:rsidRPr="005E3500" w14:paraId="5399F131" w14:textId="77777777" w:rsidTr="005E3500">
        <w:trPr>
          <w:gridAfter w:val="1"/>
          <w:wAfter w:w="3678" w:type="dxa"/>
          <w:trHeight w:val="1646"/>
          <w:ins w:id="5461" w:author="Author"/>
        </w:trPr>
        <w:tc>
          <w:tcPr>
            <w:tcW w:w="5485" w:type="dxa"/>
          </w:tcPr>
          <w:p w14:paraId="0C2070F4" w14:textId="77777777" w:rsidR="00D11A72" w:rsidRPr="005E3500" w:rsidRDefault="00D11A72" w:rsidP="005E3500">
            <w:pPr>
              <w:autoSpaceDE w:val="0"/>
              <w:autoSpaceDN w:val="0"/>
              <w:adjustRightInd w:val="0"/>
              <w:ind w:left="113"/>
              <w:jc w:val="both"/>
              <w:rPr>
                <w:ins w:id="5462" w:author="Author"/>
                <w:rFonts w:eastAsia="Calibri"/>
                <w:noProof/>
                <w:sz w:val="22"/>
                <w:szCs w:val="22"/>
              </w:rPr>
            </w:pPr>
            <w:ins w:id="5463" w:author="Author">
              <w:r w:rsidRPr="00364614">
                <w:rPr>
                  <w:rFonts w:eastAsia="Calibri"/>
                  <w:b/>
                  <w:bCs/>
                </w:rPr>
                <w:t>Nepokúšajte</w:t>
              </w:r>
              <w:r w:rsidRPr="005E3500">
                <w:rPr>
                  <w:rFonts w:eastAsia="Calibri"/>
                </w:rPr>
                <w:t xml:space="preserve"> sa opakovať injekciu s novým naplneným perom O</w:t>
              </w:r>
              <w:r>
                <w:rPr>
                  <w:rFonts w:eastAsia="Calibri"/>
                </w:rPr>
                <w:t>tulfi</w:t>
              </w:r>
              <w:r w:rsidRPr="005E3500">
                <w:rPr>
                  <w:rFonts w:eastAsia="Calibri"/>
                </w:rPr>
                <w:t xml:space="preserve">, ak sa fialový indikátor počas podávania neposunul úplne nadol alebo ak sa domnievate, že ste nedostali celú dávku. Ak k tomu dôjde, </w:t>
              </w:r>
              <w:r>
                <w:rPr>
                  <w:rFonts w:eastAsia="Calibri"/>
                </w:rPr>
                <w:t>kontaktujte</w:t>
              </w:r>
              <w:r w:rsidRPr="005E3500">
                <w:rPr>
                  <w:rFonts w:eastAsia="Calibri"/>
                </w:rPr>
                <w:t xml:space="preserve"> svoj</w:t>
              </w:r>
              <w:r>
                <w:rPr>
                  <w:rFonts w:eastAsia="Calibri"/>
                </w:rPr>
                <w:t>ho</w:t>
              </w:r>
              <w:r w:rsidRPr="005E3500">
                <w:rPr>
                  <w:rFonts w:eastAsia="Calibri"/>
                </w:rPr>
                <w:t xml:space="preserve"> lekár</w:t>
              </w:r>
              <w:r>
                <w:rPr>
                  <w:rFonts w:eastAsia="Calibri"/>
                </w:rPr>
                <w:t>a</w:t>
              </w:r>
              <w:r w:rsidRPr="005E3500">
                <w:rPr>
                  <w:rFonts w:eastAsia="Calibri"/>
                </w:rPr>
                <w:t xml:space="preserve"> alebo lekárnik</w:t>
              </w:r>
              <w:r>
                <w:rPr>
                  <w:rFonts w:eastAsia="Calibri"/>
                </w:rPr>
                <w:t>a.</w:t>
              </w:r>
            </w:ins>
          </w:p>
        </w:tc>
      </w:tr>
    </w:tbl>
    <w:p w14:paraId="53C6D99D" w14:textId="77777777" w:rsidR="00D11A72" w:rsidRDefault="00D11A72" w:rsidP="00D11A72">
      <w:pPr>
        <w:widowControl/>
        <w:spacing w:after="0" w:line="240" w:lineRule="auto"/>
        <w:rPr>
          <w:ins w:id="5464" w:author="Author"/>
          <w:rFonts w:ascii="Times New Roman" w:eastAsia="Times New Roman" w:hAnsi="Times New Roman" w:cs="Times New Roman"/>
        </w:rPr>
      </w:pPr>
      <w:ins w:id="5465" w:author="Author">
        <w:r>
          <w:rPr>
            <w:noProof/>
          </w:rPr>
          <mc:AlternateContent>
            <mc:Choice Requires="wpg">
              <w:drawing>
                <wp:anchor distT="0" distB="0" distL="114300" distR="114300" simplePos="0" relativeHeight="251658295" behindDoc="0" locked="0" layoutInCell="1" allowOverlap="1" wp14:anchorId="06FEB220" wp14:editId="74042A86">
                  <wp:simplePos x="0" y="0"/>
                  <wp:positionH relativeFrom="column">
                    <wp:posOffset>3735705</wp:posOffset>
                  </wp:positionH>
                  <wp:positionV relativeFrom="paragraph">
                    <wp:posOffset>122555</wp:posOffset>
                  </wp:positionV>
                  <wp:extent cx="2314575" cy="1543050"/>
                  <wp:effectExtent l="0" t="0" r="9525" b="0"/>
                  <wp:wrapNone/>
                  <wp:docPr id="495636298" name="Gruppieren 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341334716" name="Grafik 7"/>
                            <pic:cNvPicPr>
                              <a:picLocks/>
                            </pic:cNvPicPr>
                          </pic:nvPicPr>
                          <pic:blipFill>
                            <a:blip r:embed="rId67">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280835741" name="Textfeld 4"/>
                          <wps:cNvSpPr txBox="1"/>
                          <wps:spPr>
                            <a:xfrm>
                              <a:off x="62346" y="93519"/>
                              <a:ext cx="636154" cy="204932"/>
                            </a:xfrm>
                            <a:prstGeom prst="rect">
                              <a:avLst/>
                            </a:prstGeom>
                            <a:noFill/>
                            <a:ln w="6350">
                              <a:noFill/>
                            </a:ln>
                          </wps:spPr>
                          <wps:txbx>
                            <w:txbxContent>
                              <w:p w14:paraId="1B731C18" w14:textId="77777777" w:rsidR="00D11A72" w:rsidRPr="00D31661" w:rsidRDefault="00D11A72" w:rsidP="00D11A72">
                                <w:pPr>
                                  <w:rPr>
                                    <w:rFonts w:ascii="Arial" w:hAnsi="Arial" w:cs="Arial"/>
                                    <w:sz w:val="16"/>
                                    <w:szCs w:val="16"/>
                                  </w:rPr>
                                </w:pPr>
                                <w:r>
                                  <w:rPr>
                                    <w:rFonts w:ascii="Arial" w:hAnsi="Arial" w:cs="Arial"/>
                                    <w:sz w:val="16"/>
                                    <w:szCs w:val="16"/>
                                  </w:rPr>
                                  <w:t>Obrázok P</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06FEB220" id="_x0000_s1228" style="position:absolute;margin-left:294.15pt;margin-top:9.65pt;width:182.25pt;height:121.5pt;z-index:251658295"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LAAAAAEAAgEsAAAAAQACOEJJTQQmAAAAAAAOAAAA&#10;AAAAAAAAAD+AAAA4QklNA/IAAAAAAAoAAP///////wAAOEJJTQQNAAAAAAAEAAAAW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E9AAAAAFJnaHRsb25nAAAB2w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OQWRvYmUAZEAAAAAB/9sAhAABAQEBAQEBAQEBAQEBAQEBAQEBAQEBAQEBAQEBAQEBAQEB&#10;AQEBAQEBAQEBAgICAgICAgICAgIDAwMDAwMDAwMDAQEBAQEBAQEBAQECAgECAgMDAwMDAwMDAwMD&#10;AwMDAwMDAwMDAwMDAwMDAwMDAwMDAwMDAwMDAwMDAwMDAwMDAwP/wAARCAE9AdsDAREAAhEBAxEB&#10;/90ABAA8/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">
                  <v:shape id="Grafik 7" o:spid="_x0000_s1229"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">
                    <v:imagedata r:id="rId68" o:title=""/>
                    <o:lock v:ext="edit" aspectratio="f"/>
                  </v:shape>
                  <v:shape id="Textfeld 4" o:spid="_x0000_s1230" type="#_x0000_t202" style="position:absolute;left:623;top:935;width:6362;height:2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" filled="f" stroked="f" strokeweight=".5pt">
                    <v:textbox inset="1mm,1mm,1mm,1mm">
                      <w:txbxContent>
                        <w:p w14:paraId="1B731C18" w14:textId="77777777" w:rsidR="00D11A72" w:rsidRPr="00D31661" w:rsidRDefault="00D11A72" w:rsidP="00D11A72">
                          <w:pPr>
                            <w:rPr>
                              <w:rFonts w:ascii="Arial" w:hAnsi="Arial" w:cs="Arial"/>
                              <w:sz w:val="16"/>
                              <w:szCs w:val="16"/>
                            </w:rPr>
                          </w:pPr>
                          <w:r>
                            <w:rPr>
                              <w:rFonts w:ascii="Arial" w:hAnsi="Arial" w:cs="Arial"/>
                              <w:sz w:val="16"/>
                              <w:szCs w:val="16"/>
                            </w:rPr>
                            <w:t>Obrázok P</w:t>
                          </w:r>
                        </w:p>
                      </w:txbxContent>
                    </v:textbox>
                  </v:shape>
                </v:group>
              </w:pict>
            </mc:Fallback>
          </mc:AlternateContent>
        </w:r>
      </w:ins>
    </w:p>
    <w:tbl>
      <w:tblPr>
        <w:tblStyle w:val="Mriekatabuky12"/>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
        <w:gridCol w:w="4914"/>
        <w:gridCol w:w="3235"/>
      </w:tblGrid>
      <w:tr w:rsidR="00D11A72" w:rsidRPr="00834625" w14:paraId="327BDDCD" w14:textId="77777777" w:rsidTr="005E3500">
        <w:trPr>
          <w:gridAfter w:val="1"/>
          <w:wAfter w:w="3991" w:type="dxa"/>
          <w:trHeight w:val="499"/>
          <w:ins w:id="5466" w:author="Author"/>
        </w:trPr>
        <w:tc>
          <w:tcPr>
            <w:tcW w:w="1135" w:type="dxa"/>
          </w:tcPr>
          <w:p w14:paraId="0E973CB2" w14:textId="77777777" w:rsidR="00D11A72" w:rsidRPr="005E3500" w:rsidRDefault="00D11A72" w:rsidP="005E3500">
            <w:pPr>
              <w:autoSpaceDE w:val="0"/>
              <w:autoSpaceDN w:val="0"/>
              <w:adjustRightInd w:val="0"/>
              <w:jc w:val="both"/>
              <w:rPr>
                <w:ins w:id="5467" w:author="Author"/>
                <w:rFonts w:eastAsia="Calibri"/>
                <w:sz w:val="22"/>
                <w:szCs w:val="22"/>
              </w:rPr>
            </w:pPr>
            <w:ins w:id="5468" w:author="Author">
              <w:r>
                <w:rPr>
                  <w:rFonts w:eastAsia="Calibri"/>
                  <w:b/>
                  <w:bCs/>
                </w:rPr>
                <w:t>Krok</w:t>
              </w:r>
              <w:r w:rsidRPr="005E3500">
                <w:rPr>
                  <w:rFonts w:eastAsia="Calibri"/>
                  <w:b/>
                  <w:bCs/>
                </w:rPr>
                <w:t xml:space="preserve"> 7</w:t>
              </w:r>
            </w:ins>
          </w:p>
        </w:tc>
        <w:tc>
          <w:tcPr>
            <w:tcW w:w="5811" w:type="dxa"/>
            <w:shd w:val="clear" w:color="auto" w:fill="F2DBF5"/>
          </w:tcPr>
          <w:p w14:paraId="5B003847" w14:textId="77777777" w:rsidR="00D11A72" w:rsidRPr="005E3500" w:rsidRDefault="00D11A72" w:rsidP="005E3500">
            <w:pPr>
              <w:autoSpaceDE w:val="0"/>
              <w:autoSpaceDN w:val="0"/>
              <w:adjustRightInd w:val="0"/>
              <w:spacing w:after="120"/>
              <w:jc w:val="both"/>
              <w:rPr>
                <w:ins w:id="5469" w:author="Author"/>
                <w:rFonts w:eastAsia="Calibri"/>
                <w:sz w:val="22"/>
                <w:szCs w:val="22"/>
              </w:rPr>
            </w:pPr>
            <w:ins w:id="5470" w:author="Author">
              <w:r>
                <w:rPr>
                  <w:rFonts w:eastAsia="Calibri"/>
                  <w:b/>
                  <w:bCs/>
                </w:rPr>
                <w:t>Oddiaľte n</w:t>
              </w:r>
              <w:r w:rsidRPr="00834625">
                <w:rPr>
                  <w:rFonts w:eastAsia="Calibri"/>
                  <w:b/>
                  <w:bCs/>
                </w:rPr>
                <w:t>aplnené pero</w:t>
              </w:r>
              <w:r>
                <w:rPr>
                  <w:rFonts w:eastAsia="Calibri"/>
                  <w:b/>
                  <w:bCs/>
                </w:rPr>
                <w:t xml:space="preserve"> Otulfi od kože</w:t>
              </w:r>
            </w:ins>
          </w:p>
        </w:tc>
      </w:tr>
      <w:tr w:rsidR="00D11A72" w:rsidRPr="00387F1E" w14:paraId="1979E49A" w14:textId="77777777" w:rsidTr="005E3500">
        <w:trPr>
          <w:ins w:id="5471" w:author="Author"/>
        </w:trPr>
        <w:tc>
          <w:tcPr>
            <w:tcW w:w="6946" w:type="dxa"/>
            <w:gridSpan w:val="2"/>
          </w:tcPr>
          <w:p w14:paraId="54F8CB6D" w14:textId="77777777" w:rsidR="00D11A72" w:rsidRPr="005E3500" w:rsidRDefault="00D11A72" w:rsidP="005E3500">
            <w:pPr>
              <w:numPr>
                <w:ilvl w:val="0"/>
                <w:numId w:val="83"/>
              </w:numPr>
              <w:autoSpaceDE w:val="0"/>
              <w:autoSpaceDN w:val="0"/>
              <w:adjustRightInd w:val="0"/>
              <w:spacing w:before="120"/>
              <w:ind w:left="357" w:hanging="357"/>
              <w:contextualSpacing/>
              <w:jc w:val="both"/>
              <w:rPr>
                <w:ins w:id="5472" w:author="Author"/>
                <w:rFonts w:eastAsia="Calibri"/>
                <w:sz w:val="22"/>
                <w:szCs w:val="22"/>
              </w:rPr>
            </w:pPr>
            <w:ins w:id="5473" w:author="Author">
              <w:r w:rsidRPr="00387F1E">
                <w:rPr>
                  <w:rFonts w:eastAsia="Calibri"/>
                </w:rPr>
                <w:t xml:space="preserve">Po dokončení podávania injekcie </w:t>
              </w:r>
              <w:r>
                <w:rPr>
                  <w:rFonts w:eastAsia="Calibri"/>
                </w:rPr>
                <w:t>zdvi</w:t>
              </w:r>
              <w:r w:rsidRPr="00387F1E">
                <w:rPr>
                  <w:rFonts w:eastAsia="Calibri"/>
                </w:rPr>
                <w:t>hnite naplnené pero O</w:t>
              </w:r>
              <w:r>
                <w:rPr>
                  <w:rFonts w:eastAsia="Calibri"/>
                </w:rPr>
                <w:t>tulfi</w:t>
              </w:r>
              <w:r w:rsidRPr="00387F1E">
                <w:rPr>
                  <w:rFonts w:eastAsia="Calibri"/>
                </w:rPr>
                <w:t xml:space="preserve"> kolmo od pokožky </w:t>
              </w:r>
              <w:r w:rsidRPr="005E3500">
                <w:rPr>
                  <w:rFonts w:eastAsia="Calibri"/>
                </w:rPr>
                <w:t>(</w:t>
              </w:r>
              <w:r>
                <w:rPr>
                  <w:rFonts w:eastAsia="Calibri"/>
                </w:rPr>
                <w:t>pozri</w:t>
              </w:r>
              <w:r w:rsidRPr="005E3500">
                <w:rPr>
                  <w:rFonts w:eastAsia="Calibri"/>
                </w:rPr>
                <w:t> </w:t>
              </w:r>
              <w:r w:rsidRPr="005E3500">
                <w:rPr>
                  <w:rFonts w:eastAsia="Calibri"/>
                  <w:b/>
                  <w:bCs/>
                </w:rPr>
                <w:t>Obrázok P).</w:t>
              </w:r>
            </w:ins>
          </w:p>
          <w:p w14:paraId="67A0F926" w14:textId="77777777" w:rsidR="00D11A72" w:rsidRPr="005E3500" w:rsidRDefault="00D11A72" w:rsidP="005E3500">
            <w:pPr>
              <w:autoSpaceDE w:val="0"/>
              <w:autoSpaceDN w:val="0"/>
              <w:adjustRightInd w:val="0"/>
              <w:ind w:left="470"/>
              <w:contextualSpacing/>
              <w:jc w:val="both"/>
              <w:rPr>
                <w:ins w:id="5474" w:author="Author"/>
                <w:rFonts w:eastAsia="Calibri"/>
                <w:sz w:val="22"/>
                <w:szCs w:val="22"/>
              </w:rPr>
            </w:pPr>
          </w:p>
          <w:p w14:paraId="25831DDE" w14:textId="77777777" w:rsidR="00D11A72" w:rsidRPr="005E3500" w:rsidRDefault="00D11A72" w:rsidP="005E3500">
            <w:pPr>
              <w:autoSpaceDE w:val="0"/>
              <w:autoSpaceDN w:val="0"/>
              <w:adjustRightInd w:val="0"/>
              <w:ind w:left="113"/>
              <w:jc w:val="both"/>
              <w:rPr>
                <w:ins w:id="5475" w:author="Author"/>
                <w:rFonts w:eastAsia="Calibri"/>
                <w:sz w:val="22"/>
                <w:szCs w:val="22"/>
              </w:rPr>
            </w:pPr>
            <w:ins w:id="5476" w:author="Author">
              <w:r>
                <w:rPr>
                  <w:rFonts w:eastAsia="Calibri"/>
                  <w:b/>
                  <w:bCs/>
                </w:rPr>
                <w:t>Poznámka</w:t>
              </w:r>
              <w:r w:rsidRPr="005E3500">
                <w:rPr>
                  <w:rFonts w:eastAsia="Calibri"/>
                  <w:b/>
                  <w:bCs/>
                </w:rPr>
                <w:t>:</w:t>
              </w:r>
              <w:r w:rsidRPr="005E3500">
                <w:rPr>
                  <w:rFonts w:eastAsia="Calibri"/>
                </w:rPr>
                <w:t xml:space="preserve"> Fialový kryt ihly sa vysunie nadol a ihlu zakryje.</w:t>
              </w:r>
            </w:ins>
          </w:p>
          <w:p w14:paraId="321D992D" w14:textId="77777777" w:rsidR="00D11A72" w:rsidRDefault="00D11A72" w:rsidP="005E3500">
            <w:pPr>
              <w:autoSpaceDE w:val="0"/>
              <w:autoSpaceDN w:val="0"/>
              <w:adjustRightInd w:val="0"/>
              <w:ind w:left="113"/>
              <w:jc w:val="both"/>
              <w:rPr>
                <w:ins w:id="5477" w:author="Author"/>
                <w:rFonts w:eastAsia="Calibri"/>
              </w:rPr>
            </w:pPr>
            <w:ins w:id="5478" w:author="Author">
              <w:r w:rsidRPr="00387F1E">
                <w:rPr>
                  <w:rFonts w:eastAsia="Calibri"/>
                  <w:b/>
                  <w:bCs/>
                </w:rPr>
                <w:t>Nenasadzujte</w:t>
              </w:r>
              <w:r w:rsidRPr="005E3500">
                <w:rPr>
                  <w:rFonts w:eastAsia="Calibri"/>
                </w:rPr>
                <w:t xml:space="preserve"> priehľadn</w:t>
              </w:r>
              <w:r>
                <w:rPr>
                  <w:rFonts w:eastAsia="Calibri"/>
                </w:rPr>
                <w:t>é</w:t>
              </w:r>
              <w:r w:rsidRPr="005E3500">
                <w:rPr>
                  <w:rFonts w:eastAsia="Calibri"/>
                </w:rPr>
                <w:t xml:space="preserve"> </w:t>
              </w:r>
              <w:r>
                <w:rPr>
                  <w:rFonts w:eastAsia="Calibri"/>
                </w:rPr>
                <w:t>viečko</w:t>
              </w:r>
              <w:r w:rsidRPr="005E3500">
                <w:rPr>
                  <w:rFonts w:eastAsia="Calibri"/>
                </w:rPr>
                <w:t xml:space="preserve"> späť na naplnené pero O</w:t>
              </w:r>
              <w:r>
                <w:rPr>
                  <w:rFonts w:eastAsia="Calibri"/>
                </w:rPr>
                <w:t>tulfi</w:t>
              </w:r>
              <w:r w:rsidRPr="005E3500">
                <w:rPr>
                  <w:rFonts w:eastAsia="Calibri"/>
                </w:rPr>
                <w:t>.</w:t>
              </w:r>
            </w:ins>
          </w:p>
          <w:p w14:paraId="348A30C9" w14:textId="77777777" w:rsidR="00D11A72" w:rsidRDefault="00D11A72" w:rsidP="005E3500">
            <w:pPr>
              <w:autoSpaceDE w:val="0"/>
              <w:autoSpaceDN w:val="0"/>
              <w:adjustRightInd w:val="0"/>
              <w:ind w:left="113"/>
              <w:jc w:val="both"/>
              <w:rPr>
                <w:ins w:id="5479" w:author="Author"/>
                <w:rFonts w:eastAsia="Calibri"/>
                <w:sz w:val="22"/>
                <w:szCs w:val="22"/>
              </w:rPr>
            </w:pPr>
          </w:p>
          <w:p w14:paraId="347E55E7" w14:textId="77777777" w:rsidR="00D11A72" w:rsidRDefault="00D11A72" w:rsidP="005E3500">
            <w:pPr>
              <w:autoSpaceDE w:val="0"/>
              <w:autoSpaceDN w:val="0"/>
              <w:adjustRightInd w:val="0"/>
              <w:ind w:left="113"/>
              <w:jc w:val="both"/>
              <w:rPr>
                <w:ins w:id="5480" w:author="Author"/>
                <w:rFonts w:eastAsia="Calibri"/>
                <w:sz w:val="22"/>
                <w:szCs w:val="22"/>
              </w:rPr>
            </w:pPr>
          </w:p>
          <w:p w14:paraId="6DB25250" w14:textId="77777777" w:rsidR="00D11A72" w:rsidRPr="005E3500" w:rsidRDefault="00D11A72" w:rsidP="005E3500">
            <w:pPr>
              <w:autoSpaceDE w:val="0"/>
              <w:autoSpaceDN w:val="0"/>
              <w:adjustRightInd w:val="0"/>
              <w:ind w:left="113"/>
              <w:jc w:val="both"/>
              <w:rPr>
                <w:ins w:id="5481" w:author="Author"/>
                <w:rFonts w:eastAsia="Calibri"/>
                <w:sz w:val="22"/>
                <w:szCs w:val="22"/>
              </w:rPr>
            </w:pPr>
          </w:p>
        </w:tc>
        <w:tc>
          <w:tcPr>
            <w:tcW w:w="3991" w:type="dxa"/>
          </w:tcPr>
          <w:p w14:paraId="6D0CA745" w14:textId="77777777" w:rsidR="00D11A72" w:rsidRPr="005E3500" w:rsidRDefault="00D11A72" w:rsidP="005E3500">
            <w:pPr>
              <w:autoSpaceDE w:val="0"/>
              <w:autoSpaceDN w:val="0"/>
              <w:adjustRightInd w:val="0"/>
              <w:jc w:val="right"/>
              <w:rPr>
                <w:ins w:id="5482" w:author="Author"/>
                <w:rFonts w:eastAsia="Calibri"/>
                <w:sz w:val="22"/>
                <w:szCs w:val="22"/>
              </w:rPr>
            </w:pPr>
          </w:p>
        </w:tc>
      </w:tr>
      <w:tr w:rsidR="00D11A72" w:rsidRPr="00387F1E" w14:paraId="625D6D01" w14:textId="77777777" w:rsidTr="005E3500">
        <w:trPr>
          <w:ins w:id="5483" w:author="Author"/>
        </w:trPr>
        <w:tc>
          <w:tcPr>
            <w:tcW w:w="6946" w:type="dxa"/>
            <w:gridSpan w:val="2"/>
            <w:shd w:val="clear" w:color="auto" w:fill="FFFFFF"/>
          </w:tcPr>
          <w:p w14:paraId="74439606" w14:textId="77777777" w:rsidR="00D11A72" w:rsidRPr="005E3500" w:rsidRDefault="00D11A72" w:rsidP="005E3500">
            <w:pPr>
              <w:numPr>
                <w:ilvl w:val="0"/>
                <w:numId w:val="83"/>
              </w:numPr>
              <w:autoSpaceDE w:val="0"/>
              <w:autoSpaceDN w:val="0"/>
              <w:adjustRightInd w:val="0"/>
              <w:spacing w:before="60"/>
              <w:contextualSpacing/>
              <w:jc w:val="both"/>
              <w:rPr>
                <w:ins w:id="5484" w:author="Author"/>
                <w:rFonts w:eastAsia="Calibri"/>
                <w:sz w:val="22"/>
                <w:szCs w:val="22"/>
              </w:rPr>
            </w:pPr>
            <w:ins w:id="5485" w:author="Author">
              <w:r w:rsidRPr="00387F1E">
                <w:rPr>
                  <w:rFonts w:eastAsia="Calibri"/>
                </w:rPr>
                <w:t>Ak v mieste vpichu uvidíte krv, pritlačte na kožu gázu alebo vatový tampón, kým krvácanie ne</w:t>
              </w:r>
              <w:r>
                <w:rPr>
                  <w:rFonts w:eastAsia="Calibri"/>
                </w:rPr>
                <w:t xml:space="preserve">prestane </w:t>
              </w:r>
              <w:r w:rsidRPr="005E3500">
                <w:rPr>
                  <w:rFonts w:eastAsia="Calibri"/>
                </w:rPr>
                <w:t>(</w:t>
              </w:r>
              <w:r>
                <w:rPr>
                  <w:rFonts w:eastAsia="Calibri"/>
                </w:rPr>
                <w:t>pozri</w:t>
              </w:r>
              <w:r w:rsidRPr="005E3500">
                <w:rPr>
                  <w:rFonts w:eastAsia="Calibri"/>
                </w:rPr>
                <w:t> </w:t>
              </w:r>
              <w:r w:rsidRPr="005E3500">
                <w:rPr>
                  <w:rFonts w:eastAsia="Calibri"/>
                  <w:b/>
                  <w:bCs/>
                </w:rPr>
                <w:t>Obrázok Q</w:t>
              </w:r>
              <w:r w:rsidRPr="005E3500">
                <w:rPr>
                  <w:rFonts w:eastAsia="Calibri"/>
                </w:rPr>
                <w:t>).</w:t>
              </w:r>
            </w:ins>
          </w:p>
          <w:p w14:paraId="5FDF5937" w14:textId="77777777" w:rsidR="00D11A72" w:rsidRDefault="00D11A72" w:rsidP="005E3500">
            <w:pPr>
              <w:autoSpaceDE w:val="0"/>
              <w:autoSpaceDN w:val="0"/>
              <w:adjustRightInd w:val="0"/>
              <w:jc w:val="both"/>
              <w:rPr>
                <w:ins w:id="5486" w:author="Author"/>
                <w:rFonts w:eastAsia="Calibri"/>
                <w:b/>
                <w:bCs/>
              </w:rPr>
            </w:pPr>
          </w:p>
          <w:p w14:paraId="166E88B2" w14:textId="77777777" w:rsidR="00D11A72" w:rsidRDefault="00D11A72" w:rsidP="005E3500">
            <w:pPr>
              <w:autoSpaceDE w:val="0"/>
              <w:autoSpaceDN w:val="0"/>
              <w:adjustRightInd w:val="0"/>
              <w:jc w:val="both"/>
              <w:rPr>
                <w:ins w:id="5487" w:author="Author"/>
                <w:rFonts w:eastAsia="Calibri"/>
              </w:rPr>
            </w:pPr>
            <w:ins w:id="5488" w:author="Author">
              <w:r w:rsidRPr="005E3500">
                <w:rPr>
                  <w:rFonts w:eastAsia="Calibri"/>
                </w:rPr>
                <w:t>Miesto podania injekcie</w:t>
              </w:r>
              <w:r w:rsidRPr="00387F1E">
                <w:rPr>
                  <w:rFonts w:eastAsia="Calibri"/>
                  <w:b/>
                  <w:bCs/>
                </w:rPr>
                <w:t xml:space="preserve"> nešúchajte</w:t>
              </w:r>
              <w:r w:rsidRPr="005E3500">
                <w:rPr>
                  <w:rFonts w:eastAsia="Calibri"/>
                </w:rPr>
                <w:t>.</w:t>
              </w:r>
            </w:ins>
          </w:p>
          <w:p w14:paraId="297ED5DA" w14:textId="77777777" w:rsidR="00D11A72" w:rsidRDefault="00D11A72" w:rsidP="005E3500">
            <w:pPr>
              <w:autoSpaceDE w:val="0"/>
              <w:autoSpaceDN w:val="0"/>
              <w:adjustRightInd w:val="0"/>
              <w:jc w:val="both"/>
              <w:rPr>
                <w:ins w:id="5489" w:author="Author"/>
                <w:rFonts w:eastAsia="Calibri"/>
                <w:b/>
                <w:bCs/>
                <w:color w:val="000000"/>
              </w:rPr>
            </w:pPr>
          </w:p>
          <w:p w14:paraId="01DEE716" w14:textId="77777777" w:rsidR="00D11A72" w:rsidRDefault="00D11A72" w:rsidP="005E3500">
            <w:pPr>
              <w:autoSpaceDE w:val="0"/>
              <w:autoSpaceDN w:val="0"/>
              <w:adjustRightInd w:val="0"/>
              <w:jc w:val="both"/>
              <w:rPr>
                <w:ins w:id="5490" w:author="Author"/>
                <w:rFonts w:eastAsia="Calibri"/>
                <w:b/>
                <w:bCs/>
                <w:color w:val="000000"/>
                <w:sz w:val="22"/>
                <w:szCs w:val="22"/>
              </w:rPr>
            </w:pPr>
          </w:p>
          <w:p w14:paraId="5F53F721" w14:textId="77777777" w:rsidR="00D11A72" w:rsidRDefault="00D11A72" w:rsidP="005E3500">
            <w:pPr>
              <w:autoSpaceDE w:val="0"/>
              <w:autoSpaceDN w:val="0"/>
              <w:adjustRightInd w:val="0"/>
              <w:jc w:val="both"/>
              <w:rPr>
                <w:ins w:id="5491" w:author="Author"/>
                <w:rFonts w:eastAsia="Calibri"/>
                <w:b/>
                <w:bCs/>
                <w:color w:val="000000"/>
                <w:sz w:val="22"/>
                <w:szCs w:val="22"/>
              </w:rPr>
            </w:pPr>
          </w:p>
          <w:p w14:paraId="333C996A" w14:textId="77777777" w:rsidR="00D11A72" w:rsidRDefault="00D11A72" w:rsidP="005E3500">
            <w:pPr>
              <w:autoSpaceDE w:val="0"/>
              <w:autoSpaceDN w:val="0"/>
              <w:adjustRightInd w:val="0"/>
              <w:jc w:val="both"/>
              <w:rPr>
                <w:ins w:id="5492" w:author="Author"/>
                <w:rFonts w:eastAsia="Calibri"/>
                <w:b/>
                <w:bCs/>
                <w:color w:val="000000"/>
                <w:sz w:val="22"/>
                <w:szCs w:val="22"/>
              </w:rPr>
            </w:pPr>
          </w:p>
          <w:p w14:paraId="36D63B9E" w14:textId="77777777" w:rsidR="00D11A72" w:rsidRDefault="00D11A72" w:rsidP="005E3500">
            <w:pPr>
              <w:autoSpaceDE w:val="0"/>
              <w:autoSpaceDN w:val="0"/>
              <w:adjustRightInd w:val="0"/>
              <w:jc w:val="both"/>
              <w:rPr>
                <w:ins w:id="5493" w:author="Author"/>
                <w:rFonts w:eastAsia="Calibri"/>
                <w:b/>
                <w:bCs/>
                <w:color w:val="000000"/>
                <w:sz w:val="22"/>
                <w:szCs w:val="22"/>
              </w:rPr>
            </w:pPr>
          </w:p>
          <w:p w14:paraId="53B9FA82" w14:textId="77777777" w:rsidR="00D11A72" w:rsidRDefault="00D11A72" w:rsidP="005E3500">
            <w:pPr>
              <w:autoSpaceDE w:val="0"/>
              <w:autoSpaceDN w:val="0"/>
              <w:adjustRightInd w:val="0"/>
              <w:jc w:val="both"/>
              <w:rPr>
                <w:ins w:id="5494" w:author="Author"/>
                <w:rFonts w:eastAsia="Calibri"/>
                <w:b/>
                <w:bCs/>
                <w:color w:val="000000"/>
                <w:sz w:val="22"/>
                <w:szCs w:val="22"/>
              </w:rPr>
            </w:pPr>
          </w:p>
          <w:p w14:paraId="20CC2C76" w14:textId="77777777" w:rsidR="00D11A72" w:rsidRDefault="00D11A72" w:rsidP="005E3500">
            <w:pPr>
              <w:autoSpaceDE w:val="0"/>
              <w:autoSpaceDN w:val="0"/>
              <w:adjustRightInd w:val="0"/>
              <w:jc w:val="both"/>
              <w:rPr>
                <w:ins w:id="5495" w:author="Author"/>
                <w:rFonts w:eastAsia="Calibri"/>
                <w:b/>
                <w:bCs/>
                <w:color w:val="000000"/>
                <w:sz w:val="22"/>
                <w:szCs w:val="22"/>
              </w:rPr>
            </w:pPr>
          </w:p>
          <w:p w14:paraId="53D27F89" w14:textId="77777777" w:rsidR="00D11A72" w:rsidRDefault="00D11A72" w:rsidP="005E3500">
            <w:pPr>
              <w:autoSpaceDE w:val="0"/>
              <w:autoSpaceDN w:val="0"/>
              <w:adjustRightInd w:val="0"/>
              <w:jc w:val="both"/>
              <w:rPr>
                <w:ins w:id="5496" w:author="Author"/>
                <w:rFonts w:eastAsia="Calibri"/>
                <w:b/>
                <w:bCs/>
                <w:color w:val="000000"/>
                <w:sz w:val="22"/>
                <w:szCs w:val="22"/>
              </w:rPr>
            </w:pPr>
          </w:p>
          <w:p w14:paraId="4D738E59" w14:textId="77777777" w:rsidR="00D11A72" w:rsidRPr="005E3500" w:rsidRDefault="00D11A72" w:rsidP="005E3500">
            <w:pPr>
              <w:autoSpaceDE w:val="0"/>
              <w:autoSpaceDN w:val="0"/>
              <w:adjustRightInd w:val="0"/>
              <w:jc w:val="both"/>
              <w:rPr>
                <w:ins w:id="5497" w:author="Author"/>
                <w:rFonts w:eastAsia="Calibri"/>
                <w:b/>
                <w:bCs/>
                <w:color w:val="000000"/>
                <w:sz w:val="22"/>
                <w:szCs w:val="22"/>
              </w:rPr>
            </w:pPr>
          </w:p>
        </w:tc>
        <w:tc>
          <w:tcPr>
            <w:tcW w:w="3991" w:type="dxa"/>
            <w:shd w:val="clear" w:color="auto" w:fill="FFFFFF"/>
          </w:tcPr>
          <w:p w14:paraId="6528D588" w14:textId="77777777" w:rsidR="00D11A72" w:rsidRPr="005E3500" w:rsidRDefault="00D11A72" w:rsidP="005E3500">
            <w:pPr>
              <w:autoSpaceDE w:val="0"/>
              <w:autoSpaceDN w:val="0"/>
              <w:adjustRightInd w:val="0"/>
              <w:jc w:val="right"/>
              <w:rPr>
                <w:ins w:id="5498" w:author="Author"/>
                <w:rFonts w:eastAsia="Calibri"/>
                <w:b/>
                <w:bCs/>
                <w:color w:val="000000"/>
                <w:sz w:val="22"/>
                <w:szCs w:val="22"/>
              </w:rPr>
            </w:pPr>
            <w:ins w:id="5499" w:author="Author">
              <w:r>
                <w:rPr>
                  <w:noProof/>
                </w:rPr>
                <mc:AlternateContent>
                  <mc:Choice Requires="wpg">
                    <w:drawing>
                      <wp:anchor distT="0" distB="0" distL="114300" distR="114300" simplePos="0" relativeHeight="251658296" behindDoc="0" locked="0" layoutInCell="1" allowOverlap="1" wp14:anchorId="5EE039A9" wp14:editId="5B10E049">
                        <wp:simplePos x="0" y="0"/>
                        <wp:positionH relativeFrom="column">
                          <wp:posOffset>-45720</wp:posOffset>
                        </wp:positionH>
                        <wp:positionV relativeFrom="paragraph">
                          <wp:posOffset>86995</wp:posOffset>
                        </wp:positionV>
                        <wp:extent cx="2314575" cy="1543050"/>
                        <wp:effectExtent l="0" t="0" r="9525" b="0"/>
                        <wp:wrapNone/>
                        <wp:docPr id="911870351" name="Gruppieren 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592162355" name="Grafik 7"/>
                                  <pic:cNvPicPr>
                                    <a:picLocks/>
                                  </pic:cNvPicPr>
                                </pic:nvPicPr>
                                <pic:blipFill>
                                  <a:blip r:embed="rId69">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96642746" name="Textfeld 4"/>
                                <wps:cNvSpPr txBox="1"/>
                                <wps:spPr>
                                  <a:xfrm>
                                    <a:off x="62346" y="77931"/>
                                    <a:ext cx="642504" cy="233219"/>
                                  </a:xfrm>
                                  <a:prstGeom prst="rect">
                                    <a:avLst/>
                                  </a:prstGeom>
                                  <a:noFill/>
                                  <a:ln w="6350">
                                    <a:noFill/>
                                  </a:ln>
                                </wps:spPr>
                                <wps:txbx>
                                  <w:txbxContent>
                                    <w:p w14:paraId="4A2692E3" w14:textId="77777777" w:rsidR="00D11A72" w:rsidRPr="00D31661" w:rsidRDefault="00D11A72" w:rsidP="00D11A72">
                                      <w:pPr>
                                        <w:rPr>
                                          <w:rFonts w:ascii="Arial" w:hAnsi="Arial" w:cs="Arial"/>
                                          <w:sz w:val="16"/>
                                          <w:szCs w:val="16"/>
                                        </w:rPr>
                                      </w:pPr>
                                      <w:r>
                                        <w:rPr>
                                          <w:rFonts w:ascii="Arial" w:hAnsi="Arial" w:cs="Arial"/>
                                          <w:sz w:val="16"/>
                                          <w:szCs w:val="16"/>
                                        </w:rPr>
                                        <w:t>Obrázok Q</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EE039A9" id="_x0000_s1231" style="position:absolute;left:0;text-align:left;margin-left:-3.6pt;margin-top:6.85pt;width:182.25pt;height:121.5pt;z-index:251658296"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L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BLAAAAAEAAgEs&#10;AAAAAQACOEJJTQQmAAAAAAAOAAAAAAAAAAAAAD+AAAA4QklNA/IAAAAAAAoAAP///////wAAOEJJ&#10;TQQNAAAAAAAEAAAAWj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E9AAAAAFJnaHRs&#10;b25nAAAB2w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EQAAAAAAAQEAOEJJ&#10;TQQUAAAAAAAEAAAAHThCSU0EDAAAAAALLwAAAAEAAAByAAAATAAAAVgAAGYgAAALEwAYAAH/2P/t&#10;AAxBZG9iZV9DTQAC/+4ADkFkb2JlAGSAAAAAAf/bAIQADAgICAkIDAkJDBELCgsRFQ8MDA8VGBMT&#10;FRMTGBEMDAwMDAwRDAwMDAwMDAwMDAwMDAwMDAwMDAwMDAwMDAwMDAENCwsNDg0QDg4QFA4ODhQU&#10;Dg4ODhQRDAwMDAwREQwMDAwMDBEMDAwMDAwMDAwMDAwMDAwMDAwMDAwMDAwMDAwM/8AAEQgATABy&#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f/bAIQAAQEBAQEBAQEBAQEBAQEBAQEBAQEBAQEBAQEBAQEBAQEBAQEBAQEBAQEBAQIC&#10;AgICAgICAgICAwMDAwMDAwMDAwEBAQEBAQEBAQEBAgIBAgIDAwMDAwMDAwMDAwMDAwMDAwMDAwMD&#10;AwMDAwMDAwMDAwMDAwMDAwMDAwMDAwMDAwMD/8AAEQgBPQHbAwERAAIRAQMRAf/dAAQAPP/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">
                        <v:shape id="Grafik 7" o:spid="_x0000_s1232"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">
                          <v:imagedata r:id="rId70" o:title=""/>
                          <o:lock v:ext="edit" aspectratio="f"/>
                        </v:shape>
                        <v:shape id="Textfeld 4" o:spid="_x0000_s1233" type="#_x0000_t202" style="position:absolute;left:623;top:779;width:6425;height: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" filled="f" stroked="f" strokeweight=".5pt">
                          <v:textbox inset="1mm,1mm,1mm,1mm">
                            <w:txbxContent>
                              <w:p w14:paraId="4A2692E3" w14:textId="77777777" w:rsidR="00D11A72" w:rsidRPr="00D31661" w:rsidRDefault="00D11A72" w:rsidP="00D11A72">
                                <w:pPr>
                                  <w:rPr>
                                    <w:rFonts w:ascii="Arial" w:hAnsi="Arial" w:cs="Arial"/>
                                    <w:sz w:val="16"/>
                                    <w:szCs w:val="16"/>
                                  </w:rPr>
                                </w:pPr>
                                <w:r>
                                  <w:rPr>
                                    <w:rFonts w:ascii="Arial" w:hAnsi="Arial" w:cs="Arial"/>
                                    <w:sz w:val="16"/>
                                    <w:szCs w:val="16"/>
                                  </w:rPr>
                                  <w:t>Obrázok Q</w:t>
                                </w:r>
                              </w:p>
                            </w:txbxContent>
                          </v:textbox>
                        </v:shape>
                      </v:group>
                    </w:pict>
                  </mc:Fallback>
                </mc:AlternateContent>
              </w:r>
            </w:ins>
          </w:p>
          <w:p w14:paraId="6A949D24" w14:textId="77777777" w:rsidR="00D11A72" w:rsidRPr="005E3500" w:rsidRDefault="00D11A72" w:rsidP="005E3500">
            <w:pPr>
              <w:autoSpaceDE w:val="0"/>
              <w:autoSpaceDN w:val="0"/>
              <w:adjustRightInd w:val="0"/>
              <w:jc w:val="right"/>
              <w:rPr>
                <w:ins w:id="5500" w:author="Author"/>
                <w:rFonts w:eastAsia="Calibri"/>
                <w:color w:val="000000"/>
                <w:sz w:val="22"/>
                <w:szCs w:val="22"/>
              </w:rPr>
            </w:pPr>
          </w:p>
        </w:tc>
      </w:tr>
      <w:tr w:rsidR="00D11A72" w:rsidRPr="00387F1E" w14:paraId="4D6F4F8F" w14:textId="77777777" w:rsidTr="005E3500">
        <w:trPr>
          <w:trHeight w:val="1497"/>
          <w:ins w:id="5501" w:author="Author"/>
        </w:trPr>
        <w:tc>
          <w:tcPr>
            <w:tcW w:w="6946" w:type="dxa"/>
            <w:gridSpan w:val="2"/>
          </w:tcPr>
          <w:p w14:paraId="352BB407" w14:textId="0CAE32DD" w:rsidR="00D11A72" w:rsidRPr="005E3500" w:rsidRDefault="00D11A72" w:rsidP="005E3500">
            <w:pPr>
              <w:numPr>
                <w:ilvl w:val="0"/>
                <w:numId w:val="85"/>
              </w:numPr>
              <w:autoSpaceDE w:val="0"/>
              <w:autoSpaceDN w:val="0"/>
              <w:adjustRightInd w:val="0"/>
              <w:spacing w:before="60"/>
              <w:ind w:left="470" w:hanging="357"/>
              <w:contextualSpacing/>
              <w:jc w:val="both"/>
              <w:rPr>
                <w:ins w:id="5502" w:author="Author"/>
                <w:rFonts w:eastAsia="Calibri"/>
                <w:b/>
                <w:bCs/>
                <w:color w:val="000000"/>
                <w:sz w:val="22"/>
                <w:szCs w:val="22"/>
              </w:rPr>
            </w:pPr>
            <w:ins w:id="5503" w:author="Author">
              <w:r>
                <w:rPr>
                  <w:rFonts w:eastAsia="Calibri"/>
                </w:rPr>
                <w:t>Použité naplnené pero</w:t>
              </w:r>
              <w:r w:rsidRPr="005E3500">
                <w:rPr>
                  <w:rFonts w:eastAsia="Calibri"/>
                </w:rPr>
                <w:t xml:space="preserve"> O</w:t>
              </w:r>
              <w:r>
                <w:rPr>
                  <w:rFonts w:eastAsia="Calibri"/>
                </w:rPr>
                <w:t>tulfi</w:t>
              </w:r>
              <w:r w:rsidRPr="005E3500">
                <w:rPr>
                  <w:rFonts w:eastAsia="Calibri"/>
                </w:rPr>
                <w:t xml:space="preserve"> </w:t>
              </w:r>
              <w:r>
                <w:rPr>
                  <w:rFonts w:eastAsia="Calibri"/>
                </w:rPr>
                <w:t>zlikvidujte tak, ako je popísané v</w:t>
              </w:r>
              <w:r w:rsidRPr="005E3500">
                <w:rPr>
                  <w:rFonts w:eastAsia="Calibri"/>
                </w:rPr>
                <w:t xml:space="preserve"> </w:t>
              </w:r>
              <w:r>
                <w:rPr>
                  <w:rFonts w:eastAsia="Calibri"/>
                  <w:b/>
                  <w:bCs/>
                </w:rPr>
                <w:t>Kroku</w:t>
              </w:r>
              <w:r w:rsidRPr="005E3500">
                <w:rPr>
                  <w:rFonts w:eastAsia="Calibri"/>
                  <w:b/>
                  <w:bCs/>
                </w:rPr>
                <w:t xml:space="preserve"> </w:t>
              </w:r>
              <w:r w:rsidR="000F18D1">
                <w:rPr>
                  <w:rFonts w:eastAsia="Calibri"/>
                  <w:b/>
                  <w:bCs/>
                </w:rPr>
                <w:t>8</w:t>
              </w:r>
              <w:r w:rsidRPr="005E3500">
                <w:rPr>
                  <w:rFonts w:eastAsia="Calibri"/>
                </w:rPr>
                <w:t xml:space="preserve"> a </w:t>
              </w:r>
              <w:r>
                <w:rPr>
                  <w:rFonts w:eastAsia="Calibri"/>
                  <w:b/>
                  <w:bCs/>
                </w:rPr>
                <w:t>Obrázku</w:t>
              </w:r>
              <w:r w:rsidRPr="005E3500">
                <w:rPr>
                  <w:rFonts w:eastAsia="Calibri"/>
                  <w:b/>
                  <w:bCs/>
                </w:rPr>
                <w:t xml:space="preserve"> R.</w:t>
              </w:r>
            </w:ins>
          </w:p>
        </w:tc>
        <w:tc>
          <w:tcPr>
            <w:tcW w:w="3991" w:type="dxa"/>
          </w:tcPr>
          <w:p w14:paraId="68A64343" w14:textId="77777777" w:rsidR="00D11A72" w:rsidRPr="005E3500" w:rsidRDefault="00D11A72" w:rsidP="005E3500">
            <w:pPr>
              <w:autoSpaceDE w:val="0"/>
              <w:autoSpaceDN w:val="0"/>
              <w:adjustRightInd w:val="0"/>
              <w:rPr>
                <w:ins w:id="5504" w:author="Author"/>
                <w:rFonts w:eastAsia="Calibri"/>
                <w:b/>
                <w:bCs/>
                <w:color w:val="000000"/>
                <w:sz w:val="22"/>
                <w:szCs w:val="22"/>
              </w:rPr>
            </w:pPr>
          </w:p>
        </w:tc>
      </w:tr>
    </w:tbl>
    <w:p w14:paraId="3472D71C" w14:textId="77777777" w:rsidR="00D11A72" w:rsidRDefault="00D11A72" w:rsidP="00D11A72">
      <w:pPr>
        <w:widowControl/>
        <w:spacing w:after="0" w:line="240" w:lineRule="auto"/>
        <w:rPr>
          <w:ins w:id="5505" w:author="Author"/>
          <w:rFonts w:ascii="Times New Roman" w:eastAsia="Times New Roman" w:hAnsi="Times New Roman" w:cs="Times New Roman"/>
        </w:rPr>
      </w:pPr>
    </w:p>
    <w:tbl>
      <w:tblPr>
        <w:tblStyle w:val="Mriekatabuky14"/>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
        <w:gridCol w:w="4441"/>
        <w:gridCol w:w="3776"/>
      </w:tblGrid>
      <w:tr w:rsidR="00D11A72" w:rsidRPr="005E3500" w14:paraId="77548A79" w14:textId="77777777" w:rsidTr="005E3500">
        <w:trPr>
          <w:gridAfter w:val="1"/>
          <w:wAfter w:w="3776" w:type="dxa"/>
          <w:trHeight w:val="499"/>
          <w:ins w:id="5506" w:author="Author"/>
        </w:trPr>
        <w:tc>
          <w:tcPr>
            <w:tcW w:w="946" w:type="dxa"/>
          </w:tcPr>
          <w:p w14:paraId="34B3236A" w14:textId="4661A9D9" w:rsidR="00D11A72" w:rsidRPr="005E3500" w:rsidRDefault="00D11A72" w:rsidP="005E3500">
            <w:pPr>
              <w:autoSpaceDE w:val="0"/>
              <w:autoSpaceDN w:val="0"/>
              <w:adjustRightInd w:val="0"/>
              <w:jc w:val="both"/>
              <w:rPr>
                <w:ins w:id="5507" w:author="Author"/>
                <w:rFonts w:eastAsia="Calibri"/>
                <w:sz w:val="22"/>
                <w:szCs w:val="22"/>
              </w:rPr>
            </w:pPr>
            <w:ins w:id="5508" w:author="Author">
              <w:r>
                <w:rPr>
                  <w:rFonts w:eastAsia="Calibri"/>
                  <w:b/>
                  <w:bCs/>
                </w:rPr>
                <w:t>Krok</w:t>
              </w:r>
              <w:r w:rsidRPr="005E3500">
                <w:rPr>
                  <w:rFonts w:eastAsia="Calibri"/>
                  <w:b/>
                  <w:bCs/>
                </w:rPr>
                <w:t xml:space="preserve"> </w:t>
              </w:r>
              <w:r w:rsidR="000F18D1">
                <w:rPr>
                  <w:rFonts w:eastAsia="Calibri"/>
                  <w:b/>
                  <w:bCs/>
                </w:rPr>
                <w:t>8</w:t>
              </w:r>
            </w:ins>
          </w:p>
        </w:tc>
        <w:tc>
          <w:tcPr>
            <w:tcW w:w="4441" w:type="dxa"/>
            <w:shd w:val="clear" w:color="auto" w:fill="F2DBF5"/>
          </w:tcPr>
          <w:p w14:paraId="576275F8" w14:textId="77777777" w:rsidR="00D11A72" w:rsidRPr="005E3500" w:rsidRDefault="00D11A72" w:rsidP="005E3500">
            <w:pPr>
              <w:autoSpaceDE w:val="0"/>
              <w:autoSpaceDN w:val="0"/>
              <w:adjustRightInd w:val="0"/>
              <w:jc w:val="both"/>
              <w:rPr>
                <w:ins w:id="5509" w:author="Author"/>
                <w:rFonts w:eastAsia="Calibri"/>
                <w:sz w:val="22"/>
                <w:szCs w:val="22"/>
              </w:rPr>
            </w:pPr>
            <w:ins w:id="5510" w:author="Author">
              <w:r>
                <w:rPr>
                  <w:rFonts w:eastAsia="Calibri"/>
                  <w:b/>
                  <w:bCs/>
                </w:rPr>
                <w:t>Likvidácia naplneného pera</w:t>
              </w:r>
              <w:r w:rsidRPr="005E3500">
                <w:rPr>
                  <w:rFonts w:eastAsia="Calibri"/>
                  <w:b/>
                  <w:bCs/>
                </w:rPr>
                <w:t xml:space="preserve"> O</w:t>
              </w:r>
              <w:r>
                <w:rPr>
                  <w:rFonts w:eastAsia="Calibri"/>
                  <w:b/>
                  <w:bCs/>
                </w:rPr>
                <w:t>tulfi</w:t>
              </w:r>
            </w:ins>
          </w:p>
        </w:tc>
      </w:tr>
      <w:tr w:rsidR="00D11A72" w:rsidRPr="005E3500" w14:paraId="099B6828" w14:textId="77777777" w:rsidTr="005E3500">
        <w:trPr>
          <w:ins w:id="5511" w:author="Author"/>
        </w:trPr>
        <w:tc>
          <w:tcPr>
            <w:tcW w:w="5387" w:type="dxa"/>
            <w:gridSpan w:val="2"/>
            <w:shd w:val="clear" w:color="auto" w:fill="FFFFFF"/>
          </w:tcPr>
          <w:p w14:paraId="01514CEE" w14:textId="77777777" w:rsidR="00D11A72" w:rsidRPr="005E3500" w:rsidRDefault="00D11A72" w:rsidP="005E3500">
            <w:pPr>
              <w:autoSpaceDE w:val="0"/>
              <w:autoSpaceDN w:val="0"/>
              <w:adjustRightInd w:val="0"/>
              <w:spacing w:before="120" w:after="60"/>
              <w:ind w:left="113"/>
              <w:jc w:val="both"/>
              <w:rPr>
                <w:ins w:id="5512" w:author="Author"/>
                <w:rFonts w:eastAsia="Calibri"/>
                <w:sz w:val="22"/>
                <w:szCs w:val="22"/>
              </w:rPr>
            </w:pPr>
            <w:ins w:id="5513" w:author="Author">
              <w:r w:rsidRPr="00F64F21">
                <w:rPr>
                  <w:rFonts w:eastAsia="Calibri"/>
                </w:rPr>
                <w:t>Použité pero O</w:t>
              </w:r>
              <w:r>
                <w:rPr>
                  <w:rFonts w:eastAsia="Calibri"/>
                </w:rPr>
                <w:t>tulfi</w:t>
              </w:r>
              <w:r w:rsidRPr="00F64F21">
                <w:rPr>
                  <w:rFonts w:eastAsia="Calibri"/>
                </w:rPr>
                <w:t xml:space="preserve"> a</w:t>
              </w:r>
              <w:r>
                <w:rPr>
                  <w:rFonts w:eastAsia="Calibri"/>
                </w:rPr>
                <w:t> </w:t>
              </w:r>
              <w:r w:rsidRPr="00F64F21">
                <w:rPr>
                  <w:rFonts w:eastAsia="Calibri"/>
                </w:rPr>
                <w:t>priehľadn</w:t>
              </w:r>
              <w:r>
                <w:rPr>
                  <w:rFonts w:eastAsia="Calibri"/>
                </w:rPr>
                <w:t>é viečko</w:t>
              </w:r>
              <w:r w:rsidRPr="00F64F21">
                <w:rPr>
                  <w:rFonts w:eastAsia="Calibri"/>
                </w:rPr>
                <w:t xml:space="preserve"> sa majú ihneď po použití vložiť do nádoby odolnej proti prepichnutiu, napríklad do nádoby na ostré predmety</w:t>
              </w:r>
              <w:r>
                <w:rPr>
                  <w:rFonts w:eastAsia="Calibri"/>
                </w:rPr>
                <w:t xml:space="preserve"> </w:t>
              </w:r>
              <w:r w:rsidRPr="005E3500">
                <w:rPr>
                  <w:rFonts w:eastAsia="Calibri"/>
                </w:rPr>
                <w:t>(</w:t>
              </w:r>
              <w:r>
                <w:rPr>
                  <w:rFonts w:eastAsia="Calibri"/>
                </w:rPr>
                <w:t xml:space="preserve">pozri </w:t>
              </w:r>
              <w:r w:rsidRPr="005E3500">
                <w:rPr>
                  <w:rFonts w:eastAsia="Calibri"/>
                  <w:b/>
                  <w:bCs/>
                </w:rPr>
                <w:t>Obrázok R</w:t>
              </w:r>
              <w:r w:rsidRPr="005E3500">
                <w:rPr>
                  <w:rFonts w:eastAsia="Calibri"/>
                </w:rPr>
                <w:t>).</w:t>
              </w:r>
            </w:ins>
          </w:p>
          <w:p w14:paraId="2700FB70" w14:textId="77777777" w:rsidR="00D11A72" w:rsidRPr="005E3500" w:rsidRDefault="00D11A72" w:rsidP="005E3500">
            <w:pPr>
              <w:autoSpaceDE w:val="0"/>
              <w:autoSpaceDN w:val="0"/>
              <w:adjustRightInd w:val="0"/>
              <w:spacing w:before="120" w:after="60"/>
              <w:ind w:left="122"/>
              <w:jc w:val="both"/>
              <w:rPr>
                <w:ins w:id="5514" w:author="Author"/>
                <w:rFonts w:eastAsia="Calibri"/>
                <w:sz w:val="22"/>
                <w:szCs w:val="22"/>
              </w:rPr>
            </w:pPr>
            <w:ins w:id="5515" w:author="Author">
              <w:r w:rsidRPr="00F64F21">
                <w:rPr>
                  <w:rFonts w:eastAsia="Calibri"/>
                  <w:b/>
                  <w:bCs/>
                </w:rPr>
                <w:t>Nenasadzujte</w:t>
              </w:r>
              <w:r w:rsidRPr="005E3500">
                <w:rPr>
                  <w:rFonts w:eastAsia="Calibri"/>
                </w:rPr>
                <w:t xml:space="preserve"> priehľadný kryt späť na naplnené pero O</w:t>
              </w:r>
              <w:r>
                <w:rPr>
                  <w:rFonts w:eastAsia="Calibri"/>
                </w:rPr>
                <w:t>tulfi</w:t>
              </w:r>
              <w:r w:rsidRPr="005E3500">
                <w:rPr>
                  <w:rFonts w:eastAsia="Calibri"/>
                </w:rPr>
                <w:t>.</w:t>
              </w:r>
            </w:ins>
          </w:p>
          <w:p w14:paraId="6BBABB46" w14:textId="77777777" w:rsidR="00D11A72" w:rsidRPr="005E3500" w:rsidRDefault="00D11A72" w:rsidP="005E3500">
            <w:pPr>
              <w:autoSpaceDE w:val="0"/>
              <w:autoSpaceDN w:val="0"/>
              <w:adjustRightInd w:val="0"/>
              <w:spacing w:before="120" w:after="60"/>
              <w:ind w:left="113"/>
              <w:jc w:val="both"/>
              <w:rPr>
                <w:ins w:id="5516" w:author="Author"/>
                <w:rFonts w:eastAsia="Calibri"/>
                <w:sz w:val="22"/>
                <w:szCs w:val="22"/>
              </w:rPr>
            </w:pPr>
            <w:ins w:id="5517" w:author="Author">
              <w:r w:rsidRPr="00021751">
                <w:rPr>
                  <w:rFonts w:eastAsia="Calibri"/>
                  <w:b/>
                  <w:bCs/>
                </w:rPr>
                <w:t>Nevyhadzujte</w:t>
              </w:r>
              <w:r>
                <w:rPr>
                  <w:rFonts w:eastAsia="Calibri"/>
                  <w:b/>
                  <w:bCs/>
                </w:rPr>
                <w:t xml:space="preserve"> </w:t>
              </w:r>
              <w:r w:rsidRPr="005E3500">
                <w:rPr>
                  <w:rFonts w:eastAsia="Calibri"/>
                </w:rPr>
                <w:t>naplnené pero O</w:t>
              </w:r>
              <w:r>
                <w:rPr>
                  <w:rFonts w:eastAsia="Calibri"/>
                </w:rPr>
                <w:t>tulfi</w:t>
              </w:r>
              <w:r w:rsidRPr="005E3500">
                <w:rPr>
                  <w:rFonts w:eastAsia="Calibri"/>
                </w:rPr>
                <w:t xml:space="preserve"> do domového odpadu.</w:t>
              </w:r>
            </w:ins>
          </w:p>
          <w:p w14:paraId="75AF4BA0" w14:textId="77777777" w:rsidR="00D11A72" w:rsidRPr="005E3500" w:rsidRDefault="00D11A72" w:rsidP="005E3500">
            <w:pPr>
              <w:autoSpaceDE w:val="0"/>
              <w:autoSpaceDN w:val="0"/>
              <w:adjustRightInd w:val="0"/>
              <w:spacing w:before="120" w:after="60"/>
              <w:ind w:left="113"/>
              <w:jc w:val="both"/>
              <w:rPr>
                <w:ins w:id="5518" w:author="Author"/>
                <w:rFonts w:eastAsia="Calibri"/>
                <w:sz w:val="22"/>
                <w:szCs w:val="22"/>
              </w:rPr>
            </w:pPr>
            <w:ins w:id="5519" w:author="Author">
              <w:r w:rsidRPr="00021751">
                <w:rPr>
                  <w:rFonts w:eastAsia="Calibri"/>
                </w:rPr>
                <w:lastRenderedPageBreak/>
                <w:t>Všetok nepoužitý liek alebo odpad vzniknutý z lieku, ako aj nádoba na ostré predmety, sa majú zlikvidovať v súlade s miestnymi požiadavkami.</w:t>
              </w:r>
            </w:ins>
          </w:p>
          <w:p w14:paraId="60F51D9A" w14:textId="77777777" w:rsidR="00D11A72" w:rsidRPr="005E3500" w:rsidRDefault="00D11A72" w:rsidP="005E3500">
            <w:pPr>
              <w:autoSpaceDE w:val="0"/>
              <w:autoSpaceDN w:val="0"/>
              <w:adjustRightInd w:val="0"/>
              <w:spacing w:before="120" w:after="60"/>
              <w:ind w:left="113"/>
              <w:jc w:val="both"/>
              <w:rPr>
                <w:ins w:id="5520" w:author="Author"/>
                <w:rFonts w:eastAsia="Calibri"/>
                <w:sz w:val="22"/>
                <w:szCs w:val="22"/>
              </w:rPr>
            </w:pPr>
            <w:ins w:id="5521" w:author="Author">
              <w:r w:rsidRPr="00021751">
                <w:rPr>
                  <w:rFonts w:eastAsia="Calibri"/>
                </w:rPr>
                <w:t>Antiseptické utierky a iný spotrebný materiál môžete vyhodiť do bežného domového odpadu.</w:t>
              </w:r>
            </w:ins>
          </w:p>
        </w:tc>
        <w:tc>
          <w:tcPr>
            <w:tcW w:w="3776" w:type="dxa"/>
            <w:shd w:val="clear" w:color="auto" w:fill="FFFFFF"/>
          </w:tcPr>
          <w:p w14:paraId="367D8D1D" w14:textId="77777777" w:rsidR="00D11A72" w:rsidRPr="005E3500" w:rsidRDefault="00D11A72" w:rsidP="005E3500">
            <w:pPr>
              <w:autoSpaceDE w:val="0"/>
              <w:autoSpaceDN w:val="0"/>
              <w:adjustRightInd w:val="0"/>
              <w:jc w:val="right"/>
              <w:rPr>
                <w:ins w:id="5522" w:author="Author"/>
                <w:rFonts w:eastAsia="Calibri"/>
                <w:sz w:val="22"/>
                <w:szCs w:val="22"/>
              </w:rPr>
            </w:pPr>
            <w:ins w:id="5523" w:author="Author">
              <w:r>
                <w:rPr>
                  <w:noProof/>
                </w:rPr>
                <w:lastRenderedPageBreak/>
                <mc:AlternateContent>
                  <mc:Choice Requires="wpg">
                    <w:drawing>
                      <wp:anchor distT="0" distB="0" distL="114300" distR="114300" simplePos="0" relativeHeight="251658297" behindDoc="0" locked="0" layoutInCell="1" allowOverlap="1" wp14:anchorId="31792CD5" wp14:editId="10B9B8D4">
                        <wp:simplePos x="0" y="0"/>
                        <wp:positionH relativeFrom="column">
                          <wp:posOffset>3175</wp:posOffset>
                        </wp:positionH>
                        <wp:positionV relativeFrom="paragraph">
                          <wp:posOffset>4445</wp:posOffset>
                        </wp:positionV>
                        <wp:extent cx="2314575" cy="1739900"/>
                        <wp:effectExtent l="0" t="0" r="9525" b="0"/>
                        <wp:wrapNone/>
                        <wp:docPr id="233899742" name="Gruppieren 1"/>
                        <wp:cNvGraphicFramePr/>
                        <a:graphic xmlns:a="http://schemas.openxmlformats.org/drawingml/2006/main">
                          <a:graphicData uri="http://schemas.microsoft.com/office/word/2010/wordprocessingGroup">
                            <wpg:wgp>
                              <wpg:cNvGrpSpPr/>
                              <wpg:grpSpPr>
                                <a:xfrm>
                                  <a:off x="0" y="0"/>
                                  <a:ext cx="2314575" cy="1739900"/>
                                  <a:chOff x="0" y="0"/>
                                  <a:chExt cx="2314575" cy="1543050"/>
                                </a:xfrm>
                              </wpg:grpSpPr>
                              <pic:pic xmlns:pic="http://schemas.openxmlformats.org/drawingml/2006/picture">
                                <pic:nvPicPr>
                                  <pic:cNvPr id="1960027004" name="Grafik 7"/>
                                  <pic:cNvPicPr>
                                    <a:picLocks/>
                                  </pic:cNvPicPr>
                                </pic:nvPicPr>
                                <pic:blipFill>
                                  <a:blip r:embed="rId71">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904754600" name="Textfeld 4"/>
                                <wps:cNvSpPr txBox="1"/>
                                <wps:spPr>
                                  <a:xfrm>
                                    <a:off x="62346" y="103909"/>
                                    <a:ext cx="591704" cy="175491"/>
                                  </a:xfrm>
                                  <a:prstGeom prst="rect">
                                    <a:avLst/>
                                  </a:prstGeom>
                                  <a:noFill/>
                                  <a:ln w="6350">
                                    <a:noFill/>
                                  </a:ln>
                                </wps:spPr>
                                <wps:txbx>
                                  <w:txbxContent>
                                    <w:p w14:paraId="0DC4656E" w14:textId="77777777" w:rsidR="00D11A72" w:rsidRPr="00D31661" w:rsidRDefault="00D11A72" w:rsidP="00D11A72">
                                      <w:pPr>
                                        <w:rPr>
                                          <w:rFonts w:ascii="Arial" w:hAnsi="Arial" w:cs="Arial"/>
                                          <w:sz w:val="16"/>
                                          <w:szCs w:val="16"/>
                                        </w:rPr>
                                      </w:pPr>
                                      <w:r>
                                        <w:rPr>
                                          <w:rFonts w:ascii="Arial" w:hAnsi="Arial" w:cs="Arial"/>
                                          <w:sz w:val="16"/>
                                          <w:szCs w:val="16"/>
                                        </w:rPr>
                                        <w:t>Obrázok 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59294710" name="Textfeld 4"/>
                                <wps:cNvSpPr txBox="1"/>
                                <wps:spPr>
                                  <a:xfrm>
                                    <a:off x="462396" y="959813"/>
                                    <a:ext cx="701386" cy="481869"/>
                                  </a:xfrm>
                                  <a:prstGeom prst="rect">
                                    <a:avLst/>
                                  </a:prstGeom>
                                  <a:noFill/>
                                  <a:ln w="6350">
                                    <a:noFill/>
                                  </a:ln>
                                </wps:spPr>
                                <wps:txbx>
                                  <w:txbxContent>
                                    <w:p w14:paraId="71174A22" w14:textId="77777777" w:rsidR="00D11A72" w:rsidRPr="00D31661" w:rsidRDefault="00D11A72" w:rsidP="00D11A72">
                                      <w:pPr>
                                        <w:jc w:val="center"/>
                                        <w:rPr>
                                          <w:rFonts w:ascii="Arial" w:hAnsi="Arial" w:cs="Arial"/>
                                          <w:sz w:val="16"/>
                                          <w:szCs w:val="16"/>
                                        </w:rPr>
                                      </w:pPr>
                                      <w:r>
                                        <w:rPr>
                                          <w:rFonts w:ascii="Arial" w:hAnsi="Arial" w:cs="Arial"/>
                                          <w:sz w:val="16"/>
                                          <w:szCs w:val="16"/>
                                        </w:rPr>
                                        <w:t>Nádoba na ostré predmety</w:t>
                                      </w:r>
                                    </w:p>
                                    <w:p w14:paraId="2583FE27" w14:textId="77777777" w:rsidR="00D11A72" w:rsidRPr="00D31661" w:rsidRDefault="00D11A72" w:rsidP="00D11A72">
                                      <w:pPr>
                                        <w:jc w:val="center"/>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1792CD5" id="_x0000_s1234" style="position:absolute;left:0;text-align:left;margin-left:.25pt;margin-top:.35pt;width:182.25pt;height:137pt;z-index:251658297;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T0AAAAAUmdodGxvbmcAAAHb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uAA5BZG9iZQBkQAAAAAH/2wCEAAEBAQEBAQEBAQEBAQEBAQEBAQEBAQEB&#10;AQEBAQEBAQEBAQEBAQEBAQEBAQECAgICAgICAgICAgMDAwMDAwMDAwMBAQEBAQEBAQEBAQICAQIC&#10;AwMDAwMDAwMDAwMDAwMDAwMDAwMDAwMDAwMDAwMDAwMDAwMDAwMDAwMDAwMDAwMDA//AABEIAT0B&#10;2wMBEQACEQEDEQH/3QAEADz/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">
                        <v:shape id="Grafik 7" o:spid="_x0000_s123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">
                          <v:imagedata r:id="rId72" o:title=""/>
                          <o:lock v:ext="edit" aspectratio="f"/>
                        </v:shape>
                        <v:shape id="Textfeld 4" o:spid="_x0000_s1236" type="#_x0000_t202" style="position:absolute;left:623;top:1039;width:5917;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" filled="f" stroked="f" strokeweight=".5pt">
                          <v:textbox inset="1mm,1mm,1mm,1mm">
                            <w:txbxContent>
                              <w:p w14:paraId="0DC4656E" w14:textId="77777777" w:rsidR="00D11A72" w:rsidRPr="00D31661" w:rsidRDefault="00D11A72" w:rsidP="00D11A72">
                                <w:pPr>
                                  <w:rPr>
                                    <w:rFonts w:ascii="Arial" w:hAnsi="Arial" w:cs="Arial"/>
                                    <w:sz w:val="16"/>
                                    <w:szCs w:val="16"/>
                                  </w:rPr>
                                </w:pPr>
                                <w:r>
                                  <w:rPr>
                                    <w:rFonts w:ascii="Arial" w:hAnsi="Arial" w:cs="Arial"/>
                                    <w:sz w:val="16"/>
                                    <w:szCs w:val="16"/>
                                  </w:rPr>
                                  <w:t>Obrázok R</w:t>
                                </w:r>
                              </w:p>
                            </w:txbxContent>
                          </v:textbox>
                        </v:shape>
                        <v:shape id="Textfeld 4" o:spid="_x0000_s1237" type="#_x0000_t202" style="position:absolute;left:4623;top:9598;width:7014;height:4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" filled="f" stroked="f" strokeweight=".5pt">
                          <v:textbox inset="1mm,1mm,1mm,1mm">
                            <w:txbxContent>
                              <w:p w14:paraId="71174A22" w14:textId="77777777" w:rsidR="00D11A72" w:rsidRPr="00D31661" w:rsidRDefault="00D11A72" w:rsidP="00D11A72">
                                <w:pPr>
                                  <w:jc w:val="center"/>
                                  <w:rPr>
                                    <w:rFonts w:ascii="Arial" w:hAnsi="Arial" w:cs="Arial"/>
                                    <w:sz w:val="16"/>
                                    <w:szCs w:val="16"/>
                                  </w:rPr>
                                </w:pPr>
                                <w:r>
                                  <w:rPr>
                                    <w:rFonts w:ascii="Arial" w:hAnsi="Arial" w:cs="Arial"/>
                                    <w:sz w:val="16"/>
                                    <w:szCs w:val="16"/>
                                  </w:rPr>
                                  <w:t>Nádoba na ostré predmety</w:t>
                                </w:r>
                              </w:p>
                              <w:p w14:paraId="2583FE27" w14:textId="77777777" w:rsidR="00D11A72" w:rsidRPr="00D31661" w:rsidRDefault="00D11A72" w:rsidP="00D11A72">
                                <w:pPr>
                                  <w:jc w:val="center"/>
                                  <w:rPr>
                                    <w:rFonts w:ascii="Arial" w:hAnsi="Arial" w:cs="Arial"/>
                                    <w:sz w:val="16"/>
                                    <w:szCs w:val="16"/>
                                  </w:rPr>
                                </w:pPr>
                              </w:p>
                            </w:txbxContent>
                          </v:textbox>
                        </v:shape>
                      </v:group>
                    </w:pict>
                  </mc:Fallback>
                </mc:AlternateContent>
              </w:r>
              <w:r w:rsidRPr="005E3500">
                <w:rPr>
                  <w:rFonts w:eastAsia="Calibri"/>
                </w:rPr>
                <w:t xml:space="preserve"> </w:t>
              </w:r>
            </w:ins>
          </w:p>
        </w:tc>
      </w:tr>
      <w:tr w:rsidR="00D11A72" w:rsidRPr="005E3500" w14:paraId="7F666B34" w14:textId="77777777" w:rsidTr="005E3500">
        <w:trPr>
          <w:ins w:id="5524" w:author="Author"/>
        </w:trPr>
        <w:tc>
          <w:tcPr>
            <w:tcW w:w="9163" w:type="dxa"/>
            <w:gridSpan w:val="3"/>
            <w:shd w:val="clear" w:color="auto" w:fill="FFFFFF"/>
          </w:tcPr>
          <w:p w14:paraId="29F7791C" w14:textId="77777777" w:rsidR="00D11A72" w:rsidRPr="005E3500" w:rsidRDefault="00D11A72" w:rsidP="005E3500">
            <w:pPr>
              <w:autoSpaceDE w:val="0"/>
              <w:autoSpaceDN w:val="0"/>
              <w:adjustRightInd w:val="0"/>
              <w:jc w:val="both"/>
              <w:rPr>
                <w:ins w:id="5525" w:author="Author"/>
                <w:rFonts w:eastAsia="Calibri"/>
                <w:sz w:val="22"/>
                <w:szCs w:val="22"/>
              </w:rPr>
            </w:pPr>
          </w:p>
          <w:p w14:paraId="15EDF1F4" w14:textId="77777777" w:rsidR="00D11A72" w:rsidRPr="005E3500" w:rsidRDefault="00D11A72" w:rsidP="005E3500">
            <w:pPr>
              <w:autoSpaceDE w:val="0"/>
              <w:autoSpaceDN w:val="0"/>
              <w:adjustRightInd w:val="0"/>
              <w:spacing w:before="120" w:after="60"/>
              <w:jc w:val="both"/>
              <w:rPr>
                <w:ins w:id="5526" w:author="Author"/>
                <w:rFonts w:eastAsia="Calibri"/>
                <w:sz w:val="22"/>
                <w:szCs w:val="22"/>
              </w:rPr>
            </w:pPr>
            <w:ins w:id="5527" w:author="Author">
              <w:r w:rsidRPr="005E3500">
                <w:rPr>
                  <w:rFonts w:eastAsia="Calibri"/>
                  <w:b/>
                  <w:bCs/>
                </w:rPr>
                <w:t>Nádobu na likvidáciu ostrých predmetov uchovávajte</w:t>
              </w:r>
              <w:r>
                <w:rPr>
                  <w:rFonts w:eastAsia="Calibri"/>
                  <w:b/>
                  <w:bCs/>
                </w:rPr>
                <w:t xml:space="preserve"> vždy</w:t>
              </w:r>
              <w:r w:rsidRPr="005E3500">
                <w:rPr>
                  <w:rFonts w:eastAsia="Calibri"/>
                  <w:b/>
                  <w:bCs/>
                </w:rPr>
                <w:t xml:space="preserve"> mimo dosahu detí.</w:t>
              </w:r>
            </w:ins>
          </w:p>
          <w:p w14:paraId="6467DBC1" w14:textId="77777777" w:rsidR="00D11A72" w:rsidRPr="005E3500" w:rsidRDefault="00D11A72" w:rsidP="005E3500">
            <w:pPr>
              <w:autoSpaceDE w:val="0"/>
              <w:autoSpaceDN w:val="0"/>
              <w:spacing w:before="120" w:after="60"/>
              <w:jc w:val="both"/>
              <w:rPr>
                <w:ins w:id="5528" w:author="Author"/>
                <w:rFonts w:eastAsia="Calibri"/>
                <w:noProof/>
                <w:sz w:val="22"/>
                <w:szCs w:val="22"/>
              </w:rPr>
            </w:pPr>
            <w:ins w:id="5529" w:author="Author">
              <w:r w:rsidRPr="00021751">
                <w:rPr>
                  <w:rFonts w:eastAsia="Calibri"/>
                  <w:b/>
                  <w:bCs/>
                </w:rPr>
                <w:t>Naplnené pero O</w:t>
              </w:r>
              <w:r>
                <w:rPr>
                  <w:rFonts w:eastAsia="Calibri"/>
                  <w:b/>
                  <w:bCs/>
                </w:rPr>
                <w:t>tulfi</w:t>
              </w:r>
              <w:r w:rsidRPr="00021751">
                <w:rPr>
                  <w:rFonts w:eastAsia="Calibri"/>
                  <w:b/>
                  <w:bCs/>
                </w:rPr>
                <w:t xml:space="preserve"> a všetky lieky uchovávajte mimo dosahu detí.</w:t>
              </w:r>
            </w:ins>
          </w:p>
        </w:tc>
      </w:tr>
    </w:tbl>
    <w:p w14:paraId="123C08EB" w14:textId="77777777" w:rsidR="00D11A72" w:rsidRPr="00D43EBF" w:rsidRDefault="00D11A72" w:rsidP="00D4778E">
      <w:pPr>
        <w:widowControl/>
        <w:spacing w:after="0" w:line="240" w:lineRule="auto"/>
        <w:rPr>
          <w:rFonts w:ascii="Times New Roman" w:eastAsia="Times New Roman" w:hAnsi="Times New Roman" w:cs="Times New Roman"/>
        </w:rPr>
      </w:pPr>
    </w:p>
    <w:sectPr w:rsidR="00D11A72" w:rsidRPr="00D43EBF" w:rsidSect="00EE29C0">
      <w:footerReference w:type="default" r:id="rId73"/>
      <w:pgSz w:w="11906" w:h="16840"/>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1F872" w14:textId="77777777" w:rsidR="00DA551C" w:rsidRPr="00D43EBF" w:rsidRDefault="00DA551C" w:rsidP="007170B8">
      <w:pPr>
        <w:spacing w:after="0" w:line="240" w:lineRule="auto"/>
      </w:pPr>
      <w:r w:rsidRPr="00D43EBF">
        <w:separator/>
      </w:r>
    </w:p>
  </w:endnote>
  <w:endnote w:type="continuationSeparator" w:id="0">
    <w:p w14:paraId="5881A1FD" w14:textId="77777777" w:rsidR="00DA551C" w:rsidRPr="00D43EBF" w:rsidRDefault="00DA551C" w:rsidP="007170B8">
      <w:pPr>
        <w:spacing w:after="0" w:line="240" w:lineRule="auto"/>
      </w:pPr>
      <w:r w:rsidRPr="00D43EBF">
        <w:continuationSeparator/>
      </w:r>
    </w:p>
  </w:endnote>
  <w:endnote w:type="continuationNotice" w:id="1">
    <w:p w14:paraId="5600077B" w14:textId="77777777" w:rsidR="00DA551C" w:rsidRDefault="00DA55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NewRoman">
    <w:altName w:val="STIXGeneral"/>
    <w:panose1 w:val="00000000000000000000"/>
    <w:charset w:val="80"/>
    <w:family w:val="auto"/>
    <w:notTrueType/>
    <w:pitch w:val="default"/>
    <w:sig w:usb0="00000001" w:usb1="08070000" w:usb2="00000010" w:usb3="00000000" w:csb0="00020000" w:csb1="00000000"/>
  </w:font>
  <w:font w:name="Monotype Hadassah">
    <w:charset w:val="B1"/>
    <w:family w:val="auto"/>
    <w:pitch w:val="variable"/>
    <w:sig w:usb0="00000801" w:usb1="00000000" w:usb2="00000000" w:usb3="00000000" w:csb0="00000020" w:csb1="00000000"/>
  </w:font>
  <w:font w:name="TimesNewRoman,Bold">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8CF56" w14:textId="77777777" w:rsidR="00747EEE" w:rsidRPr="00D43EBF" w:rsidRDefault="00747EEE" w:rsidP="00EE29C0">
    <w:pPr>
      <w:spacing w:after="0" w:line="200" w:lineRule="exact"/>
      <w:jc w:val="center"/>
      <w:rPr>
        <w:rFonts w:ascii="Arial" w:hAnsi="Arial" w:cs="Arial"/>
        <w:sz w:val="16"/>
        <w:szCs w:val="20"/>
      </w:rPr>
    </w:pPr>
    <w:r w:rsidRPr="00D43EBF">
      <w:rPr>
        <w:rFonts w:ascii="Arial" w:hAnsi="Arial" w:cs="Arial"/>
        <w:sz w:val="16"/>
        <w:szCs w:val="20"/>
      </w:rPr>
      <w:fldChar w:fldCharType="begin"/>
    </w:r>
    <w:r w:rsidRPr="00D43EBF">
      <w:rPr>
        <w:rFonts w:ascii="Arial" w:hAnsi="Arial" w:cs="Arial"/>
        <w:sz w:val="16"/>
        <w:szCs w:val="20"/>
      </w:rPr>
      <w:instrText xml:space="preserve"> PAGE   \* MERGEFORMAT </w:instrText>
    </w:r>
    <w:r w:rsidRPr="00D43EBF">
      <w:rPr>
        <w:rFonts w:ascii="Arial" w:hAnsi="Arial" w:cs="Arial"/>
        <w:sz w:val="16"/>
        <w:szCs w:val="20"/>
      </w:rPr>
      <w:fldChar w:fldCharType="separate"/>
    </w:r>
    <w:r w:rsidRPr="00D43EBF">
      <w:rPr>
        <w:rFonts w:ascii="Arial" w:hAnsi="Arial" w:cs="Arial"/>
        <w:sz w:val="16"/>
        <w:szCs w:val="20"/>
      </w:rPr>
      <w:t>1</w:t>
    </w:r>
    <w:r w:rsidRPr="00D43EBF">
      <w:rPr>
        <w:rFonts w:ascii="Arial" w:hAnsi="Arial" w:cs="Arial"/>
        <w:sz w:val="16"/>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B4038F" w14:textId="77777777" w:rsidR="00DA551C" w:rsidRPr="00D43EBF" w:rsidRDefault="00DA551C" w:rsidP="007170B8">
      <w:pPr>
        <w:spacing w:after="0" w:line="240" w:lineRule="auto"/>
      </w:pPr>
      <w:r w:rsidRPr="00D43EBF">
        <w:separator/>
      </w:r>
    </w:p>
  </w:footnote>
  <w:footnote w:type="continuationSeparator" w:id="0">
    <w:p w14:paraId="7CD22235" w14:textId="77777777" w:rsidR="00DA551C" w:rsidRPr="00D43EBF" w:rsidRDefault="00DA551C" w:rsidP="007170B8">
      <w:pPr>
        <w:spacing w:after="0" w:line="240" w:lineRule="auto"/>
      </w:pPr>
      <w:r w:rsidRPr="00D43EBF">
        <w:continuationSeparator/>
      </w:r>
    </w:p>
  </w:footnote>
  <w:footnote w:type="continuationNotice" w:id="1">
    <w:p w14:paraId="103A71CF" w14:textId="77777777" w:rsidR="00DA551C" w:rsidRDefault="00DA551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C50C16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3BA070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634E9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C38ECF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B3C9D7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1856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5C101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A852B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8428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8A6D1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5664C"/>
    <w:multiLevelType w:val="hybridMultilevel"/>
    <w:tmpl w:val="6C125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293805"/>
    <w:multiLevelType w:val="hybridMultilevel"/>
    <w:tmpl w:val="A7D41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8761BB"/>
    <w:multiLevelType w:val="hybridMultilevel"/>
    <w:tmpl w:val="3B56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982A65"/>
    <w:multiLevelType w:val="hybridMultilevel"/>
    <w:tmpl w:val="2F7AB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F92AD1"/>
    <w:multiLevelType w:val="hybridMultilevel"/>
    <w:tmpl w:val="A566E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4E4368"/>
    <w:multiLevelType w:val="hybridMultilevel"/>
    <w:tmpl w:val="44E20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956886"/>
    <w:multiLevelType w:val="hybridMultilevel"/>
    <w:tmpl w:val="34E23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E3014D"/>
    <w:multiLevelType w:val="hybridMultilevel"/>
    <w:tmpl w:val="2A74E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08280A"/>
    <w:multiLevelType w:val="hybridMultilevel"/>
    <w:tmpl w:val="90D6DA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6F55B1A"/>
    <w:multiLevelType w:val="hybridMultilevel"/>
    <w:tmpl w:val="63D0A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252E42"/>
    <w:multiLevelType w:val="hybridMultilevel"/>
    <w:tmpl w:val="A0D0CC6E"/>
    <w:lvl w:ilvl="0" w:tplc="276CCA9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F23CF1"/>
    <w:multiLevelType w:val="hybridMultilevel"/>
    <w:tmpl w:val="697E8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13467F"/>
    <w:multiLevelType w:val="hybridMultilevel"/>
    <w:tmpl w:val="50902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BF0281"/>
    <w:multiLevelType w:val="hybridMultilevel"/>
    <w:tmpl w:val="9EE09898"/>
    <w:lvl w:ilvl="0" w:tplc="264801A0">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F19411B"/>
    <w:multiLevelType w:val="hybridMultilevel"/>
    <w:tmpl w:val="FA5418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2432777"/>
    <w:multiLevelType w:val="hybridMultilevel"/>
    <w:tmpl w:val="5B1CB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FA183D"/>
    <w:multiLevelType w:val="hybridMultilevel"/>
    <w:tmpl w:val="17BCF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E9691A"/>
    <w:multiLevelType w:val="hybridMultilevel"/>
    <w:tmpl w:val="C99C1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BE66BD"/>
    <w:multiLevelType w:val="hybridMultilevel"/>
    <w:tmpl w:val="7D3AB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921530"/>
    <w:multiLevelType w:val="hybridMultilevel"/>
    <w:tmpl w:val="FB36F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C40CA1"/>
    <w:multiLevelType w:val="multilevel"/>
    <w:tmpl w:val="A04AB9F6"/>
    <w:lvl w:ilvl="0">
      <w:start w:val="4"/>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9C6502C"/>
    <w:multiLevelType w:val="hybridMultilevel"/>
    <w:tmpl w:val="F990C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AA40737"/>
    <w:multiLevelType w:val="hybridMultilevel"/>
    <w:tmpl w:val="0BFE8F7E"/>
    <w:lvl w:ilvl="0" w:tplc="FFFFFFFF">
      <w:start w:val="1"/>
      <w:numFmt w:val="bullet"/>
      <w:lvlText w:val=""/>
      <w:lvlJc w:val="left"/>
      <w:pPr>
        <w:ind w:left="360" w:hanging="360"/>
      </w:pPr>
      <w:rPr>
        <w:rFonts w:ascii="Symbol" w:hAnsi="Symbol" w:hint="default"/>
      </w:rPr>
    </w:lvl>
    <w:lvl w:ilvl="1" w:tplc="264801A0">
      <w:start w:val="1"/>
      <w:numFmt w:val="bullet"/>
      <w:lvlText w:val="-"/>
      <w:lvlJc w:val="left"/>
      <w:pPr>
        <w:ind w:left="1068"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2DA146E6"/>
    <w:multiLevelType w:val="hybridMultilevel"/>
    <w:tmpl w:val="336C0FD8"/>
    <w:lvl w:ilvl="0" w:tplc="04070001">
      <w:start w:val="1"/>
      <w:numFmt w:val="bullet"/>
      <w:lvlText w:val=""/>
      <w:lvlJc w:val="left"/>
      <w:pPr>
        <w:ind w:left="473" w:hanging="360"/>
      </w:pPr>
      <w:rPr>
        <w:rFonts w:ascii="Symbol" w:hAnsi="Symbol" w:hint="default"/>
      </w:rPr>
    </w:lvl>
    <w:lvl w:ilvl="1" w:tplc="FFFFFFFF" w:tentative="1">
      <w:start w:val="1"/>
      <w:numFmt w:val="bullet"/>
      <w:lvlText w:val="o"/>
      <w:lvlJc w:val="left"/>
      <w:pPr>
        <w:ind w:left="1193" w:hanging="360"/>
      </w:pPr>
      <w:rPr>
        <w:rFonts w:ascii="Courier New" w:hAnsi="Courier New" w:cs="Courier New" w:hint="default"/>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34" w15:restartNumberingAfterBreak="0">
    <w:nsid w:val="2DCC35A8"/>
    <w:multiLevelType w:val="hybridMultilevel"/>
    <w:tmpl w:val="6032DF78"/>
    <w:lvl w:ilvl="0" w:tplc="276CCA9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F24F5"/>
    <w:multiLevelType w:val="hybridMultilevel"/>
    <w:tmpl w:val="068C6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F532F68"/>
    <w:multiLevelType w:val="hybridMultilevel"/>
    <w:tmpl w:val="E14CB1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2FF216E9"/>
    <w:multiLevelType w:val="hybridMultilevel"/>
    <w:tmpl w:val="2A68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57B5BF6"/>
    <w:multiLevelType w:val="hybridMultilevel"/>
    <w:tmpl w:val="5F409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5D30C61"/>
    <w:multiLevelType w:val="hybridMultilevel"/>
    <w:tmpl w:val="74869688"/>
    <w:lvl w:ilvl="0" w:tplc="04070001">
      <w:start w:val="1"/>
      <w:numFmt w:val="bullet"/>
      <w:lvlText w:val=""/>
      <w:lvlJc w:val="left"/>
      <w:pPr>
        <w:ind w:left="814" w:hanging="360"/>
      </w:pPr>
      <w:rPr>
        <w:rFonts w:ascii="Symbol" w:hAnsi="Symbol" w:hint="default"/>
      </w:rPr>
    </w:lvl>
    <w:lvl w:ilvl="1" w:tplc="04070003">
      <w:start w:val="1"/>
      <w:numFmt w:val="bullet"/>
      <w:lvlText w:val="o"/>
      <w:lvlJc w:val="left"/>
      <w:pPr>
        <w:ind w:left="1534" w:hanging="360"/>
      </w:pPr>
      <w:rPr>
        <w:rFonts w:ascii="Courier New" w:hAnsi="Courier New" w:cs="Courier New" w:hint="default"/>
      </w:rPr>
    </w:lvl>
    <w:lvl w:ilvl="2" w:tplc="04070005" w:tentative="1">
      <w:start w:val="1"/>
      <w:numFmt w:val="bullet"/>
      <w:lvlText w:val=""/>
      <w:lvlJc w:val="left"/>
      <w:pPr>
        <w:ind w:left="2254" w:hanging="360"/>
      </w:pPr>
      <w:rPr>
        <w:rFonts w:ascii="Wingdings" w:hAnsi="Wingdings" w:hint="default"/>
      </w:rPr>
    </w:lvl>
    <w:lvl w:ilvl="3" w:tplc="04070001" w:tentative="1">
      <w:start w:val="1"/>
      <w:numFmt w:val="bullet"/>
      <w:lvlText w:val=""/>
      <w:lvlJc w:val="left"/>
      <w:pPr>
        <w:ind w:left="2974" w:hanging="360"/>
      </w:pPr>
      <w:rPr>
        <w:rFonts w:ascii="Symbol" w:hAnsi="Symbol" w:hint="default"/>
      </w:rPr>
    </w:lvl>
    <w:lvl w:ilvl="4" w:tplc="04070003" w:tentative="1">
      <w:start w:val="1"/>
      <w:numFmt w:val="bullet"/>
      <w:lvlText w:val="o"/>
      <w:lvlJc w:val="left"/>
      <w:pPr>
        <w:ind w:left="3694" w:hanging="360"/>
      </w:pPr>
      <w:rPr>
        <w:rFonts w:ascii="Courier New" w:hAnsi="Courier New" w:cs="Courier New" w:hint="default"/>
      </w:rPr>
    </w:lvl>
    <w:lvl w:ilvl="5" w:tplc="04070005" w:tentative="1">
      <w:start w:val="1"/>
      <w:numFmt w:val="bullet"/>
      <w:lvlText w:val=""/>
      <w:lvlJc w:val="left"/>
      <w:pPr>
        <w:ind w:left="4414" w:hanging="360"/>
      </w:pPr>
      <w:rPr>
        <w:rFonts w:ascii="Wingdings" w:hAnsi="Wingdings" w:hint="default"/>
      </w:rPr>
    </w:lvl>
    <w:lvl w:ilvl="6" w:tplc="04070001" w:tentative="1">
      <w:start w:val="1"/>
      <w:numFmt w:val="bullet"/>
      <w:lvlText w:val=""/>
      <w:lvlJc w:val="left"/>
      <w:pPr>
        <w:ind w:left="5134" w:hanging="360"/>
      </w:pPr>
      <w:rPr>
        <w:rFonts w:ascii="Symbol" w:hAnsi="Symbol" w:hint="default"/>
      </w:rPr>
    </w:lvl>
    <w:lvl w:ilvl="7" w:tplc="04070003" w:tentative="1">
      <w:start w:val="1"/>
      <w:numFmt w:val="bullet"/>
      <w:lvlText w:val="o"/>
      <w:lvlJc w:val="left"/>
      <w:pPr>
        <w:ind w:left="5854" w:hanging="360"/>
      </w:pPr>
      <w:rPr>
        <w:rFonts w:ascii="Courier New" w:hAnsi="Courier New" w:cs="Courier New" w:hint="default"/>
      </w:rPr>
    </w:lvl>
    <w:lvl w:ilvl="8" w:tplc="04070005" w:tentative="1">
      <w:start w:val="1"/>
      <w:numFmt w:val="bullet"/>
      <w:lvlText w:val=""/>
      <w:lvlJc w:val="left"/>
      <w:pPr>
        <w:ind w:left="6574" w:hanging="360"/>
      </w:pPr>
      <w:rPr>
        <w:rFonts w:ascii="Wingdings" w:hAnsi="Wingdings" w:hint="default"/>
      </w:rPr>
    </w:lvl>
  </w:abstractNum>
  <w:abstractNum w:abstractNumId="40" w15:restartNumberingAfterBreak="0">
    <w:nsid w:val="37295DE7"/>
    <w:multiLevelType w:val="hybridMultilevel"/>
    <w:tmpl w:val="7CE29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79F02A9"/>
    <w:multiLevelType w:val="hybridMultilevel"/>
    <w:tmpl w:val="83D03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E17AE1"/>
    <w:multiLevelType w:val="hybridMultilevel"/>
    <w:tmpl w:val="48F2E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9A52255"/>
    <w:multiLevelType w:val="hybridMultilevel"/>
    <w:tmpl w:val="B1023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C68147B"/>
    <w:multiLevelType w:val="hybridMultilevel"/>
    <w:tmpl w:val="BDC60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D1B0837"/>
    <w:multiLevelType w:val="hybridMultilevel"/>
    <w:tmpl w:val="90C68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F653516"/>
    <w:multiLevelType w:val="hybridMultilevel"/>
    <w:tmpl w:val="AB9275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13E22E7"/>
    <w:multiLevelType w:val="hybridMultilevel"/>
    <w:tmpl w:val="581A6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19C3575"/>
    <w:multiLevelType w:val="hybridMultilevel"/>
    <w:tmpl w:val="0A106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24C101D"/>
    <w:multiLevelType w:val="hybridMultilevel"/>
    <w:tmpl w:val="B300B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2DB20B0"/>
    <w:multiLevelType w:val="hybridMultilevel"/>
    <w:tmpl w:val="4D24D774"/>
    <w:lvl w:ilvl="0" w:tplc="04070001">
      <w:start w:val="1"/>
      <w:numFmt w:val="bullet"/>
      <w:lvlText w:val=""/>
      <w:lvlJc w:val="left"/>
      <w:pPr>
        <w:ind w:left="494" w:hanging="360"/>
      </w:pPr>
      <w:rPr>
        <w:rFonts w:ascii="Symbol" w:hAnsi="Symbol" w:hint="default"/>
      </w:rPr>
    </w:lvl>
    <w:lvl w:ilvl="1" w:tplc="04070003" w:tentative="1">
      <w:start w:val="1"/>
      <w:numFmt w:val="bullet"/>
      <w:lvlText w:val="o"/>
      <w:lvlJc w:val="left"/>
      <w:pPr>
        <w:ind w:left="1214" w:hanging="360"/>
      </w:pPr>
      <w:rPr>
        <w:rFonts w:ascii="Courier New" w:hAnsi="Courier New" w:cs="Courier New" w:hint="default"/>
      </w:rPr>
    </w:lvl>
    <w:lvl w:ilvl="2" w:tplc="04070005" w:tentative="1">
      <w:start w:val="1"/>
      <w:numFmt w:val="bullet"/>
      <w:lvlText w:val=""/>
      <w:lvlJc w:val="left"/>
      <w:pPr>
        <w:ind w:left="1934" w:hanging="360"/>
      </w:pPr>
      <w:rPr>
        <w:rFonts w:ascii="Wingdings" w:hAnsi="Wingdings" w:hint="default"/>
      </w:rPr>
    </w:lvl>
    <w:lvl w:ilvl="3" w:tplc="04070001" w:tentative="1">
      <w:start w:val="1"/>
      <w:numFmt w:val="bullet"/>
      <w:lvlText w:val=""/>
      <w:lvlJc w:val="left"/>
      <w:pPr>
        <w:ind w:left="2654" w:hanging="360"/>
      </w:pPr>
      <w:rPr>
        <w:rFonts w:ascii="Symbol" w:hAnsi="Symbol" w:hint="default"/>
      </w:rPr>
    </w:lvl>
    <w:lvl w:ilvl="4" w:tplc="04070003" w:tentative="1">
      <w:start w:val="1"/>
      <w:numFmt w:val="bullet"/>
      <w:lvlText w:val="o"/>
      <w:lvlJc w:val="left"/>
      <w:pPr>
        <w:ind w:left="3374" w:hanging="360"/>
      </w:pPr>
      <w:rPr>
        <w:rFonts w:ascii="Courier New" w:hAnsi="Courier New" w:cs="Courier New" w:hint="default"/>
      </w:rPr>
    </w:lvl>
    <w:lvl w:ilvl="5" w:tplc="04070005" w:tentative="1">
      <w:start w:val="1"/>
      <w:numFmt w:val="bullet"/>
      <w:lvlText w:val=""/>
      <w:lvlJc w:val="left"/>
      <w:pPr>
        <w:ind w:left="4094" w:hanging="360"/>
      </w:pPr>
      <w:rPr>
        <w:rFonts w:ascii="Wingdings" w:hAnsi="Wingdings" w:hint="default"/>
      </w:rPr>
    </w:lvl>
    <w:lvl w:ilvl="6" w:tplc="04070001" w:tentative="1">
      <w:start w:val="1"/>
      <w:numFmt w:val="bullet"/>
      <w:lvlText w:val=""/>
      <w:lvlJc w:val="left"/>
      <w:pPr>
        <w:ind w:left="4814" w:hanging="360"/>
      </w:pPr>
      <w:rPr>
        <w:rFonts w:ascii="Symbol" w:hAnsi="Symbol" w:hint="default"/>
      </w:rPr>
    </w:lvl>
    <w:lvl w:ilvl="7" w:tplc="04070003" w:tentative="1">
      <w:start w:val="1"/>
      <w:numFmt w:val="bullet"/>
      <w:lvlText w:val="o"/>
      <w:lvlJc w:val="left"/>
      <w:pPr>
        <w:ind w:left="5534" w:hanging="360"/>
      </w:pPr>
      <w:rPr>
        <w:rFonts w:ascii="Courier New" w:hAnsi="Courier New" w:cs="Courier New" w:hint="default"/>
      </w:rPr>
    </w:lvl>
    <w:lvl w:ilvl="8" w:tplc="04070005" w:tentative="1">
      <w:start w:val="1"/>
      <w:numFmt w:val="bullet"/>
      <w:lvlText w:val=""/>
      <w:lvlJc w:val="left"/>
      <w:pPr>
        <w:ind w:left="6254" w:hanging="360"/>
      </w:pPr>
      <w:rPr>
        <w:rFonts w:ascii="Wingdings" w:hAnsi="Wingdings" w:hint="default"/>
      </w:rPr>
    </w:lvl>
  </w:abstractNum>
  <w:abstractNum w:abstractNumId="51" w15:restartNumberingAfterBreak="0">
    <w:nsid w:val="48227CAD"/>
    <w:multiLevelType w:val="hybridMultilevel"/>
    <w:tmpl w:val="B58E8DAC"/>
    <w:lvl w:ilvl="0" w:tplc="04070001">
      <w:start w:val="1"/>
      <w:numFmt w:val="bullet"/>
      <w:lvlText w:val=""/>
      <w:lvlJc w:val="left"/>
      <w:pPr>
        <w:ind w:left="833" w:hanging="360"/>
      </w:pPr>
      <w:rPr>
        <w:rFonts w:ascii="Symbol" w:hAnsi="Symbol"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52" w15:restartNumberingAfterBreak="0">
    <w:nsid w:val="48DA23AA"/>
    <w:multiLevelType w:val="hybridMultilevel"/>
    <w:tmpl w:val="CF86D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91606DE"/>
    <w:multiLevelType w:val="hybridMultilevel"/>
    <w:tmpl w:val="D7EE75D8"/>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A026856"/>
    <w:multiLevelType w:val="hybridMultilevel"/>
    <w:tmpl w:val="DFAC4E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4C9A6EAC"/>
    <w:multiLevelType w:val="hybridMultilevel"/>
    <w:tmpl w:val="0E5EA8D6"/>
    <w:lvl w:ilvl="0" w:tplc="264801A0">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6" w15:restartNumberingAfterBreak="0">
    <w:nsid w:val="4D6E4BC9"/>
    <w:multiLevelType w:val="hybridMultilevel"/>
    <w:tmpl w:val="62ACB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3DF65DD"/>
    <w:multiLevelType w:val="hybridMultilevel"/>
    <w:tmpl w:val="2D8CD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4EB723E"/>
    <w:multiLevelType w:val="hybridMultilevel"/>
    <w:tmpl w:val="21FAE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6B52F61"/>
    <w:multiLevelType w:val="hybridMultilevel"/>
    <w:tmpl w:val="47643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8C66DF2"/>
    <w:multiLevelType w:val="hybridMultilevel"/>
    <w:tmpl w:val="6344B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8D1D408"/>
    <w:multiLevelType w:val="hybridMultilevel"/>
    <w:tmpl w:val="BF7C6A6A"/>
    <w:lvl w:ilvl="0" w:tplc="EFCACAAA">
      <w:start w:val="1"/>
      <w:numFmt w:val="bullet"/>
      <w:lvlText w:val=""/>
      <w:lvlJc w:val="left"/>
      <w:pPr>
        <w:ind w:left="720" w:hanging="360"/>
      </w:pPr>
      <w:rPr>
        <w:rFonts w:ascii="Symbol" w:hAnsi="Symbol" w:hint="default"/>
      </w:rPr>
    </w:lvl>
    <w:lvl w:ilvl="1" w:tplc="6B6A3CE2">
      <w:start w:val="1"/>
      <w:numFmt w:val="bullet"/>
      <w:lvlText w:val="o"/>
      <w:lvlJc w:val="left"/>
      <w:pPr>
        <w:ind w:left="1440" w:hanging="360"/>
      </w:pPr>
      <w:rPr>
        <w:rFonts w:ascii="Courier New" w:hAnsi="Courier New" w:hint="default"/>
      </w:rPr>
    </w:lvl>
    <w:lvl w:ilvl="2" w:tplc="04464FE0">
      <w:start w:val="1"/>
      <w:numFmt w:val="bullet"/>
      <w:lvlText w:val=""/>
      <w:lvlJc w:val="left"/>
      <w:pPr>
        <w:ind w:left="2160" w:hanging="360"/>
      </w:pPr>
      <w:rPr>
        <w:rFonts w:ascii="Wingdings" w:hAnsi="Wingdings" w:hint="default"/>
      </w:rPr>
    </w:lvl>
    <w:lvl w:ilvl="3" w:tplc="C9DCB28A">
      <w:start w:val="1"/>
      <w:numFmt w:val="bullet"/>
      <w:lvlText w:val=""/>
      <w:lvlJc w:val="left"/>
      <w:pPr>
        <w:ind w:left="2880" w:hanging="360"/>
      </w:pPr>
      <w:rPr>
        <w:rFonts w:ascii="Symbol" w:hAnsi="Symbol" w:hint="default"/>
      </w:rPr>
    </w:lvl>
    <w:lvl w:ilvl="4" w:tplc="DA9E84A8">
      <w:start w:val="1"/>
      <w:numFmt w:val="bullet"/>
      <w:lvlText w:val="o"/>
      <w:lvlJc w:val="left"/>
      <w:pPr>
        <w:ind w:left="3600" w:hanging="360"/>
      </w:pPr>
      <w:rPr>
        <w:rFonts w:ascii="Courier New" w:hAnsi="Courier New" w:hint="default"/>
      </w:rPr>
    </w:lvl>
    <w:lvl w:ilvl="5" w:tplc="9E8E5A38">
      <w:start w:val="1"/>
      <w:numFmt w:val="bullet"/>
      <w:lvlText w:val=""/>
      <w:lvlJc w:val="left"/>
      <w:pPr>
        <w:ind w:left="4320" w:hanging="360"/>
      </w:pPr>
      <w:rPr>
        <w:rFonts w:ascii="Wingdings" w:hAnsi="Wingdings" w:hint="default"/>
      </w:rPr>
    </w:lvl>
    <w:lvl w:ilvl="6" w:tplc="6AEA291E">
      <w:start w:val="1"/>
      <w:numFmt w:val="bullet"/>
      <w:lvlText w:val=""/>
      <w:lvlJc w:val="left"/>
      <w:pPr>
        <w:ind w:left="5040" w:hanging="360"/>
      </w:pPr>
      <w:rPr>
        <w:rFonts w:ascii="Symbol" w:hAnsi="Symbol" w:hint="default"/>
      </w:rPr>
    </w:lvl>
    <w:lvl w:ilvl="7" w:tplc="B2A61AB0">
      <w:start w:val="1"/>
      <w:numFmt w:val="bullet"/>
      <w:lvlText w:val="o"/>
      <w:lvlJc w:val="left"/>
      <w:pPr>
        <w:ind w:left="5760" w:hanging="360"/>
      </w:pPr>
      <w:rPr>
        <w:rFonts w:ascii="Courier New" w:hAnsi="Courier New" w:hint="default"/>
      </w:rPr>
    </w:lvl>
    <w:lvl w:ilvl="8" w:tplc="59DE0CC0">
      <w:start w:val="1"/>
      <w:numFmt w:val="bullet"/>
      <w:lvlText w:val=""/>
      <w:lvlJc w:val="left"/>
      <w:pPr>
        <w:ind w:left="6480" w:hanging="360"/>
      </w:pPr>
      <w:rPr>
        <w:rFonts w:ascii="Wingdings" w:hAnsi="Wingdings" w:hint="default"/>
      </w:rPr>
    </w:lvl>
  </w:abstractNum>
  <w:abstractNum w:abstractNumId="62" w15:restartNumberingAfterBreak="0">
    <w:nsid w:val="59A67573"/>
    <w:multiLevelType w:val="hybridMultilevel"/>
    <w:tmpl w:val="FD4CE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C2D7A04"/>
    <w:multiLevelType w:val="multilevel"/>
    <w:tmpl w:val="74D449D0"/>
    <w:lvl w:ilvl="0">
      <w:start w:val="2"/>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5D7520B6"/>
    <w:multiLevelType w:val="hybridMultilevel"/>
    <w:tmpl w:val="41C47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E233797"/>
    <w:multiLevelType w:val="hybridMultilevel"/>
    <w:tmpl w:val="937EB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F045503"/>
    <w:multiLevelType w:val="hybridMultilevel"/>
    <w:tmpl w:val="161236A2"/>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64211E93"/>
    <w:multiLevelType w:val="hybridMultilevel"/>
    <w:tmpl w:val="358A4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4E3343E"/>
    <w:multiLevelType w:val="hybridMultilevel"/>
    <w:tmpl w:val="F68E3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66039A4"/>
    <w:multiLevelType w:val="hybridMultilevel"/>
    <w:tmpl w:val="104EC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84B4D69"/>
    <w:multiLevelType w:val="hybridMultilevel"/>
    <w:tmpl w:val="E52C627A"/>
    <w:lvl w:ilvl="0" w:tplc="276CCA9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9582FF1"/>
    <w:multiLevelType w:val="hybridMultilevel"/>
    <w:tmpl w:val="0066B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B5203E2"/>
    <w:multiLevelType w:val="hybridMultilevel"/>
    <w:tmpl w:val="5F628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F9337D0"/>
    <w:multiLevelType w:val="hybridMultilevel"/>
    <w:tmpl w:val="135AB846"/>
    <w:lvl w:ilvl="0" w:tplc="8FA4238C">
      <w:start w:val="1"/>
      <w:numFmt w:val="bullet"/>
      <w:lvlText w:val=""/>
      <w:lvlJc w:val="left"/>
      <w:pPr>
        <w:tabs>
          <w:tab w:val="num" w:pos="720"/>
        </w:tabs>
        <w:ind w:left="720" w:hanging="360"/>
      </w:pPr>
      <w:rPr>
        <w:rFonts w:ascii="Symbol" w:hAnsi="Symbol" w:hint="default"/>
      </w:rPr>
    </w:lvl>
    <w:lvl w:ilvl="1" w:tplc="00029746">
      <w:start w:val="1"/>
      <w:numFmt w:val="bullet"/>
      <w:lvlText w:val="o"/>
      <w:lvlJc w:val="left"/>
      <w:pPr>
        <w:tabs>
          <w:tab w:val="num" w:pos="1440"/>
        </w:tabs>
        <w:ind w:left="1440" w:hanging="360"/>
      </w:pPr>
      <w:rPr>
        <w:rFonts w:ascii="Courier New" w:hAnsi="Courier New" w:cs="Courier New" w:hint="default"/>
      </w:rPr>
    </w:lvl>
    <w:lvl w:ilvl="2" w:tplc="DE420DEA" w:tentative="1">
      <w:start w:val="1"/>
      <w:numFmt w:val="bullet"/>
      <w:lvlText w:val=""/>
      <w:lvlJc w:val="left"/>
      <w:pPr>
        <w:tabs>
          <w:tab w:val="num" w:pos="2160"/>
        </w:tabs>
        <w:ind w:left="2160" w:hanging="360"/>
      </w:pPr>
      <w:rPr>
        <w:rFonts w:ascii="Wingdings" w:hAnsi="Wingdings" w:hint="default"/>
      </w:rPr>
    </w:lvl>
    <w:lvl w:ilvl="3" w:tplc="1D8E3570" w:tentative="1">
      <w:start w:val="1"/>
      <w:numFmt w:val="bullet"/>
      <w:lvlText w:val=""/>
      <w:lvlJc w:val="left"/>
      <w:pPr>
        <w:tabs>
          <w:tab w:val="num" w:pos="2880"/>
        </w:tabs>
        <w:ind w:left="2880" w:hanging="360"/>
      </w:pPr>
      <w:rPr>
        <w:rFonts w:ascii="Symbol" w:hAnsi="Symbol" w:hint="default"/>
      </w:rPr>
    </w:lvl>
    <w:lvl w:ilvl="4" w:tplc="68D08668" w:tentative="1">
      <w:start w:val="1"/>
      <w:numFmt w:val="bullet"/>
      <w:lvlText w:val="o"/>
      <w:lvlJc w:val="left"/>
      <w:pPr>
        <w:tabs>
          <w:tab w:val="num" w:pos="3600"/>
        </w:tabs>
        <w:ind w:left="3600" w:hanging="360"/>
      </w:pPr>
      <w:rPr>
        <w:rFonts w:ascii="Courier New" w:hAnsi="Courier New" w:cs="Courier New" w:hint="default"/>
      </w:rPr>
    </w:lvl>
    <w:lvl w:ilvl="5" w:tplc="DF8819EA" w:tentative="1">
      <w:start w:val="1"/>
      <w:numFmt w:val="bullet"/>
      <w:lvlText w:val=""/>
      <w:lvlJc w:val="left"/>
      <w:pPr>
        <w:tabs>
          <w:tab w:val="num" w:pos="4320"/>
        </w:tabs>
        <w:ind w:left="4320" w:hanging="360"/>
      </w:pPr>
      <w:rPr>
        <w:rFonts w:ascii="Wingdings" w:hAnsi="Wingdings" w:hint="default"/>
      </w:rPr>
    </w:lvl>
    <w:lvl w:ilvl="6" w:tplc="87F68F38" w:tentative="1">
      <w:start w:val="1"/>
      <w:numFmt w:val="bullet"/>
      <w:lvlText w:val=""/>
      <w:lvlJc w:val="left"/>
      <w:pPr>
        <w:tabs>
          <w:tab w:val="num" w:pos="5040"/>
        </w:tabs>
        <w:ind w:left="5040" w:hanging="360"/>
      </w:pPr>
      <w:rPr>
        <w:rFonts w:ascii="Symbol" w:hAnsi="Symbol" w:hint="default"/>
      </w:rPr>
    </w:lvl>
    <w:lvl w:ilvl="7" w:tplc="B8C4C946" w:tentative="1">
      <w:start w:val="1"/>
      <w:numFmt w:val="bullet"/>
      <w:lvlText w:val="o"/>
      <w:lvlJc w:val="left"/>
      <w:pPr>
        <w:tabs>
          <w:tab w:val="num" w:pos="5760"/>
        </w:tabs>
        <w:ind w:left="5760" w:hanging="360"/>
      </w:pPr>
      <w:rPr>
        <w:rFonts w:ascii="Courier New" w:hAnsi="Courier New" w:cs="Courier New" w:hint="default"/>
      </w:rPr>
    </w:lvl>
    <w:lvl w:ilvl="8" w:tplc="10C0D27A"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0065C64"/>
    <w:multiLevelType w:val="hybridMultilevel"/>
    <w:tmpl w:val="87FA0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15A5A34"/>
    <w:multiLevelType w:val="hybridMultilevel"/>
    <w:tmpl w:val="AD508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1603AA5"/>
    <w:multiLevelType w:val="hybridMultilevel"/>
    <w:tmpl w:val="1136B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2295EEF"/>
    <w:multiLevelType w:val="hybridMultilevel"/>
    <w:tmpl w:val="84763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34328C3"/>
    <w:multiLevelType w:val="hybridMultilevel"/>
    <w:tmpl w:val="F60C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4AA6195"/>
    <w:multiLevelType w:val="hybridMultilevel"/>
    <w:tmpl w:val="A4386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6056FA2"/>
    <w:multiLevelType w:val="hybridMultilevel"/>
    <w:tmpl w:val="786C21BA"/>
    <w:lvl w:ilvl="0" w:tplc="264801A0">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1" w15:restartNumberingAfterBreak="0">
    <w:nsid w:val="781C10D2"/>
    <w:multiLevelType w:val="hybridMultilevel"/>
    <w:tmpl w:val="10FE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C6A451C"/>
    <w:multiLevelType w:val="hybridMultilevel"/>
    <w:tmpl w:val="0D7A4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D672656"/>
    <w:multiLevelType w:val="hybridMultilevel"/>
    <w:tmpl w:val="F8268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F41367C"/>
    <w:multiLevelType w:val="hybridMultilevel"/>
    <w:tmpl w:val="A2726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16cid:durableId="1994869249">
    <w:abstractNumId w:val="13"/>
  </w:num>
  <w:num w:numId="2" w16cid:durableId="1903439463">
    <w:abstractNumId w:val="71"/>
  </w:num>
  <w:num w:numId="3" w16cid:durableId="1525901991">
    <w:abstractNumId w:val="35"/>
  </w:num>
  <w:num w:numId="4" w16cid:durableId="178005324">
    <w:abstractNumId w:val="20"/>
  </w:num>
  <w:num w:numId="5" w16cid:durableId="1346636036">
    <w:abstractNumId w:val="56"/>
  </w:num>
  <w:num w:numId="6" w16cid:durableId="1585608632">
    <w:abstractNumId w:val="52"/>
  </w:num>
  <w:num w:numId="7" w16cid:durableId="652490731">
    <w:abstractNumId w:val="83"/>
  </w:num>
  <w:num w:numId="8" w16cid:durableId="962737375">
    <w:abstractNumId w:val="44"/>
  </w:num>
  <w:num w:numId="9" w16cid:durableId="1542328131">
    <w:abstractNumId w:val="41"/>
  </w:num>
  <w:num w:numId="10" w16cid:durableId="2100976436">
    <w:abstractNumId w:val="59"/>
  </w:num>
  <w:num w:numId="11" w16cid:durableId="1734429090">
    <w:abstractNumId w:val="25"/>
  </w:num>
  <w:num w:numId="12" w16cid:durableId="1605184284">
    <w:abstractNumId w:val="81"/>
  </w:num>
  <w:num w:numId="13" w16cid:durableId="1863130517">
    <w:abstractNumId w:val="31"/>
  </w:num>
  <w:num w:numId="14" w16cid:durableId="2100447932">
    <w:abstractNumId w:val="79"/>
  </w:num>
  <w:num w:numId="15" w16cid:durableId="1487085145">
    <w:abstractNumId w:val="14"/>
  </w:num>
  <w:num w:numId="16" w16cid:durableId="1841188721">
    <w:abstractNumId w:val="65"/>
  </w:num>
  <w:num w:numId="17" w16cid:durableId="1019434162">
    <w:abstractNumId w:val="72"/>
  </w:num>
  <w:num w:numId="18" w16cid:durableId="389303725">
    <w:abstractNumId w:val="76"/>
  </w:num>
  <w:num w:numId="19" w16cid:durableId="1419596173">
    <w:abstractNumId w:val="45"/>
  </w:num>
  <w:num w:numId="20" w16cid:durableId="1666470967">
    <w:abstractNumId w:val="74"/>
  </w:num>
  <w:num w:numId="21" w16cid:durableId="1145195521">
    <w:abstractNumId w:val="48"/>
  </w:num>
  <w:num w:numId="22" w16cid:durableId="1250196227">
    <w:abstractNumId w:val="38"/>
  </w:num>
  <w:num w:numId="23" w16cid:durableId="975987639">
    <w:abstractNumId w:val="70"/>
  </w:num>
  <w:num w:numId="24" w16cid:durableId="456485477">
    <w:abstractNumId w:val="68"/>
  </w:num>
  <w:num w:numId="25" w16cid:durableId="1294755931">
    <w:abstractNumId w:val="21"/>
  </w:num>
  <w:num w:numId="26" w16cid:durableId="1237740062">
    <w:abstractNumId w:val="37"/>
  </w:num>
  <w:num w:numId="27" w16cid:durableId="1039471358">
    <w:abstractNumId w:val="27"/>
  </w:num>
  <w:num w:numId="28" w16cid:durableId="434442488">
    <w:abstractNumId w:val="77"/>
  </w:num>
  <w:num w:numId="29" w16cid:durableId="1701392530">
    <w:abstractNumId w:val="40"/>
  </w:num>
  <w:num w:numId="30" w16cid:durableId="559947106">
    <w:abstractNumId w:val="10"/>
  </w:num>
  <w:num w:numId="31" w16cid:durableId="2138526932">
    <w:abstractNumId w:val="29"/>
  </w:num>
  <w:num w:numId="32" w16cid:durableId="329063376">
    <w:abstractNumId w:val="64"/>
  </w:num>
  <w:num w:numId="33" w16cid:durableId="524250681">
    <w:abstractNumId w:val="69"/>
  </w:num>
  <w:num w:numId="34" w16cid:durableId="1081415598">
    <w:abstractNumId w:val="16"/>
  </w:num>
  <w:num w:numId="35" w16cid:durableId="898244705">
    <w:abstractNumId w:val="46"/>
  </w:num>
  <w:num w:numId="36" w16cid:durableId="1479498842">
    <w:abstractNumId w:val="75"/>
  </w:num>
  <w:num w:numId="37" w16cid:durableId="460809826">
    <w:abstractNumId w:val="67"/>
  </w:num>
  <w:num w:numId="38" w16cid:durableId="521434161">
    <w:abstractNumId w:val="28"/>
  </w:num>
  <w:num w:numId="39" w16cid:durableId="1098403600">
    <w:abstractNumId w:val="57"/>
  </w:num>
  <w:num w:numId="40" w16cid:durableId="667561917">
    <w:abstractNumId w:val="12"/>
  </w:num>
  <w:num w:numId="41" w16cid:durableId="1792557030">
    <w:abstractNumId w:val="34"/>
  </w:num>
  <w:num w:numId="42" w16cid:durableId="1932469627">
    <w:abstractNumId w:val="43"/>
  </w:num>
  <w:num w:numId="43" w16cid:durableId="1346126867">
    <w:abstractNumId w:val="22"/>
  </w:num>
  <w:num w:numId="44" w16cid:durableId="1025059496">
    <w:abstractNumId w:val="15"/>
  </w:num>
  <w:num w:numId="45" w16cid:durableId="1769158251">
    <w:abstractNumId w:val="58"/>
  </w:num>
  <w:num w:numId="46" w16cid:durableId="1716157154">
    <w:abstractNumId w:val="62"/>
  </w:num>
  <w:num w:numId="47" w16cid:durableId="1133213632">
    <w:abstractNumId w:val="47"/>
  </w:num>
  <w:num w:numId="48" w16cid:durableId="705522990">
    <w:abstractNumId w:val="82"/>
  </w:num>
  <w:num w:numId="49" w16cid:durableId="1741755248">
    <w:abstractNumId w:val="26"/>
  </w:num>
  <w:num w:numId="50" w16cid:durableId="727843381">
    <w:abstractNumId w:val="19"/>
  </w:num>
  <w:num w:numId="51" w16cid:durableId="199052299">
    <w:abstractNumId w:val="11"/>
  </w:num>
  <w:num w:numId="52" w16cid:durableId="1101099119">
    <w:abstractNumId w:val="78"/>
  </w:num>
  <w:num w:numId="53" w16cid:durableId="1414356319">
    <w:abstractNumId w:val="60"/>
  </w:num>
  <w:num w:numId="54" w16cid:durableId="1232737320">
    <w:abstractNumId w:val="42"/>
  </w:num>
  <w:num w:numId="55" w16cid:durableId="646933872">
    <w:abstractNumId w:val="49"/>
  </w:num>
  <w:num w:numId="56" w16cid:durableId="371078275">
    <w:abstractNumId w:val="53"/>
  </w:num>
  <w:num w:numId="57" w16cid:durableId="202793037">
    <w:abstractNumId w:val="66"/>
  </w:num>
  <w:num w:numId="58" w16cid:durableId="2064019478">
    <w:abstractNumId w:val="54"/>
  </w:num>
  <w:num w:numId="59" w16cid:durableId="1417096530">
    <w:abstractNumId w:val="9"/>
  </w:num>
  <w:num w:numId="60" w16cid:durableId="231890778">
    <w:abstractNumId w:val="7"/>
  </w:num>
  <w:num w:numId="61" w16cid:durableId="1225027497">
    <w:abstractNumId w:val="6"/>
  </w:num>
  <w:num w:numId="62" w16cid:durableId="652635902">
    <w:abstractNumId w:val="5"/>
  </w:num>
  <w:num w:numId="63" w16cid:durableId="1186795376">
    <w:abstractNumId w:val="4"/>
  </w:num>
  <w:num w:numId="64" w16cid:durableId="1577938453">
    <w:abstractNumId w:val="8"/>
  </w:num>
  <w:num w:numId="65" w16cid:durableId="2105567991">
    <w:abstractNumId w:val="3"/>
  </w:num>
  <w:num w:numId="66" w16cid:durableId="199974784">
    <w:abstractNumId w:val="2"/>
  </w:num>
  <w:num w:numId="67" w16cid:durableId="867838944">
    <w:abstractNumId w:val="1"/>
  </w:num>
  <w:num w:numId="68" w16cid:durableId="831142561">
    <w:abstractNumId w:val="0"/>
  </w:num>
  <w:num w:numId="69" w16cid:durableId="228535343">
    <w:abstractNumId w:val="73"/>
  </w:num>
  <w:num w:numId="70" w16cid:durableId="1953854168">
    <w:abstractNumId w:val="18"/>
  </w:num>
  <w:num w:numId="71" w16cid:durableId="1725525043">
    <w:abstractNumId w:val="84"/>
  </w:num>
  <w:num w:numId="72" w16cid:durableId="585459030">
    <w:abstractNumId w:val="17"/>
  </w:num>
  <w:num w:numId="73" w16cid:durableId="372584919">
    <w:abstractNumId w:val="36"/>
  </w:num>
  <w:num w:numId="74" w16cid:durableId="990064554">
    <w:abstractNumId w:val="23"/>
  </w:num>
  <w:num w:numId="75" w16cid:durableId="1161653356">
    <w:abstractNumId w:val="39"/>
  </w:num>
  <w:num w:numId="76" w16cid:durableId="1336111945">
    <w:abstractNumId w:val="61"/>
  </w:num>
  <w:num w:numId="77" w16cid:durableId="1540361120">
    <w:abstractNumId w:val="80"/>
  </w:num>
  <w:num w:numId="78" w16cid:durableId="1727030375">
    <w:abstractNumId w:val="32"/>
  </w:num>
  <w:num w:numId="79" w16cid:durableId="584848606">
    <w:abstractNumId w:val="33"/>
  </w:num>
  <w:num w:numId="80" w16cid:durableId="706486796">
    <w:abstractNumId w:val="30"/>
  </w:num>
  <w:num w:numId="81" w16cid:durableId="186676499">
    <w:abstractNumId w:val="55"/>
  </w:num>
  <w:num w:numId="82" w16cid:durableId="1356153107">
    <w:abstractNumId w:val="63"/>
  </w:num>
  <w:num w:numId="83" w16cid:durableId="231281345">
    <w:abstractNumId w:val="24"/>
  </w:num>
  <w:num w:numId="84" w16cid:durableId="1144195323">
    <w:abstractNumId w:val="50"/>
  </w:num>
  <w:num w:numId="85" w16cid:durableId="962468273">
    <w:abstractNumId w:val="5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0B8"/>
    <w:rsid w:val="0000505B"/>
    <w:rsid w:val="00005AC8"/>
    <w:rsid w:val="00006463"/>
    <w:rsid w:val="000067B0"/>
    <w:rsid w:val="00021751"/>
    <w:rsid w:val="00023567"/>
    <w:rsid w:val="00026AF7"/>
    <w:rsid w:val="000303EF"/>
    <w:rsid w:val="000318E5"/>
    <w:rsid w:val="0003315A"/>
    <w:rsid w:val="00035E80"/>
    <w:rsid w:val="00045B74"/>
    <w:rsid w:val="00056D53"/>
    <w:rsid w:val="000645FE"/>
    <w:rsid w:val="0006668D"/>
    <w:rsid w:val="00075B92"/>
    <w:rsid w:val="00075BD1"/>
    <w:rsid w:val="0007644E"/>
    <w:rsid w:val="000A03E1"/>
    <w:rsid w:val="000B692C"/>
    <w:rsid w:val="000B7A36"/>
    <w:rsid w:val="000C2CBD"/>
    <w:rsid w:val="000C3271"/>
    <w:rsid w:val="000C34DC"/>
    <w:rsid w:val="000C357F"/>
    <w:rsid w:val="000D650B"/>
    <w:rsid w:val="000E1118"/>
    <w:rsid w:val="000E13FB"/>
    <w:rsid w:val="000F1316"/>
    <w:rsid w:val="000F18D1"/>
    <w:rsid w:val="000F4AC5"/>
    <w:rsid w:val="000F69F5"/>
    <w:rsid w:val="001009B6"/>
    <w:rsid w:val="001012C3"/>
    <w:rsid w:val="00102A1A"/>
    <w:rsid w:val="00104716"/>
    <w:rsid w:val="00106EAB"/>
    <w:rsid w:val="001130D8"/>
    <w:rsid w:val="001161EB"/>
    <w:rsid w:val="0011734B"/>
    <w:rsid w:val="001272BD"/>
    <w:rsid w:val="001303F3"/>
    <w:rsid w:val="00130F26"/>
    <w:rsid w:val="001460CE"/>
    <w:rsid w:val="0014616D"/>
    <w:rsid w:val="00156241"/>
    <w:rsid w:val="001605AF"/>
    <w:rsid w:val="00162E9E"/>
    <w:rsid w:val="0016496C"/>
    <w:rsid w:val="00167CA4"/>
    <w:rsid w:val="001728FA"/>
    <w:rsid w:val="00172F31"/>
    <w:rsid w:val="00187E4D"/>
    <w:rsid w:val="00194047"/>
    <w:rsid w:val="001A2454"/>
    <w:rsid w:val="001A2475"/>
    <w:rsid w:val="001A5C39"/>
    <w:rsid w:val="001A6B99"/>
    <w:rsid w:val="001A7FFD"/>
    <w:rsid w:val="001B069A"/>
    <w:rsid w:val="001B61FB"/>
    <w:rsid w:val="001B7BF8"/>
    <w:rsid w:val="001D0766"/>
    <w:rsid w:val="001D1F1B"/>
    <w:rsid w:val="001D497B"/>
    <w:rsid w:val="001E7460"/>
    <w:rsid w:val="001F527D"/>
    <w:rsid w:val="00202332"/>
    <w:rsid w:val="00213CF0"/>
    <w:rsid w:val="00214DF2"/>
    <w:rsid w:val="002202DC"/>
    <w:rsid w:val="002211AD"/>
    <w:rsid w:val="00222621"/>
    <w:rsid w:val="00222D78"/>
    <w:rsid w:val="00223CFD"/>
    <w:rsid w:val="00225387"/>
    <w:rsid w:val="00231BDA"/>
    <w:rsid w:val="0023475A"/>
    <w:rsid w:val="00235D4E"/>
    <w:rsid w:val="00237D05"/>
    <w:rsid w:val="00240366"/>
    <w:rsid w:val="00243F1E"/>
    <w:rsid w:val="00253BA8"/>
    <w:rsid w:val="002546EA"/>
    <w:rsid w:val="00256D90"/>
    <w:rsid w:val="0025780A"/>
    <w:rsid w:val="002635E6"/>
    <w:rsid w:val="002641E1"/>
    <w:rsid w:val="00271369"/>
    <w:rsid w:val="00272D1A"/>
    <w:rsid w:val="002751FE"/>
    <w:rsid w:val="00276E88"/>
    <w:rsid w:val="00280EC3"/>
    <w:rsid w:val="002816B9"/>
    <w:rsid w:val="00296A76"/>
    <w:rsid w:val="00297A6F"/>
    <w:rsid w:val="002A546C"/>
    <w:rsid w:val="002C186C"/>
    <w:rsid w:val="002C2F5C"/>
    <w:rsid w:val="002D5E51"/>
    <w:rsid w:val="002D744E"/>
    <w:rsid w:val="002D7605"/>
    <w:rsid w:val="002E2639"/>
    <w:rsid w:val="002F058A"/>
    <w:rsid w:val="002F35F0"/>
    <w:rsid w:val="002F39D0"/>
    <w:rsid w:val="002F6846"/>
    <w:rsid w:val="0030379C"/>
    <w:rsid w:val="0031348C"/>
    <w:rsid w:val="003225AF"/>
    <w:rsid w:val="00330D1A"/>
    <w:rsid w:val="00335A79"/>
    <w:rsid w:val="0033610D"/>
    <w:rsid w:val="00340418"/>
    <w:rsid w:val="00343D15"/>
    <w:rsid w:val="00347F67"/>
    <w:rsid w:val="00350936"/>
    <w:rsid w:val="00356E90"/>
    <w:rsid w:val="00360736"/>
    <w:rsid w:val="00360AFA"/>
    <w:rsid w:val="00360F4E"/>
    <w:rsid w:val="00364614"/>
    <w:rsid w:val="00365544"/>
    <w:rsid w:val="00381A62"/>
    <w:rsid w:val="003842C7"/>
    <w:rsid w:val="00384CA2"/>
    <w:rsid w:val="003851D2"/>
    <w:rsid w:val="003873E0"/>
    <w:rsid w:val="00387F1E"/>
    <w:rsid w:val="003912A6"/>
    <w:rsid w:val="00391BDE"/>
    <w:rsid w:val="00397871"/>
    <w:rsid w:val="003A1A45"/>
    <w:rsid w:val="003A1E7F"/>
    <w:rsid w:val="003A4604"/>
    <w:rsid w:val="003A637E"/>
    <w:rsid w:val="003A6E3E"/>
    <w:rsid w:val="003B3AE4"/>
    <w:rsid w:val="003C0472"/>
    <w:rsid w:val="003C4409"/>
    <w:rsid w:val="003C5E03"/>
    <w:rsid w:val="003C62BB"/>
    <w:rsid w:val="003C63BC"/>
    <w:rsid w:val="003C6C4A"/>
    <w:rsid w:val="003D08F0"/>
    <w:rsid w:val="003D63A5"/>
    <w:rsid w:val="003F064C"/>
    <w:rsid w:val="003F1383"/>
    <w:rsid w:val="003F29CA"/>
    <w:rsid w:val="003F40C9"/>
    <w:rsid w:val="00400A31"/>
    <w:rsid w:val="00401431"/>
    <w:rsid w:val="004023D3"/>
    <w:rsid w:val="00404415"/>
    <w:rsid w:val="00412860"/>
    <w:rsid w:val="00413622"/>
    <w:rsid w:val="004151B3"/>
    <w:rsid w:val="00415687"/>
    <w:rsid w:val="00426594"/>
    <w:rsid w:val="0042729F"/>
    <w:rsid w:val="00430236"/>
    <w:rsid w:val="00441CF5"/>
    <w:rsid w:val="00443FC3"/>
    <w:rsid w:val="00447211"/>
    <w:rsid w:val="004602E6"/>
    <w:rsid w:val="00461F66"/>
    <w:rsid w:val="0047645A"/>
    <w:rsid w:val="00476B03"/>
    <w:rsid w:val="00482014"/>
    <w:rsid w:val="004826F1"/>
    <w:rsid w:val="004947CE"/>
    <w:rsid w:val="00494E31"/>
    <w:rsid w:val="00495F5F"/>
    <w:rsid w:val="00497EC2"/>
    <w:rsid w:val="004C5233"/>
    <w:rsid w:val="004D17D5"/>
    <w:rsid w:val="004D180E"/>
    <w:rsid w:val="004D3058"/>
    <w:rsid w:val="004D583A"/>
    <w:rsid w:val="004E4279"/>
    <w:rsid w:val="004E465F"/>
    <w:rsid w:val="004E65DC"/>
    <w:rsid w:val="004F01AA"/>
    <w:rsid w:val="004F13C6"/>
    <w:rsid w:val="004F24E7"/>
    <w:rsid w:val="004F6791"/>
    <w:rsid w:val="004F7A80"/>
    <w:rsid w:val="00500E33"/>
    <w:rsid w:val="00502507"/>
    <w:rsid w:val="00511EA2"/>
    <w:rsid w:val="0052507F"/>
    <w:rsid w:val="0053289D"/>
    <w:rsid w:val="00537FCA"/>
    <w:rsid w:val="00541631"/>
    <w:rsid w:val="00543A91"/>
    <w:rsid w:val="005443E4"/>
    <w:rsid w:val="00544412"/>
    <w:rsid w:val="00550D7D"/>
    <w:rsid w:val="00555378"/>
    <w:rsid w:val="005611DA"/>
    <w:rsid w:val="005660E3"/>
    <w:rsid w:val="00574567"/>
    <w:rsid w:val="00574FAF"/>
    <w:rsid w:val="005806F7"/>
    <w:rsid w:val="00584124"/>
    <w:rsid w:val="00591FE9"/>
    <w:rsid w:val="00593BF8"/>
    <w:rsid w:val="005A1279"/>
    <w:rsid w:val="005A1588"/>
    <w:rsid w:val="005A2261"/>
    <w:rsid w:val="005A36B5"/>
    <w:rsid w:val="005A5543"/>
    <w:rsid w:val="005B1A7C"/>
    <w:rsid w:val="005B45C9"/>
    <w:rsid w:val="005C0E6F"/>
    <w:rsid w:val="005C4014"/>
    <w:rsid w:val="005D1956"/>
    <w:rsid w:val="005D6903"/>
    <w:rsid w:val="005E111A"/>
    <w:rsid w:val="005E31EA"/>
    <w:rsid w:val="005E6991"/>
    <w:rsid w:val="00601769"/>
    <w:rsid w:val="00607AAA"/>
    <w:rsid w:val="00611665"/>
    <w:rsid w:val="006163FD"/>
    <w:rsid w:val="00616CD3"/>
    <w:rsid w:val="00623EB4"/>
    <w:rsid w:val="00623ED5"/>
    <w:rsid w:val="00624CAF"/>
    <w:rsid w:val="006304D8"/>
    <w:rsid w:val="006328B5"/>
    <w:rsid w:val="0063324E"/>
    <w:rsid w:val="006337FC"/>
    <w:rsid w:val="0064556E"/>
    <w:rsid w:val="0064731F"/>
    <w:rsid w:val="0065481A"/>
    <w:rsid w:val="00654A79"/>
    <w:rsid w:val="00661401"/>
    <w:rsid w:val="00664089"/>
    <w:rsid w:val="0066632B"/>
    <w:rsid w:val="00667354"/>
    <w:rsid w:val="00671193"/>
    <w:rsid w:val="006750D4"/>
    <w:rsid w:val="00680857"/>
    <w:rsid w:val="0068544C"/>
    <w:rsid w:val="00691771"/>
    <w:rsid w:val="00692295"/>
    <w:rsid w:val="006924D6"/>
    <w:rsid w:val="00693CCD"/>
    <w:rsid w:val="006A1A99"/>
    <w:rsid w:val="006B1898"/>
    <w:rsid w:val="006B4BCF"/>
    <w:rsid w:val="006B7288"/>
    <w:rsid w:val="006D0ACE"/>
    <w:rsid w:val="006D193F"/>
    <w:rsid w:val="006D1AE0"/>
    <w:rsid w:val="006D1BD6"/>
    <w:rsid w:val="006D53CA"/>
    <w:rsid w:val="006E0C16"/>
    <w:rsid w:val="006E64DD"/>
    <w:rsid w:val="0070558D"/>
    <w:rsid w:val="00714984"/>
    <w:rsid w:val="007170B8"/>
    <w:rsid w:val="00720786"/>
    <w:rsid w:val="00727344"/>
    <w:rsid w:val="00727CC1"/>
    <w:rsid w:val="00735F04"/>
    <w:rsid w:val="0074075B"/>
    <w:rsid w:val="00741B7C"/>
    <w:rsid w:val="00743C59"/>
    <w:rsid w:val="00744885"/>
    <w:rsid w:val="00747EEE"/>
    <w:rsid w:val="007514AC"/>
    <w:rsid w:val="00751666"/>
    <w:rsid w:val="00755333"/>
    <w:rsid w:val="00760A07"/>
    <w:rsid w:val="00760B37"/>
    <w:rsid w:val="007612C1"/>
    <w:rsid w:val="00761DEF"/>
    <w:rsid w:val="00764DBE"/>
    <w:rsid w:val="007703CB"/>
    <w:rsid w:val="00772254"/>
    <w:rsid w:val="007724D9"/>
    <w:rsid w:val="00772580"/>
    <w:rsid w:val="00787B1C"/>
    <w:rsid w:val="00795A7E"/>
    <w:rsid w:val="00797AA8"/>
    <w:rsid w:val="007A0F12"/>
    <w:rsid w:val="007A29D8"/>
    <w:rsid w:val="007C457B"/>
    <w:rsid w:val="007E5A6D"/>
    <w:rsid w:val="007F0DDF"/>
    <w:rsid w:val="008018CA"/>
    <w:rsid w:val="0080412C"/>
    <w:rsid w:val="00804D4B"/>
    <w:rsid w:val="00810C91"/>
    <w:rsid w:val="008149C5"/>
    <w:rsid w:val="00815D26"/>
    <w:rsid w:val="008168CB"/>
    <w:rsid w:val="00825F97"/>
    <w:rsid w:val="0082629D"/>
    <w:rsid w:val="00826BAA"/>
    <w:rsid w:val="00834625"/>
    <w:rsid w:val="00835A0C"/>
    <w:rsid w:val="00837E52"/>
    <w:rsid w:val="008411C1"/>
    <w:rsid w:val="00847AD1"/>
    <w:rsid w:val="00850B7A"/>
    <w:rsid w:val="00853600"/>
    <w:rsid w:val="008550E0"/>
    <w:rsid w:val="008574AB"/>
    <w:rsid w:val="00857EFE"/>
    <w:rsid w:val="008647A1"/>
    <w:rsid w:val="0087416D"/>
    <w:rsid w:val="00875ECC"/>
    <w:rsid w:val="00895984"/>
    <w:rsid w:val="008A24E6"/>
    <w:rsid w:val="008A5E88"/>
    <w:rsid w:val="008B6069"/>
    <w:rsid w:val="008C2D39"/>
    <w:rsid w:val="008D182B"/>
    <w:rsid w:val="008D39CE"/>
    <w:rsid w:val="008E145C"/>
    <w:rsid w:val="008E6FC5"/>
    <w:rsid w:val="008F6286"/>
    <w:rsid w:val="00905AA7"/>
    <w:rsid w:val="009150D5"/>
    <w:rsid w:val="00922304"/>
    <w:rsid w:val="009228BB"/>
    <w:rsid w:val="009270FB"/>
    <w:rsid w:val="00934721"/>
    <w:rsid w:val="0093557B"/>
    <w:rsid w:val="00940F28"/>
    <w:rsid w:val="0094442E"/>
    <w:rsid w:val="009466D2"/>
    <w:rsid w:val="0095239B"/>
    <w:rsid w:val="0095440B"/>
    <w:rsid w:val="009555B3"/>
    <w:rsid w:val="00956B12"/>
    <w:rsid w:val="009628CA"/>
    <w:rsid w:val="00962AD1"/>
    <w:rsid w:val="0096707E"/>
    <w:rsid w:val="00967219"/>
    <w:rsid w:val="0097039B"/>
    <w:rsid w:val="0097233E"/>
    <w:rsid w:val="00975D2E"/>
    <w:rsid w:val="009766F0"/>
    <w:rsid w:val="00980328"/>
    <w:rsid w:val="00982FE0"/>
    <w:rsid w:val="009836F1"/>
    <w:rsid w:val="00986249"/>
    <w:rsid w:val="009919D2"/>
    <w:rsid w:val="00992C6E"/>
    <w:rsid w:val="00996020"/>
    <w:rsid w:val="00996BD4"/>
    <w:rsid w:val="009971D8"/>
    <w:rsid w:val="009A1C87"/>
    <w:rsid w:val="009A3D00"/>
    <w:rsid w:val="009A4F7C"/>
    <w:rsid w:val="009A56B8"/>
    <w:rsid w:val="009A62E2"/>
    <w:rsid w:val="009B4EF6"/>
    <w:rsid w:val="009C03B1"/>
    <w:rsid w:val="009C6E85"/>
    <w:rsid w:val="009D2501"/>
    <w:rsid w:val="009D2988"/>
    <w:rsid w:val="009D65B1"/>
    <w:rsid w:val="009E5502"/>
    <w:rsid w:val="009E5D69"/>
    <w:rsid w:val="009F3640"/>
    <w:rsid w:val="00A0487C"/>
    <w:rsid w:val="00A1062D"/>
    <w:rsid w:val="00A15BD0"/>
    <w:rsid w:val="00A1632A"/>
    <w:rsid w:val="00A2089F"/>
    <w:rsid w:val="00A20ADE"/>
    <w:rsid w:val="00A22594"/>
    <w:rsid w:val="00A264E6"/>
    <w:rsid w:val="00A310BE"/>
    <w:rsid w:val="00A3169E"/>
    <w:rsid w:val="00A32AEC"/>
    <w:rsid w:val="00A33014"/>
    <w:rsid w:val="00A361BA"/>
    <w:rsid w:val="00A416BF"/>
    <w:rsid w:val="00A4420C"/>
    <w:rsid w:val="00A526DB"/>
    <w:rsid w:val="00A5281E"/>
    <w:rsid w:val="00A53C09"/>
    <w:rsid w:val="00A54C2C"/>
    <w:rsid w:val="00A564F6"/>
    <w:rsid w:val="00A6353C"/>
    <w:rsid w:val="00A6544E"/>
    <w:rsid w:val="00A6604A"/>
    <w:rsid w:val="00A70503"/>
    <w:rsid w:val="00A80E68"/>
    <w:rsid w:val="00A8322D"/>
    <w:rsid w:val="00A87D54"/>
    <w:rsid w:val="00A909C0"/>
    <w:rsid w:val="00A91B20"/>
    <w:rsid w:val="00A96694"/>
    <w:rsid w:val="00AA28FB"/>
    <w:rsid w:val="00AA30F7"/>
    <w:rsid w:val="00AB303F"/>
    <w:rsid w:val="00AC0E6C"/>
    <w:rsid w:val="00AC1240"/>
    <w:rsid w:val="00AC3303"/>
    <w:rsid w:val="00AC4A33"/>
    <w:rsid w:val="00AC52A0"/>
    <w:rsid w:val="00AD6C14"/>
    <w:rsid w:val="00AF22CE"/>
    <w:rsid w:val="00AF54E3"/>
    <w:rsid w:val="00B01AA9"/>
    <w:rsid w:val="00B0310F"/>
    <w:rsid w:val="00B0375C"/>
    <w:rsid w:val="00B0431A"/>
    <w:rsid w:val="00B05056"/>
    <w:rsid w:val="00B064FB"/>
    <w:rsid w:val="00B071C7"/>
    <w:rsid w:val="00B3163F"/>
    <w:rsid w:val="00B37112"/>
    <w:rsid w:val="00B423A9"/>
    <w:rsid w:val="00B43E0C"/>
    <w:rsid w:val="00B50D9B"/>
    <w:rsid w:val="00B53596"/>
    <w:rsid w:val="00B54D1B"/>
    <w:rsid w:val="00B61D19"/>
    <w:rsid w:val="00B67B2D"/>
    <w:rsid w:val="00B67F72"/>
    <w:rsid w:val="00B72121"/>
    <w:rsid w:val="00B724F7"/>
    <w:rsid w:val="00B72655"/>
    <w:rsid w:val="00B75938"/>
    <w:rsid w:val="00B77961"/>
    <w:rsid w:val="00B825C2"/>
    <w:rsid w:val="00B851D1"/>
    <w:rsid w:val="00B87E03"/>
    <w:rsid w:val="00B9206F"/>
    <w:rsid w:val="00B92371"/>
    <w:rsid w:val="00BA4B97"/>
    <w:rsid w:val="00BA7A78"/>
    <w:rsid w:val="00BB0086"/>
    <w:rsid w:val="00BB2875"/>
    <w:rsid w:val="00BB7C73"/>
    <w:rsid w:val="00BC18AD"/>
    <w:rsid w:val="00BC2A7E"/>
    <w:rsid w:val="00BC4853"/>
    <w:rsid w:val="00BD03EA"/>
    <w:rsid w:val="00BD5DE1"/>
    <w:rsid w:val="00BD7E21"/>
    <w:rsid w:val="00BE1379"/>
    <w:rsid w:val="00BF0CAE"/>
    <w:rsid w:val="00BF534C"/>
    <w:rsid w:val="00C02B6C"/>
    <w:rsid w:val="00C0627B"/>
    <w:rsid w:val="00C063BB"/>
    <w:rsid w:val="00C076F1"/>
    <w:rsid w:val="00C10EF2"/>
    <w:rsid w:val="00C11C57"/>
    <w:rsid w:val="00C121F8"/>
    <w:rsid w:val="00C12D85"/>
    <w:rsid w:val="00C162BD"/>
    <w:rsid w:val="00C20A1A"/>
    <w:rsid w:val="00C21503"/>
    <w:rsid w:val="00C27E76"/>
    <w:rsid w:val="00C34955"/>
    <w:rsid w:val="00C41AE2"/>
    <w:rsid w:val="00C50439"/>
    <w:rsid w:val="00C50DC2"/>
    <w:rsid w:val="00C5135D"/>
    <w:rsid w:val="00C53D35"/>
    <w:rsid w:val="00C55289"/>
    <w:rsid w:val="00C56D81"/>
    <w:rsid w:val="00C57EC0"/>
    <w:rsid w:val="00C629C0"/>
    <w:rsid w:val="00C65E8E"/>
    <w:rsid w:val="00C87A9A"/>
    <w:rsid w:val="00C91340"/>
    <w:rsid w:val="00CA4101"/>
    <w:rsid w:val="00CB1D80"/>
    <w:rsid w:val="00CB31A8"/>
    <w:rsid w:val="00CB34BF"/>
    <w:rsid w:val="00CB3516"/>
    <w:rsid w:val="00CB4E18"/>
    <w:rsid w:val="00CC41BF"/>
    <w:rsid w:val="00CC432A"/>
    <w:rsid w:val="00CC671F"/>
    <w:rsid w:val="00CC7741"/>
    <w:rsid w:val="00CD1E2A"/>
    <w:rsid w:val="00CD69E2"/>
    <w:rsid w:val="00CF295C"/>
    <w:rsid w:val="00CF6AEC"/>
    <w:rsid w:val="00CF7602"/>
    <w:rsid w:val="00CF7C9A"/>
    <w:rsid w:val="00D06BFE"/>
    <w:rsid w:val="00D07085"/>
    <w:rsid w:val="00D11A72"/>
    <w:rsid w:val="00D14AE5"/>
    <w:rsid w:val="00D15260"/>
    <w:rsid w:val="00D358B6"/>
    <w:rsid w:val="00D35C0F"/>
    <w:rsid w:val="00D40DF8"/>
    <w:rsid w:val="00D43EBF"/>
    <w:rsid w:val="00D44BE0"/>
    <w:rsid w:val="00D47476"/>
    <w:rsid w:val="00D4778E"/>
    <w:rsid w:val="00D64190"/>
    <w:rsid w:val="00D6513D"/>
    <w:rsid w:val="00D677B5"/>
    <w:rsid w:val="00D719F2"/>
    <w:rsid w:val="00D723C7"/>
    <w:rsid w:val="00D91ED1"/>
    <w:rsid w:val="00DA0124"/>
    <w:rsid w:val="00DA0774"/>
    <w:rsid w:val="00DA1483"/>
    <w:rsid w:val="00DA3B39"/>
    <w:rsid w:val="00DA551C"/>
    <w:rsid w:val="00DB2A2A"/>
    <w:rsid w:val="00DB3404"/>
    <w:rsid w:val="00DB60E6"/>
    <w:rsid w:val="00DB68A5"/>
    <w:rsid w:val="00DC0115"/>
    <w:rsid w:val="00DC0B15"/>
    <w:rsid w:val="00DC0BA1"/>
    <w:rsid w:val="00DC1F80"/>
    <w:rsid w:val="00DC494B"/>
    <w:rsid w:val="00DC6062"/>
    <w:rsid w:val="00DD2A20"/>
    <w:rsid w:val="00DD3F92"/>
    <w:rsid w:val="00DD70C3"/>
    <w:rsid w:val="00DE0885"/>
    <w:rsid w:val="00DE5D39"/>
    <w:rsid w:val="00DE6A0F"/>
    <w:rsid w:val="00DF2B26"/>
    <w:rsid w:val="00DF60E3"/>
    <w:rsid w:val="00E00B69"/>
    <w:rsid w:val="00E040A7"/>
    <w:rsid w:val="00E101A1"/>
    <w:rsid w:val="00E10E8F"/>
    <w:rsid w:val="00E13999"/>
    <w:rsid w:val="00E14424"/>
    <w:rsid w:val="00E30458"/>
    <w:rsid w:val="00E3333E"/>
    <w:rsid w:val="00E33710"/>
    <w:rsid w:val="00E36423"/>
    <w:rsid w:val="00E47D42"/>
    <w:rsid w:val="00E53709"/>
    <w:rsid w:val="00E565DE"/>
    <w:rsid w:val="00E57FE9"/>
    <w:rsid w:val="00E62AD8"/>
    <w:rsid w:val="00E73635"/>
    <w:rsid w:val="00E7744B"/>
    <w:rsid w:val="00E814F7"/>
    <w:rsid w:val="00E83ECD"/>
    <w:rsid w:val="00E865BF"/>
    <w:rsid w:val="00E97A7F"/>
    <w:rsid w:val="00E97C18"/>
    <w:rsid w:val="00EB3BA1"/>
    <w:rsid w:val="00EC10ED"/>
    <w:rsid w:val="00EC2AFB"/>
    <w:rsid w:val="00EC3359"/>
    <w:rsid w:val="00EC4BBB"/>
    <w:rsid w:val="00EC4FCB"/>
    <w:rsid w:val="00EC5793"/>
    <w:rsid w:val="00ED111E"/>
    <w:rsid w:val="00ED30C7"/>
    <w:rsid w:val="00ED446E"/>
    <w:rsid w:val="00EE19B1"/>
    <w:rsid w:val="00EE29C0"/>
    <w:rsid w:val="00EE2AB0"/>
    <w:rsid w:val="00EE2B49"/>
    <w:rsid w:val="00EE363E"/>
    <w:rsid w:val="00EE5625"/>
    <w:rsid w:val="00F0074A"/>
    <w:rsid w:val="00F0561C"/>
    <w:rsid w:val="00F06F00"/>
    <w:rsid w:val="00F111EA"/>
    <w:rsid w:val="00F31CE4"/>
    <w:rsid w:val="00F3380B"/>
    <w:rsid w:val="00F41BD3"/>
    <w:rsid w:val="00F41D2A"/>
    <w:rsid w:val="00F459A4"/>
    <w:rsid w:val="00F50EF7"/>
    <w:rsid w:val="00F51437"/>
    <w:rsid w:val="00F53A62"/>
    <w:rsid w:val="00F53B77"/>
    <w:rsid w:val="00F549ED"/>
    <w:rsid w:val="00F632F8"/>
    <w:rsid w:val="00F64F21"/>
    <w:rsid w:val="00F66C4A"/>
    <w:rsid w:val="00F73293"/>
    <w:rsid w:val="00F75297"/>
    <w:rsid w:val="00F7703A"/>
    <w:rsid w:val="00FA147F"/>
    <w:rsid w:val="00FA5C8F"/>
    <w:rsid w:val="00FB0757"/>
    <w:rsid w:val="00FC29AA"/>
    <w:rsid w:val="00FC41B4"/>
    <w:rsid w:val="00FC66FC"/>
    <w:rsid w:val="00FC6882"/>
    <w:rsid w:val="00FD1691"/>
    <w:rsid w:val="00FD4301"/>
    <w:rsid w:val="00FD564C"/>
    <w:rsid w:val="00FE03E9"/>
    <w:rsid w:val="00FE1A0A"/>
    <w:rsid w:val="00FE2B25"/>
    <w:rsid w:val="00FE5C51"/>
    <w:rsid w:val="00FE6731"/>
    <w:rsid w:val="00FF6671"/>
    <w:rsid w:val="00FF74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8BDA4"/>
  <w15:docId w15:val="{E9A9ED80-4EC4-43BA-881A-3FDB1C98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014"/>
    <w:rPr>
      <w:lang w:val="sk-SK"/>
    </w:rPr>
  </w:style>
  <w:style w:type="paragraph" w:styleId="Heading1">
    <w:name w:val="heading 1"/>
    <w:basedOn w:val="Normal"/>
    <w:next w:val="Normal"/>
    <w:link w:val="Heading1Char"/>
    <w:uiPriority w:val="9"/>
    <w:qFormat/>
    <w:rsid w:val="0096721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6721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6721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96721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67219"/>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67219"/>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967219"/>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6721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6721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29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29C0"/>
  </w:style>
  <w:style w:type="paragraph" w:styleId="Footer">
    <w:name w:val="footer"/>
    <w:basedOn w:val="Normal"/>
    <w:link w:val="FooterChar"/>
    <w:uiPriority w:val="99"/>
    <w:unhideWhenUsed/>
    <w:rsid w:val="00EE29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9C0"/>
  </w:style>
  <w:style w:type="table" w:customStyle="1" w:styleId="TableNormal1">
    <w:name w:val="Table Normal1"/>
    <w:uiPriority w:val="2"/>
    <w:semiHidden/>
    <w:unhideWhenUsed/>
    <w:qFormat/>
    <w:rsid w:val="009D65B1"/>
    <w:pPr>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D65B1"/>
    <w:pPr>
      <w:autoSpaceDE w:val="0"/>
      <w:autoSpaceDN w:val="0"/>
      <w:spacing w:after="0" w:line="232" w:lineRule="exact"/>
      <w:jc w:val="center"/>
    </w:pPr>
    <w:rPr>
      <w:rFonts w:ascii="Times New Roman" w:eastAsia="Times New Roman" w:hAnsi="Times New Roman" w:cs="Times New Roman"/>
    </w:rPr>
  </w:style>
  <w:style w:type="table" w:styleId="TableGrid">
    <w:name w:val="Table Grid"/>
    <w:basedOn w:val="TableNormal"/>
    <w:uiPriority w:val="59"/>
    <w:rsid w:val="001649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30236"/>
    <w:pPr>
      <w:ind w:left="720"/>
      <w:contextualSpacing/>
    </w:pPr>
  </w:style>
  <w:style w:type="character" w:styleId="Hyperlink">
    <w:name w:val="Hyperlink"/>
    <w:basedOn w:val="DefaultParagraphFont"/>
    <w:uiPriority w:val="99"/>
    <w:unhideWhenUsed/>
    <w:rsid w:val="00850B7A"/>
    <w:rPr>
      <w:color w:val="0000FF" w:themeColor="hyperlink"/>
      <w:u w:val="single"/>
    </w:rPr>
  </w:style>
  <w:style w:type="paragraph" w:styleId="BalloonText">
    <w:name w:val="Balloon Text"/>
    <w:basedOn w:val="Normal"/>
    <w:link w:val="BalloonTextChar"/>
    <w:uiPriority w:val="99"/>
    <w:semiHidden/>
    <w:unhideWhenUsed/>
    <w:rsid w:val="009862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249"/>
    <w:rPr>
      <w:rFonts w:ascii="Tahoma" w:hAnsi="Tahoma" w:cs="Tahoma"/>
      <w:sz w:val="16"/>
      <w:szCs w:val="16"/>
    </w:rPr>
  </w:style>
  <w:style w:type="paragraph" w:styleId="Revision">
    <w:name w:val="Revision"/>
    <w:hidden/>
    <w:uiPriority w:val="99"/>
    <w:semiHidden/>
    <w:rsid w:val="00835A0C"/>
    <w:pPr>
      <w:widowControl/>
      <w:spacing w:after="0" w:line="240" w:lineRule="auto"/>
    </w:pPr>
  </w:style>
  <w:style w:type="character" w:styleId="UnresolvedMention">
    <w:name w:val="Unresolved Mention"/>
    <w:basedOn w:val="DefaultParagraphFont"/>
    <w:uiPriority w:val="99"/>
    <w:semiHidden/>
    <w:unhideWhenUsed/>
    <w:rsid w:val="003225AF"/>
    <w:rPr>
      <w:color w:val="605E5C"/>
      <w:shd w:val="clear" w:color="auto" w:fill="E1DFDD"/>
    </w:rPr>
  </w:style>
  <w:style w:type="paragraph" w:styleId="BodyText">
    <w:name w:val="Body Text"/>
    <w:basedOn w:val="Normal"/>
    <w:link w:val="BodyTextChar"/>
    <w:uiPriority w:val="1"/>
    <w:qFormat/>
    <w:rsid w:val="00837E52"/>
    <w:pPr>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37E52"/>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F41BD3"/>
    <w:rPr>
      <w:sz w:val="16"/>
      <w:szCs w:val="16"/>
    </w:rPr>
  </w:style>
  <w:style w:type="paragraph" w:styleId="CommentText">
    <w:name w:val="annotation text"/>
    <w:basedOn w:val="Normal"/>
    <w:link w:val="CommentTextChar"/>
    <w:uiPriority w:val="99"/>
    <w:unhideWhenUsed/>
    <w:rsid w:val="00F41BD3"/>
    <w:pPr>
      <w:spacing w:line="240" w:lineRule="auto"/>
    </w:pPr>
    <w:rPr>
      <w:sz w:val="20"/>
      <w:szCs w:val="20"/>
    </w:rPr>
  </w:style>
  <w:style w:type="character" w:customStyle="1" w:styleId="CommentTextChar">
    <w:name w:val="Comment Text Char"/>
    <w:basedOn w:val="DefaultParagraphFont"/>
    <w:link w:val="CommentText"/>
    <w:uiPriority w:val="99"/>
    <w:rsid w:val="00F41BD3"/>
    <w:rPr>
      <w:sz w:val="20"/>
      <w:szCs w:val="20"/>
    </w:rPr>
  </w:style>
  <w:style w:type="paragraph" w:styleId="CommentSubject">
    <w:name w:val="annotation subject"/>
    <w:basedOn w:val="CommentText"/>
    <w:next w:val="CommentText"/>
    <w:link w:val="CommentSubjectChar"/>
    <w:uiPriority w:val="99"/>
    <w:semiHidden/>
    <w:unhideWhenUsed/>
    <w:rsid w:val="00F41BD3"/>
    <w:rPr>
      <w:b/>
      <w:bCs/>
    </w:rPr>
  </w:style>
  <w:style w:type="character" w:customStyle="1" w:styleId="CommentSubjectChar">
    <w:name w:val="Comment Subject Char"/>
    <w:basedOn w:val="CommentTextChar"/>
    <w:link w:val="CommentSubject"/>
    <w:uiPriority w:val="99"/>
    <w:semiHidden/>
    <w:rsid w:val="00F41BD3"/>
    <w:rPr>
      <w:b/>
      <w:bCs/>
      <w:sz w:val="20"/>
      <w:szCs w:val="20"/>
    </w:rPr>
  </w:style>
  <w:style w:type="paragraph" w:customStyle="1" w:styleId="TitleA">
    <w:name w:val="Title A"/>
    <w:basedOn w:val="Normal"/>
    <w:qFormat/>
    <w:rsid w:val="00967219"/>
    <w:pPr>
      <w:widowControl/>
      <w:tabs>
        <w:tab w:val="left" w:pos="567"/>
      </w:tabs>
      <w:spacing w:after="0" w:line="240" w:lineRule="auto"/>
      <w:jc w:val="center"/>
      <w:outlineLvl w:val="0"/>
    </w:pPr>
    <w:rPr>
      <w:rFonts w:ascii="Times New Roman" w:eastAsia="Times New Roman" w:hAnsi="Times New Roman" w:cs="Times New Roman"/>
      <w:b/>
      <w:noProof/>
      <w:szCs w:val="20"/>
      <w:lang w:val="en-GB"/>
    </w:rPr>
  </w:style>
  <w:style w:type="paragraph" w:customStyle="1" w:styleId="TitleB">
    <w:name w:val="Title B"/>
    <w:basedOn w:val="ListParagraph"/>
    <w:qFormat/>
    <w:rsid w:val="00967219"/>
    <w:pPr>
      <w:tabs>
        <w:tab w:val="left" w:pos="784"/>
        <w:tab w:val="left" w:pos="785"/>
      </w:tabs>
      <w:autoSpaceDE w:val="0"/>
      <w:autoSpaceDN w:val="0"/>
      <w:spacing w:after="0" w:line="240" w:lineRule="auto"/>
      <w:ind w:left="567" w:hanging="567"/>
      <w:contextualSpacing w:val="0"/>
    </w:pPr>
    <w:rPr>
      <w:rFonts w:ascii="Times New Roman" w:eastAsia="Times New Roman" w:hAnsi="Times New Roman" w:cs="Times New Roman"/>
      <w:b/>
    </w:rPr>
  </w:style>
  <w:style w:type="paragraph" w:styleId="TableofFigures">
    <w:name w:val="table of figures"/>
    <w:basedOn w:val="Normal"/>
    <w:next w:val="Normal"/>
    <w:uiPriority w:val="99"/>
    <w:semiHidden/>
    <w:unhideWhenUsed/>
    <w:rsid w:val="00967219"/>
    <w:pPr>
      <w:spacing w:after="0"/>
    </w:pPr>
  </w:style>
  <w:style w:type="paragraph" w:styleId="Salutation">
    <w:name w:val="Salutation"/>
    <w:basedOn w:val="Normal"/>
    <w:next w:val="Normal"/>
    <w:link w:val="SalutationChar"/>
    <w:uiPriority w:val="99"/>
    <w:semiHidden/>
    <w:unhideWhenUsed/>
    <w:rsid w:val="00967219"/>
  </w:style>
  <w:style w:type="character" w:customStyle="1" w:styleId="SalutationChar">
    <w:name w:val="Salutation Char"/>
    <w:basedOn w:val="DefaultParagraphFont"/>
    <w:link w:val="Salutation"/>
    <w:uiPriority w:val="99"/>
    <w:semiHidden/>
    <w:rsid w:val="00967219"/>
  </w:style>
  <w:style w:type="paragraph" w:styleId="ListBullet">
    <w:name w:val="List Bullet"/>
    <w:basedOn w:val="Normal"/>
    <w:uiPriority w:val="99"/>
    <w:semiHidden/>
    <w:unhideWhenUsed/>
    <w:rsid w:val="00967219"/>
    <w:pPr>
      <w:numPr>
        <w:numId w:val="59"/>
      </w:numPr>
      <w:contextualSpacing/>
    </w:pPr>
  </w:style>
  <w:style w:type="paragraph" w:styleId="ListBullet2">
    <w:name w:val="List Bullet 2"/>
    <w:basedOn w:val="Normal"/>
    <w:uiPriority w:val="99"/>
    <w:semiHidden/>
    <w:unhideWhenUsed/>
    <w:rsid w:val="00967219"/>
    <w:pPr>
      <w:numPr>
        <w:numId w:val="60"/>
      </w:numPr>
      <w:contextualSpacing/>
    </w:pPr>
  </w:style>
  <w:style w:type="paragraph" w:styleId="ListBullet3">
    <w:name w:val="List Bullet 3"/>
    <w:basedOn w:val="Normal"/>
    <w:uiPriority w:val="99"/>
    <w:semiHidden/>
    <w:unhideWhenUsed/>
    <w:rsid w:val="00967219"/>
    <w:pPr>
      <w:numPr>
        <w:numId w:val="61"/>
      </w:numPr>
      <w:contextualSpacing/>
    </w:pPr>
  </w:style>
  <w:style w:type="paragraph" w:styleId="ListBullet4">
    <w:name w:val="List Bullet 4"/>
    <w:basedOn w:val="Normal"/>
    <w:uiPriority w:val="99"/>
    <w:semiHidden/>
    <w:unhideWhenUsed/>
    <w:rsid w:val="00967219"/>
    <w:pPr>
      <w:numPr>
        <w:numId w:val="62"/>
      </w:numPr>
      <w:contextualSpacing/>
    </w:pPr>
  </w:style>
  <w:style w:type="paragraph" w:styleId="ListBullet5">
    <w:name w:val="List Bullet 5"/>
    <w:basedOn w:val="Normal"/>
    <w:uiPriority w:val="99"/>
    <w:semiHidden/>
    <w:unhideWhenUsed/>
    <w:rsid w:val="00967219"/>
    <w:pPr>
      <w:numPr>
        <w:numId w:val="63"/>
      </w:numPr>
      <w:contextualSpacing/>
    </w:pPr>
  </w:style>
  <w:style w:type="paragraph" w:styleId="Caption">
    <w:name w:val="caption"/>
    <w:basedOn w:val="Normal"/>
    <w:next w:val="Normal"/>
    <w:uiPriority w:val="35"/>
    <w:semiHidden/>
    <w:unhideWhenUsed/>
    <w:qFormat/>
    <w:rsid w:val="00967219"/>
    <w:pPr>
      <w:spacing w:line="240" w:lineRule="auto"/>
    </w:pPr>
    <w:rPr>
      <w:i/>
      <w:iCs/>
      <w:color w:val="1F497D" w:themeColor="text2"/>
      <w:sz w:val="18"/>
      <w:szCs w:val="18"/>
    </w:rPr>
  </w:style>
  <w:style w:type="paragraph" w:styleId="BlockText">
    <w:name w:val="Block Text"/>
    <w:basedOn w:val="Normal"/>
    <w:uiPriority w:val="99"/>
    <w:semiHidden/>
    <w:unhideWhenUsed/>
    <w:rsid w:val="0096721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Date">
    <w:name w:val="Date"/>
    <w:basedOn w:val="Normal"/>
    <w:next w:val="Normal"/>
    <w:link w:val="DateChar"/>
    <w:uiPriority w:val="99"/>
    <w:semiHidden/>
    <w:unhideWhenUsed/>
    <w:rsid w:val="00967219"/>
  </w:style>
  <w:style w:type="character" w:customStyle="1" w:styleId="DateChar">
    <w:name w:val="Date Char"/>
    <w:basedOn w:val="DefaultParagraphFont"/>
    <w:link w:val="Date"/>
    <w:uiPriority w:val="99"/>
    <w:semiHidden/>
    <w:rsid w:val="00967219"/>
  </w:style>
  <w:style w:type="paragraph" w:styleId="DocumentMap">
    <w:name w:val="Document Map"/>
    <w:basedOn w:val="Normal"/>
    <w:link w:val="DocumentMapChar"/>
    <w:uiPriority w:val="99"/>
    <w:semiHidden/>
    <w:unhideWhenUsed/>
    <w:rsid w:val="00967219"/>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67219"/>
    <w:rPr>
      <w:rFonts w:ascii="Segoe UI" w:hAnsi="Segoe UI" w:cs="Segoe UI"/>
      <w:sz w:val="16"/>
      <w:szCs w:val="16"/>
    </w:rPr>
  </w:style>
  <w:style w:type="paragraph" w:styleId="E-mailSignature">
    <w:name w:val="E-mail Signature"/>
    <w:basedOn w:val="Normal"/>
    <w:link w:val="E-mailSignatureChar"/>
    <w:uiPriority w:val="99"/>
    <w:semiHidden/>
    <w:unhideWhenUsed/>
    <w:rsid w:val="00967219"/>
    <w:pPr>
      <w:spacing w:after="0" w:line="240" w:lineRule="auto"/>
    </w:pPr>
  </w:style>
  <w:style w:type="character" w:customStyle="1" w:styleId="E-mailSignatureChar">
    <w:name w:val="E-mail Signature Char"/>
    <w:basedOn w:val="DefaultParagraphFont"/>
    <w:link w:val="E-mailSignature"/>
    <w:uiPriority w:val="99"/>
    <w:semiHidden/>
    <w:rsid w:val="00967219"/>
  </w:style>
  <w:style w:type="paragraph" w:styleId="EndnoteText">
    <w:name w:val="endnote text"/>
    <w:basedOn w:val="Normal"/>
    <w:link w:val="EndnoteTextChar"/>
    <w:uiPriority w:val="99"/>
    <w:semiHidden/>
    <w:unhideWhenUsed/>
    <w:rsid w:val="0096721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67219"/>
    <w:rPr>
      <w:sz w:val="20"/>
      <w:szCs w:val="20"/>
    </w:rPr>
  </w:style>
  <w:style w:type="paragraph" w:styleId="NoteHeading">
    <w:name w:val="Note Heading"/>
    <w:basedOn w:val="Normal"/>
    <w:next w:val="Normal"/>
    <w:link w:val="NoteHeadingChar"/>
    <w:uiPriority w:val="99"/>
    <w:semiHidden/>
    <w:unhideWhenUsed/>
    <w:rsid w:val="00967219"/>
    <w:pPr>
      <w:spacing w:after="0" w:line="240" w:lineRule="auto"/>
    </w:pPr>
  </w:style>
  <w:style w:type="character" w:customStyle="1" w:styleId="NoteHeadingChar">
    <w:name w:val="Note Heading Char"/>
    <w:basedOn w:val="DefaultParagraphFont"/>
    <w:link w:val="NoteHeading"/>
    <w:uiPriority w:val="99"/>
    <w:semiHidden/>
    <w:rsid w:val="00967219"/>
  </w:style>
  <w:style w:type="paragraph" w:styleId="FootnoteText">
    <w:name w:val="footnote text"/>
    <w:basedOn w:val="Normal"/>
    <w:link w:val="FootnoteTextChar"/>
    <w:uiPriority w:val="99"/>
    <w:semiHidden/>
    <w:unhideWhenUsed/>
    <w:rsid w:val="009672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7219"/>
    <w:rPr>
      <w:sz w:val="20"/>
      <w:szCs w:val="20"/>
    </w:rPr>
  </w:style>
  <w:style w:type="paragraph" w:styleId="Closing">
    <w:name w:val="Closing"/>
    <w:basedOn w:val="Normal"/>
    <w:link w:val="ClosingChar"/>
    <w:uiPriority w:val="99"/>
    <w:semiHidden/>
    <w:unhideWhenUsed/>
    <w:rsid w:val="00967219"/>
    <w:pPr>
      <w:spacing w:after="0" w:line="240" w:lineRule="auto"/>
      <w:ind w:left="4252"/>
    </w:pPr>
  </w:style>
  <w:style w:type="character" w:customStyle="1" w:styleId="ClosingChar">
    <w:name w:val="Closing Char"/>
    <w:basedOn w:val="DefaultParagraphFont"/>
    <w:link w:val="Closing"/>
    <w:uiPriority w:val="99"/>
    <w:semiHidden/>
    <w:rsid w:val="00967219"/>
  </w:style>
  <w:style w:type="paragraph" w:styleId="HTMLAddress">
    <w:name w:val="HTML Address"/>
    <w:basedOn w:val="Normal"/>
    <w:link w:val="HTMLAddressChar"/>
    <w:uiPriority w:val="99"/>
    <w:semiHidden/>
    <w:unhideWhenUsed/>
    <w:rsid w:val="00967219"/>
    <w:pPr>
      <w:spacing w:after="0" w:line="240" w:lineRule="auto"/>
    </w:pPr>
    <w:rPr>
      <w:i/>
      <w:iCs/>
    </w:rPr>
  </w:style>
  <w:style w:type="character" w:customStyle="1" w:styleId="HTMLAddressChar">
    <w:name w:val="HTML Address Char"/>
    <w:basedOn w:val="DefaultParagraphFont"/>
    <w:link w:val="HTMLAddress"/>
    <w:uiPriority w:val="99"/>
    <w:semiHidden/>
    <w:rsid w:val="00967219"/>
    <w:rPr>
      <w:i/>
      <w:iCs/>
    </w:rPr>
  </w:style>
  <w:style w:type="paragraph" w:styleId="HTMLPreformatted">
    <w:name w:val="HTML Preformatted"/>
    <w:basedOn w:val="Normal"/>
    <w:link w:val="HTMLPreformattedChar"/>
    <w:uiPriority w:val="99"/>
    <w:semiHidden/>
    <w:unhideWhenUsed/>
    <w:rsid w:val="0096721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67219"/>
    <w:rPr>
      <w:rFonts w:ascii="Consolas" w:hAnsi="Consolas"/>
      <w:sz w:val="20"/>
      <w:szCs w:val="20"/>
    </w:rPr>
  </w:style>
  <w:style w:type="paragraph" w:styleId="Index1">
    <w:name w:val="index 1"/>
    <w:basedOn w:val="Normal"/>
    <w:next w:val="Normal"/>
    <w:autoRedefine/>
    <w:uiPriority w:val="99"/>
    <w:semiHidden/>
    <w:unhideWhenUsed/>
    <w:rsid w:val="00967219"/>
    <w:pPr>
      <w:spacing w:after="0" w:line="240" w:lineRule="auto"/>
      <w:ind w:left="220" w:hanging="220"/>
    </w:pPr>
  </w:style>
  <w:style w:type="paragraph" w:styleId="Index2">
    <w:name w:val="index 2"/>
    <w:basedOn w:val="Normal"/>
    <w:next w:val="Normal"/>
    <w:autoRedefine/>
    <w:uiPriority w:val="99"/>
    <w:semiHidden/>
    <w:unhideWhenUsed/>
    <w:rsid w:val="00967219"/>
    <w:pPr>
      <w:spacing w:after="0" w:line="240" w:lineRule="auto"/>
      <w:ind w:left="440" w:hanging="220"/>
    </w:pPr>
  </w:style>
  <w:style w:type="paragraph" w:styleId="Index3">
    <w:name w:val="index 3"/>
    <w:basedOn w:val="Normal"/>
    <w:next w:val="Normal"/>
    <w:autoRedefine/>
    <w:uiPriority w:val="99"/>
    <w:semiHidden/>
    <w:unhideWhenUsed/>
    <w:rsid w:val="00967219"/>
    <w:pPr>
      <w:spacing w:after="0" w:line="240" w:lineRule="auto"/>
      <w:ind w:left="660" w:hanging="220"/>
    </w:pPr>
  </w:style>
  <w:style w:type="paragraph" w:styleId="Index4">
    <w:name w:val="index 4"/>
    <w:basedOn w:val="Normal"/>
    <w:next w:val="Normal"/>
    <w:autoRedefine/>
    <w:uiPriority w:val="99"/>
    <w:semiHidden/>
    <w:unhideWhenUsed/>
    <w:rsid w:val="00967219"/>
    <w:pPr>
      <w:spacing w:after="0" w:line="240" w:lineRule="auto"/>
      <w:ind w:left="880" w:hanging="220"/>
    </w:pPr>
  </w:style>
  <w:style w:type="paragraph" w:styleId="Index5">
    <w:name w:val="index 5"/>
    <w:basedOn w:val="Normal"/>
    <w:next w:val="Normal"/>
    <w:autoRedefine/>
    <w:uiPriority w:val="99"/>
    <w:semiHidden/>
    <w:unhideWhenUsed/>
    <w:rsid w:val="00967219"/>
    <w:pPr>
      <w:spacing w:after="0" w:line="240" w:lineRule="auto"/>
      <w:ind w:left="1100" w:hanging="220"/>
    </w:pPr>
  </w:style>
  <w:style w:type="paragraph" w:styleId="Index6">
    <w:name w:val="index 6"/>
    <w:basedOn w:val="Normal"/>
    <w:next w:val="Normal"/>
    <w:autoRedefine/>
    <w:uiPriority w:val="99"/>
    <w:semiHidden/>
    <w:unhideWhenUsed/>
    <w:rsid w:val="00967219"/>
    <w:pPr>
      <w:spacing w:after="0" w:line="240" w:lineRule="auto"/>
      <w:ind w:left="1320" w:hanging="220"/>
    </w:pPr>
  </w:style>
  <w:style w:type="paragraph" w:styleId="Index7">
    <w:name w:val="index 7"/>
    <w:basedOn w:val="Normal"/>
    <w:next w:val="Normal"/>
    <w:autoRedefine/>
    <w:uiPriority w:val="99"/>
    <w:semiHidden/>
    <w:unhideWhenUsed/>
    <w:rsid w:val="00967219"/>
    <w:pPr>
      <w:spacing w:after="0" w:line="240" w:lineRule="auto"/>
      <w:ind w:left="1540" w:hanging="220"/>
    </w:pPr>
  </w:style>
  <w:style w:type="paragraph" w:styleId="Index8">
    <w:name w:val="index 8"/>
    <w:basedOn w:val="Normal"/>
    <w:next w:val="Normal"/>
    <w:autoRedefine/>
    <w:uiPriority w:val="99"/>
    <w:semiHidden/>
    <w:unhideWhenUsed/>
    <w:rsid w:val="00967219"/>
    <w:pPr>
      <w:spacing w:after="0" w:line="240" w:lineRule="auto"/>
      <w:ind w:left="1760" w:hanging="220"/>
    </w:pPr>
  </w:style>
  <w:style w:type="paragraph" w:styleId="Index9">
    <w:name w:val="index 9"/>
    <w:basedOn w:val="Normal"/>
    <w:next w:val="Normal"/>
    <w:autoRedefine/>
    <w:uiPriority w:val="99"/>
    <w:semiHidden/>
    <w:unhideWhenUsed/>
    <w:rsid w:val="00967219"/>
    <w:pPr>
      <w:spacing w:after="0" w:line="240" w:lineRule="auto"/>
      <w:ind w:left="1980" w:hanging="220"/>
    </w:pPr>
  </w:style>
  <w:style w:type="paragraph" w:styleId="IndexHeading">
    <w:name w:val="index heading"/>
    <w:basedOn w:val="Normal"/>
    <w:next w:val="Index1"/>
    <w:uiPriority w:val="99"/>
    <w:semiHidden/>
    <w:unhideWhenUsed/>
    <w:rsid w:val="00967219"/>
    <w:rPr>
      <w:rFonts w:asciiTheme="majorHAnsi" w:eastAsiaTheme="majorEastAsia" w:hAnsiTheme="majorHAnsi" w:cstheme="majorBidi"/>
      <w:b/>
      <w:bCs/>
    </w:rPr>
  </w:style>
  <w:style w:type="character" w:customStyle="1" w:styleId="Heading1Char">
    <w:name w:val="Heading 1 Char"/>
    <w:basedOn w:val="DefaultParagraphFont"/>
    <w:link w:val="Heading1"/>
    <w:uiPriority w:val="9"/>
    <w:rsid w:val="00967219"/>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semiHidden/>
    <w:unhideWhenUsed/>
    <w:qFormat/>
    <w:rsid w:val="00967219"/>
    <w:pPr>
      <w:outlineLvl w:val="9"/>
    </w:pPr>
  </w:style>
  <w:style w:type="paragraph" w:styleId="IntenseQuote">
    <w:name w:val="Intense Quote"/>
    <w:basedOn w:val="Normal"/>
    <w:next w:val="Normal"/>
    <w:link w:val="IntenseQuoteChar"/>
    <w:uiPriority w:val="30"/>
    <w:qFormat/>
    <w:rsid w:val="0096721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67219"/>
    <w:rPr>
      <w:i/>
      <w:iCs/>
      <w:color w:val="4F81BD" w:themeColor="accent1"/>
    </w:rPr>
  </w:style>
  <w:style w:type="paragraph" w:styleId="NoSpacing">
    <w:name w:val="No Spacing"/>
    <w:uiPriority w:val="1"/>
    <w:qFormat/>
    <w:rsid w:val="00967219"/>
    <w:pPr>
      <w:spacing w:after="0" w:line="240" w:lineRule="auto"/>
    </w:pPr>
  </w:style>
  <w:style w:type="paragraph" w:styleId="List">
    <w:name w:val="List"/>
    <w:basedOn w:val="Normal"/>
    <w:uiPriority w:val="99"/>
    <w:semiHidden/>
    <w:unhideWhenUsed/>
    <w:rsid w:val="00967219"/>
    <w:pPr>
      <w:ind w:left="283" w:hanging="283"/>
      <w:contextualSpacing/>
    </w:pPr>
  </w:style>
  <w:style w:type="paragraph" w:styleId="List2">
    <w:name w:val="List 2"/>
    <w:basedOn w:val="Normal"/>
    <w:uiPriority w:val="99"/>
    <w:semiHidden/>
    <w:unhideWhenUsed/>
    <w:rsid w:val="00967219"/>
    <w:pPr>
      <w:ind w:left="566" w:hanging="283"/>
      <w:contextualSpacing/>
    </w:pPr>
  </w:style>
  <w:style w:type="paragraph" w:styleId="List3">
    <w:name w:val="List 3"/>
    <w:basedOn w:val="Normal"/>
    <w:uiPriority w:val="99"/>
    <w:semiHidden/>
    <w:unhideWhenUsed/>
    <w:rsid w:val="00967219"/>
    <w:pPr>
      <w:ind w:left="849" w:hanging="283"/>
      <w:contextualSpacing/>
    </w:pPr>
  </w:style>
  <w:style w:type="paragraph" w:styleId="List4">
    <w:name w:val="List 4"/>
    <w:basedOn w:val="Normal"/>
    <w:uiPriority w:val="99"/>
    <w:semiHidden/>
    <w:unhideWhenUsed/>
    <w:rsid w:val="00967219"/>
    <w:pPr>
      <w:ind w:left="1132" w:hanging="283"/>
      <w:contextualSpacing/>
    </w:pPr>
  </w:style>
  <w:style w:type="paragraph" w:styleId="List5">
    <w:name w:val="List 5"/>
    <w:basedOn w:val="Normal"/>
    <w:uiPriority w:val="99"/>
    <w:semiHidden/>
    <w:unhideWhenUsed/>
    <w:rsid w:val="00967219"/>
    <w:pPr>
      <w:ind w:left="1415" w:hanging="283"/>
      <w:contextualSpacing/>
    </w:pPr>
  </w:style>
  <w:style w:type="paragraph" w:styleId="ListContinue">
    <w:name w:val="List Continue"/>
    <w:basedOn w:val="Normal"/>
    <w:uiPriority w:val="99"/>
    <w:semiHidden/>
    <w:unhideWhenUsed/>
    <w:rsid w:val="00967219"/>
    <w:pPr>
      <w:spacing w:after="120"/>
      <w:ind w:left="283"/>
      <w:contextualSpacing/>
    </w:pPr>
  </w:style>
  <w:style w:type="paragraph" w:styleId="ListContinue2">
    <w:name w:val="List Continue 2"/>
    <w:basedOn w:val="Normal"/>
    <w:uiPriority w:val="99"/>
    <w:semiHidden/>
    <w:unhideWhenUsed/>
    <w:rsid w:val="00967219"/>
    <w:pPr>
      <w:spacing w:after="120"/>
      <w:ind w:left="566"/>
      <w:contextualSpacing/>
    </w:pPr>
  </w:style>
  <w:style w:type="paragraph" w:styleId="ListContinue3">
    <w:name w:val="List Continue 3"/>
    <w:basedOn w:val="Normal"/>
    <w:uiPriority w:val="99"/>
    <w:semiHidden/>
    <w:unhideWhenUsed/>
    <w:rsid w:val="00967219"/>
    <w:pPr>
      <w:spacing w:after="120"/>
      <w:ind w:left="849"/>
      <w:contextualSpacing/>
    </w:pPr>
  </w:style>
  <w:style w:type="paragraph" w:styleId="ListContinue4">
    <w:name w:val="List Continue 4"/>
    <w:basedOn w:val="Normal"/>
    <w:uiPriority w:val="99"/>
    <w:semiHidden/>
    <w:unhideWhenUsed/>
    <w:rsid w:val="00967219"/>
    <w:pPr>
      <w:spacing w:after="120"/>
      <w:ind w:left="1132"/>
      <w:contextualSpacing/>
    </w:pPr>
  </w:style>
  <w:style w:type="paragraph" w:styleId="ListContinue5">
    <w:name w:val="List Continue 5"/>
    <w:basedOn w:val="Normal"/>
    <w:uiPriority w:val="99"/>
    <w:semiHidden/>
    <w:unhideWhenUsed/>
    <w:rsid w:val="00967219"/>
    <w:pPr>
      <w:spacing w:after="120"/>
      <w:ind w:left="1415"/>
      <w:contextualSpacing/>
    </w:pPr>
  </w:style>
  <w:style w:type="paragraph" w:styleId="ListNumber">
    <w:name w:val="List Number"/>
    <w:basedOn w:val="Normal"/>
    <w:uiPriority w:val="99"/>
    <w:semiHidden/>
    <w:unhideWhenUsed/>
    <w:rsid w:val="00967219"/>
    <w:pPr>
      <w:numPr>
        <w:numId w:val="64"/>
      </w:numPr>
      <w:contextualSpacing/>
    </w:pPr>
  </w:style>
  <w:style w:type="paragraph" w:styleId="ListNumber2">
    <w:name w:val="List Number 2"/>
    <w:basedOn w:val="Normal"/>
    <w:uiPriority w:val="99"/>
    <w:semiHidden/>
    <w:unhideWhenUsed/>
    <w:rsid w:val="00967219"/>
    <w:pPr>
      <w:numPr>
        <w:numId w:val="65"/>
      </w:numPr>
      <w:contextualSpacing/>
    </w:pPr>
  </w:style>
  <w:style w:type="paragraph" w:styleId="ListNumber3">
    <w:name w:val="List Number 3"/>
    <w:basedOn w:val="Normal"/>
    <w:uiPriority w:val="99"/>
    <w:semiHidden/>
    <w:unhideWhenUsed/>
    <w:rsid w:val="00967219"/>
    <w:pPr>
      <w:numPr>
        <w:numId w:val="66"/>
      </w:numPr>
      <w:contextualSpacing/>
    </w:pPr>
  </w:style>
  <w:style w:type="paragraph" w:styleId="ListNumber4">
    <w:name w:val="List Number 4"/>
    <w:basedOn w:val="Normal"/>
    <w:uiPriority w:val="99"/>
    <w:semiHidden/>
    <w:unhideWhenUsed/>
    <w:rsid w:val="00967219"/>
    <w:pPr>
      <w:numPr>
        <w:numId w:val="67"/>
      </w:numPr>
      <w:contextualSpacing/>
    </w:pPr>
  </w:style>
  <w:style w:type="paragraph" w:styleId="ListNumber5">
    <w:name w:val="List Number 5"/>
    <w:basedOn w:val="Normal"/>
    <w:uiPriority w:val="99"/>
    <w:semiHidden/>
    <w:unhideWhenUsed/>
    <w:rsid w:val="00967219"/>
    <w:pPr>
      <w:numPr>
        <w:numId w:val="68"/>
      </w:numPr>
      <w:contextualSpacing/>
    </w:pPr>
  </w:style>
  <w:style w:type="paragraph" w:styleId="Bibliography">
    <w:name w:val="Bibliography"/>
    <w:basedOn w:val="Normal"/>
    <w:next w:val="Normal"/>
    <w:uiPriority w:val="37"/>
    <w:semiHidden/>
    <w:unhideWhenUsed/>
    <w:rsid w:val="00967219"/>
  </w:style>
  <w:style w:type="paragraph" w:styleId="MacroText">
    <w:name w:val="macro"/>
    <w:link w:val="MacroTextChar"/>
    <w:uiPriority w:val="99"/>
    <w:semiHidden/>
    <w:unhideWhenUsed/>
    <w:rsid w:val="0096721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967219"/>
    <w:rPr>
      <w:rFonts w:ascii="Consolas" w:hAnsi="Consolas"/>
      <w:sz w:val="20"/>
      <w:szCs w:val="20"/>
    </w:rPr>
  </w:style>
  <w:style w:type="paragraph" w:styleId="MessageHeader">
    <w:name w:val="Message Header"/>
    <w:basedOn w:val="Normal"/>
    <w:link w:val="MessageHeaderChar"/>
    <w:uiPriority w:val="99"/>
    <w:semiHidden/>
    <w:unhideWhenUsed/>
    <w:rsid w:val="0096721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67219"/>
    <w:rPr>
      <w:rFonts w:asciiTheme="majorHAnsi" w:eastAsiaTheme="majorEastAsia" w:hAnsiTheme="majorHAnsi" w:cstheme="majorBidi"/>
      <w:sz w:val="24"/>
      <w:szCs w:val="24"/>
      <w:shd w:val="pct20" w:color="auto" w:fill="auto"/>
    </w:rPr>
  </w:style>
  <w:style w:type="paragraph" w:styleId="PlainText">
    <w:name w:val="Plain Text"/>
    <w:basedOn w:val="Normal"/>
    <w:link w:val="PlainTextChar"/>
    <w:uiPriority w:val="99"/>
    <w:semiHidden/>
    <w:unhideWhenUsed/>
    <w:rsid w:val="0096721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67219"/>
    <w:rPr>
      <w:rFonts w:ascii="Consolas" w:hAnsi="Consolas"/>
      <w:sz w:val="21"/>
      <w:szCs w:val="21"/>
    </w:rPr>
  </w:style>
  <w:style w:type="paragraph" w:styleId="TableofAuthorities">
    <w:name w:val="table of authorities"/>
    <w:basedOn w:val="Normal"/>
    <w:next w:val="Normal"/>
    <w:uiPriority w:val="99"/>
    <w:semiHidden/>
    <w:unhideWhenUsed/>
    <w:rsid w:val="00967219"/>
    <w:pPr>
      <w:spacing w:after="0"/>
      <w:ind w:left="220" w:hanging="220"/>
    </w:pPr>
  </w:style>
  <w:style w:type="paragraph" w:styleId="TOAHeading">
    <w:name w:val="toa heading"/>
    <w:basedOn w:val="Normal"/>
    <w:next w:val="Normal"/>
    <w:uiPriority w:val="99"/>
    <w:semiHidden/>
    <w:unhideWhenUsed/>
    <w:rsid w:val="00967219"/>
    <w:pPr>
      <w:spacing w:before="120"/>
    </w:pPr>
    <w:rPr>
      <w:rFonts w:asciiTheme="majorHAnsi" w:eastAsiaTheme="majorEastAsia" w:hAnsiTheme="majorHAnsi" w:cstheme="majorBidi"/>
      <w:b/>
      <w:bCs/>
      <w:sz w:val="24"/>
      <w:szCs w:val="24"/>
    </w:rPr>
  </w:style>
  <w:style w:type="paragraph" w:styleId="NormalWeb">
    <w:name w:val="Normal (Web)"/>
    <w:basedOn w:val="Normal"/>
    <w:uiPriority w:val="99"/>
    <w:semiHidden/>
    <w:unhideWhenUsed/>
    <w:rsid w:val="00967219"/>
    <w:rPr>
      <w:rFonts w:ascii="Times New Roman" w:hAnsi="Times New Roman" w:cs="Times New Roman"/>
      <w:sz w:val="24"/>
      <w:szCs w:val="24"/>
    </w:rPr>
  </w:style>
  <w:style w:type="paragraph" w:styleId="NormalIndent">
    <w:name w:val="Normal Indent"/>
    <w:basedOn w:val="Normal"/>
    <w:uiPriority w:val="99"/>
    <w:semiHidden/>
    <w:unhideWhenUsed/>
    <w:rsid w:val="00967219"/>
    <w:pPr>
      <w:ind w:left="708"/>
    </w:pPr>
  </w:style>
  <w:style w:type="paragraph" w:styleId="BodyText2">
    <w:name w:val="Body Text 2"/>
    <w:basedOn w:val="Normal"/>
    <w:link w:val="BodyText2Char"/>
    <w:uiPriority w:val="99"/>
    <w:semiHidden/>
    <w:unhideWhenUsed/>
    <w:rsid w:val="00967219"/>
    <w:pPr>
      <w:spacing w:after="120" w:line="480" w:lineRule="auto"/>
    </w:pPr>
  </w:style>
  <w:style w:type="character" w:customStyle="1" w:styleId="BodyText2Char">
    <w:name w:val="Body Text 2 Char"/>
    <w:basedOn w:val="DefaultParagraphFont"/>
    <w:link w:val="BodyText2"/>
    <w:uiPriority w:val="99"/>
    <w:semiHidden/>
    <w:rsid w:val="00967219"/>
  </w:style>
  <w:style w:type="paragraph" w:styleId="BodyText3">
    <w:name w:val="Body Text 3"/>
    <w:basedOn w:val="Normal"/>
    <w:link w:val="BodyText3Char"/>
    <w:uiPriority w:val="99"/>
    <w:semiHidden/>
    <w:unhideWhenUsed/>
    <w:rsid w:val="00967219"/>
    <w:pPr>
      <w:spacing w:after="120"/>
    </w:pPr>
    <w:rPr>
      <w:sz w:val="16"/>
      <w:szCs w:val="16"/>
    </w:rPr>
  </w:style>
  <w:style w:type="character" w:customStyle="1" w:styleId="BodyText3Char">
    <w:name w:val="Body Text 3 Char"/>
    <w:basedOn w:val="DefaultParagraphFont"/>
    <w:link w:val="BodyText3"/>
    <w:uiPriority w:val="99"/>
    <w:semiHidden/>
    <w:rsid w:val="00967219"/>
    <w:rPr>
      <w:sz w:val="16"/>
      <w:szCs w:val="16"/>
    </w:rPr>
  </w:style>
  <w:style w:type="paragraph" w:styleId="BodyTextIndent2">
    <w:name w:val="Body Text Indent 2"/>
    <w:basedOn w:val="Normal"/>
    <w:link w:val="BodyTextIndent2Char"/>
    <w:uiPriority w:val="99"/>
    <w:semiHidden/>
    <w:unhideWhenUsed/>
    <w:rsid w:val="00967219"/>
    <w:pPr>
      <w:spacing w:after="120" w:line="480" w:lineRule="auto"/>
      <w:ind w:left="283"/>
    </w:pPr>
  </w:style>
  <w:style w:type="character" w:customStyle="1" w:styleId="BodyTextIndent2Char">
    <w:name w:val="Body Text Indent 2 Char"/>
    <w:basedOn w:val="DefaultParagraphFont"/>
    <w:link w:val="BodyTextIndent2"/>
    <w:uiPriority w:val="99"/>
    <w:semiHidden/>
    <w:rsid w:val="00967219"/>
  </w:style>
  <w:style w:type="paragraph" w:styleId="BodyTextIndent3">
    <w:name w:val="Body Text Indent 3"/>
    <w:basedOn w:val="Normal"/>
    <w:link w:val="BodyTextIndent3Char"/>
    <w:uiPriority w:val="99"/>
    <w:semiHidden/>
    <w:unhideWhenUsed/>
    <w:rsid w:val="0096721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67219"/>
    <w:rPr>
      <w:sz w:val="16"/>
      <w:szCs w:val="16"/>
    </w:rPr>
  </w:style>
  <w:style w:type="paragraph" w:styleId="BodyTextFirstIndent">
    <w:name w:val="Body Text First Indent"/>
    <w:basedOn w:val="BodyText"/>
    <w:link w:val="BodyTextFirstIndentChar"/>
    <w:uiPriority w:val="99"/>
    <w:semiHidden/>
    <w:unhideWhenUsed/>
    <w:rsid w:val="00967219"/>
    <w:pPr>
      <w:autoSpaceDE/>
      <w:autoSpaceDN/>
      <w:spacing w:after="200" w:line="276" w:lineRule="auto"/>
      <w:ind w:firstLine="360"/>
    </w:pPr>
    <w:rPr>
      <w:rFonts w:asciiTheme="minorHAnsi" w:eastAsiaTheme="minorHAnsi" w:hAnsiTheme="minorHAnsi" w:cstheme="minorBidi"/>
    </w:rPr>
  </w:style>
  <w:style w:type="character" w:customStyle="1" w:styleId="BodyTextFirstIndentChar">
    <w:name w:val="Body Text First Indent Char"/>
    <w:basedOn w:val="BodyTextChar"/>
    <w:link w:val="BodyTextFirstIndent"/>
    <w:uiPriority w:val="99"/>
    <w:semiHidden/>
    <w:rsid w:val="00967219"/>
    <w:rPr>
      <w:rFonts w:ascii="Times New Roman" w:eastAsia="Times New Roman" w:hAnsi="Times New Roman" w:cs="Times New Roman"/>
    </w:rPr>
  </w:style>
  <w:style w:type="paragraph" w:styleId="BodyTextIndent">
    <w:name w:val="Body Text Indent"/>
    <w:basedOn w:val="Normal"/>
    <w:link w:val="BodyTextIndentChar"/>
    <w:uiPriority w:val="99"/>
    <w:semiHidden/>
    <w:unhideWhenUsed/>
    <w:rsid w:val="00967219"/>
    <w:pPr>
      <w:spacing w:after="120"/>
      <w:ind w:left="283"/>
    </w:pPr>
  </w:style>
  <w:style w:type="character" w:customStyle="1" w:styleId="BodyTextIndentChar">
    <w:name w:val="Body Text Indent Char"/>
    <w:basedOn w:val="DefaultParagraphFont"/>
    <w:link w:val="BodyTextIndent"/>
    <w:uiPriority w:val="99"/>
    <w:semiHidden/>
    <w:rsid w:val="00967219"/>
  </w:style>
  <w:style w:type="paragraph" w:styleId="BodyTextFirstIndent2">
    <w:name w:val="Body Text First Indent 2"/>
    <w:basedOn w:val="BodyTextIndent"/>
    <w:link w:val="BodyTextFirstIndent2Char"/>
    <w:uiPriority w:val="99"/>
    <w:semiHidden/>
    <w:unhideWhenUsed/>
    <w:rsid w:val="00967219"/>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967219"/>
  </w:style>
  <w:style w:type="paragraph" w:styleId="Title">
    <w:name w:val="Title"/>
    <w:basedOn w:val="Normal"/>
    <w:next w:val="Normal"/>
    <w:link w:val="TitleChar"/>
    <w:uiPriority w:val="10"/>
    <w:qFormat/>
    <w:rsid w:val="009672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721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semiHidden/>
    <w:rsid w:val="0096721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96721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967219"/>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967219"/>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967219"/>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967219"/>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96721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67219"/>
    <w:rPr>
      <w:rFonts w:asciiTheme="majorHAnsi" w:eastAsiaTheme="majorEastAsia" w:hAnsiTheme="majorHAnsi" w:cstheme="majorBidi"/>
      <w:i/>
      <w:iCs/>
      <w:color w:val="272727" w:themeColor="text1" w:themeTint="D8"/>
      <w:sz w:val="21"/>
      <w:szCs w:val="21"/>
    </w:rPr>
  </w:style>
  <w:style w:type="paragraph" w:styleId="EnvelopeReturn">
    <w:name w:val="envelope return"/>
    <w:basedOn w:val="Normal"/>
    <w:uiPriority w:val="99"/>
    <w:semiHidden/>
    <w:unhideWhenUsed/>
    <w:rsid w:val="00967219"/>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967219"/>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Signature">
    <w:name w:val="Signature"/>
    <w:basedOn w:val="Normal"/>
    <w:link w:val="SignatureChar"/>
    <w:uiPriority w:val="99"/>
    <w:semiHidden/>
    <w:unhideWhenUsed/>
    <w:rsid w:val="00967219"/>
    <w:pPr>
      <w:spacing w:after="0" w:line="240" w:lineRule="auto"/>
      <w:ind w:left="4252"/>
    </w:pPr>
  </w:style>
  <w:style w:type="character" w:customStyle="1" w:styleId="SignatureChar">
    <w:name w:val="Signature Char"/>
    <w:basedOn w:val="DefaultParagraphFont"/>
    <w:link w:val="Signature"/>
    <w:uiPriority w:val="99"/>
    <w:semiHidden/>
    <w:rsid w:val="00967219"/>
  </w:style>
  <w:style w:type="paragraph" w:styleId="Subtitle">
    <w:name w:val="Subtitle"/>
    <w:basedOn w:val="Normal"/>
    <w:next w:val="Normal"/>
    <w:link w:val="SubtitleChar"/>
    <w:uiPriority w:val="11"/>
    <w:qFormat/>
    <w:rsid w:val="00967219"/>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67219"/>
    <w:rPr>
      <w:rFonts w:eastAsiaTheme="minorEastAsia"/>
      <w:color w:val="5A5A5A" w:themeColor="text1" w:themeTint="A5"/>
      <w:spacing w:val="15"/>
    </w:rPr>
  </w:style>
  <w:style w:type="paragraph" w:styleId="TOC1">
    <w:name w:val="toc 1"/>
    <w:basedOn w:val="Normal"/>
    <w:next w:val="Normal"/>
    <w:autoRedefine/>
    <w:uiPriority w:val="39"/>
    <w:semiHidden/>
    <w:unhideWhenUsed/>
    <w:rsid w:val="00967219"/>
    <w:pPr>
      <w:spacing w:after="100"/>
    </w:pPr>
  </w:style>
  <w:style w:type="paragraph" w:styleId="TOC2">
    <w:name w:val="toc 2"/>
    <w:basedOn w:val="Normal"/>
    <w:next w:val="Normal"/>
    <w:autoRedefine/>
    <w:uiPriority w:val="39"/>
    <w:semiHidden/>
    <w:unhideWhenUsed/>
    <w:rsid w:val="00967219"/>
    <w:pPr>
      <w:spacing w:after="100"/>
      <w:ind w:left="220"/>
    </w:pPr>
  </w:style>
  <w:style w:type="paragraph" w:styleId="TOC3">
    <w:name w:val="toc 3"/>
    <w:basedOn w:val="Normal"/>
    <w:next w:val="Normal"/>
    <w:autoRedefine/>
    <w:uiPriority w:val="39"/>
    <w:semiHidden/>
    <w:unhideWhenUsed/>
    <w:rsid w:val="00967219"/>
    <w:pPr>
      <w:spacing w:after="100"/>
      <w:ind w:left="440"/>
    </w:pPr>
  </w:style>
  <w:style w:type="paragraph" w:styleId="TOC4">
    <w:name w:val="toc 4"/>
    <w:basedOn w:val="Normal"/>
    <w:next w:val="Normal"/>
    <w:autoRedefine/>
    <w:uiPriority w:val="39"/>
    <w:semiHidden/>
    <w:unhideWhenUsed/>
    <w:rsid w:val="00967219"/>
    <w:pPr>
      <w:spacing w:after="100"/>
      <w:ind w:left="660"/>
    </w:pPr>
  </w:style>
  <w:style w:type="paragraph" w:styleId="TOC5">
    <w:name w:val="toc 5"/>
    <w:basedOn w:val="Normal"/>
    <w:next w:val="Normal"/>
    <w:autoRedefine/>
    <w:uiPriority w:val="39"/>
    <w:semiHidden/>
    <w:unhideWhenUsed/>
    <w:rsid w:val="00967219"/>
    <w:pPr>
      <w:spacing w:after="100"/>
      <w:ind w:left="880"/>
    </w:pPr>
  </w:style>
  <w:style w:type="paragraph" w:styleId="TOC6">
    <w:name w:val="toc 6"/>
    <w:basedOn w:val="Normal"/>
    <w:next w:val="Normal"/>
    <w:autoRedefine/>
    <w:uiPriority w:val="39"/>
    <w:semiHidden/>
    <w:unhideWhenUsed/>
    <w:rsid w:val="00967219"/>
    <w:pPr>
      <w:spacing w:after="100"/>
      <w:ind w:left="1100"/>
    </w:pPr>
  </w:style>
  <w:style w:type="paragraph" w:styleId="TOC7">
    <w:name w:val="toc 7"/>
    <w:basedOn w:val="Normal"/>
    <w:next w:val="Normal"/>
    <w:autoRedefine/>
    <w:uiPriority w:val="39"/>
    <w:semiHidden/>
    <w:unhideWhenUsed/>
    <w:rsid w:val="00967219"/>
    <w:pPr>
      <w:spacing w:after="100"/>
      <w:ind w:left="1320"/>
    </w:pPr>
  </w:style>
  <w:style w:type="paragraph" w:styleId="TOC8">
    <w:name w:val="toc 8"/>
    <w:basedOn w:val="Normal"/>
    <w:next w:val="Normal"/>
    <w:autoRedefine/>
    <w:uiPriority w:val="39"/>
    <w:semiHidden/>
    <w:unhideWhenUsed/>
    <w:rsid w:val="00967219"/>
    <w:pPr>
      <w:spacing w:after="100"/>
      <w:ind w:left="1540"/>
    </w:pPr>
  </w:style>
  <w:style w:type="paragraph" w:styleId="TOC9">
    <w:name w:val="toc 9"/>
    <w:basedOn w:val="Normal"/>
    <w:next w:val="Normal"/>
    <w:autoRedefine/>
    <w:uiPriority w:val="39"/>
    <w:semiHidden/>
    <w:unhideWhenUsed/>
    <w:rsid w:val="00967219"/>
    <w:pPr>
      <w:spacing w:after="100"/>
      <w:ind w:left="1760"/>
    </w:pPr>
  </w:style>
  <w:style w:type="paragraph" w:styleId="Quote">
    <w:name w:val="Quote"/>
    <w:basedOn w:val="Normal"/>
    <w:next w:val="Normal"/>
    <w:link w:val="QuoteChar"/>
    <w:uiPriority w:val="29"/>
    <w:qFormat/>
    <w:rsid w:val="0096721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67219"/>
    <w:rPr>
      <w:i/>
      <w:iCs/>
      <w:color w:val="404040" w:themeColor="text1" w:themeTint="BF"/>
    </w:rPr>
  </w:style>
  <w:style w:type="character" w:customStyle="1" w:styleId="Hypertextovprepojenie1">
    <w:name w:val="Hypertextové prepojenie1"/>
    <w:uiPriority w:val="99"/>
    <w:rsid w:val="00106EAB"/>
    <w:rPr>
      <w:color w:val="0000FF"/>
      <w:u w:val="single"/>
    </w:rPr>
  </w:style>
  <w:style w:type="table" w:customStyle="1" w:styleId="Mriekatabuky1">
    <w:name w:val="Mriežka tabuľky1"/>
    <w:basedOn w:val="TableNormal"/>
    <w:next w:val="TableGrid"/>
    <w:uiPriority w:val="39"/>
    <w:rsid w:val="00296A76"/>
    <w:pPr>
      <w:widowControl/>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TableNormal"/>
    <w:next w:val="TableGrid"/>
    <w:uiPriority w:val="39"/>
    <w:rsid w:val="00E10E8F"/>
    <w:pPr>
      <w:widowControl/>
      <w:spacing w:after="0" w:line="240" w:lineRule="auto"/>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TableNormal"/>
    <w:next w:val="TableGrid"/>
    <w:uiPriority w:val="39"/>
    <w:rsid w:val="00E10E8F"/>
    <w:pPr>
      <w:widowControl/>
      <w:spacing w:after="0" w:line="240" w:lineRule="auto"/>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TableNormal"/>
    <w:next w:val="TableGrid"/>
    <w:uiPriority w:val="39"/>
    <w:rsid w:val="006B7288"/>
    <w:pPr>
      <w:widowControl/>
      <w:spacing w:after="0" w:line="240" w:lineRule="auto"/>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5">
    <w:name w:val="Mriežka tabuľky5"/>
    <w:basedOn w:val="TableNormal"/>
    <w:next w:val="TableGrid"/>
    <w:uiPriority w:val="39"/>
    <w:rsid w:val="00A91B20"/>
    <w:pPr>
      <w:widowControl/>
      <w:spacing w:after="0" w:line="240" w:lineRule="auto"/>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
    <w:name w:val="Mriežka tabuľky6"/>
    <w:basedOn w:val="TableNormal"/>
    <w:next w:val="TableGrid"/>
    <w:uiPriority w:val="39"/>
    <w:rsid w:val="00C162BD"/>
    <w:pPr>
      <w:widowControl/>
      <w:spacing w:after="0" w:line="240" w:lineRule="auto"/>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7">
    <w:name w:val="Mriežka tabuľky7"/>
    <w:basedOn w:val="TableNormal"/>
    <w:next w:val="TableGrid"/>
    <w:uiPriority w:val="39"/>
    <w:rsid w:val="00C56D81"/>
    <w:pPr>
      <w:widowControl/>
      <w:spacing w:after="0" w:line="240" w:lineRule="auto"/>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8">
    <w:name w:val="Mriežka tabuľky8"/>
    <w:basedOn w:val="TableNormal"/>
    <w:next w:val="TableGrid"/>
    <w:uiPriority w:val="39"/>
    <w:rsid w:val="002F35F0"/>
    <w:pPr>
      <w:widowControl/>
      <w:spacing w:after="0" w:line="240" w:lineRule="auto"/>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9">
    <w:name w:val="Mriežka tabuľky9"/>
    <w:basedOn w:val="TableNormal"/>
    <w:next w:val="TableGrid"/>
    <w:uiPriority w:val="39"/>
    <w:rsid w:val="00D4778E"/>
    <w:pPr>
      <w:widowControl/>
      <w:spacing w:after="0" w:line="240" w:lineRule="auto"/>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0">
    <w:name w:val="Mriežka tabuľky10"/>
    <w:basedOn w:val="TableNormal"/>
    <w:next w:val="TableGrid"/>
    <w:uiPriority w:val="39"/>
    <w:rsid w:val="00CB31A8"/>
    <w:pPr>
      <w:widowControl/>
      <w:spacing w:after="0" w:line="240" w:lineRule="auto"/>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
    <w:name w:val="Mriežka tabuľky11"/>
    <w:basedOn w:val="TableNormal"/>
    <w:next w:val="TableGrid"/>
    <w:uiPriority w:val="39"/>
    <w:rsid w:val="00364614"/>
    <w:pPr>
      <w:widowControl/>
      <w:spacing w:after="0" w:line="240" w:lineRule="auto"/>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
    <w:name w:val="Mriežka tabuľky12"/>
    <w:basedOn w:val="TableNormal"/>
    <w:next w:val="TableGrid"/>
    <w:uiPriority w:val="39"/>
    <w:rsid w:val="00834625"/>
    <w:pPr>
      <w:widowControl/>
      <w:spacing w:after="0" w:line="240" w:lineRule="auto"/>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
    <w:name w:val="Mriežka tabuľky13"/>
    <w:basedOn w:val="TableNormal"/>
    <w:next w:val="TableGrid"/>
    <w:uiPriority w:val="39"/>
    <w:rsid w:val="008574AB"/>
    <w:pPr>
      <w:widowControl/>
      <w:spacing w:after="0" w:line="240" w:lineRule="auto"/>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
    <w:name w:val="Mriežka tabuľky14"/>
    <w:basedOn w:val="TableNormal"/>
    <w:next w:val="TableGrid"/>
    <w:uiPriority w:val="39"/>
    <w:rsid w:val="0042729F"/>
    <w:pPr>
      <w:widowControl/>
      <w:spacing w:after="0" w:line="240" w:lineRule="auto"/>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589288">
      <w:bodyDiv w:val="1"/>
      <w:marLeft w:val="0"/>
      <w:marRight w:val="0"/>
      <w:marTop w:val="0"/>
      <w:marBottom w:val="0"/>
      <w:divBdr>
        <w:top w:val="none" w:sz="0" w:space="0" w:color="auto"/>
        <w:left w:val="none" w:sz="0" w:space="0" w:color="auto"/>
        <w:bottom w:val="none" w:sz="0" w:space="0" w:color="auto"/>
        <w:right w:val="none" w:sz="0" w:space="0" w:color="auto"/>
      </w:divBdr>
    </w:div>
    <w:div w:id="914170056">
      <w:bodyDiv w:val="1"/>
      <w:marLeft w:val="0"/>
      <w:marRight w:val="0"/>
      <w:marTop w:val="0"/>
      <w:marBottom w:val="0"/>
      <w:divBdr>
        <w:top w:val="none" w:sz="0" w:space="0" w:color="auto"/>
        <w:left w:val="none" w:sz="0" w:space="0" w:color="auto"/>
        <w:bottom w:val="none" w:sz="0" w:space="0" w:color="auto"/>
        <w:right w:val="none" w:sz="0" w:space="0" w:color="auto"/>
      </w:divBdr>
    </w:div>
    <w:div w:id="1101031404">
      <w:bodyDiv w:val="1"/>
      <w:marLeft w:val="0"/>
      <w:marRight w:val="0"/>
      <w:marTop w:val="0"/>
      <w:marBottom w:val="0"/>
      <w:divBdr>
        <w:top w:val="none" w:sz="0" w:space="0" w:color="auto"/>
        <w:left w:val="none" w:sz="0" w:space="0" w:color="auto"/>
        <w:bottom w:val="none" w:sz="0" w:space="0" w:color="auto"/>
        <w:right w:val="none" w:sz="0" w:space="0" w:color="auto"/>
      </w:divBdr>
    </w:div>
    <w:div w:id="1577400363">
      <w:bodyDiv w:val="1"/>
      <w:marLeft w:val="0"/>
      <w:marRight w:val="0"/>
      <w:marTop w:val="0"/>
      <w:marBottom w:val="0"/>
      <w:divBdr>
        <w:top w:val="none" w:sz="0" w:space="0" w:color="auto"/>
        <w:left w:val="none" w:sz="0" w:space="0" w:color="auto"/>
        <w:bottom w:val="none" w:sz="0" w:space="0" w:color="auto"/>
        <w:right w:val="none" w:sz="0" w:space="0" w:color="auto"/>
      </w:divBdr>
    </w:div>
    <w:div w:id="19510076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ma.europa.eu" TargetMode="External"/><Relationship Id="rId21" Type="http://schemas.openxmlformats.org/officeDocument/2006/relationships/image" Target="media/image3.png"/><Relationship Id="rId42" Type="http://schemas.openxmlformats.org/officeDocument/2006/relationships/image" Target="media/image20.jpeg"/><Relationship Id="rId47" Type="http://schemas.openxmlformats.org/officeDocument/2006/relationships/image" Target="media/image21.jpg"/><Relationship Id="rId63" Type="http://schemas.openxmlformats.org/officeDocument/2006/relationships/image" Target="media/image29.jpg"/><Relationship Id="rId68" Type="http://schemas.openxmlformats.org/officeDocument/2006/relationships/image" Target="media/image46.jpeg"/><Relationship Id="rId2" Type="http://schemas.openxmlformats.org/officeDocument/2006/relationships/customXml" Target="../customXml/item2.xml"/><Relationship Id="rId16" Type="http://schemas.openxmlformats.org/officeDocument/2006/relationships/hyperlink" Target="https://www.ema.europa.eu" TargetMode="External"/><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2.pn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0.jpg"/><Relationship Id="rId53" Type="http://schemas.openxmlformats.org/officeDocument/2006/relationships/image" Target="media/image24.jpg"/><Relationship Id="rId58" Type="http://schemas.openxmlformats.org/officeDocument/2006/relationships/image" Target="media/image36.jpeg"/><Relationship Id="rId66" Type="http://schemas.openxmlformats.org/officeDocument/2006/relationships/image" Target="media/image44.jpe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8.jpg"/><Relationship Id="rId19" Type="http://schemas.openxmlformats.org/officeDocument/2006/relationships/hyperlink" Target="https://www.ema.europa.eu" TargetMode="External"/><Relationship Id="rId14" Type="http://schemas.openxmlformats.org/officeDocument/2006/relationships/hyperlink" Target="https://www.ema.europa.eu"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ema.europa.eu/documents/template-form/qrd-appendix-v-adverse-drug-reaction-reporting-details_en.docx" TargetMode="External"/><Relationship Id="rId43" Type="http://schemas.openxmlformats.org/officeDocument/2006/relationships/image" Target="media/image19.jp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32.jpg"/><Relationship Id="rId8" Type="http://schemas.openxmlformats.org/officeDocument/2006/relationships/webSettings" Target="webSettings.xml"/><Relationship Id="rId51" Type="http://schemas.openxmlformats.org/officeDocument/2006/relationships/image" Target="media/image23.jpg"/><Relationship Id="rId72" Type="http://schemas.openxmlformats.org/officeDocument/2006/relationships/image" Target="media/image50.jpeg"/><Relationship Id="rId3" Type="http://schemas.openxmlformats.org/officeDocument/2006/relationships/customXml" Target="../customXml/item3.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hyperlink" Target="https://www.ema.europa.eu" TargetMode="External"/><Relationship Id="rId25" Type="http://schemas.openxmlformats.org/officeDocument/2006/relationships/hyperlink" Target="https://www.ema.europa.eu/documents/template-form/qrd-appendix-v-adverse-drug-reaction-reporting-details_en.docx" TargetMode="External"/><Relationship Id="rId33" Type="http://schemas.openxmlformats.org/officeDocument/2006/relationships/image" Target="media/image13.pn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27.jpg"/><Relationship Id="rId67" Type="http://schemas.openxmlformats.org/officeDocument/2006/relationships/image" Target="media/image31.jpg"/><Relationship Id="rId20" Type="http://schemas.openxmlformats.org/officeDocument/2006/relationships/image" Target="media/image2.png"/><Relationship Id="rId41" Type="http://schemas.openxmlformats.org/officeDocument/2006/relationships/image" Target="media/image18.jp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hyperlink" Target="https://www.ema.europa.eu" TargetMode="External"/><Relationship Id="rId49" Type="http://schemas.openxmlformats.org/officeDocument/2006/relationships/image" Target="media/image22.jpg"/><Relationship Id="rId57" Type="http://schemas.openxmlformats.org/officeDocument/2006/relationships/image" Target="media/image26.jp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30.jpg"/><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ma.europa.eu" TargetMode="External"/><Relationship Id="rId18" Type="http://schemas.openxmlformats.org/officeDocument/2006/relationships/hyperlink" Target="https://www.ema.europa.eu/en/documents/template-form/qrd-appendix-v-adverse-drug-reaction-reporting-details_en.docx" TargetMode="External"/><Relationship Id="rId39" Type="http://schemas.openxmlformats.org/officeDocument/2006/relationships/image" Target="media/image17.jpeg"/><Relationship Id="rId34" Type="http://schemas.openxmlformats.org/officeDocument/2006/relationships/image" Target="media/image14.png"/><Relationship Id="rId50" Type="http://schemas.openxmlformats.org/officeDocument/2006/relationships/image" Target="media/image28.jpeg"/><Relationship Id="rId55" Type="http://schemas.openxmlformats.org/officeDocument/2006/relationships/image" Target="media/image25.jpg"/><Relationship Id="rId76" Type="http://schemas.openxmlformats.org/officeDocument/2006/relationships/customXml" Target="../customXml/item5.xml"/><Relationship Id="rId7" Type="http://schemas.openxmlformats.org/officeDocument/2006/relationships/settings" Target="settings.xml"/><Relationship Id="rId71" Type="http://schemas.openxmlformats.org/officeDocument/2006/relationships/image" Target="media/image3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EMADOC-1700519818-3028532</_dlc_DocId>
    <_dlc_DocIdUrl xmlns="a034c160-bfb7-45f5-8632-2eb7e0508071">
      <Url>https://euema.sharepoint.com/sites/CRM/_layouts/15/DocIdRedir.aspx?ID=EMADOC-1700519818-3028532</Url>
      <Description>EMADOC-1700519818-3028532</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CF231D2-7FC5-435E-87A3-29143C7F3927}"/>
</file>

<file path=customXml/itemProps2.xml><?xml version="1.0" encoding="utf-8"?>
<ds:datastoreItem xmlns:ds="http://schemas.openxmlformats.org/officeDocument/2006/customXml" ds:itemID="{DF40A167-9358-4481-BA49-323D135FFEB4}">
  <ds:schemaRefs>
    <ds:schemaRef ds:uri="http://schemas.openxmlformats.org/officeDocument/2006/bibliography"/>
  </ds:schemaRefs>
</ds:datastoreItem>
</file>

<file path=customXml/itemProps3.xml><?xml version="1.0" encoding="utf-8"?>
<ds:datastoreItem xmlns:ds="http://schemas.openxmlformats.org/officeDocument/2006/customXml" ds:itemID="{9D2A2E06-CEBA-4BD3-871F-291FEADE50A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E0F4D82-3F79-45FD-A11E-DB6DBAC315AE}">
  <ds:schemaRefs>
    <ds:schemaRef ds:uri="http://schemas.microsoft.com/sharepoint/v3/contenttype/forms"/>
  </ds:schemaRefs>
</ds:datastoreItem>
</file>

<file path=customXml/itemProps5.xml><?xml version="1.0" encoding="utf-8"?>
<ds:datastoreItem xmlns:ds="http://schemas.openxmlformats.org/officeDocument/2006/customXml" ds:itemID="{9A6B415F-046F-46B2-BC7D-F88FD5C238F1}"/>
</file>

<file path=docMetadata/LabelInfo.xml><?xml version="1.0" encoding="utf-8"?>
<clbl:labelList xmlns:clbl="http://schemas.microsoft.com/office/2020/mipLabelMetadata">
  <clbl:label id="{7c14d9e5-93cd-47e1-9cd8-fd00404a29a8}" enabled="1" method="Standard" siteId="{c98df534-5e36-459a-ac3f-8c2e449863bd}" removed="0"/>
</clbl:labelList>
</file>

<file path=docProps/app.xml><?xml version="1.0" encoding="utf-8"?>
<Properties xmlns="http://schemas.openxmlformats.org/officeDocument/2006/extended-properties" xmlns:vt="http://schemas.openxmlformats.org/officeDocument/2006/docPropsVTypes">
  <Template>Normal</Template>
  <TotalTime>0</TotalTime>
  <Pages>171</Pages>
  <Words>59440</Words>
  <Characters>338810</Characters>
  <Application>Microsoft Office Word</Application>
  <DocSecurity>0</DocSecurity>
  <Lines>2823</Lines>
  <Paragraphs>794</Paragraphs>
  <ScaleCrop>false</ScaleCrop>
  <HeadingPairs>
    <vt:vector size="2" baseType="variant">
      <vt:variant>
        <vt:lpstr>Title</vt:lpstr>
      </vt:variant>
      <vt:variant>
        <vt:i4>1</vt:i4>
      </vt:variant>
    </vt:vector>
  </HeadingPairs>
  <TitlesOfParts>
    <vt:vector size="1" baseType="lpstr">
      <vt:lpstr>Otulfi: EPAR – Product information - tracked changes</vt:lpstr>
    </vt:vector>
  </TitlesOfParts>
  <Manager/>
  <Company/>
  <LinksUpToDate>false</LinksUpToDate>
  <CharactersWithSpaces>397456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Otulfi: EPAR – Product information - tracked changes</dc:title>
  <dc:subject>EPAR</dc:subject>
  <dc:creator>CHMP</dc:creator>
  <cp:keywords>Otulfi: EPAR – Product information - tracked changes</cp:keywords>
  <dc:description/>
  <cp:lastModifiedBy>FK</cp:lastModifiedBy>
  <cp:revision>4</cp:revision>
  <dcterms:created xsi:type="dcterms:W3CDTF">2026-03-19T16:59:00Z</dcterms:created>
  <dcterms:modified xsi:type="dcterms:W3CDTF">2026-03-20T14:02:00Z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f518a0c7-1391-45c6-9e0a-6bdaf85a2658_SiteId">
    <vt:lpwstr>c8a98646-fbf9-4abb-9e27-c9d7d9584285</vt:lpwstr>
  </property>
  <property fmtid="{D5CDD505-2E9C-101B-9397-08002B2CF9AE}" pid="4" name="MSIP_Label_f518a0c7-1391-45c6-9e0a-6bdaf85a2658_Method">
    <vt:lpwstr>Standard</vt:lpwstr>
  </property>
  <property fmtid="{D5CDD505-2E9C-101B-9397-08002B2CF9AE}" pid="5" name="MSIP_Label_f518a0c7-1391-45c6-9e0a-6bdaf85a2658_SetDate">
    <vt:lpwstr>2026-03-10T06:48:38Z</vt:lpwstr>
  </property>
  <property fmtid="{D5CDD505-2E9C-101B-9397-08002B2CF9AE}" pid="6" name="MSIP_Label_f518a0c7-1391-45c6-9e0a-6bdaf85a2658_Tag">
    <vt:lpwstr>10, 3, 0, 1</vt:lpwstr>
  </property>
  <property fmtid="{D5CDD505-2E9C-101B-9397-08002B2CF9AE}" pid="7" name="MSIP_Label_f518a0c7-1391-45c6-9e0a-6bdaf85a2658_ContentBits">
    <vt:lpwstr>0</vt:lpwstr>
  </property>
  <property fmtid="{D5CDD505-2E9C-101B-9397-08002B2CF9AE}" pid="8" name="MSIP_Label_f518a0c7-1391-45c6-9e0a-6bdaf85a2658_Enabled">
    <vt:lpwstr>true</vt:lpwstr>
  </property>
  <property fmtid="{D5CDD505-2E9C-101B-9397-08002B2CF9AE}" pid="9" name="MSIP_Label_f518a0c7-1391-45c6-9e0a-6bdaf85a2658_Name">
    <vt:lpwstr>Verejné</vt:lpwstr>
  </property>
  <property fmtid="{D5CDD505-2E9C-101B-9397-08002B2CF9AE}" pid="10" name="MSIP_Label_f518a0c7-1391-45c6-9e0a-6bdaf85a2658_ActionId">
    <vt:lpwstr>38783934-c2e1-4f91-b0ff-9d14f2e57895</vt:lpwstr>
  </property>
  <property fmtid="{D5CDD505-2E9C-101B-9397-08002B2CF9AE}" pid="11" name="_dlc_DocIdItemGuid">
    <vt:lpwstr>0ca4bebe-cb93-49bc-b6fe-98603fd76af2</vt:lpwstr>
  </property>
</Properties>
</file>