
<file path=[Content_Types].xml><?xml version="1.0" encoding="utf-8"?>
<Types xmlns="http://schemas.openxmlformats.org/package/2006/content-types"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79C37" w14:textId="77777777" w:rsidR="003D4A4F" w:rsidRPr="00C34821" w:rsidRDefault="003D4A4F" w:rsidP="003D4A4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ajorBidi" w:hAnsiTheme="majorBidi" w:cstheme="majorBidi"/>
          <w:szCs w:val="22"/>
        </w:rPr>
      </w:pPr>
      <w:bookmarkStart w:id="0" w:name="_Hlk196811240"/>
      <w:r w:rsidRPr="00C34821">
        <w:rPr>
          <w:rFonts w:asciiTheme="majorBidi" w:hAnsiTheme="majorBidi" w:cstheme="majorBidi"/>
          <w:szCs w:val="22"/>
        </w:rPr>
        <w:t>Tento dokument predstavuje schválené informácie o lieku Perjeta a sú v ňom sledované zmeny od predchádzajúcej procedúry, ktorou boli ovplyvnené informácie o lieku (EMA/VR/0000280837).</w:t>
      </w:r>
    </w:p>
    <w:p w14:paraId="55C098E2" w14:textId="77777777" w:rsidR="003D4A4F" w:rsidRPr="00C34821" w:rsidRDefault="003D4A4F" w:rsidP="003D4A4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ajorBidi" w:hAnsiTheme="majorBidi" w:cstheme="majorBidi"/>
          <w:szCs w:val="22"/>
        </w:rPr>
      </w:pPr>
    </w:p>
    <w:p w14:paraId="58B60B10" w14:textId="77777777" w:rsidR="003D4A4F" w:rsidRDefault="003D4A4F" w:rsidP="003D4A4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ajorBidi" w:hAnsiTheme="majorBidi" w:cstheme="majorBidi"/>
          <w:szCs w:val="22"/>
        </w:rPr>
      </w:pPr>
      <w:r w:rsidRPr="00C34821">
        <w:rPr>
          <w:rFonts w:asciiTheme="majorBidi" w:hAnsiTheme="majorBidi" w:cstheme="majorBidi"/>
          <w:szCs w:val="22"/>
        </w:rPr>
        <w:t xml:space="preserve">Viac informácií nájdete na webovej stránke Európskej agentúry pre lieky: </w:t>
      </w:r>
      <w:hyperlink r:id="rId9" w:history="1">
        <w:r w:rsidRPr="00333BA9">
          <w:rPr>
            <w:rStyle w:val="StatementHyperlinkChar"/>
          </w:rPr>
          <w:t>https://www.ema.europa.eu/en/medicines/human/epar/perjeta</w:t>
        </w:r>
      </w:hyperlink>
    </w:p>
    <w:p w14:paraId="5AD35368" w14:textId="77777777" w:rsidR="003D4A4F" w:rsidRPr="00C34821" w:rsidRDefault="003D4A4F" w:rsidP="003D4A4F">
      <w:pPr>
        <w:rPr>
          <w:rFonts w:asciiTheme="majorBidi" w:hAnsiTheme="majorBidi" w:cstheme="majorBidi"/>
          <w:szCs w:val="22"/>
        </w:rPr>
      </w:pPr>
    </w:p>
    <w:p w14:paraId="78C473C1" w14:textId="77777777" w:rsidR="00F96B02" w:rsidRPr="004A3442" w:rsidRDefault="00F96B02" w:rsidP="00F96B02">
      <w:pPr>
        <w:rPr>
          <w:szCs w:val="22"/>
        </w:rPr>
      </w:pPr>
    </w:p>
    <w:bookmarkEnd w:id="0"/>
    <w:p w14:paraId="540A5B65" w14:textId="77777777" w:rsidR="00E9251C" w:rsidRPr="000658D6" w:rsidRDefault="00E9251C">
      <w:pPr>
        <w:rPr>
          <w:szCs w:val="22"/>
        </w:rPr>
      </w:pPr>
    </w:p>
    <w:p w14:paraId="2C6113A0" w14:textId="4D13107E" w:rsidR="00E9251C" w:rsidRPr="000658D6" w:rsidRDefault="00E9251C">
      <w:pPr>
        <w:rPr>
          <w:szCs w:val="22"/>
        </w:rPr>
      </w:pPr>
    </w:p>
    <w:p w14:paraId="233AA41D" w14:textId="77777777" w:rsidR="00E9251C" w:rsidRPr="000658D6" w:rsidRDefault="00E9251C">
      <w:pPr>
        <w:rPr>
          <w:szCs w:val="22"/>
        </w:rPr>
      </w:pPr>
    </w:p>
    <w:p w14:paraId="1BB6AED9" w14:textId="77777777" w:rsidR="00E9251C" w:rsidRPr="000658D6" w:rsidRDefault="00E9251C">
      <w:pPr>
        <w:rPr>
          <w:szCs w:val="22"/>
        </w:rPr>
      </w:pPr>
    </w:p>
    <w:p w14:paraId="4A5E8B28" w14:textId="77777777" w:rsidR="00E9251C" w:rsidRPr="000658D6" w:rsidRDefault="00E9251C">
      <w:pPr>
        <w:rPr>
          <w:szCs w:val="22"/>
        </w:rPr>
      </w:pPr>
    </w:p>
    <w:p w14:paraId="280D4C95" w14:textId="77777777" w:rsidR="00E9251C" w:rsidRPr="000658D6" w:rsidRDefault="00E9251C">
      <w:pPr>
        <w:rPr>
          <w:szCs w:val="22"/>
        </w:rPr>
      </w:pPr>
    </w:p>
    <w:p w14:paraId="213FBBCF" w14:textId="77777777" w:rsidR="00E9251C" w:rsidRPr="000658D6" w:rsidRDefault="00E9251C">
      <w:pPr>
        <w:rPr>
          <w:szCs w:val="22"/>
        </w:rPr>
      </w:pPr>
    </w:p>
    <w:p w14:paraId="2514B936" w14:textId="77777777" w:rsidR="00E9251C" w:rsidRPr="000658D6" w:rsidRDefault="00E9251C">
      <w:pPr>
        <w:rPr>
          <w:szCs w:val="22"/>
        </w:rPr>
      </w:pPr>
    </w:p>
    <w:p w14:paraId="27120B42" w14:textId="77777777" w:rsidR="00E9251C" w:rsidRPr="000658D6" w:rsidRDefault="00E9251C">
      <w:pPr>
        <w:rPr>
          <w:szCs w:val="22"/>
        </w:rPr>
      </w:pPr>
    </w:p>
    <w:p w14:paraId="7A46B71E" w14:textId="77777777" w:rsidR="00E9251C" w:rsidRPr="000658D6" w:rsidRDefault="00E9251C">
      <w:pPr>
        <w:rPr>
          <w:szCs w:val="22"/>
        </w:rPr>
      </w:pPr>
    </w:p>
    <w:p w14:paraId="4CC1BB19" w14:textId="77777777" w:rsidR="00CA7B22" w:rsidRPr="000658D6" w:rsidRDefault="00CA7B22">
      <w:pPr>
        <w:rPr>
          <w:szCs w:val="22"/>
        </w:rPr>
      </w:pPr>
    </w:p>
    <w:p w14:paraId="78825D62" w14:textId="77777777" w:rsidR="00CA7B22" w:rsidRDefault="00CA7B22">
      <w:pPr>
        <w:rPr>
          <w:szCs w:val="22"/>
        </w:rPr>
      </w:pPr>
    </w:p>
    <w:p w14:paraId="2BCCE5C7" w14:textId="77777777" w:rsidR="003F040B" w:rsidRDefault="003F040B">
      <w:pPr>
        <w:rPr>
          <w:szCs w:val="22"/>
        </w:rPr>
      </w:pPr>
    </w:p>
    <w:p w14:paraId="1A409A8B" w14:textId="77777777" w:rsidR="003F040B" w:rsidRDefault="003F040B">
      <w:pPr>
        <w:rPr>
          <w:szCs w:val="22"/>
        </w:rPr>
      </w:pPr>
    </w:p>
    <w:p w14:paraId="265C3691" w14:textId="77777777" w:rsidR="00F96B02" w:rsidDel="00206FC3" w:rsidRDefault="00F96B02">
      <w:pPr>
        <w:rPr>
          <w:del w:id="1" w:author="TCS" w:date="2026-04-21T11:34:00Z" w16du:dateUtc="2026-04-21T06:04:00Z"/>
          <w:szCs w:val="22"/>
        </w:rPr>
      </w:pPr>
    </w:p>
    <w:p w14:paraId="48C545BD" w14:textId="01AC1163" w:rsidR="00E65BBD" w:rsidDel="00206FC3" w:rsidRDefault="00E65BBD">
      <w:pPr>
        <w:rPr>
          <w:del w:id="2" w:author="TCS" w:date="2026-04-21T11:34:00Z" w16du:dateUtc="2026-04-21T06:04:00Z"/>
          <w:szCs w:val="22"/>
        </w:rPr>
      </w:pPr>
    </w:p>
    <w:p w14:paraId="4123B996" w14:textId="77777777" w:rsidR="00B82252" w:rsidDel="00206FC3" w:rsidRDefault="00B82252">
      <w:pPr>
        <w:rPr>
          <w:del w:id="3" w:author="TCS" w:date="2026-04-21T11:34:00Z" w16du:dateUtc="2026-04-21T06:04:00Z"/>
          <w:szCs w:val="22"/>
        </w:rPr>
      </w:pPr>
    </w:p>
    <w:p w14:paraId="6C2B34B0" w14:textId="77777777" w:rsidR="00E65BBD" w:rsidDel="00206FC3" w:rsidRDefault="00E65BBD">
      <w:pPr>
        <w:rPr>
          <w:del w:id="4" w:author="TCS" w:date="2026-04-21T11:34:00Z" w16du:dateUtc="2026-04-21T06:04:00Z"/>
          <w:szCs w:val="22"/>
        </w:rPr>
      </w:pPr>
    </w:p>
    <w:p w14:paraId="0CEBFF04" w14:textId="77777777" w:rsidR="00E65BBD" w:rsidDel="00206FC3" w:rsidRDefault="00E65BBD">
      <w:pPr>
        <w:rPr>
          <w:del w:id="5" w:author="TCS" w:date="2026-04-21T11:34:00Z" w16du:dateUtc="2026-04-21T06:04:00Z"/>
          <w:szCs w:val="22"/>
        </w:rPr>
      </w:pPr>
    </w:p>
    <w:p w14:paraId="69CFEEA7" w14:textId="77777777" w:rsidR="00E65BBD" w:rsidDel="00206FC3" w:rsidRDefault="00E65BBD">
      <w:pPr>
        <w:rPr>
          <w:del w:id="6" w:author="TCS" w:date="2026-04-21T11:34:00Z" w16du:dateUtc="2026-04-21T06:04:00Z"/>
          <w:szCs w:val="22"/>
        </w:rPr>
      </w:pPr>
    </w:p>
    <w:p w14:paraId="4F9B19DF" w14:textId="77777777" w:rsidR="00E65BBD" w:rsidRDefault="00E65BBD">
      <w:pPr>
        <w:rPr>
          <w:szCs w:val="22"/>
        </w:rPr>
      </w:pPr>
    </w:p>
    <w:p w14:paraId="5A1ED31B" w14:textId="77777777" w:rsidR="003F040B" w:rsidRPr="000658D6" w:rsidRDefault="003F040B">
      <w:pPr>
        <w:rPr>
          <w:szCs w:val="22"/>
        </w:rPr>
      </w:pPr>
    </w:p>
    <w:p w14:paraId="05EBF96E" w14:textId="77777777" w:rsidR="00E9251C" w:rsidRPr="000658D6" w:rsidRDefault="00E9251C">
      <w:pPr>
        <w:jc w:val="center"/>
        <w:outlineLvl w:val="0"/>
        <w:rPr>
          <w:b/>
          <w:szCs w:val="22"/>
        </w:rPr>
      </w:pPr>
      <w:r w:rsidRPr="000658D6">
        <w:rPr>
          <w:b/>
          <w:szCs w:val="22"/>
        </w:rPr>
        <w:t>PRÍLOHA I</w:t>
      </w:r>
    </w:p>
    <w:p w14:paraId="48CCAA6E" w14:textId="77777777" w:rsidR="00E9251C" w:rsidRPr="000658D6" w:rsidRDefault="00E9251C">
      <w:pPr>
        <w:jc w:val="center"/>
        <w:rPr>
          <w:b/>
          <w:szCs w:val="22"/>
        </w:rPr>
      </w:pPr>
    </w:p>
    <w:p w14:paraId="6EB32403" w14:textId="77777777" w:rsidR="00481F33" w:rsidRPr="000658D6" w:rsidRDefault="00481F33" w:rsidP="00481F33">
      <w:pPr>
        <w:pStyle w:val="Annex"/>
        <w:rPr>
          <w:lang w:eastAsia="en-US"/>
        </w:rPr>
      </w:pPr>
      <w:r w:rsidRPr="000658D6">
        <w:rPr>
          <w:lang w:eastAsia="en-US"/>
        </w:rPr>
        <w:t>SÚHRN CHARAKTERISTICKÝCH VLASTNOSTÍ LIEKU</w:t>
      </w:r>
    </w:p>
    <w:p w14:paraId="69797010" w14:textId="77777777" w:rsidR="00E9251C" w:rsidRPr="000658D6" w:rsidRDefault="00E9251C">
      <w:pPr>
        <w:tabs>
          <w:tab w:val="left" w:pos="-1440"/>
          <w:tab w:val="left" w:pos="-720"/>
        </w:tabs>
        <w:jc w:val="center"/>
        <w:rPr>
          <w:szCs w:val="22"/>
        </w:rPr>
      </w:pPr>
    </w:p>
    <w:p w14:paraId="72CD0215" w14:textId="77777777" w:rsidR="00E9251C" w:rsidRPr="000658D6" w:rsidRDefault="00E9251C">
      <w:pPr>
        <w:rPr>
          <w:szCs w:val="22"/>
        </w:rPr>
      </w:pPr>
      <w:r w:rsidRPr="000658D6">
        <w:rPr>
          <w:b/>
          <w:szCs w:val="22"/>
        </w:rPr>
        <w:br w:type="page"/>
      </w:r>
      <w:r w:rsidRPr="000658D6">
        <w:rPr>
          <w:b/>
          <w:szCs w:val="22"/>
        </w:rPr>
        <w:lastRenderedPageBreak/>
        <w:t>1.</w:t>
      </w:r>
      <w:r w:rsidRPr="000658D6">
        <w:rPr>
          <w:b/>
          <w:szCs w:val="22"/>
        </w:rPr>
        <w:tab/>
        <w:t>NÁZOV LIEKU</w:t>
      </w:r>
    </w:p>
    <w:p w14:paraId="3DD5CB87" w14:textId="77777777" w:rsidR="00E9251C" w:rsidRPr="000658D6" w:rsidRDefault="00E9251C">
      <w:pPr>
        <w:rPr>
          <w:szCs w:val="22"/>
        </w:rPr>
      </w:pPr>
    </w:p>
    <w:p w14:paraId="4DEDC319" w14:textId="77777777" w:rsidR="00E9251C" w:rsidRPr="000658D6" w:rsidRDefault="00F70D3C">
      <w:pPr>
        <w:rPr>
          <w:szCs w:val="22"/>
        </w:rPr>
      </w:pPr>
      <w:r w:rsidRPr="000658D6">
        <w:rPr>
          <w:rFonts w:eastAsia="SimSun"/>
          <w:szCs w:val="22"/>
        </w:rPr>
        <w:t>Perjeta 420 mg infúzny koncentrát</w:t>
      </w:r>
    </w:p>
    <w:p w14:paraId="356273BE" w14:textId="77777777" w:rsidR="00E9251C" w:rsidRPr="000658D6" w:rsidRDefault="00E9251C">
      <w:pPr>
        <w:rPr>
          <w:szCs w:val="22"/>
        </w:rPr>
      </w:pPr>
    </w:p>
    <w:p w14:paraId="1CFF1BD0" w14:textId="77777777" w:rsidR="00E9251C" w:rsidRPr="000658D6" w:rsidRDefault="00E9251C">
      <w:pPr>
        <w:rPr>
          <w:szCs w:val="22"/>
        </w:rPr>
      </w:pPr>
    </w:p>
    <w:p w14:paraId="01DAC199" w14:textId="77777777" w:rsidR="00E9251C" w:rsidRPr="000658D6" w:rsidRDefault="00E9251C">
      <w:pPr>
        <w:rPr>
          <w:szCs w:val="22"/>
        </w:rPr>
      </w:pPr>
      <w:r w:rsidRPr="000658D6">
        <w:rPr>
          <w:b/>
          <w:szCs w:val="22"/>
        </w:rPr>
        <w:t>2.</w:t>
      </w:r>
      <w:r w:rsidRPr="000658D6">
        <w:rPr>
          <w:b/>
          <w:szCs w:val="22"/>
        </w:rPr>
        <w:tab/>
        <w:t>KVALITATÍVNE A KVANTITATÍVNE ZLOŽENIE</w:t>
      </w:r>
    </w:p>
    <w:p w14:paraId="4041C58D" w14:textId="77777777" w:rsidR="00E9251C" w:rsidRPr="000658D6" w:rsidRDefault="00E9251C">
      <w:pPr>
        <w:rPr>
          <w:i/>
          <w:szCs w:val="22"/>
        </w:rPr>
      </w:pPr>
    </w:p>
    <w:p w14:paraId="36448A31" w14:textId="77777777" w:rsidR="00E9251C" w:rsidRPr="000658D6" w:rsidRDefault="00F70D3C" w:rsidP="00747A18">
      <w:pPr>
        <w:outlineLvl w:val="0"/>
        <w:rPr>
          <w:szCs w:val="22"/>
        </w:rPr>
      </w:pPr>
      <w:r w:rsidRPr="000658D6">
        <w:rPr>
          <w:szCs w:val="22"/>
        </w:rPr>
        <w:t xml:space="preserve">Jedna 14 ml injekčná liekovka </w:t>
      </w:r>
      <w:r w:rsidR="00262C76" w:rsidRPr="000658D6">
        <w:rPr>
          <w:szCs w:val="22"/>
        </w:rPr>
        <w:t xml:space="preserve">koncentrátu </w:t>
      </w:r>
      <w:r w:rsidRPr="000658D6">
        <w:rPr>
          <w:szCs w:val="22"/>
        </w:rPr>
        <w:t>obsahuje 420 mg pertuzumabu</w:t>
      </w:r>
      <w:r w:rsidR="00262C76" w:rsidRPr="000658D6">
        <w:rPr>
          <w:szCs w:val="22"/>
        </w:rPr>
        <w:t xml:space="preserve"> v</w:t>
      </w:r>
      <w:r w:rsidRPr="000658D6">
        <w:rPr>
          <w:szCs w:val="22"/>
        </w:rPr>
        <w:t xml:space="preserve"> koncentrácii 30 mg/ml.</w:t>
      </w:r>
    </w:p>
    <w:p w14:paraId="7E764DB8" w14:textId="77777777" w:rsidR="00F70D3C" w:rsidRPr="000658D6" w:rsidRDefault="00262C76" w:rsidP="00747A18">
      <w:pPr>
        <w:outlineLvl w:val="0"/>
        <w:rPr>
          <w:szCs w:val="22"/>
        </w:rPr>
      </w:pPr>
      <w:r w:rsidRPr="000658D6">
        <w:rPr>
          <w:szCs w:val="22"/>
        </w:rPr>
        <w:t xml:space="preserve">Po nariedení jeden ml roztoku obsahuje </w:t>
      </w:r>
      <w:r w:rsidR="006A5E2D" w:rsidRPr="000658D6">
        <w:rPr>
          <w:szCs w:val="22"/>
        </w:rPr>
        <w:t xml:space="preserve">približne </w:t>
      </w:r>
      <w:r w:rsidRPr="000658D6">
        <w:rPr>
          <w:szCs w:val="22"/>
        </w:rPr>
        <w:t>3,</w:t>
      </w:r>
      <w:r w:rsidR="0057681D" w:rsidRPr="000658D6">
        <w:rPr>
          <w:szCs w:val="22"/>
        </w:rPr>
        <w:t>02</w:t>
      </w:r>
      <w:r w:rsidRPr="000658D6">
        <w:rPr>
          <w:szCs w:val="22"/>
        </w:rPr>
        <w:t> mg pertuzumabu v úvodnej dávke a</w:t>
      </w:r>
      <w:r w:rsidR="004E16EC" w:rsidRPr="000658D6">
        <w:rPr>
          <w:szCs w:val="22"/>
        </w:rPr>
        <w:t xml:space="preserve"> približne </w:t>
      </w:r>
      <w:r w:rsidRPr="000658D6">
        <w:rPr>
          <w:szCs w:val="22"/>
        </w:rPr>
        <w:t>1,</w:t>
      </w:r>
      <w:r w:rsidR="0057681D" w:rsidRPr="000658D6">
        <w:rPr>
          <w:szCs w:val="22"/>
        </w:rPr>
        <w:t>59</w:t>
      </w:r>
      <w:r w:rsidRPr="000658D6">
        <w:rPr>
          <w:szCs w:val="22"/>
        </w:rPr>
        <w:t> mg pertuzumabu v udržiavacej dávke (pozri časť 6.6).</w:t>
      </w:r>
    </w:p>
    <w:p w14:paraId="1B907678" w14:textId="77777777" w:rsidR="00262C76" w:rsidRPr="000658D6" w:rsidRDefault="00262C76" w:rsidP="00747A18">
      <w:pPr>
        <w:outlineLvl w:val="0"/>
        <w:rPr>
          <w:szCs w:val="22"/>
        </w:rPr>
      </w:pPr>
    </w:p>
    <w:p w14:paraId="101D9F5B" w14:textId="77777777" w:rsidR="00F70D3C" w:rsidRPr="000658D6" w:rsidRDefault="00336523" w:rsidP="00336523">
      <w:pPr>
        <w:outlineLvl w:val="0"/>
        <w:rPr>
          <w:szCs w:val="22"/>
        </w:rPr>
      </w:pPr>
      <w:r w:rsidRPr="000658D6">
        <w:rPr>
          <w:szCs w:val="22"/>
        </w:rPr>
        <w:t xml:space="preserve">Pertuzumab je humanizovaná monoklonálna protilátka IgG1 vytvorená </w:t>
      </w:r>
      <w:r w:rsidR="00262C76" w:rsidRPr="000658D6">
        <w:rPr>
          <w:szCs w:val="22"/>
        </w:rPr>
        <w:t xml:space="preserve">v cicavčích </w:t>
      </w:r>
      <w:r w:rsidRPr="000658D6">
        <w:rPr>
          <w:szCs w:val="22"/>
        </w:rPr>
        <w:t xml:space="preserve">(vaječník čínskeho škrečka) </w:t>
      </w:r>
      <w:r w:rsidR="00262C76" w:rsidRPr="000658D6">
        <w:rPr>
          <w:szCs w:val="22"/>
        </w:rPr>
        <w:t>bunkách rekombinantnou DNA technológiou</w:t>
      </w:r>
      <w:r w:rsidRPr="000658D6">
        <w:rPr>
          <w:szCs w:val="22"/>
        </w:rPr>
        <w:t>.</w:t>
      </w:r>
    </w:p>
    <w:p w14:paraId="05C08C61" w14:textId="77777777" w:rsidR="004A2720" w:rsidRPr="000658D6" w:rsidRDefault="004A2720" w:rsidP="004A2720">
      <w:pPr>
        <w:rPr>
          <w:u w:val="single"/>
        </w:rPr>
      </w:pPr>
    </w:p>
    <w:p w14:paraId="4AD9F118" w14:textId="34B102AE" w:rsidR="004A2720" w:rsidRPr="000658D6" w:rsidRDefault="004A2720" w:rsidP="004A2720">
      <w:pPr>
        <w:rPr>
          <w:u w:val="single"/>
        </w:rPr>
      </w:pPr>
      <w:r w:rsidRPr="000658D6">
        <w:rPr>
          <w:u w:val="single"/>
        </w:rPr>
        <w:t>Pomocná látka so známym účinkom</w:t>
      </w:r>
    </w:p>
    <w:p w14:paraId="260305DB" w14:textId="55CDFE9F" w:rsidR="004A2720" w:rsidRPr="003F040B" w:rsidRDefault="004A2720" w:rsidP="004A2720">
      <w:r w:rsidRPr="003F040B">
        <w:t>Každá 14 ml injekčná lie</w:t>
      </w:r>
      <w:r w:rsidR="0003134E" w:rsidRPr="000658D6">
        <w:t>k</w:t>
      </w:r>
      <w:r w:rsidRPr="003F040B">
        <w:t>ovka obsahuje 2,8 mg polysorbátu 20.</w:t>
      </w:r>
    </w:p>
    <w:p w14:paraId="5B771DA7" w14:textId="77777777" w:rsidR="00F70D3C" w:rsidRPr="000658D6" w:rsidRDefault="00F70D3C">
      <w:pPr>
        <w:outlineLvl w:val="0"/>
        <w:rPr>
          <w:szCs w:val="22"/>
        </w:rPr>
      </w:pPr>
    </w:p>
    <w:p w14:paraId="03B98755" w14:textId="77777777" w:rsidR="00E9251C" w:rsidRPr="000658D6" w:rsidRDefault="00E9251C">
      <w:pPr>
        <w:outlineLvl w:val="0"/>
        <w:rPr>
          <w:szCs w:val="22"/>
        </w:rPr>
      </w:pPr>
      <w:r w:rsidRPr="000658D6">
        <w:rPr>
          <w:szCs w:val="22"/>
        </w:rPr>
        <w:t>Úplný zoznam pomocných látok, pozri časť 6.1.</w:t>
      </w:r>
    </w:p>
    <w:p w14:paraId="7F897E6C" w14:textId="77777777" w:rsidR="00E9251C" w:rsidRPr="000658D6" w:rsidRDefault="00E9251C">
      <w:pPr>
        <w:rPr>
          <w:szCs w:val="22"/>
        </w:rPr>
      </w:pPr>
    </w:p>
    <w:p w14:paraId="64336BB7" w14:textId="77777777" w:rsidR="004A2720" w:rsidRPr="000658D6" w:rsidRDefault="004A2720">
      <w:pPr>
        <w:rPr>
          <w:szCs w:val="22"/>
        </w:rPr>
      </w:pPr>
    </w:p>
    <w:p w14:paraId="72048BEA" w14:textId="77777777" w:rsidR="00E9251C" w:rsidRPr="000658D6" w:rsidRDefault="00E9251C">
      <w:pPr>
        <w:rPr>
          <w:caps/>
          <w:szCs w:val="22"/>
        </w:rPr>
      </w:pPr>
      <w:r w:rsidRPr="000658D6">
        <w:rPr>
          <w:b/>
          <w:szCs w:val="22"/>
        </w:rPr>
        <w:t>3.</w:t>
      </w:r>
      <w:r w:rsidRPr="000658D6">
        <w:rPr>
          <w:b/>
          <w:szCs w:val="22"/>
        </w:rPr>
        <w:tab/>
        <w:t>LIEKOVÁ FORMA</w:t>
      </w:r>
    </w:p>
    <w:p w14:paraId="33787490" w14:textId="77777777" w:rsidR="00E9251C" w:rsidRPr="000658D6" w:rsidRDefault="00E9251C">
      <w:pPr>
        <w:rPr>
          <w:szCs w:val="22"/>
        </w:rPr>
      </w:pPr>
    </w:p>
    <w:p w14:paraId="2F1C8929" w14:textId="77777777" w:rsidR="00E9251C" w:rsidRPr="000658D6" w:rsidRDefault="00F70D3C">
      <w:pPr>
        <w:rPr>
          <w:szCs w:val="22"/>
        </w:rPr>
      </w:pPr>
      <w:r w:rsidRPr="000658D6">
        <w:rPr>
          <w:szCs w:val="22"/>
        </w:rPr>
        <w:t>Infúzny koncentrát</w:t>
      </w:r>
      <w:r w:rsidR="00336523" w:rsidRPr="000658D6">
        <w:rPr>
          <w:szCs w:val="22"/>
        </w:rPr>
        <w:t>.</w:t>
      </w:r>
    </w:p>
    <w:p w14:paraId="74C6C35B" w14:textId="77777777" w:rsidR="00F70D3C" w:rsidRPr="000658D6" w:rsidRDefault="00F70D3C">
      <w:pPr>
        <w:rPr>
          <w:szCs w:val="22"/>
        </w:rPr>
      </w:pPr>
      <w:r w:rsidRPr="000658D6">
        <w:rPr>
          <w:szCs w:val="22"/>
        </w:rPr>
        <w:t xml:space="preserve">Číra až jemne opalizujúca, bezfarebná až </w:t>
      </w:r>
      <w:r w:rsidR="00C9689C" w:rsidRPr="000658D6">
        <w:rPr>
          <w:szCs w:val="22"/>
        </w:rPr>
        <w:t>svetl</w:t>
      </w:r>
      <w:r w:rsidRPr="000658D6">
        <w:rPr>
          <w:szCs w:val="22"/>
        </w:rPr>
        <w:t>ožltá tekutina.</w:t>
      </w:r>
    </w:p>
    <w:p w14:paraId="0841759E" w14:textId="77777777" w:rsidR="00E9251C" w:rsidRPr="000658D6" w:rsidRDefault="00E9251C">
      <w:pPr>
        <w:rPr>
          <w:szCs w:val="22"/>
        </w:rPr>
      </w:pPr>
    </w:p>
    <w:p w14:paraId="5249F61B" w14:textId="77777777" w:rsidR="00E9251C" w:rsidRPr="000658D6" w:rsidRDefault="00E9251C">
      <w:pPr>
        <w:rPr>
          <w:szCs w:val="22"/>
        </w:rPr>
      </w:pPr>
    </w:p>
    <w:p w14:paraId="7A733D20" w14:textId="77777777" w:rsidR="00E9251C" w:rsidRPr="000658D6" w:rsidRDefault="00E9251C">
      <w:pPr>
        <w:rPr>
          <w:caps/>
          <w:szCs w:val="22"/>
        </w:rPr>
      </w:pPr>
      <w:r w:rsidRPr="000658D6">
        <w:rPr>
          <w:b/>
          <w:caps/>
          <w:szCs w:val="22"/>
        </w:rPr>
        <w:t>4.</w:t>
      </w:r>
      <w:r w:rsidRPr="000658D6">
        <w:rPr>
          <w:b/>
          <w:caps/>
          <w:szCs w:val="22"/>
        </w:rPr>
        <w:tab/>
        <w:t>KLINICKÉ ÚDAJE</w:t>
      </w:r>
    </w:p>
    <w:p w14:paraId="31FCF43B" w14:textId="77777777" w:rsidR="00E9251C" w:rsidRPr="000658D6" w:rsidRDefault="00E9251C">
      <w:pPr>
        <w:rPr>
          <w:szCs w:val="22"/>
        </w:rPr>
      </w:pPr>
    </w:p>
    <w:p w14:paraId="50323BCC" w14:textId="77777777" w:rsidR="00E9251C" w:rsidRPr="000658D6" w:rsidRDefault="00E9251C">
      <w:pPr>
        <w:rPr>
          <w:szCs w:val="22"/>
        </w:rPr>
      </w:pPr>
      <w:r w:rsidRPr="000658D6">
        <w:rPr>
          <w:b/>
          <w:szCs w:val="22"/>
        </w:rPr>
        <w:t>4.1</w:t>
      </w:r>
      <w:r w:rsidRPr="000658D6">
        <w:rPr>
          <w:b/>
          <w:szCs w:val="22"/>
        </w:rPr>
        <w:tab/>
        <w:t>Terapeutické indikácie</w:t>
      </w:r>
    </w:p>
    <w:p w14:paraId="322CDC13" w14:textId="77777777" w:rsidR="00E9251C" w:rsidRPr="000658D6" w:rsidRDefault="00E9251C">
      <w:pPr>
        <w:rPr>
          <w:szCs w:val="22"/>
        </w:rPr>
      </w:pPr>
    </w:p>
    <w:p w14:paraId="7E038C01" w14:textId="77777777" w:rsidR="00DF7D68" w:rsidRPr="000658D6" w:rsidRDefault="000464DD" w:rsidP="00B4050F">
      <w:pPr>
        <w:rPr>
          <w:szCs w:val="22"/>
          <w:u w:val="single"/>
        </w:rPr>
      </w:pPr>
      <w:r w:rsidRPr="000658D6">
        <w:rPr>
          <w:szCs w:val="22"/>
          <w:u w:val="single"/>
        </w:rPr>
        <w:t>Včasný</w:t>
      </w:r>
      <w:r w:rsidR="00DF7D68" w:rsidRPr="000658D6">
        <w:rPr>
          <w:szCs w:val="22"/>
          <w:u w:val="single"/>
        </w:rPr>
        <w:t xml:space="preserve"> karcinóm prsníka</w:t>
      </w:r>
    </w:p>
    <w:p w14:paraId="691F1106" w14:textId="77777777" w:rsidR="0030066E" w:rsidRPr="000658D6" w:rsidRDefault="00DF7D68" w:rsidP="00B4050F">
      <w:pPr>
        <w:rPr>
          <w:szCs w:val="22"/>
        </w:rPr>
      </w:pPr>
      <w:r w:rsidRPr="000658D6">
        <w:rPr>
          <w:szCs w:val="22"/>
        </w:rPr>
        <w:t xml:space="preserve">Perjeta je </w:t>
      </w:r>
      <w:r w:rsidR="00707BC3" w:rsidRPr="000658D6">
        <w:rPr>
          <w:szCs w:val="22"/>
        </w:rPr>
        <w:t xml:space="preserve">indikovaná </w:t>
      </w:r>
      <w:r w:rsidRPr="000658D6">
        <w:rPr>
          <w:szCs w:val="22"/>
        </w:rPr>
        <w:t>v kombinácii s trastuzumabom a </w:t>
      </w:r>
      <w:r w:rsidR="001E04D2" w:rsidRPr="000658D6">
        <w:rPr>
          <w:szCs w:val="22"/>
        </w:rPr>
        <w:t>chemoterapiou</w:t>
      </w:r>
      <w:r w:rsidRPr="000658D6">
        <w:rPr>
          <w:szCs w:val="22"/>
        </w:rPr>
        <w:t xml:space="preserve"> na</w:t>
      </w:r>
      <w:r w:rsidR="0030066E" w:rsidRPr="000658D6">
        <w:rPr>
          <w:szCs w:val="22"/>
        </w:rPr>
        <w:t>:</w:t>
      </w:r>
    </w:p>
    <w:p w14:paraId="67DD0D63" w14:textId="77777777" w:rsidR="00DF7D68" w:rsidRPr="000658D6" w:rsidRDefault="007525AA" w:rsidP="003F1187">
      <w:pPr>
        <w:ind w:left="777" w:hanging="357"/>
        <w:rPr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DF7D68" w:rsidRPr="000658D6">
        <w:rPr>
          <w:szCs w:val="22"/>
        </w:rPr>
        <w:t>neoadjuvantnú liečbu dospelý</w:t>
      </w:r>
      <w:r w:rsidR="005F753C" w:rsidRPr="000658D6">
        <w:rPr>
          <w:szCs w:val="22"/>
        </w:rPr>
        <w:t>m</w:t>
      </w:r>
      <w:r w:rsidR="00DF7D68" w:rsidRPr="000658D6">
        <w:rPr>
          <w:szCs w:val="22"/>
        </w:rPr>
        <w:t xml:space="preserve"> paciento</w:t>
      </w:r>
      <w:r w:rsidR="005F753C" w:rsidRPr="000658D6">
        <w:rPr>
          <w:szCs w:val="22"/>
        </w:rPr>
        <w:t>m</w:t>
      </w:r>
      <w:r w:rsidR="00DF7D68" w:rsidRPr="000658D6">
        <w:rPr>
          <w:szCs w:val="22"/>
        </w:rPr>
        <w:t xml:space="preserve"> s HER2</w:t>
      </w:r>
      <w:r w:rsidR="00DF7D68" w:rsidRPr="000658D6">
        <w:rPr>
          <w:szCs w:val="22"/>
        </w:rPr>
        <w:noBreakHyphen/>
        <w:t>pozitívnym, lokálne pokročilým,</w:t>
      </w:r>
      <w:r w:rsidR="00264860" w:rsidRPr="000658D6">
        <w:rPr>
          <w:szCs w:val="22"/>
        </w:rPr>
        <w:t xml:space="preserve"> inflamatórnym</w:t>
      </w:r>
      <w:r w:rsidR="00DF7D68" w:rsidRPr="000658D6">
        <w:rPr>
          <w:szCs w:val="22"/>
        </w:rPr>
        <w:t xml:space="preserve"> alebo</w:t>
      </w:r>
      <w:r w:rsidR="00157C1F" w:rsidRPr="000658D6">
        <w:rPr>
          <w:szCs w:val="22"/>
        </w:rPr>
        <w:t xml:space="preserve"> </w:t>
      </w:r>
      <w:r w:rsidR="00DF7D68" w:rsidRPr="000658D6">
        <w:rPr>
          <w:szCs w:val="22"/>
        </w:rPr>
        <w:t>včasným karcinómom prsníka</w:t>
      </w:r>
      <w:r w:rsidR="00C15430" w:rsidRPr="000658D6">
        <w:rPr>
          <w:szCs w:val="22"/>
        </w:rPr>
        <w:t xml:space="preserve"> s vysokým rizikom recidívy</w:t>
      </w:r>
      <w:r w:rsidR="00264860" w:rsidRPr="000658D6">
        <w:rPr>
          <w:bCs/>
          <w:szCs w:val="22"/>
        </w:rPr>
        <w:t xml:space="preserve"> (pozri časť 5.1)</w:t>
      </w:r>
    </w:p>
    <w:p w14:paraId="2657729F" w14:textId="77777777" w:rsidR="0030066E" w:rsidRPr="000658D6" w:rsidRDefault="007525AA" w:rsidP="003F1187">
      <w:pPr>
        <w:ind w:left="777" w:hanging="357"/>
        <w:rPr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30066E" w:rsidRPr="000658D6">
        <w:rPr>
          <w:szCs w:val="22"/>
        </w:rPr>
        <w:t>adjuvantnú liečbu dospelých pacientov s HER-2 pozitívnym včasným karcinómom prsníka</w:t>
      </w:r>
      <w:r w:rsidR="00654F39" w:rsidRPr="000658D6">
        <w:rPr>
          <w:szCs w:val="22"/>
        </w:rPr>
        <w:t xml:space="preserve"> s vysokým rizikom rekurencie (pozri časť 5.1) </w:t>
      </w:r>
    </w:p>
    <w:p w14:paraId="03D50792" w14:textId="77777777" w:rsidR="000464DD" w:rsidRPr="000658D6" w:rsidRDefault="000464DD" w:rsidP="000464DD">
      <w:pPr>
        <w:rPr>
          <w:szCs w:val="22"/>
          <w:u w:val="single"/>
        </w:rPr>
      </w:pPr>
    </w:p>
    <w:p w14:paraId="1E901C4C" w14:textId="77777777" w:rsidR="000464DD" w:rsidRPr="000658D6" w:rsidRDefault="000464DD" w:rsidP="000464DD">
      <w:pPr>
        <w:rPr>
          <w:szCs w:val="22"/>
          <w:u w:val="single"/>
        </w:rPr>
      </w:pPr>
      <w:r w:rsidRPr="000658D6">
        <w:rPr>
          <w:szCs w:val="22"/>
          <w:u w:val="single"/>
        </w:rPr>
        <w:t>Metastatický karcinóm prsníka</w:t>
      </w:r>
    </w:p>
    <w:p w14:paraId="199A4230" w14:textId="77777777" w:rsidR="000464DD" w:rsidRPr="000658D6" w:rsidRDefault="000464DD" w:rsidP="000464DD">
      <w:pPr>
        <w:rPr>
          <w:szCs w:val="22"/>
        </w:rPr>
      </w:pPr>
      <w:r w:rsidRPr="000658D6">
        <w:rPr>
          <w:szCs w:val="22"/>
        </w:rPr>
        <w:t>Perjeta je indikovaná na použitie v kombinácii s trastuzumabom a docetaxelom dospelým pacientom s HER2-pozitívnym metastatickým alebo lokálne rekurentným neresekovateľným karcinómom prsníka, ktorí nedostali predchádzajúcu anti-HER2 liečbu ani chemoterapiu na ich metastatické ochorenie.</w:t>
      </w:r>
    </w:p>
    <w:p w14:paraId="4DE9F637" w14:textId="77777777" w:rsidR="00E9251C" w:rsidRPr="000658D6" w:rsidRDefault="00E9251C">
      <w:pPr>
        <w:rPr>
          <w:szCs w:val="22"/>
        </w:rPr>
      </w:pPr>
    </w:p>
    <w:p w14:paraId="23978076" w14:textId="77777777" w:rsidR="00E9251C" w:rsidRPr="000658D6" w:rsidRDefault="00E9251C">
      <w:pPr>
        <w:rPr>
          <w:szCs w:val="22"/>
        </w:rPr>
      </w:pPr>
      <w:r w:rsidRPr="000658D6">
        <w:rPr>
          <w:b/>
          <w:szCs w:val="22"/>
        </w:rPr>
        <w:t>4.2</w:t>
      </w:r>
      <w:r w:rsidRPr="000658D6">
        <w:rPr>
          <w:b/>
          <w:szCs w:val="22"/>
        </w:rPr>
        <w:tab/>
        <w:t>Dávkovanie a spôsob podávania</w:t>
      </w:r>
    </w:p>
    <w:p w14:paraId="0627F89A" w14:textId="77777777" w:rsidR="00E9251C" w:rsidRPr="000658D6" w:rsidRDefault="00E9251C">
      <w:pPr>
        <w:rPr>
          <w:szCs w:val="22"/>
        </w:rPr>
      </w:pPr>
    </w:p>
    <w:p w14:paraId="4678D53B" w14:textId="77777777" w:rsidR="00B4050F" w:rsidRPr="000658D6" w:rsidRDefault="00654F39" w:rsidP="00B4050F">
      <w:pPr>
        <w:rPr>
          <w:szCs w:val="22"/>
        </w:rPr>
      </w:pPr>
      <w:r w:rsidRPr="000658D6">
        <w:rPr>
          <w:szCs w:val="22"/>
        </w:rPr>
        <w:t xml:space="preserve">Liečba Perjetou </w:t>
      </w:r>
      <w:r w:rsidR="002E0D61" w:rsidRPr="000658D6">
        <w:rPr>
          <w:szCs w:val="22"/>
        </w:rPr>
        <w:t xml:space="preserve">sa </w:t>
      </w:r>
      <w:r w:rsidR="00B4050F" w:rsidRPr="000658D6">
        <w:rPr>
          <w:szCs w:val="22"/>
        </w:rPr>
        <w:t>má začať len pod dohľadom lekára so skúsenosťami v podávaní protinádorových látok.</w:t>
      </w:r>
      <w:r w:rsidR="00262C76" w:rsidRPr="000658D6">
        <w:rPr>
          <w:szCs w:val="22"/>
        </w:rPr>
        <w:t xml:space="preserve"> Perjetu má podávať zdravotnícky pracovník pripravený zvládnuť anafylaxiu a</w:t>
      </w:r>
      <w:r w:rsidR="00437FE9" w:rsidRPr="000658D6">
        <w:rPr>
          <w:szCs w:val="22"/>
        </w:rPr>
        <w:t xml:space="preserve"> má </w:t>
      </w:r>
      <w:r w:rsidR="004E16EC" w:rsidRPr="000658D6">
        <w:rPr>
          <w:szCs w:val="22"/>
        </w:rPr>
        <w:t xml:space="preserve">sa </w:t>
      </w:r>
      <w:r w:rsidR="00437FE9" w:rsidRPr="000658D6">
        <w:rPr>
          <w:szCs w:val="22"/>
        </w:rPr>
        <w:t>podáva</w:t>
      </w:r>
      <w:r w:rsidR="004E16EC" w:rsidRPr="000658D6">
        <w:rPr>
          <w:szCs w:val="22"/>
        </w:rPr>
        <w:t>ť</w:t>
      </w:r>
      <w:r w:rsidR="00437FE9" w:rsidRPr="000658D6">
        <w:rPr>
          <w:szCs w:val="22"/>
        </w:rPr>
        <w:t xml:space="preserve"> v</w:t>
      </w:r>
      <w:r w:rsidR="00EC2144" w:rsidRPr="000658D6">
        <w:rPr>
          <w:szCs w:val="22"/>
        </w:rPr>
        <w:t> zariadení</w:t>
      </w:r>
      <w:r w:rsidR="004E16EC" w:rsidRPr="000658D6">
        <w:rPr>
          <w:szCs w:val="22"/>
        </w:rPr>
        <w:t>,</w:t>
      </w:r>
      <w:r w:rsidR="00437FE9" w:rsidRPr="000658D6">
        <w:rPr>
          <w:szCs w:val="22"/>
        </w:rPr>
        <w:t xml:space="preserve"> kde </w:t>
      </w:r>
      <w:r w:rsidR="006A5E2D" w:rsidRPr="000658D6">
        <w:rPr>
          <w:szCs w:val="22"/>
        </w:rPr>
        <w:t>je</w:t>
      </w:r>
      <w:r w:rsidR="00EC2144" w:rsidRPr="000658D6">
        <w:rPr>
          <w:szCs w:val="22"/>
        </w:rPr>
        <w:t xml:space="preserve"> možná</w:t>
      </w:r>
      <w:r w:rsidR="00F5129A" w:rsidRPr="000658D6">
        <w:rPr>
          <w:szCs w:val="22"/>
        </w:rPr>
        <w:t xml:space="preserve"> okamžit</w:t>
      </w:r>
      <w:r w:rsidR="00EC2144" w:rsidRPr="000658D6">
        <w:rPr>
          <w:szCs w:val="22"/>
        </w:rPr>
        <w:t>á</w:t>
      </w:r>
      <w:r w:rsidR="00262C76" w:rsidRPr="000658D6">
        <w:rPr>
          <w:szCs w:val="22"/>
        </w:rPr>
        <w:t xml:space="preserve"> </w:t>
      </w:r>
      <w:r w:rsidR="00F5129A" w:rsidRPr="000658D6">
        <w:rPr>
          <w:szCs w:val="22"/>
        </w:rPr>
        <w:t>resuscitáci</w:t>
      </w:r>
      <w:r w:rsidR="00EC2144" w:rsidRPr="000658D6">
        <w:rPr>
          <w:szCs w:val="22"/>
        </w:rPr>
        <w:t>a</w:t>
      </w:r>
      <w:r w:rsidR="00262C76" w:rsidRPr="000658D6">
        <w:rPr>
          <w:szCs w:val="22"/>
        </w:rPr>
        <w:t>.</w:t>
      </w:r>
    </w:p>
    <w:p w14:paraId="2499157F" w14:textId="77777777" w:rsidR="00B4050F" w:rsidRPr="000658D6" w:rsidRDefault="00B4050F" w:rsidP="00B4050F">
      <w:pPr>
        <w:rPr>
          <w:szCs w:val="22"/>
        </w:rPr>
      </w:pPr>
    </w:p>
    <w:p w14:paraId="1FDA738B" w14:textId="77777777" w:rsidR="00C9689C" w:rsidRPr="000658D6" w:rsidRDefault="00C9689C" w:rsidP="00B4050F">
      <w:pPr>
        <w:rPr>
          <w:szCs w:val="22"/>
          <w:u w:val="single"/>
        </w:rPr>
      </w:pPr>
      <w:r w:rsidRPr="000658D6">
        <w:rPr>
          <w:szCs w:val="22"/>
          <w:u w:val="single"/>
        </w:rPr>
        <w:t>Dávkovanie</w:t>
      </w:r>
    </w:p>
    <w:p w14:paraId="1A8F5D23" w14:textId="77777777" w:rsidR="00C9689C" w:rsidRPr="000658D6" w:rsidRDefault="00C9689C" w:rsidP="00B4050F">
      <w:pPr>
        <w:rPr>
          <w:szCs w:val="22"/>
          <w:u w:val="single"/>
        </w:rPr>
      </w:pPr>
    </w:p>
    <w:p w14:paraId="08F4BFB1" w14:textId="77777777" w:rsidR="00B4050F" w:rsidRPr="000658D6" w:rsidRDefault="00B4050F" w:rsidP="00B4050F">
      <w:pPr>
        <w:rPr>
          <w:szCs w:val="22"/>
        </w:rPr>
      </w:pPr>
      <w:r w:rsidRPr="000658D6">
        <w:rPr>
          <w:szCs w:val="22"/>
        </w:rPr>
        <w:t>Pacienti liečení Perjetou musia mať HER2-pozitívny nádorový status, definovaný ako skóre 3+ pomocou imunohistochémie (IHC) a/alebo pomer ≥ 2,0 pomocou in situ hybridizácie (ISH) hodnotené validovaným testom.</w:t>
      </w:r>
    </w:p>
    <w:p w14:paraId="306A90B7" w14:textId="77777777" w:rsidR="00264860" w:rsidRPr="000658D6" w:rsidRDefault="00264860" w:rsidP="00B4050F">
      <w:pPr>
        <w:rPr>
          <w:szCs w:val="22"/>
        </w:rPr>
      </w:pPr>
    </w:p>
    <w:p w14:paraId="033E84CA" w14:textId="77777777" w:rsidR="00B4050F" w:rsidRPr="000658D6" w:rsidRDefault="00B4050F" w:rsidP="00B4050F">
      <w:pPr>
        <w:rPr>
          <w:szCs w:val="22"/>
        </w:rPr>
      </w:pPr>
      <w:r w:rsidRPr="000658D6">
        <w:rPr>
          <w:szCs w:val="22"/>
        </w:rPr>
        <w:lastRenderedPageBreak/>
        <w:t xml:space="preserve">Aby sa zaručili presné a opakovateľné výsledky, testovanie sa musí uskutočniť v špecializovanom laboratóriu, ktoré môže zabezpečiť validáciu testovacích postupov. </w:t>
      </w:r>
      <w:r w:rsidR="00C83571" w:rsidRPr="000658D6">
        <w:rPr>
          <w:szCs w:val="22"/>
        </w:rPr>
        <w:t xml:space="preserve">Kompletné inštrukcie </w:t>
      </w:r>
      <w:r w:rsidRPr="000658D6">
        <w:rPr>
          <w:szCs w:val="22"/>
        </w:rPr>
        <w:t xml:space="preserve">na vykonanie a interpretáciu testov </w:t>
      </w:r>
      <w:r w:rsidR="00C9689C" w:rsidRPr="000658D6">
        <w:rPr>
          <w:szCs w:val="22"/>
        </w:rPr>
        <w:t>nájdete</w:t>
      </w:r>
      <w:r w:rsidRPr="000658D6">
        <w:rPr>
          <w:szCs w:val="22"/>
        </w:rPr>
        <w:t xml:space="preserve"> v písomnej informácii validovaných HER2 testov.</w:t>
      </w:r>
    </w:p>
    <w:p w14:paraId="1078F7BA" w14:textId="77777777" w:rsidR="00B4050F" w:rsidRPr="000658D6" w:rsidRDefault="00B4050F" w:rsidP="00B4050F">
      <w:pPr>
        <w:rPr>
          <w:szCs w:val="22"/>
          <w:u w:val="single"/>
        </w:rPr>
      </w:pPr>
    </w:p>
    <w:p w14:paraId="0BC452D9" w14:textId="77777777" w:rsidR="00B4050F" w:rsidRPr="000658D6" w:rsidRDefault="00B4050F" w:rsidP="00B4050F">
      <w:pPr>
        <w:rPr>
          <w:szCs w:val="22"/>
        </w:rPr>
      </w:pPr>
      <w:r w:rsidRPr="000658D6">
        <w:rPr>
          <w:szCs w:val="22"/>
        </w:rPr>
        <w:t xml:space="preserve">Odporúčaná začiatočná </w:t>
      </w:r>
      <w:r w:rsidR="008C5096" w:rsidRPr="000658D6">
        <w:rPr>
          <w:szCs w:val="22"/>
        </w:rPr>
        <w:t>nasycovacia</w:t>
      </w:r>
      <w:r w:rsidRPr="000658D6">
        <w:rPr>
          <w:szCs w:val="22"/>
        </w:rPr>
        <w:t xml:space="preserve"> dávka </w:t>
      </w:r>
      <w:r w:rsidR="00C9689C" w:rsidRPr="000658D6">
        <w:rPr>
          <w:szCs w:val="22"/>
        </w:rPr>
        <w:t>pertuzumabu</w:t>
      </w:r>
      <w:r w:rsidRPr="000658D6">
        <w:rPr>
          <w:szCs w:val="22"/>
        </w:rPr>
        <w:t xml:space="preserve"> je 840 mg podaná vo forme 60-minútovej intravenóznej infúzie, po ktorej nasleduje udržiavacia dávka 420 mg každé 3 týždne podávaná po</w:t>
      </w:r>
      <w:r w:rsidR="00C9689C" w:rsidRPr="000658D6">
        <w:rPr>
          <w:szCs w:val="22"/>
        </w:rPr>
        <w:t>čas</w:t>
      </w:r>
      <w:r w:rsidRPr="000658D6">
        <w:rPr>
          <w:szCs w:val="22"/>
        </w:rPr>
        <w:t xml:space="preserve"> 30</w:t>
      </w:r>
      <w:r w:rsidR="00262C76" w:rsidRPr="000658D6">
        <w:rPr>
          <w:szCs w:val="22"/>
        </w:rPr>
        <w:t xml:space="preserve"> až </w:t>
      </w:r>
      <w:r w:rsidRPr="000658D6">
        <w:rPr>
          <w:szCs w:val="22"/>
        </w:rPr>
        <w:t>60 minút.</w:t>
      </w:r>
      <w:r w:rsidR="00151EE7" w:rsidRPr="000658D6">
        <w:rPr>
          <w:szCs w:val="22"/>
        </w:rPr>
        <w:t xml:space="preserve"> </w:t>
      </w:r>
      <w:r w:rsidR="00F01159" w:rsidRPr="000658D6">
        <w:rPr>
          <w:szCs w:val="22"/>
        </w:rPr>
        <w:t xml:space="preserve">Po </w:t>
      </w:r>
      <w:r w:rsidR="00D85E3C" w:rsidRPr="000658D6">
        <w:rPr>
          <w:szCs w:val="22"/>
        </w:rPr>
        <w:t xml:space="preserve">ukončení </w:t>
      </w:r>
      <w:r w:rsidR="00F01159" w:rsidRPr="000658D6">
        <w:rPr>
          <w:szCs w:val="22"/>
        </w:rPr>
        <w:t>podan</w:t>
      </w:r>
      <w:r w:rsidR="00D85E3C" w:rsidRPr="000658D6">
        <w:rPr>
          <w:szCs w:val="22"/>
        </w:rPr>
        <w:t>ia</w:t>
      </w:r>
      <w:r w:rsidR="00F01159" w:rsidRPr="000658D6">
        <w:rPr>
          <w:szCs w:val="22"/>
        </w:rPr>
        <w:t xml:space="preserve"> každej infúzie sa odporúča pozorovanie v trva</w:t>
      </w:r>
      <w:r w:rsidR="00DF197A" w:rsidRPr="000658D6">
        <w:rPr>
          <w:szCs w:val="22"/>
        </w:rPr>
        <w:t>ní 30</w:t>
      </w:r>
      <w:r w:rsidR="00A810E5" w:rsidRPr="000658D6">
        <w:rPr>
          <w:szCs w:val="22"/>
        </w:rPr>
        <w:t xml:space="preserve"> </w:t>
      </w:r>
      <w:r w:rsidR="00DF197A" w:rsidRPr="000658D6">
        <w:rPr>
          <w:szCs w:val="22"/>
        </w:rPr>
        <w:t>-</w:t>
      </w:r>
      <w:r w:rsidR="00A810E5" w:rsidRPr="000658D6">
        <w:rPr>
          <w:szCs w:val="22"/>
        </w:rPr>
        <w:t xml:space="preserve"> </w:t>
      </w:r>
      <w:r w:rsidR="00DF197A" w:rsidRPr="000658D6">
        <w:rPr>
          <w:szCs w:val="22"/>
        </w:rPr>
        <w:t>60 minút. Pozorovanie má</w:t>
      </w:r>
      <w:r w:rsidR="00F01159" w:rsidRPr="000658D6">
        <w:rPr>
          <w:szCs w:val="22"/>
        </w:rPr>
        <w:t xml:space="preserve"> byť ukončené pred podaním akejkoľvek ďalšej infúzie trastuzumabu alebo chemoterapie (pozri časť 4.4).</w:t>
      </w:r>
    </w:p>
    <w:p w14:paraId="05AB02C3" w14:textId="77777777" w:rsidR="002E0D61" w:rsidRPr="000658D6" w:rsidRDefault="002E0D61" w:rsidP="00B4050F">
      <w:pPr>
        <w:rPr>
          <w:szCs w:val="22"/>
        </w:rPr>
      </w:pPr>
    </w:p>
    <w:p w14:paraId="0C95A199" w14:textId="77777777" w:rsidR="00816C56" w:rsidRPr="000658D6" w:rsidRDefault="00F01159" w:rsidP="00816C56">
      <w:pPr>
        <w:rPr>
          <w:szCs w:val="22"/>
        </w:rPr>
      </w:pPr>
      <w:r w:rsidRPr="000658D6">
        <w:rPr>
          <w:szCs w:val="22"/>
        </w:rPr>
        <w:t>Perjeta a trastuzumab sa majú podávať postupne a</w:t>
      </w:r>
      <w:r w:rsidR="00F2634D" w:rsidRPr="000658D6">
        <w:rPr>
          <w:szCs w:val="22"/>
        </w:rPr>
        <w:t xml:space="preserve"> nemajú sa miešať</w:t>
      </w:r>
      <w:r w:rsidR="00654F39" w:rsidRPr="000658D6">
        <w:rPr>
          <w:szCs w:val="22"/>
        </w:rPr>
        <w:t xml:space="preserve"> v </w:t>
      </w:r>
      <w:r w:rsidR="00F2634D" w:rsidRPr="000658D6">
        <w:rPr>
          <w:szCs w:val="22"/>
        </w:rPr>
        <w:t>jednom</w:t>
      </w:r>
      <w:r w:rsidR="00654F39" w:rsidRPr="000658D6">
        <w:rPr>
          <w:szCs w:val="22"/>
        </w:rPr>
        <w:t xml:space="preserve"> infúznom vaku.</w:t>
      </w:r>
      <w:r w:rsidRPr="000658D6">
        <w:rPr>
          <w:szCs w:val="22"/>
        </w:rPr>
        <w:t> </w:t>
      </w:r>
      <w:r w:rsidR="00F2634D" w:rsidRPr="000658D6">
        <w:rPr>
          <w:szCs w:val="22"/>
        </w:rPr>
        <w:t>Perjeta a trastuzumab môžu byť podané</w:t>
      </w:r>
      <w:r w:rsidRPr="000658D6">
        <w:rPr>
          <w:szCs w:val="22"/>
        </w:rPr>
        <w:t xml:space="preserve"> v</w:t>
      </w:r>
      <w:r w:rsidR="007E0AED" w:rsidRPr="000658D6">
        <w:rPr>
          <w:szCs w:val="22"/>
        </w:rPr>
        <w:t xml:space="preserve"> </w:t>
      </w:r>
      <w:r w:rsidR="00D10EA7" w:rsidRPr="000658D6">
        <w:rPr>
          <w:szCs w:val="22"/>
        </w:rPr>
        <w:t>akomkoľvek</w:t>
      </w:r>
      <w:r w:rsidRPr="000658D6">
        <w:rPr>
          <w:szCs w:val="22"/>
        </w:rPr>
        <w:t xml:space="preserve"> poradí. </w:t>
      </w:r>
      <w:r w:rsidR="00816C56" w:rsidRPr="000658D6">
        <w:rPr>
          <w:szCs w:val="22"/>
        </w:rPr>
        <w:t>Ak sa podáva s Perjetou, odporúča sa užívať 3</w:t>
      </w:r>
      <w:r w:rsidR="0029225B" w:rsidRPr="000658D6">
        <w:rPr>
          <w:szCs w:val="22"/>
        </w:rPr>
        <w:t> </w:t>
      </w:r>
      <w:r w:rsidR="00816C56" w:rsidRPr="000658D6">
        <w:rPr>
          <w:szCs w:val="22"/>
        </w:rPr>
        <w:t>- týždennú liečbu podávanú buď ako:</w:t>
      </w:r>
    </w:p>
    <w:p w14:paraId="63652B3E" w14:textId="77777777" w:rsidR="00816C56" w:rsidRPr="000658D6" w:rsidRDefault="00816C56" w:rsidP="00816C56">
      <w:pPr>
        <w:rPr>
          <w:szCs w:val="22"/>
        </w:rPr>
      </w:pPr>
    </w:p>
    <w:p w14:paraId="3B38E05C" w14:textId="77777777" w:rsidR="00816C56" w:rsidRPr="000658D6" w:rsidRDefault="00816C56" w:rsidP="00816C56">
      <w:pPr>
        <w:ind w:left="709" w:hanging="284"/>
        <w:rPr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Pr="000658D6">
        <w:rPr>
          <w:szCs w:val="22"/>
        </w:rPr>
        <w:t xml:space="preserve">i.v. infúzia so začiatočnou nasycovacou dávkou trastuzumabu 8 mg/kg telesnej hmotnosti, po ktorej nasleduje udržiavacia dávka 6 mg/kg telesnej hmotnosti každé 3 týždne </w:t>
      </w:r>
    </w:p>
    <w:p w14:paraId="10040669" w14:textId="77777777" w:rsidR="00816C56" w:rsidRPr="000658D6" w:rsidRDefault="00816C56" w:rsidP="00816C56">
      <w:pPr>
        <w:ind w:left="426" w:hanging="426"/>
        <w:rPr>
          <w:szCs w:val="22"/>
        </w:rPr>
      </w:pPr>
      <w:r w:rsidRPr="000658D6">
        <w:rPr>
          <w:szCs w:val="22"/>
        </w:rPr>
        <w:t>alebo</w:t>
      </w:r>
    </w:p>
    <w:p w14:paraId="0576AD95" w14:textId="77777777" w:rsidR="00816C56" w:rsidRPr="000658D6" w:rsidRDefault="00816C56" w:rsidP="00816C56">
      <w:pPr>
        <w:ind w:left="709" w:hanging="284"/>
        <w:rPr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Pr="000658D6">
        <w:rPr>
          <w:szCs w:val="22"/>
        </w:rPr>
        <w:t>fixná subkutánna dávka injekčne podávaného trastuzumabu (600mg) každé 3 týždne bez ohľadu na telesnú hmotnosť pacienta.</w:t>
      </w:r>
    </w:p>
    <w:p w14:paraId="34EDF2E3" w14:textId="77777777" w:rsidR="00816C56" w:rsidRPr="000658D6" w:rsidRDefault="00816C56" w:rsidP="00B4050F">
      <w:pPr>
        <w:rPr>
          <w:szCs w:val="22"/>
        </w:rPr>
      </w:pPr>
    </w:p>
    <w:p w14:paraId="278BCC6D" w14:textId="77777777" w:rsidR="00320DE4" w:rsidRPr="000658D6" w:rsidRDefault="00320DE4" w:rsidP="00B4050F">
      <w:pPr>
        <w:rPr>
          <w:szCs w:val="22"/>
        </w:rPr>
      </w:pPr>
      <w:r w:rsidRPr="000658D6">
        <w:rPr>
          <w:szCs w:val="22"/>
        </w:rPr>
        <w:t>U pacientov, ktorí užívajú taxán</w:t>
      </w:r>
      <w:r w:rsidR="00424AF3" w:rsidRPr="000658D6">
        <w:rPr>
          <w:szCs w:val="22"/>
        </w:rPr>
        <w:t>y</w:t>
      </w:r>
      <w:r w:rsidR="00BB135F" w:rsidRPr="000658D6">
        <w:rPr>
          <w:szCs w:val="22"/>
        </w:rPr>
        <w:t>,</w:t>
      </w:r>
      <w:r w:rsidR="000F64C7" w:rsidRPr="000658D6">
        <w:rPr>
          <w:szCs w:val="22"/>
        </w:rPr>
        <w:t xml:space="preserve"> sa m</w:t>
      </w:r>
      <w:r w:rsidR="00BB135F" w:rsidRPr="000658D6">
        <w:rPr>
          <w:szCs w:val="22"/>
        </w:rPr>
        <w:t>á</w:t>
      </w:r>
      <w:r w:rsidR="000F64C7" w:rsidRPr="000658D6">
        <w:rPr>
          <w:szCs w:val="22"/>
        </w:rPr>
        <w:t xml:space="preserve"> Perjeta a trastuzumab podávať pred podaním taxánu.</w:t>
      </w:r>
      <w:r w:rsidRPr="000658D6">
        <w:rPr>
          <w:szCs w:val="22"/>
        </w:rPr>
        <w:t xml:space="preserve"> </w:t>
      </w:r>
    </w:p>
    <w:p w14:paraId="392E42E5" w14:textId="77777777" w:rsidR="00320DE4" w:rsidRPr="000658D6" w:rsidRDefault="00320DE4" w:rsidP="00B4050F">
      <w:pPr>
        <w:rPr>
          <w:szCs w:val="22"/>
        </w:rPr>
      </w:pPr>
    </w:p>
    <w:p w14:paraId="3EC9281A" w14:textId="77777777" w:rsidR="002E0D61" w:rsidRPr="000658D6" w:rsidRDefault="00F2634D" w:rsidP="00B4050F">
      <w:pPr>
        <w:rPr>
          <w:szCs w:val="22"/>
        </w:rPr>
      </w:pPr>
      <w:r w:rsidRPr="000658D6">
        <w:rPr>
          <w:szCs w:val="22"/>
        </w:rPr>
        <w:t>Ak sa s Perjetou podáva docetaxel, môže sa začať podávať v dávke 75 mg/m</w:t>
      </w:r>
      <w:r w:rsidRPr="000658D6">
        <w:rPr>
          <w:szCs w:val="22"/>
          <w:vertAlign w:val="superscript"/>
        </w:rPr>
        <w:t>2</w:t>
      </w:r>
      <w:r w:rsidRPr="000658D6">
        <w:rPr>
          <w:szCs w:val="22"/>
        </w:rPr>
        <w:t xml:space="preserve"> a následne zvýšiť na 100</w:t>
      </w:r>
      <w:r w:rsidR="00907AED" w:rsidRPr="000658D6">
        <w:rPr>
          <w:szCs w:val="22"/>
        </w:rPr>
        <w:t> </w:t>
      </w:r>
      <w:r w:rsidRPr="000658D6">
        <w:rPr>
          <w:szCs w:val="22"/>
        </w:rPr>
        <w:t>mg/m</w:t>
      </w:r>
      <w:r w:rsidRPr="000658D6">
        <w:rPr>
          <w:szCs w:val="22"/>
          <w:vertAlign w:val="superscript"/>
        </w:rPr>
        <w:t>2</w:t>
      </w:r>
      <w:r w:rsidRPr="000658D6">
        <w:rPr>
          <w:szCs w:val="22"/>
        </w:rPr>
        <w:t xml:space="preserve"> v závislosti </w:t>
      </w:r>
      <w:r w:rsidR="00844E08" w:rsidRPr="000658D6">
        <w:rPr>
          <w:szCs w:val="22"/>
        </w:rPr>
        <w:t>od zvolenej terapie</w:t>
      </w:r>
      <w:r w:rsidRPr="000658D6">
        <w:rPr>
          <w:szCs w:val="22"/>
        </w:rPr>
        <w:t xml:space="preserve"> a</w:t>
      </w:r>
      <w:r w:rsidR="00987010" w:rsidRPr="000658D6">
        <w:rPr>
          <w:szCs w:val="22"/>
        </w:rPr>
        <w:t> od znášanlivosti</w:t>
      </w:r>
      <w:r w:rsidRPr="000658D6">
        <w:rPr>
          <w:szCs w:val="22"/>
        </w:rPr>
        <w:t> úvodnej dávk</w:t>
      </w:r>
      <w:r w:rsidR="00987010" w:rsidRPr="000658D6">
        <w:rPr>
          <w:szCs w:val="22"/>
        </w:rPr>
        <w:t>y</w:t>
      </w:r>
      <w:r w:rsidRPr="000658D6">
        <w:rPr>
          <w:szCs w:val="22"/>
        </w:rPr>
        <w:t>.</w:t>
      </w:r>
      <w:r w:rsidR="007A5F65" w:rsidRPr="000658D6">
        <w:rPr>
          <w:szCs w:val="22"/>
        </w:rPr>
        <w:t xml:space="preserve"> Eventuálne môže byť docetaxel podávaný v dávke 100 mg/m</w:t>
      </w:r>
      <w:r w:rsidR="007A5F65" w:rsidRPr="000658D6">
        <w:rPr>
          <w:szCs w:val="22"/>
          <w:vertAlign w:val="superscript"/>
        </w:rPr>
        <w:t xml:space="preserve">2 </w:t>
      </w:r>
      <w:r w:rsidR="00EF2F86" w:rsidRPr="000658D6">
        <w:rPr>
          <w:szCs w:val="22"/>
        </w:rPr>
        <w:t>každé 3 týždne o</w:t>
      </w:r>
      <w:r w:rsidR="00844E08" w:rsidRPr="000658D6">
        <w:rPr>
          <w:szCs w:val="22"/>
        </w:rPr>
        <w:t>d počiatočnej dávky</w:t>
      </w:r>
      <w:r w:rsidR="00EF2F86" w:rsidRPr="000658D6">
        <w:rPr>
          <w:szCs w:val="22"/>
        </w:rPr>
        <w:t xml:space="preserve">, znova </w:t>
      </w:r>
      <w:r w:rsidR="00D7306D" w:rsidRPr="000658D6">
        <w:rPr>
          <w:szCs w:val="22"/>
        </w:rPr>
        <w:t xml:space="preserve">v závislosti od </w:t>
      </w:r>
      <w:r w:rsidR="00EF2F86" w:rsidRPr="000658D6">
        <w:rPr>
          <w:szCs w:val="22"/>
        </w:rPr>
        <w:t>zvoleného režimu. Ak sa zvolí terapia na báze karboplatiny, odporúčaná dávka docetaxelu je 75</w:t>
      </w:r>
      <w:r w:rsidR="00907AED" w:rsidRPr="000658D6">
        <w:rPr>
          <w:szCs w:val="22"/>
        </w:rPr>
        <w:t> </w:t>
      </w:r>
      <w:r w:rsidR="00EF2F86" w:rsidRPr="000658D6">
        <w:rPr>
          <w:szCs w:val="22"/>
        </w:rPr>
        <w:t>mg/m</w:t>
      </w:r>
      <w:r w:rsidR="00EF2F86" w:rsidRPr="000658D6">
        <w:rPr>
          <w:szCs w:val="22"/>
          <w:vertAlign w:val="superscript"/>
        </w:rPr>
        <w:t>2</w:t>
      </w:r>
      <w:r w:rsidR="00EF2F86" w:rsidRPr="000658D6">
        <w:rPr>
          <w:szCs w:val="22"/>
        </w:rPr>
        <w:t xml:space="preserve"> počas celého režimu (bez zv</w:t>
      </w:r>
      <w:r w:rsidR="00D7306D" w:rsidRPr="000658D6">
        <w:rPr>
          <w:szCs w:val="22"/>
        </w:rPr>
        <w:t>y</w:t>
      </w:r>
      <w:r w:rsidR="00EF2F86" w:rsidRPr="000658D6">
        <w:rPr>
          <w:szCs w:val="22"/>
        </w:rPr>
        <w:t>š</w:t>
      </w:r>
      <w:r w:rsidR="00D7306D" w:rsidRPr="000658D6">
        <w:rPr>
          <w:szCs w:val="22"/>
        </w:rPr>
        <w:t>ova</w:t>
      </w:r>
      <w:r w:rsidR="00EF2F86" w:rsidRPr="000658D6">
        <w:rPr>
          <w:szCs w:val="22"/>
        </w:rPr>
        <w:t>nia dávky). Ak je Perjeta podávaná v adjuvantnej liečbe, odporúčaná dávka paklitaxelu je 80 mg/m</w:t>
      </w:r>
      <w:r w:rsidR="00EF2F86" w:rsidRPr="000658D6">
        <w:rPr>
          <w:szCs w:val="22"/>
          <w:vertAlign w:val="superscript"/>
        </w:rPr>
        <w:t xml:space="preserve">2 </w:t>
      </w:r>
      <w:r w:rsidR="00EF2F86" w:rsidRPr="000658D6">
        <w:rPr>
          <w:szCs w:val="22"/>
        </w:rPr>
        <w:t xml:space="preserve">raz </w:t>
      </w:r>
      <w:r w:rsidR="00B74264" w:rsidRPr="000658D6">
        <w:rPr>
          <w:szCs w:val="22"/>
        </w:rPr>
        <w:t xml:space="preserve">za </w:t>
      </w:r>
      <w:r w:rsidR="00EF2F86" w:rsidRPr="000658D6">
        <w:rPr>
          <w:szCs w:val="22"/>
        </w:rPr>
        <w:t>týžde</w:t>
      </w:r>
      <w:r w:rsidR="00B74264" w:rsidRPr="000658D6">
        <w:rPr>
          <w:szCs w:val="22"/>
        </w:rPr>
        <w:t>ň</w:t>
      </w:r>
      <w:r w:rsidR="00EF2F86" w:rsidRPr="000658D6">
        <w:rPr>
          <w:szCs w:val="22"/>
        </w:rPr>
        <w:t xml:space="preserve"> </w:t>
      </w:r>
      <w:r w:rsidR="00B74264" w:rsidRPr="000658D6">
        <w:rPr>
          <w:szCs w:val="22"/>
        </w:rPr>
        <w:t xml:space="preserve">počas </w:t>
      </w:r>
      <w:r w:rsidR="00EF2F86" w:rsidRPr="000658D6">
        <w:rPr>
          <w:szCs w:val="22"/>
        </w:rPr>
        <w:t>12</w:t>
      </w:r>
      <w:r w:rsidR="00D7306D" w:rsidRPr="000658D6">
        <w:rPr>
          <w:szCs w:val="22"/>
        </w:rPr>
        <w:t>-</w:t>
      </w:r>
      <w:r w:rsidR="00844E08" w:rsidRPr="000658D6">
        <w:rPr>
          <w:szCs w:val="22"/>
        </w:rPr>
        <w:t xml:space="preserve">tich </w:t>
      </w:r>
      <w:r w:rsidR="00B74264" w:rsidRPr="000658D6">
        <w:rPr>
          <w:szCs w:val="22"/>
        </w:rPr>
        <w:t>týždňových cyklov</w:t>
      </w:r>
      <w:r w:rsidR="00EF2F86" w:rsidRPr="000658D6">
        <w:rPr>
          <w:szCs w:val="22"/>
        </w:rPr>
        <w:t>.</w:t>
      </w:r>
    </w:p>
    <w:p w14:paraId="46145047" w14:textId="77777777" w:rsidR="00B20EDD" w:rsidRPr="000658D6" w:rsidRDefault="00B20EDD" w:rsidP="00B4050F">
      <w:pPr>
        <w:rPr>
          <w:szCs w:val="22"/>
        </w:rPr>
      </w:pPr>
    </w:p>
    <w:p w14:paraId="14587DAD" w14:textId="77777777" w:rsidR="000F64C7" w:rsidRPr="000658D6" w:rsidRDefault="000F64C7" w:rsidP="00B4050F">
      <w:pPr>
        <w:rPr>
          <w:szCs w:val="22"/>
        </w:rPr>
      </w:pPr>
      <w:r w:rsidRPr="000658D6">
        <w:rPr>
          <w:szCs w:val="22"/>
        </w:rPr>
        <w:t xml:space="preserve">U pacientov, ktorí dostávajú </w:t>
      </w:r>
      <w:r w:rsidR="00221B48" w:rsidRPr="000658D6">
        <w:rPr>
          <w:szCs w:val="22"/>
        </w:rPr>
        <w:t>liečbu</w:t>
      </w:r>
      <w:r w:rsidRPr="000658D6">
        <w:rPr>
          <w:szCs w:val="22"/>
        </w:rPr>
        <w:t xml:space="preserve"> na báze antracyklínu </w:t>
      </w:r>
      <w:r w:rsidR="00BB135F" w:rsidRPr="000658D6">
        <w:rPr>
          <w:szCs w:val="22"/>
        </w:rPr>
        <w:t>sa m</w:t>
      </w:r>
      <w:r w:rsidR="00221B48" w:rsidRPr="000658D6">
        <w:rPr>
          <w:szCs w:val="22"/>
        </w:rPr>
        <w:t>ajú</w:t>
      </w:r>
      <w:r w:rsidR="00BB135F" w:rsidRPr="000658D6">
        <w:rPr>
          <w:szCs w:val="22"/>
        </w:rPr>
        <w:t xml:space="preserve"> </w:t>
      </w:r>
      <w:r w:rsidRPr="000658D6">
        <w:rPr>
          <w:szCs w:val="22"/>
        </w:rPr>
        <w:t xml:space="preserve">Perjeta a trastuzumab </w:t>
      </w:r>
      <w:r w:rsidR="00221B48" w:rsidRPr="000658D6">
        <w:rPr>
          <w:szCs w:val="22"/>
        </w:rPr>
        <w:t>pod</w:t>
      </w:r>
      <w:r w:rsidRPr="000658D6">
        <w:rPr>
          <w:szCs w:val="22"/>
        </w:rPr>
        <w:t xml:space="preserve">ať </w:t>
      </w:r>
      <w:r w:rsidR="00221B48" w:rsidRPr="000658D6">
        <w:rPr>
          <w:szCs w:val="22"/>
        </w:rPr>
        <w:t xml:space="preserve">až </w:t>
      </w:r>
      <w:r w:rsidRPr="000658D6">
        <w:rPr>
          <w:szCs w:val="22"/>
        </w:rPr>
        <w:t xml:space="preserve">po </w:t>
      </w:r>
      <w:r w:rsidR="00221B48" w:rsidRPr="000658D6">
        <w:rPr>
          <w:szCs w:val="22"/>
        </w:rPr>
        <w:t xml:space="preserve">úplnom </w:t>
      </w:r>
      <w:r w:rsidRPr="000658D6">
        <w:rPr>
          <w:szCs w:val="22"/>
        </w:rPr>
        <w:t xml:space="preserve">ukončení </w:t>
      </w:r>
      <w:r w:rsidR="00844E08" w:rsidRPr="000658D6">
        <w:rPr>
          <w:szCs w:val="22"/>
        </w:rPr>
        <w:t xml:space="preserve">liečby </w:t>
      </w:r>
      <w:r w:rsidRPr="000658D6">
        <w:rPr>
          <w:szCs w:val="22"/>
        </w:rPr>
        <w:t>antracyklín</w:t>
      </w:r>
      <w:r w:rsidR="00844E08" w:rsidRPr="000658D6">
        <w:rPr>
          <w:szCs w:val="22"/>
        </w:rPr>
        <w:t>om</w:t>
      </w:r>
      <w:r w:rsidRPr="000658D6">
        <w:rPr>
          <w:szCs w:val="22"/>
        </w:rPr>
        <w:t xml:space="preserve"> (pozri časť 4.4).</w:t>
      </w:r>
    </w:p>
    <w:p w14:paraId="21DA0D12" w14:textId="77777777" w:rsidR="002E0D61" w:rsidRPr="000658D6" w:rsidRDefault="002E0D61" w:rsidP="00B4050F">
      <w:pPr>
        <w:rPr>
          <w:szCs w:val="22"/>
        </w:rPr>
      </w:pPr>
    </w:p>
    <w:p w14:paraId="4534405C" w14:textId="77777777" w:rsidR="00264860" w:rsidRPr="000658D6" w:rsidRDefault="00264860" w:rsidP="00B4050F">
      <w:pPr>
        <w:rPr>
          <w:i/>
          <w:szCs w:val="22"/>
        </w:rPr>
      </w:pPr>
      <w:r w:rsidRPr="000658D6">
        <w:rPr>
          <w:i/>
          <w:szCs w:val="22"/>
        </w:rPr>
        <w:t>Metastatický karcinóm prsníka</w:t>
      </w:r>
    </w:p>
    <w:p w14:paraId="0095D494" w14:textId="77777777" w:rsidR="00264860" w:rsidRPr="000658D6" w:rsidRDefault="00264860" w:rsidP="00B4050F">
      <w:pPr>
        <w:rPr>
          <w:szCs w:val="22"/>
        </w:rPr>
      </w:pPr>
    </w:p>
    <w:p w14:paraId="0F08EC5D" w14:textId="77777777" w:rsidR="002E0D61" w:rsidRPr="000658D6" w:rsidRDefault="000F64C7" w:rsidP="00B4050F">
      <w:pPr>
        <w:rPr>
          <w:i/>
          <w:szCs w:val="22"/>
        </w:rPr>
      </w:pPr>
      <w:r w:rsidRPr="000658D6">
        <w:rPr>
          <w:szCs w:val="22"/>
        </w:rPr>
        <w:t>Perjeta sa má podávať v kombinácii s trastuzumabom a</w:t>
      </w:r>
      <w:r w:rsidR="00221B48" w:rsidRPr="000658D6">
        <w:rPr>
          <w:szCs w:val="22"/>
        </w:rPr>
        <w:t> </w:t>
      </w:r>
      <w:r w:rsidRPr="000658D6">
        <w:rPr>
          <w:szCs w:val="22"/>
        </w:rPr>
        <w:t xml:space="preserve">docetaxelom </w:t>
      </w:r>
      <w:r w:rsidR="00B4050F" w:rsidRPr="000658D6">
        <w:rPr>
          <w:szCs w:val="22"/>
        </w:rPr>
        <w:t>.</w:t>
      </w:r>
      <w:r w:rsidRPr="000658D6">
        <w:rPr>
          <w:szCs w:val="22"/>
        </w:rPr>
        <w:t xml:space="preserve"> Liečba Perjetou a trastuzumabom môže pokračovať </w:t>
      </w:r>
      <w:r w:rsidR="00221B48" w:rsidRPr="000658D6">
        <w:rPr>
          <w:szCs w:val="22"/>
        </w:rPr>
        <w:t>až do progresie ochorenia alebo do nezvládnuteľnej toxicity aj v prípade, ak je liečba docetaxelom ukončená.</w:t>
      </w:r>
    </w:p>
    <w:p w14:paraId="646060E9" w14:textId="77777777" w:rsidR="00221B48" w:rsidRPr="000658D6" w:rsidRDefault="00221B48" w:rsidP="00264860">
      <w:pPr>
        <w:rPr>
          <w:i/>
        </w:rPr>
      </w:pPr>
    </w:p>
    <w:p w14:paraId="6072A7AB" w14:textId="77777777" w:rsidR="00264860" w:rsidRPr="000658D6" w:rsidRDefault="000F64C7" w:rsidP="00264860">
      <w:pPr>
        <w:rPr>
          <w:i/>
        </w:rPr>
      </w:pPr>
      <w:r w:rsidRPr="000658D6">
        <w:rPr>
          <w:i/>
        </w:rPr>
        <w:t xml:space="preserve">Včasný </w:t>
      </w:r>
      <w:r w:rsidR="00264860" w:rsidRPr="000658D6">
        <w:rPr>
          <w:i/>
        </w:rPr>
        <w:t>karcinóm prsníka</w:t>
      </w:r>
    </w:p>
    <w:p w14:paraId="29972530" w14:textId="77777777" w:rsidR="00264860" w:rsidRPr="000658D6" w:rsidRDefault="00264860" w:rsidP="00264860">
      <w:pPr>
        <w:rPr>
          <w:i/>
        </w:rPr>
      </w:pPr>
    </w:p>
    <w:p w14:paraId="267A62A7" w14:textId="77777777" w:rsidR="00264860" w:rsidRPr="003F040B" w:rsidRDefault="000F64C7" w:rsidP="00264860">
      <w:r w:rsidRPr="003F040B">
        <w:t xml:space="preserve">Pri neoadjuvantnej liečbe sa má </w:t>
      </w:r>
      <w:r w:rsidR="00264860" w:rsidRPr="003F040B">
        <w:t xml:space="preserve">Perjeta </w:t>
      </w:r>
      <w:r w:rsidR="007810B0" w:rsidRPr="003F040B">
        <w:t xml:space="preserve">podávať </w:t>
      </w:r>
      <w:r w:rsidR="00422A4E" w:rsidRPr="003F040B">
        <w:t xml:space="preserve">počas </w:t>
      </w:r>
      <w:r w:rsidR="007810B0" w:rsidRPr="003F040B">
        <w:t>3 až 6 cyklov v kombinácii s</w:t>
      </w:r>
      <w:r w:rsidR="00C15430" w:rsidRPr="003F040B">
        <w:t> </w:t>
      </w:r>
      <w:r w:rsidR="0044631F" w:rsidRPr="003F040B">
        <w:t>trastuzumabom a</w:t>
      </w:r>
      <w:r w:rsidR="00CC3F1E" w:rsidRPr="003F040B">
        <w:t> </w:t>
      </w:r>
      <w:r w:rsidR="00C15430" w:rsidRPr="003F040B">
        <w:t>chemoterapiou</w:t>
      </w:r>
      <w:r w:rsidR="00CC3F1E" w:rsidRPr="003F040B">
        <w:t>,</w:t>
      </w:r>
      <w:r w:rsidR="007810B0" w:rsidRPr="003F040B">
        <w:t xml:space="preserve"> ako súčasť </w:t>
      </w:r>
      <w:r w:rsidR="00DF197A" w:rsidRPr="003F040B">
        <w:t xml:space="preserve">komplexného </w:t>
      </w:r>
      <w:r w:rsidR="007810B0" w:rsidRPr="003F040B">
        <w:t>režimu</w:t>
      </w:r>
      <w:r w:rsidR="00DF197A" w:rsidRPr="003F040B">
        <w:t xml:space="preserve"> </w:t>
      </w:r>
      <w:r w:rsidR="007810B0" w:rsidRPr="003F040B">
        <w:t>liečby včasného karcinómu prsníka</w:t>
      </w:r>
      <w:r w:rsidR="009B5EB5" w:rsidRPr="003F040B">
        <w:t xml:space="preserve"> (pozri časť 5.1)</w:t>
      </w:r>
      <w:r w:rsidR="00264860" w:rsidRPr="003F040B">
        <w:t>.</w:t>
      </w:r>
    </w:p>
    <w:p w14:paraId="40276DB2" w14:textId="77777777" w:rsidR="009B5EB5" w:rsidRPr="003F040B" w:rsidRDefault="009B5EB5" w:rsidP="00264860"/>
    <w:p w14:paraId="43A81503" w14:textId="77777777" w:rsidR="004E651A" w:rsidRPr="003F040B" w:rsidRDefault="00907BB6" w:rsidP="00264860">
      <w:r w:rsidRPr="003F040B">
        <w:t xml:space="preserve">Pri adjuvantnej liečbe sa má Perjeta podávať v kombinácii s trastuzumabom </w:t>
      </w:r>
      <w:r w:rsidR="00221B48" w:rsidRPr="003F040B">
        <w:t xml:space="preserve">v celkovej dĺžke </w:t>
      </w:r>
      <w:r w:rsidRPr="003F040B">
        <w:t xml:space="preserve">jedného roka (až do 18 cyklov alebo do recidívy ochorenia, alebo </w:t>
      </w:r>
      <w:r w:rsidRPr="000658D6">
        <w:rPr>
          <w:szCs w:val="22"/>
        </w:rPr>
        <w:t xml:space="preserve">do nezvládnuteľnej toxicity, čo nastane skôr) ako súčasť </w:t>
      </w:r>
      <w:r w:rsidR="00DF197A" w:rsidRPr="000658D6">
        <w:rPr>
          <w:szCs w:val="22"/>
        </w:rPr>
        <w:t>komplexného režimu</w:t>
      </w:r>
      <w:r w:rsidRPr="000658D6">
        <w:rPr>
          <w:szCs w:val="22"/>
        </w:rPr>
        <w:t xml:space="preserve"> liečby </w:t>
      </w:r>
      <w:r w:rsidRPr="003F040B">
        <w:t>včasného karcinómu prsníka</w:t>
      </w:r>
      <w:r w:rsidR="004E651A" w:rsidRPr="003F040B">
        <w:t xml:space="preserve"> a bez ohľadu na načasovanie chirurgického zákroku.Liečba má zahŕňať štandardnú chemoterapiu na báze antracyklínov a/alebo taxánov. Podávanie Perjety a trastuzumabu má začať v 1. deň </w:t>
      </w:r>
      <w:r w:rsidR="00221B48" w:rsidRPr="003F040B">
        <w:t xml:space="preserve">prvého </w:t>
      </w:r>
      <w:r w:rsidR="004E651A" w:rsidRPr="003F040B">
        <w:t>cyklu podávania taxánu a má pokračovať aj v</w:t>
      </w:r>
      <w:r w:rsidR="00DF197A" w:rsidRPr="003F040B">
        <w:t> </w:t>
      </w:r>
      <w:r w:rsidR="004E651A" w:rsidRPr="003F040B">
        <w:t>prípade</w:t>
      </w:r>
      <w:r w:rsidR="00DF197A" w:rsidRPr="003F040B">
        <w:t xml:space="preserve">, ak je </w:t>
      </w:r>
      <w:r w:rsidR="004E651A" w:rsidRPr="003F040B">
        <w:t>chemote</w:t>
      </w:r>
      <w:r w:rsidR="00221B48" w:rsidRPr="003F040B">
        <w:t>rapia</w:t>
      </w:r>
      <w:r w:rsidR="00DF197A" w:rsidRPr="003F040B">
        <w:t xml:space="preserve"> ukončená</w:t>
      </w:r>
      <w:r w:rsidR="004E651A" w:rsidRPr="003F040B">
        <w:t>.</w:t>
      </w:r>
    </w:p>
    <w:p w14:paraId="223AFBA5" w14:textId="77777777" w:rsidR="00264860" w:rsidRPr="003F040B" w:rsidRDefault="00264860" w:rsidP="00264860"/>
    <w:p w14:paraId="4BD49D77" w14:textId="77777777" w:rsidR="00B4050F" w:rsidRPr="000658D6" w:rsidRDefault="00B4050F" w:rsidP="00B4050F">
      <w:pPr>
        <w:rPr>
          <w:i/>
          <w:szCs w:val="22"/>
        </w:rPr>
      </w:pPr>
      <w:r w:rsidRPr="000658D6">
        <w:rPr>
          <w:i/>
          <w:szCs w:val="22"/>
        </w:rPr>
        <w:t>Oneskorené alebo vynechané dávky</w:t>
      </w:r>
    </w:p>
    <w:p w14:paraId="36A9C4BC" w14:textId="77777777" w:rsidR="008F49DB" w:rsidRPr="000658D6" w:rsidRDefault="008F49DB" w:rsidP="00B54591">
      <w:pPr>
        <w:rPr>
          <w:szCs w:val="22"/>
        </w:rPr>
      </w:pPr>
    </w:p>
    <w:p w14:paraId="29ED265B" w14:textId="77777777" w:rsidR="00B54591" w:rsidRPr="000658D6" w:rsidRDefault="004E651A" w:rsidP="00B54591">
      <w:pPr>
        <w:rPr>
          <w:szCs w:val="22"/>
        </w:rPr>
      </w:pPr>
      <w:r w:rsidRPr="000658D6">
        <w:rPr>
          <w:szCs w:val="22"/>
        </w:rPr>
        <w:t>Odporúčania pre oneskorené alebo vynechané dávky sú uvedené v tabuľke 1 nižšie.</w:t>
      </w:r>
    </w:p>
    <w:p w14:paraId="09E54488" w14:textId="77777777" w:rsidR="004E651A" w:rsidRPr="000658D6" w:rsidRDefault="004E651A" w:rsidP="00B54591">
      <w:pPr>
        <w:rPr>
          <w:szCs w:val="22"/>
        </w:rPr>
      </w:pPr>
    </w:p>
    <w:p w14:paraId="3B82D638" w14:textId="77777777" w:rsidR="004E651A" w:rsidRPr="000658D6" w:rsidRDefault="004E651A" w:rsidP="003F1187">
      <w:pPr>
        <w:keepNext/>
        <w:keepLines/>
        <w:ind w:left="1080" w:hanging="1080"/>
        <w:rPr>
          <w:rFonts w:eastAsia="SimSun"/>
          <w:b/>
          <w:bCs/>
          <w:lang w:eastAsia="zh-CN"/>
        </w:rPr>
      </w:pPr>
      <w:r w:rsidRPr="000658D6">
        <w:rPr>
          <w:rFonts w:eastAsia="SimSun"/>
          <w:b/>
          <w:bCs/>
          <w:lang w:eastAsia="zh-CN"/>
        </w:rPr>
        <w:lastRenderedPageBreak/>
        <w:t>Tabuľka 1</w:t>
      </w:r>
      <w:r w:rsidRPr="000658D6">
        <w:rPr>
          <w:rFonts w:eastAsia="SimSun"/>
          <w:b/>
          <w:bCs/>
          <w:lang w:eastAsia="zh-CN"/>
        </w:rPr>
        <w:tab/>
        <w:t>Odporúčania týkajúce sa oneskorených alebo vynechaných dávok</w:t>
      </w:r>
    </w:p>
    <w:p w14:paraId="256100C1" w14:textId="77777777" w:rsidR="00D85E3C" w:rsidRPr="000658D6" w:rsidRDefault="00D85E3C" w:rsidP="00D85E3C">
      <w:pPr>
        <w:keepNext/>
        <w:keepLines/>
        <w:ind w:left="1080" w:hanging="1080"/>
        <w:rPr>
          <w:rFonts w:eastAsia="SimSun"/>
          <w:b/>
          <w:bCs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6"/>
        <w:gridCol w:w="2449"/>
        <w:gridCol w:w="2404"/>
        <w:gridCol w:w="2181"/>
      </w:tblGrid>
      <w:tr w:rsidR="00A13464" w:rsidRPr="000658D6" w14:paraId="43AC6B94" w14:textId="77777777" w:rsidTr="00A13464">
        <w:tc>
          <w:tcPr>
            <w:tcW w:w="2060" w:type="dxa"/>
            <w:vMerge w:val="restart"/>
          </w:tcPr>
          <w:p w14:paraId="1566C0DC" w14:textId="77777777" w:rsidR="00A13464" w:rsidRPr="000658D6" w:rsidRDefault="00A13464" w:rsidP="007B124E">
            <w:pPr>
              <w:keepNext/>
              <w:rPr>
                <w:rFonts w:eastAsia="SimSun"/>
                <w:b/>
                <w:bCs/>
                <w:lang w:eastAsia="zh-CN"/>
              </w:rPr>
            </w:pPr>
            <w:r w:rsidRPr="000658D6">
              <w:rPr>
                <w:rFonts w:eastAsia="SimSun"/>
                <w:b/>
                <w:bCs/>
                <w:lang w:eastAsia="zh-CN"/>
              </w:rPr>
              <w:t>Čas medzi dvomi po sebe nasledujúcimi dávkami infúzií</w:t>
            </w:r>
          </w:p>
        </w:tc>
        <w:tc>
          <w:tcPr>
            <w:tcW w:w="2522" w:type="dxa"/>
            <w:vMerge w:val="restart"/>
          </w:tcPr>
          <w:p w14:paraId="22017C1C" w14:textId="77777777" w:rsidR="00A13464" w:rsidRPr="000658D6" w:rsidRDefault="00A13464" w:rsidP="007B124E">
            <w:pPr>
              <w:keepNext/>
              <w:rPr>
                <w:rFonts w:eastAsia="SimSun"/>
                <w:b/>
                <w:bCs/>
                <w:lang w:eastAsia="zh-CN"/>
              </w:rPr>
            </w:pPr>
            <w:r w:rsidRPr="000658D6">
              <w:rPr>
                <w:rFonts w:eastAsia="SimSun"/>
                <w:b/>
                <w:bCs/>
                <w:lang w:eastAsia="zh-CN"/>
              </w:rPr>
              <w:t xml:space="preserve">Perjeta </w:t>
            </w:r>
          </w:p>
        </w:tc>
        <w:tc>
          <w:tcPr>
            <w:tcW w:w="4704" w:type="dxa"/>
            <w:gridSpan w:val="2"/>
          </w:tcPr>
          <w:p w14:paraId="2E02FCE3" w14:textId="77777777" w:rsidR="00A13464" w:rsidRPr="000658D6" w:rsidRDefault="00A13464" w:rsidP="007B124E">
            <w:pPr>
              <w:keepNext/>
              <w:jc w:val="center"/>
              <w:rPr>
                <w:rFonts w:eastAsia="SimSun"/>
                <w:b/>
                <w:bCs/>
                <w:lang w:eastAsia="zh-CN"/>
              </w:rPr>
            </w:pPr>
            <w:r w:rsidRPr="000658D6">
              <w:rPr>
                <w:rFonts w:eastAsia="SimSun"/>
                <w:b/>
                <w:bCs/>
                <w:lang w:eastAsia="zh-CN"/>
              </w:rPr>
              <w:t>trastuzumab</w:t>
            </w:r>
          </w:p>
        </w:tc>
      </w:tr>
      <w:tr w:rsidR="00A13464" w:rsidRPr="000658D6" w14:paraId="7FDCF87E" w14:textId="77777777" w:rsidTr="00A13464">
        <w:tc>
          <w:tcPr>
            <w:tcW w:w="2060" w:type="dxa"/>
            <w:vMerge/>
          </w:tcPr>
          <w:p w14:paraId="48A7E1CF" w14:textId="77777777" w:rsidR="00A13464" w:rsidRPr="000658D6" w:rsidRDefault="00A13464" w:rsidP="007B124E">
            <w:pPr>
              <w:keepNext/>
              <w:rPr>
                <w:rFonts w:eastAsia="SimSun"/>
                <w:b/>
                <w:bCs/>
                <w:lang w:eastAsia="zh-CN"/>
              </w:rPr>
            </w:pPr>
          </w:p>
        </w:tc>
        <w:tc>
          <w:tcPr>
            <w:tcW w:w="2522" w:type="dxa"/>
            <w:vMerge/>
          </w:tcPr>
          <w:p w14:paraId="6B8EA241" w14:textId="77777777" w:rsidR="00A13464" w:rsidRPr="000658D6" w:rsidRDefault="00A13464" w:rsidP="007B124E">
            <w:pPr>
              <w:keepNext/>
              <w:rPr>
                <w:rFonts w:eastAsia="SimSun"/>
                <w:b/>
                <w:bCs/>
                <w:lang w:eastAsia="zh-CN"/>
              </w:rPr>
            </w:pPr>
          </w:p>
        </w:tc>
        <w:tc>
          <w:tcPr>
            <w:tcW w:w="2471" w:type="dxa"/>
          </w:tcPr>
          <w:p w14:paraId="59F39292" w14:textId="77777777" w:rsidR="00A13464" w:rsidRPr="000658D6" w:rsidRDefault="00A13464" w:rsidP="007B124E">
            <w:pPr>
              <w:keepNext/>
              <w:rPr>
                <w:rFonts w:eastAsia="SimSun"/>
                <w:b/>
                <w:bCs/>
                <w:lang w:eastAsia="zh-CN"/>
              </w:rPr>
            </w:pPr>
            <w:r w:rsidRPr="000658D6">
              <w:rPr>
                <w:rFonts w:eastAsia="SimSun"/>
                <w:b/>
                <w:bCs/>
                <w:lang w:eastAsia="zh-CN"/>
              </w:rPr>
              <w:t>i.v.</w:t>
            </w:r>
          </w:p>
        </w:tc>
        <w:tc>
          <w:tcPr>
            <w:tcW w:w="2233" w:type="dxa"/>
          </w:tcPr>
          <w:p w14:paraId="704AC7B9" w14:textId="77777777" w:rsidR="00A13464" w:rsidRPr="000658D6" w:rsidRDefault="00A13464" w:rsidP="007B124E">
            <w:pPr>
              <w:keepNext/>
              <w:rPr>
                <w:rFonts w:eastAsia="SimSun"/>
                <w:b/>
                <w:bCs/>
                <w:lang w:eastAsia="zh-CN"/>
              </w:rPr>
            </w:pPr>
            <w:r w:rsidRPr="000658D6">
              <w:rPr>
                <w:rFonts w:eastAsia="SimSun"/>
                <w:b/>
                <w:bCs/>
                <w:lang w:eastAsia="zh-CN"/>
              </w:rPr>
              <w:t>s.c.</w:t>
            </w:r>
          </w:p>
        </w:tc>
      </w:tr>
      <w:tr w:rsidR="00A13464" w:rsidRPr="000658D6" w14:paraId="3E0A4573" w14:textId="77777777" w:rsidTr="00A13464">
        <w:tc>
          <w:tcPr>
            <w:tcW w:w="2060" w:type="dxa"/>
          </w:tcPr>
          <w:p w14:paraId="5B35F661" w14:textId="77777777" w:rsidR="00A13464" w:rsidRPr="000658D6" w:rsidRDefault="00A13464" w:rsidP="007B124E">
            <w:pPr>
              <w:keepNext/>
              <w:rPr>
                <w:rFonts w:eastAsia="SimSun"/>
                <w:bCs/>
                <w:lang w:eastAsia="zh-CN"/>
              </w:rPr>
            </w:pPr>
            <w:r w:rsidRPr="000658D6">
              <w:rPr>
                <w:rFonts w:eastAsia="SimSun"/>
                <w:bCs/>
                <w:lang w:eastAsia="zh-CN"/>
              </w:rPr>
              <w:t>&lt; 6 týždňov</w:t>
            </w:r>
          </w:p>
        </w:tc>
        <w:tc>
          <w:tcPr>
            <w:tcW w:w="2522" w:type="dxa"/>
          </w:tcPr>
          <w:p w14:paraId="4039C3C6" w14:textId="77777777" w:rsidR="00A13464" w:rsidRPr="000658D6" w:rsidRDefault="00A13464" w:rsidP="00CD0287">
            <w:pPr>
              <w:keepNext/>
              <w:rPr>
                <w:rFonts w:eastAsia="SimSun"/>
                <w:bCs/>
                <w:lang w:eastAsia="zh-CN"/>
              </w:rPr>
            </w:pPr>
            <w:r w:rsidRPr="000658D6">
              <w:rPr>
                <w:rFonts w:eastAsia="SimSun"/>
                <w:bCs/>
                <w:lang w:eastAsia="zh-CN"/>
              </w:rPr>
              <w:t>420 mg dávka pertuzumabu sa má podať čo najskôr. Nečakajte do ďalšej plánovanej dávky. Následne postupujte podľa pôvodne plánovanej schémy.</w:t>
            </w:r>
          </w:p>
        </w:tc>
        <w:tc>
          <w:tcPr>
            <w:tcW w:w="2471" w:type="dxa"/>
          </w:tcPr>
          <w:p w14:paraId="03186949" w14:textId="77777777" w:rsidR="00A13464" w:rsidRPr="000658D6" w:rsidRDefault="00A13464" w:rsidP="007B124E">
            <w:pPr>
              <w:keepNext/>
              <w:rPr>
                <w:rFonts w:eastAsia="SimSun"/>
                <w:bCs/>
                <w:lang w:eastAsia="zh-CN"/>
              </w:rPr>
            </w:pPr>
            <w:r w:rsidRPr="000658D6">
              <w:rPr>
                <w:rFonts w:eastAsia="SimSun"/>
                <w:bCs/>
                <w:lang w:eastAsia="zh-CN"/>
              </w:rPr>
              <w:t xml:space="preserve">Dávka 6 mg/kg </w:t>
            </w:r>
            <w:r w:rsidRPr="003F040B">
              <w:rPr>
                <w:bCs/>
              </w:rPr>
              <w:t xml:space="preserve">trastuzumabu </w:t>
            </w:r>
            <w:r w:rsidRPr="000658D6">
              <w:rPr>
                <w:rFonts w:eastAsia="SimSun"/>
                <w:bCs/>
                <w:lang w:eastAsia="zh-CN"/>
              </w:rPr>
              <w:t>i.v. sa má podať čo najskôr. Nečakajte do ďalšej plánovanej dávky. Následne postupujte podľa pôvodne plánovanej schémy.</w:t>
            </w:r>
          </w:p>
          <w:p w14:paraId="5A8BCDA4" w14:textId="77777777" w:rsidR="00A13464" w:rsidRPr="000658D6" w:rsidRDefault="00A13464" w:rsidP="007B124E">
            <w:pPr>
              <w:keepNext/>
              <w:rPr>
                <w:rFonts w:eastAsia="SimSun"/>
                <w:bCs/>
                <w:lang w:eastAsia="zh-CN"/>
              </w:rPr>
            </w:pPr>
          </w:p>
        </w:tc>
        <w:tc>
          <w:tcPr>
            <w:tcW w:w="2233" w:type="dxa"/>
            <w:vMerge w:val="restart"/>
          </w:tcPr>
          <w:p w14:paraId="405CE84B" w14:textId="77777777" w:rsidR="00A13464" w:rsidRPr="000658D6" w:rsidRDefault="00A13464" w:rsidP="007B124E">
            <w:pPr>
              <w:keepNext/>
              <w:rPr>
                <w:rFonts w:eastAsia="SimSun"/>
                <w:bCs/>
                <w:lang w:eastAsia="zh-CN"/>
              </w:rPr>
            </w:pPr>
            <w:r w:rsidRPr="000658D6">
              <w:rPr>
                <w:rFonts w:eastAsia="SimSun"/>
                <w:bCs/>
                <w:lang w:eastAsia="zh-CN"/>
              </w:rPr>
              <w:t xml:space="preserve">Fixná dávka 600 mg trastuzumabu  s.c. sa má podať čo najskôr. </w:t>
            </w:r>
          </w:p>
          <w:p w14:paraId="47485C50" w14:textId="77777777" w:rsidR="00A13464" w:rsidRPr="000658D6" w:rsidRDefault="00A13464" w:rsidP="007B124E">
            <w:pPr>
              <w:keepNext/>
              <w:rPr>
                <w:rFonts w:eastAsia="SimSun"/>
                <w:bCs/>
                <w:lang w:eastAsia="zh-CN"/>
              </w:rPr>
            </w:pPr>
            <w:r w:rsidRPr="000658D6">
              <w:rPr>
                <w:rFonts w:eastAsia="SimSun"/>
                <w:bCs/>
                <w:lang w:eastAsia="zh-CN"/>
              </w:rPr>
              <w:t xml:space="preserve">Nečakajte do ďalšej plánovanej dávky. </w:t>
            </w:r>
          </w:p>
        </w:tc>
      </w:tr>
      <w:tr w:rsidR="00A13464" w:rsidRPr="000658D6" w14:paraId="13946BC2" w14:textId="77777777" w:rsidTr="00A13464">
        <w:tc>
          <w:tcPr>
            <w:tcW w:w="2060" w:type="dxa"/>
          </w:tcPr>
          <w:p w14:paraId="2B172532" w14:textId="77777777" w:rsidR="00A13464" w:rsidRPr="000658D6" w:rsidRDefault="00A13464" w:rsidP="007B124E">
            <w:pPr>
              <w:keepNext/>
              <w:rPr>
                <w:rFonts w:eastAsia="SimSun"/>
                <w:bCs/>
                <w:lang w:eastAsia="zh-CN"/>
              </w:rPr>
            </w:pPr>
            <w:r w:rsidRPr="000658D6">
              <w:rPr>
                <w:rFonts w:eastAsia="SimSun"/>
                <w:bCs/>
                <w:lang w:eastAsia="zh-CN"/>
              </w:rPr>
              <w:t>≥ 6 týždňov</w:t>
            </w:r>
          </w:p>
        </w:tc>
        <w:tc>
          <w:tcPr>
            <w:tcW w:w="2522" w:type="dxa"/>
          </w:tcPr>
          <w:p w14:paraId="31FAAF87" w14:textId="77777777" w:rsidR="00A13464" w:rsidRPr="000658D6" w:rsidRDefault="00A13464" w:rsidP="00265A99">
            <w:pPr>
              <w:keepNext/>
              <w:rPr>
                <w:rFonts w:eastAsia="SimSun"/>
                <w:bCs/>
                <w:lang w:eastAsia="zh-CN"/>
              </w:rPr>
            </w:pPr>
            <w:r w:rsidRPr="000658D6">
              <w:rPr>
                <w:rFonts w:eastAsia="SimSun"/>
                <w:bCs/>
                <w:lang w:eastAsia="zh-CN"/>
              </w:rPr>
              <w:t xml:space="preserve">Začiatočná nasycovacia dávka 840 mg pertuzumabu sa má znova podať formou  60 minútovej  infúzie, po ktorej bude nasledovať udržiavacia dávka 420 mg podávaná </w:t>
            </w:r>
            <w:r w:rsidR="00265A99" w:rsidRPr="000658D6">
              <w:rPr>
                <w:rFonts w:eastAsia="SimSun"/>
                <w:bCs/>
                <w:lang w:eastAsia="zh-CN"/>
              </w:rPr>
              <w:t xml:space="preserve">i.v. </w:t>
            </w:r>
            <w:r w:rsidRPr="000658D6">
              <w:rPr>
                <w:rFonts w:eastAsia="SimSun"/>
                <w:bCs/>
                <w:lang w:eastAsia="zh-CN"/>
              </w:rPr>
              <w:t>každé 3 týždne.</w:t>
            </w:r>
          </w:p>
        </w:tc>
        <w:tc>
          <w:tcPr>
            <w:tcW w:w="2471" w:type="dxa"/>
          </w:tcPr>
          <w:p w14:paraId="792CA901" w14:textId="77777777" w:rsidR="00A13464" w:rsidRPr="000658D6" w:rsidRDefault="00A13464" w:rsidP="00125540">
            <w:pPr>
              <w:keepNext/>
              <w:rPr>
                <w:rFonts w:eastAsia="SimSun"/>
                <w:bCs/>
                <w:lang w:eastAsia="zh-CN"/>
              </w:rPr>
            </w:pPr>
            <w:r w:rsidRPr="000658D6">
              <w:rPr>
                <w:rFonts w:eastAsia="SimSun"/>
                <w:bCs/>
                <w:lang w:eastAsia="zh-CN"/>
              </w:rPr>
              <w:t xml:space="preserve">Začiatočná nasycovacia dávka 8 mg/kg  </w:t>
            </w:r>
            <w:r w:rsidRPr="003F040B">
              <w:rPr>
                <w:bCs/>
              </w:rPr>
              <w:t>trastuzumabu</w:t>
            </w:r>
            <w:r w:rsidRPr="000658D6">
              <w:rPr>
                <w:rFonts w:eastAsia="SimSun"/>
                <w:bCs/>
                <w:lang w:eastAsia="zh-CN"/>
              </w:rPr>
              <w:t xml:space="preserve"> i.v. sa má znova podať infúziou trvajúcou približne viac ako 90 minút, po ktorej bude nasledovať udržiavacia dávka 6 mg/kg podávaná intravenózne každé 3 týždne.</w:t>
            </w:r>
          </w:p>
        </w:tc>
        <w:tc>
          <w:tcPr>
            <w:tcW w:w="2233" w:type="dxa"/>
            <w:vMerge/>
          </w:tcPr>
          <w:p w14:paraId="415C78D5" w14:textId="77777777" w:rsidR="00A13464" w:rsidRPr="000658D6" w:rsidRDefault="00A13464" w:rsidP="007B124E">
            <w:pPr>
              <w:keepNext/>
              <w:rPr>
                <w:rFonts w:eastAsia="SimSun"/>
                <w:bCs/>
                <w:lang w:eastAsia="zh-CN"/>
              </w:rPr>
            </w:pPr>
          </w:p>
        </w:tc>
      </w:tr>
    </w:tbl>
    <w:p w14:paraId="3FF6A5ED" w14:textId="77777777" w:rsidR="004E651A" w:rsidRPr="000658D6" w:rsidRDefault="004E651A" w:rsidP="00B54591">
      <w:pPr>
        <w:rPr>
          <w:szCs w:val="22"/>
        </w:rPr>
      </w:pPr>
    </w:p>
    <w:p w14:paraId="744854A1" w14:textId="77777777" w:rsidR="00B54591" w:rsidRPr="000658D6" w:rsidRDefault="00B54591" w:rsidP="00962CCF">
      <w:pPr>
        <w:keepNext/>
        <w:keepLines/>
        <w:rPr>
          <w:i/>
          <w:szCs w:val="22"/>
        </w:rPr>
      </w:pPr>
      <w:r w:rsidRPr="000658D6">
        <w:rPr>
          <w:i/>
          <w:szCs w:val="22"/>
        </w:rPr>
        <w:t>Úprava dávky</w:t>
      </w:r>
    </w:p>
    <w:p w14:paraId="15E39509" w14:textId="77777777" w:rsidR="00B54591" w:rsidRPr="000658D6" w:rsidRDefault="00B54591" w:rsidP="00B54591">
      <w:pPr>
        <w:rPr>
          <w:szCs w:val="22"/>
        </w:rPr>
      </w:pPr>
      <w:r w:rsidRPr="000658D6">
        <w:rPr>
          <w:szCs w:val="22"/>
        </w:rPr>
        <w:t>Zníženie dávky sa pri Perjete</w:t>
      </w:r>
      <w:r w:rsidR="00EC2A78" w:rsidRPr="000658D6">
        <w:rPr>
          <w:szCs w:val="22"/>
        </w:rPr>
        <w:t xml:space="preserve"> a</w:t>
      </w:r>
      <w:r w:rsidR="00F128FF" w:rsidRPr="000658D6">
        <w:rPr>
          <w:szCs w:val="22"/>
        </w:rPr>
        <w:t xml:space="preserve"> trastuzumabe</w:t>
      </w:r>
      <w:r w:rsidRPr="000658D6">
        <w:rPr>
          <w:szCs w:val="22"/>
        </w:rPr>
        <w:t xml:space="preserve"> neodporúča.</w:t>
      </w:r>
      <w:r w:rsidR="00F128FF" w:rsidRPr="000658D6">
        <w:rPr>
          <w:szCs w:val="22"/>
        </w:rPr>
        <w:t xml:space="preserve"> Pre ďalšie informácie t</w:t>
      </w:r>
      <w:r w:rsidR="00185096" w:rsidRPr="000658D6">
        <w:rPr>
          <w:szCs w:val="22"/>
        </w:rPr>
        <w:t>ýkajúce sa trastuzumabu, pozri</w:t>
      </w:r>
      <w:r w:rsidR="00F128FF" w:rsidRPr="000658D6">
        <w:rPr>
          <w:szCs w:val="22"/>
        </w:rPr>
        <w:t xml:space="preserve"> súhrn charakteristických vlastností lieku (SPC).</w:t>
      </w:r>
    </w:p>
    <w:p w14:paraId="56D92727" w14:textId="77777777" w:rsidR="00B54591" w:rsidRPr="000658D6" w:rsidRDefault="00B54591" w:rsidP="00B54591">
      <w:pPr>
        <w:rPr>
          <w:szCs w:val="22"/>
        </w:rPr>
      </w:pPr>
    </w:p>
    <w:p w14:paraId="63BFD570" w14:textId="77777777" w:rsidR="00B54591" w:rsidRPr="000658D6" w:rsidRDefault="00B54591" w:rsidP="00B54591">
      <w:pPr>
        <w:rPr>
          <w:szCs w:val="22"/>
        </w:rPr>
      </w:pPr>
      <w:r w:rsidRPr="000658D6">
        <w:rPr>
          <w:szCs w:val="22"/>
        </w:rPr>
        <w:t xml:space="preserve">Pacienti môžu pokračovať v liečbe počas obdobia reverzibilnej, chemoterapiou indukovanej myelosupresie, v priebehu tohto obdobia treba však u nich dôkladne sledovať možné komplikácie neutropénie. Pre úpravy dávky docetaxelu </w:t>
      </w:r>
      <w:r w:rsidR="00ED1162" w:rsidRPr="000658D6">
        <w:rPr>
          <w:szCs w:val="22"/>
        </w:rPr>
        <w:t>a</w:t>
      </w:r>
      <w:r w:rsidR="00B24C03" w:rsidRPr="000658D6">
        <w:rPr>
          <w:szCs w:val="22"/>
        </w:rPr>
        <w:t> </w:t>
      </w:r>
      <w:r w:rsidR="00ED1162" w:rsidRPr="000658D6">
        <w:rPr>
          <w:szCs w:val="22"/>
        </w:rPr>
        <w:t>in</w:t>
      </w:r>
      <w:r w:rsidR="00B24C03" w:rsidRPr="000658D6">
        <w:rPr>
          <w:szCs w:val="22"/>
        </w:rPr>
        <w:t>ej chemoterapie</w:t>
      </w:r>
      <w:r w:rsidR="00ED1162" w:rsidRPr="000658D6">
        <w:rPr>
          <w:szCs w:val="22"/>
        </w:rPr>
        <w:t xml:space="preserve"> </w:t>
      </w:r>
      <w:r w:rsidRPr="000658D6">
        <w:rPr>
          <w:szCs w:val="22"/>
        </w:rPr>
        <w:t xml:space="preserve">pozri </w:t>
      </w:r>
      <w:r w:rsidR="00ED1162" w:rsidRPr="000658D6">
        <w:rPr>
          <w:szCs w:val="22"/>
        </w:rPr>
        <w:t xml:space="preserve">príslušný </w:t>
      </w:r>
      <w:r w:rsidRPr="000658D6">
        <w:rPr>
          <w:szCs w:val="22"/>
        </w:rPr>
        <w:t>SPC.</w:t>
      </w:r>
    </w:p>
    <w:p w14:paraId="516C1476" w14:textId="77777777" w:rsidR="00B54591" w:rsidRPr="000658D6" w:rsidRDefault="00B54591" w:rsidP="00B54591">
      <w:pPr>
        <w:rPr>
          <w:szCs w:val="22"/>
        </w:rPr>
      </w:pPr>
    </w:p>
    <w:p w14:paraId="3A59C67D" w14:textId="77777777" w:rsidR="00B54591" w:rsidRPr="000658D6" w:rsidRDefault="00B54591" w:rsidP="00B54591">
      <w:pPr>
        <w:rPr>
          <w:szCs w:val="22"/>
        </w:rPr>
      </w:pPr>
      <w:r w:rsidRPr="000658D6">
        <w:rPr>
          <w:szCs w:val="22"/>
        </w:rPr>
        <w:t>Ak sa preruší liečba trastuzumabom, má sa prerušiť aj liečba Perjetou.</w:t>
      </w:r>
    </w:p>
    <w:p w14:paraId="21207829" w14:textId="77777777" w:rsidR="00B54591" w:rsidRPr="000658D6" w:rsidRDefault="00B54591" w:rsidP="00B54591">
      <w:pPr>
        <w:rPr>
          <w:i/>
          <w:szCs w:val="22"/>
        </w:rPr>
      </w:pPr>
    </w:p>
    <w:p w14:paraId="75AE930F" w14:textId="77777777" w:rsidR="00B54591" w:rsidRPr="000658D6" w:rsidRDefault="00B54591" w:rsidP="000F54C5">
      <w:pPr>
        <w:keepNext/>
        <w:keepLines/>
        <w:rPr>
          <w:i/>
          <w:szCs w:val="22"/>
        </w:rPr>
      </w:pPr>
      <w:r w:rsidRPr="000658D6">
        <w:rPr>
          <w:i/>
          <w:szCs w:val="22"/>
        </w:rPr>
        <w:t>Dysfunkcia ľavej komory</w:t>
      </w:r>
    </w:p>
    <w:p w14:paraId="454CA24E" w14:textId="77777777" w:rsidR="00EC2A78" w:rsidRPr="000658D6" w:rsidRDefault="00EC2A78" w:rsidP="003F1187">
      <w:pPr>
        <w:keepNext/>
        <w:keepLines/>
        <w:rPr>
          <w:szCs w:val="22"/>
        </w:rPr>
      </w:pPr>
    </w:p>
    <w:p w14:paraId="27FB6DEB" w14:textId="77777777" w:rsidR="00EC2A78" w:rsidRPr="000658D6" w:rsidRDefault="00B54591" w:rsidP="003F1187">
      <w:pPr>
        <w:keepNext/>
        <w:keepLines/>
        <w:rPr>
          <w:szCs w:val="22"/>
        </w:rPr>
      </w:pPr>
      <w:r w:rsidRPr="000658D6">
        <w:rPr>
          <w:szCs w:val="22"/>
        </w:rPr>
        <w:t xml:space="preserve">Podávanie Perjety a trastuzumabu </w:t>
      </w:r>
      <w:r w:rsidR="009A5C13" w:rsidRPr="000658D6">
        <w:rPr>
          <w:szCs w:val="22"/>
        </w:rPr>
        <w:t xml:space="preserve">sa má prerušiť </w:t>
      </w:r>
      <w:r w:rsidRPr="000658D6">
        <w:rPr>
          <w:szCs w:val="22"/>
        </w:rPr>
        <w:t xml:space="preserve">minimálne počas 3 týždňov </w:t>
      </w:r>
      <w:r w:rsidR="00EC2A78" w:rsidRPr="000658D6">
        <w:rPr>
          <w:szCs w:val="22"/>
        </w:rPr>
        <w:t xml:space="preserve">pri </w:t>
      </w:r>
      <w:r w:rsidR="009A5C13" w:rsidRPr="000658D6">
        <w:rPr>
          <w:szCs w:val="22"/>
        </w:rPr>
        <w:t>prejav</w:t>
      </w:r>
      <w:r w:rsidR="00EC2A78" w:rsidRPr="000658D6">
        <w:rPr>
          <w:szCs w:val="22"/>
        </w:rPr>
        <w:t>och</w:t>
      </w:r>
      <w:r w:rsidR="009A5C13" w:rsidRPr="000658D6">
        <w:rPr>
          <w:szCs w:val="22"/>
        </w:rPr>
        <w:t xml:space="preserve"> a príznak</w:t>
      </w:r>
      <w:r w:rsidR="00EC2A78" w:rsidRPr="000658D6">
        <w:rPr>
          <w:szCs w:val="22"/>
        </w:rPr>
        <w:t>och</w:t>
      </w:r>
      <w:r w:rsidR="009A5C13" w:rsidRPr="000658D6">
        <w:rPr>
          <w:szCs w:val="22"/>
        </w:rPr>
        <w:t xml:space="preserve"> naznačujúc</w:t>
      </w:r>
      <w:r w:rsidR="00EC2A78" w:rsidRPr="000658D6">
        <w:rPr>
          <w:szCs w:val="22"/>
        </w:rPr>
        <w:t>ich</w:t>
      </w:r>
      <w:r w:rsidR="009A5C13" w:rsidRPr="000658D6">
        <w:rPr>
          <w:szCs w:val="22"/>
        </w:rPr>
        <w:t xml:space="preserve"> kongestívne </w:t>
      </w:r>
      <w:r w:rsidR="00194296" w:rsidRPr="000658D6">
        <w:rPr>
          <w:szCs w:val="22"/>
        </w:rPr>
        <w:t xml:space="preserve">srdcové </w:t>
      </w:r>
      <w:r w:rsidR="008002C8" w:rsidRPr="000658D6">
        <w:rPr>
          <w:szCs w:val="22"/>
        </w:rPr>
        <w:t>zlyhávanie</w:t>
      </w:r>
      <w:r w:rsidR="00585835" w:rsidRPr="000658D6">
        <w:rPr>
          <w:szCs w:val="22"/>
        </w:rPr>
        <w:t xml:space="preserve">. </w:t>
      </w:r>
      <w:r w:rsidR="009A5C13" w:rsidRPr="000658D6">
        <w:rPr>
          <w:szCs w:val="22"/>
        </w:rPr>
        <w:t>Perjeta sa má vysadiť po potvrdení symptomatického srdcového zlyh</w:t>
      </w:r>
      <w:r w:rsidR="00954FEF" w:rsidRPr="000658D6">
        <w:rPr>
          <w:szCs w:val="22"/>
        </w:rPr>
        <w:t>áv</w:t>
      </w:r>
      <w:r w:rsidR="009A5C13" w:rsidRPr="000658D6">
        <w:rPr>
          <w:szCs w:val="22"/>
        </w:rPr>
        <w:t>ania</w:t>
      </w:r>
      <w:r w:rsidR="00EC2A78" w:rsidRPr="000658D6">
        <w:rPr>
          <w:szCs w:val="22"/>
        </w:rPr>
        <w:t xml:space="preserve"> </w:t>
      </w:r>
      <w:r w:rsidR="00585835" w:rsidRPr="000658D6">
        <w:rPr>
          <w:szCs w:val="22"/>
        </w:rPr>
        <w:t>(</w:t>
      </w:r>
      <w:r w:rsidR="00EC2A78" w:rsidRPr="000658D6">
        <w:rPr>
          <w:szCs w:val="22"/>
        </w:rPr>
        <w:t>pre viac informácií pozri časť 4.4).</w:t>
      </w:r>
    </w:p>
    <w:p w14:paraId="73B49334" w14:textId="77777777" w:rsidR="00EC2A78" w:rsidRPr="000658D6" w:rsidRDefault="00EC2A78" w:rsidP="003F1187">
      <w:pPr>
        <w:rPr>
          <w:szCs w:val="22"/>
        </w:rPr>
      </w:pPr>
    </w:p>
    <w:p w14:paraId="718032FD" w14:textId="77777777" w:rsidR="00EC2A78" w:rsidRPr="000658D6" w:rsidRDefault="00EC2A78" w:rsidP="003F1187">
      <w:pPr>
        <w:rPr>
          <w:szCs w:val="22"/>
          <w:u w:val="single"/>
        </w:rPr>
      </w:pPr>
      <w:r w:rsidRPr="000658D6">
        <w:rPr>
          <w:szCs w:val="22"/>
          <w:u w:val="single"/>
        </w:rPr>
        <w:t>Pacienti s metastatickým karcinómom prsníka</w:t>
      </w:r>
    </w:p>
    <w:p w14:paraId="5E3112E9" w14:textId="77777777" w:rsidR="00EC2A78" w:rsidRPr="000658D6" w:rsidRDefault="00EC2A78" w:rsidP="003F1187">
      <w:pPr>
        <w:rPr>
          <w:szCs w:val="22"/>
        </w:rPr>
      </w:pPr>
    </w:p>
    <w:p w14:paraId="1BAF705B" w14:textId="77777777" w:rsidR="009A5C13" w:rsidRPr="000658D6" w:rsidRDefault="00EC2A78" w:rsidP="003F1187">
      <w:pPr>
        <w:rPr>
          <w:szCs w:val="22"/>
        </w:rPr>
      </w:pPr>
      <w:r w:rsidRPr="000658D6">
        <w:rPr>
          <w:szCs w:val="22"/>
        </w:rPr>
        <w:t xml:space="preserve">Pacienti majú mať </w:t>
      </w:r>
      <w:r w:rsidR="0078528A" w:rsidRPr="000658D6">
        <w:rPr>
          <w:szCs w:val="22"/>
        </w:rPr>
        <w:t>pred liečbou ejekčnú</w:t>
      </w:r>
      <w:r w:rsidRPr="000658D6">
        <w:rPr>
          <w:szCs w:val="22"/>
        </w:rPr>
        <w:t xml:space="preserve"> frakci</w:t>
      </w:r>
      <w:r w:rsidR="0078528A" w:rsidRPr="000658D6">
        <w:rPr>
          <w:szCs w:val="22"/>
        </w:rPr>
        <w:t>u</w:t>
      </w:r>
      <w:r w:rsidRPr="000658D6">
        <w:rPr>
          <w:szCs w:val="22"/>
        </w:rPr>
        <w:t xml:space="preserve"> ľavej komory</w:t>
      </w:r>
      <w:r w:rsidR="0078528A" w:rsidRPr="000658D6">
        <w:rPr>
          <w:szCs w:val="22"/>
        </w:rPr>
        <w:t xml:space="preserve"> </w:t>
      </w:r>
      <w:r w:rsidRPr="000658D6">
        <w:rPr>
          <w:szCs w:val="22"/>
        </w:rPr>
        <w:t xml:space="preserve">(LVEF) </w:t>
      </w:r>
      <w:r w:rsidRPr="000658D6">
        <w:rPr>
          <w:rFonts w:eastAsia="SimSun"/>
        </w:rPr>
        <w:t xml:space="preserve">≥ 50%. </w:t>
      </w:r>
      <w:r w:rsidRPr="000658D6">
        <w:rPr>
          <w:szCs w:val="22"/>
        </w:rPr>
        <w:t>Podávanie Perjety a trastuzumabu sa má prerušiť minimálne počas 3 týždňov pri</w:t>
      </w:r>
    </w:p>
    <w:p w14:paraId="34760244" w14:textId="77777777" w:rsidR="00EC2A78" w:rsidRPr="000658D6" w:rsidRDefault="00EC2A78" w:rsidP="003F1187">
      <w:pPr>
        <w:rPr>
          <w:szCs w:val="22"/>
        </w:rPr>
      </w:pPr>
    </w:p>
    <w:p w14:paraId="2E41AED0" w14:textId="77777777" w:rsidR="00B54591" w:rsidRPr="000658D6" w:rsidRDefault="007525AA" w:rsidP="003F1187">
      <w:pPr>
        <w:ind w:left="714" w:hanging="357"/>
        <w:rPr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B54591" w:rsidRPr="000658D6">
        <w:rPr>
          <w:szCs w:val="22"/>
        </w:rPr>
        <w:t>pokles</w:t>
      </w:r>
      <w:r w:rsidR="00EC2A78" w:rsidRPr="000658D6">
        <w:rPr>
          <w:szCs w:val="22"/>
        </w:rPr>
        <w:t>e</w:t>
      </w:r>
      <w:r w:rsidR="00B54591" w:rsidRPr="000658D6">
        <w:rPr>
          <w:szCs w:val="22"/>
        </w:rPr>
        <w:t xml:space="preserve"> LVEF na menej ako</w:t>
      </w:r>
      <w:r w:rsidR="007F084D" w:rsidRPr="000658D6">
        <w:rPr>
          <w:szCs w:val="22"/>
        </w:rPr>
        <w:t xml:space="preserve"> 40 %</w:t>
      </w:r>
    </w:p>
    <w:p w14:paraId="28DC3FAD" w14:textId="77777777" w:rsidR="00EC2A78" w:rsidRPr="000658D6" w:rsidRDefault="00EC2A78" w:rsidP="00EC2A78">
      <w:pPr>
        <w:ind w:left="540" w:hanging="540"/>
        <w:rPr>
          <w:szCs w:val="22"/>
        </w:rPr>
      </w:pPr>
    </w:p>
    <w:p w14:paraId="248388B8" w14:textId="77777777" w:rsidR="00B54591" w:rsidRPr="000658D6" w:rsidRDefault="007525AA" w:rsidP="003F1187">
      <w:pPr>
        <w:ind w:left="714" w:hanging="357"/>
        <w:rPr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B54591" w:rsidRPr="000658D6">
        <w:rPr>
          <w:szCs w:val="22"/>
        </w:rPr>
        <w:t>LVEF 40 % </w:t>
      </w:r>
      <w:r w:rsidR="00905289" w:rsidRPr="000658D6">
        <w:rPr>
          <w:szCs w:val="22"/>
        </w:rPr>
        <w:t>-</w:t>
      </w:r>
      <w:r w:rsidR="00B54591" w:rsidRPr="000658D6">
        <w:rPr>
          <w:szCs w:val="22"/>
        </w:rPr>
        <w:t> 45 % spojen</w:t>
      </w:r>
      <w:r w:rsidR="00F1576C" w:rsidRPr="000658D6">
        <w:rPr>
          <w:szCs w:val="22"/>
        </w:rPr>
        <w:t>ej</w:t>
      </w:r>
      <w:r w:rsidR="00B54591" w:rsidRPr="000658D6">
        <w:rPr>
          <w:szCs w:val="22"/>
        </w:rPr>
        <w:t xml:space="preserve"> s poklesom o ≥ 10 % bodov pod </w:t>
      </w:r>
      <w:r w:rsidR="00EC2A78" w:rsidRPr="000658D6">
        <w:rPr>
          <w:szCs w:val="22"/>
        </w:rPr>
        <w:t xml:space="preserve">hodnotou </w:t>
      </w:r>
      <w:r w:rsidR="00B54591" w:rsidRPr="000658D6">
        <w:rPr>
          <w:szCs w:val="22"/>
        </w:rPr>
        <w:t>pred liečbou.</w:t>
      </w:r>
    </w:p>
    <w:p w14:paraId="6520CF83" w14:textId="77777777" w:rsidR="00B54591" w:rsidRPr="000658D6" w:rsidRDefault="00B54591" w:rsidP="00B54591">
      <w:pPr>
        <w:rPr>
          <w:szCs w:val="22"/>
        </w:rPr>
      </w:pPr>
    </w:p>
    <w:p w14:paraId="36C5B82C" w14:textId="77777777" w:rsidR="00B54591" w:rsidRPr="000658D6" w:rsidRDefault="00B54591" w:rsidP="00B54591">
      <w:pPr>
        <w:rPr>
          <w:szCs w:val="22"/>
        </w:rPr>
      </w:pPr>
      <w:r w:rsidRPr="000658D6">
        <w:rPr>
          <w:szCs w:val="22"/>
        </w:rPr>
        <w:t xml:space="preserve">Perjeta a trastuzumab sa môžu opätovne nasadiť, ak sa LVEF obnoví na &gt; 45 % alebo </w:t>
      </w:r>
      <w:r w:rsidR="00EC2A78" w:rsidRPr="000658D6">
        <w:rPr>
          <w:szCs w:val="22"/>
        </w:rPr>
        <w:t xml:space="preserve">na </w:t>
      </w:r>
      <w:r w:rsidRPr="000658D6">
        <w:rPr>
          <w:szCs w:val="22"/>
        </w:rPr>
        <w:t>40 - 45 % v</w:t>
      </w:r>
      <w:r w:rsidR="00F1576C" w:rsidRPr="000658D6">
        <w:rPr>
          <w:szCs w:val="22"/>
        </w:rPr>
        <w:t> </w:t>
      </w:r>
      <w:r w:rsidRPr="000658D6">
        <w:rPr>
          <w:szCs w:val="22"/>
        </w:rPr>
        <w:t>spojení</w:t>
      </w:r>
      <w:r w:rsidR="00F1576C" w:rsidRPr="000658D6">
        <w:rPr>
          <w:szCs w:val="22"/>
        </w:rPr>
        <w:t>,</w:t>
      </w:r>
      <w:r w:rsidRPr="000658D6">
        <w:rPr>
          <w:szCs w:val="22"/>
        </w:rPr>
        <w:t xml:space="preserve"> s</w:t>
      </w:r>
      <w:r w:rsidR="00EC2A78" w:rsidRPr="000658D6">
        <w:rPr>
          <w:szCs w:val="22"/>
        </w:rPr>
        <w:t> rozdielom o</w:t>
      </w:r>
      <w:r w:rsidRPr="000658D6">
        <w:rPr>
          <w:szCs w:val="22"/>
        </w:rPr>
        <w:t xml:space="preserve"> &lt; 10 % bodov pod hodnotami pred liečbou.</w:t>
      </w:r>
    </w:p>
    <w:p w14:paraId="5A3732D2" w14:textId="77777777" w:rsidR="00EC2A78" w:rsidRPr="000658D6" w:rsidRDefault="00EC2A78" w:rsidP="00B54591">
      <w:pPr>
        <w:rPr>
          <w:szCs w:val="22"/>
        </w:rPr>
      </w:pPr>
    </w:p>
    <w:p w14:paraId="12A57D08" w14:textId="77777777" w:rsidR="00EC2A78" w:rsidRPr="000658D6" w:rsidRDefault="00EC2A78" w:rsidP="003F1187">
      <w:pPr>
        <w:keepNext/>
        <w:keepLines/>
        <w:rPr>
          <w:szCs w:val="22"/>
          <w:u w:val="single"/>
        </w:rPr>
      </w:pPr>
      <w:r w:rsidRPr="000658D6">
        <w:rPr>
          <w:szCs w:val="22"/>
          <w:u w:val="single"/>
        </w:rPr>
        <w:lastRenderedPageBreak/>
        <w:t>Pacienti so včasným karcinómom prsníka</w:t>
      </w:r>
    </w:p>
    <w:p w14:paraId="71BA4E1B" w14:textId="77777777" w:rsidR="00EC2A78" w:rsidRPr="000658D6" w:rsidRDefault="00EC2A78" w:rsidP="003F1187">
      <w:pPr>
        <w:keepNext/>
        <w:keepLines/>
        <w:rPr>
          <w:szCs w:val="22"/>
        </w:rPr>
      </w:pPr>
    </w:p>
    <w:p w14:paraId="1353567A" w14:textId="77777777" w:rsidR="0078528A" w:rsidRPr="000658D6" w:rsidRDefault="0078528A" w:rsidP="003F1187">
      <w:pPr>
        <w:keepNext/>
        <w:keepLines/>
        <w:rPr>
          <w:szCs w:val="22"/>
        </w:rPr>
      </w:pPr>
      <w:r w:rsidRPr="000658D6">
        <w:rPr>
          <w:szCs w:val="22"/>
        </w:rPr>
        <w:t xml:space="preserve">Pacienti majú mať pred liečbou LVEF </w:t>
      </w:r>
      <w:r w:rsidRPr="000658D6">
        <w:rPr>
          <w:rFonts w:eastAsia="SimSun"/>
        </w:rPr>
        <w:t>≥ 55% (≥ 50% po ukončení liečby antracyklínom, ako súčas</w:t>
      </w:r>
      <w:r w:rsidR="00F1576C" w:rsidRPr="000658D6">
        <w:rPr>
          <w:rFonts w:eastAsia="SimSun"/>
        </w:rPr>
        <w:t>ť</w:t>
      </w:r>
      <w:r w:rsidRPr="000658D6">
        <w:rPr>
          <w:rFonts w:eastAsia="SimSun"/>
        </w:rPr>
        <w:t xml:space="preserve"> chemoterapie, ak </w:t>
      </w:r>
      <w:r w:rsidR="00F1576C" w:rsidRPr="000658D6">
        <w:rPr>
          <w:rFonts w:eastAsia="SimSun"/>
        </w:rPr>
        <w:t>je</w:t>
      </w:r>
      <w:r w:rsidRPr="000658D6">
        <w:rPr>
          <w:rFonts w:eastAsia="SimSun"/>
        </w:rPr>
        <w:t xml:space="preserve"> podáva</w:t>
      </w:r>
      <w:r w:rsidR="00F1576C" w:rsidRPr="000658D6">
        <w:rPr>
          <w:rFonts w:eastAsia="SimSun"/>
        </w:rPr>
        <w:t>ný</w:t>
      </w:r>
      <w:r w:rsidRPr="000658D6">
        <w:rPr>
          <w:rFonts w:eastAsia="SimSun"/>
        </w:rPr>
        <w:t xml:space="preserve">). </w:t>
      </w:r>
      <w:r w:rsidRPr="000658D6">
        <w:rPr>
          <w:szCs w:val="22"/>
        </w:rPr>
        <w:t>Podávanie Perjety a trastuzumabu sa má prerušiť minimálne počas 3 týždňov pri</w:t>
      </w:r>
      <w:r w:rsidR="00C07A4A" w:rsidRPr="000658D6">
        <w:rPr>
          <w:szCs w:val="22"/>
        </w:rPr>
        <w:t>:</w:t>
      </w:r>
      <w:r w:rsidRPr="000658D6">
        <w:rPr>
          <w:szCs w:val="22"/>
        </w:rPr>
        <w:t xml:space="preserve"> </w:t>
      </w:r>
    </w:p>
    <w:p w14:paraId="7F2932C0" w14:textId="77777777" w:rsidR="00C07A4A" w:rsidRPr="000658D6" w:rsidRDefault="00C07A4A" w:rsidP="00B54591">
      <w:pPr>
        <w:rPr>
          <w:szCs w:val="22"/>
        </w:rPr>
      </w:pPr>
    </w:p>
    <w:p w14:paraId="6A8CE4F0" w14:textId="77777777" w:rsidR="0078528A" w:rsidRPr="000658D6" w:rsidRDefault="007525AA" w:rsidP="003F1187">
      <w:pPr>
        <w:ind w:left="709" w:hanging="284"/>
        <w:rPr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78528A" w:rsidRPr="000658D6">
        <w:rPr>
          <w:szCs w:val="22"/>
        </w:rPr>
        <w:t xml:space="preserve">poklese LVEF na menej ako 50%, spojenej s poklesom o </w:t>
      </w:r>
      <w:r w:rsidR="0078528A" w:rsidRPr="000658D6">
        <w:rPr>
          <w:rFonts w:eastAsia="SimSun"/>
        </w:rPr>
        <w:t>≥ 10%</w:t>
      </w:r>
      <w:r w:rsidR="001236A0" w:rsidRPr="000658D6">
        <w:rPr>
          <w:rFonts w:eastAsia="SimSun"/>
        </w:rPr>
        <w:t xml:space="preserve"> </w:t>
      </w:r>
      <w:r w:rsidR="00A34C9B" w:rsidRPr="000658D6">
        <w:rPr>
          <w:rFonts w:eastAsia="SimSun"/>
        </w:rPr>
        <w:t>bodov pod hodnot</w:t>
      </w:r>
      <w:r w:rsidR="00265A99" w:rsidRPr="000658D6">
        <w:rPr>
          <w:rFonts w:eastAsia="SimSun"/>
        </w:rPr>
        <w:t>ami</w:t>
      </w:r>
      <w:r w:rsidR="00A34C9B" w:rsidRPr="000658D6">
        <w:rPr>
          <w:rFonts w:eastAsia="SimSun"/>
        </w:rPr>
        <w:t xml:space="preserve"> pred liečbou</w:t>
      </w:r>
    </w:p>
    <w:p w14:paraId="3A37A853" w14:textId="77777777" w:rsidR="00B54591" w:rsidRPr="000658D6" w:rsidRDefault="00B54591" w:rsidP="00B54591">
      <w:pPr>
        <w:rPr>
          <w:szCs w:val="22"/>
        </w:rPr>
      </w:pPr>
    </w:p>
    <w:p w14:paraId="04414987" w14:textId="77777777" w:rsidR="00A34C9B" w:rsidRPr="000658D6" w:rsidRDefault="00A34C9B" w:rsidP="00A34C9B">
      <w:pPr>
        <w:rPr>
          <w:szCs w:val="22"/>
        </w:rPr>
      </w:pPr>
      <w:r w:rsidRPr="000658D6">
        <w:rPr>
          <w:szCs w:val="22"/>
        </w:rPr>
        <w:t>Perjeta a trastuzumab sa môžu opätovne nasadiť, ak sa LVEF obnoví na &gt; 50 % alebo </w:t>
      </w:r>
      <w:r w:rsidR="00F1576C" w:rsidRPr="000658D6">
        <w:rPr>
          <w:szCs w:val="22"/>
        </w:rPr>
        <w:t xml:space="preserve">ak </w:t>
      </w:r>
      <w:r w:rsidRPr="000658D6">
        <w:rPr>
          <w:szCs w:val="22"/>
        </w:rPr>
        <w:t>sa dosiahne rozdiel o &lt; 10 % bodov pod hodnot</w:t>
      </w:r>
      <w:r w:rsidR="00265A99" w:rsidRPr="000658D6">
        <w:rPr>
          <w:szCs w:val="22"/>
        </w:rPr>
        <w:t>ami</w:t>
      </w:r>
      <w:r w:rsidRPr="000658D6">
        <w:rPr>
          <w:szCs w:val="22"/>
        </w:rPr>
        <w:t xml:space="preserve"> pred liečbou.</w:t>
      </w:r>
    </w:p>
    <w:p w14:paraId="57AE7D8F" w14:textId="77777777" w:rsidR="00B54591" w:rsidRPr="000658D6" w:rsidRDefault="00B54591" w:rsidP="00B54591">
      <w:pPr>
        <w:rPr>
          <w:szCs w:val="22"/>
        </w:rPr>
      </w:pPr>
    </w:p>
    <w:p w14:paraId="5C13B5A8" w14:textId="77777777" w:rsidR="00B54591" w:rsidRPr="000658D6" w:rsidRDefault="00B54591" w:rsidP="00B54591">
      <w:pPr>
        <w:rPr>
          <w:bCs/>
          <w:iCs/>
          <w:szCs w:val="22"/>
        </w:rPr>
      </w:pPr>
      <w:r w:rsidRPr="000658D6">
        <w:rPr>
          <w:bCs/>
          <w:i/>
          <w:iCs/>
          <w:szCs w:val="22"/>
        </w:rPr>
        <w:t>Starší pacienti</w:t>
      </w:r>
    </w:p>
    <w:p w14:paraId="7B2CDEA5" w14:textId="77777777" w:rsidR="00796B03" w:rsidRPr="000658D6" w:rsidRDefault="00796B03" w:rsidP="00796B03">
      <w:pPr>
        <w:rPr>
          <w:szCs w:val="22"/>
        </w:rPr>
      </w:pPr>
      <w:r w:rsidRPr="000658D6">
        <w:rPr>
          <w:bCs/>
          <w:iCs/>
          <w:szCs w:val="22"/>
        </w:rPr>
        <w:t xml:space="preserve">Nepozorovali sa celkové rozdiely v účinnosti Perjety u pacientov vo veku </w:t>
      </w:r>
      <w:r w:rsidRPr="003F040B">
        <w:rPr>
          <w:rFonts w:eastAsia="SimSun" w:hint="eastAsia"/>
        </w:rPr>
        <w:t>≥</w:t>
      </w:r>
      <w:r w:rsidRPr="003F040B">
        <w:rPr>
          <w:rFonts w:eastAsia="SimSun" w:hint="eastAsia"/>
        </w:rPr>
        <w:t> </w:t>
      </w:r>
      <w:r w:rsidRPr="003F040B">
        <w:rPr>
          <w:rFonts w:eastAsia="SimSun"/>
        </w:rPr>
        <w:t xml:space="preserve">65 a &lt; 65 </w:t>
      </w:r>
      <w:r w:rsidRPr="000658D6">
        <w:rPr>
          <w:bCs/>
          <w:iCs/>
          <w:szCs w:val="22"/>
        </w:rPr>
        <w:t>rokov</w:t>
      </w:r>
      <w:r w:rsidRPr="003F040B">
        <w:rPr>
          <w:rFonts w:eastAsia="SimSun"/>
        </w:rPr>
        <w:t>.</w:t>
      </w:r>
      <w:r w:rsidRPr="000658D6">
        <w:rPr>
          <w:bCs/>
          <w:iCs/>
          <w:szCs w:val="22"/>
        </w:rPr>
        <w:t xml:space="preserve"> </w:t>
      </w:r>
      <w:r w:rsidRPr="000658D6">
        <w:rPr>
          <w:szCs w:val="22"/>
        </w:rPr>
        <w:t>U </w:t>
      </w:r>
      <w:r w:rsidRPr="000658D6">
        <w:rPr>
          <w:bCs/>
          <w:iCs/>
          <w:szCs w:val="22"/>
        </w:rPr>
        <w:t xml:space="preserve">starších pacientov vo veku ≥ 65 rokov </w:t>
      </w:r>
      <w:r w:rsidRPr="000658D6">
        <w:rPr>
          <w:szCs w:val="22"/>
        </w:rPr>
        <w:t>nie je potrebná úprava dávky. U pacientov vo veku </w:t>
      </w:r>
      <w:r w:rsidRPr="000658D6">
        <w:rPr>
          <w:bCs/>
          <w:iCs/>
          <w:szCs w:val="22"/>
        </w:rPr>
        <w:t xml:space="preserve">&gt; 75 rokov sú k dispozícii </w:t>
      </w:r>
      <w:r w:rsidRPr="000658D6">
        <w:rPr>
          <w:szCs w:val="22"/>
        </w:rPr>
        <w:t>len obmedzené údaje</w:t>
      </w:r>
      <w:r w:rsidRPr="000658D6">
        <w:rPr>
          <w:bCs/>
          <w:iCs/>
          <w:szCs w:val="22"/>
        </w:rPr>
        <w:t>. P</w:t>
      </w:r>
      <w:r w:rsidRPr="000658D6">
        <w:rPr>
          <w:szCs w:val="22"/>
        </w:rPr>
        <w:t>ozrite si, prosím, časť 4.8</w:t>
      </w:r>
      <w:r w:rsidRPr="000658D6">
        <w:t xml:space="preserve"> </w:t>
      </w:r>
      <w:r w:rsidRPr="000658D6">
        <w:rPr>
          <w:szCs w:val="22"/>
        </w:rPr>
        <w:t>na posúdenie bezpečnosti Perjety u starších pacientov.</w:t>
      </w:r>
    </w:p>
    <w:p w14:paraId="0366605F" w14:textId="77777777" w:rsidR="002E0D61" w:rsidRPr="000658D6" w:rsidRDefault="002E0D61" w:rsidP="002E0D61">
      <w:pPr>
        <w:rPr>
          <w:szCs w:val="22"/>
        </w:rPr>
      </w:pPr>
    </w:p>
    <w:p w14:paraId="098BDCE1" w14:textId="77777777" w:rsidR="0066007A" w:rsidRPr="000658D6" w:rsidRDefault="00EE1D8C" w:rsidP="0066007A">
      <w:pPr>
        <w:rPr>
          <w:bCs/>
          <w:i/>
          <w:iCs/>
          <w:szCs w:val="22"/>
        </w:rPr>
      </w:pPr>
      <w:r w:rsidRPr="000658D6">
        <w:rPr>
          <w:bCs/>
          <w:i/>
          <w:iCs/>
          <w:szCs w:val="22"/>
        </w:rPr>
        <w:t>P</w:t>
      </w:r>
      <w:r w:rsidR="0066007A" w:rsidRPr="000658D6">
        <w:rPr>
          <w:bCs/>
          <w:i/>
          <w:iCs/>
          <w:szCs w:val="22"/>
        </w:rPr>
        <w:t>oruch</w:t>
      </w:r>
      <w:r w:rsidRPr="000658D6">
        <w:rPr>
          <w:bCs/>
          <w:i/>
          <w:iCs/>
          <w:szCs w:val="22"/>
        </w:rPr>
        <w:t>a</w:t>
      </w:r>
      <w:r w:rsidR="0066007A" w:rsidRPr="000658D6">
        <w:rPr>
          <w:bCs/>
          <w:i/>
          <w:iCs/>
          <w:szCs w:val="22"/>
        </w:rPr>
        <w:t xml:space="preserve"> funkcie obličiek</w:t>
      </w:r>
    </w:p>
    <w:p w14:paraId="55A55856" w14:textId="77777777" w:rsidR="0066007A" w:rsidRPr="000658D6" w:rsidRDefault="0066007A" w:rsidP="0066007A">
      <w:pPr>
        <w:rPr>
          <w:bCs/>
          <w:iCs/>
          <w:szCs w:val="22"/>
        </w:rPr>
      </w:pPr>
      <w:r w:rsidRPr="000658D6">
        <w:rPr>
          <w:bCs/>
          <w:iCs/>
          <w:szCs w:val="22"/>
        </w:rPr>
        <w:t xml:space="preserve">Úpravy dávky </w:t>
      </w:r>
      <w:r w:rsidR="00EE1D8C" w:rsidRPr="000658D6">
        <w:rPr>
          <w:bCs/>
          <w:iCs/>
          <w:szCs w:val="22"/>
        </w:rPr>
        <w:t>pertuzumabu</w:t>
      </w:r>
      <w:r w:rsidRPr="000658D6">
        <w:rPr>
          <w:bCs/>
          <w:iCs/>
          <w:szCs w:val="22"/>
        </w:rPr>
        <w:t xml:space="preserve"> nie sú potrebné u pacientov s </w:t>
      </w:r>
      <w:r w:rsidR="00EE1D8C" w:rsidRPr="000658D6">
        <w:rPr>
          <w:bCs/>
          <w:iCs/>
          <w:szCs w:val="22"/>
        </w:rPr>
        <w:t>ľahkou</w:t>
      </w:r>
      <w:r w:rsidRPr="000658D6">
        <w:rPr>
          <w:bCs/>
          <w:iCs/>
          <w:szCs w:val="22"/>
        </w:rPr>
        <w:t xml:space="preserve"> alebo stredne </w:t>
      </w:r>
      <w:r w:rsidR="00EE1D8C" w:rsidRPr="000658D6">
        <w:rPr>
          <w:bCs/>
          <w:iCs/>
          <w:szCs w:val="22"/>
        </w:rPr>
        <w:t>ťažkou</w:t>
      </w:r>
      <w:r w:rsidRPr="000658D6">
        <w:rPr>
          <w:bCs/>
          <w:iCs/>
          <w:szCs w:val="22"/>
        </w:rPr>
        <w:t xml:space="preserve"> poruchou funkcie obličiek. Z dôvodu obmedzených dostupných farmakokinetických údajov nie je možné uviesť pre pacientov s</w:t>
      </w:r>
      <w:r w:rsidR="00EE1D8C" w:rsidRPr="000658D6">
        <w:rPr>
          <w:bCs/>
          <w:iCs/>
          <w:szCs w:val="22"/>
        </w:rPr>
        <w:t xml:space="preserve"> ťažkou</w:t>
      </w:r>
      <w:r w:rsidRPr="000658D6">
        <w:rPr>
          <w:bCs/>
          <w:iCs/>
          <w:szCs w:val="22"/>
        </w:rPr>
        <w:t xml:space="preserve"> poruchou funkcie obličiek žiadne odporúčania </w:t>
      </w:r>
      <w:r w:rsidR="00954FEF" w:rsidRPr="000658D6">
        <w:rPr>
          <w:bCs/>
          <w:iCs/>
          <w:szCs w:val="22"/>
        </w:rPr>
        <w:t>na</w:t>
      </w:r>
      <w:r w:rsidRPr="000658D6">
        <w:rPr>
          <w:bCs/>
          <w:iCs/>
          <w:szCs w:val="22"/>
        </w:rPr>
        <w:t xml:space="preserve"> dávkovanie (pozri časť 5.2).</w:t>
      </w:r>
    </w:p>
    <w:p w14:paraId="433AC8B6" w14:textId="77777777" w:rsidR="0066007A" w:rsidRPr="000658D6" w:rsidRDefault="0066007A" w:rsidP="0066007A">
      <w:pPr>
        <w:rPr>
          <w:bCs/>
          <w:iCs/>
          <w:szCs w:val="22"/>
        </w:rPr>
      </w:pPr>
    </w:p>
    <w:p w14:paraId="4132D66B" w14:textId="77777777" w:rsidR="0066007A" w:rsidRPr="000658D6" w:rsidRDefault="00EE1D8C" w:rsidP="001F2130">
      <w:pPr>
        <w:keepNext/>
        <w:keepLines/>
        <w:rPr>
          <w:bCs/>
          <w:i/>
          <w:iCs/>
          <w:szCs w:val="22"/>
        </w:rPr>
      </w:pPr>
      <w:r w:rsidRPr="000658D6">
        <w:rPr>
          <w:bCs/>
          <w:i/>
          <w:iCs/>
          <w:szCs w:val="22"/>
        </w:rPr>
        <w:t>P</w:t>
      </w:r>
      <w:r w:rsidR="0066007A" w:rsidRPr="000658D6">
        <w:rPr>
          <w:bCs/>
          <w:i/>
          <w:iCs/>
          <w:szCs w:val="22"/>
        </w:rPr>
        <w:t>oruch</w:t>
      </w:r>
      <w:r w:rsidRPr="000658D6">
        <w:rPr>
          <w:bCs/>
          <w:i/>
          <w:iCs/>
          <w:szCs w:val="22"/>
        </w:rPr>
        <w:t>a</w:t>
      </w:r>
      <w:r w:rsidR="0066007A" w:rsidRPr="000658D6">
        <w:rPr>
          <w:bCs/>
          <w:i/>
          <w:iCs/>
          <w:szCs w:val="22"/>
        </w:rPr>
        <w:t xml:space="preserve"> funkcie pečene</w:t>
      </w:r>
    </w:p>
    <w:p w14:paraId="56589AB7" w14:textId="77777777" w:rsidR="0066007A" w:rsidRPr="000658D6" w:rsidRDefault="0066007A" w:rsidP="0066007A">
      <w:pPr>
        <w:rPr>
          <w:bCs/>
          <w:iCs/>
          <w:szCs w:val="22"/>
        </w:rPr>
      </w:pPr>
      <w:r w:rsidRPr="000658D6">
        <w:rPr>
          <w:bCs/>
          <w:iCs/>
          <w:szCs w:val="22"/>
        </w:rPr>
        <w:t>Bezpečnosť a účinnosť Perjety sa neskúmala u pacientov s poruchou funkcie pečene.</w:t>
      </w:r>
      <w:r w:rsidR="004C087D" w:rsidRPr="000658D6">
        <w:rPr>
          <w:bCs/>
          <w:iCs/>
          <w:szCs w:val="22"/>
        </w:rPr>
        <w:t xml:space="preserve"> Nie je možné stanoviť špecifické odporúčania </w:t>
      </w:r>
      <w:r w:rsidR="00954FEF" w:rsidRPr="000658D6">
        <w:rPr>
          <w:bCs/>
          <w:iCs/>
          <w:szCs w:val="22"/>
        </w:rPr>
        <w:t>na</w:t>
      </w:r>
      <w:r w:rsidR="004C087D" w:rsidRPr="000658D6">
        <w:rPr>
          <w:bCs/>
          <w:iCs/>
          <w:szCs w:val="22"/>
        </w:rPr>
        <w:t xml:space="preserve"> dávkovanie.</w:t>
      </w:r>
    </w:p>
    <w:p w14:paraId="20344223" w14:textId="77777777" w:rsidR="0066007A" w:rsidRPr="000658D6" w:rsidRDefault="0066007A" w:rsidP="0066007A">
      <w:pPr>
        <w:rPr>
          <w:bCs/>
          <w:iCs/>
          <w:szCs w:val="22"/>
        </w:rPr>
      </w:pPr>
    </w:p>
    <w:p w14:paraId="0FDA0286" w14:textId="77777777" w:rsidR="0066007A" w:rsidRPr="000658D6" w:rsidRDefault="006A5E2D" w:rsidP="0066007A">
      <w:pPr>
        <w:rPr>
          <w:b/>
          <w:i/>
          <w:szCs w:val="22"/>
        </w:rPr>
      </w:pPr>
      <w:r w:rsidRPr="000658D6">
        <w:rPr>
          <w:bCs/>
          <w:i/>
          <w:iCs/>
          <w:szCs w:val="22"/>
        </w:rPr>
        <w:t>Pediatrická populácia</w:t>
      </w:r>
    </w:p>
    <w:p w14:paraId="399F7EEF" w14:textId="77777777" w:rsidR="0066007A" w:rsidRPr="000658D6" w:rsidRDefault="0066007A" w:rsidP="0066007A">
      <w:pPr>
        <w:rPr>
          <w:szCs w:val="22"/>
        </w:rPr>
      </w:pPr>
      <w:r w:rsidRPr="000658D6">
        <w:rPr>
          <w:szCs w:val="22"/>
        </w:rPr>
        <w:t>Bezpečnosť a účinnosť Perjety u</w:t>
      </w:r>
      <w:r w:rsidR="00954FEF" w:rsidRPr="000658D6">
        <w:rPr>
          <w:szCs w:val="22"/>
        </w:rPr>
        <w:t> detí a dospievajúcich</w:t>
      </w:r>
      <w:r w:rsidR="004E16EC" w:rsidRPr="000658D6" w:rsidDel="006A5E2D">
        <w:rPr>
          <w:szCs w:val="22"/>
        </w:rPr>
        <w:t xml:space="preserve"> </w:t>
      </w:r>
      <w:r w:rsidRPr="000658D6">
        <w:rPr>
          <w:szCs w:val="22"/>
        </w:rPr>
        <w:t>vo veku do 18 rokov nebola stanovená</w:t>
      </w:r>
      <w:r w:rsidR="004C087D" w:rsidRPr="000658D6">
        <w:rPr>
          <w:szCs w:val="22"/>
        </w:rPr>
        <w:t>. P</w:t>
      </w:r>
      <w:r w:rsidRPr="000658D6">
        <w:rPr>
          <w:szCs w:val="22"/>
        </w:rPr>
        <w:t xml:space="preserve">oužitie Perjety sa netýka </w:t>
      </w:r>
      <w:r w:rsidR="006A5E2D" w:rsidRPr="000658D6">
        <w:rPr>
          <w:szCs w:val="22"/>
        </w:rPr>
        <w:t>pediatrickej populácie</w:t>
      </w:r>
      <w:r w:rsidRPr="000658D6">
        <w:rPr>
          <w:szCs w:val="22"/>
        </w:rPr>
        <w:t xml:space="preserve"> </w:t>
      </w:r>
      <w:r w:rsidR="00954FEF" w:rsidRPr="000658D6">
        <w:rPr>
          <w:szCs w:val="22"/>
        </w:rPr>
        <w:t>pre</w:t>
      </w:r>
      <w:r w:rsidRPr="000658D6">
        <w:rPr>
          <w:szCs w:val="22"/>
        </w:rPr>
        <w:t xml:space="preserve"> indikáci</w:t>
      </w:r>
      <w:r w:rsidR="00954FEF" w:rsidRPr="000658D6">
        <w:rPr>
          <w:szCs w:val="22"/>
        </w:rPr>
        <w:t>u</w:t>
      </w:r>
      <w:r w:rsidRPr="000658D6">
        <w:rPr>
          <w:szCs w:val="22"/>
        </w:rPr>
        <w:t xml:space="preserve"> karcinómu prsníka.</w:t>
      </w:r>
    </w:p>
    <w:p w14:paraId="36D56FC4" w14:textId="77777777" w:rsidR="0066007A" w:rsidRPr="000658D6" w:rsidRDefault="0066007A" w:rsidP="0066007A">
      <w:pPr>
        <w:rPr>
          <w:szCs w:val="22"/>
        </w:rPr>
      </w:pPr>
    </w:p>
    <w:p w14:paraId="352D7CFC" w14:textId="77777777" w:rsidR="0066007A" w:rsidRPr="000658D6" w:rsidRDefault="0066007A" w:rsidP="0066007A">
      <w:pPr>
        <w:rPr>
          <w:szCs w:val="22"/>
          <w:u w:val="single"/>
        </w:rPr>
      </w:pPr>
      <w:r w:rsidRPr="000658D6">
        <w:rPr>
          <w:szCs w:val="22"/>
          <w:u w:val="single"/>
        </w:rPr>
        <w:t>Spôsob pod</w:t>
      </w:r>
      <w:r w:rsidR="001826B4" w:rsidRPr="000658D6">
        <w:rPr>
          <w:szCs w:val="22"/>
          <w:u w:val="single"/>
        </w:rPr>
        <w:t>áv</w:t>
      </w:r>
      <w:r w:rsidRPr="000658D6">
        <w:rPr>
          <w:szCs w:val="22"/>
          <w:u w:val="single"/>
        </w:rPr>
        <w:t>ania</w:t>
      </w:r>
    </w:p>
    <w:p w14:paraId="2D208DAA" w14:textId="77777777" w:rsidR="004C087D" w:rsidRPr="000658D6" w:rsidRDefault="004C087D" w:rsidP="0066007A">
      <w:pPr>
        <w:rPr>
          <w:szCs w:val="22"/>
        </w:rPr>
      </w:pPr>
    </w:p>
    <w:p w14:paraId="54E77C7C" w14:textId="77777777" w:rsidR="0066007A" w:rsidRPr="000658D6" w:rsidRDefault="0066007A" w:rsidP="0066007A">
      <w:pPr>
        <w:rPr>
          <w:szCs w:val="22"/>
        </w:rPr>
      </w:pPr>
      <w:r w:rsidRPr="000658D6">
        <w:rPr>
          <w:szCs w:val="22"/>
        </w:rPr>
        <w:t xml:space="preserve">Perjeta sa podáva intravenózne infúziou. </w:t>
      </w:r>
      <w:r w:rsidR="004C087D" w:rsidRPr="000658D6">
        <w:rPr>
          <w:szCs w:val="22"/>
        </w:rPr>
        <w:t>N</w:t>
      </w:r>
      <w:r w:rsidRPr="000658D6">
        <w:rPr>
          <w:szCs w:val="22"/>
        </w:rPr>
        <w:t>e</w:t>
      </w:r>
      <w:r w:rsidR="00A65363" w:rsidRPr="000658D6">
        <w:rPr>
          <w:szCs w:val="22"/>
        </w:rPr>
        <w:t>smie</w:t>
      </w:r>
      <w:r w:rsidRPr="000658D6">
        <w:rPr>
          <w:szCs w:val="22"/>
        </w:rPr>
        <w:t xml:space="preserve"> </w:t>
      </w:r>
      <w:r w:rsidR="004C087D" w:rsidRPr="000658D6">
        <w:rPr>
          <w:szCs w:val="22"/>
        </w:rPr>
        <w:t xml:space="preserve">sa </w:t>
      </w:r>
      <w:r w:rsidRPr="000658D6">
        <w:rPr>
          <w:szCs w:val="22"/>
        </w:rPr>
        <w:t>podávať ako intravenózna injekcia ani ako bolusová injekcia. Pokyny na riedenie Perjety pred podaním, pozri čas</w:t>
      </w:r>
      <w:r w:rsidR="00954FEF" w:rsidRPr="000658D6">
        <w:rPr>
          <w:szCs w:val="22"/>
        </w:rPr>
        <w:t>ti</w:t>
      </w:r>
      <w:r w:rsidR="00490840" w:rsidRPr="000658D6">
        <w:rPr>
          <w:szCs w:val="22"/>
        </w:rPr>
        <w:t xml:space="preserve"> 6.2 a </w:t>
      </w:r>
      <w:r w:rsidRPr="000658D6">
        <w:rPr>
          <w:szCs w:val="22"/>
        </w:rPr>
        <w:t>6.6.</w:t>
      </w:r>
    </w:p>
    <w:p w14:paraId="4F9F970F" w14:textId="77777777" w:rsidR="0066007A" w:rsidRPr="000658D6" w:rsidRDefault="0066007A" w:rsidP="0066007A">
      <w:pPr>
        <w:rPr>
          <w:szCs w:val="22"/>
        </w:rPr>
      </w:pPr>
    </w:p>
    <w:p w14:paraId="3872F783" w14:textId="77777777" w:rsidR="0066007A" w:rsidRPr="000658D6" w:rsidRDefault="0066007A" w:rsidP="0066007A">
      <w:pPr>
        <w:rPr>
          <w:szCs w:val="22"/>
        </w:rPr>
      </w:pPr>
      <w:r w:rsidRPr="000658D6">
        <w:rPr>
          <w:szCs w:val="22"/>
        </w:rPr>
        <w:t>Pre začiatočnú dávku je odporúčaná doba infúzie 60 minút. Ak je prvá infúzia dobre tolerovaná, ďalšie infúzie sa môžu podávať po</w:t>
      </w:r>
      <w:r w:rsidR="00EE1D8C" w:rsidRPr="000658D6">
        <w:rPr>
          <w:szCs w:val="22"/>
        </w:rPr>
        <w:t xml:space="preserve">čas </w:t>
      </w:r>
      <w:r w:rsidRPr="000658D6">
        <w:rPr>
          <w:szCs w:val="22"/>
        </w:rPr>
        <w:t>30</w:t>
      </w:r>
      <w:r w:rsidR="004C087D" w:rsidRPr="000658D6">
        <w:rPr>
          <w:szCs w:val="22"/>
        </w:rPr>
        <w:t xml:space="preserve"> minút až </w:t>
      </w:r>
      <w:r w:rsidRPr="000658D6">
        <w:rPr>
          <w:szCs w:val="22"/>
        </w:rPr>
        <w:t>60 minút (pozri časť 4.4).</w:t>
      </w:r>
    </w:p>
    <w:p w14:paraId="2D8E26FF" w14:textId="77777777" w:rsidR="00EE1D8C" w:rsidRPr="000658D6" w:rsidRDefault="00EE1D8C" w:rsidP="00EE1D8C">
      <w:pPr>
        <w:keepNext/>
        <w:keepLines/>
        <w:rPr>
          <w:i/>
          <w:szCs w:val="22"/>
        </w:rPr>
      </w:pPr>
    </w:p>
    <w:p w14:paraId="417AC646" w14:textId="2BBE5F08" w:rsidR="00EE1D8C" w:rsidRPr="000658D6" w:rsidRDefault="00EE1D8C" w:rsidP="00EE1D8C">
      <w:pPr>
        <w:keepNext/>
        <w:keepLines/>
        <w:rPr>
          <w:i/>
          <w:szCs w:val="22"/>
        </w:rPr>
      </w:pPr>
      <w:r w:rsidRPr="000658D6">
        <w:rPr>
          <w:i/>
          <w:szCs w:val="22"/>
        </w:rPr>
        <w:t xml:space="preserve">Reakcie </w:t>
      </w:r>
      <w:del w:id="7" w:author="RLS_Roche Type II" w:date="2025-12-05T09:21:00Z">
        <w:r w:rsidRPr="000658D6" w:rsidDel="00422719">
          <w:rPr>
            <w:i/>
            <w:szCs w:val="22"/>
          </w:rPr>
          <w:delText>na infúziu</w:delText>
        </w:r>
      </w:del>
      <w:ins w:id="8" w:author="RLS_Roche Type II" w:date="2025-12-05T09:21:00Z">
        <w:r w:rsidR="00422719">
          <w:rPr>
            <w:i/>
            <w:szCs w:val="22"/>
          </w:rPr>
          <w:t>súvisiace s</w:t>
        </w:r>
        <w:r w:rsidR="00D201F3">
          <w:rPr>
            <w:i/>
            <w:szCs w:val="22"/>
          </w:rPr>
          <w:t> </w:t>
        </w:r>
        <w:r w:rsidR="00422719">
          <w:rPr>
            <w:i/>
            <w:szCs w:val="22"/>
          </w:rPr>
          <w:t>infúziou</w:t>
        </w:r>
        <w:r w:rsidR="00D201F3">
          <w:rPr>
            <w:i/>
            <w:szCs w:val="22"/>
          </w:rPr>
          <w:t xml:space="preserve"> (IRR</w:t>
        </w:r>
      </w:ins>
      <w:ins w:id="9" w:author="Author" w:date="2025-12-16T11:26:00Z">
        <w:r w:rsidR="004465C4">
          <w:rPr>
            <w:i/>
            <w:szCs w:val="22"/>
          </w:rPr>
          <w:t xml:space="preserve">, </w:t>
        </w:r>
        <w:r w:rsidR="004465C4" w:rsidRPr="005F1325">
          <w:rPr>
            <w:rFonts w:eastAsia="SimSun"/>
            <w:i/>
          </w:rPr>
          <w:t>Infusion</w:t>
        </w:r>
        <w:r w:rsidR="004465C4" w:rsidRPr="007F0C00">
          <w:rPr>
            <w:rFonts w:eastAsia="SimSun"/>
            <w:i/>
            <w:iCs/>
          </w:rPr>
          <w:t>-related</w:t>
        </w:r>
        <w:r w:rsidR="004465C4" w:rsidRPr="005F1325">
          <w:rPr>
            <w:rFonts w:eastAsia="SimSun"/>
            <w:i/>
          </w:rPr>
          <w:t xml:space="preserve"> reactions</w:t>
        </w:r>
      </w:ins>
      <w:ins w:id="10" w:author="RLS_Roche Type II" w:date="2025-12-05T09:21:00Z">
        <w:r w:rsidR="00D201F3">
          <w:rPr>
            <w:i/>
            <w:szCs w:val="22"/>
          </w:rPr>
          <w:t>)</w:t>
        </w:r>
      </w:ins>
    </w:p>
    <w:p w14:paraId="1E1549C4" w14:textId="77777777" w:rsidR="00EE1D8C" w:rsidRPr="000658D6" w:rsidRDefault="00EE1D8C" w:rsidP="00EE1D8C">
      <w:pPr>
        <w:rPr>
          <w:szCs w:val="22"/>
        </w:rPr>
      </w:pPr>
    </w:p>
    <w:p w14:paraId="31BBB1FB" w14:textId="6D745152" w:rsidR="00EE1D8C" w:rsidRPr="000658D6" w:rsidRDefault="00EE1D8C" w:rsidP="00EE1D8C">
      <w:pPr>
        <w:rPr>
          <w:szCs w:val="22"/>
        </w:rPr>
      </w:pPr>
      <w:r w:rsidRPr="000658D6">
        <w:rPr>
          <w:szCs w:val="22"/>
        </w:rPr>
        <w:t xml:space="preserve">Rýchlosť infúzie sa môže spomaliť alebo prerušiť, ak sa u pacienta vyvinie reakcia </w:t>
      </w:r>
      <w:del w:id="11" w:author="RLS_Roche Type II" w:date="2025-12-05T09:22:00Z">
        <w:r w:rsidRPr="000658D6" w:rsidDel="00D201F3">
          <w:rPr>
            <w:szCs w:val="22"/>
          </w:rPr>
          <w:delText>na infúziu</w:delText>
        </w:r>
      </w:del>
      <w:ins w:id="12" w:author="RLS_Roche Type II" w:date="2025-12-05T09:22:00Z">
        <w:r w:rsidR="00D201F3">
          <w:rPr>
            <w:szCs w:val="22"/>
          </w:rPr>
          <w:t>súvisiaca s</w:t>
        </w:r>
      </w:ins>
      <w:ins w:id="13" w:author="RLS_Roche Type II" w:date="2025-12-05T10:51:00Z">
        <w:r w:rsidR="00FE28BB">
          <w:rPr>
            <w:szCs w:val="22"/>
          </w:rPr>
          <w:t> </w:t>
        </w:r>
      </w:ins>
      <w:ins w:id="14" w:author="RLS_Roche Type II" w:date="2025-12-05T09:22:00Z">
        <w:r w:rsidR="00D201F3">
          <w:rPr>
            <w:szCs w:val="22"/>
          </w:rPr>
          <w:t>infúziou</w:t>
        </w:r>
      </w:ins>
      <w:r w:rsidRPr="000658D6">
        <w:rPr>
          <w:szCs w:val="22"/>
        </w:rPr>
        <w:t xml:space="preserve"> </w:t>
      </w:r>
      <w:r w:rsidRPr="000658D6">
        <w:rPr>
          <w:bCs/>
          <w:iCs/>
          <w:szCs w:val="22"/>
        </w:rPr>
        <w:t>(pozri časť 4.8).</w:t>
      </w:r>
      <w:r w:rsidRPr="000658D6">
        <w:rPr>
          <w:szCs w:val="22"/>
        </w:rPr>
        <w:t xml:space="preserve"> Po ústupe príznakov sa môže pokračovať v infúzii. Liečba pozostávajúca z kyslíka, beta</w:t>
      </w:r>
      <w:r w:rsidRPr="000658D6">
        <w:rPr>
          <w:szCs w:val="22"/>
        </w:rPr>
        <w:noBreakHyphen/>
        <w:t xml:space="preserve">agonistov, antihistaminík, rýchlych i.v. tekutín a antipyretík môže tiež pomôcť zmierniť príznaky. </w:t>
      </w:r>
    </w:p>
    <w:p w14:paraId="08A7B27E" w14:textId="77777777" w:rsidR="00EE1D8C" w:rsidRPr="000658D6" w:rsidRDefault="00EE1D8C" w:rsidP="00EE1D8C">
      <w:pPr>
        <w:rPr>
          <w:i/>
          <w:szCs w:val="22"/>
        </w:rPr>
      </w:pPr>
    </w:p>
    <w:p w14:paraId="24774A1E" w14:textId="77777777" w:rsidR="00EE1D8C" w:rsidRPr="000658D6" w:rsidRDefault="00EE1D8C" w:rsidP="00EE1D8C">
      <w:pPr>
        <w:keepNext/>
        <w:keepLines/>
        <w:rPr>
          <w:i/>
          <w:szCs w:val="22"/>
        </w:rPr>
      </w:pPr>
      <w:r w:rsidRPr="000658D6">
        <w:rPr>
          <w:i/>
          <w:szCs w:val="22"/>
        </w:rPr>
        <w:t>Hypersenzitívne reakcie/anafylaxia</w:t>
      </w:r>
    </w:p>
    <w:p w14:paraId="0F63192C" w14:textId="77777777" w:rsidR="00EE1D8C" w:rsidRPr="000658D6" w:rsidRDefault="00EE1D8C" w:rsidP="00EE1D8C">
      <w:pPr>
        <w:keepNext/>
        <w:keepLines/>
        <w:rPr>
          <w:szCs w:val="22"/>
        </w:rPr>
      </w:pPr>
    </w:p>
    <w:p w14:paraId="67C97045" w14:textId="77777777" w:rsidR="00EE1D8C" w:rsidRPr="000658D6" w:rsidRDefault="00EE1D8C" w:rsidP="00EE1D8C">
      <w:pPr>
        <w:keepNext/>
        <w:keepLines/>
        <w:rPr>
          <w:szCs w:val="22"/>
        </w:rPr>
      </w:pPr>
      <w:r w:rsidRPr="000658D6">
        <w:rPr>
          <w:szCs w:val="22"/>
        </w:rPr>
        <w:t>Infúzia sa má okamžite a natrvalo ukončiť, ak sa u pacienta vyskytne reakcia NCI-CTCAE 4. stupňa (anafylaxia), bronchospazmus alebo syndróm akútnej respiračnej tiesne (pozri časť 4.4).</w:t>
      </w:r>
    </w:p>
    <w:p w14:paraId="35E4E541" w14:textId="77777777" w:rsidR="002E0D61" w:rsidRPr="000658D6" w:rsidRDefault="002E0D61" w:rsidP="002E0D61">
      <w:pPr>
        <w:rPr>
          <w:szCs w:val="22"/>
        </w:rPr>
      </w:pPr>
    </w:p>
    <w:p w14:paraId="293BAE74" w14:textId="77777777" w:rsidR="00E9251C" w:rsidRPr="000658D6" w:rsidRDefault="00E9251C" w:rsidP="00CC49A8">
      <w:pPr>
        <w:keepNext/>
        <w:rPr>
          <w:szCs w:val="22"/>
        </w:rPr>
      </w:pPr>
      <w:r w:rsidRPr="000658D6">
        <w:rPr>
          <w:b/>
          <w:szCs w:val="22"/>
        </w:rPr>
        <w:t>4.3</w:t>
      </w:r>
      <w:r w:rsidRPr="000658D6">
        <w:rPr>
          <w:b/>
          <w:szCs w:val="22"/>
        </w:rPr>
        <w:tab/>
        <w:t>Kontraindikácie</w:t>
      </w:r>
    </w:p>
    <w:p w14:paraId="71A068B0" w14:textId="77777777" w:rsidR="00E9251C" w:rsidRPr="000658D6" w:rsidRDefault="00E9251C" w:rsidP="00CC49A8">
      <w:pPr>
        <w:keepNext/>
        <w:rPr>
          <w:szCs w:val="22"/>
        </w:rPr>
      </w:pPr>
    </w:p>
    <w:p w14:paraId="31DD0BE5" w14:textId="77777777" w:rsidR="0066007A" w:rsidRPr="000658D6" w:rsidRDefault="004C087D" w:rsidP="0066007A">
      <w:pPr>
        <w:rPr>
          <w:szCs w:val="22"/>
        </w:rPr>
      </w:pPr>
      <w:r w:rsidRPr="000658D6">
        <w:rPr>
          <w:szCs w:val="22"/>
        </w:rPr>
        <w:t>Precitlivenosť</w:t>
      </w:r>
      <w:r w:rsidR="0066007A" w:rsidRPr="000658D6">
        <w:rPr>
          <w:szCs w:val="22"/>
        </w:rPr>
        <w:t xml:space="preserve"> na </w:t>
      </w:r>
      <w:r w:rsidR="00EE1D8C" w:rsidRPr="000658D6">
        <w:rPr>
          <w:szCs w:val="22"/>
        </w:rPr>
        <w:t>liečivo</w:t>
      </w:r>
      <w:r w:rsidR="0066007A" w:rsidRPr="000658D6">
        <w:rPr>
          <w:szCs w:val="22"/>
        </w:rPr>
        <w:t xml:space="preserve"> alebo na ktorúkoľvek z pomocných látok uvedených v časti 6.1.</w:t>
      </w:r>
    </w:p>
    <w:p w14:paraId="081E0FA9" w14:textId="77777777" w:rsidR="00E9251C" w:rsidRPr="000658D6" w:rsidRDefault="00E9251C">
      <w:pPr>
        <w:rPr>
          <w:szCs w:val="22"/>
        </w:rPr>
      </w:pPr>
    </w:p>
    <w:p w14:paraId="044B741B" w14:textId="77777777" w:rsidR="00E9251C" w:rsidRPr="000658D6" w:rsidRDefault="00E9251C" w:rsidP="003F1187">
      <w:pPr>
        <w:keepNext/>
        <w:keepLines/>
        <w:rPr>
          <w:szCs w:val="22"/>
        </w:rPr>
      </w:pPr>
      <w:r w:rsidRPr="000658D6">
        <w:rPr>
          <w:b/>
          <w:szCs w:val="22"/>
        </w:rPr>
        <w:lastRenderedPageBreak/>
        <w:t>4.4</w:t>
      </w:r>
      <w:r w:rsidRPr="000658D6">
        <w:rPr>
          <w:b/>
          <w:szCs w:val="22"/>
        </w:rPr>
        <w:tab/>
        <w:t>Osobitné upozornenia a opatrenia pri používaní</w:t>
      </w:r>
    </w:p>
    <w:p w14:paraId="5DB1DBA4" w14:textId="77777777" w:rsidR="00F57DAD" w:rsidRPr="000658D6" w:rsidRDefault="00F57DAD" w:rsidP="003F1187">
      <w:pPr>
        <w:keepNext/>
        <w:keepLines/>
        <w:rPr>
          <w:szCs w:val="22"/>
        </w:rPr>
      </w:pPr>
    </w:p>
    <w:p w14:paraId="0B440663" w14:textId="77777777" w:rsidR="00796B03" w:rsidRPr="000658D6" w:rsidRDefault="00796B03" w:rsidP="00796B03">
      <w:pPr>
        <w:keepNext/>
        <w:keepLines/>
        <w:rPr>
          <w:szCs w:val="22"/>
          <w:u w:val="single"/>
        </w:rPr>
      </w:pPr>
      <w:r w:rsidRPr="000658D6">
        <w:rPr>
          <w:szCs w:val="22"/>
          <w:u w:val="single"/>
        </w:rPr>
        <w:t>Sledovateľnosť</w:t>
      </w:r>
    </w:p>
    <w:p w14:paraId="4BB5B558" w14:textId="77777777" w:rsidR="00796B03" w:rsidRPr="000658D6" w:rsidRDefault="00796B03" w:rsidP="00796B03">
      <w:pPr>
        <w:keepNext/>
        <w:keepLines/>
        <w:rPr>
          <w:szCs w:val="22"/>
        </w:rPr>
      </w:pPr>
    </w:p>
    <w:p w14:paraId="14FABF59" w14:textId="77777777" w:rsidR="00796B03" w:rsidRPr="000658D6" w:rsidRDefault="00796B03" w:rsidP="00796B03">
      <w:pPr>
        <w:rPr>
          <w:szCs w:val="22"/>
        </w:rPr>
      </w:pPr>
      <w:r w:rsidRPr="000658D6">
        <w:t>Aby sa zlepšila (do)</w:t>
      </w:r>
      <w:r w:rsidRPr="003F040B">
        <w:t>sledovateľnosť</w:t>
      </w:r>
      <w:r w:rsidRPr="000658D6">
        <w:t xml:space="preserve"> biologického lieku, má sa zrozumiteľne zaznamenať</w:t>
      </w:r>
      <w:r w:rsidRPr="000658D6">
        <w:rPr>
          <w:szCs w:val="22"/>
        </w:rPr>
        <w:t xml:space="preserve"> názov a číslo šarže podaného lieku.</w:t>
      </w:r>
    </w:p>
    <w:p w14:paraId="728B6CA8" w14:textId="77777777" w:rsidR="00F57DAD" w:rsidRPr="000658D6" w:rsidRDefault="00F57DAD" w:rsidP="00F57DAD">
      <w:pPr>
        <w:rPr>
          <w:szCs w:val="22"/>
        </w:rPr>
      </w:pPr>
    </w:p>
    <w:p w14:paraId="69D45321" w14:textId="77777777" w:rsidR="00F57DAD" w:rsidRPr="000658D6" w:rsidRDefault="00F57DAD" w:rsidP="00F57DAD">
      <w:pPr>
        <w:rPr>
          <w:szCs w:val="22"/>
          <w:u w:val="single"/>
        </w:rPr>
      </w:pPr>
      <w:r w:rsidRPr="000658D6">
        <w:rPr>
          <w:szCs w:val="22"/>
          <w:u w:val="single"/>
        </w:rPr>
        <w:t>Dysfunkcia ľavej komory</w:t>
      </w:r>
      <w:r w:rsidR="004C087D" w:rsidRPr="000658D6">
        <w:rPr>
          <w:szCs w:val="22"/>
          <w:u w:val="single"/>
        </w:rPr>
        <w:t xml:space="preserve"> (vrátane kongestívneho srdcového zlyh</w:t>
      </w:r>
      <w:r w:rsidR="008002C8" w:rsidRPr="000658D6">
        <w:rPr>
          <w:szCs w:val="22"/>
          <w:u w:val="single"/>
        </w:rPr>
        <w:t>ávania</w:t>
      </w:r>
      <w:r w:rsidR="004C087D" w:rsidRPr="000658D6">
        <w:rPr>
          <w:szCs w:val="22"/>
          <w:u w:val="single"/>
        </w:rPr>
        <w:t>)</w:t>
      </w:r>
    </w:p>
    <w:p w14:paraId="1185FA9F" w14:textId="77777777" w:rsidR="00207EC5" w:rsidRPr="000658D6" w:rsidRDefault="00207EC5" w:rsidP="00F57DAD">
      <w:pPr>
        <w:rPr>
          <w:szCs w:val="22"/>
        </w:rPr>
      </w:pPr>
    </w:p>
    <w:p w14:paraId="5BEC733C" w14:textId="77777777" w:rsidR="00F57DAD" w:rsidRPr="000658D6" w:rsidRDefault="00F57DAD" w:rsidP="00F57DAD">
      <w:pPr>
        <w:rPr>
          <w:szCs w:val="22"/>
        </w:rPr>
      </w:pPr>
      <w:r w:rsidRPr="000658D6">
        <w:rPr>
          <w:szCs w:val="22"/>
        </w:rPr>
        <w:t xml:space="preserve">Pri liekoch, ktoré blokujú aktivitu HER2, vrátane Perjety, sa zaznamenali poklesy LVEF. </w:t>
      </w:r>
      <w:r w:rsidR="00E44966" w:rsidRPr="000658D6">
        <w:rPr>
          <w:szCs w:val="22"/>
        </w:rPr>
        <w:t xml:space="preserve">Incidencia </w:t>
      </w:r>
      <w:r w:rsidRPr="000658D6">
        <w:rPr>
          <w:szCs w:val="22"/>
        </w:rPr>
        <w:t>symptomatickej systolickej dysfunkcie ľavej komory (</w:t>
      </w:r>
      <w:r w:rsidR="00E67385" w:rsidRPr="000658D6">
        <w:rPr>
          <w:rFonts w:eastAsia="SimSun"/>
          <w:szCs w:val="22"/>
        </w:rPr>
        <w:t>left ventricular systolic dysfunction</w:t>
      </w:r>
      <w:r w:rsidR="00E67385" w:rsidRPr="000658D6">
        <w:rPr>
          <w:szCs w:val="22"/>
        </w:rPr>
        <w:t xml:space="preserve"> </w:t>
      </w:r>
      <w:r w:rsidR="00E44966" w:rsidRPr="000658D6">
        <w:rPr>
          <w:szCs w:val="22"/>
        </w:rPr>
        <w:t>–</w:t>
      </w:r>
      <w:r w:rsidR="00E67385" w:rsidRPr="000658D6">
        <w:rPr>
          <w:szCs w:val="22"/>
        </w:rPr>
        <w:t xml:space="preserve"> </w:t>
      </w:r>
      <w:r w:rsidRPr="000658D6">
        <w:rPr>
          <w:szCs w:val="22"/>
        </w:rPr>
        <w:t>LVSD</w:t>
      </w:r>
      <w:r w:rsidR="00E44966" w:rsidRPr="000658D6">
        <w:rPr>
          <w:szCs w:val="22"/>
        </w:rPr>
        <w:t xml:space="preserve"> </w:t>
      </w:r>
      <w:r w:rsidR="00194296" w:rsidRPr="003F040B">
        <w:rPr>
          <w:rFonts w:eastAsia="SimSun"/>
        </w:rPr>
        <w:t>[kongestívne srdcové zlyháva</w:t>
      </w:r>
      <w:r w:rsidR="00E44966" w:rsidRPr="003F040B">
        <w:rPr>
          <w:rFonts w:eastAsia="SimSun"/>
        </w:rPr>
        <w:t>nie]</w:t>
      </w:r>
      <w:r w:rsidRPr="000658D6">
        <w:rPr>
          <w:szCs w:val="22"/>
        </w:rPr>
        <w:t xml:space="preserve">) </w:t>
      </w:r>
      <w:r w:rsidR="00D330B6" w:rsidRPr="000658D6">
        <w:rPr>
          <w:szCs w:val="22"/>
        </w:rPr>
        <w:t>bola</w:t>
      </w:r>
      <w:r w:rsidR="00816C6B" w:rsidRPr="000658D6">
        <w:rPr>
          <w:szCs w:val="22"/>
        </w:rPr>
        <w:t xml:space="preserve"> vyššia</w:t>
      </w:r>
      <w:r w:rsidR="00E44966" w:rsidRPr="000658D6">
        <w:rPr>
          <w:szCs w:val="22"/>
        </w:rPr>
        <w:t xml:space="preserve"> u pacientov liečených Perjetou v kombinácii s</w:t>
      </w:r>
      <w:r w:rsidRPr="000658D6">
        <w:rPr>
          <w:szCs w:val="22"/>
        </w:rPr>
        <w:t> trastuzumabom a </w:t>
      </w:r>
      <w:r w:rsidR="00E44966" w:rsidRPr="000658D6">
        <w:rPr>
          <w:szCs w:val="22"/>
        </w:rPr>
        <w:t>chemoterapiou, v porovnaní s trastuzumabom a chemoterapiou</w:t>
      </w:r>
      <w:r w:rsidRPr="000658D6">
        <w:rPr>
          <w:szCs w:val="22"/>
        </w:rPr>
        <w:t>.</w:t>
      </w:r>
      <w:r w:rsidR="00E44966" w:rsidRPr="000658D6">
        <w:rPr>
          <w:szCs w:val="22"/>
        </w:rPr>
        <w:t xml:space="preserve"> Pacienti, ktorí dostávali predchádzajú</w:t>
      </w:r>
      <w:r w:rsidR="00D330B6" w:rsidRPr="000658D6">
        <w:rPr>
          <w:szCs w:val="22"/>
        </w:rPr>
        <w:t>cu liečbu antracyklínmi alebo rá</w:t>
      </w:r>
      <w:r w:rsidR="00E44966" w:rsidRPr="000658D6">
        <w:rPr>
          <w:szCs w:val="22"/>
        </w:rPr>
        <w:t>dioterapiu</w:t>
      </w:r>
      <w:r w:rsidR="00816C6B" w:rsidRPr="000658D6">
        <w:rPr>
          <w:szCs w:val="22"/>
        </w:rPr>
        <w:t xml:space="preserve"> v oblasti hrudníka, môžu byť vystavení vyššiemu riziku poklesu LVEF. Väčšina prípadov symptomatického zlyh</w:t>
      </w:r>
      <w:r w:rsidR="00D330B6" w:rsidRPr="000658D6">
        <w:rPr>
          <w:szCs w:val="22"/>
        </w:rPr>
        <w:t>áv</w:t>
      </w:r>
      <w:r w:rsidR="00816C6B" w:rsidRPr="000658D6">
        <w:rPr>
          <w:szCs w:val="22"/>
        </w:rPr>
        <w:t xml:space="preserve">ania srdca bola hlásená u pacientov </w:t>
      </w:r>
      <w:r w:rsidR="00C07A4A" w:rsidRPr="000658D6">
        <w:rPr>
          <w:szCs w:val="22"/>
        </w:rPr>
        <w:t>v</w:t>
      </w:r>
      <w:r w:rsidR="00816C6B" w:rsidRPr="000658D6">
        <w:rPr>
          <w:szCs w:val="22"/>
        </w:rPr>
        <w:t xml:space="preserve"> adjuvantn</w:t>
      </w:r>
      <w:r w:rsidR="00C07A4A" w:rsidRPr="000658D6">
        <w:rPr>
          <w:szCs w:val="22"/>
        </w:rPr>
        <w:t>ej</w:t>
      </w:r>
      <w:r w:rsidR="00816C6B" w:rsidRPr="000658D6">
        <w:rPr>
          <w:szCs w:val="22"/>
        </w:rPr>
        <w:t xml:space="preserve"> liečb</w:t>
      </w:r>
      <w:r w:rsidR="00C07A4A" w:rsidRPr="000658D6">
        <w:rPr>
          <w:szCs w:val="22"/>
        </w:rPr>
        <w:t>e</w:t>
      </w:r>
      <w:r w:rsidR="00816C6B" w:rsidRPr="000658D6">
        <w:rPr>
          <w:szCs w:val="22"/>
        </w:rPr>
        <w:t>, ktorí dostávali chemoterapiu na báze antracyklínov (pozri časť 4.8).</w:t>
      </w:r>
    </w:p>
    <w:p w14:paraId="190DBDF5" w14:textId="77777777" w:rsidR="00E9251C" w:rsidRPr="000658D6" w:rsidRDefault="00E9251C" w:rsidP="00E67385">
      <w:pPr>
        <w:rPr>
          <w:szCs w:val="22"/>
        </w:rPr>
      </w:pPr>
    </w:p>
    <w:p w14:paraId="3F3D2ED4" w14:textId="77777777" w:rsidR="00E67385" w:rsidRPr="000658D6" w:rsidRDefault="00E67385" w:rsidP="00E67385">
      <w:pPr>
        <w:rPr>
          <w:szCs w:val="22"/>
        </w:rPr>
      </w:pPr>
      <w:r w:rsidRPr="000658D6">
        <w:rPr>
          <w:bCs/>
          <w:iCs/>
          <w:szCs w:val="22"/>
        </w:rPr>
        <w:t>Perjeta sa neskúmala u pacientov: s hodnotu LVEF </w:t>
      </w:r>
      <w:r w:rsidR="00265A99" w:rsidRPr="000658D6">
        <w:rPr>
          <w:szCs w:val="22"/>
        </w:rPr>
        <w:t>&lt;</w:t>
      </w:r>
      <w:r w:rsidRPr="000658D6">
        <w:rPr>
          <w:szCs w:val="22"/>
        </w:rPr>
        <w:t xml:space="preserve"> 50 % </w:t>
      </w:r>
      <w:r w:rsidRPr="000658D6">
        <w:rPr>
          <w:bCs/>
          <w:iCs/>
          <w:szCs w:val="22"/>
        </w:rPr>
        <w:t>pred liečbou</w:t>
      </w:r>
      <w:r w:rsidRPr="000658D6">
        <w:rPr>
          <w:szCs w:val="22"/>
        </w:rPr>
        <w:t>; s kongestívn</w:t>
      </w:r>
      <w:r w:rsidR="00EE1D8C" w:rsidRPr="000658D6">
        <w:rPr>
          <w:szCs w:val="22"/>
        </w:rPr>
        <w:t>ym srdcovým</w:t>
      </w:r>
      <w:r w:rsidRPr="000658D6">
        <w:rPr>
          <w:szCs w:val="22"/>
        </w:rPr>
        <w:t xml:space="preserve"> zlyh</w:t>
      </w:r>
      <w:r w:rsidR="008002C8" w:rsidRPr="000658D6">
        <w:rPr>
          <w:szCs w:val="22"/>
        </w:rPr>
        <w:t>ávan</w:t>
      </w:r>
      <w:r w:rsidR="00EE1D8C" w:rsidRPr="000658D6">
        <w:rPr>
          <w:szCs w:val="22"/>
        </w:rPr>
        <w:t>ím v predchádzajúcej anamnéze</w:t>
      </w:r>
      <w:r w:rsidRPr="000658D6">
        <w:rPr>
          <w:szCs w:val="22"/>
        </w:rPr>
        <w:t xml:space="preserve"> (</w:t>
      </w:r>
      <w:r w:rsidR="00083776" w:rsidRPr="000658D6">
        <w:rPr>
          <w:rFonts w:eastAsia="SimSun"/>
          <w:szCs w:val="22"/>
        </w:rPr>
        <w:t xml:space="preserve">congestive heart failure - </w:t>
      </w:r>
      <w:r w:rsidRPr="000658D6">
        <w:rPr>
          <w:szCs w:val="22"/>
        </w:rPr>
        <w:t xml:space="preserve">CHF); s poklesom LVEF na &lt; 50 % v priebehu predchádzajúcej adjuvantnej liečby trastuzumabom; alebo s ochoreniami, ktoré mohli porušiť funkciu ľavej komory, ako </w:t>
      </w:r>
      <w:r w:rsidR="00EE1D8C" w:rsidRPr="000658D6">
        <w:rPr>
          <w:szCs w:val="22"/>
        </w:rPr>
        <w:t xml:space="preserve">sú </w:t>
      </w:r>
      <w:r w:rsidRPr="000658D6">
        <w:rPr>
          <w:szCs w:val="22"/>
        </w:rPr>
        <w:t>nekontrolovaná hypertenzia, nedávny infarkt myokardu, závažná srdcová arytmia vyžadujúca liečbu alebo kumulatívna predchádzajúca expozícia antracyklínom &gt; 360 mg/m</w:t>
      </w:r>
      <w:r w:rsidRPr="000658D6">
        <w:rPr>
          <w:szCs w:val="22"/>
          <w:vertAlign w:val="superscript"/>
        </w:rPr>
        <w:t>2</w:t>
      </w:r>
      <w:r w:rsidRPr="000658D6">
        <w:rPr>
          <w:szCs w:val="22"/>
        </w:rPr>
        <w:t xml:space="preserve"> doxorubicínu alebo jeho ekvivalentu.</w:t>
      </w:r>
    </w:p>
    <w:p w14:paraId="293A5827" w14:textId="77777777" w:rsidR="00E67385" w:rsidRPr="000658D6" w:rsidRDefault="00E67385" w:rsidP="00E67385">
      <w:pPr>
        <w:rPr>
          <w:szCs w:val="22"/>
        </w:rPr>
      </w:pPr>
    </w:p>
    <w:p w14:paraId="3E54A18A" w14:textId="77777777" w:rsidR="00E67385" w:rsidRPr="000658D6" w:rsidRDefault="00E67385" w:rsidP="00E67385">
      <w:pPr>
        <w:rPr>
          <w:szCs w:val="22"/>
        </w:rPr>
      </w:pPr>
      <w:r w:rsidRPr="000658D6">
        <w:rPr>
          <w:szCs w:val="22"/>
        </w:rPr>
        <w:t>Pred nasadením Perjety a</w:t>
      </w:r>
      <w:r w:rsidR="00910101" w:rsidRPr="000658D6">
        <w:rPr>
          <w:szCs w:val="22"/>
        </w:rPr>
        <w:t xml:space="preserve"> v pravidelných intervaloch </w:t>
      </w:r>
      <w:r w:rsidRPr="000658D6">
        <w:rPr>
          <w:szCs w:val="22"/>
        </w:rPr>
        <w:t>v priebehu liečby</w:t>
      </w:r>
      <w:r w:rsidR="00DE5B73" w:rsidRPr="000658D6">
        <w:rPr>
          <w:szCs w:val="22"/>
        </w:rPr>
        <w:t xml:space="preserve"> Perjetou (</w:t>
      </w:r>
      <w:r w:rsidR="00910101" w:rsidRPr="000658D6">
        <w:rPr>
          <w:szCs w:val="22"/>
        </w:rPr>
        <w:t xml:space="preserve">napr. </w:t>
      </w:r>
      <w:r w:rsidR="00B375D5" w:rsidRPr="000658D6">
        <w:rPr>
          <w:szCs w:val="22"/>
        </w:rPr>
        <w:t>jedenkrát</w:t>
      </w:r>
      <w:r w:rsidR="00910101" w:rsidRPr="000658D6">
        <w:rPr>
          <w:szCs w:val="22"/>
        </w:rPr>
        <w:t xml:space="preserve"> počas neoadjuvantnej liečby a každých 12 týždňov </w:t>
      </w:r>
      <w:r w:rsidR="00DE5B73" w:rsidRPr="000658D6">
        <w:rPr>
          <w:szCs w:val="22"/>
        </w:rPr>
        <w:t>pri adjuvantnej liečbe</w:t>
      </w:r>
      <w:r w:rsidR="00910101" w:rsidRPr="000658D6">
        <w:rPr>
          <w:szCs w:val="22"/>
        </w:rPr>
        <w:t xml:space="preserve"> alebo pri liečbe metastatického ochorenia</w:t>
      </w:r>
      <w:r w:rsidR="00DE5B73" w:rsidRPr="000658D6">
        <w:rPr>
          <w:szCs w:val="22"/>
        </w:rPr>
        <w:t xml:space="preserve">) </w:t>
      </w:r>
      <w:r w:rsidRPr="000658D6">
        <w:rPr>
          <w:szCs w:val="22"/>
        </w:rPr>
        <w:t xml:space="preserve">vyšetrite LVEF, aby sa zaistilo, že LVEF bude v rozmedzí normálnych </w:t>
      </w:r>
      <w:r w:rsidR="009E0DC9" w:rsidRPr="000658D6">
        <w:rPr>
          <w:szCs w:val="22"/>
        </w:rPr>
        <w:t>hodnôt</w:t>
      </w:r>
      <w:r w:rsidRPr="000658D6">
        <w:rPr>
          <w:szCs w:val="22"/>
        </w:rPr>
        <w:t xml:space="preserve">. Ak LVEF </w:t>
      </w:r>
      <w:r w:rsidR="00910101" w:rsidRPr="000658D6">
        <w:rPr>
          <w:szCs w:val="22"/>
        </w:rPr>
        <w:t>pokles</w:t>
      </w:r>
      <w:r w:rsidR="00265A99" w:rsidRPr="000658D6">
        <w:rPr>
          <w:szCs w:val="22"/>
        </w:rPr>
        <w:t>lo</w:t>
      </w:r>
      <w:r w:rsidR="00910101" w:rsidRPr="000658D6">
        <w:rPr>
          <w:szCs w:val="22"/>
        </w:rPr>
        <w:t xml:space="preserve"> ako je uvedené v časti 4.2 a </w:t>
      </w:r>
      <w:r w:rsidR="009E0DC9" w:rsidRPr="000658D6">
        <w:rPr>
          <w:szCs w:val="22"/>
        </w:rPr>
        <w:t>nezlepš</w:t>
      </w:r>
      <w:r w:rsidR="00265A99" w:rsidRPr="000658D6">
        <w:rPr>
          <w:szCs w:val="22"/>
        </w:rPr>
        <w:t>ilo</w:t>
      </w:r>
      <w:r w:rsidR="009E0DC9" w:rsidRPr="000658D6">
        <w:rPr>
          <w:szCs w:val="22"/>
        </w:rPr>
        <w:t xml:space="preserve"> </w:t>
      </w:r>
      <w:r w:rsidR="00910101" w:rsidRPr="000658D6">
        <w:rPr>
          <w:szCs w:val="22"/>
        </w:rPr>
        <w:t>sa,</w:t>
      </w:r>
      <w:r w:rsidRPr="000658D6">
        <w:rPr>
          <w:szCs w:val="22"/>
        </w:rPr>
        <w:t xml:space="preserve"> alebo</w:t>
      </w:r>
      <w:r w:rsidR="00910101" w:rsidRPr="000658D6">
        <w:rPr>
          <w:szCs w:val="22"/>
        </w:rPr>
        <w:t xml:space="preserve"> pri ďalšom hodnotení znova </w:t>
      </w:r>
      <w:r w:rsidR="009E0DC9" w:rsidRPr="000658D6">
        <w:rPr>
          <w:szCs w:val="22"/>
        </w:rPr>
        <w:t>poklesne</w:t>
      </w:r>
      <w:r w:rsidRPr="000658D6">
        <w:rPr>
          <w:szCs w:val="22"/>
        </w:rPr>
        <w:t>, má sa dôkladne zvážiť vysadenie liečby Perjetou a trastuzumabom, pokiaľ prínosy pre jednotlivého pacienta neprevýšia riziká</w:t>
      </w:r>
      <w:r w:rsidR="00083776" w:rsidRPr="000658D6">
        <w:rPr>
          <w:szCs w:val="22"/>
        </w:rPr>
        <w:t>.</w:t>
      </w:r>
    </w:p>
    <w:p w14:paraId="4FC60F03" w14:textId="77777777" w:rsidR="00083776" w:rsidRPr="000658D6" w:rsidRDefault="00083776" w:rsidP="00083776">
      <w:pPr>
        <w:rPr>
          <w:i/>
          <w:szCs w:val="22"/>
        </w:rPr>
      </w:pPr>
    </w:p>
    <w:p w14:paraId="7C3AC4CC" w14:textId="77777777" w:rsidR="00E224D0" w:rsidRPr="000658D6" w:rsidRDefault="003E274B" w:rsidP="00083776">
      <w:pPr>
        <w:rPr>
          <w:szCs w:val="22"/>
        </w:rPr>
      </w:pPr>
      <w:r w:rsidRPr="000658D6">
        <w:rPr>
          <w:szCs w:val="22"/>
        </w:rPr>
        <w:t>Pred každým po</w:t>
      </w:r>
      <w:r w:rsidR="004E7630" w:rsidRPr="000658D6">
        <w:rPr>
          <w:szCs w:val="22"/>
        </w:rPr>
        <w:t>daním</w:t>
      </w:r>
      <w:r w:rsidRPr="000658D6">
        <w:rPr>
          <w:szCs w:val="22"/>
        </w:rPr>
        <w:t xml:space="preserve"> Perjety s antracyklínmi je potrebné </w:t>
      </w:r>
      <w:r w:rsidR="00915BB0" w:rsidRPr="000658D6">
        <w:rPr>
          <w:szCs w:val="22"/>
        </w:rPr>
        <w:t xml:space="preserve">starostlivo </w:t>
      </w:r>
      <w:r w:rsidR="00E06863" w:rsidRPr="000658D6">
        <w:rPr>
          <w:szCs w:val="22"/>
        </w:rPr>
        <w:t xml:space="preserve">zvážiť </w:t>
      </w:r>
      <w:r w:rsidR="00EE1D8C" w:rsidRPr="000658D6">
        <w:rPr>
          <w:szCs w:val="22"/>
        </w:rPr>
        <w:t>kardiologické</w:t>
      </w:r>
      <w:r w:rsidR="00915BB0" w:rsidRPr="000658D6">
        <w:rPr>
          <w:szCs w:val="22"/>
        </w:rPr>
        <w:t xml:space="preserve"> </w:t>
      </w:r>
      <w:r w:rsidR="00EE1D8C" w:rsidRPr="000658D6">
        <w:rPr>
          <w:szCs w:val="22"/>
        </w:rPr>
        <w:t xml:space="preserve">riziko </w:t>
      </w:r>
      <w:r w:rsidR="00434334" w:rsidRPr="000658D6">
        <w:rPr>
          <w:szCs w:val="22"/>
        </w:rPr>
        <w:t xml:space="preserve">a tiež prínos, </w:t>
      </w:r>
      <w:r w:rsidR="004E7630" w:rsidRPr="000658D6">
        <w:rPr>
          <w:szCs w:val="22"/>
        </w:rPr>
        <w:t xml:space="preserve">individuálne u </w:t>
      </w:r>
      <w:r w:rsidRPr="000658D6">
        <w:rPr>
          <w:szCs w:val="22"/>
        </w:rPr>
        <w:t>každého</w:t>
      </w:r>
      <w:r w:rsidR="00915BB0" w:rsidRPr="000658D6">
        <w:rPr>
          <w:szCs w:val="22"/>
        </w:rPr>
        <w:t xml:space="preserve"> </w:t>
      </w:r>
      <w:r w:rsidRPr="000658D6">
        <w:rPr>
          <w:szCs w:val="22"/>
        </w:rPr>
        <w:t>pacienta</w:t>
      </w:r>
      <w:r w:rsidR="00915BB0" w:rsidRPr="000658D6">
        <w:rPr>
          <w:szCs w:val="22"/>
        </w:rPr>
        <w:t xml:space="preserve">. </w:t>
      </w:r>
      <w:r w:rsidR="00910101" w:rsidRPr="000658D6">
        <w:rPr>
          <w:szCs w:val="22"/>
        </w:rPr>
        <w:t xml:space="preserve">Na základe farmakologického účinku HER2-cielenej </w:t>
      </w:r>
      <w:r w:rsidR="00E67DCF" w:rsidRPr="000658D6">
        <w:rPr>
          <w:szCs w:val="22"/>
        </w:rPr>
        <w:t xml:space="preserve">liečby a antracyklínov sa môže očakávať zvýšené riziko kardiotoxicity pri súbežnom užívaní Perjety a antracyklínov, </w:t>
      </w:r>
      <w:r w:rsidR="009E0DC9" w:rsidRPr="000658D6">
        <w:rPr>
          <w:szCs w:val="22"/>
        </w:rPr>
        <w:t>oproti</w:t>
      </w:r>
      <w:r w:rsidR="00E67DCF" w:rsidRPr="000658D6">
        <w:rPr>
          <w:szCs w:val="22"/>
        </w:rPr>
        <w:t xml:space="preserve"> sekvenčnej liečbe. </w:t>
      </w:r>
    </w:p>
    <w:p w14:paraId="759CB6B9" w14:textId="77777777" w:rsidR="00C07A4A" w:rsidRPr="000658D6" w:rsidRDefault="00C07A4A" w:rsidP="001B548A">
      <w:pPr>
        <w:rPr>
          <w:szCs w:val="22"/>
        </w:rPr>
      </w:pPr>
    </w:p>
    <w:p w14:paraId="181AD7B6" w14:textId="77777777" w:rsidR="00E224D0" w:rsidRPr="000658D6" w:rsidRDefault="00B375D5" w:rsidP="001B548A">
      <w:pPr>
        <w:rPr>
          <w:szCs w:val="22"/>
        </w:rPr>
      </w:pPr>
      <w:r w:rsidRPr="000658D6">
        <w:rPr>
          <w:szCs w:val="22"/>
        </w:rPr>
        <w:t>Sekvenčné podávanie Perjety (v kombinácii s trastuzumabom a taxánom) bolo hodnotené</w:t>
      </w:r>
      <w:r w:rsidR="001B090C" w:rsidRPr="000658D6">
        <w:rPr>
          <w:szCs w:val="22"/>
        </w:rPr>
        <w:t xml:space="preserve"> po predošlom podávaní epirubicínu a</w:t>
      </w:r>
      <w:r w:rsidR="001B548A" w:rsidRPr="000658D6">
        <w:rPr>
          <w:szCs w:val="22"/>
        </w:rPr>
        <w:t> </w:t>
      </w:r>
      <w:r w:rsidR="001B090C" w:rsidRPr="000658D6">
        <w:rPr>
          <w:szCs w:val="22"/>
        </w:rPr>
        <w:t>doxorubicínu</w:t>
      </w:r>
      <w:r w:rsidR="001B548A" w:rsidRPr="000658D6">
        <w:rPr>
          <w:szCs w:val="22"/>
        </w:rPr>
        <w:t>,</w:t>
      </w:r>
      <w:r w:rsidR="001B090C" w:rsidRPr="000658D6">
        <w:rPr>
          <w:szCs w:val="22"/>
        </w:rPr>
        <w:t xml:space="preserve"> ako súčasti viacerých liečebných režimov na báze antracyklínu v štúdiách APHINITY a BERENICE. Napriek tomu sú dostupné len obmedzené údaje o súbežnom užívaní Perjety a antracyklínov. V štúdii TRYPHAENA bola Perjeta podávaná súbežne s epirubicínom ako súčasť </w:t>
      </w:r>
      <w:r w:rsidR="001B548A" w:rsidRPr="000658D6">
        <w:rPr>
          <w:szCs w:val="22"/>
        </w:rPr>
        <w:t xml:space="preserve">režimu </w:t>
      </w:r>
      <w:r w:rsidR="001B090C" w:rsidRPr="000658D6">
        <w:rPr>
          <w:szCs w:val="22"/>
        </w:rPr>
        <w:t>FEC (</w:t>
      </w:r>
      <w:r w:rsidR="00754033" w:rsidRPr="000658D6">
        <w:rPr>
          <w:szCs w:val="22"/>
        </w:rPr>
        <w:t>5-fluóruracil</w:t>
      </w:r>
      <w:r w:rsidR="001B090C" w:rsidRPr="000658D6">
        <w:rPr>
          <w:szCs w:val="22"/>
        </w:rPr>
        <w:t>, epirubicín, cyklo</w:t>
      </w:r>
      <w:r w:rsidR="00C07A4A" w:rsidRPr="000658D6">
        <w:rPr>
          <w:szCs w:val="22"/>
        </w:rPr>
        <w:t>fo</w:t>
      </w:r>
      <w:r w:rsidR="001B090C" w:rsidRPr="000658D6">
        <w:rPr>
          <w:szCs w:val="22"/>
        </w:rPr>
        <w:t>sfamid)</w:t>
      </w:r>
      <w:r w:rsidR="001B548A" w:rsidRPr="000658D6">
        <w:rPr>
          <w:szCs w:val="22"/>
        </w:rPr>
        <w:t xml:space="preserve"> (pozri čas</w:t>
      </w:r>
      <w:r w:rsidR="00A810E5" w:rsidRPr="000658D6">
        <w:rPr>
          <w:szCs w:val="22"/>
        </w:rPr>
        <w:t>ti</w:t>
      </w:r>
      <w:r w:rsidR="001B548A" w:rsidRPr="000658D6">
        <w:rPr>
          <w:szCs w:val="22"/>
        </w:rPr>
        <w:t xml:space="preserve"> 4.8 a 5.1).</w:t>
      </w:r>
      <w:r w:rsidR="009F5DF8" w:rsidRPr="000658D6">
        <w:rPr>
          <w:szCs w:val="22"/>
        </w:rPr>
        <w:t xml:space="preserve"> </w:t>
      </w:r>
      <w:r w:rsidR="001B548A" w:rsidRPr="000658D6">
        <w:rPr>
          <w:szCs w:val="22"/>
        </w:rPr>
        <w:t>Liečení boli len pacienti bez predchádzajúcej chemoterapie</w:t>
      </w:r>
      <w:r w:rsidR="009F5DF8" w:rsidRPr="000658D6">
        <w:rPr>
          <w:szCs w:val="22"/>
        </w:rPr>
        <w:t>,</w:t>
      </w:r>
      <w:r w:rsidR="001B548A" w:rsidRPr="000658D6">
        <w:rPr>
          <w:szCs w:val="22"/>
        </w:rPr>
        <w:t xml:space="preserve"> dostávali nízke kumulatívne dávky epirubicínu (do 300</w:t>
      </w:r>
      <w:r w:rsidR="00C07A4A" w:rsidRPr="000658D6">
        <w:rPr>
          <w:szCs w:val="22"/>
        </w:rPr>
        <w:t xml:space="preserve"> </w:t>
      </w:r>
      <w:r w:rsidR="001B548A" w:rsidRPr="000658D6">
        <w:rPr>
          <w:szCs w:val="22"/>
        </w:rPr>
        <w:t>mg/m</w:t>
      </w:r>
      <w:r w:rsidR="001B548A" w:rsidRPr="000658D6">
        <w:rPr>
          <w:szCs w:val="22"/>
          <w:vertAlign w:val="superscript"/>
        </w:rPr>
        <w:t>2</w:t>
      </w:r>
      <w:r w:rsidR="001B548A" w:rsidRPr="000658D6">
        <w:rPr>
          <w:szCs w:val="22"/>
        </w:rPr>
        <w:t xml:space="preserve">). V tejto štúdii bola kardiálna bezpečnosť podobná </w:t>
      </w:r>
      <w:r w:rsidR="00C07A4A" w:rsidRPr="000658D6">
        <w:rPr>
          <w:szCs w:val="22"/>
        </w:rPr>
        <w:t>tej, ktorá bola</w:t>
      </w:r>
      <w:r w:rsidR="001B548A" w:rsidRPr="000658D6">
        <w:rPr>
          <w:szCs w:val="22"/>
        </w:rPr>
        <w:t xml:space="preserve"> pozorova</w:t>
      </w:r>
      <w:r w:rsidR="00C07A4A" w:rsidRPr="000658D6">
        <w:rPr>
          <w:szCs w:val="22"/>
        </w:rPr>
        <w:t>ná</w:t>
      </w:r>
      <w:r w:rsidR="001B548A" w:rsidRPr="000658D6">
        <w:rPr>
          <w:szCs w:val="22"/>
        </w:rPr>
        <w:t xml:space="preserve"> u pacientov, kto</w:t>
      </w:r>
      <w:r w:rsidR="00B6536B" w:rsidRPr="000658D6">
        <w:rPr>
          <w:szCs w:val="22"/>
        </w:rPr>
        <w:t>rí dostávali rovn</w:t>
      </w:r>
      <w:r w:rsidR="001B548A" w:rsidRPr="000658D6">
        <w:rPr>
          <w:szCs w:val="22"/>
        </w:rPr>
        <w:t>akú liečbu, ale s Perjetou p</w:t>
      </w:r>
      <w:r w:rsidR="009F5DF8" w:rsidRPr="000658D6">
        <w:rPr>
          <w:szCs w:val="22"/>
        </w:rPr>
        <w:t>odávanou sekvenčne (po predchádzajúcej</w:t>
      </w:r>
      <w:r w:rsidR="001B548A" w:rsidRPr="000658D6">
        <w:rPr>
          <w:szCs w:val="22"/>
        </w:rPr>
        <w:t xml:space="preserve"> FEC chemoterapii).</w:t>
      </w:r>
    </w:p>
    <w:p w14:paraId="58D2285F" w14:textId="77777777" w:rsidR="00490840" w:rsidRPr="000658D6" w:rsidRDefault="00490840" w:rsidP="00083776">
      <w:pPr>
        <w:rPr>
          <w:i/>
          <w:szCs w:val="22"/>
        </w:rPr>
      </w:pPr>
    </w:p>
    <w:p w14:paraId="1163BAC0" w14:textId="78F0F08A" w:rsidR="00083776" w:rsidRPr="000658D6" w:rsidRDefault="00EE1D8C" w:rsidP="00D008CE">
      <w:pPr>
        <w:keepNext/>
        <w:keepLines/>
        <w:rPr>
          <w:szCs w:val="22"/>
          <w:u w:val="single"/>
        </w:rPr>
      </w:pPr>
      <w:r w:rsidRPr="000658D6">
        <w:rPr>
          <w:szCs w:val="22"/>
          <w:u w:val="single"/>
        </w:rPr>
        <w:lastRenderedPageBreak/>
        <w:t>R</w:t>
      </w:r>
      <w:r w:rsidR="00083776" w:rsidRPr="000658D6">
        <w:rPr>
          <w:szCs w:val="22"/>
          <w:u w:val="single"/>
        </w:rPr>
        <w:t>eakcie</w:t>
      </w:r>
      <w:r w:rsidRPr="000658D6">
        <w:rPr>
          <w:szCs w:val="22"/>
          <w:u w:val="single"/>
        </w:rPr>
        <w:t xml:space="preserve"> </w:t>
      </w:r>
      <w:del w:id="15" w:author="RLS_Roche Type II" w:date="2025-12-05T09:23:00Z">
        <w:r w:rsidRPr="000658D6" w:rsidDel="006920D7">
          <w:rPr>
            <w:szCs w:val="22"/>
            <w:u w:val="single"/>
          </w:rPr>
          <w:delText>na infúziu</w:delText>
        </w:r>
      </w:del>
      <w:ins w:id="16" w:author="RLS_Roche Type II" w:date="2025-12-05T09:23:00Z">
        <w:r w:rsidR="006920D7">
          <w:rPr>
            <w:szCs w:val="22"/>
            <w:u w:val="single"/>
          </w:rPr>
          <w:t>súvisiace s infúziou (IRR)</w:t>
        </w:r>
      </w:ins>
    </w:p>
    <w:p w14:paraId="3A00235A" w14:textId="77777777" w:rsidR="00A00588" w:rsidRPr="000658D6" w:rsidRDefault="00A00588" w:rsidP="00D008CE">
      <w:pPr>
        <w:keepNext/>
        <w:keepLines/>
        <w:rPr>
          <w:szCs w:val="22"/>
        </w:rPr>
      </w:pPr>
    </w:p>
    <w:p w14:paraId="3259181A" w14:textId="7F70F4B5" w:rsidR="00A26FAF" w:rsidRPr="000658D6" w:rsidRDefault="00083776" w:rsidP="00D008CE">
      <w:pPr>
        <w:keepNext/>
        <w:keepLines/>
        <w:rPr>
          <w:szCs w:val="22"/>
        </w:rPr>
      </w:pPr>
      <w:r w:rsidRPr="000658D6">
        <w:rPr>
          <w:szCs w:val="22"/>
        </w:rPr>
        <w:t>Perjeta bola spojená s</w:t>
      </w:r>
      <w:r w:rsidR="00EE1D8C" w:rsidRPr="000658D6">
        <w:rPr>
          <w:szCs w:val="22"/>
        </w:rPr>
        <w:t xml:space="preserve"> reakciami </w:t>
      </w:r>
      <w:del w:id="17" w:author="RLS_Roche Type II" w:date="2025-12-05T09:23:00Z">
        <w:r w:rsidR="00EE1D8C" w:rsidRPr="000658D6" w:rsidDel="00833255">
          <w:rPr>
            <w:szCs w:val="22"/>
          </w:rPr>
          <w:delText xml:space="preserve">na </w:delText>
        </w:r>
        <w:r w:rsidRPr="000658D6" w:rsidDel="00833255">
          <w:rPr>
            <w:szCs w:val="22"/>
          </w:rPr>
          <w:delText>infúz</w:delText>
        </w:r>
        <w:r w:rsidR="00EE1D8C" w:rsidRPr="000658D6" w:rsidDel="00833255">
          <w:rPr>
            <w:szCs w:val="22"/>
          </w:rPr>
          <w:delText>iu</w:delText>
        </w:r>
      </w:del>
      <w:ins w:id="18" w:author="RLS_Roche Type II" w:date="2025-12-05T09:23:00Z">
        <w:r w:rsidR="00833255">
          <w:rPr>
            <w:szCs w:val="22"/>
          </w:rPr>
          <w:t>súvisiacimi s</w:t>
        </w:r>
      </w:ins>
      <w:ins w:id="19" w:author="RLS_Roche Type II" w:date="2025-12-05T10:52:00Z">
        <w:r w:rsidR="00FE28BB">
          <w:rPr>
            <w:szCs w:val="22"/>
          </w:rPr>
          <w:t> </w:t>
        </w:r>
      </w:ins>
      <w:ins w:id="20" w:author="RLS_Roche Type II" w:date="2025-12-05T09:23:00Z">
        <w:r w:rsidR="00833255">
          <w:rPr>
            <w:szCs w:val="22"/>
          </w:rPr>
          <w:t>infúziou</w:t>
        </w:r>
      </w:ins>
      <w:r w:rsidRPr="000658D6">
        <w:rPr>
          <w:szCs w:val="22"/>
        </w:rPr>
        <w:t xml:space="preserve"> </w:t>
      </w:r>
      <w:r w:rsidR="004F1E40" w:rsidRPr="000658D6">
        <w:rPr>
          <w:szCs w:val="22"/>
        </w:rPr>
        <w:t xml:space="preserve">vrátane prípadov s fatálnymi následkami </w:t>
      </w:r>
      <w:r w:rsidRPr="000658D6">
        <w:rPr>
          <w:szCs w:val="22"/>
        </w:rPr>
        <w:t xml:space="preserve">(pozri časť 4.8). V priebehu prvej infúzie Perjety a ešte 60 minút po nej a v priebehu </w:t>
      </w:r>
      <w:r w:rsidR="00A00588" w:rsidRPr="000658D6">
        <w:rPr>
          <w:szCs w:val="22"/>
        </w:rPr>
        <w:t xml:space="preserve">a tiež 30-60 minút po </w:t>
      </w:r>
      <w:r w:rsidRPr="000658D6">
        <w:rPr>
          <w:szCs w:val="22"/>
        </w:rPr>
        <w:t>ďalších infúzi</w:t>
      </w:r>
      <w:r w:rsidR="00A00588" w:rsidRPr="000658D6">
        <w:rPr>
          <w:szCs w:val="22"/>
        </w:rPr>
        <w:t>ách</w:t>
      </w:r>
      <w:r w:rsidR="00A26FAF" w:rsidRPr="000658D6">
        <w:rPr>
          <w:szCs w:val="22"/>
        </w:rPr>
        <w:t xml:space="preserve"> Perjety</w:t>
      </w:r>
      <w:r w:rsidRPr="000658D6">
        <w:rPr>
          <w:szCs w:val="22"/>
        </w:rPr>
        <w:t xml:space="preserve"> sa odporúča starostlivé pozorovanie pacienta. Ak sa vyskytne</w:t>
      </w:r>
      <w:r w:rsidR="00A26FAF" w:rsidRPr="000658D6">
        <w:rPr>
          <w:szCs w:val="22"/>
        </w:rPr>
        <w:t xml:space="preserve"> </w:t>
      </w:r>
      <w:r w:rsidR="005A4BB9" w:rsidRPr="000658D6">
        <w:rPr>
          <w:szCs w:val="22"/>
        </w:rPr>
        <w:t>významná</w:t>
      </w:r>
      <w:r w:rsidR="00A26FAF" w:rsidRPr="000658D6">
        <w:rPr>
          <w:szCs w:val="22"/>
        </w:rPr>
        <w:t xml:space="preserve"> </w:t>
      </w:r>
      <w:r w:rsidRPr="000658D6">
        <w:rPr>
          <w:szCs w:val="22"/>
        </w:rPr>
        <w:t>reakcia</w:t>
      </w:r>
      <w:r w:rsidR="00EE1D8C" w:rsidRPr="000658D6">
        <w:rPr>
          <w:szCs w:val="22"/>
        </w:rPr>
        <w:t xml:space="preserve"> </w:t>
      </w:r>
      <w:del w:id="21" w:author="RLS_Roche Type II" w:date="2025-12-05T09:24:00Z">
        <w:r w:rsidR="00EE1D8C" w:rsidRPr="000658D6" w:rsidDel="001E2C5F">
          <w:rPr>
            <w:szCs w:val="22"/>
          </w:rPr>
          <w:delText>na infúziu</w:delText>
        </w:r>
      </w:del>
      <w:ins w:id="22" w:author="RLS_Roche Type II" w:date="2025-12-05T09:24:00Z">
        <w:r w:rsidR="001E2C5F">
          <w:rPr>
            <w:szCs w:val="22"/>
          </w:rPr>
          <w:t>súvisiaca s</w:t>
        </w:r>
      </w:ins>
      <w:ins w:id="23" w:author="RLS_Roche Type II" w:date="2025-12-05T10:52:00Z">
        <w:r w:rsidR="00FE28BB">
          <w:rPr>
            <w:szCs w:val="22"/>
          </w:rPr>
          <w:t> </w:t>
        </w:r>
      </w:ins>
      <w:ins w:id="24" w:author="RLS_Roche Type II" w:date="2025-12-05T09:24:00Z">
        <w:r w:rsidR="001E2C5F">
          <w:rPr>
            <w:szCs w:val="22"/>
          </w:rPr>
          <w:t>infúziou</w:t>
        </w:r>
      </w:ins>
      <w:r w:rsidRPr="000658D6">
        <w:rPr>
          <w:szCs w:val="22"/>
        </w:rPr>
        <w:t>, infúzia sa má spomaliť alebo prerušiť a majú sa podať vhodné liečby. Pacienti sa majú vyšetriť a pozorne sledovať a</w:t>
      </w:r>
      <w:r w:rsidR="00EE1D8C" w:rsidRPr="000658D6">
        <w:rPr>
          <w:szCs w:val="22"/>
        </w:rPr>
        <w:t>ž do úplného ústupu prejavov a príznakov</w:t>
      </w:r>
      <w:r w:rsidRPr="000658D6">
        <w:rPr>
          <w:szCs w:val="22"/>
        </w:rPr>
        <w:t xml:space="preserve">. </w:t>
      </w:r>
      <w:r w:rsidR="005A4BB9" w:rsidRPr="000658D6">
        <w:rPr>
          <w:szCs w:val="22"/>
        </w:rPr>
        <w:t xml:space="preserve">U pacientov so závažnou reakciou </w:t>
      </w:r>
      <w:del w:id="25" w:author="RLS_Roche Type II" w:date="2025-12-05T09:24:00Z">
        <w:r w:rsidR="00EE1D8C" w:rsidRPr="000658D6" w:rsidDel="001E2C5F">
          <w:rPr>
            <w:szCs w:val="22"/>
          </w:rPr>
          <w:delText>na infúziu</w:delText>
        </w:r>
      </w:del>
      <w:ins w:id="26" w:author="RLS_Roche Type II" w:date="2025-12-05T09:24:00Z">
        <w:r w:rsidR="001E2C5F">
          <w:rPr>
            <w:szCs w:val="22"/>
          </w:rPr>
          <w:t>súvisiacou s</w:t>
        </w:r>
      </w:ins>
      <w:ins w:id="27" w:author="RLS_Roche Type II" w:date="2025-12-05T10:52:00Z">
        <w:r w:rsidR="00FE28BB">
          <w:rPr>
            <w:szCs w:val="22"/>
          </w:rPr>
          <w:t> </w:t>
        </w:r>
      </w:ins>
      <w:ins w:id="28" w:author="RLS_Roche Type II" w:date="2025-12-05T09:24:00Z">
        <w:r w:rsidR="001E2C5F">
          <w:rPr>
            <w:szCs w:val="22"/>
          </w:rPr>
          <w:t>infúziou</w:t>
        </w:r>
      </w:ins>
      <w:r w:rsidR="00EE1D8C" w:rsidRPr="000658D6">
        <w:rPr>
          <w:szCs w:val="22"/>
        </w:rPr>
        <w:t xml:space="preserve"> </w:t>
      </w:r>
      <w:r w:rsidR="005A4BB9" w:rsidRPr="000658D6">
        <w:rPr>
          <w:szCs w:val="22"/>
        </w:rPr>
        <w:t>sa má zvážiť trva</w:t>
      </w:r>
      <w:r w:rsidR="00A00588" w:rsidRPr="000658D6">
        <w:rPr>
          <w:szCs w:val="22"/>
        </w:rPr>
        <w:t xml:space="preserve">lé vysadenie Perjety. Klinické </w:t>
      </w:r>
      <w:r w:rsidR="005A4BB9" w:rsidRPr="000658D6">
        <w:rPr>
          <w:szCs w:val="22"/>
        </w:rPr>
        <w:t>hodnotenie má vychádzať zo závažnosti predchádzajúcej reakcie a odpovede na podanú liečbu nežiadu</w:t>
      </w:r>
      <w:r w:rsidR="00A00588" w:rsidRPr="000658D6">
        <w:rPr>
          <w:szCs w:val="22"/>
        </w:rPr>
        <w:t>cej reakci</w:t>
      </w:r>
      <w:r w:rsidR="001302E6" w:rsidRPr="000658D6">
        <w:rPr>
          <w:szCs w:val="22"/>
        </w:rPr>
        <w:t>e</w:t>
      </w:r>
      <w:r w:rsidR="00C14EBE" w:rsidRPr="000658D6">
        <w:rPr>
          <w:szCs w:val="22"/>
        </w:rPr>
        <w:t xml:space="preserve"> (pozri časť 4.2</w:t>
      </w:r>
      <w:r w:rsidR="005A4BB9" w:rsidRPr="000658D6">
        <w:rPr>
          <w:szCs w:val="22"/>
        </w:rPr>
        <w:t>)</w:t>
      </w:r>
      <w:r w:rsidR="00C14EBE" w:rsidRPr="000658D6">
        <w:rPr>
          <w:szCs w:val="22"/>
        </w:rPr>
        <w:t>.</w:t>
      </w:r>
    </w:p>
    <w:p w14:paraId="1EFE6035" w14:textId="77777777" w:rsidR="005A4BB9" w:rsidRPr="000658D6" w:rsidRDefault="005A4BB9" w:rsidP="00083776">
      <w:pPr>
        <w:rPr>
          <w:szCs w:val="22"/>
        </w:rPr>
      </w:pPr>
    </w:p>
    <w:p w14:paraId="1FBDA507" w14:textId="77777777" w:rsidR="005A4BB9" w:rsidRPr="000658D6" w:rsidRDefault="005A4BB9" w:rsidP="006A7FB1">
      <w:pPr>
        <w:keepNext/>
        <w:keepLines/>
        <w:rPr>
          <w:szCs w:val="22"/>
          <w:u w:val="single"/>
        </w:rPr>
      </w:pPr>
      <w:r w:rsidRPr="000658D6">
        <w:rPr>
          <w:szCs w:val="22"/>
          <w:u w:val="single"/>
        </w:rPr>
        <w:t>Hypersenzitívne reakcie/anafylaxia</w:t>
      </w:r>
    </w:p>
    <w:p w14:paraId="4970B3DE" w14:textId="77777777" w:rsidR="00A26FAF" w:rsidRPr="000658D6" w:rsidRDefault="00A26FAF" w:rsidP="006A7FB1">
      <w:pPr>
        <w:keepNext/>
        <w:keepLines/>
        <w:rPr>
          <w:szCs w:val="22"/>
        </w:rPr>
      </w:pPr>
    </w:p>
    <w:p w14:paraId="03B11994" w14:textId="77777777" w:rsidR="00DE5B73" w:rsidRPr="000658D6" w:rsidRDefault="002E2DBE" w:rsidP="006A7FB1">
      <w:pPr>
        <w:keepNext/>
        <w:keepLines/>
        <w:rPr>
          <w:szCs w:val="22"/>
        </w:rPr>
      </w:pPr>
      <w:r w:rsidRPr="000658D6">
        <w:rPr>
          <w:szCs w:val="22"/>
        </w:rPr>
        <w:t xml:space="preserve">U pacientov je nutné starostlivo sledovať </w:t>
      </w:r>
      <w:r w:rsidR="005A4BB9" w:rsidRPr="000658D6">
        <w:rPr>
          <w:szCs w:val="22"/>
        </w:rPr>
        <w:t xml:space="preserve">hypersenzitívne reakcie. </w:t>
      </w:r>
      <w:r w:rsidR="002C0CC4" w:rsidRPr="000658D6">
        <w:rPr>
          <w:szCs w:val="22"/>
        </w:rPr>
        <w:t>Pri</w:t>
      </w:r>
      <w:r w:rsidR="005A4BB9" w:rsidRPr="000658D6">
        <w:rPr>
          <w:szCs w:val="22"/>
        </w:rPr>
        <w:t> </w:t>
      </w:r>
      <w:r w:rsidR="002C0CC4" w:rsidRPr="000658D6">
        <w:rPr>
          <w:szCs w:val="22"/>
        </w:rPr>
        <w:t xml:space="preserve">Perjete </w:t>
      </w:r>
      <w:r w:rsidR="005A4BB9" w:rsidRPr="000658D6">
        <w:rPr>
          <w:szCs w:val="22"/>
        </w:rPr>
        <w:t>bola pozorovaná závažná hypersenzitivita, vrátane anafylaxie</w:t>
      </w:r>
      <w:r w:rsidR="004F1E40" w:rsidRPr="000658D6">
        <w:rPr>
          <w:szCs w:val="22"/>
        </w:rPr>
        <w:t xml:space="preserve"> a prípadov s fatálnymi následkami</w:t>
      </w:r>
      <w:r w:rsidR="00AB76F2" w:rsidRPr="000658D6">
        <w:rPr>
          <w:szCs w:val="22"/>
        </w:rPr>
        <w:t xml:space="preserve"> (pozri časť 4.8)</w:t>
      </w:r>
      <w:r w:rsidR="005A4BB9" w:rsidRPr="000658D6">
        <w:rPr>
          <w:szCs w:val="22"/>
        </w:rPr>
        <w:t xml:space="preserve">. </w:t>
      </w:r>
      <w:r w:rsidR="008F692E" w:rsidRPr="000658D6">
        <w:rPr>
          <w:szCs w:val="22"/>
        </w:rPr>
        <w:t>Na </w:t>
      </w:r>
      <w:r w:rsidR="00C32EDA" w:rsidRPr="000658D6">
        <w:rPr>
          <w:szCs w:val="22"/>
        </w:rPr>
        <w:t xml:space="preserve">zvládnutie takejto reakcie </w:t>
      </w:r>
      <w:r w:rsidR="008F692E" w:rsidRPr="000658D6">
        <w:rPr>
          <w:szCs w:val="22"/>
        </w:rPr>
        <w:t xml:space="preserve">majú byť okamžite k dispozícii lieky </w:t>
      </w:r>
      <w:r w:rsidR="00C32EDA" w:rsidRPr="000658D6">
        <w:rPr>
          <w:szCs w:val="22"/>
        </w:rPr>
        <w:t xml:space="preserve">aj </w:t>
      </w:r>
      <w:r w:rsidR="00B27306" w:rsidRPr="000658D6">
        <w:rPr>
          <w:szCs w:val="22"/>
        </w:rPr>
        <w:t xml:space="preserve">pohotovostné vybavenie. Perjeta sa musí natrvalo vysadiť v prípade hypersenzitívnych reakcií NCI-CTCAE 4. stupňa (anafylaxia), bronchospazmu alebo syndrómu akútnej respiračnej tiesne (pozri časť 4.2). </w:t>
      </w:r>
    </w:p>
    <w:p w14:paraId="3C2EF2A5" w14:textId="77777777" w:rsidR="004C087D" w:rsidRPr="000658D6" w:rsidRDefault="004C087D" w:rsidP="00083776">
      <w:pPr>
        <w:rPr>
          <w:szCs w:val="22"/>
        </w:rPr>
      </w:pPr>
    </w:p>
    <w:p w14:paraId="701F8066" w14:textId="77777777" w:rsidR="004C087D" w:rsidRPr="000658D6" w:rsidRDefault="004C087D" w:rsidP="00083776">
      <w:pPr>
        <w:rPr>
          <w:szCs w:val="22"/>
          <w:u w:val="single"/>
        </w:rPr>
      </w:pPr>
      <w:r w:rsidRPr="000658D6">
        <w:rPr>
          <w:szCs w:val="22"/>
          <w:u w:val="single"/>
        </w:rPr>
        <w:t>Febrilná neutropénia</w:t>
      </w:r>
    </w:p>
    <w:p w14:paraId="038DCECE" w14:textId="77777777" w:rsidR="00FA5B41" w:rsidRPr="000658D6" w:rsidRDefault="00FA5B41" w:rsidP="00083776">
      <w:pPr>
        <w:rPr>
          <w:szCs w:val="22"/>
        </w:rPr>
      </w:pPr>
    </w:p>
    <w:p w14:paraId="72437127" w14:textId="77777777" w:rsidR="004C087D" w:rsidRPr="000658D6" w:rsidRDefault="004C087D" w:rsidP="00083776">
      <w:pPr>
        <w:rPr>
          <w:szCs w:val="22"/>
        </w:rPr>
      </w:pPr>
      <w:r w:rsidRPr="000658D6">
        <w:rPr>
          <w:szCs w:val="22"/>
        </w:rPr>
        <w:t>Pacienti liečení Perjetou, trastuzumabom a docetaxelom sú vystavení zvýšenému riziku febrilne</w:t>
      </w:r>
      <w:r w:rsidR="00470BD6" w:rsidRPr="000658D6">
        <w:rPr>
          <w:szCs w:val="22"/>
        </w:rPr>
        <w:t>j</w:t>
      </w:r>
      <w:r w:rsidRPr="000658D6">
        <w:rPr>
          <w:szCs w:val="22"/>
        </w:rPr>
        <w:t xml:space="preserve"> neutropéni</w:t>
      </w:r>
      <w:r w:rsidR="00470BD6" w:rsidRPr="000658D6">
        <w:rPr>
          <w:szCs w:val="22"/>
        </w:rPr>
        <w:t>e</w:t>
      </w:r>
      <w:r w:rsidRPr="000658D6">
        <w:rPr>
          <w:szCs w:val="22"/>
        </w:rPr>
        <w:t xml:space="preserve"> v porovnaní s</w:t>
      </w:r>
      <w:r w:rsidR="008F692E" w:rsidRPr="000658D6">
        <w:rPr>
          <w:szCs w:val="22"/>
        </w:rPr>
        <w:t> </w:t>
      </w:r>
      <w:r w:rsidRPr="000658D6">
        <w:rPr>
          <w:szCs w:val="22"/>
        </w:rPr>
        <w:t>pacientmi</w:t>
      </w:r>
      <w:r w:rsidR="008F692E" w:rsidRPr="000658D6">
        <w:rPr>
          <w:szCs w:val="22"/>
        </w:rPr>
        <w:t>, ktorým bolo podávané</w:t>
      </w:r>
      <w:r w:rsidRPr="000658D6">
        <w:rPr>
          <w:szCs w:val="22"/>
        </w:rPr>
        <w:t xml:space="preserve"> placebo, trastuzumab a docetaxel, obzvlášť počas prvých 3 cyklov liečby (pozri časť 4.8). </w:t>
      </w:r>
      <w:r w:rsidR="00DE5B73" w:rsidRPr="000658D6">
        <w:rPr>
          <w:szCs w:val="22"/>
        </w:rPr>
        <w:t xml:space="preserve">V klinickom skúšaní CLEOPATRA </w:t>
      </w:r>
      <w:r w:rsidR="001234F7" w:rsidRPr="000658D6">
        <w:rPr>
          <w:szCs w:val="22"/>
        </w:rPr>
        <w:t>s</w:t>
      </w:r>
      <w:r w:rsidR="00CC76DB" w:rsidRPr="000658D6">
        <w:rPr>
          <w:szCs w:val="22"/>
        </w:rPr>
        <w:t> </w:t>
      </w:r>
      <w:r w:rsidR="00DE5B73" w:rsidRPr="000658D6">
        <w:rPr>
          <w:szCs w:val="22"/>
        </w:rPr>
        <w:t>metastatický</w:t>
      </w:r>
      <w:r w:rsidR="001234F7" w:rsidRPr="000658D6">
        <w:rPr>
          <w:szCs w:val="22"/>
        </w:rPr>
        <w:t>m</w:t>
      </w:r>
      <w:r w:rsidR="00DE5B73" w:rsidRPr="000658D6">
        <w:rPr>
          <w:szCs w:val="22"/>
        </w:rPr>
        <w:t xml:space="preserve"> karcinóm</w:t>
      </w:r>
      <w:r w:rsidR="001234F7" w:rsidRPr="000658D6">
        <w:rPr>
          <w:szCs w:val="22"/>
        </w:rPr>
        <w:t>om</w:t>
      </w:r>
      <w:r w:rsidR="00DE5B73" w:rsidRPr="000658D6">
        <w:rPr>
          <w:szCs w:val="22"/>
        </w:rPr>
        <w:t xml:space="preserve"> prsník</w:t>
      </w:r>
      <w:r w:rsidR="00CC76DB" w:rsidRPr="000658D6">
        <w:rPr>
          <w:szCs w:val="22"/>
        </w:rPr>
        <w:t>a</w:t>
      </w:r>
      <w:r w:rsidR="00DE5B73" w:rsidRPr="000658D6">
        <w:rPr>
          <w:szCs w:val="22"/>
        </w:rPr>
        <w:t xml:space="preserve"> boli</w:t>
      </w:r>
      <w:r w:rsidRPr="000658D6">
        <w:rPr>
          <w:szCs w:val="22"/>
        </w:rPr>
        <w:t xml:space="preserve"> najnižšie hodnoty počtu neutrofilov p</w:t>
      </w:r>
      <w:r w:rsidR="00470BD6" w:rsidRPr="000658D6">
        <w:rPr>
          <w:szCs w:val="22"/>
        </w:rPr>
        <w:t>o</w:t>
      </w:r>
      <w:r w:rsidRPr="000658D6">
        <w:rPr>
          <w:szCs w:val="22"/>
        </w:rPr>
        <w:t>dobné u pacientov liečených Perjetou a u</w:t>
      </w:r>
      <w:r w:rsidR="004845D1" w:rsidRPr="000658D6">
        <w:rPr>
          <w:szCs w:val="22"/>
        </w:rPr>
        <w:t> </w:t>
      </w:r>
      <w:r w:rsidRPr="000658D6">
        <w:rPr>
          <w:szCs w:val="22"/>
        </w:rPr>
        <w:t>pacientov</w:t>
      </w:r>
      <w:r w:rsidR="004845D1" w:rsidRPr="000658D6">
        <w:rPr>
          <w:szCs w:val="22"/>
        </w:rPr>
        <w:t>, ktorým bolo podávané</w:t>
      </w:r>
      <w:r w:rsidRPr="000658D6">
        <w:rPr>
          <w:szCs w:val="22"/>
        </w:rPr>
        <w:t xml:space="preserve"> placebo</w:t>
      </w:r>
      <w:r w:rsidR="00DE5B73" w:rsidRPr="000658D6">
        <w:rPr>
          <w:szCs w:val="22"/>
        </w:rPr>
        <w:t>.</w:t>
      </w:r>
      <w:r w:rsidRPr="000658D6">
        <w:rPr>
          <w:szCs w:val="22"/>
        </w:rPr>
        <w:t xml:space="preserve"> </w:t>
      </w:r>
      <w:r w:rsidR="00DE5B73" w:rsidRPr="000658D6">
        <w:rPr>
          <w:szCs w:val="22"/>
        </w:rPr>
        <w:t>V</w:t>
      </w:r>
      <w:r w:rsidRPr="000658D6">
        <w:rPr>
          <w:szCs w:val="22"/>
        </w:rPr>
        <w:t>yšší výskyt febrilnej neutropénie u pacientov liečených Perjetou súvis</w:t>
      </w:r>
      <w:r w:rsidR="00470BD6" w:rsidRPr="000658D6">
        <w:rPr>
          <w:szCs w:val="22"/>
        </w:rPr>
        <w:t>e</w:t>
      </w:r>
      <w:r w:rsidR="00DE5B73" w:rsidRPr="000658D6">
        <w:rPr>
          <w:szCs w:val="22"/>
        </w:rPr>
        <w:t>l</w:t>
      </w:r>
      <w:r w:rsidRPr="000658D6">
        <w:rPr>
          <w:szCs w:val="22"/>
        </w:rPr>
        <w:t xml:space="preserve"> s vyšším výskytom mukozitídy a hnačky u týchto pacientov.</w:t>
      </w:r>
      <w:r w:rsidR="006F10FB" w:rsidRPr="000658D6">
        <w:rPr>
          <w:szCs w:val="22"/>
        </w:rPr>
        <w:t xml:space="preserve"> Treba zvážiť s</w:t>
      </w:r>
      <w:r w:rsidR="003C58E0" w:rsidRPr="000658D6">
        <w:rPr>
          <w:szCs w:val="22"/>
        </w:rPr>
        <w:t>ymptomatick</w:t>
      </w:r>
      <w:r w:rsidR="006F10FB" w:rsidRPr="000658D6">
        <w:rPr>
          <w:szCs w:val="22"/>
        </w:rPr>
        <w:t>ú</w:t>
      </w:r>
      <w:r w:rsidR="003C58E0" w:rsidRPr="000658D6">
        <w:rPr>
          <w:szCs w:val="22"/>
        </w:rPr>
        <w:t xml:space="preserve"> liečba </w:t>
      </w:r>
      <w:r w:rsidR="006F10FB" w:rsidRPr="000658D6">
        <w:rPr>
          <w:szCs w:val="22"/>
        </w:rPr>
        <w:t>mukozitídy a hnačky.</w:t>
      </w:r>
      <w:r w:rsidR="008002C8" w:rsidRPr="000658D6">
        <w:rPr>
          <w:szCs w:val="22"/>
        </w:rPr>
        <w:t xml:space="preserve"> </w:t>
      </w:r>
      <w:r w:rsidR="00DE5B73" w:rsidRPr="000658D6">
        <w:rPr>
          <w:szCs w:val="22"/>
        </w:rPr>
        <w:t>N</w:t>
      </w:r>
      <w:r w:rsidR="00470BD6" w:rsidRPr="000658D6">
        <w:rPr>
          <w:szCs w:val="22"/>
        </w:rPr>
        <w:t xml:space="preserve">eboli hlásené žiadne </w:t>
      </w:r>
      <w:r w:rsidR="004845D1" w:rsidRPr="000658D6">
        <w:rPr>
          <w:szCs w:val="22"/>
        </w:rPr>
        <w:t>udalosti</w:t>
      </w:r>
      <w:r w:rsidR="00470BD6" w:rsidRPr="000658D6">
        <w:rPr>
          <w:szCs w:val="22"/>
        </w:rPr>
        <w:t xml:space="preserve"> febrilnej neutropénie po vysadení docetaxelu.</w:t>
      </w:r>
    </w:p>
    <w:p w14:paraId="2058C77A" w14:textId="77777777" w:rsidR="00E9251C" w:rsidRPr="000658D6" w:rsidRDefault="00E9251C">
      <w:pPr>
        <w:rPr>
          <w:szCs w:val="22"/>
        </w:rPr>
      </w:pPr>
    </w:p>
    <w:p w14:paraId="08E952CA" w14:textId="77777777" w:rsidR="00796BCF" w:rsidRPr="000658D6" w:rsidRDefault="00796BCF" w:rsidP="00796BCF">
      <w:pPr>
        <w:rPr>
          <w:szCs w:val="22"/>
          <w:u w:val="single"/>
        </w:rPr>
      </w:pPr>
      <w:r w:rsidRPr="000658D6">
        <w:rPr>
          <w:szCs w:val="22"/>
          <w:u w:val="single"/>
        </w:rPr>
        <w:t>Hnačka</w:t>
      </w:r>
    </w:p>
    <w:p w14:paraId="7A19BD16" w14:textId="77777777" w:rsidR="00796BCF" w:rsidRPr="000658D6" w:rsidRDefault="00796BCF" w:rsidP="00796BCF">
      <w:pPr>
        <w:rPr>
          <w:szCs w:val="22"/>
        </w:rPr>
      </w:pPr>
    </w:p>
    <w:p w14:paraId="4877ED8D" w14:textId="77777777" w:rsidR="00796BCF" w:rsidRPr="000658D6" w:rsidRDefault="009F5DF8" w:rsidP="00796BCF">
      <w:pPr>
        <w:rPr>
          <w:szCs w:val="22"/>
        </w:rPr>
      </w:pPr>
      <w:r w:rsidRPr="000658D6">
        <w:rPr>
          <w:szCs w:val="22"/>
        </w:rPr>
        <w:t xml:space="preserve">Perjeta </w:t>
      </w:r>
      <w:r w:rsidR="00796BCF" w:rsidRPr="000658D6">
        <w:rPr>
          <w:szCs w:val="22"/>
        </w:rPr>
        <w:t xml:space="preserve">môže vyvolať závažnú hnačku. </w:t>
      </w:r>
      <w:r w:rsidR="00796B03" w:rsidRPr="000658D6">
        <w:rPr>
          <w:szCs w:val="22"/>
        </w:rPr>
        <w:t>Hnačka sa najčastejšie vyskytuje počas súbežného podávania liečby taxánom. Starší pacienti (</w:t>
      </w:r>
      <w:r w:rsidR="00796B03" w:rsidRPr="000658D6">
        <w:rPr>
          <w:rFonts w:eastAsia="SimSun"/>
          <w:u w:val="single"/>
        </w:rPr>
        <w:t>&gt;</w:t>
      </w:r>
      <w:r w:rsidR="00796B03" w:rsidRPr="000658D6">
        <w:rPr>
          <w:szCs w:val="22"/>
        </w:rPr>
        <w:t> 65 rokov) majú riziko výskytu hnačky vyššie ako mladší pacienti (</w:t>
      </w:r>
      <w:r w:rsidR="00796B03" w:rsidRPr="003F040B">
        <w:rPr>
          <w:rFonts w:eastAsia="SimSun"/>
        </w:rPr>
        <w:t xml:space="preserve">&lt; 65 rokov). Hnačku </w:t>
      </w:r>
      <w:r w:rsidRPr="003F040B">
        <w:rPr>
          <w:rFonts w:eastAsia="SimSun"/>
        </w:rPr>
        <w:t>liečte bežným spôsobom a podľa odporúčaní</w:t>
      </w:r>
      <w:r w:rsidR="005774EC" w:rsidRPr="003F040B">
        <w:rPr>
          <w:rFonts w:eastAsia="SimSun"/>
        </w:rPr>
        <w:t xml:space="preserve"> pre liečbu</w:t>
      </w:r>
      <w:r w:rsidRPr="003F040B">
        <w:rPr>
          <w:rFonts w:eastAsia="SimSun"/>
        </w:rPr>
        <w:t xml:space="preserve">. Má sa zvážiť </w:t>
      </w:r>
      <w:r w:rsidR="00555F71" w:rsidRPr="003F040B">
        <w:rPr>
          <w:rFonts w:eastAsia="SimSun"/>
        </w:rPr>
        <w:t>včasné</w:t>
      </w:r>
      <w:r w:rsidRPr="003F040B">
        <w:rPr>
          <w:rFonts w:eastAsia="SimSun"/>
        </w:rPr>
        <w:t xml:space="preserve"> </w:t>
      </w:r>
      <w:r w:rsidR="00555F71" w:rsidRPr="003F040B">
        <w:rPr>
          <w:rFonts w:eastAsia="SimSun"/>
        </w:rPr>
        <w:t>podanie</w:t>
      </w:r>
      <w:r w:rsidRPr="003F040B">
        <w:rPr>
          <w:rFonts w:eastAsia="SimSun"/>
        </w:rPr>
        <w:t xml:space="preserve"> loperamid</w:t>
      </w:r>
      <w:r w:rsidR="00555F71" w:rsidRPr="003F040B">
        <w:rPr>
          <w:rFonts w:eastAsia="SimSun"/>
        </w:rPr>
        <w:t>u</w:t>
      </w:r>
      <w:r w:rsidRPr="003F040B">
        <w:rPr>
          <w:rFonts w:eastAsia="SimSun"/>
        </w:rPr>
        <w:t>, doplnenie tekutín a elektrolyt</w:t>
      </w:r>
      <w:r w:rsidR="00555F71" w:rsidRPr="003F040B">
        <w:rPr>
          <w:rFonts w:eastAsia="SimSun"/>
        </w:rPr>
        <w:t>ov,</w:t>
      </w:r>
      <w:r w:rsidRPr="003F040B">
        <w:rPr>
          <w:rFonts w:eastAsia="SimSun"/>
        </w:rPr>
        <w:t xml:space="preserve"> najmä u starších pacientov a v</w:t>
      </w:r>
      <w:r w:rsidR="0029225B" w:rsidRPr="000658D6">
        <w:rPr>
          <w:szCs w:val="22"/>
        </w:rPr>
        <w:t> </w:t>
      </w:r>
      <w:r w:rsidRPr="003F040B">
        <w:rPr>
          <w:rFonts w:eastAsia="SimSun"/>
        </w:rPr>
        <w:t xml:space="preserve">prípade </w:t>
      </w:r>
      <w:r w:rsidR="005774EC" w:rsidRPr="003F040B">
        <w:rPr>
          <w:rFonts w:eastAsia="SimSun"/>
        </w:rPr>
        <w:t>závažnej</w:t>
      </w:r>
      <w:r w:rsidRPr="003F040B">
        <w:rPr>
          <w:rFonts w:eastAsia="SimSun"/>
        </w:rPr>
        <w:t xml:space="preserve"> hnačky alebo pri jej dlhšom trvaní. </w:t>
      </w:r>
      <w:r w:rsidRPr="000658D6">
        <w:rPr>
          <w:szCs w:val="22"/>
        </w:rPr>
        <w:t xml:space="preserve">Má </w:t>
      </w:r>
      <w:r w:rsidR="00796BCF" w:rsidRPr="000658D6">
        <w:rPr>
          <w:szCs w:val="22"/>
        </w:rPr>
        <w:t>sa zvážiť prerušenie liečby pertuzumabom, ak sa nedosiahne zlepšenie stavu</w:t>
      </w:r>
      <w:r w:rsidRPr="000658D6">
        <w:rPr>
          <w:szCs w:val="22"/>
        </w:rPr>
        <w:t xml:space="preserve"> pacienta</w:t>
      </w:r>
      <w:r w:rsidR="00796BCF" w:rsidRPr="000658D6">
        <w:rPr>
          <w:szCs w:val="22"/>
        </w:rPr>
        <w:t>. Ak je hnačka pod kontrolou, liečba pertuzumabom môže byť znova nasadená.</w:t>
      </w:r>
    </w:p>
    <w:p w14:paraId="3BE11E1A" w14:textId="77777777" w:rsidR="00796BCF" w:rsidRPr="000658D6" w:rsidRDefault="00796BCF">
      <w:pPr>
        <w:rPr>
          <w:szCs w:val="22"/>
        </w:rPr>
      </w:pPr>
    </w:p>
    <w:p w14:paraId="5B2F34CD" w14:textId="264A716F" w:rsidR="004A2720" w:rsidRPr="000658D6" w:rsidRDefault="004A2720" w:rsidP="003F040B">
      <w:pPr>
        <w:keepNext/>
        <w:rPr>
          <w:u w:val="single"/>
        </w:rPr>
      </w:pPr>
      <w:r w:rsidRPr="000658D6">
        <w:rPr>
          <w:u w:val="single"/>
        </w:rPr>
        <w:t>Pomocné látky so známym účinkom</w:t>
      </w:r>
    </w:p>
    <w:p w14:paraId="53364AF3" w14:textId="77777777" w:rsidR="004A2720" w:rsidRDefault="004A2720" w:rsidP="003F040B">
      <w:pPr>
        <w:keepNext/>
        <w:rPr>
          <w:ins w:id="29" w:author="RLS_Roche Type II" w:date="2025-12-05T09:25:00Z"/>
          <w:u w:val="single"/>
        </w:rPr>
      </w:pPr>
    </w:p>
    <w:p w14:paraId="476A7C89" w14:textId="7EF163F1" w:rsidR="004218BF" w:rsidRDefault="004218BF" w:rsidP="003F040B">
      <w:pPr>
        <w:keepNext/>
        <w:rPr>
          <w:ins w:id="30" w:author="RLS_Roche Type II" w:date="2025-12-05T09:26:00Z"/>
        </w:rPr>
      </w:pPr>
      <w:ins w:id="31" w:author="RLS_Roche Type II" w:date="2025-12-05T09:26:00Z">
        <w:r>
          <w:rPr>
            <w:color w:val="000000" w:themeColor="text1"/>
          </w:rPr>
          <w:t xml:space="preserve">Perjeta </w:t>
        </w:r>
        <w:r>
          <w:t>obsahuje menej ako 1 mmol sodíka (23 mg) v</w:t>
        </w:r>
      </w:ins>
      <w:ins w:id="32" w:author="RLS_Roche Type II" w:date="2025-12-05T10:55:00Z">
        <w:r w:rsidR="00A90DE0">
          <w:t> </w:t>
        </w:r>
      </w:ins>
      <w:ins w:id="33" w:author="RLS_Roche Type II" w:date="2025-12-05T09:26:00Z">
        <w:del w:id="34" w:author="Author" w:date="2025-12-16T11:54:00Z">
          <w:r w:rsidDel="00C77682">
            <w:delText xml:space="preserve">jednej </w:delText>
          </w:r>
        </w:del>
        <w:r>
          <w:t>dávke, t. j. v podstate zanedbateľné množstvo sodíka.</w:t>
        </w:r>
      </w:ins>
    </w:p>
    <w:p w14:paraId="5FCF1EE4" w14:textId="77777777" w:rsidR="004218BF" w:rsidRPr="000658D6" w:rsidRDefault="004218BF" w:rsidP="003F040B">
      <w:pPr>
        <w:keepNext/>
        <w:rPr>
          <w:u w:val="single"/>
        </w:rPr>
      </w:pPr>
    </w:p>
    <w:p w14:paraId="3E54E2B3" w14:textId="46DE8885" w:rsidR="004A2720" w:rsidRPr="003F040B" w:rsidRDefault="004A2720">
      <w:r w:rsidRPr="003F040B">
        <w:t>Perjeta obsahuje polys</w:t>
      </w:r>
      <w:r w:rsidRPr="000658D6">
        <w:t>orbát</w:t>
      </w:r>
      <w:r w:rsidRPr="003F040B">
        <w:t> 20. Každá 14 ml injekčná liekovka obsahuje 2,8 mg polysorbátu 20. Polysorbáty môžu vyvolať alergické reakcie.</w:t>
      </w:r>
    </w:p>
    <w:p w14:paraId="77F270A2" w14:textId="77777777" w:rsidR="004A2720" w:rsidRPr="000658D6" w:rsidRDefault="004A2720">
      <w:pPr>
        <w:rPr>
          <w:szCs w:val="22"/>
        </w:rPr>
      </w:pPr>
    </w:p>
    <w:p w14:paraId="464CAA28" w14:textId="77777777" w:rsidR="00E9251C" w:rsidRPr="000658D6" w:rsidRDefault="00E9251C">
      <w:pPr>
        <w:rPr>
          <w:szCs w:val="22"/>
        </w:rPr>
      </w:pPr>
      <w:r w:rsidRPr="000658D6">
        <w:rPr>
          <w:b/>
          <w:szCs w:val="22"/>
        </w:rPr>
        <w:t>4.5</w:t>
      </w:r>
      <w:r w:rsidRPr="000658D6">
        <w:rPr>
          <w:b/>
          <w:szCs w:val="22"/>
        </w:rPr>
        <w:tab/>
        <w:t>Liekové a iné interakcie</w:t>
      </w:r>
    </w:p>
    <w:p w14:paraId="06288ACA" w14:textId="77777777" w:rsidR="00E9251C" w:rsidRPr="000658D6" w:rsidRDefault="00E9251C" w:rsidP="00083776">
      <w:pPr>
        <w:rPr>
          <w:szCs w:val="22"/>
        </w:rPr>
      </w:pPr>
    </w:p>
    <w:p w14:paraId="5C611B15" w14:textId="77777777" w:rsidR="00083776" w:rsidRPr="000658D6" w:rsidRDefault="00083776" w:rsidP="00083776">
      <w:pPr>
        <w:rPr>
          <w:iCs/>
          <w:szCs w:val="22"/>
        </w:rPr>
      </w:pPr>
      <w:r w:rsidRPr="000658D6">
        <w:rPr>
          <w:iCs/>
          <w:szCs w:val="22"/>
        </w:rPr>
        <w:t xml:space="preserve">Žiadne farmakokinetické (FK) interakcie sa nepozorovali medzi </w:t>
      </w:r>
      <w:r w:rsidR="00DE5B73" w:rsidRPr="000658D6">
        <w:rPr>
          <w:iCs/>
          <w:szCs w:val="22"/>
        </w:rPr>
        <w:t>pertuzumabom</w:t>
      </w:r>
      <w:r w:rsidRPr="000658D6">
        <w:rPr>
          <w:iCs/>
          <w:szCs w:val="22"/>
        </w:rPr>
        <w:t xml:space="preserve"> a trastuzumabom, ani medzi </w:t>
      </w:r>
      <w:r w:rsidR="00DE5B73" w:rsidRPr="000658D6">
        <w:rPr>
          <w:iCs/>
          <w:szCs w:val="22"/>
        </w:rPr>
        <w:t>pertuzumabom</w:t>
      </w:r>
      <w:r w:rsidRPr="000658D6">
        <w:rPr>
          <w:iCs/>
          <w:szCs w:val="22"/>
        </w:rPr>
        <w:t xml:space="preserve"> a docetaxelom v podštúdii s 37 pacientmi </w:t>
      </w:r>
      <w:r w:rsidR="007536A3" w:rsidRPr="000658D6">
        <w:rPr>
          <w:szCs w:val="22"/>
        </w:rPr>
        <w:t>s metastatickým karcinómom prsníka</w:t>
      </w:r>
      <w:r w:rsidR="007536A3" w:rsidRPr="000658D6">
        <w:rPr>
          <w:iCs/>
          <w:szCs w:val="22"/>
        </w:rPr>
        <w:t xml:space="preserve"> </w:t>
      </w:r>
      <w:r w:rsidRPr="000658D6">
        <w:rPr>
          <w:iCs/>
          <w:szCs w:val="22"/>
        </w:rPr>
        <w:t>v randomizovanom, pivotnom klinickom skúšaní CLEOPATRA. Okrem toho, v populačnej FK analýze sa nepreukázal žiaden dôkaz o interakcii liečivo</w:t>
      </w:r>
      <w:r w:rsidRPr="000658D6">
        <w:rPr>
          <w:iCs/>
          <w:szCs w:val="22"/>
        </w:rPr>
        <w:noBreakHyphen/>
        <w:t xml:space="preserve">liečivo medzi </w:t>
      </w:r>
      <w:r w:rsidR="00622121" w:rsidRPr="000658D6">
        <w:rPr>
          <w:iCs/>
          <w:szCs w:val="22"/>
        </w:rPr>
        <w:t>pertuzumabom</w:t>
      </w:r>
      <w:r w:rsidRPr="000658D6">
        <w:rPr>
          <w:iCs/>
          <w:szCs w:val="22"/>
        </w:rPr>
        <w:t xml:space="preserve"> a</w:t>
      </w:r>
      <w:r w:rsidR="00755E4A" w:rsidRPr="000658D6">
        <w:rPr>
          <w:iCs/>
          <w:szCs w:val="22"/>
        </w:rPr>
        <w:t> </w:t>
      </w:r>
      <w:r w:rsidRPr="000658D6">
        <w:rPr>
          <w:iCs/>
          <w:szCs w:val="22"/>
        </w:rPr>
        <w:t>trastuzumabom</w:t>
      </w:r>
      <w:r w:rsidR="00755E4A" w:rsidRPr="000658D6">
        <w:rPr>
          <w:iCs/>
          <w:szCs w:val="22"/>
        </w:rPr>
        <w:t>,</w:t>
      </w:r>
      <w:r w:rsidRPr="000658D6">
        <w:rPr>
          <w:iCs/>
          <w:szCs w:val="22"/>
        </w:rPr>
        <w:t xml:space="preserve"> a</w:t>
      </w:r>
      <w:r w:rsidR="006E1B6E" w:rsidRPr="000658D6">
        <w:rPr>
          <w:iCs/>
          <w:szCs w:val="22"/>
        </w:rPr>
        <w:t>ni</w:t>
      </w:r>
      <w:r w:rsidRPr="000658D6">
        <w:rPr>
          <w:iCs/>
          <w:szCs w:val="22"/>
        </w:rPr>
        <w:t xml:space="preserve"> medzi </w:t>
      </w:r>
      <w:r w:rsidR="00622121" w:rsidRPr="000658D6">
        <w:rPr>
          <w:iCs/>
          <w:szCs w:val="22"/>
        </w:rPr>
        <w:t>pertuzumabom</w:t>
      </w:r>
      <w:r w:rsidRPr="000658D6">
        <w:rPr>
          <w:iCs/>
          <w:szCs w:val="22"/>
        </w:rPr>
        <w:t xml:space="preserve"> a docetaxelom.</w:t>
      </w:r>
      <w:r w:rsidR="00622121" w:rsidRPr="000658D6">
        <w:rPr>
          <w:iCs/>
          <w:szCs w:val="22"/>
        </w:rPr>
        <w:t xml:space="preserve"> </w:t>
      </w:r>
      <w:r w:rsidR="00B24C03" w:rsidRPr="000658D6">
        <w:rPr>
          <w:iCs/>
          <w:szCs w:val="22"/>
        </w:rPr>
        <w:t>N</w:t>
      </w:r>
      <w:r w:rsidR="00622121" w:rsidRPr="000658D6">
        <w:rPr>
          <w:iCs/>
          <w:szCs w:val="22"/>
        </w:rPr>
        <w:t xml:space="preserve">eprítomnosť </w:t>
      </w:r>
      <w:r w:rsidR="00B24C03" w:rsidRPr="000658D6">
        <w:rPr>
          <w:iCs/>
          <w:szCs w:val="22"/>
        </w:rPr>
        <w:t xml:space="preserve">tejto </w:t>
      </w:r>
      <w:r w:rsidR="00622121" w:rsidRPr="000658D6">
        <w:rPr>
          <w:iCs/>
          <w:szCs w:val="22"/>
        </w:rPr>
        <w:t>interakcie liečivo</w:t>
      </w:r>
      <w:r w:rsidR="00622121" w:rsidRPr="000658D6">
        <w:rPr>
          <w:iCs/>
          <w:szCs w:val="22"/>
        </w:rPr>
        <w:noBreakHyphen/>
        <w:t>liečivo potvrdili farmakokinetické údaje získané v </w:t>
      </w:r>
      <w:r w:rsidR="00451A05" w:rsidRPr="000658D6">
        <w:rPr>
          <w:iCs/>
          <w:szCs w:val="22"/>
        </w:rPr>
        <w:t xml:space="preserve">klinických </w:t>
      </w:r>
      <w:r w:rsidR="00555F71" w:rsidRPr="000658D6">
        <w:rPr>
          <w:iCs/>
          <w:szCs w:val="22"/>
        </w:rPr>
        <w:t xml:space="preserve">štúdiách </w:t>
      </w:r>
      <w:r w:rsidR="00622121" w:rsidRPr="000658D6">
        <w:rPr>
          <w:iCs/>
          <w:szCs w:val="22"/>
        </w:rPr>
        <w:t xml:space="preserve">NEOSPHERE </w:t>
      </w:r>
      <w:r w:rsidR="00451A05" w:rsidRPr="000658D6">
        <w:rPr>
          <w:iCs/>
          <w:szCs w:val="22"/>
        </w:rPr>
        <w:t>a APHINITY</w:t>
      </w:r>
      <w:r w:rsidR="00622121" w:rsidRPr="000658D6">
        <w:rPr>
          <w:iCs/>
          <w:szCs w:val="22"/>
        </w:rPr>
        <w:t>.</w:t>
      </w:r>
    </w:p>
    <w:p w14:paraId="1458DB35" w14:textId="77777777" w:rsidR="00083776" w:rsidRPr="000658D6" w:rsidRDefault="00083776" w:rsidP="00083776">
      <w:pPr>
        <w:rPr>
          <w:iCs/>
          <w:szCs w:val="22"/>
        </w:rPr>
      </w:pPr>
    </w:p>
    <w:p w14:paraId="2FDE4D48" w14:textId="77777777" w:rsidR="00083776" w:rsidRPr="000658D6" w:rsidRDefault="00451A05" w:rsidP="00083776">
      <w:pPr>
        <w:rPr>
          <w:iCs/>
          <w:szCs w:val="22"/>
        </w:rPr>
      </w:pPr>
      <w:r w:rsidRPr="000658D6">
        <w:rPr>
          <w:iCs/>
          <w:szCs w:val="22"/>
        </w:rPr>
        <w:t xml:space="preserve">Päť </w:t>
      </w:r>
      <w:r w:rsidR="00083776" w:rsidRPr="000658D6">
        <w:rPr>
          <w:iCs/>
          <w:szCs w:val="22"/>
        </w:rPr>
        <w:t>štúd</w:t>
      </w:r>
      <w:r w:rsidRPr="000658D6">
        <w:rPr>
          <w:iCs/>
          <w:szCs w:val="22"/>
        </w:rPr>
        <w:t>í</w:t>
      </w:r>
      <w:r w:rsidR="00083776" w:rsidRPr="000658D6">
        <w:rPr>
          <w:iCs/>
          <w:szCs w:val="22"/>
        </w:rPr>
        <w:t xml:space="preserve"> hodnotil</w:t>
      </w:r>
      <w:r w:rsidRPr="000658D6">
        <w:rPr>
          <w:iCs/>
          <w:szCs w:val="22"/>
        </w:rPr>
        <w:t>o</w:t>
      </w:r>
      <w:r w:rsidR="00083776" w:rsidRPr="000658D6">
        <w:rPr>
          <w:iCs/>
          <w:szCs w:val="22"/>
        </w:rPr>
        <w:t xml:space="preserve"> účinky </w:t>
      </w:r>
      <w:r w:rsidR="00622121" w:rsidRPr="000658D6">
        <w:rPr>
          <w:iCs/>
          <w:szCs w:val="22"/>
        </w:rPr>
        <w:t>pertuzumabu</w:t>
      </w:r>
      <w:r w:rsidR="00083776" w:rsidRPr="000658D6">
        <w:rPr>
          <w:iCs/>
          <w:szCs w:val="22"/>
        </w:rPr>
        <w:t xml:space="preserve"> na FK súbežne podávaných cytotoxických látok, docetaxelu, </w:t>
      </w:r>
      <w:r w:rsidRPr="000658D6">
        <w:rPr>
          <w:iCs/>
          <w:szCs w:val="22"/>
        </w:rPr>
        <w:t xml:space="preserve">paklitaxelu, </w:t>
      </w:r>
      <w:r w:rsidR="00083776" w:rsidRPr="000658D6">
        <w:rPr>
          <w:iCs/>
          <w:szCs w:val="22"/>
        </w:rPr>
        <w:t>gemcitabínu,</w:t>
      </w:r>
      <w:r w:rsidRPr="000658D6">
        <w:rPr>
          <w:iCs/>
          <w:szCs w:val="22"/>
        </w:rPr>
        <w:t> </w:t>
      </w:r>
      <w:r w:rsidR="00083776" w:rsidRPr="000658D6">
        <w:rPr>
          <w:iCs/>
          <w:szCs w:val="22"/>
        </w:rPr>
        <w:t>kapecitabínu</w:t>
      </w:r>
      <w:r w:rsidRPr="000658D6">
        <w:rPr>
          <w:iCs/>
          <w:szCs w:val="22"/>
        </w:rPr>
        <w:t>, karboplatiny a erlotinibu</w:t>
      </w:r>
      <w:r w:rsidR="00083776" w:rsidRPr="000658D6">
        <w:rPr>
          <w:iCs/>
          <w:szCs w:val="22"/>
        </w:rPr>
        <w:t xml:space="preserve">. Neexistuje dôkaz o žiadnej FK interakcii medzi </w:t>
      </w:r>
      <w:r w:rsidR="00622121" w:rsidRPr="000658D6">
        <w:rPr>
          <w:iCs/>
          <w:szCs w:val="22"/>
        </w:rPr>
        <w:t>pertuzumabom</w:t>
      </w:r>
      <w:r w:rsidR="00083776" w:rsidRPr="000658D6">
        <w:rPr>
          <w:iCs/>
          <w:szCs w:val="22"/>
        </w:rPr>
        <w:t xml:space="preserve"> a ktoroukoľvek z týchto látok. FK </w:t>
      </w:r>
      <w:r w:rsidR="00622121" w:rsidRPr="000658D6">
        <w:rPr>
          <w:iCs/>
          <w:szCs w:val="22"/>
        </w:rPr>
        <w:t>pertuzumabu</w:t>
      </w:r>
      <w:r w:rsidR="00083776" w:rsidRPr="000658D6">
        <w:rPr>
          <w:iCs/>
          <w:szCs w:val="22"/>
        </w:rPr>
        <w:t xml:space="preserve"> bola v týchto štúdiách porovnateľná s tými, ktoré sa pozorovali v štúdiách s jednotlivými liečivami.</w:t>
      </w:r>
    </w:p>
    <w:p w14:paraId="7E479280" w14:textId="77777777" w:rsidR="00083776" w:rsidRPr="000658D6" w:rsidRDefault="00083776" w:rsidP="00083776">
      <w:pPr>
        <w:rPr>
          <w:szCs w:val="22"/>
        </w:rPr>
      </w:pPr>
    </w:p>
    <w:p w14:paraId="1ACC466B" w14:textId="77777777" w:rsidR="00E9251C" w:rsidRPr="000658D6" w:rsidRDefault="00E9251C" w:rsidP="001F2130">
      <w:pPr>
        <w:keepNext/>
        <w:keepLines/>
        <w:rPr>
          <w:szCs w:val="22"/>
        </w:rPr>
      </w:pPr>
      <w:r w:rsidRPr="000658D6">
        <w:rPr>
          <w:b/>
          <w:szCs w:val="22"/>
        </w:rPr>
        <w:t>4.6</w:t>
      </w:r>
      <w:r w:rsidRPr="000658D6">
        <w:rPr>
          <w:b/>
          <w:szCs w:val="22"/>
        </w:rPr>
        <w:tab/>
        <w:t>Fertilita, gravidita a laktácia</w:t>
      </w:r>
    </w:p>
    <w:p w14:paraId="29B62B8C" w14:textId="77777777" w:rsidR="00E9251C" w:rsidRPr="000658D6" w:rsidRDefault="00E9251C" w:rsidP="001F2130">
      <w:pPr>
        <w:keepNext/>
        <w:keepLines/>
        <w:rPr>
          <w:szCs w:val="22"/>
        </w:rPr>
      </w:pPr>
    </w:p>
    <w:p w14:paraId="4CB167EF" w14:textId="77777777" w:rsidR="00470BD6" w:rsidRPr="003F040B" w:rsidRDefault="00DF7FD0" w:rsidP="001F2130">
      <w:pPr>
        <w:keepNext/>
        <w:keepLines/>
        <w:rPr>
          <w:szCs w:val="22"/>
          <w:u w:val="single"/>
        </w:rPr>
      </w:pPr>
      <w:r w:rsidRPr="003F040B">
        <w:rPr>
          <w:szCs w:val="22"/>
          <w:u w:val="single"/>
        </w:rPr>
        <w:t>Antikoncepcia</w:t>
      </w:r>
    </w:p>
    <w:p w14:paraId="4CED2001" w14:textId="77777777" w:rsidR="00470BD6" w:rsidRPr="000658D6" w:rsidRDefault="00470BD6" w:rsidP="001F2130">
      <w:pPr>
        <w:keepNext/>
        <w:keepLines/>
        <w:rPr>
          <w:szCs w:val="22"/>
        </w:rPr>
      </w:pPr>
    </w:p>
    <w:p w14:paraId="3FF19A95" w14:textId="77777777" w:rsidR="006A5E2D" w:rsidRPr="003F040B" w:rsidRDefault="006A5E2D" w:rsidP="001F2130">
      <w:pPr>
        <w:keepNext/>
        <w:keepLines/>
        <w:rPr>
          <w:szCs w:val="22"/>
        </w:rPr>
      </w:pPr>
      <w:r w:rsidRPr="003F040B">
        <w:rPr>
          <w:szCs w:val="22"/>
        </w:rPr>
        <w:t xml:space="preserve">Ženy vo fertilnom veku majú používať účinnú antikoncepciu počas liečby Perjetou a 6 mesiacov po poslednej dávke </w:t>
      </w:r>
      <w:r w:rsidR="007536A3" w:rsidRPr="003F040B">
        <w:rPr>
          <w:szCs w:val="22"/>
        </w:rPr>
        <w:t>pertuzumabu</w:t>
      </w:r>
      <w:r w:rsidRPr="003F040B">
        <w:rPr>
          <w:szCs w:val="22"/>
        </w:rPr>
        <w:t>.</w:t>
      </w:r>
    </w:p>
    <w:p w14:paraId="32C42643" w14:textId="77777777" w:rsidR="00470BD6" w:rsidRPr="000658D6" w:rsidRDefault="00470BD6" w:rsidP="001F2130">
      <w:pPr>
        <w:keepNext/>
        <w:keepLines/>
        <w:rPr>
          <w:szCs w:val="22"/>
        </w:rPr>
      </w:pPr>
    </w:p>
    <w:p w14:paraId="29FCB3E7" w14:textId="77777777" w:rsidR="00E9251C" w:rsidRPr="000658D6" w:rsidRDefault="00E9251C" w:rsidP="001F2130">
      <w:pPr>
        <w:keepNext/>
        <w:keepLines/>
        <w:rPr>
          <w:szCs w:val="22"/>
        </w:rPr>
      </w:pPr>
      <w:r w:rsidRPr="000658D6">
        <w:rPr>
          <w:szCs w:val="22"/>
          <w:u w:val="single"/>
        </w:rPr>
        <w:t>Gravidita</w:t>
      </w:r>
    </w:p>
    <w:p w14:paraId="5E8E7D68" w14:textId="77777777" w:rsidR="00E77231" w:rsidRPr="000658D6" w:rsidRDefault="00E77231" w:rsidP="001F2130">
      <w:pPr>
        <w:keepNext/>
        <w:keepLines/>
        <w:rPr>
          <w:szCs w:val="22"/>
        </w:rPr>
      </w:pPr>
    </w:p>
    <w:p w14:paraId="1B6DEC7B" w14:textId="77777777" w:rsidR="00470BD6" w:rsidRPr="000658D6" w:rsidRDefault="00646968" w:rsidP="00E77231">
      <w:pPr>
        <w:rPr>
          <w:szCs w:val="22"/>
        </w:rPr>
      </w:pPr>
      <w:r w:rsidRPr="003F040B">
        <w:rPr>
          <w:szCs w:val="22"/>
        </w:rPr>
        <w:t>K dispozícii j</w:t>
      </w:r>
      <w:r w:rsidR="00470BD6" w:rsidRPr="003F040B">
        <w:rPr>
          <w:szCs w:val="22"/>
        </w:rPr>
        <w:t>e obmedzené množstvo údajov o použití pertuzumabu u gravidných žien</w:t>
      </w:r>
      <w:r w:rsidR="00E77231" w:rsidRPr="000658D6">
        <w:rPr>
          <w:szCs w:val="22"/>
        </w:rPr>
        <w:t>.</w:t>
      </w:r>
    </w:p>
    <w:p w14:paraId="6315DB29" w14:textId="77777777" w:rsidR="00E77231" w:rsidRPr="000658D6" w:rsidRDefault="00E77231" w:rsidP="00E77231">
      <w:pPr>
        <w:rPr>
          <w:szCs w:val="22"/>
        </w:rPr>
      </w:pPr>
      <w:r w:rsidRPr="000658D6">
        <w:rPr>
          <w:szCs w:val="22"/>
        </w:rPr>
        <w:t>Štúdie na zvieratách preukázali reprodukčnú toxicitu (pozri časť 5.3).</w:t>
      </w:r>
    </w:p>
    <w:p w14:paraId="5885A1BD" w14:textId="77777777" w:rsidR="00470BD6" w:rsidRPr="000658D6" w:rsidRDefault="00470BD6" w:rsidP="00E77231">
      <w:pPr>
        <w:rPr>
          <w:szCs w:val="22"/>
        </w:rPr>
      </w:pPr>
      <w:r w:rsidRPr="000658D6">
        <w:rPr>
          <w:szCs w:val="22"/>
        </w:rPr>
        <w:t xml:space="preserve">Perjeta </w:t>
      </w:r>
      <w:r w:rsidRPr="003F040B">
        <w:rPr>
          <w:szCs w:val="22"/>
        </w:rPr>
        <w:t>sa neodporúča užívať počas gravidity a u žien vo fertilnom veku</w:t>
      </w:r>
      <w:r w:rsidR="00853113" w:rsidRPr="003F040B">
        <w:rPr>
          <w:szCs w:val="22"/>
        </w:rPr>
        <w:t xml:space="preserve">, ktoré </w:t>
      </w:r>
      <w:r w:rsidRPr="003F040B">
        <w:rPr>
          <w:szCs w:val="22"/>
        </w:rPr>
        <w:t>nepoužívajú antikoncepciu.</w:t>
      </w:r>
    </w:p>
    <w:p w14:paraId="199AB471" w14:textId="77777777" w:rsidR="00E77231" w:rsidRPr="000658D6" w:rsidRDefault="00E77231">
      <w:pPr>
        <w:rPr>
          <w:szCs w:val="22"/>
        </w:rPr>
      </w:pPr>
    </w:p>
    <w:p w14:paraId="5F09124A" w14:textId="77777777" w:rsidR="00E9251C" w:rsidRPr="000658D6" w:rsidRDefault="00646968" w:rsidP="00F00138">
      <w:pPr>
        <w:keepNext/>
        <w:keepLines/>
        <w:rPr>
          <w:szCs w:val="22"/>
        </w:rPr>
      </w:pPr>
      <w:r w:rsidRPr="000658D6">
        <w:rPr>
          <w:szCs w:val="22"/>
          <w:u w:val="single"/>
        </w:rPr>
        <w:t>Dojčenie</w:t>
      </w:r>
    </w:p>
    <w:p w14:paraId="7A0F8668" w14:textId="77777777" w:rsidR="00E77231" w:rsidRPr="000658D6" w:rsidRDefault="00E77231" w:rsidP="00F00138">
      <w:pPr>
        <w:keepNext/>
        <w:keepLines/>
        <w:rPr>
          <w:szCs w:val="22"/>
        </w:rPr>
      </w:pPr>
    </w:p>
    <w:p w14:paraId="40A448B4" w14:textId="77777777" w:rsidR="00E77231" w:rsidRPr="000658D6" w:rsidRDefault="00E77231" w:rsidP="00E77231">
      <w:pPr>
        <w:rPr>
          <w:szCs w:val="22"/>
        </w:rPr>
      </w:pPr>
      <w:r w:rsidRPr="000658D6">
        <w:rPr>
          <w:szCs w:val="22"/>
        </w:rPr>
        <w:t>Keďže humánny IgG sa vylučuje do ľudského mlieka a potenciál pre absorpciu a poškodenie dojčaťa nie je známy, rozhodnutie, či ukončiť dojčenie alebo ukončiť liečbu, sa má urobiť po zvážení prínosu dojčenia pre dieťa a prínosu liečby Perjetou pre ženu (pozri časť 5.2).</w:t>
      </w:r>
    </w:p>
    <w:p w14:paraId="79860438" w14:textId="77777777" w:rsidR="00E77231" w:rsidRPr="000658D6" w:rsidRDefault="00E77231" w:rsidP="00E77231">
      <w:pPr>
        <w:rPr>
          <w:szCs w:val="22"/>
          <w:u w:val="single"/>
        </w:rPr>
      </w:pPr>
    </w:p>
    <w:p w14:paraId="255CC897" w14:textId="77777777" w:rsidR="00E77231" w:rsidRPr="000658D6" w:rsidRDefault="00E77231" w:rsidP="00747A18">
      <w:pPr>
        <w:keepNext/>
        <w:keepLines/>
        <w:rPr>
          <w:szCs w:val="22"/>
          <w:u w:val="single"/>
        </w:rPr>
      </w:pPr>
      <w:r w:rsidRPr="000658D6">
        <w:rPr>
          <w:szCs w:val="22"/>
          <w:u w:val="single"/>
        </w:rPr>
        <w:t>Fertilita</w:t>
      </w:r>
    </w:p>
    <w:p w14:paraId="7388003A" w14:textId="77777777" w:rsidR="00E77231" w:rsidRPr="000658D6" w:rsidRDefault="00E77231" w:rsidP="00747A18">
      <w:pPr>
        <w:keepNext/>
        <w:keepLines/>
        <w:rPr>
          <w:szCs w:val="22"/>
        </w:rPr>
      </w:pPr>
    </w:p>
    <w:p w14:paraId="437D93D3" w14:textId="77777777" w:rsidR="00E77231" w:rsidRPr="000658D6" w:rsidRDefault="00E77231" w:rsidP="00E77231">
      <w:pPr>
        <w:rPr>
          <w:szCs w:val="22"/>
        </w:rPr>
      </w:pPr>
      <w:r w:rsidRPr="000658D6">
        <w:rPr>
          <w:szCs w:val="22"/>
        </w:rPr>
        <w:t xml:space="preserve">Neuskutočnili sa žiadne špecifické štúdie </w:t>
      </w:r>
      <w:r w:rsidR="007536A3" w:rsidRPr="000658D6">
        <w:rPr>
          <w:szCs w:val="22"/>
        </w:rPr>
        <w:t xml:space="preserve">hodnotiace vplyv pertuzumabu na </w:t>
      </w:r>
      <w:r w:rsidRPr="000658D6">
        <w:rPr>
          <w:szCs w:val="22"/>
        </w:rPr>
        <w:t>fertilit</w:t>
      </w:r>
      <w:r w:rsidR="007536A3" w:rsidRPr="000658D6">
        <w:rPr>
          <w:szCs w:val="22"/>
        </w:rPr>
        <w:t>u</w:t>
      </w:r>
      <w:r w:rsidRPr="000658D6">
        <w:rPr>
          <w:szCs w:val="22"/>
        </w:rPr>
        <w:t xml:space="preserve"> u</w:t>
      </w:r>
      <w:r w:rsidR="007536A3" w:rsidRPr="000658D6">
        <w:rPr>
          <w:szCs w:val="22"/>
        </w:rPr>
        <w:t> </w:t>
      </w:r>
      <w:r w:rsidRPr="000658D6">
        <w:rPr>
          <w:szCs w:val="22"/>
        </w:rPr>
        <w:t>zvierat</w:t>
      </w:r>
      <w:r w:rsidR="007536A3" w:rsidRPr="000658D6">
        <w:rPr>
          <w:szCs w:val="22"/>
        </w:rPr>
        <w:t>.</w:t>
      </w:r>
      <w:r w:rsidRPr="000658D6">
        <w:rPr>
          <w:szCs w:val="22"/>
        </w:rPr>
        <w:t xml:space="preserve"> </w:t>
      </w:r>
      <w:r w:rsidR="006A1A10" w:rsidRPr="000658D6">
        <w:rPr>
          <w:szCs w:val="22"/>
        </w:rPr>
        <w:t>Z opakovaných dávok</w:t>
      </w:r>
      <w:r w:rsidR="00555F71" w:rsidRPr="000658D6">
        <w:rPr>
          <w:szCs w:val="22"/>
        </w:rPr>
        <w:t xml:space="preserve"> v štúdiách zameraných na toxicitu u opíc rodu cynomolgus nemôžu byť vyvodené definitívne závery o vedľajších účinkoch na </w:t>
      </w:r>
      <w:r w:rsidR="006A1A10" w:rsidRPr="000658D6">
        <w:rPr>
          <w:szCs w:val="22"/>
        </w:rPr>
        <w:t>samčie</w:t>
      </w:r>
      <w:r w:rsidR="00555F71" w:rsidRPr="000658D6">
        <w:rPr>
          <w:szCs w:val="22"/>
        </w:rPr>
        <w:t xml:space="preserve"> reprodukčné orgány. </w:t>
      </w:r>
      <w:r w:rsidR="005175EC" w:rsidRPr="000658D6">
        <w:rPr>
          <w:szCs w:val="22"/>
        </w:rPr>
        <w:t xml:space="preserve">U pohlavne dospelých samíc opíc rodu cynomolgus vystavených pertuzumabu sa nepozorovali žiadne nežiaduce </w:t>
      </w:r>
      <w:r w:rsidR="007536A3" w:rsidRPr="000658D6">
        <w:rPr>
          <w:szCs w:val="22"/>
        </w:rPr>
        <w:t>reakcie</w:t>
      </w:r>
      <w:r w:rsidR="00555F71" w:rsidRPr="000658D6">
        <w:rPr>
          <w:szCs w:val="22"/>
        </w:rPr>
        <w:t xml:space="preserve"> (pozri časť 5.3)</w:t>
      </w:r>
      <w:r w:rsidR="005175EC" w:rsidRPr="000658D6">
        <w:rPr>
          <w:szCs w:val="22"/>
        </w:rPr>
        <w:t>.</w:t>
      </w:r>
    </w:p>
    <w:p w14:paraId="439CEF14" w14:textId="77777777" w:rsidR="00E77231" w:rsidRPr="000658D6" w:rsidRDefault="00E77231">
      <w:pPr>
        <w:rPr>
          <w:szCs w:val="22"/>
        </w:rPr>
      </w:pPr>
    </w:p>
    <w:p w14:paraId="768C9B8B" w14:textId="77777777" w:rsidR="00E9251C" w:rsidRPr="000658D6" w:rsidRDefault="00E9251C" w:rsidP="003F1187">
      <w:pPr>
        <w:keepNext/>
        <w:keepLines/>
        <w:rPr>
          <w:szCs w:val="22"/>
        </w:rPr>
      </w:pPr>
      <w:r w:rsidRPr="000658D6">
        <w:rPr>
          <w:b/>
          <w:szCs w:val="22"/>
        </w:rPr>
        <w:t>4.7</w:t>
      </w:r>
      <w:r w:rsidRPr="000658D6">
        <w:rPr>
          <w:b/>
          <w:szCs w:val="22"/>
        </w:rPr>
        <w:tab/>
        <w:t>Ovplyvnenie schopnosti viesť vozidlá a obsluhovať stroje</w:t>
      </w:r>
    </w:p>
    <w:p w14:paraId="0B381611" w14:textId="77777777" w:rsidR="00E9251C" w:rsidRPr="000658D6" w:rsidRDefault="00E9251C" w:rsidP="003F1187">
      <w:pPr>
        <w:keepNext/>
        <w:keepLines/>
        <w:rPr>
          <w:szCs w:val="22"/>
        </w:rPr>
      </w:pPr>
    </w:p>
    <w:p w14:paraId="01B33351" w14:textId="4294B740" w:rsidR="00E77231" w:rsidRPr="000658D6" w:rsidRDefault="00796B03" w:rsidP="003F1187">
      <w:pPr>
        <w:keepNext/>
        <w:keepLines/>
        <w:rPr>
          <w:szCs w:val="22"/>
        </w:rPr>
      </w:pPr>
      <w:r w:rsidRPr="000658D6">
        <w:rPr>
          <w:szCs w:val="22"/>
        </w:rPr>
        <w:t xml:space="preserve">Na základe zaznamenaných nežiaducich reakcií má Perjeta malý vplyv na schopnosť viesť vozidlá alebo obsluhovať stroje. Počas liečby Perjetou sa môže vyskytnúť závrat (pozri časť 4.8). Pacientom, </w:t>
      </w:r>
      <w:r w:rsidR="00E77231" w:rsidRPr="000658D6">
        <w:rPr>
          <w:szCs w:val="22"/>
        </w:rPr>
        <w:t>u ktorých sa vyskytnú reakcie</w:t>
      </w:r>
      <w:r w:rsidR="007536A3" w:rsidRPr="000658D6">
        <w:rPr>
          <w:szCs w:val="22"/>
        </w:rPr>
        <w:t xml:space="preserve"> </w:t>
      </w:r>
      <w:del w:id="35" w:author="RLS_Roche Type II" w:date="2025-12-05T09:26:00Z">
        <w:r w:rsidR="007536A3" w:rsidRPr="000658D6" w:rsidDel="00A32BA4">
          <w:rPr>
            <w:szCs w:val="22"/>
          </w:rPr>
          <w:delText>na infúziu</w:delText>
        </w:r>
      </w:del>
      <w:ins w:id="36" w:author="RLS_Roche Type II" w:date="2025-12-05T09:26:00Z">
        <w:r w:rsidR="00A32BA4">
          <w:rPr>
            <w:szCs w:val="22"/>
          </w:rPr>
          <w:t>súvisiace s</w:t>
        </w:r>
      </w:ins>
      <w:ins w:id="37" w:author="RLS_Roche Type II" w:date="2025-12-05T10:56:00Z">
        <w:r w:rsidR="00A90DE0">
          <w:rPr>
            <w:szCs w:val="22"/>
          </w:rPr>
          <w:t> </w:t>
        </w:r>
      </w:ins>
      <w:ins w:id="38" w:author="RLS_Roche Type II" w:date="2025-12-05T09:26:00Z">
        <w:r w:rsidR="00A32BA4">
          <w:rPr>
            <w:szCs w:val="22"/>
          </w:rPr>
          <w:t>infúziou</w:t>
        </w:r>
      </w:ins>
      <w:r w:rsidR="00E77231" w:rsidRPr="000658D6">
        <w:rPr>
          <w:szCs w:val="22"/>
        </w:rPr>
        <w:t xml:space="preserve"> sa má odporučiť, aby neviedli vozidlá a neobsluhovali stroje </w:t>
      </w:r>
      <w:r w:rsidR="007536A3" w:rsidRPr="000658D6">
        <w:rPr>
          <w:szCs w:val="22"/>
        </w:rPr>
        <w:t xml:space="preserve">až </w:t>
      </w:r>
      <w:r w:rsidR="00E77231" w:rsidRPr="000658D6">
        <w:rPr>
          <w:szCs w:val="22"/>
        </w:rPr>
        <w:t xml:space="preserve">do ústupu </w:t>
      </w:r>
      <w:r w:rsidR="007536A3" w:rsidRPr="000658D6">
        <w:rPr>
          <w:szCs w:val="22"/>
        </w:rPr>
        <w:t>príznakov</w:t>
      </w:r>
      <w:r w:rsidR="00E77231" w:rsidRPr="000658D6">
        <w:rPr>
          <w:szCs w:val="22"/>
        </w:rPr>
        <w:t>.</w:t>
      </w:r>
    </w:p>
    <w:p w14:paraId="52C45330" w14:textId="77777777" w:rsidR="00E9251C" w:rsidRPr="000658D6" w:rsidRDefault="00E9251C">
      <w:pPr>
        <w:rPr>
          <w:szCs w:val="22"/>
        </w:rPr>
      </w:pPr>
    </w:p>
    <w:p w14:paraId="50B82B16" w14:textId="77777777" w:rsidR="00E9251C" w:rsidRPr="000658D6" w:rsidRDefault="00E9251C" w:rsidP="00747A18">
      <w:pPr>
        <w:keepNext/>
        <w:keepLines/>
        <w:rPr>
          <w:b/>
          <w:szCs w:val="22"/>
        </w:rPr>
      </w:pPr>
      <w:r w:rsidRPr="000658D6">
        <w:rPr>
          <w:b/>
          <w:szCs w:val="22"/>
        </w:rPr>
        <w:t>4.8</w:t>
      </w:r>
      <w:r w:rsidRPr="000658D6">
        <w:rPr>
          <w:b/>
          <w:szCs w:val="22"/>
        </w:rPr>
        <w:tab/>
        <w:t>Nežiaduce účinky</w:t>
      </w:r>
    </w:p>
    <w:p w14:paraId="4459C2E2" w14:textId="77777777" w:rsidR="005572CE" w:rsidRPr="000658D6" w:rsidRDefault="005572CE" w:rsidP="00747A18">
      <w:pPr>
        <w:keepNext/>
        <w:keepLines/>
        <w:rPr>
          <w:szCs w:val="22"/>
        </w:rPr>
      </w:pPr>
    </w:p>
    <w:p w14:paraId="4296346A" w14:textId="77777777" w:rsidR="005572CE" w:rsidRPr="000658D6" w:rsidRDefault="005572CE" w:rsidP="00747A18">
      <w:pPr>
        <w:keepNext/>
        <w:keepLines/>
        <w:rPr>
          <w:szCs w:val="22"/>
          <w:u w:val="single"/>
        </w:rPr>
      </w:pPr>
      <w:r w:rsidRPr="000658D6">
        <w:rPr>
          <w:szCs w:val="22"/>
          <w:u w:val="single"/>
        </w:rPr>
        <w:t>Súhrn bezpečnostného profilu</w:t>
      </w:r>
    </w:p>
    <w:p w14:paraId="176597F5" w14:textId="77777777" w:rsidR="005572CE" w:rsidRPr="000658D6" w:rsidRDefault="005572CE" w:rsidP="005572CE">
      <w:pPr>
        <w:rPr>
          <w:szCs w:val="22"/>
        </w:rPr>
      </w:pPr>
    </w:p>
    <w:p w14:paraId="2F83567D" w14:textId="77777777" w:rsidR="005572CE" w:rsidRPr="000658D6" w:rsidRDefault="005572CE" w:rsidP="005572CE">
      <w:pPr>
        <w:rPr>
          <w:szCs w:val="22"/>
        </w:rPr>
      </w:pPr>
      <w:r w:rsidRPr="000658D6">
        <w:rPr>
          <w:szCs w:val="22"/>
        </w:rPr>
        <w:t xml:space="preserve">Bezpečnosť Perjety sa hodnotila u viac ako </w:t>
      </w:r>
      <w:r w:rsidR="00451A05" w:rsidRPr="000658D6">
        <w:rPr>
          <w:szCs w:val="22"/>
        </w:rPr>
        <w:t>6 000</w:t>
      </w:r>
      <w:r w:rsidRPr="000658D6">
        <w:rPr>
          <w:szCs w:val="22"/>
        </w:rPr>
        <w:t> pacientov v</w:t>
      </w:r>
      <w:r w:rsidR="00622121" w:rsidRPr="000658D6">
        <w:rPr>
          <w:szCs w:val="22"/>
        </w:rPr>
        <w:t xml:space="preserve"> klinických skúšaniach </w:t>
      </w:r>
      <w:r w:rsidRPr="000658D6">
        <w:rPr>
          <w:szCs w:val="22"/>
        </w:rPr>
        <w:t>fázy I</w:t>
      </w:r>
      <w:r w:rsidR="00451A05" w:rsidRPr="000658D6">
        <w:rPr>
          <w:szCs w:val="22"/>
        </w:rPr>
        <w:t>,</w:t>
      </w:r>
      <w:r w:rsidR="00133D26" w:rsidRPr="000658D6">
        <w:rPr>
          <w:szCs w:val="22"/>
        </w:rPr>
        <w:t> </w:t>
      </w:r>
      <w:r w:rsidRPr="000658D6">
        <w:rPr>
          <w:szCs w:val="22"/>
        </w:rPr>
        <w:t>II</w:t>
      </w:r>
      <w:r w:rsidR="00451A05" w:rsidRPr="000658D6">
        <w:rPr>
          <w:szCs w:val="22"/>
        </w:rPr>
        <w:t xml:space="preserve"> a III</w:t>
      </w:r>
      <w:r w:rsidRPr="000658D6">
        <w:rPr>
          <w:szCs w:val="22"/>
        </w:rPr>
        <w:t xml:space="preserve"> s rôznymi malignitami, ktorí boli liečení prevažne Perjetou v kombinácii s inými antineoplastickými látkami.</w:t>
      </w:r>
      <w:r w:rsidR="00622121" w:rsidRPr="000658D6">
        <w:rPr>
          <w:szCs w:val="22"/>
        </w:rPr>
        <w:t xml:space="preserve"> </w:t>
      </w:r>
      <w:r w:rsidR="00451A05" w:rsidRPr="000658D6">
        <w:rPr>
          <w:szCs w:val="22"/>
        </w:rPr>
        <w:t>Tieto štúdie zahŕňali pivotné skúšania CLEOPATRA (n=808), NEOSPHERE (n=417), TRYPHAENA (N=225) a APHINITY (n</w:t>
      </w:r>
      <w:r w:rsidR="00DF3B79" w:rsidRPr="000658D6">
        <w:rPr>
          <w:szCs w:val="22"/>
        </w:rPr>
        <w:t xml:space="preserve">=4804) </w:t>
      </w:r>
      <w:r w:rsidR="00DF3B79" w:rsidRPr="000658D6">
        <w:rPr>
          <w:rFonts w:eastAsia="SimSun"/>
        </w:rPr>
        <w:t>[</w:t>
      </w:r>
      <w:r w:rsidR="00DF3B79" w:rsidRPr="000658D6">
        <w:rPr>
          <w:szCs w:val="22"/>
        </w:rPr>
        <w:t>zhodnotených súhrnne v tabuľke 2</w:t>
      </w:r>
      <w:r w:rsidR="00C07A4A" w:rsidRPr="000658D6">
        <w:rPr>
          <w:rFonts w:eastAsia="SimSun"/>
        </w:rPr>
        <w:t>]</w:t>
      </w:r>
      <w:r w:rsidR="00DF3B79" w:rsidRPr="000658D6">
        <w:rPr>
          <w:szCs w:val="22"/>
        </w:rPr>
        <w:t xml:space="preserve">. </w:t>
      </w:r>
      <w:r w:rsidR="00622121" w:rsidRPr="000658D6">
        <w:rPr>
          <w:szCs w:val="22"/>
        </w:rPr>
        <w:t xml:space="preserve">Bezpečnosť Perjety sa </w:t>
      </w:r>
      <w:r w:rsidR="00422F26" w:rsidRPr="000658D6">
        <w:rPr>
          <w:szCs w:val="22"/>
        </w:rPr>
        <w:t>vo všeobecnosti</w:t>
      </w:r>
      <w:r w:rsidR="00622121" w:rsidRPr="000658D6">
        <w:rPr>
          <w:szCs w:val="22"/>
        </w:rPr>
        <w:t xml:space="preserve"> zhodovala</w:t>
      </w:r>
      <w:r w:rsidR="00DF3B79" w:rsidRPr="000658D6">
        <w:rPr>
          <w:szCs w:val="22"/>
        </w:rPr>
        <w:t xml:space="preserve"> naprieč štúdiami</w:t>
      </w:r>
      <w:r w:rsidR="00622121" w:rsidRPr="000658D6">
        <w:rPr>
          <w:szCs w:val="22"/>
        </w:rPr>
        <w:t xml:space="preserve">, </w:t>
      </w:r>
      <w:r w:rsidR="00422F26" w:rsidRPr="000658D6">
        <w:rPr>
          <w:szCs w:val="22"/>
        </w:rPr>
        <w:t xml:space="preserve">hoci incidencia </w:t>
      </w:r>
      <w:r w:rsidR="00622121" w:rsidRPr="000658D6">
        <w:rPr>
          <w:szCs w:val="22"/>
        </w:rPr>
        <w:t xml:space="preserve">a najčastejšie nežiaduce </w:t>
      </w:r>
      <w:r w:rsidR="009D292B" w:rsidRPr="000658D6">
        <w:rPr>
          <w:szCs w:val="22"/>
        </w:rPr>
        <w:t xml:space="preserve">reakcie na </w:t>
      </w:r>
      <w:r w:rsidR="00454549" w:rsidRPr="000658D6">
        <w:rPr>
          <w:szCs w:val="22"/>
        </w:rPr>
        <w:t>liek</w:t>
      </w:r>
      <w:r w:rsidR="00622121" w:rsidRPr="000658D6">
        <w:rPr>
          <w:szCs w:val="22"/>
        </w:rPr>
        <w:t xml:space="preserve"> (adverse drug reactions </w:t>
      </w:r>
      <w:r w:rsidR="00622121" w:rsidRPr="000658D6">
        <w:rPr>
          <w:szCs w:val="22"/>
        </w:rPr>
        <w:noBreakHyphen/>
        <w:t> ADR) sa</w:t>
      </w:r>
      <w:r w:rsidR="00422F26" w:rsidRPr="000658D6">
        <w:rPr>
          <w:szCs w:val="22"/>
        </w:rPr>
        <w:t xml:space="preserve"> odlišovali</w:t>
      </w:r>
      <w:r w:rsidR="00622121" w:rsidRPr="000658D6">
        <w:rPr>
          <w:szCs w:val="22"/>
        </w:rPr>
        <w:t xml:space="preserve"> v závislosti od toho, či sa Perjeta podávala v monoterapii alebo sú</w:t>
      </w:r>
      <w:r w:rsidR="006D57CE" w:rsidRPr="000658D6">
        <w:rPr>
          <w:szCs w:val="22"/>
        </w:rPr>
        <w:t>bežne</w:t>
      </w:r>
      <w:r w:rsidR="00622121" w:rsidRPr="000658D6">
        <w:rPr>
          <w:szCs w:val="22"/>
        </w:rPr>
        <w:t xml:space="preserve"> s antineoplastickými látkami.</w:t>
      </w:r>
    </w:p>
    <w:p w14:paraId="5C99D3FF" w14:textId="77777777" w:rsidR="002A5E09" w:rsidRPr="000658D6" w:rsidRDefault="002A5E09" w:rsidP="005572CE">
      <w:pPr>
        <w:rPr>
          <w:szCs w:val="22"/>
        </w:rPr>
      </w:pPr>
    </w:p>
    <w:p w14:paraId="1466CEA2" w14:textId="77777777" w:rsidR="005572CE" w:rsidRPr="000658D6" w:rsidRDefault="005572CE" w:rsidP="006A7FB1">
      <w:pPr>
        <w:keepNext/>
        <w:keepLines/>
        <w:rPr>
          <w:szCs w:val="22"/>
          <w:u w:val="single"/>
        </w:rPr>
      </w:pPr>
      <w:r w:rsidRPr="000658D6">
        <w:rPr>
          <w:szCs w:val="22"/>
          <w:u w:val="single"/>
        </w:rPr>
        <w:lastRenderedPageBreak/>
        <w:t>Zoznam nežiaducich reakcií zoradených do tabuľky</w:t>
      </w:r>
    </w:p>
    <w:p w14:paraId="4711CD08" w14:textId="77777777" w:rsidR="005572CE" w:rsidRPr="000658D6" w:rsidRDefault="005572CE" w:rsidP="006A7FB1">
      <w:pPr>
        <w:keepNext/>
        <w:keepLines/>
        <w:rPr>
          <w:szCs w:val="22"/>
          <w:u w:val="single"/>
        </w:rPr>
      </w:pPr>
    </w:p>
    <w:p w14:paraId="10F37DE2" w14:textId="77777777" w:rsidR="00DF3B79" w:rsidRPr="000658D6" w:rsidRDefault="005572CE" w:rsidP="006A7FB1">
      <w:pPr>
        <w:keepNext/>
        <w:keepLines/>
        <w:rPr>
          <w:szCs w:val="22"/>
        </w:rPr>
      </w:pPr>
      <w:r w:rsidRPr="000658D6">
        <w:rPr>
          <w:szCs w:val="22"/>
        </w:rPr>
        <w:t xml:space="preserve">Tabuľka </w:t>
      </w:r>
      <w:r w:rsidR="00DF3B79" w:rsidRPr="000658D6">
        <w:rPr>
          <w:szCs w:val="22"/>
        </w:rPr>
        <w:t xml:space="preserve">2 </w:t>
      </w:r>
      <w:r w:rsidRPr="000658D6">
        <w:rPr>
          <w:szCs w:val="22"/>
        </w:rPr>
        <w:t xml:space="preserve">sumarizuje </w:t>
      </w:r>
      <w:r w:rsidR="007536A3" w:rsidRPr="000658D6">
        <w:rPr>
          <w:szCs w:val="22"/>
        </w:rPr>
        <w:t>nežiaduce reakcie</w:t>
      </w:r>
      <w:r w:rsidR="00D06FC0" w:rsidRPr="000658D6">
        <w:rPr>
          <w:szCs w:val="22"/>
        </w:rPr>
        <w:t xml:space="preserve"> (ADR)</w:t>
      </w:r>
      <w:r w:rsidRPr="000658D6">
        <w:rPr>
          <w:szCs w:val="22"/>
        </w:rPr>
        <w:t xml:space="preserve"> z</w:t>
      </w:r>
      <w:r w:rsidR="00DF3B79" w:rsidRPr="000658D6">
        <w:rPr>
          <w:szCs w:val="22"/>
        </w:rPr>
        <w:t xml:space="preserve">o skupín pacientov liečených Perjetou </w:t>
      </w:r>
      <w:r w:rsidR="000D6FAF" w:rsidRPr="000658D6">
        <w:rPr>
          <w:szCs w:val="22"/>
        </w:rPr>
        <w:t>v</w:t>
      </w:r>
      <w:r w:rsidR="00D06FC0" w:rsidRPr="000658D6">
        <w:rPr>
          <w:szCs w:val="22"/>
        </w:rPr>
        <w:t> </w:t>
      </w:r>
      <w:r w:rsidR="00DF3B79" w:rsidRPr="000658D6">
        <w:rPr>
          <w:szCs w:val="22"/>
        </w:rPr>
        <w:t>nasledujúcich</w:t>
      </w:r>
      <w:r w:rsidRPr="000658D6">
        <w:rPr>
          <w:szCs w:val="22"/>
        </w:rPr>
        <w:t> pivotn</w:t>
      </w:r>
      <w:r w:rsidR="00DF3B79" w:rsidRPr="000658D6">
        <w:rPr>
          <w:szCs w:val="22"/>
        </w:rPr>
        <w:t>ých</w:t>
      </w:r>
      <w:r w:rsidRPr="000658D6">
        <w:rPr>
          <w:szCs w:val="22"/>
        </w:rPr>
        <w:t xml:space="preserve"> skúšan</w:t>
      </w:r>
      <w:r w:rsidR="000D6FAF" w:rsidRPr="000658D6">
        <w:rPr>
          <w:szCs w:val="22"/>
        </w:rPr>
        <w:t>iach</w:t>
      </w:r>
      <w:r w:rsidR="00DF3B79" w:rsidRPr="000658D6">
        <w:rPr>
          <w:szCs w:val="22"/>
        </w:rPr>
        <w:t>:</w:t>
      </w:r>
    </w:p>
    <w:p w14:paraId="6830EFA3" w14:textId="77777777" w:rsidR="009D0766" w:rsidRPr="000658D6" w:rsidRDefault="007525AA" w:rsidP="003F1187">
      <w:pPr>
        <w:keepNext/>
        <w:keepLines/>
        <w:ind w:left="709" w:hanging="709"/>
        <w:rPr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5572CE" w:rsidRPr="000658D6">
        <w:rPr>
          <w:szCs w:val="22"/>
        </w:rPr>
        <w:t>CLEOPATRA, v ktorom sa Perjeta podávala v kombinácii s docetaxelom a</w:t>
      </w:r>
      <w:r w:rsidR="00E63188" w:rsidRPr="000658D6">
        <w:rPr>
          <w:szCs w:val="22"/>
        </w:rPr>
        <w:t> </w:t>
      </w:r>
      <w:r w:rsidR="005572CE" w:rsidRPr="000658D6">
        <w:rPr>
          <w:szCs w:val="22"/>
        </w:rPr>
        <w:t>trastuzumabom</w:t>
      </w:r>
      <w:r w:rsidR="00E63188" w:rsidRPr="000658D6">
        <w:rPr>
          <w:szCs w:val="22"/>
        </w:rPr>
        <w:t xml:space="preserve"> pacientom s metastatickým karcinómom prsníka </w:t>
      </w:r>
      <w:r w:rsidR="009D0766" w:rsidRPr="000658D6">
        <w:rPr>
          <w:szCs w:val="22"/>
        </w:rPr>
        <w:t>(n=453)</w:t>
      </w:r>
    </w:p>
    <w:p w14:paraId="38662452" w14:textId="77777777" w:rsidR="00F523DE" w:rsidRPr="000658D6" w:rsidRDefault="007525AA" w:rsidP="003F1187">
      <w:pPr>
        <w:keepNext/>
        <w:keepLines/>
        <w:ind w:left="709" w:hanging="709"/>
        <w:rPr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E63188" w:rsidRPr="000658D6">
        <w:rPr>
          <w:szCs w:val="22"/>
        </w:rPr>
        <w:t xml:space="preserve">NEOSPHERE </w:t>
      </w:r>
      <w:r w:rsidR="009D0766" w:rsidRPr="000658D6">
        <w:rPr>
          <w:szCs w:val="22"/>
        </w:rPr>
        <w:t xml:space="preserve">(n= 309) </w:t>
      </w:r>
      <w:r w:rsidR="00E63188" w:rsidRPr="000658D6">
        <w:rPr>
          <w:szCs w:val="22"/>
        </w:rPr>
        <w:t>a</w:t>
      </w:r>
      <w:r w:rsidR="009D0766" w:rsidRPr="000658D6">
        <w:rPr>
          <w:szCs w:val="22"/>
        </w:rPr>
        <w:t> </w:t>
      </w:r>
      <w:r w:rsidR="00E63188" w:rsidRPr="000658D6">
        <w:rPr>
          <w:szCs w:val="22"/>
        </w:rPr>
        <w:t>TRYPHAENA</w:t>
      </w:r>
      <w:r w:rsidR="009D0766" w:rsidRPr="000658D6">
        <w:rPr>
          <w:szCs w:val="22"/>
        </w:rPr>
        <w:t xml:space="preserve"> (n=218)</w:t>
      </w:r>
      <w:r w:rsidR="00E63188" w:rsidRPr="000658D6">
        <w:rPr>
          <w:szCs w:val="22"/>
        </w:rPr>
        <w:t>, v ktorých sa Perjeta podávala</w:t>
      </w:r>
      <w:r w:rsidR="009D0766" w:rsidRPr="000658D6">
        <w:rPr>
          <w:szCs w:val="22"/>
        </w:rPr>
        <w:t xml:space="preserve"> neoadjuvantne</w:t>
      </w:r>
      <w:r w:rsidR="00E63188" w:rsidRPr="000658D6">
        <w:rPr>
          <w:szCs w:val="22"/>
        </w:rPr>
        <w:t xml:space="preserve"> v kombinácii s trastuzumabom a chemoterapiou pacientom s</w:t>
      </w:r>
      <w:r w:rsidR="00F523DE" w:rsidRPr="000658D6">
        <w:rPr>
          <w:szCs w:val="22"/>
        </w:rPr>
        <w:t xml:space="preserve"> lokálne pokročilým, imflamatórnym alebo </w:t>
      </w:r>
      <w:r w:rsidR="00E63188" w:rsidRPr="000658D6">
        <w:rPr>
          <w:szCs w:val="22"/>
        </w:rPr>
        <w:t>včasným karcinómom prsníka</w:t>
      </w:r>
      <w:r w:rsidR="008002C8" w:rsidRPr="000658D6">
        <w:rPr>
          <w:szCs w:val="22"/>
        </w:rPr>
        <w:t>.</w:t>
      </w:r>
      <w:r w:rsidR="005572CE" w:rsidRPr="000658D6">
        <w:rPr>
          <w:szCs w:val="22"/>
        </w:rPr>
        <w:t xml:space="preserve"> </w:t>
      </w:r>
    </w:p>
    <w:p w14:paraId="418C2B0A" w14:textId="77777777" w:rsidR="00F523DE" w:rsidRPr="000658D6" w:rsidRDefault="007525AA" w:rsidP="003F1187">
      <w:pPr>
        <w:keepNext/>
        <w:keepLines/>
        <w:ind w:left="709" w:hanging="709"/>
        <w:rPr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F523DE" w:rsidRPr="000658D6">
        <w:rPr>
          <w:szCs w:val="22"/>
        </w:rPr>
        <w:t>APHINITY</w:t>
      </w:r>
      <w:r w:rsidR="006021B2" w:rsidRPr="000658D6">
        <w:rPr>
          <w:szCs w:val="22"/>
        </w:rPr>
        <w:t xml:space="preserve">, v ktorom </w:t>
      </w:r>
      <w:r w:rsidR="000D6FAF" w:rsidRPr="000658D6">
        <w:rPr>
          <w:szCs w:val="22"/>
        </w:rPr>
        <w:t xml:space="preserve">sa </w:t>
      </w:r>
      <w:r w:rsidR="00B9717C" w:rsidRPr="000658D6">
        <w:rPr>
          <w:szCs w:val="22"/>
        </w:rPr>
        <w:t xml:space="preserve">Perjeta </w:t>
      </w:r>
      <w:r w:rsidR="00A554FA" w:rsidRPr="000658D6">
        <w:rPr>
          <w:szCs w:val="22"/>
        </w:rPr>
        <w:t>v kombinácii s trastuzumabom a</w:t>
      </w:r>
      <w:r w:rsidR="003C7B38" w:rsidRPr="000658D6">
        <w:rPr>
          <w:szCs w:val="22"/>
        </w:rPr>
        <w:t xml:space="preserve"> s </w:t>
      </w:r>
      <w:r w:rsidR="00A554FA" w:rsidRPr="000658D6">
        <w:rPr>
          <w:szCs w:val="22"/>
        </w:rPr>
        <w:t xml:space="preserve">chemoterapiou taxánom na báze antracyklínu alebo na báze </w:t>
      </w:r>
      <w:r w:rsidR="00B9717C" w:rsidRPr="000658D6">
        <w:rPr>
          <w:szCs w:val="22"/>
        </w:rPr>
        <w:t xml:space="preserve">bez </w:t>
      </w:r>
      <w:r w:rsidR="00A554FA" w:rsidRPr="000658D6">
        <w:rPr>
          <w:szCs w:val="22"/>
        </w:rPr>
        <w:t xml:space="preserve">antracyklínu, podávala </w:t>
      </w:r>
      <w:r w:rsidR="000D6FAF" w:rsidRPr="000658D6">
        <w:rPr>
          <w:szCs w:val="22"/>
        </w:rPr>
        <w:t xml:space="preserve">adjuvante </w:t>
      </w:r>
      <w:r w:rsidR="00A554FA" w:rsidRPr="000658D6">
        <w:rPr>
          <w:szCs w:val="22"/>
        </w:rPr>
        <w:t>pacientom so včasným karcinómom prsníka (n=2364).</w:t>
      </w:r>
    </w:p>
    <w:p w14:paraId="395C02E3" w14:textId="77777777" w:rsidR="006021B2" w:rsidRPr="000658D6" w:rsidRDefault="006021B2" w:rsidP="003F1187">
      <w:pPr>
        <w:keepNext/>
        <w:keepLines/>
        <w:ind w:left="709"/>
        <w:rPr>
          <w:szCs w:val="22"/>
        </w:rPr>
      </w:pPr>
    </w:p>
    <w:p w14:paraId="19E799A8" w14:textId="77777777" w:rsidR="005572CE" w:rsidRPr="000658D6" w:rsidRDefault="009E4178" w:rsidP="006021B2">
      <w:pPr>
        <w:keepNext/>
        <w:keepLines/>
        <w:rPr>
          <w:szCs w:val="22"/>
        </w:rPr>
      </w:pPr>
      <w:r w:rsidRPr="000658D6">
        <w:rPr>
          <w:szCs w:val="22"/>
        </w:rPr>
        <w:t xml:space="preserve">Okrem toho sú v tabuľke 2 zahrnuté aj </w:t>
      </w:r>
      <w:r w:rsidR="0001756D" w:rsidRPr="000658D6">
        <w:rPr>
          <w:szCs w:val="22"/>
        </w:rPr>
        <w:t>ADR</w:t>
      </w:r>
      <w:r w:rsidRPr="000658D6">
        <w:rPr>
          <w:szCs w:val="22"/>
        </w:rPr>
        <w:t xml:space="preserve"> hlásené v období po uvedení lieku na trh.</w:t>
      </w:r>
      <w:r w:rsidR="005572CE" w:rsidRPr="000658D6">
        <w:rPr>
          <w:szCs w:val="22"/>
        </w:rPr>
        <w:t xml:space="preserve">Keďže </w:t>
      </w:r>
      <w:r w:rsidR="008002C8" w:rsidRPr="000658D6">
        <w:rPr>
          <w:szCs w:val="22"/>
        </w:rPr>
        <w:t xml:space="preserve">sa </w:t>
      </w:r>
      <w:r w:rsidR="00A554FA" w:rsidRPr="000658D6">
        <w:rPr>
          <w:szCs w:val="22"/>
        </w:rPr>
        <w:t xml:space="preserve">v týchto skúšaniach </w:t>
      </w:r>
      <w:r w:rsidR="005572CE" w:rsidRPr="000658D6">
        <w:rPr>
          <w:szCs w:val="22"/>
        </w:rPr>
        <w:t>Perjeta používa</w:t>
      </w:r>
      <w:r w:rsidR="00A554FA" w:rsidRPr="000658D6">
        <w:rPr>
          <w:szCs w:val="22"/>
        </w:rPr>
        <w:t>la</w:t>
      </w:r>
      <w:r w:rsidR="005572CE" w:rsidRPr="000658D6">
        <w:rPr>
          <w:szCs w:val="22"/>
        </w:rPr>
        <w:t xml:space="preserve"> s trastuzumabom a </w:t>
      </w:r>
      <w:r w:rsidR="00E63188" w:rsidRPr="000658D6">
        <w:rPr>
          <w:szCs w:val="22"/>
        </w:rPr>
        <w:t>chemoterapiou</w:t>
      </w:r>
      <w:r w:rsidR="005572CE" w:rsidRPr="000658D6">
        <w:rPr>
          <w:szCs w:val="22"/>
        </w:rPr>
        <w:t xml:space="preserve">, je ťažké určiť kauzálny vzťah nežiaducej </w:t>
      </w:r>
      <w:r w:rsidR="007536A3" w:rsidRPr="000658D6">
        <w:rPr>
          <w:szCs w:val="22"/>
        </w:rPr>
        <w:t>udalosti</w:t>
      </w:r>
      <w:r w:rsidR="005572CE" w:rsidRPr="000658D6">
        <w:rPr>
          <w:szCs w:val="22"/>
        </w:rPr>
        <w:t xml:space="preserve"> ku konkrétnemu lieku.</w:t>
      </w:r>
    </w:p>
    <w:p w14:paraId="64FE77AE" w14:textId="77777777" w:rsidR="00E9251C" w:rsidRPr="000658D6" w:rsidRDefault="00E9251C" w:rsidP="005572CE">
      <w:pPr>
        <w:rPr>
          <w:szCs w:val="22"/>
        </w:rPr>
      </w:pPr>
    </w:p>
    <w:p w14:paraId="11422A27" w14:textId="77777777" w:rsidR="005572CE" w:rsidRPr="000658D6" w:rsidRDefault="0001756D" w:rsidP="0000380A">
      <w:pPr>
        <w:keepNext/>
        <w:keepLines/>
        <w:rPr>
          <w:szCs w:val="22"/>
        </w:rPr>
      </w:pPr>
      <w:r w:rsidRPr="000658D6">
        <w:rPr>
          <w:szCs w:val="22"/>
        </w:rPr>
        <w:t>ADR</w:t>
      </w:r>
      <w:r w:rsidR="005572CE" w:rsidRPr="000658D6">
        <w:rPr>
          <w:bCs/>
          <w:szCs w:val="22"/>
        </w:rPr>
        <w:t xml:space="preserve"> sú vymenované nižšie podľa tried</w:t>
      </w:r>
      <w:r w:rsidR="00533A3D" w:rsidRPr="000658D6">
        <w:rPr>
          <w:bCs/>
          <w:szCs w:val="22"/>
        </w:rPr>
        <w:t>y</w:t>
      </w:r>
      <w:r w:rsidR="005572CE" w:rsidRPr="000658D6">
        <w:rPr>
          <w:bCs/>
          <w:szCs w:val="22"/>
        </w:rPr>
        <w:t xml:space="preserve"> orgánových systémov (TOS) MedDRA a kategórií frekvencie:</w:t>
      </w:r>
    </w:p>
    <w:p w14:paraId="3257C8C6" w14:textId="77777777" w:rsidR="005572CE" w:rsidRPr="000658D6" w:rsidRDefault="005572CE" w:rsidP="0000380A">
      <w:pPr>
        <w:keepNext/>
        <w:keepLines/>
        <w:rPr>
          <w:bCs/>
          <w:i/>
          <w:szCs w:val="22"/>
        </w:rPr>
      </w:pPr>
      <w:r w:rsidRPr="000658D6">
        <w:rPr>
          <w:bCs/>
          <w:szCs w:val="22"/>
        </w:rPr>
        <w:t xml:space="preserve">Veľmi časté </w:t>
      </w:r>
      <w:r w:rsidR="005175EC" w:rsidRPr="000658D6">
        <w:rPr>
          <w:bCs/>
          <w:szCs w:val="22"/>
        </w:rPr>
        <w:t>(</w:t>
      </w:r>
      <w:r w:rsidRPr="000658D6">
        <w:rPr>
          <w:bCs/>
          <w:szCs w:val="22"/>
        </w:rPr>
        <w:sym w:font="Symbol" w:char="F0B3"/>
      </w:r>
      <w:r w:rsidRPr="000658D6">
        <w:rPr>
          <w:bCs/>
          <w:szCs w:val="22"/>
        </w:rPr>
        <w:t> 1/10</w:t>
      </w:r>
      <w:r w:rsidR="005175EC" w:rsidRPr="000658D6">
        <w:rPr>
          <w:bCs/>
          <w:szCs w:val="22"/>
        </w:rPr>
        <w:t>)</w:t>
      </w:r>
    </w:p>
    <w:p w14:paraId="6CBE2D04" w14:textId="77777777" w:rsidR="005572CE" w:rsidRPr="000658D6" w:rsidRDefault="005572CE" w:rsidP="0000380A">
      <w:pPr>
        <w:keepNext/>
        <w:keepLines/>
        <w:rPr>
          <w:iCs/>
          <w:szCs w:val="22"/>
        </w:rPr>
      </w:pPr>
      <w:r w:rsidRPr="000658D6">
        <w:rPr>
          <w:iCs/>
          <w:szCs w:val="22"/>
        </w:rPr>
        <w:t xml:space="preserve">Časté </w:t>
      </w:r>
      <w:r w:rsidR="005175EC" w:rsidRPr="000658D6">
        <w:rPr>
          <w:iCs/>
          <w:szCs w:val="22"/>
        </w:rPr>
        <w:t>(</w:t>
      </w:r>
      <w:r w:rsidRPr="000658D6">
        <w:rPr>
          <w:iCs/>
          <w:szCs w:val="22"/>
        </w:rPr>
        <w:sym w:font="Symbol" w:char="F0B3"/>
      </w:r>
      <w:r w:rsidRPr="000658D6">
        <w:rPr>
          <w:iCs/>
          <w:szCs w:val="22"/>
        </w:rPr>
        <w:t> 1/100 až &lt; 1/10</w:t>
      </w:r>
      <w:r w:rsidR="005175EC" w:rsidRPr="000658D6">
        <w:rPr>
          <w:iCs/>
          <w:szCs w:val="22"/>
        </w:rPr>
        <w:t>)</w:t>
      </w:r>
    </w:p>
    <w:p w14:paraId="56D1F188" w14:textId="77777777" w:rsidR="005572CE" w:rsidRPr="000658D6" w:rsidRDefault="005572CE" w:rsidP="0000380A">
      <w:pPr>
        <w:keepNext/>
        <w:keepLines/>
        <w:rPr>
          <w:bCs/>
          <w:iCs/>
          <w:szCs w:val="22"/>
        </w:rPr>
      </w:pPr>
      <w:r w:rsidRPr="000658D6">
        <w:rPr>
          <w:bCs/>
          <w:iCs/>
          <w:szCs w:val="22"/>
        </w:rPr>
        <w:t xml:space="preserve">Menej časté </w:t>
      </w:r>
      <w:r w:rsidR="005175EC" w:rsidRPr="000658D6">
        <w:rPr>
          <w:bCs/>
          <w:iCs/>
          <w:szCs w:val="22"/>
        </w:rPr>
        <w:t>(</w:t>
      </w:r>
      <w:r w:rsidRPr="000658D6">
        <w:rPr>
          <w:bCs/>
          <w:iCs/>
          <w:szCs w:val="22"/>
        </w:rPr>
        <w:sym w:font="Symbol" w:char="F0B3"/>
      </w:r>
      <w:r w:rsidRPr="000658D6">
        <w:rPr>
          <w:bCs/>
          <w:iCs/>
          <w:szCs w:val="22"/>
        </w:rPr>
        <w:t> 1/1 000 až &lt; 1/100</w:t>
      </w:r>
      <w:r w:rsidR="005175EC" w:rsidRPr="000658D6">
        <w:rPr>
          <w:bCs/>
          <w:iCs/>
          <w:szCs w:val="22"/>
        </w:rPr>
        <w:t>)</w:t>
      </w:r>
    </w:p>
    <w:p w14:paraId="4F2BCAA4" w14:textId="77777777" w:rsidR="005572CE" w:rsidRPr="000658D6" w:rsidRDefault="005572CE" w:rsidP="0000380A">
      <w:pPr>
        <w:keepNext/>
        <w:keepLines/>
        <w:rPr>
          <w:rFonts w:eastAsia="Batang"/>
          <w:iCs/>
          <w:szCs w:val="22"/>
        </w:rPr>
      </w:pPr>
      <w:r w:rsidRPr="000658D6">
        <w:rPr>
          <w:iCs/>
          <w:szCs w:val="22"/>
        </w:rPr>
        <w:t xml:space="preserve">Zriedkavé </w:t>
      </w:r>
      <w:r w:rsidR="005175EC" w:rsidRPr="000658D6">
        <w:rPr>
          <w:iCs/>
          <w:szCs w:val="22"/>
        </w:rPr>
        <w:t>(</w:t>
      </w:r>
      <w:r w:rsidRPr="000658D6">
        <w:rPr>
          <w:bCs/>
          <w:iCs/>
          <w:szCs w:val="22"/>
        </w:rPr>
        <w:sym w:font="Symbol" w:char="F0B3"/>
      </w:r>
      <w:r w:rsidRPr="000658D6">
        <w:rPr>
          <w:bCs/>
          <w:iCs/>
          <w:szCs w:val="22"/>
        </w:rPr>
        <w:t> </w:t>
      </w:r>
      <w:r w:rsidRPr="000658D6">
        <w:rPr>
          <w:iCs/>
          <w:szCs w:val="22"/>
        </w:rPr>
        <w:t>1/10 000 až &lt; 1/1 000</w:t>
      </w:r>
      <w:r w:rsidR="005175EC" w:rsidRPr="000658D6">
        <w:rPr>
          <w:iCs/>
          <w:szCs w:val="22"/>
        </w:rPr>
        <w:t>)</w:t>
      </w:r>
    </w:p>
    <w:p w14:paraId="5E09E66B" w14:textId="77777777" w:rsidR="005572CE" w:rsidRPr="000658D6" w:rsidRDefault="005572CE" w:rsidP="0000380A">
      <w:pPr>
        <w:keepNext/>
        <w:keepLines/>
        <w:rPr>
          <w:iCs/>
          <w:szCs w:val="22"/>
        </w:rPr>
      </w:pPr>
      <w:r w:rsidRPr="000658D6">
        <w:rPr>
          <w:iCs/>
          <w:szCs w:val="22"/>
        </w:rPr>
        <w:t xml:space="preserve">Veľmi zriedkavé </w:t>
      </w:r>
      <w:r w:rsidR="005175EC" w:rsidRPr="000658D6">
        <w:rPr>
          <w:iCs/>
          <w:szCs w:val="22"/>
        </w:rPr>
        <w:t>(</w:t>
      </w:r>
      <w:r w:rsidRPr="000658D6">
        <w:rPr>
          <w:iCs/>
          <w:szCs w:val="22"/>
        </w:rPr>
        <w:t>&lt; 1/10 000</w:t>
      </w:r>
      <w:r w:rsidR="005175EC" w:rsidRPr="000658D6">
        <w:rPr>
          <w:iCs/>
          <w:szCs w:val="22"/>
        </w:rPr>
        <w:t>)</w:t>
      </w:r>
    </w:p>
    <w:p w14:paraId="3CD985D7" w14:textId="77777777" w:rsidR="005572CE" w:rsidRPr="000658D6" w:rsidRDefault="005175EC" w:rsidP="0000380A">
      <w:pPr>
        <w:keepNext/>
        <w:keepLines/>
        <w:rPr>
          <w:iCs/>
          <w:szCs w:val="22"/>
        </w:rPr>
      </w:pPr>
      <w:r w:rsidRPr="000658D6">
        <w:rPr>
          <w:iCs/>
          <w:szCs w:val="22"/>
        </w:rPr>
        <w:t>N</w:t>
      </w:r>
      <w:r w:rsidR="005572CE" w:rsidRPr="000658D6">
        <w:rPr>
          <w:iCs/>
          <w:szCs w:val="22"/>
        </w:rPr>
        <w:t>eznáme (z dostupných údajov)</w:t>
      </w:r>
    </w:p>
    <w:p w14:paraId="7FF06351" w14:textId="77777777" w:rsidR="005572CE" w:rsidRPr="000658D6" w:rsidRDefault="005572CE" w:rsidP="005572CE">
      <w:pPr>
        <w:rPr>
          <w:szCs w:val="22"/>
        </w:rPr>
      </w:pPr>
    </w:p>
    <w:p w14:paraId="441F0EF0" w14:textId="77777777" w:rsidR="005572CE" w:rsidRPr="000658D6" w:rsidRDefault="005572CE" w:rsidP="005572CE">
      <w:pPr>
        <w:rPr>
          <w:szCs w:val="22"/>
        </w:rPr>
      </w:pPr>
      <w:r w:rsidRPr="000658D6">
        <w:rPr>
          <w:szCs w:val="22"/>
        </w:rPr>
        <w:t xml:space="preserve">V rámci jednotlivých skupín frekvencií </w:t>
      </w:r>
      <w:r w:rsidR="00E95BA0" w:rsidRPr="000658D6">
        <w:rPr>
          <w:szCs w:val="22"/>
        </w:rPr>
        <w:t xml:space="preserve">a TOS </w:t>
      </w:r>
      <w:r w:rsidRPr="000658D6">
        <w:rPr>
          <w:szCs w:val="22"/>
        </w:rPr>
        <w:t xml:space="preserve">sú </w:t>
      </w:r>
      <w:r w:rsidR="00605D9C" w:rsidRPr="000658D6">
        <w:rPr>
          <w:szCs w:val="22"/>
        </w:rPr>
        <w:t>ADR</w:t>
      </w:r>
      <w:r w:rsidRPr="000658D6">
        <w:rPr>
          <w:szCs w:val="22"/>
        </w:rPr>
        <w:t xml:space="preserve"> usporiadané v poradí klesajúcej závažnosti.</w:t>
      </w:r>
    </w:p>
    <w:p w14:paraId="768CF868" w14:textId="77777777" w:rsidR="003C7B38" w:rsidRPr="000658D6" w:rsidRDefault="003C7B38" w:rsidP="005572CE">
      <w:pPr>
        <w:rPr>
          <w:szCs w:val="22"/>
        </w:rPr>
      </w:pPr>
    </w:p>
    <w:p w14:paraId="1922AB37" w14:textId="77777777" w:rsidR="00C37B24" w:rsidRPr="000658D6" w:rsidRDefault="00A554FA" w:rsidP="005572CE">
      <w:pPr>
        <w:rPr>
          <w:szCs w:val="22"/>
        </w:rPr>
      </w:pPr>
      <w:r w:rsidRPr="000658D6">
        <w:rPr>
          <w:szCs w:val="22"/>
        </w:rPr>
        <w:t xml:space="preserve">Najčastejčie sa vykytujúce ADR </w:t>
      </w:r>
      <w:r w:rsidRPr="000658D6">
        <w:rPr>
          <w:rFonts w:eastAsia="SimSun"/>
        </w:rPr>
        <w:t xml:space="preserve">(≥30%) v rámci týchto súhrnných údajov boli hnačka, </w:t>
      </w:r>
      <w:r w:rsidR="002F02CA" w:rsidRPr="000658D6">
        <w:rPr>
          <w:rFonts w:eastAsia="SimSun"/>
        </w:rPr>
        <w:t>alopé</w:t>
      </w:r>
      <w:r w:rsidR="003C7B38" w:rsidRPr="000658D6">
        <w:rPr>
          <w:rFonts w:eastAsia="SimSun"/>
        </w:rPr>
        <w:t>cia, nauz</w:t>
      </w:r>
      <w:r w:rsidRPr="000658D6">
        <w:rPr>
          <w:rFonts w:eastAsia="SimSun"/>
        </w:rPr>
        <w:t>ea, únava, neutrop</w:t>
      </w:r>
      <w:r w:rsidR="002F02CA" w:rsidRPr="000658D6">
        <w:rPr>
          <w:rFonts w:eastAsia="SimSun"/>
        </w:rPr>
        <w:t>é</w:t>
      </w:r>
      <w:r w:rsidRPr="000658D6">
        <w:rPr>
          <w:rFonts w:eastAsia="SimSun"/>
        </w:rPr>
        <w:t xml:space="preserve">nia a vracanie. Najčastejšie </w:t>
      </w:r>
      <w:r w:rsidR="00E66F3D" w:rsidRPr="000658D6">
        <w:rPr>
          <w:rFonts w:eastAsia="SimSun"/>
        </w:rPr>
        <w:t xml:space="preserve">(≥10%) </w:t>
      </w:r>
      <w:r w:rsidRPr="000658D6">
        <w:rPr>
          <w:rFonts w:eastAsia="SimSun"/>
        </w:rPr>
        <w:t xml:space="preserve">ADR 3. </w:t>
      </w:r>
      <w:r w:rsidR="003C7B38" w:rsidRPr="000658D6">
        <w:rPr>
          <w:rFonts w:eastAsia="SimSun"/>
        </w:rPr>
        <w:t xml:space="preserve">-4. </w:t>
      </w:r>
      <w:r w:rsidRPr="000658D6">
        <w:rPr>
          <w:rFonts w:eastAsia="SimSun"/>
        </w:rPr>
        <w:t>stupňa podľa NCI-CTCAE boli neutropenia a febrilná neutro</w:t>
      </w:r>
      <w:r w:rsidR="00E66F3D" w:rsidRPr="000658D6">
        <w:rPr>
          <w:rFonts w:eastAsia="SimSun"/>
        </w:rPr>
        <w:t>pé</w:t>
      </w:r>
      <w:r w:rsidRPr="000658D6">
        <w:rPr>
          <w:rFonts w:eastAsia="SimSun"/>
        </w:rPr>
        <w:t>nia.</w:t>
      </w:r>
    </w:p>
    <w:p w14:paraId="620F1327" w14:textId="77777777" w:rsidR="005572CE" w:rsidRPr="000658D6" w:rsidRDefault="005572CE" w:rsidP="005572CE">
      <w:pPr>
        <w:rPr>
          <w:szCs w:val="22"/>
        </w:rPr>
      </w:pPr>
    </w:p>
    <w:p w14:paraId="775EA584" w14:textId="77777777" w:rsidR="00E95BA0" w:rsidRPr="000658D6" w:rsidRDefault="00E95BA0" w:rsidP="00C4566D">
      <w:pPr>
        <w:ind w:left="1418" w:hanging="1418"/>
        <w:rPr>
          <w:b/>
          <w:szCs w:val="22"/>
        </w:rPr>
      </w:pPr>
      <w:r w:rsidRPr="000658D6">
        <w:rPr>
          <w:b/>
          <w:szCs w:val="22"/>
        </w:rPr>
        <w:t xml:space="preserve">Tabuľka </w:t>
      </w:r>
      <w:r w:rsidR="00E66F3D" w:rsidRPr="000658D6">
        <w:rPr>
          <w:b/>
          <w:szCs w:val="22"/>
        </w:rPr>
        <w:t>2</w:t>
      </w:r>
      <w:r w:rsidRPr="000658D6">
        <w:rPr>
          <w:b/>
          <w:szCs w:val="22"/>
        </w:rPr>
        <w:t xml:space="preserve"> </w:t>
      </w:r>
      <w:r w:rsidR="00E10649" w:rsidRPr="000658D6">
        <w:rPr>
          <w:b/>
          <w:szCs w:val="22"/>
        </w:rPr>
        <w:tab/>
      </w:r>
      <w:r w:rsidRPr="000658D6">
        <w:rPr>
          <w:b/>
          <w:szCs w:val="22"/>
        </w:rPr>
        <w:t xml:space="preserve">Súhrn </w:t>
      </w:r>
      <w:r w:rsidR="0001756D" w:rsidRPr="000658D6">
        <w:rPr>
          <w:b/>
          <w:szCs w:val="22"/>
        </w:rPr>
        <w:t xml:space="preserve">ADR </w:t>
      </w:r>
      <w:r w:rsidR="005F6515" w:rsidRPr="000658D6">
        <w:rPr>
          <w:b/>
          <w:szCs w:val="22"/>
        </w:rPr>
        <w:t>u</w:t>
      </w:r>
      <w:r w:rsidR="0001756D" w:rsidRPr="000658D6">
        <w:rPr>
          <w:b/>
          <w:szCs w:val="22"/>
        </w:rPr>
        <w:t> </w:t>
      </w:r>
      <w:r w:rsidR="005F6515" w:rsidRPr="000658D6">
        <w:rPr>
          <w:b/>
          <w:szCs w:val="22"/>
        </w:rPr>
        <w:t>pacientov</w:t>
      </w:r>
      <w:r w:rsidR="0001756D" w:rsidRPr="000658D6">
        <w:rPr>
          <w:b/>
          <w:szCs w:val="22"/>
        </w:rPr>
        <w:t xml:space="preserve"> liečených</w:t>
      </w:r>
      <w:r w:rsidR="005F6515" w:rsidRPr="000658D6">
        <w:rPr>
          <w:b/>
          <w:szCs w:val="22"/>
        </w:rPr>
        <w:t xml:space="preserve"> Perjet</w:t>
      </w:r>
      <w:r w:rsidR="0001756D" w:rsidRPr="000658D6">
        <w:rPr>
          <w:b/>
          <w:szCs w:val="22"/>
        </w:rPr>
        <w:t>o</w:t>
      </w:r>
      <w:r w:rsidR="005F6515" w:rsidRPr="000658D6">
        <w:rPr>
          <w:b/>
          <w:szCs w:val="22"/>
        </w:rPr>
        <w:t>u</w:t>
      </w:r>
      <w:r w:rsidR="00D32A62" w:rsidRPr="000658D6">
        <w:rPr>
          <w:b/>
          <w:szCs w:val="22"/>
        </w:rPr>
        <w:t xml:space="preserve"> v klinick</w:t>
      </w:r>
      <w:r w:rsidR="0001756D" w:rsidRPr="000658D6">
        <w:rPr>
          <w:b/>
          <w:szCs w:val="22"/>
        </w:rPr>
        <w:t>ých</w:t>
      </w:r>
      <w:r w:rsidR="00D32A62" w:rsidRPr="000658D6">
        <w:rPr>
          <w:b/>
          <w:szCs w:val="22"/>
        </w:rPr>
        <w:t xml:space="preserve"> skúšan</w:t>
      </w:r>
      <w:r w:rsidR="0001756D" w:rsidRPr="000658D6">
        <w:rPr>
          <w:b/>
          <w:szCs w:val="22"/>
        </w:rPr>
        <w:t>iach</w:t>
      </w:r>
      <w:r w:rsidR="005F6515" w:rsidRPr="000658D6">
        <w:rPr>
          <w:b/>
        </w:rPr>
        <w:t>^</w:t>
      </w:r>
      <w:r w:rsidR="009E4178" w:rsidRPr="000658D6">
        <w:rPr>
          <w:b/>
        </w:rPr>
        <w:t xml:space="preserve"> a </w:t>
      </w:r>
      <w:r w:rsidR="0001756D" w:rsidRPr="000658D6">
        <w:rPr>
          <w:b/>
        </w:rPr>
        <w:t>v</w:t>
      </w:r>
      <w:r w:rsidR="009E4178" w:rsidRPr="000658D6">
        <w:rPr>
          <w:b/>
        </w:rPr>
        <w:t> obdob</w:t>
      </w:r>
      <w:r w:rsidR="0001756D" w:rsidRPr="000658D6">
        <w:rPr>
          <w:b/>
        </w:rPr>
        <w:t>í</w:t>
      </w:r>
      <w:r w:rsidR="009E4178" w:rsidRPr="000658D6">
        <w:rPr>
          <w:b/>
        </w:rPr>
        <w:t xml:space="preserve"> po uvedení lieku na trh</w:t>
      </w:r>
      <w:r w:rsidR="009E4178" w:rsidRPr="000658D6">
        <w:rPr>
          <w:sz w:val="20"/>
          <w:lang w:eastAsia="en-US"/>
        </w:rPr>
        <w:t>†</w:t>
      </w:r>
    </w:p>
    <w:p w14:paraId="0500BDCE" w14:textId="77777777" w:rsidR="00E95BA0" w:rsidRPr="000658D6" w:rsidRDefault="00E95BA0" w:rsidP="00C4566D">
      <w:pPr>
        <w:rPr>
          <w:i/>
          <w:szCs w:val="22"/>
        </w:rPr>
      </w:pPr>
    </w:p>
    <w:tbl>
      <w:tblPr>
        <w:tblW w:w="114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2410"/>
        <w:gridCol w:w="2552"/>
        <w:gridCol w:w="2268"/>
        <w:gridCol w:w="2124"/>
        <w:gridCol w:w="2124"/>
      </w:tblGrid>
      <w:tr w:rsidR="006E1CBF" w:rsidRPr="000658D6" w14:paraId="244FA747" w14:textId="77777777" w:rsidTr="003F1187">
        <w:trPr>
          <w:trHeight w:hRule="exact" w:val="852"/>
          <w:tblHeader/>
          <w:jc w:val="center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7E3D43" w14:textId="77777777" w:rsidR="006E1CBF" w:rsidRPr="000658D6" w:rsidRDefault="006E1CBF" w:rsidP="00C4566D">
            <w:pPr>
              <w:rPr>
                <w:b/>
                <w:szCs w:val="22"/>
              </w:rPr>
            </w:pPr>
            <w:r w:rsidRPr="000658D6">
              <w:rPr>
                <w:b/>
                <w:szCs w:val="22"/>
              </w:rPr>
              <w:t>Trieda orgánových systémov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0FA5F" w14:textId="77777777" w:rsidR="006E1CBF" w:rsidRPr="000658D6" w:rsidRDefault="006E1CBF" w:rsidP="00C4566D">
            <w:pPr>
              <w:jc w:val="center"/>
              <w:rPr>
                <w:i/>
                <w:szCs w:val="22"/>
                <w:u w:val="single"/>
              </w:rPr>
            </w:pPr>
            <w:r w:rsidRPr="000658D6">
              <w:rPr>
                <w:b/>
                <w:bCs/>
                <w:i/>
                <w:szCs w:val="22"/>
                <w:u w:val="single"/>
              </w:rPr>
              <w:t>Veľmi časté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1EFD8" w14:textId="77777777" w:rsidR="006E1CBF" w:rsidRPr="000658D6" w:rsidRDefault="006E1CBF" w:rsidP="00C4566D">
            <w:pPr>
              <w:jc w:val="center"/>
              <w:rPr>
                <w:i/>
                <w:szCs w:val="22"/>
              </w:rPr>
            </w:pPr>
            <w:r w:rsidRPr="000658D6">
              <w:rPr>
                <w:b/>
                <w:i/>
                <w:szCs w:val="22"/>
                <w:u w:val="single"/>
              </w:rPr>
              <w:t>Časté</w:t>
            </w: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AB0983" w14:textId="77777777" w:rsidR="006E1CBF" w:rsidRPr="000658D6" w:rsidRDefault="006E1CBF" w:rsidP="00C4566D">
            <w:pPr>
              <w:jc w:val="center"/>
              <w:rPr>
                <w:i/>
                <w:szCs w:val="22"/>
              </w:rPr>
            </w:pPr>
            <w:r w:rsidRPr="000658D6">
              <w:rPr>
                <w:b/>
                <w:i/>
                <w:szCs w:val="22"/>
                <w:u w:val="single"/>
              </w:rPr>
              <w:t>Menej časté</w:t>
            </w: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98AA7A" w14:textId="77777777" w:rsidR="006E1CBF" w:rsidRPr="000658D6" w:rsidRDefault="006E1CBF" w:rsidP="00C4566D">
            <w:pPr>
              <w:jc w:val="center"/>
              <w:rPr>
                <w:b/>
                <w:i/>
                <w:szCs w:val="22"/>
                <w:u w:val="single"/>
              </w:rPr>
            </w:pPr>
          </w:p>
          <w:p w14:paraId="56D0D386" w14:textId="77777777" w:rsidR="006E1CBF" w:rsidRPr="000658D6" w:rsidRDefault="006E1CBF" w:rsidP="00C4566D">
            <w:pPr>
              <w:jc w:val="center"/>
              <w:rPr>
                <w:b/>
                <w:i/>
                <w:szCs w:val="22"/>
                <w:u w:val="single"/>
              </w:rPr>
            </w:pPr>
            <w:r w:rsidRPr="000658D6">
              <w:rPr>
                <w:b/>
                <w:i/>
                <w:szCs w:val="22"/>
                <w:u w:val="single"/>
              </w:rPr>
              <w:t>Zriedkavé</w:t>
            </w:r>
          </w:p>
        </w:tc>
      </w:tr>
      <w:tr w:rsidR="006E1CBF" w:rsidRPr="000658D6" w14:paraId="0E7DC33C" w14:textId="77777777" w:rsidTr="003F1187">
        <w:trPr>
          <w:trHeight w:val="592"/>
          <w:jc w:val="center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ED12257" w14:textId="77777777" w:rsidR="006E1CBF" w:rsidRPr="000658D6" w:rsidRDefault="006E1CBF" w:rsidP="00C4566D">
            <w:pPr>
              <w:rPr>
                <w:szCs w:val="22"/>
              </w:rPr>
            </w:pPr>
            <w:r w:rsidRPr="000658D6">
              <w:rPr>
                <w:iCs/>
                <w:szCs w:val="22"/>
              </w:rPr>
              <w:t>Infekcie a nákazy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81F2B63" w14:textId="77777777" w:rsidR="006E1CBF" w:rsidRPr="000658D6" w:rsidRDefault="006E1CBF" w:rsidP="00C4566D">
            <w:pPr>
              <w:rPr>
                <w:szCs w:val="22"/>
              </w:rPr>
            </w:pPr>
            <w:r w:rsidRPr="000658D6">
              <w:rPr>
                <w:szCs w:val="22"/>
              </w:rPr>
              <w:t>Nazofaryngitída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3ED04F41" w14:textId="77777777" w:rsidR="006E1CBF" w:rsidRPr="000658D6" w:rsidRDefault="006E1CBF" w:rsidP="00C4566D">
            <w:pPr>
              <w:rPr>
                <w:szCs w:val="22"/>
              </w:rPr>
            </w:pPr>
            <w:r w:rsidRPr="000658D6">
              <w:rPr>
                <w:szCs w:val="22"/>
              </w:rPr>
              <w:t>Paronychia</w:t>
            </w:r>
          </w:p>
          <w:p w14:paraId="587D45BB" w14:textId="77777777" w:rsidR="006E1CBF" w:rsidRPr="000658D6" w:rsidRDefault="00162810" w:rsidP="00C4566D">
            <w:pPr>
              <w:rPr>
                <w:szCs w:val="22"/>
              </w:rPr>
            </w:pPr>
            <w:r w:rsidRPr="000658D6">
              <w:rPr>
                <w:szCs w:val="22"/>
              </w:rPr>
              <w:t>Infekcia horných dýchacích ciest</w:t>
            </w:r>
          </w:p>
          <w:p w14:paraId="58E8FDF5" w14:textId="77777777" w:rsidR="00162810" w:rsidRPr="000658D6" w:rsidRDefault="00162810" w:rsidP="00C4566D">
            <w:pPr>
              <w:rPr>
                <w:szCs w:val="22"/>
              </w:rPr>
            </w:pP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D6396D6" w14:textId="77777777" w:rsidR="006E1CBF" w:rsidRPr="000658D6" w:rsidRDefault="006E1CBF" w:rsidP="00C4566D">
            <w:pPr>
              <w:rPr>
                <w:szCs w:val="22"/>
              </w:rPr>
            </w:pP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E9317" w14:textId="77777777" w:rsidR="006E1CBF" w:rsidRPr="000658D6" w:rsidRDefault="006E1CBF" w:rsidP="00C4566D">
            <w:pPr>
              <w:rPr>
                <w:szCs w:val="22"/>
              </w:rPr>
            </w:pPr>
          </w:p>
        </w:tc>
      </w:tr>
      <w:tr w:rsidR="006E1CBF" w:rsidRPr="000658D6" w14:paraId="30A457A0" w14:textId="77777777" w:rsidTr="003F1187">
        <w:trPr>
          <w:trHeight w:val="541"/>
          <w:jc w:val="center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9B77B3D" w14:textId="77777777" w:rsidR="006E1CBF" w:rsidRPr="000658D6" w:rsidRDefault="006E1CBF" w:rsidP="00C4566D">
            <w:pPr>
              <w:rPr>
                <w:szCs w:val="22"/>
              </w:rPr>
            </w:pPr>
            <w:r w:rsidRPr="000658D6">
              <w:rPr>
                <w:iCs/>
                <w:szCs w:val="22"/>
              </w:rPr>
              <w:t>Poruchy krvi a lymfatického systému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EFF8D9A" w14:textId="77777777" w:rsidR="006E1CBF" w:rsidRPr="000658D6" w:rsidRDefault="006E1CBF" w:rsidP="00C4566D">
            <w:pPr>
              <w:rPr>
                <w:szCs w:val="22"/>
              </w:rPr>
            </w:pPr>
            <w:r w:rsidRPr="000658D6">
              <w:rPr>
                <w:szCs w:val="22"/>
              </w:rPr>
              <w:t>Febrilná neutropénia*</w:t>
            </w:r>
          </w:p>
          <w:p w14:paraId="0CE840DD" w14:textId="77777777" w:rsidR="006E1CBF" w:rsidRPr="000658D6" w:rsidRDefault="006E1CBF" w:rsidP="00C4566D">
            <w:pPr>
              <w:rPr>
                <w:szCs w:val="22"/>
              </w:rPr>
            </w:pPr>
            <w:r w:rsidRPr="000658D6">
              <w:rPr>
                <w:szCs w:val="22"/>
              </w:rPr>
              <w:t>Neutropénia</w:t>
            </w:r>
          </w:p>
          <w:p w14:paraId="450D11B0" w14:textId="77777777" w:rsidR="006E1CBF" w:rsidRPr="000658D6" w:rsidRDefault="006E1CBF" w:rsidP="00C4566D">
            <w:pPr>
              <w:rPr>
                <w:szCs w:val="22"/>
              </w:rPr>
            </w:pPr>
            <w:r w:rsidRPr="000658D6">
              <w:rPr>
                <w:szCs w:val="22"/>
              </w:rPr>
              <w:t>Leukopénia</w:t>
            </w:r>
          </w:p>
          <w:p w14:paraId="216C57A5" w14:textId="77777777" w:rsidR="006E1CBF" w:rsidRPr="000658D6" w:rsidRDefault="006E1CBF" w:rsidP="00C4566D">
            <w:pPr>
              <w:rPr>
                <w:szCs w:val="22"/>
              </w:rPr>
            </w:pPr>
            <w:r w:rsidRPr="000658D6">
              <w:rPr>
                <w:szCs w:val="22"/>
              </w:rPr>
              <w:t>Anémia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46B0C16" w14:textId="77777777" w:rsidR="006E1CBF" w:rsidRPr="000658D6" w:rsidRDefault="006E1CBF" w:rsidP="00C4566D">
            <w:pPr>
              <w:rPr>
                <w:szCs w:val="22"/>
              </w:rPr>
            </w:pP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9BB9C35" w14:textId="77777777" w:rsidR="006E1CBF" w:rsidRPr="000658D6" w:rsidRDefault="006E1CBF" w:rsidP="00C4566D">
            <w:pPr>
              <w:rPr>
                <w:szCs w:val="22"/>
              </w:rPr>
            </w:pP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46C88" w14:textId="77777777" w:rsidR="006E1CBF" w:rsidRPr="000658D6" w:rsidRDefault="006E1CBF" w:rsidP="00C4566D">
            <w:pPr>
              <w:rPr>
                <w:szCs w:val="22"/>
              </w:rPr>
            </w:pPr>
          </w:p>
        </w:tc>
      </w:tr>
      <w:tr w:rsidR="006E1CBF" w:rsidRPr="000658D6" w14:paraId="0EDBE5D1" w14:textId="77777777" w:rsidTr="003F1187">
        <w:trPr>
          <w:trHeight w:val="541"/>
          <w:jc w:val="center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BC27423" w14:textId="77777777" w:rsidR="006E1CBF" w:rsidRPr="000658D6" w:rsidRDefault="006E1CBF" w:rsidP="00C4566D">
            <w:pPr>
              <w:rPr>
                <w:szCs w:val="22"/>
              </w:rPr>
            </w:pPr>
            <w:r w:rsidRPr="000658D6">
              <w:rPr>
                <w:iCs/>
                <w:szCs w:val="22"/>
              </w:rPr>
              <w:t>Poruchy imunitného systému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DEE227A" w14:textId="77777777" w:rsidR="006E1CBF" w:rsidRPr="000658D6" w:rsidDel="004465C4" w:rsidRDefault="006E1CBF" w:rsidP="00C4566D">
            <w:pPr>
              <w:rPr>
                <w:del w:id="39" w:author="Author" w:date="2025-12-16T11:30:00Z"/>
                <w:szCs w:val="22"/>
              </w:rPr>
            </w:pPr>
          </w:p>
          <w:p w14:paraId="13AD9244" w14:textId="298F66E8" w:rsidR="006E1CBF" w:rsidRPr="000658D6" w:rsidRDefault="005C3752" w:rsidP="00C4566D">
            <w:pPr>
              <w:rPr>
                <w:szCs w:val="22"/>
              </w:rPr>
            </w:pPr>
            <w:r w:rsidRPr="000658D6">
              <w:rPr>
                <w:szCs w:val="22"/>
              </w:rPr>
              <w:t>R</w:t>
            </w:r>
            <w:r w:rsidR="006E1CBF" w:rsidRPr="000658D6">
              <w:rPr>
                <w:szCs w:val="22"/>
              </w:rPr>
              <w:t>eakcia</w:t>
            </w:r>
            <w:r w:rsidRPr="000658D6">
              <w:rPr>
                <w:szCs w:val="22"/>
              </w:rPr>
              <w:t xml:space="preserve"> </w:t>
            </w:r>
            <w:del w:id="40" w:author="RLS_Roche Type II" w:date="2025-12-05T09:27:00Z">
              <w:r w:rsidRPr="000658D6" w:rsidDel="000F44C0">
                <w:rPr>
                  <w:szCs w:val="22"/>
                </w:rPr>
                <w:delText>na infúziu</w:delText>
              </w:r>
            </w:del>
            <w:ins w:id="41" w:author="RLS_Roche Type II" w:date="2025-12-05T09:27:00Z">
              <w:r w:rsidR="000F44C0">
                <w:rPr>
                  <w:szCs w:val="22"/>
                </w:rPr>
                <w:t>súvisiaca s</w:t>
              </w:r>
            </w:ins>
            <w:ins w:id="42" w:author="RLS_Roche Type II" w:date="2025-12-05T10:56:00Z">
              <w:r w:rsidR="00A90DE0">
                <w:rPr>
                  <w:szCs w:val="22"/>
                </w:rPr>
                <w:t> </w:t>
              </w:r>
            </w:ins>
            <w:ins w:id="43" w:author="RLS_Roche Type II" w:date="2025-12-05T09:27:00Z">
              <w:r w:rsidR="000F44C0">
                <w:rPr>
                  <w:szCs w:val="22"/>
                </w:rPr>
                <w:t>infúziou</w:t>
              </w:r>
            </w:ins>
            <w:del w:id="44" w:author="Author" w:date="2025-12-16T11:30:00Z">
              <w:r w:rsidR="006E1CBF" w:rsidRPr="000658D6" w:rsidDel="004465C4">
                <w:rPr>
                  <w:szCs w:val="22"/>
                </w:rPr>
                <w:delText xml:space="preserve"> </w:delText>
              </w:r>
            </w:del>
            <w:r w:rsidR="006E1CBF" w:rsidRPr="003F040B">
              <w:rPr>
                <w:rFonts w:eastAsia="SimSun"/>
                <w:color w:val="000000"/>
                <w:sz w:val="20"/>
                <w:lang w:eastAsia="zh-CN"/>
              </w:rPr>
              <w:t>°°</w:t>
            </w:r>
            <w:r w:rsidR="00E030AB" w:rsidRPr="003F040B">
              <w:rPr>
                <w:rFonts w:eastAsia="SimSun"/>
                <w:color w:val="000000"/>
                <w:sz w:val="20"/>
                <w:lang w:eastAsia="zh-CN"/>
              </w:rPr>
              <w:t>, *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4D0FC6B" w14:textId="77777777" w:rsidR="00162810" w:rsidRPr="000658D6" w:rsidRDefault="00162810" w:rsidP="00C4566D">
            <w:pPr>
              <w:rPr>
                <w:szCs w:val="22"/>
              </w:rPr>
            </w:pPr>
            <w:r w:rsidRPr="000658D6">
              <w:rPr>
                <w:szCs w:val="22"/>
              </w:rPr>
              <w:t>Hypersenzitivita</w:t>
            </w:r>
            <w:r w:rsidRPr="003F040B">
              <w:rPr>
                <w:rFonts w:eastAsia="SimSun"/>
                <w:color w:val="000000"/>
                <w:sz w:val="20"/>
                <w:lang w:eastAsia="zh-CN"/>
              </w:rPr>
              <w:t>°</w:t>
            </w:r>
            <w:r w:rsidR="00E030AB" w:rsidRPr="003F040B">
              <w:rPr>
                <w:rFonts w:eastAsia="SimSun"/>
                <w:color w:val="000000"/>
                <w:sz w:val="20"/>
                <w:lang w:eastAsia="zh-CN"/>
              </w:rPr>
              <w:t>, *</w:t>
            </w:r>
          </w:p>
          <w:p w14:paraId="607053CF" w14:textId="77777777" w:rsidR="00162810" w:rsidRPr="000658D6" w:rsidRDefault="00162810" w:rsidP="00C4566D">
            <w:pPr>
              <w:rPr>
                <w:szCs w:val="22"/>
              </w:rPr>
            </w:pPr>
            <w:r w:rsidRPr="000658D6">
              <w:rPr>
                <w:szCs w:val="22"/>
              </w:rPr>
              <w:t>Lieková hypersenzitivita</w:t>
            </w:r>
            <w:r w:rsidRPr="003F040B">
              <w:rPr>
                <w:rFonts w:eastAsia="SimSun"/>
                <w:color w:val="000000"/>
                <w:sz w:val="20"/>
                <w:lang w:eastAsia="zh-CN"/>
              </w:rPr>
              <w:t>°</w:t>
            </w:r>
            <w:r w:rsidR="00E030AB" w:rsidRPr="003F040B">
              <w:rPr>
                <w:rFonts w:eastAsia="SimSun"/>
                <w:color w:val="000000"/>
                <w:sz w:val="20"/>
                <w:lang w:eastAsia="zh-CN"/>
              </w:rPr>
              <w:t>, *</w:t>
            </w:r>
          </w:p>
          <w:p w14:paraId="504C1C37" w14:textId="77777777" w:rsidR="006E1CBF" w:rsidRPr="000658D6" w:rsidRDefault="006E1CBF" w:rsidP="00C4566D">
            <w:pPr>
              <w:rPr>
                <w:szCs w:val="22"/>
              </w:rPr>
            </w:pP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2E35907" w14:textId="77777777" w:rsidR="006E1CBF" w:rsidRPr="000658D6" w:rsidRDefault="00162810" w:rsidP="00C4566D">
            <w:pPr>
              <w:rPr>
                <w:szCs w:val="22"/>
              </w:rPr>
            </w:pPr>
            <w:r w:rsidRPr="000658D6">
              <w:rPr>
                <w:szCs w:val="22"/>
              </w:rPr>
              <w:t>Anafylaktická reakcia</w:t>
            </w:r>
            <w:r w:rsidRPr="003F040B">
              <w:rPr>
                <w:rFonts w:eastAsia="SimSun"/>
                <w:color w:val="000000"/>
                <w:sz w:val="20"/>
                <w:lang w:eastAsia="zh-CN"/>
              </w:rPr>
              <w:t>°</w:t>
            </w:r>
            <w:r w:rsidR="00E030AB" w:rsidRPr="003F040B">
              <w:rPr>
                <w:rFonts w:eastAsia="SimSun"/>
                <w:color w:val="000000"/>
                <w:sz w:val="20"/>
                <w:lang w:eastAsia="zh-CN"/>
              </w:rPr>
              <w:t>, *</w:t>
            </w: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DB1C5D" w14:textId="77777777" w:rsidR="006E1CBF" w:rsidRPr="000658D6" w:rsidRDefault="003B7F6B" w:rsidP="00C4566D">
            <w:pPr>
              <w:rPr>
                <w:szCs w:val="22"/>
              </w:rPr>
            </w:pPr>
            <w:r w:rsidRPr="000658D6">
              <w:rPr>
                <w:szCs w:val="22"/>
              </w:rPr>
              <w:t>S</w:t>
            </w:r>
            <w:r w:rsidR="002F02CA" w:rsidRPr="000658D6">
              <w:rPr>
                <w:szCs w:val="22"/>
              </w:rPr>
              <w:t>yndróm uvoľnenia cytokínov</w:t>
            </w:r>
            <w:r w:rsidRPr="003F040B">
              <w:rPr>
                <w:rFonts w:eastAsia="SimSun"/>
                <w:color w:val="000000"/>
                <w:sz w:val="20"/>
                <w:lang w:eastAsia="zh-CN"/>
              </w:rPr>
              <w:t>°°</w:t>
            </w:r>
            <w:r w:rsidRPr="000658D6">
              <w:rPr>
                <w:szCs w:val="22"/>
              </w:rPr>
              <w:t xml:space="preserve"> </w:t>
            </w:r>
          </w:p>
        </w:tc>
      </w:tr>
      <w:tr w:rsidR="006E1CBF" w:rsidRPr="000658D6" w14:paraId="00E5A449" w14:textId="77777777" w:rsidTr="003F1187">
        <w:trPr>
          <w:trHeight w:val="541"/>
          <w:jc w:val="center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50C4816" w14:textId="77777777" w:rsidR="006E1CBF" w:rsidRPr="000658D6" w:rsidRDefault="006E1CBF" w:rsidP="00C4566D">
            <w:pPr>
              <w:rPr>
                <w:szCs w:val="22"/>
              </w:rPr>
            </w:pPr>
            <w:r w:rsidRPr="000658D6">
              <w:rPr>
                <w:iCs/>
                <w:szCs w:val="22"/>
              </w:rPr>
              <w:t>Poruchy metabolizmu a výživy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3364091" w14:textId="77777777" w:rsidR="006E1CBF" w:rsidRPr="000658D6" w:rsidRDefault="006E1CBF" w:rsidP="00C4566D">
            <w:pPr>
              <w:rPr>
                <w:szCs w:val="22"/>
              </w:rPr>
            </w:pPr>
            <w:r w:rsidRPr="000658D6">
              <w:rPr>
                <w:szCs w:val="22"/>
              </w:rPr>
              <w:t>Znížená chuť do jedla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3357ECF1" w14:textId="77777777" w:rsidR="006E1CBF" w:rsidRPr="000658D6" w:rsidRDefault="006E1CBF" w:rsidP="00C4566D">
            <w:pPr>
              <w:rPr>
                <w:szCs w:val="22"/>
              </w:rPr>
            </w:pP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F29B377" w14:textId="77777777" w:rsidR="006E1CBF" w:rsidRPr="000658D6" w:rsidRDefault="006E1CBF" w:rsidP="00C4566D">
            <w:pPr>
              <w:rPr>
                <w:szCs w:val="22"/>
              </w:rPr>
            </w:pP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D6B4E0" w14:textId="77777777" w:rsidR="006E1CBF" w:rsidRPr="000658D6" w:rsidRDefault="00DF7B33" w:rsidP="00C4566D">
            <w:pPr>
              <w:rPr>
                <w:szCs w:val="22"/>
              </w:rPr>
            </w:pPr>
            <w:r w:rsidRPr="000658D6">
              <w:rPr>
                <w:szCs w:val="22"/>
              </w:rPr>
              <w:t>Syndróm nádorového rozpadu</w:t>
            </w:r>
            <w:r w:rsidRPr="003F040B">
              <w:rPr>
                <w:rFonts w:eastAsia="SimSun"/>
                <w:color w:val="000000"/>
                <w:sz w:val="20"/>
                <w:lang w:eastAsia="zh-CN"/>
              </w:rPr>
              <w:t>†</w:t>
            </w:r>
          </w:p>
        </w:tc>
      </w:tr>
      <w:tr w:rsidR="006E1CBF" w:rsidRPr="000658D6" w14:paraId="51B44CCF" w14:textId="77777777" w:rsidTr="003F1187">
        <w:trPr>
          <w:trHeight w:val="311"/>
          <w:jc w:val="center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4DC2CC3" w14:textId="77777777" w:rsidR="006E1CBF" w:rsidRPr="000658D6" w:rsidRDefault="006E1CBF" w:rsidP="00C4566D">
            <w:pPr>
              <w:rPr>
                <w:szCs w:val="22"/>
              </w:rPr>
            </w:pPr>
            <w:r w:rsidRPr="000658D6">
              <w:rPr>
                <w:iCs/>
                <w:szCs w:val="22"/>
              </w:rPr>
              <w:t>Psychické poruchy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DADD6B6" w14:textId="77777777" w:rsidR="006E1CBF" w:rsidRPr="000658D6" w:rsidRDefault="006E1CBF" w:rsidP="00C4566D">
            <w:pPr>
              <w:rPr>
                <w:szCs w:val="22"/>
              </w:rPr>
            </w:pPr>
            <w:r w:rsidRPr="000658D6">
              <w:rPr>
                <w:szCs w:val="22"/>
              </w:rPr>
              <w:t>Insomnia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112C6FC" w14:textId="77777777" w:rsidR="006E1CBF" w:rsidRPr="000658D6" w:rsidRDefault="006E1CBF" w:rsidP="00C4566D">
            <w:pPr>
              <w:rPr>
                <w:szCs w:val="22"/>
              </w:rPr>
            </w:pP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8689B54" w14:textId="77777777" w:rsidR="006E1CBF" w:rsidRPr="000658D6" w:rsidRDefault="006E1CBF" w:rsidP="00C4566D">
            <w:pPr>
              <w:rPr>
                <w:szCs w:val="22"/>
              </w:rPr>
            </w:pP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1BB324" w14:textId="77777777" w:rsidR="006E1CBF" w:rsidRPr="000658D6" w:rsidRDefault="006E1CBF" w:rsidP="00C4566D">
            <w:pPr>
              <w:rPr>
                <w:szCs w:val="22"/>
              </w:rPr>
            </w:pPr>
          </w:p>
        </w:tc>
      </w:tr>
      <w:tr w:rsidR="006E1CBF" w:rsidRPr="000658D6" w14:paraId="21C60EBA" w14:textId="77777777" w:rsidTr="003F1187">
        <w:trPr>
          <w:trHeight w:val="261"/>
          <w:jc w:val="center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CF38E26" w14:textId="77777777" w:rsidR="006E1CBF" w:rsidRPr="000658D6" w:rsidRDefault="006E1CBF" w:rsidP="00C4566D">
            <w:pPr>
              <w:rPr>
                <w:szCs w:val="22"/>
              </w:rPr>
            </w:pPr>
            <w:r w:rsidRPr="000658D6">
              <w:rPr>
                <w:iCs/>
                <w:szCs w:val="22"/>
              </w:rPr>
              <w:t>Poruchy nervového systému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6A0FF53" w14:textId="77777777" w:rsidR="006E1CBF" w:rsidRPr="000658D6" w:rsidRDefault="006E1CBF" w:rsidP="00C4566D">
            <w:pPr>
              <w:rPr>
                <w:szCs w:val="22"/>
              </w:rPr>
            </w:pPr>
            <w:r w:rsidRPr="000658D6">
              <w:rPr>
                <w:szCs w:val="22"/>
              </w:rPr>
              <w:t>Periférna neuropatia</w:t>
            </w:r>
          </w:p>
          <w:p w14:paraId="197003D9" w14:textId="77777777" w:rsidR="006E1CBF" w:rsidRPr="000658D6" w:rsidRDefault="006E1CBF" w:rsidP="00C4566D">
            <w:pPr>
              <w:rPr>
                <w:szCs w:val="22"/>
              </w:rPr>
            </w:pPr>
            <w:r w:rsidRPr="000658D6">
              <w:rPr>
                <w:szCs w:val="22"/>
              </w:rPr>
              <w:t>Bolesť hlavy</w:t>
            </w:r>
          </w:p>
          <w:p w14:paraId="7950567F" w14:textId="77777777" w:rsidR="003B7F6B" w:rsidRPr="000658D6" w:rsidRDefault="006E1CBF" w:rsidP="00C4566D">
            <w:pPr>
              <w:rPr>
                <w:szCs w:val="22"/>
              </w:rPr>
            </w:pPr>
            <w:r w:rsidRPr="000658D6">
              <w:rPr>
                <w:szCs w:val="22"/>
              </w:rPr>
              <w:lastRenderedPageBreak/>
              <w:t>Dysgeúzia</w:t>
            </w:r>
            <w:r w:rsidR="003B7F6B" w:rsidRPr="000658D6">
              <w:rPr>
                <w:szCs w:val="22"/>
              </w:rPr>
              <w:t xml:space="preserve"> </w:t>
            </w:r>
          </w:p>
          <w:p w14:paraId="1A134EF5" w14:textId="77777777" w:rsidR="003B7F6B" w:rsidRPr="000658D6" w:rsidRDefault="003B7F6B" w:rsidP="00C4566D">
            <w:pPr>
              <w:rPr>
                <w:szCs w:val="22"/>
              </w:rPr>
            </w:pPr>
            <w:r w:rsidRPr="000658D6">
              <w:rPr>
                <w:szCs w:val="22"/>
              </w:rPr>
              <w:t>Periférna senzorická neuropatia</w:t>
            </w:r>
          </w:p>
          <w:p w14:paraId="71C8DA8D" w14:textId="77777777" w:rsidR="003B7F6B" w:rsidRPr="000658D6" w:rsidRDefault="003B7F6B" w:rsidP="00C4566D">
            <w:pPr>
              <w:rPr>
                <w:szCs w:val="22"/>
              </w:rPr>
            </w:pPr>
            <w:r w:rsidRPr="000658D6">
              <w:rPr>
                <w:szCs w:val="22"/>
              </w:rPr>
              <w:t>Závrat</w:t>
            </w:r>
          </w:p>
          <w:p w14:paraId="4175535A" w14:textId="77777777" w:rsidR="006E1CBF" w:rsidRPr="000658D6" w:rsidRDefault="003B7F6B" w:rsidP="00C4566D">
            <w:pPr>
              <w:rPr>
                <w:szCs w:val="22"/>
              </w:rPr>
            </w:pPr>
            <w:r w:rsidRPr="000658D6">
              <w:rPr>
                <w:szCs w:val="22"/>
              </w:rPr>
              <w:t xml:space="preserve">Parestézia 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D0B6E8C" w14:textId="77777777" w:rsidR="006E1CBF" w:rsidRPr="000658D6" w:rsidRDefault="006E1CBF" w:rsidP="00C4566D">
            <w:pPr>
              <w:rPr>
                <w:szCs w:val="22"/>
              </w:rPr>
            </w:pP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A9CDC4E" w14:textId="77777777" w:rsidR="006E1CBF" w:rsidRPr="000658D6" w:rsidRDefault="006E1CBF" w:rsidP="00C4566D">
            <w:pPr>
              <w:rPr>
                <w:szCs w:val="22"/>
              </w:rPr>
            </w:pPr>
            <w:r w:rsidRPr="000658D6">
              <w:rPr>
                <w:szCs w:val="22"/>
              </w:rPr>
              <w:t xml:space="preserve"> </w:t>
            </w: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BC884E" w14:textId="77777777" w:rsidR="006E1CBF" w:rsidRPr="000658D6" w:rsidRDefault="006E1CBF" w:rsidP="00C4566D">
            <w:pPr>
              <w:rPr>
                <w:szCs w:val="22"/>
              </w:rPr>
            </w:pPr>
          </w:p>
        </w:tc>
      </w:tr>
      <w:tr w:rsidR="006E1CBF" w:rsidRPr="000658D6" w14:paraId="282F397D" w14:textId="77777777" w:rsidTr="003F1187">
        <w:trPr>
          <w:trHeight w:val="364"/>
          <w:jc w:val="center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62FA8BF" w14:textId="77777777" w:rsidR="006E1CBF" w:rsidRPr="000658D6" w:rsidRDefault="006E1CBF" w:rsidP="00C4566D">
            <w:pPr>
              <w:rPr>
                <w:szCs w:val="22"/>
              </w:rPr>
            </w:pPr>
            <w:r w:rsidRPr="000658D6">
              <w:rPr>
                <w:iCs/>
                <w:szCs w:val="22"/>
              </w:rPr>
              <w:t>Poruchy oka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D69838D" w14:textId="77777777" w:rsidR="006E1CBF" w:rsidRPr="000658D6" w:rsidRDefault="003B7F6B" w:rsidP="00C4566D">
            <w:pPr>
              <w:rPr>
                <w:szCs w:val="22"/>
              </w:rPr>
            </w:pPr>
            <w:r w:rsidRPr="000658D6">
              <w:rPr>
                <w:szCs w:val="22"/>
              </w:rPr>
              <w:t>Zvýšená lakrimácia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3E87BBC" w14:textId="77777777" w:rsidR="006E1CBF" w:rsidRPr="000658D6" w:rsidRDefault="006E1CBF" w:rsidP="00C4566D">
            <w:pPr>
              <w:rPr>
                <w:szCs w:val="22"/>
              </w:rPr>
            </w:pP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8DFA806" w14:textId="77777777" w:rsidR="006E1CBF" w:rsidRPr="000658D6" w:rsidRDefault="006E1CBF" w:rsidP="00C4566D">
            <w:pPr>
              <w:rPr>
                <w:szCs w:val="22"/>
              </w:rPr>
            </w:pP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3DC805" w14:textId="77777777" w:rsidR="006E1CBF" w:rsidRPr="000658D6" w:rsidRDefault="006E1CBF" w:rsidP="00C4566D">
            <w:pPr>
              <w:rPr>
                <w:szCs w:val="22"/>
              </w:rPr>
            </w:pPr>
          </w:p>
        </w:tc>
      </w:tr>
      <w:tr w:rsidR="006E1CBF" w:rsidRPr="000658D6" w14:paraId="0166C793" w14:textId="77777777" w:rsidTr="003F1187">
        <w:trPr>
          <w:trHeight w:val="364"/>
          <w:jc w:val="center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36BD49CD" w14:textId="77777777" w:rsidR="006E1CBF" w:rsidRPr="000658D6" w:rsidRDefault="006E1CBF" w:rsidP="00C4566D">
            <w:pPr>
              <w:rPr>
                <w:szCs w:val="22"/>
              </w:rPr>
            </w:pPr>
            <w:r w:rsidRPr="000658D6">
              <w:rPr>
                <w:iCs/>
                <w:szCs w:val="22"/>
              </w:rPr>
              <w:t>Poruchy srdca a srdcovej činnosti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6C50BB3" w14:textId="77777777" w:rsidR="006E1CBF" w:rsidRPr="000658D6" w:rsidRDefault="006E1CBF" w:rsidP="00C4566D">
            <w:pPr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05E9DC8" w14:textId="77777777" w:rsidR="006E1CBF" w:rsidRPr="000658D6" w:rsidRDefault="006E1CBF" w:rsidP="00C4566D">
            <w:pPr>
              <w:rPr>
                <w:szCs w:val="22"/>
              </w:rPr>
            </w:pPr>
            <w:r w:rsidRPr="000658D6">
              <w:rPr>
                <w:szCs w:val="22"/>
              </w:rPr>
              <w:t>Dysfunkcia ľavej komory</w:t>
            </w:r>
            <w:r w:rsidR="002F02CA" w:rsidRPr="000658D6">
              <w:rPr>
                <w:szCs w:val="22"/>
              </w:rPr>
              <w:t>**</w:t>
            </w:r>
          </w:p>
          <w:p w14:paraId="68D7CDA2" w14:textId="77777777" w:rsidR="006E1CBF" w:rsidRPr="000658D6" w:rsidRDefault="006E1CBF" w:rsidP="00C4566D">
            <w:pPr>
              <w:rPr>
                <w:szCs w:val="22"/>
              </w:rPr>
            </w:pP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39F8A0BC" w14:textId="77777777" w:rsidR="006E1CBF" w:rsidRPr="000658D6" w:rsidRDefault="003B7F6B" w:rsidP="00C4566D">
            <w:pPr>
              <w:rPr>
                <w:szCs w:val="22"/>
              </w:rPr>
            </w:pPr>
            <w:r w:rsidRPr="000658D6">
              <w:rPr>
                <w:szCs w:val="22"/>
              </w:rPr>
              <w:t xml:space="preserve">Kongestívne </w:t>
            </w:r>
            <w:r w:rsidR="00194296" w:rsidRPr="000658D6">
              <w:rPr>
                <w:szCs w:val="22"/>
              </w:rPr>
              <w:t xml:space="preserve">srdcové </w:t>
            </w:r>
            <w:r w:rsidRPr="000658D6">
              <w:rPr>
                <w:szCs w:val="22"/>
              </w:rPr>
              <w:t>zlyhávanie</w:t>
            </w:r>
            <w:r w:rsidR="00194296" w:rsidRPr="000658D6">
              <w:rPr>
                <w:szCs w:val="22"/>
              </w:rPr>
              <w:t>**</w:t>
            </w:r>
            <w:r w:rsidRPr="000658D6">
              <w:rPr>
                <w:szCs w:val="22"/>
              </w:rPr>
              <w:t xml:space="preserve"> </w:t>
            </w: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3B20D2" w14:textId="77777777" w:rsidR="006E1CBF" w:rsidRPr="000658D6" w:rsidRDefault="006E1CBF" w:rsidP="00C4566D">
            <w:pPr>
              <w:rPr>
                <w:szCs w:val="22"/>
              </w:rPr>
            </w:pPr>
          </w:p>
        </w:tc>
      </w:tr>
      <w:tr w:rsidR="005C3752" w:rsidRPr="000658D6" w14:paraId="6D5214C2" w14:textId="77777777" w:rsidTr="006E1CBF">
        <w:trPr>
          <w:trHeight w:val="364"/>
          <w:jc w:val="center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F02F71E" w14:textId="77777777" w:rsidR="005C3752" w:rsidRPr="000658D6" w:rsidRDefault="005C3752" w:rsidP="00C4566D">
            <w:pPr>
              <w:rPr>
                <w:iCs/>
                <w:szCs w:val="22"/>
              </w:rPr>
            </w:pPr>
            <w:r w:rsidRPr="000658D6">
              <w:rPr>
                <w:iCs/>
                <w:szCs w:val="22"/>
              </w:rPr>
              <w:t>Poruchy ciev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FCF13E4" w14:textId="77777777" w:rsidR="005C3752" w:rsidRPr="000658D6" w:rsidRDefault="005C3752" w:rsidP="00C4566D">
            <w:pPr>
              <w:rPr>
                <w:szCs w:val="22"/>
              </w:rPr>
            </w:pPr>
            <w:r w:rsidRPr="000658D6">
              <w:rPr>
                <w:szCs w:val="22"/>
              </w:rPr>
              <w:t>Návaly horúčavy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63AD68A" w14:textId="77777777" w:rsidR="005C3752" w:rsidRPr="000658D6" w:rsidRDefault="005C3752" w:rsidP="00C4566D">
            <w:pPr>
              <w:rPr>
                <w:szCs w:val="22"/>
              </w:rPr>
            </w:pP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A453543" w14:textId="77777777" w:rsidR="005C3752" w:rsidRPr="000658D6" w:rsidRDefault="005C3752" w:rsidP="00C4566D">
            <w:pPr>
              <w:rPr>
                <w:szCs w:val="22"/>
              </w:rPr>
            </w:pP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192FF7" w14:textId="77777777" w:rsidR="005C3752" w:rsidRPr="000658D6" w:rsidRDefault="005C3752" w:rsidP="00C4566D">
            <w:pPr>
              <w:rPr>
                <w:szCs w:val="22"/>
              </w:rPr>
            </w:pPr>
          </w:p>
        </w:tc>
      </w:tr>
      <w:tr w:rsidR="006E1CBF" w:rsidRPr="000658D6" w14:paraId="4EDFC589" w14:textId="77777777" w:rsidTr="003F1187">
        <w:trPr>
          <w:trHeight w:val="364"/>
          <w:jc w:val="center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0F34467" w14:textId="77777777" w:rsidR="006E1CBF" w:rsidRPr="000658D6" w:rsidRDefault="006E1CBF" w:rsidP="00C4566D">
            <w:pPr>
              <w:rPr>
                <w:szCs w:val="22"/>
              </w:rPr>
            </w:pPr>
            <w:r w:rsidRPr="000658D6">
              <w:rPr>
                <w:iCs/>
                <w:szCs w:val="22"/>
              </w:rPr>
              <w:t>Poruchy dýchacej sústavy, hrudníka a mediastína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F93C284" w14:textId="77777777" w:rsidR="006E1CBF" w:rsidRPr="000658D6" w:rsidRDefault="006E1CBF" w:rsidP="00C4566D">
            <w:pPr>
              <w:rPr>
                <w:sz w:val="20"/>
                <w:lang w:eastAsia="en-US"/>
              </w:rPr>
            </w:pPr>
            <w:r w:rsidRPr="000658D6">
              <w:rPr>
                <w:szCs w:val="22"/>
              </w:rPr>
              <w:t>Kašeľ</w:t>
            </w:r>
          </w:p>
          <w:p w14:paraId="329A040B" w14:textId="77777777" w:rsidR="00194296" w:rsidRPr="000658D6" w:rsidRDefault="00194296" w:rsidP="00C4566D">
            <w:pPr>
              <w:rPr>
                <w:szCs w:val="22"/>
                <w:lang w:eastAsia="en-US"/>
              </w:rPr>
            </w:pPr>
            <w:r w:rsidRPr="000658D6">
              <w:rPr>
                <w:szCs w:val="22"/>
                <w:lang w:eastAsia="en-US"/>
              </w:rPr>
              <w:t>Epistaxa</w:t>
            </w:r>
          </w:p>
          <w:p w14:paraId="5999E0EA" w14:textId="77777777" w:rsidR="00194296" w:rsidRPr="000658D6" w:rsidRDefault="00194296" w:rsidP="00C4566D">
            <w:pPr>
              <w:rPr>
                <w:szCs w:val="22"/>
              </w:rPr>
            </w:pPr>
            <w:r w:rsidRPr="000658D6">
              <w:rPr>
                <w:szCs w:val="22"/>
                <w:lang w:eastAsia="en-US"/>
              </w:rPr>
              <w:t>Dyspnoe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F565B11" w14:textId="77777777" w:rsidR="006E1CBF" w:rsidRPr="000658D6" w:rsidRDefault="006E1CBF" w:rsidP="00C4566D">
            <w:pPr>
              <w:rPr>
                <w:szCs w:val="22"/>
              </w:rPr>
            </w:pP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EF08C78" w14:textId="77777777" w:rsidR="00194296" w:rsidRPr="000658D6" w:rsidRDefault="006E1CBF" w:rsidP="00C4566D">
            <w:pPr>
              <w:rPr>
                <w:szCs w:val="22"/>
              </w:rPr>
            </w:pPr>
            <w:r w:rsidRPr="000658D6">
              <w:rPr>
                <w:szCs w:val="22"/>
              </w:rPr>
              <w:t>Intersticiáln</w:t>
            </w:r>
            <w:r w:rsidR="007536A3" w:rsidRPr="000658D6">
              <w:rPr>
                <w:szCs w:val="22"/>
              </w:rPr>
              <w:t>e</w:t>
            </w:r>
            <w:r w:rsidRPr="000658D6">
              <w:rPr>
                <w:szCs w:val="22"/>
              </w:rPr>
              <w:t xml:space="preserve"> pľúcn</w:t>
            </w:r>
            <w:r w:rsidR="007536A3" w:rsidRPr="000658D6">
              <w:rPr>
                <w:szCs w:val="22"/>
              </w:rPr>
              <w:t>e ochorenie</w:t>
            </w:r>
            <w:r w:rsidR="00194296" w:rsidRPr="000658D6">
              <w:rPr>
                <w:szCs w:val="22"/>
              </w:rPr>
              <w:t xml:space="preserve"> </w:t>
            </w:r>
          </w:p>
          <w:p w14:paraId="5D49A3A5" w14:textId="77777777" w:rsidR="00194296" w:rsidRPr="000658D6" w:rsidRDefault="00194296" w:rsidP="00C4566D">
            <w:pPr>
              <w:rPr>
                <w:szCs w:val="22"/>
              </w:rPr>
            </w:pPr>
            <w:r w:rsidRPr="000658D6">
              <w:rPr>
                <w:szCs w:val="22"/>
              </w:rPr>
              <w:t>Pleurálny výpotok</w:t>
            </w:r>
          </w:p>
          <w:p w14:paraId="6D17D8CA" w14:textId="77777777" w:rsidR="006E1CBF" w:rsidRPr="000658D6" w:rsidRDefault="006E1CBF" w:rsidP="00C4566D">
            <w:pPr>
              <w:rPr>
                <w:szCs w:val="22"/>
              </w:rPr>
            </w:pP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E4B425" w14:textId="77777777" w:rsidR="006E1CBF" w:rsidRPr="000658D6" w:rsidRDefault="006E1CBF" w:rsidP="00C4566D">
            <w:pPr>
              <w:rPr>
                <w:szCs w:val="22"/>
              </w:rPr>
            </w:pPr>
          </w:p>
        </w:tc>
      </w:tr>
      <w:tr w:rsidR="006E1CBF" w:rsidRPr="000658D6" w14:paraId="4F1E6DDF" w14:textId="77777777" w:rsidTr="003F1187">
        <w:trPr>
          <w:trHeight w:val="232"/>
          <w:jc w:val="center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9A9E74B" w14:textId="77777777" w:rsidR="006E1CBF" w:rsidRPr="000658D6" w:rsidRDefault="006E1CBF" w:rsidP="00C4566D">
            <w:pPr>
              <w:rPr>
                <w:szCs w:val="22"/>
              </w:rPr>
            </w:pPr>
            <w:r w:rsidRPr="000658D6">
              <w:rPr>
                <w:iCs/>
                <w:szCs w:val="22"/>
              </w:rPr>
              <w:t>Poruchy gastrointestinálneho traktu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61B0FE0" w14:textId="77777777" w:rsidR="006E1CBF" w:rsidRPr="000658D6" w:rsidRDefault="006E1CBF" w:rsidP="00C4566D">
            <w:pPr>
              <w:rPr>
                <w:szCs w:val="22"/>
              </w:rPr>
            </w:pPr>
            <w:r w:rsidRPr="000658D6">
              <w:rPr>
                <w:szCs w:val="22"/>
              </w:rPr>
              <w:t>Hnačka</w:t>
            </w:r>
          </w:p>
          <w:p w14:paraId="573CBFF1" w14:textId="77777777" w:rsidR="006E1CBF" w:rsidRPr="000658D6" w:rsidRDefault="006E1CBF" w:rsidP="00C4566D">
            <w:pPr>
              <w:rPr>
                <w:szCs w:val="22"/>
              </w:rPr>
            </w:pPr>
            <w:r w:rsidRPr="000658D6">
              <w:rPr>
                <w:szCs w:val="22"/>
              </w:rPr>
              <w:t>Vracanie</w:t>
            </w:r>
          </w:p>
          <w:p w14:paraId="509C69E6" w14:textId="77777777" w:rsidR="006E1CBF" w:rsidRPr="000658D6" w:rsidRDefault="006E1CBF" w:rsidP="00C4566D">
            <w:pPr>
              <w:rPr>
                <w:szCs w:val="22"/>
              </w:rPr>
            </w:pPr>
            <w:r w:rsidRPr="000658D6">
              <w:rPr>
                <w:szCs w:val="22"/>
              </w:rPr>
              <w:t>Stomatitída</w:t>
            </w:r>
          </w:p>
          <w:p w14:paraId="1B97853B" w14:textId="77777777" w:rsidR="006E1CBF" w:rsidRPr="000658D6" w:rsidRDefault="006E1CBF" w:rsidP="00C4566D">
            <w:pPr>
              <w:rPr>
                <w:szCs w:val="22"/>
              </w:rPr>
            </w:pPr>
            <w:r w:rsidRPr="000658D6">
              <w:rPr>
                <w:szCs w:val="22"/>
              </w:rPr>
              <w:t>Nauzea</w:t>
            </w:r>
          </w:p>
          <w:p w14:paraId="1EDEF8C2" w14:textId="77777777" w:rsidR="006E1CBF" w:rsidRPr="000658D6" w:rsidRDefault="006E1CBF" w:rsidP="00C4566D">
            <w:pPr>
              <w:rPr>
                <w:szCs w:val="22"/>
              </w:rPr>
            </w:pPr>
            <w:r w:rsidRPr="000658D6">
              <w:rPr>
                <w:szCs w:val="22"/>
              </w:rPr>
              <w:t>Zápcha</w:t>
            </w:r>
          </w:p>
          <w:p w14:paraId="6AF9F986" w14:textId="77777777" w:rsidR="006E1CBF" w:rsidRPr="000658D6" w:rsidRDefault="006E1CBF" w:rsidP="00C4566D">
            <w:pPr>
              <w:rPr>
                <w:szCs w:val="22"/>
              </w:rPr>
            </w:pPr>
            <w:r w:rsidRPr="000658D6">
              <w:rPr>
                <w:szCs w:val="22"/>
              </w:rPr>
              <w:t>Dyspepsia</w:t>
            </w:r>
          </w:p>
          <w:p w14:paraId="12E67BB9" w14:textId="77777777" w:rsidR="00194296" w:rsidRPr="000658D6" w:rsidRDefault="00514B53" w:rsidP="00C4566D">
            <w:pPr>
              <w:rPr>
                <w:szCs w:val="22"/>
              </w:rPr>
            </w:pPr>
            <w:r w:rsidRPr="000658D6">
              <w:rPr>
                <w:szCs w:val="22"/>
              </w:rPr>
              <w:t>B</w:t>
            </w:r>
            <w:r w:rsidR="00194296" w:rsidRPr="000658D6">
              <w:rPr>
                <w:szCs w:val="22"/>
              </w:rPr>
              <w:t>olesť</w:t>
            </w:r>
            <w:r w:rsidRPr="000658D6">
              <w:rPr>
                <w:szCs w:val="22"/>
              </w:rPr>
              <w:t xml:space="preserve"> brucha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F252D5E" w14:textId="77777777" w:rsidR="006E1CBF" w:rsidRPr="000658D6" w:rsidRDefault="006E1CBF" w:rsidP="00C4566D">
            <w:pPr>
              <w:rPr>
                <w:b/>
                <w:szCs w:val="22"/>
              </w:rPr>
            </w:pP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04A3BBA" w14:textId="77777777" w:rsidR="006E1CBF" w:rsidRPr="000658D6" w:rsidRDefault="006E1CBF" w:rsidP="00C4566D">
            <w:pPr>
              <w:rPr>
                <w:b/>
                <w:szCs w:val="22"/>
              </w:rPr>
            </w:pP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E21A78" w14:textId="77777777" w:rsidR="006E1CBF" w:rsidRPr="000658D6" w:rsidRDefault="006E1CBF" w:rsidP="00C4566D">
            <w:pPr>
              <w:rPr>
                <w:b/>
                <w:szCs w:val="22"/>
              </w:rPr>
            </w:pPr>
          </w:p>
        </w:tc>
      </w:tr>
      <w:tr w:rsidR="006E1CBF" w:rsidRPr="000658D6" w14:paraId="5EAA5083" w14:textId="77777777" w:rsidTr="003F1187">
        <w:trPr>
          <w:trHeight w:val="1131"/>
          <w:jc w:val="center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D69DCA7" w14:textId="77777777" w:rsidR="006E1CBF" w:rsidRPr="000658D6" w:rsidRDefault="006E1CBF" w:rsidP="006A12E8">
            <w:pPr>
              <w:rPr>
                <w:szCs w:val="22"/>
              </w:rPr>
            </w:pPr>
            <w:r w:rsidRPr="000658D6">
              <w:rPr>
                <w:iCs/>
                <w:szCs w:val="22"/>
              </w:rPr>
              <w:t>Poruchy kože a podkožného tkaniva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142C7F0" w14:textId="77777777" w:rsidR="006E1CBF" w:rsidRPr="000658D6" w:rsidRDefault="006E1CBF" w:rsidP="006A12E8">
            <w:pPr>
              <w:rPr>
                <w:szCs w:val="22"/>
              </w:rPr>
            </w:pPr>
            <w:r w:rsidRPr="000658D6">
              <w:rPr>
                <w:szCs w:val="22"/>
              </w:rPr>
              <w:t>Alopécia</w:t>
            </w:r>
          </w:p>
          <w:p w14:paraId="39FD10CA" w14:textId="77777777" w:rsidR="006E1CBF" w:rsidRPr="000658D6" w:rsidRDefault="006E1CBF" w:rsidP="006A12E8">
            <w:pPr>
              <w:rPr>
                <w:szCs w:val="22"/>
              </w:rPr>
            </w:pPr>
            <w:r w:rsidRPr="000658D6">
              <w:rPr>
                <w:szCs w:val="22"/>
              </w:rPr>
              <w:t>Vyrážka</w:t>
            </w:r>
          </w:p>
          <w:p w14:paraId="3C79DD9D" w14:textId="77777777" w:rsidR="006E1CBF" w:rsidRPr="000658D6" w:rsidRDefault="006E1CBF" w:rsidP="006A12E8">
            <w:pPr>
              <w:rPr>
                <w:szCs w:val="22"/>
              </w:rPr>
            </w:pPr>
            <w:r w:rsidRPr="000658D6">
              <w:rPr>
                <w:szCs w:val="22"/>
              </w:rPr>
              <w:t>Porucha nechtov</w:t>
            </w:r>
          </w:p>
          <w:p w14:paraId="2A37ADC6" w14:textId="77777777" w:rsidR="00194296" w:rsidRPr="000658D6" w:rsidRDefault="00194296" w:rsidP="006A12E8">
            <w:pPr>
              <w:rPr>
                <w:szCs w:val="22"/>
              </w:rPr>
            </w:pPr>
            <w:r w:rsidRPr="000658D6">
              <w:rPr>
                <w:szCs w:val="22"/>
              </w:rPr>
              <w:t>Pruritus</w:t>
            </w:r>
          </w:p>
          <w:p w14:paraId="35124153" w14:textId="77777777" w:rsidR="00194296" w:rsidRPr="000658D6" w:rsidRDefault="00194296" w:rsidP="006A12E8">
            <w:pPr>
              <w:rPr>
                <w:szCs w:val="22"/>
              </w:rPr>
            </w:pPr>
            <w:r w:rsidRPr="000658D6">
              <w:rPr>
                <w:szCs w:val="22"/>
              </w:rPr>
              <w:t>Suchá koža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860D011" w14:textId="77777777" w:rsidR="006E1CBF" w:rsidRPr="000658D6" w:rsidRDefault="006E1CBF" w:rsidP="006A12E8">
            <w:pPr>
              <w:rPr>
                <w:szCs w:val="22"/>
              </w:rPr>
            </w:pP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51AD785" w14:textId="77777777" w:rsidR="006E1CBF" w:rsidRPr="000658D6" w:rsidRDefault="006E1CBF" w:rsidP="006A12E8">
            <w:pPr>
              <w:rPr>
                <w:szCs w:val="22"/>
              </w:rPr>
            </w:pP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CADDC4" w14:textId="77777777" w:rsidR="006E1CBF" w:rsidRPr="000658D6" w:rsidRDefault="006E1CBF" w:rsidP="006A12E8">
            <w:pPr>
              <w:rPr>
                <w:szCs w:val="22"/>
              </w:rPr>
            </w:pPr>
          </w:p>
        </w:tc>
      </w:tr>
      <w:tr w:rsidR="006E1CBF" w:rsidRPr="000658D6" w14:paraId="11DACC58" w14:textId="77777777" w:rsidTr="003F1187">
        <w:trPr>
          <w:trHeight w:val="529"/>
          <w:jc w:val="center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6DFA728" w14:textId="77777777" w:rsidR="006E1CBF" w:rsidRPr="000658D6" w:rsidRDefault="006E1CBF" w:rsidP="006A12E8">
            <w:pPr>
              <w:rPr>
                <w:szCs w:val="22"/>
              </w:rPr>
            </w:pPr>
            <w:r w:rsidRPr="000658D6">
              <w:rPr>
                <w:iCs/>
                <w:szCs w:val="22"/>
              </w:rPr>
              <w:t>Poruchy kostrovej a svalovej sústavy a spojivového tkaniva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D1C73CA" w14:textId="77777777" w:rsidR="006E1CBF" w:rsidRPr="000658D6" w:rsidRDefault="006E1CBF" w:rsidP="006A12E8">
            <w:pPr>
              <w:rPr>
                <w:szCs w:val="22"/>
              </w:rPr>
            </w:pPr>
            <w:r w:rsidRPr="000658D6">
              <w:rPr>
                <w:szCs w:val="22"/>
              </w:rPr>
              <w:t>Myalgia</w:t>
            </w:r>
          </w:p>
          <w:p w14:paraId="1792C016" w14:textId="77777777" w:rsidR="006E1CBF" w:rsidRPr="000658D6" w:rsidRDefault="006E1CBF" w:rsidP="006A12E8">
            <w:pPr>
              <w:rPr>
                <w:szCs w:val="22"/>
              </w:rPr>
            </w:pPr>
            <w:r w:rsidRPr="000658D6">
              <w:rPr>
                <w:szCs w:val="22"/>
              </w:rPr>
              <w:t>Artralgia</w:t>
            </w:r>
          </w:p>
          <w:p w14:paraId="73DFCC34" w14:textId="77777777" w:rsidR="00194296" w:rsidRPr="000658D6" w:rsidRDefault="00194296" w:rsidP="006A12E8">
            <w:pPr>
              <w:rPr>
                <w:szCs w:val="22"/>
              </w:rPr>
            </w:pPr>
            <w:r w:rsidRPr="000658D6">
              <w:rPr>
                <w:szCs w:val="22"/>
              </w:rPr>
              <w:t>Bolesť končatín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BA9DA47" w14:textId="77777777" w:rsidR="006E1CBF" w:rsidRPr="000658D6" w:rsidRDefault="006E1CBF" w:rsidP="006A12E8">
            <w:pPr>
              <w:rPr>
                <w:szCs w:val="22"/>
              </w:rPr>
            </w:pP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E27CB81" w14:textId="77777777" w:rsidR="006E1CBF" w:rsidRPr="000658D6" w:rsidRDefault="006E1CBF" w:rsidP="006A12E8">
            <w:pPr>
              <w:rPr>
                <w:szCs w:val="22"/>
              </w:rPr>
            </w:pP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B6FB7E" w14:textId="77777777" w:rsidR="006E1CBF" w:rsidRPr="000658D6" w:rsidRDefault="006E1CBF" w:rsidP="006A12E8">
            <w:pPr>
              <w:rPr>
                <w:szCs w:val="22"/>
              </w:rPr>
            </w:pPr>
          </w:p>
        </w:tc>
      </w:tr>
      <w:tr w:rsidR="006E1CBF" w:rsidRPr="000658D6" w14:paraId="2B886949" w14:textId="77777777" w:rsidTr="003F1187">
        <w:trPr>
          <w:trHeight w:val="251"/>
          <w:jc w:val="center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1DE0EF5" w14:textId="77777777" w:rsidR="006E1CBF" w:rsidRPr="000658D6" w:rsidRDefault="006E1CBF" w:rsidP="00C4566D">
            <w:pPr>
              <w:rPr>
                <w:szCs w:val="22"/>
              </w:rPr>
            </w:pPr>
            <w:r w:rsidRPr="000658D6">
              <w:rPr>
                <w:iCs/>
                <w:szCs w:val="22"/>
              </w:rPr>
              <w:t>Celkové poruchy a reakcie v mieste podania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EF08F52" w14:textId="77777777" w:rsidR="00437EF4" w:rsidRPr="000658D6" w:rsidRDefault="00437EF4" w:rsidP="00C4566D">
            <w:pPr>
              <w:rPr>
                <w:szCs w:val="22"/>
              </w:rPr>
            </w:pPr>
            <w:r w:rsidRPr="000658D6">
              <w:rPr>
                <w:szCs w:val="22"/>
                <w:lang w:eastAsia="en-US"/>
              </w:rPr>
              <w:t>Zápal slizníc</w:t>
            </w:r>
          </w:p>
          <w:p w14:paraId="3DB6E6C0" w14:textId="77777777" w:rsidR="00437EF4" w:rsidRPr="000658D6" w:rsidRDefault="00437EF4" w:rsidP="00C4566D">
            <w:pPr>
              <w:rPr>
                <w:sz w:val="20"/>
                <w:lang w:eastAsia="en-US"/>
              </w:rPr>
            </w:pPr>
            <w:r w:rsidRPr="000658D6">
              <w:rPr>
                <w:szCs w:val="22"/>
                <w:lang w:eastAsia="en-US"/>
              </w:rPr>
              <w:t>Periférny edém</w:t>
            </w:r>
          </w:p>
          <w:p w14:paraId="2CBF22CD" w14:textId="77777777" w:rsidR="006E1CBF" w:rsidRPr="000658D6" w:rsidRDefault="006E1CBF" w:rsidP="00C4566D">
            <w:pPr>
              <w:rPr>
                <w:szCs w:val="22"/>
              </w:rPr>
            </w:pPr>
            <w:r w:rsidRPr="000658D6">
              <w:rPr>
                <w:szCs w:val="22"/>
              </w:rPr>
              <w:t>Pyrexia</w:t>
            </w:r>
          </w:p>
          <w:p w14:paraId="3BA6DE27" w14:textId="77777777" w:rsidR="006E1CBF" w:rsidRPr="000658D6" w:rsidRDefault="006E1CBF" w:rsidP="00C4566D">
            <w:pPr>
              <w:rPr>
                <w:szCs w:val="22"/>
              </w:rPr>
            </w:pPr>
            <w:r w:rsidRPr="000658D6">
              <w:rPr>
                <w:szCs w:val="22"/>
              </w:rPr>
              <w:t>Únava</w:t>
            </w:r>
          </w:p>
          <w:p w14:paraId="0BA5432E" w14:textId="77777777" w:rsidR="006E1CBF" w:rsidRPr="000658D6" w:rsidRDefault="006E1CBF" w:rsidP="00C4566D">
            <w:pPr>
              <w:rPr>
                <w:szCs w:val="22"/>
              </w:rPr>
            </w:pPr>
            <w:r w:rsidRPr="000658D6">
              <w:rPr>
                <w:szCs w:val="22"/>
              </w:rPr>
              <w:t>Asténia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E0EFA59" w14:textId="77777777" w:rsidR="00437EF4" w:rsidRPr="000658D6" w:rsidRDefault="006E1CBF" w:rsidP="00C4566D">
            <w:pPr>
              <w:rPr>
                <w:szCs w:val="22"/>
              </w:rPr>
            </w:pPr>
            <w:r w:rsidRPr="000658D6">
              <w:rPr>
                <w:szCs w:val="22"/>
              </w:rPr>
              <w:t>Zimnica</w:t>
            </w:r>
            <w:r w:rsidR="00437EF4" w:rsidRPr="000658D6">
              <w:rPr>
                <w:szCs w:val="22"/>
              </w:rPr>
              <w:t xml:space="preserve"> </w:t>
            </w:r>
          </w:p>
          <w:p w14:paraId="7FA722D6" w14:textId="77777777" w:rsidR="00437EF4" w:rsidRPr="000658D6" w:rsidRDefault="00437EF4" w:rsidP="00C4566D">
            <w:pPr>
              <w:rPr>
                <w:szCs w:val="22"/>
              </w:rPr>
            </w:pPr>
            <w:r w:rsidRPr="000658D6">
              <w:rPr>
                <w:szCs w:val="22"/>
              </w:rPr>
              <w:t>Bolesť</w:t>
            </w:r>
          </w:p>
          <w:p w14:paraId="49F06B45" w14:textId="77777777" w:rsidR="006E1CBF" w:rsidRPr="000658D6" w:rsidRDefault="00437EF4" w:rsidP="00C4566D">
            <w:pPr>
              <w:rPr>
                <w:szCs w:val="22"/>
              </w:rPr>
            </w:pPr>
            <w:r w:rsidRPr="000658D6">
              <w:rPr>
                <w:szCs w:val="22"/>
              </w:rPr>
              <w:t>Edém</w:t>
            </w: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75015E7" w14:textId="77777777" w:rsidR="006E1CBF" w:rsidRPr="000658D6" w:rsidRDefault="006E1CBF" w:rsidP="00C4566D">
            <w:pPr>
              <w:rPr>
                <w:szCs w:val="22"/>
              </w:rPr>
            </w:pP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64FE9B" w14:textId="77777777" w:rsidR="006E1CBF" w:rsidRPr="000658D6" w:rsidRDefault="006E1CBF" w:rsidP="00C4566D">
            <w:pPr>
              <w:rPr>
                <w:szCs w:val="22"/>
              </w:rPr>
            </w:pPr>
          </w:p>
        </w:tc>
      </w:tr>
    </w:tbl>
    <w:p w14:paraId="2B3BDB5B" w14:textId="77777777" w:rsidR="00422A4E" w:rsidRPr="000658D6" w:rsidRDefault="00422A4E" w:rsidP="006A12E8">
      <w:pPr>
        <w:ind w:left="180" w:hanging="180"/>
        <w:rPr>
          <w:sz w:val="20"/>
        </w:rPr>
      </w:pPr>
      <w:r w:rsidRPr="000658D6">
        <w:rPr>
          <w:sz w:val="20"/>
        </w:rPr>
        <w:t>^ Tabuľka </w:t>
      </w:r>
      <w:r w:rsidR="00437EF4" w:rsidRPr="000658D6">
        <w:rPr>
          <w:sz w:val="20"/>
        </w:rPr>
        <w:t>2 </w:t>
      </w:r>
      <w:r w:rsidRPr="000658D6">
        <w:rPr>
          <w:sz w:val="20"/>
        </w:rPr>
        <w:t xml:space="preserve">zobrazuje </w:t>
      </w:r>
      <w:r w:rsidR="00D5204B" w:rsidRPr="000658D6">
        <w:rPr>
          <w:sz w:val="20"/>
        </w:rPr>
        <w:t>kombinované</w:t>
      </w:r>
      <w:r w:rsidRPr="000658D6">
        <w:rPr>
          <w:sz w:val="20"/>
        </w:rPr>
        <w:t xml:space="preserve"> údaje z cel</w:t>
      </w:r>
      <w:r w:rsidR="002A2662" w:rsidRPr="000658D6">
        <w:rPr>
          <w:sz w:val="20"/>
        </w:rPr>
        <w:t>ého</w:t>
      </w:r>
      <w:r w:rsidRPr="000658D6">
        <w:rPr>
          <w:sz w:val="20"/>
        </w:rPr>
        <w:t xml:space="preserve"> obdobia liečby v CLEOPATRA (ukončenie zberu údajov k </w:t>
      </w:r>
      <w:r w:rsidR="00EA4230" w:rsidRPr="000658D6">
        <w:rPr>
          <w:sz w:val="20"/>
        </w:rPr>
        <w:t>11.</w:t>
      </w:r>
      <w:r w:rsidR="00E71B75" w:rsidRPr="000658D6">
        <w:rPr>
          <w:sz w:val="20"/>
        </w:rPr>
        <w:t xml:space="preserve"> </w:t>
      </w:r>
      <w:r w:rsidR="00EA4230" w:rsidRPr="000658D6">
        <w:rPr>
          <w:sz w:val="20"/>
        </w:rPr>
        <w:t>februáru 2014</w:t>
      </w:r>
      <w:r w:rsidRPr="000658D6">
        <w:rPr>
          <w:sz w:val="20"/>
        </w:rPr>
        <w:t>; medián počtu cyklov Perjet</w:t>
      </w:r>
      <w:r w:rsidR="008B20CF" w:rsidRPr="000658D6">
        <w:rPr>
          <w:sz w:val="20"/>
        </w:rPr>
        <w:t>y</w:t>
      </w:r>
      <w:r w:rsidRPr="000658D6">
        <w:rPr>
          <w:sz w:val="20"/>
        </w:rPr>
        <w:t xml:space="preserve"> bol 24); a z neoadjuvantnej </w:t>
      </w:r>
      <w:r w:rsidR="00B96D55" w:rsidRPr="000658D6">
        <w:rPr>
          <w:sz w:val="20"/>
        </w:rPr>
        <w:t xml:space="preserve">fázy </w:t>
      </w:r>
      <w:r w:rsidRPr="000658D6">
        <w:rPr>
          <w:sz w:val="20"/>
        </w:rPr>
        <w:t>liečby v NEOSPHERE (medián počtu cyklov Perjet</w:t>
      </w:r>
      <w:r w:rsidR="008B20CF" w:rsidRPr="000658D6">
        <w:rPr>
          <w:sz w:val="20"/>
        </w:rPr>
        <w:t>y</w:t>
      </w:r>
      <w:r w:rsidRPr="000658D6">
        <w:rPr>
          <w:sz w:val="20"/>
        </w:rPr>
        <w:t xml:space="preserve"> bol 4</w:t>
      </w:r>
      <w:r w:rsidR="005D737F" w:rsidRPr="000658D6">
        <w:rPr>
          <w:sz w:val="20"/>
        </w:rPr>
        <w:t>,</w:t>
      </w:r>
      <w:r w:rsidRPr="000658D6">
        <w:rPr>
          <w:sz w:val="20"/>
        </w:rPr>
        <w:t xml:space="preserve"> naprieč všetkými liečebnými skupinami) a TRYPHAENA (medián počtu cyklov Perjet</w:t>
      </w:r>
      <w:r w:rsidR="008B20CF" w:rsidRPr="000658D6">
        <w:rPr>
          <w:sz w:val="20"/>
        </w:rPr>
        <w:t>y</w:t>
      </w:r>
      <w:r w:rsidRPr="000658D6">
        <w:rPr>
          <w:sz w:val="20"/>
        </w:rPr>
        <w:t xml:space="preserve"> bol 3 </w:t>
      </w:r>
      <w:r w:rsidRPr="000658D6">
        <w:rPr>
          <w:sz w:val="20"/>
        </w:rPr>
        <w:noBreakHyphen/>
        <w:t> 6</w:t>
      </w:r>
      <w:r w:rsidR="00860868" w:rsidRPr="000658D6">
        <w:rPr>
          <w:sz w:val="20"/>
        </w:rPr>
        <w:t>,</w:t>
      </w:r>
      <w:r w:rsidRPr="000658D6">
        <w:rPr>
          <w:sz w:val="20"/>
        </w:rPr>
        <w:t> naprieč liečebnými skupinami)</w:t>
      </w:r>
      <w:r w:rsidR="000B7EE0" w:rsidRPr="000658D6">
        <w:rPr>
          <w:sz w:val="20"/>
        </w:rPr>
        <w:t xml:space="preserve"> a </w:t>
      </w:r>
      <w:r w:rsidR="003C7B38" w:rsidRPr="000658D6">
        <w:rPr>
          <w:sz w:val="20"/>
        </w:rPr>
        <w:t>z obdobia</w:t>
      </w:r>
      <w:r w:rsidR="000B7EE0" w:rsidRPr="000658D6">
        <w:rPr>
          <w:sz w:val="20"/>
        </w:rPr>
        <w:t xml:space="preserve"> liečby v APHINITY (medián počtu cyklov Perjety bo</w:t>
      </w:r>
      <w:r w:rsidR="00B9717C" w:rsidRPr="000658D6">
        <w:rPr>
          <w:sz w:val="20"/>
        </w:rPr>
        <w:t>l</w:t>
      </w:r>
      <w:r w:rsidR="000B7EE0" w:rsidRPr="000658D6">
        <w:rPr>
          <w:sz w:val="20"/>
        </w:rPr>
        <w:t xml:space="preserve"> 18)</w:t>
      </w:r>
      <w:r w:rsidRPr="000658D6">
        <w:rPr>
          <w:sz w:val="20"/>
        </w:rPr>
        <w:t>.</w:t>
      </w:r>
    </w:p>
    <w:p w14:paraId="325AF0A0" w14:textId="77777777" w:rsidR="00E95BA0" w:rsidRPr="000658D6" w:rsidRDefault="00E95BA0" w:rsidP="006A12E8">
      <w:pPr>
        <w:ind w:left="180" w:hanging="180"/>
        <w:rPr>
          <w:sz w:val="20"/>
        </w:rPr>
      </w:pPr>
      <w:r w:rsidRPr="000658D6">
        <w:rPr>
          <w:sz w:val="20"/>
        </w:rPr>
        <w:t xml:space="preserve">* </w:t>
      </w:r>
      <w:r w:rsidR="002C0CC4" w:rsidRPr="000658D6">
        <w:rPr>
          <w:sz w:val="20"/>
        </w:rPr>
        <w:t xml:space="preserve">Hlásené </w:t>
      </w:r>
      <w:r w:rsidR="00605D9C" w:rsidRPr="000658D6">
        <w:rPr>
          <w:sz w:val="20"/>
        </w:rPr>
        <w:t>ADR</w:t>
      </w:r>
      <w:r w:rsidR="005175EC" w:rsidRPr="000658D6">
        <w:rPr>
          <w:sz w:val="20"/>
        </w:rPr>
        <w:t xml:space="preserve"> </w:t>
      </w:r>
      <w:r w:rsidRPr="000658D6">
        <w:rPr>
          <w:sz w:val="20"/>
        </w:rPr>
        <w:t>s fatálnymi následkami.</w:t>
      </w:r>
    </w:p>
    <w:p w14:paraId="65CDF74D" w14:textId="77777777" w:rsidR="00422A4E" w:rsidRPr="000658D6" w:rsidRDefault="00422A4E" w:rsidP="006A12E8">
      <w:pPr>
        <w:ind w:left="180" w:hanging="180"/>
        <w:rPr>
          <w:sz w:val="20"/>
        </w:rPr>
      </w:pPr>
      <w:r w:rsidRPr="000658D6">
        <w:rPr>
          <w:sz w:val="20"/>
        </w:rPr>
        <w:t xml:space="preserve">** </w:t>
      </w:r>
      <w:r w:rsidR="005D737F" w:rsidRPr="000658D6">
        <w:rPr>
          <w:sz w:val="20"/>
        </w:rPr>
        <w:t xml:space="preserve">V priebehu </w:t>
      </w:r>
      <w:r w:rsidRPr="000658D6">
        <w:rPr>
          <w:sz w:val="20"/>
        </w:rPr>
        <w:t>celé</w:t>
      </w:r>
      <w:r w:rsidR="005D737F" w:rsidRPr="000658D6">
        <w:rPr>
          <w:sz w:val="20"/>
        </w:rPr>
        <w:t>ho</w:t>
      </w:r>
      <w:r w:rsidRPr="000658D6">
        <w:rPr>
          <w:sz w:val="20"/>
        </w:rPr>
        <w:t xml:space="preserve"> obdobi</w:t>
      </w:r>
      <w:r w:rsidR="005D737F" w:rsidRPr="000658D6">
        <w:rPr>
          <w:sz w:val="20"/>
        </w:rPr>
        <w:t>a</w:t>
      </w:r>
      <w:r w:rsidRPr="000658D6">
        <w:rPr>
          <w:sz w:val="20"/>
        </w:rPr>
        <w:t xml:space="preserve"> liečby naprieč </w:t>
      </w:r>
      <w:r w:rsidR="000B7EE0" w:rsidRPr="000658D6">
        <w:rPr>
          <w:sz w:val="20"/>
        </w:rPr>
        <w:t>4 </w:t>
      </w:r>
      <w:r w:rsidRPr="000658D6">
        <w:rPr>
          <w:sz w:val="20"/>
        </w:rPr>
        <w:t>štúdiami.</w:t>
      </w:r>
      <w:r w:rsidR="000B7EE0" w:rsidRPr="000658D6">
        <w:rPr>
          <w:sz w:val="20"/>
        </w:rPr>
        <w:t xml:space="preserve"> Incidencia dysfunkcie ľavej komory a kongestívne</w:t>
      </w:r>
      <w:r w:rsidR="003C7B38" w:rsidRPr="000658D6">
        <w:rPr>
          <w:sz w:val="20"/>
        </w:rPr>
        <w:t>ho</w:t>
      </w:r>
      <w:r w:rsidR="000B7EE0" w:rsidRPr="000658D6">
        <w:rPr>
          <w:sz w:val="20"/>
        </w:rPr>
        <w:t xml:space="preserve"> srdcové</w:t>
      </w:r>
      <w:r w:rsidR="003C7B38" w:rsidRPr="000658D6">
        <w:rPr>
          <w:sz w:val="20"/>
        </w:rPr>
        <w:t>ho</w:t>
      </w:r>
      <w:r w:rsidR="000B7EE0" w:rsidRPr="000658D6">
        <w:rPr>
          <w:sz w:val="20"/>
        </w:rPr>
        <w:t xml:space="preserve"> zlyhávani</w:t>
      </w:r>
      <w:r w:rsidR="003C7B38" w:rsidRPr="000658D6">
        <w:rPr>
          <w:sz w:val="20"/>
        </w:rPr>
        <w:t>a</w:t>
      </w:r>
      <w:r w:rsidR="000B7EE0" w:rsidRPr="000658D6">
        <w:rPr>
          <w:sz w:val="20"/>
        </w:rPr>
        <w:t xml:space="preserve"> </w:t>
      </w:r>
      <w:r w:rsidR="003C7B38" w:rsidRPr="000658D6">
        <w:rPr>
          <w:sz w:val="20"/>
        </w:rPr>
        <w:t>vyjadrujú</w:t>
      </w:r>
      <w:r w:rsidR="000B7EE0" w:rsidRPr="000658D6">
        <w:rPr>
          <w:sz w:val="20"/>
        </w:rPr>
        <w:t xml:space="preserve"> </w:t>
      </w:r>
      <w:r w:rsidR="00C20121" w:rsidRPr="000658D6">
        <w:rPr>
          <w:sz w:val="20"/>
        </w:rPr>
        <w:t>terminológiu podľa</w:t>
      </w:r>
      <w:r w:rsidR="00502F69" w:rsidRPr="000658D6">
        <w:rPr>
          <w:sz w:val="20"/>
        </w:rPr>
        <w:t xml:space="preserve"> </w:t>
      </w:r>
      <w:r w:rsidR="000B7EE0" w:rsidRPr="000658D6">
        <w:rPr>
          <w:sz w:val="20"/>
        </w:rPr>
        <w:t>MedDRA</w:t>
      </w:r>
      <w:r w:rsidR="00502F69" w:rsidRPr="000658D6">
        <w:rPr>
          <w:sz w:val="20"/>
        </w:rPr>
        <w:t xml:space="preserve"> (</w:t>
      </w:r>
      <w:r w:rsidR="00502F69" w:rsidRPr="000658D6">
        <w:rPr>
          <w:sz w:val="20"/>
          <w:lang w:eastAsia="zh-TW"/>
        </w:rPr>
        <w:t>Medical Dictionary for Regulatory Activities -slovník medicínskej terminológie pre regulačné aktivity)</w:t>
      </w:r>
      <w:r w:rsidR="00C20121" w:rsidRPr="000658D6">
        <w:rPr>
          <w:sz w:val="20"/>
          <w:lang w:eastAsia="zh-TW"/>
        </w:rPr>
        <w:t xml:space="preserve"> hlásenú</w:t>
      </w:r>
      <w:r w:rsidR="00502F69" w:rsidRPr="000658D6">
        <w:rPr>
          <w:sz w:val="20"/>
          <w:lang w:eastAsia="zh-TW"/>
        </w:rPr>
        <w:t xml:space="preserve"> v jednotlivých štúdiách.</w:t>
      </w:r>
    </w:p>
    <w:p w14:paraId="29952243" w14:textId="77777777" w:rsidR="008C352B" w:rsidRPr="000658D6" w:rsidRDefault="008C352B" w:rsidP="00747A18">
      <w:pPr>
        <w:ind w:left="180" w:hanging="180"/>
        <w:rPr>
          <w:sz w:val="20"/>
        </w:rPr>
      </w:pPr>
      <w:r w:rsidRPr="000658D6">
        <w:rPr>
          <w:sz w:val="20"/>
        </w:rPr>
        <w:t>° Hypersen</w:t>
      </w:r>
      <w:r w:rsidR="00AE10E1" w:rsidRPr="000658D6">
        <w:rPr>
          <w:sz w:val="20"/>
        </w:rPr>
        <w:t>zitívna</w:t>
      </w:r>
      <w:r w:rsidRPr="000658D6">
        <w:rPr>
          <w:sz w:val="20"/>
        </w:rPr>
        <w:t>/ana</w:t>
      </w:r>
      <w:r w:rsidR="00AE10E1" w:rsidRPr="000658D6">
        <w:rPr>
          <w:sz w:val="20"/>
        </w:rPr>
        <w:t>f</w:t>
      </w:r>
      <w:r w:rsidRPr="000658D6">
        <w:rPr>
          <w:sz w:val="20"/>
        </w:rPr>
        <w:t>yla</w:t>
      </w:r>
      <w:r w:rsidR="00AE10E1" w:rsidRPr="000658D6">
        <w:rPr>
          <w:sz w:val="20"/>
        </w:rPr>
        <w:t>k</w:t>
      </w:r>
      <w:r w:rsidRPr="000658D6">
        <w:rPr>
          <w:sz w:val="20"/>
        </w:rPr>
        <w:t>tic</w:t>
      </w:r>
      <w:r w:rsidR="00AE10E1" w:rsidRPr="000658D6">
        <w:rPr>
          <w:sz w:val="20"/>
        </w:rPr>
        <w:t>ká reakcia je založená na skupine termínov</w:t>
      </w:r>
      <w:r w:rsidRPr="000658D6">
        <w:rPr>
          <w:sz w:val="20"/>
        </w:rPr>
        <w:t>.</w:t>
      </w:r>
    </w:p>
    <w:p w14:paraId="59501D49" w14:textId="290F0755" w:rsidR="008C352B" w:rsidRPr="000658D6" w:rsidRDefault="008C352B" w:rsidP="00747A18">
      <w:pPr>
        <w:ind w:left="180" w:hanging="180"/>
        <w:rPr>
          <w:sz w:val="20"/>
        </w:rPr>
      </w:pPr>
      <w:r w:rsidRPr="000658D6">
        <w:rPr>
          <w:sz w:val="20"/>
        </w:rPr>
        <w:t xml:space="preserve">°° </w:t>
      </w:r>
      <w:r w:rsidR="005C3752" w:rsidRPr="000658D6">
        <w:rPr>
          <w:sz w:val="20"/>
        </w:rPr>
        <w:t>R</w:t>
      </w:r>
      <w:r w:rsidR="00AE10E1" w:rsidRPr="000658D6">
        <w:rPr>
          <w:sz w:val="20"/>
        </w:rPr>
        <w:t>eakcia</w:t>
      </w:r>
      <w:r w:rsidR="005C3752" w:rsidRPr="000658D6">
        <w:rPr>
          <w:sz w:val="20"/>
        </w:rPr>
        <w:t xml:space="preserve"> </w:t>
      </w:r>
      <w:del w:id="45" w:author="RLS_Roche Type II" w:date="2025-12-05T09:27:00Z">
        <w:r w:rsidR="005C3752" w:rsidRPr="000658D6" w:rsidDel="00E57F4C">
          <w:rPr>
            <w:sz w:val="20"/>
          </w:rPr>
          <w:delText>na infúziu</w:delText>
        </w:r>
      </w:del>
      <w:ins w:id="46" w:author="RLS_Roche Type II" w:date="2025-12-05T09:27:00Z">
        <w:r w:rsidR="00E57F4C">
          <w:rPr>
            <w:sz w:val="20"/>
          </w:rPr>
          <w:t>súvisiaca s infúziou (IRR)</w:t>
        </w:r>
      </w:ins>
      <w:r w:rsidR="00AE10E1" w:rsidRPr="000658D6">
        <w:rPr>
          <w:sz w:val="20"/>
        </w:rPr>
        <w:t xml:space="preserve"> zahŕňa škálu rozdielnych termínov v rámci časového okna, pozri </w:t>
      </w:r>
      <w:r w:rsidRPr="000658D6">
        <w:rPr>
          <w:sz w:val="20"/>
        </w:rPr>
        <w:t>“</w:t>
      </w:r>
      <w:r w:rsidR="00AE10E1" w:rsidRPr="000658D6">
        <w:rPr>
          <w:sz w:val="20"/>
        </w:rPr>
        <w:t>Popis vybraných nežiaducich reakcií</w:t>
      </w:r>
      <w:r w:rsidRPr="000658D6">
        <w:rPr>
          <w:sz w:val="20"/>
        </w:rPr>
        <w:t xml:space="preserve">” </w:t>
      </w:r>
      <w:r w:rsidR="00AE10E1" w:rsidRPr="000658D6">
        <w:rPr>
          <w:sz w:val="20"/>
        </w:rPr>
        <w:t>nižšie</w:t>
      </w:r>
      <w:r w:rsidRPr="000658D6">
        <w:rPr>
          <w:sz w:val="20"/>
        </w:rPr>
        <w:t>.</w:t>
      </w:r>
    </w:p>
    <w:p w14:paraId="71805527" w14:textId="77777777" w:rsidR="00DF7B33" w:rsidRPr="000658D6" w:rsidRDefault="00DF7B33" w:rsidP="00747A18">
      <w:pPr>
        <w:ind w:left="180" w:hanging="180"/>
        <w:rPr>
          <w:sz w:val="20"/>
        </w:rPr>
      </w:pPr>
      <w:r w:rsidRPr="003F040B">
        <w:rPr>
          <w:rFonts w:eastAsia="SimSun"/>
          <w:color w:val="000000"/>
          <w:sz w:val="20"/>
          <w:lang w:eastAsia="zh-CN"/>
        </w:rPr>
        <w:t xml:space="preserve">† </w:t>
      </w:r>
      <w:r w:rsidR="0001756D" w:rsidRPr="003F040B">
        <w:rPr>
          <w:rFonts w:eastAsia="SimSun"/>
          <w:color w:val="000000"/>
          <w:sz w:val="20"/>
          <w:lang w:eastAsia="zh-CN"/>
        </w:rPr>
        <w:t>ADR</w:t>
      </w:r>
      <w:r w:rsidRPr="003F040B">
        <w:rPr>
          <w:rFonts w:eastAsia="SimSun"/>
          <w:color w:val="000000"/>
          <w:sz w:val="20"/>
          <w:lang w:eastAsia="zh-CN"/>
        </w:rPr>
        <w:t xml:space="preserve"> hlásené </w:t>
      </w:r>
      <w:r w:rsidR="006F43D4" w:rsidRPr="003F040B">
        <w:rPr>
          <w:rFonts w:eastAsia="SimSun"/>
          <w:color w:val="000000"/>
          <w:sz w:val="20"/>
          <w:lang w:eastAsia="zh-CN"/>
        </w:rPr>
        <w:t xml:space="preserve">v období </w:t>
      </w:r>
      <w:r w:rsidRPr="003F040B">
        <w:rPr>
          <w:rFonts w:eastAsia="SimSun"/>
          <w:color w:val="000000"/>
          <w:sz w:val="20"/>
          <w:lang w:eastAsia="zh-CN"/>
        </w:rPr>
        <w:t>po uvedení lieku na trh.</w:t>
      </w:r>
    </w:p>
    <w:p w14:paraId="634FBEFD" w14:textId="77777777" w:rsidR="005572CE" w:rsidRPr="000658D6" w:rsidRDefault="005572CE" w:rsidP="005572CE">
      <w:pPr>
        <w:rPr>
          <w:szCs w:val="22"/>
        </w:rPr>
      </w:pPr>
    </w:p>
    <w:p w14:paraId="055ED9A3" w14:textId="77777777" w:rsidR="006554EC" w:rsidRPr="000658D6" w:rsidRDefault="006554EC" w:rsidP="00747A18">
      <w:pPr>
        <w:keepNext/>
        <w:keepLines/>
        <w:rPr>
          <w:szCs w:val="22"/>
          <w:u w:val="single"/>
        </w:rPr>
      </w:pPr>
      <w:r w:rsidRPr="000658D6">
        <w:rPr>
          <w:szCs w:val="22"/>
          <w:u w:val="single"/>
        </w:rPr>
        <w:lastRenderedPageBreak/>
        <w:t>Popis vybraných nežiaducich reakcií</w:t>
      </w:r>
    </w:p>
    <w:p w14:paraId="22D00102" w14:textId="77777777" w:rsidR="00AD1136" w:rsidRPr="000658D6" w:rsidRDefault="00AD1136" w:rsidP="00747A18">
      <w:pPr>
        <w:keepNext/>
        <w:keepLines/>
        <w:rPr>
          <w:szCs w:val="22"/>
          <w:u w:val="single"/>
        </w:rPr>
      </w:pPr>
    </w:p>
    <w:p w14:paraId="20C36572" w14:textId="77777777" w:rsidR="00AD1136" w:rsidRPr="000658D6" w:rsidRDefault="00AD1136" w:rsidP="00747A18">
      <w:pPr>
        <w:keepNext/>
        <w:keepLines/>
        <w:rPr>
          <w:i/>
          <w:szCs w:val="22"/>
        </w:rPr>
      </w:pPr>
      <w:r w:rsidRPr="000658D6">
        <w:rPr>
          <w:i/>
          <w:szCs w:val="22"/>
        </w:rPr>
        <w:t>Dysfunkcia ľavej komory (LVD)</w:t>
      </w:r>
    </w:p>
    <w:p w14:paraId="03179757" w14:textId="77777777" w:rsidR="00AD1136" w:rsidRPr="000658D6" w:rsidRDefault="00AD1136" w:rsidP="00747A18">
      <w:pPr>
        <w:keepNext/>
        <w:keepLines/>
        <w:rPr>
          <w:szCs w:val="22"/>
        </w:rPr>
      </w:pPr>
      <w:r w:rsidRPr="000658D6">
        <w:rPr>
          <w:szCs w:val="22"/>
        </w:rPr>
        <w:t>V pivotnom klinickom skúšaní CLEOPATRA</w:t>
      </w:r>
      <w:r w:rsidR="002A2662" w:rsidRPr="000658D6">
        <w:rPr>
          <w:szCs w:val="22"/>
        </w:rPr>
        <w:t xml:space="preserve"> </w:t>
      </w:r>
      <w:r w:rsidR="001234F7" w:rsidRPr="000658D6">
        <w:rPr>
          <w:szCs w:val="22"/>
        </w:rPr>
        <w:t>s</w:t>
      </w:r>
      <w:r w:rsidR="002A2662" w:rsidRPr="000658D6">
        <w:rPr>
          <w:szCs w:val="22"/>
        </w:rPr>
        <w:t> metastatický</w:t>
      </w:r>
      <w:r w:rsidR="001234F7" w:rsidRPr="000658D6">
        <w:rPr>
          <w:szCs w:val="22"/>
        </w:rPr>
        <w:t>m</w:t>
      </w:r>
      <w:r w:rsidR="002A2662" w:rsidRPr="000658D6">
        <w:rPr>
          <w:szCs w:val="22"/>
        </w:rPr>
        <w:t xml:space="preserve"> karcinóm</w:t>
      </w:r>
      <w:r w:rsidR="001234F7" w:rsidRPr="000658D6">
        <w:rPr>
          <w:szCs w:val="22"/>
        </w:rPr>
        <w:t>om</w:t>
      </w:r>
      <w:r w:rsidR="002A2662" w:rsidRPr="000658D6">
        <w:rPr>
          <w:szCs w:val="22"/>
        </w:rPr>
        <w:t xml:space="preserve"> prsníka</w:t>
      </w:r>
      <w:r w:rsidRPr="000658D6">
        <w:rPr>
          <w:szCs w:val="22"/>
        </w:rPr>
        <w:t xml:space="preserve"> bola incidencia LVD </w:t>
      </w:r>
      <w:r w:rsidR="00C14EBE" w:rsidRPr="000658D6">
        <w:rPr>
          <w:szCs w:val="22"/>
        </w:rPr>
        <w:t xml:space="preserve">počas </w:t>
      </w:r>
      <w:r w:rsidRPr="000658D6">
        <w:rPr>
          <w:szCs w:val="22"/>
        </w:rPr>
        <w:t>liečby</w:t>
      </w:r>
      <w:r w:rsidR="00C14EBE" w:rsidRPr="000658D6">
        <w:rPr>
          <w:szCs w:val="22"/>
        </w:rPr>
        <w:t xml:space="preserve"> v rámci štúdie </w:t>
      </w:r>
      <w:r w:rsidRPr="000658D6">
        <w:rPr>
          <w:szCs w:val="22"/>
        </w:rPr>
        <w:t xml:space="preserve">vyššia v skupine </w:t>
      </w:r>
      <w:r w:rsidR="007536A3" w:rsidRPr="000658D6">
        <w:rPr>
          <w:szCs w:val="22"/>
        </w:rPr>
        <w:t>s</w:t>
      </w:r>
      <w:r w:rsidRPr="000658D6">
        <w:rPr>
          <w:szCs w:val="22"/>
        </w:rPr>
        <w:t xml:space="preserve"> placebo</w:t>
      </w:r>
      <w:r w:rsidR="002D38F5" w:rsidRPr="000658D6">
        <w:rPr>
          <w:szCs w:val="22"/>
        </w:rPr>
        <w:t>m</w:t>
      </w:r>
      <w:r w:rsidRPr="000658D6">
        <w:rPr>
          <w:szCs w:val="22"/>
        </w:rPr>
        <w:t xml:space="preserve"> ako v skupine </w:t>
      </w:r>
      <w:r w:rsidR="001757F4" w:rsidRPr="000658D6">
        <w:rPr>
          <w:szCs w:val="22"/>
        </w:rPr>
        <w:t>liečenej</w:t>
      </w:r>
      <w:r w:rsidRPr="000658D6">
        <w:rPr>
          <w:szCs w:val="22"/>
        </w:rPr>
        <w:t xml:space="preserve"> Perjet</w:t>
      </w:r>
      <w:r w:rsidR="001757F4" w:rsidRPr="000658D6">
        <w:rPr>
          <w:szCs w:val="22"/>
        </w:rPr>
        <w:t>o</w:t>
      </w:r>
      <w:r w:rsidRPr="000658D6">
        <w:rPr>
          <w:szCs w:val="22"/>
        </w:rPr>
        <w:t>u (8,6</w:t>
      </w:r>
      <w:r w:rsidR="002A2662" w:rsidRPr="000658D6">
        <w:rPr>
          <w:szCs w:val="22"/>
        </w:rPr>
        <w:t> </w:t>
      </w:r>
      <w:r w:rsidRPr="000658D6">
        <w:rPr>
          <w:szCs w:val="22"/>
        </w:rPr>
        <w:t>% voči 6,6</w:t>
      </w:r>
      <w:r w:rsidR="002A2662" w:rsidRPr="000658D6">
        <w:rPr>
          <w:szCs w:val="22"/>
        </w:rPr>
        <w:t> </w:t>
      </w:r>
      <w:r w:rsidRPr="000658D6">
        <w:rPr>
          <w:szCs w:val="22"/>
        </w:rPr>
        <w:t>%)</w:t>
      </w:r>
      <w:r w:rsidR="008466D4" w:rsidRPr="000658D6">
        <w:rPr>
          <w:szCs w:val="22"/>
        </w:rPr>
        <w:t xml:space="preserve">. </w:t>
      </w:r>
      <w:r w:rsidR="001757F4" w:rsidRPr="000658D6">
        <w:rPr>
          <w:szCs w:val="22"/>
        </w:rPr>
        <w:t xml:space="preserve">V skupine liečenej Perjetou bola </w:t>
      </w:r>
      <w:r w:rsidR="005D18B2" w:rsidRPr="000658D6">
        <w:rPr>
          <w:szCs w:val="22"/>
        </w:rPr>
        <w:t xml:space="preserve">tiež </w:t>
      </w:r>
      <w:r w:rsidR="001757F4" w:rsidRPr="000658D6">
        <w:rPr>
          <w:szCs w:val="22"/>
        </w:rPr>
        <w:t>nižšia i</w:t>
      </w:r>
      <w:r w:rsidR="008466D4" w:rsidRPr="000658D6">
        <w:rPr>
          <w:szCs w:val="22"/>
        </w:rPr>
        <w:t>ncidencia symptomatickej LVD</w:t>
      </w:r>
      <w:r w:rsidR="001757F4" w:rsidRPr="000658D6">
        <w:rPr>
          <w:szCs w:val="22"/>
        </w:rPr>
        <w:t xml:space="preserve"> (1,8</w:t>
      </w:r>
      <w:r w:rsidR="002A2662" w:rsidRPr="000658D6">
        <w:rPr>
          <w:szCs w:val="22"/>
        </w:rPr>
        <w:t> </w:t>
      </w:r>
      <w:r w:rsidR="001757F4" w:rsidRPr="000658D6">
        <w:rPr>
          <w:szCs w:val="22"/>
        </w:rPr>
        <w:t xml:space="preserve">% v skupine </w:t>
      </w:r>
      <w:r w:rsidR="007536A3" w:rsidRPr="000658D6">
        <w:rPr>
          <w:szCs w:val="22"/>
        </w:rPr>
        <w:t xml:space="preserve">s </w:t>
      </w:r>
      <w:r w:rsidR="001757F4" w:rsidRPr="000658D6">
        <w:rPr>
          <w:szCs w:val="22"/>
        </w:rPr>
        <w:t>placebo</w:t>
      </w:r>
      <w:r w:rsidR="002D38F5" w:rsidRPr="000658D6">
        <w:rPr>
          <w:szCs w:val="22"/>
        </w:rPr>
        <w:t>m</w:t>
      </w:r>
      <w:r w:rsidR="001757F4" w:rsidRPr="000658D6">
        <w:rPr>
          <w:szCs w:val="22"/>
        </w:rPr>
        <w:t xml:space="preserve"> voči 1,5</w:t>
      </w:r>
      <w:r w:rsidR="002A2662" w:rsidRPr="000658D6">
        <w:rPr>
          <w:szCs w:val="22"/>
        </w:rPr>
        <w:t> </w:t>
      </w:r>
      <w:r w:rsidR="001757F4" w:rsidRPr="000658D6">
        <w:rPr>
          <w:szCs w:val="22"/>
        </w:rPr>
        <w:t>% v skupine lie</w:t>
      </w:r>
      <w:r w:rsidR="00C14EBE" w:rsidRPr="000658D6">
        <w:rPr>
          <w:szCs w:val="22"/>
        </w:rPr>
        <w:t>čenej Perjetou) (pozri časť 4.4</w:t>
      </w:r>
      <w:r w:rsidR="001757F4" w:rsidRPr="000658D6">
        <w:rPr>
          <w:szCs w:val="22"/>
        </w:rPr>
        <w:t>)</w:t>
      </w:r>
      <w:r w:rsidR="005D18B2" w:rsidRPr="000658D6">
        <w:rPr>
          <w:szCs w:val="22"/>
        </w:rPr>
        <w:t>.</w:t>
      </w:r>
    </w:p>
    <w:p w14:paraId="3B159EAD" w14:textId="77777777" w:rsidR="002A2662" w:rsidRPr="000658D6" w:rsidRDefault="002A2662" w:rsidP="002A2662">
      <w:pPr>
        <w:rPr>
          <w:szCs w:val="22"/>
        </w:rPr>
      </w:pPr>
    </w:p>
    <w:p w14:paraId="477523EC" w14:textId="77777777" w:rsidR="002A2662" w:rsidRPr="000658D6" w:rsidRDefault="002A2662" w:rsidP="002A2662">
      <w:r w:rsidRPr="000658D6">
        <w:t>V klinickom skúšaní NEOSPHERE</w:t>
      </w:r>
      <w:r w:rsidR="00BC02BD" w:rsidRPr="000658D6">
        <w:t xml:space="preserve"> </w:t>
      </w:r>
      <w:r w:rsidR="001234F7" w:rsidRPr="000658D6">
        <w:t xml:space="preserve">s </w:t>
      </w:r>
      <w:r w:rsidRPr="000658D6">
        <w:t>neoadjuvantn</w:t>
      </w:r>
      <w:r w:rsidR="001234F7" w:rsidRPr="000658D6">
        <w:t>ou</w:t>
      </w:r>
      <w:r w:rsidRPr="000658D6">
        <w:t xml:space="preserve"> liečb</w:t>
      </w:r>
      <w:r w:rsidR="001234F7" w:rsidRPr="000658D6">
        <w:t>o</w:t>
      </w:r>
      <w:r w:rsidRPr="000658D6">
        <w:t>u, v ktorom pacienti dostali 4 cykly Perjet</w:t>
      </w:r>
      <w:r w:rsidR="008B20CF" w:rsidRPr="000658D6">
        <w:t>y</w:t>
      </w:r>
      <w:r w:rsidR="00DD24ED" w:rsidRPr="000658D6">
        <w:t xml:space="preserve"> ako</w:t>
      </w:r>
      <w:r w:rsidRPr="000658D6">
        <w:t> neoadjuvantn</w:t>
      </w:r>
      <w:r w:rsidR="008B20CF" w:rsidRPr="000658D6">
        <w:t>ej</w:t>
      </w:r>
      <w:r w:rsidRPr="000658D6">
        <w:t xml:space="preserve"> liečb</w:t>
      </w:r>
      <w:r w:rsidR="008B20CF" w:rsidRPr="000658D6">
        <w:t>y</w:t>
      </w:r>
      <w:r w:rsidR="00DD24ED" w:rsidRPr="000658D6">
        <w:t>,</w:t>
      </w:r>
      <w:r w:rsidRPr="000658D6">
        <w:t xml:space="preserve"> bola incidencia LVD (v priebehu celého obdobia liečby) vyššia v skupine liečenej Perjetou, trastuzumabom a docetaxelom (7,5 %) v porovnaní so skupinou liečenou trastuzumabom a docetaxelom (1,9 %). V skupine liečenej Perjetou a trastuzumabom </w:t>
      </w:r>
      <w:r w:rsidR="00C8425C" w:rsidRPr="000658D6">
        <w:t>sa vyskytol</w:t>
      </w:r>
      <w:r w:rsidRPr="000658D6">
        <w:t xml:space="preserve"> jeden prípad symptomatickej LVD.</w:t>
      </w:r>
    </w:p>
    <w:p w14:paraId="73EFF3BE" w14:textId="77777777" w:rsidR="002A2662" w:rsidRPr="000658D6" w:rsidRDefault="002A2662" w:rsidP="002A2662">
      <w:r w:rsidRPr="000658D6">
        <w:t xml:space="preserve">V klinickom skúšaní TRYPHAENA </w:t>
      </w:r>
      <w:r w:rsidR="001234F7" w:rsidRPr="000658D6">
        <w:t xml:space="preserve">s neoadjuvantnou liečbou </w:t>
      </w:r>
      <w:r w:rsidRPr="000658D6">
        <w:t>bola incidencia LVD (v priebehu celého obdobia liečby</w:t>
      </w:r>
      <w:r w:rsidRPr="000658D6">
        <w:rPr>
          <w:i/>
        </w:rPr>
        <w:t>)</w:t>
      </w:r>
      <w:r w:rsidRPr="000658D6">
        <w:t xml:space="preserve"> 8,3 % v skupine liečenej Perjetou plus trastuzumabom a</w:t>
      </w:r>
      <w:r w:rsidR="00B84134" w:rsidRPr="000658D6">
        <w:t> </w:t>
      </w:r>
      <w:r w:rsidRPr="000658D6">
        <w:t>FEC</w:t>
      </w:r>
      <w:r w:rsidR="00B84134" w:rsidRPr="000658D6">
        <w:t xml:space="preserve"> (5- fluóruracil, epirubicín, cyklosfamid,</w:t>
      </w:r>
      <w:r w:rsidRPr="000658D6">
        <w:t xml:space="preserve"> </w:t>
      </w:r>
      <w:r w:rsidR="00FA51B4" w:rsidRPr="000658D6">
        <w:t xml:space="preserve">po ktorých nasledovalo podávanie </w:t>
      </w:r>
      <w:r w:rsidRPr="000658D6">
        <w:t>Perjet</w:t>
      </w:r>
      <w:r w:rsidR="00BC02BD" w:rsidRPr="000658D6">
        <w:t>y</w:t>
      </w:r>
      <w:r w:rsidRPr="000658D6">
        <w:t xml:space="preserve"> plus trastuzumab</w:t>
      </w:r>
      <w:r w:rsidR="00BC02BD" w:rsidRPr="000658D6">
        <w:t>u</w:t>
      </w:r>
      <w:r w:rsidRPr="000658D6">
        <w:t xml:space="preserve"> a</w:t>
      </w:r>
      <w:r w:rsidR="00BC02BD" w:rsidRPr="000658D6">
        <w:t> </w:t>
      </w:r>
      <w:r w:rsidRPr="000658D6">
        <w:t>docetaxel</w:t>
      </w:r>
      <w:r w:rsidR="00BC02BD" w:rsidRPr="000658D6">
        <w:t>u)</w:t>
      </w:r>
      <w:r w:rsidRPr="000658D6">
        <w:t>; 9,3 % v skupine liečenej Perjetou plus trastuzumabom a docetaxelom po FEC; a 6,6 % v skupine liečenej Perjetou v kombinácii s</w:t>
      </w:r>
      <w:r w:rsidR="00B84134" w:rsidRPr="000658D6">
        <w:t> </w:t>
      </w:r>
      <w:r w:rsidRPr="000658D6">
        <w:t>TCH</w:t>
      </w:r>
      <w:r w:rsidR="00B84134" w:rsidRPr="000658D6">
        <w:t xml:space="preserve"> (docetaxel, karboplatina a trastuzumab)</w:t>
      </w:r>
      <w:r w:rsidRPr="000658D6">
        <w:t xml:space="preserve">. </w:t>
      </w:r>
      <w:r w:rsidR="00B634D1" w:rsidRPr="000658D6">
        <w:t xml:space="preserve">Incidencia symptomatickej </w:t>
      </w:r>
      <w:r w:rsidRPr="000658D6">
        <w:t>LVD (</w:t>
      </w:r>
      <w:r w:rsidR="00B634D1" w:rsidRPr="000658D6">
        <w:t>kongestívne srdcové zlyhávanie</w:t>
      </w:r>
      <w:r w:rsidRPr="000658D6">
        <w:t xml:space="preserve">) </w:t>
      </w:r>
      <w:r w:rsidR="00B634D1" w:rsidRPr="000658D6">
        <w:t xml:space="preserve">bola </w:t>
      </w:r>
      <w:r w:rsidRPr="000658D6">
        <w:t>1</w:t>
      </w:r>
      <w:r w:rsidR="00B634D1" w:rsidRPr="000658D6">
        <w:t>,</w:t>
      </w:r>
      <w:r w:rsidRPr="000658D6">
        <w:t>3</w:t>
      </w:r>
      <w:r w:rsidR="00B634D1" w:rsidRPr="000658D6">
        <w:t> </w:t>
      </w:r>
      <w:r w:rsidRPr="000658D6">
        <w:t xml:space="preserve">% </w:t>
      </w:r>
      <w:r w:rsidR="00B634D1" w:rsidRPr="000658D6">
        <w:t xml:space="preserve">v skupine liečenej Perjetou plus trastuzumabom a docetaxelom po FEC </w:t>
      </w:r>
      <w:r w:rsidRPr="000658D6">
        <w:t>(</w:t>
      </w:r>
      <w:r w:rsidR="00B634D1" w:rsidRPr="000658D6">
        <w:t xml:space="preserve">s vylúčením pacienta, u ktorého sa vyskytla symptomatická </w:t>
      </w:r>
      <w:r w:rsidR="00FA51B4" w:rsidRPr="000658D6">
        <w:t xml:space="preserve">LVD </w:t>
      </w:r>
      <w:r w:rsidR="00B634D1" w:rsidRPr="000658D6">
        <w:t xml:space="preserve">v priebehu liečby </w:t>
      </w:r>
      <w:r w:rsidRPr="000658D6">
        <w:t xml:space="preserve">FEC </w:t>
      </w:r>
      <w:r w:rsidR="00B634D1" w:rsidRPr="000658D6">
        <w:t xml:space="preserve">predtým, ako začal dostávať </w:t>
      </w:r>
      <w:r w:rsidRPr="000658D6">
        <w:t>Perjet</w:t>
      </w:r>
      <w:r w:rsidR="00B634D1" w:rsidRPr="000658D6">
        <w:t>u</w:t>
      </w:r>
      <w:r w:rsidRPr="000658D6">
        <w:t xml:space="preserve"> plus trastuzumab a docetaxel) a</w:t>
      </w:r>
      <w:r w:rsidR="00B634D1" w:rsidRPr="000658D6">
        <w:t xml:space="preserve"> tiež </w:t>
      </w:r>
      <w:r w:rsidRPr="000658D6">
        <w:t>1</w:t>
      </w:r>
      <w:r w:rsidR="00B634D1" w:rsidRPr="000658D6">
        <w:t>,</w:t>
      </w:r>
      <w:r w:rsidRPr="000658D6">
        <w:t>3</w:t>
      </w:r>
      <w:r w:rsidR="00B634D1" w:rsidRPr="000658D6">
        <w:t> </w:t>
      </w:r>
      <w:r w:rsidRPr="000658D6">
        <w:t xml:space="preserve">% </w:t>
      </w:r>
      <w:r w:rsidR="00B634D1" w:rsidRPr="000658D6">
        <w:t>v skupine liečenej Perjetou v kombinácii s TCH</w:t>
      </w:r>
      <w:r w:rsidRPr="000658D6">
        <w:t xml:space="preserve">. </w:t>
      </w:r>
      <w:r w:rsidR="00B634D1" w:rsidRPr="000658D6">
        <w:t>U žiadneho pacienta v skupine liečenej Perjetou plus trastuzumabom a</w:t>
      </w:r>
      <w:r w:rsidR="00BC02BD" w:rsidRPr="000658D6">
        <w:t> </w:t>
      </w:r>
      <w:r w:rsidR="00B634D1" w:rsidRPr="000658D6">
        <w:t>FEC</w:t>
      </w:r>
      <w:r w:rsidR="00BC02BD" w:rsidRPr="000658D6">
        <w:t>,</w:t>
      </w:r>
      <w:r w:rsidR="00B634D1" w:rsidRPr="000658D6">
        <w:t xml:space="preserve"> po </w:t>
      </w:r>
      <w:r w:rsidR="00FA51B4" w:rsidRPr="000658D6">
        <w:t>ktorých nasledovalo podávanie</w:t>
      </w:r>
      <w:r w:rsidR="00B634D1" w:rsidRPr="000658D6">
        <w:t xml:space="preserve"> Perjet</w:t>
      </w:r>
      <w:r w:rsidR="00FA51B4" w:rsidRPr="000658D6">
        <w:t>y</w:t>
      </w:r>
      <w:r w:rsidR="00B634D1" w:rsidRPr="000658D6">
        <w:t xml:space="preserve"> plus trastuzumab</w:t>
      </w:r>
      <w:r w:rsidR="00FA51B4" w:rsidRPr="000658D6">
        <w:t>u</w:t>
      </w:r>
      <w:r w:rsidR="00B634D1" w:rsidRPr="000658D6">
        <w:t xml:space="preserve"> a</w:t>
      </w:r>
      <w:r w:rsidR="00FA51B4" w:rsidRPr="000658D6">
        <w:t> </w:t>
      </w:r>
      <w:r w:rsidR="00B634D1" w:rsidRPr="000658D6">
        <w:t>docetaxel</w:t>
      </w:r>
      <w:r w:rsidR="00FA51B4" w:rsidRPr="000658D6">
        <w:t>u,</w:t>
      </w:r>
      <w:r w:rsidR="00B634D1" w:rsidRPr="000658D6">
        <w:t xml:space="preserve"> sa nevyskytla symptomatická LVD.</w:t>
      </w:r>
    </w:p>
    <w:p w14:paraId="5766A626" w14:textId="77777777" w:rsidR="00255006" w:rsidRPr="000658D6" w:rsidRDefault="00255006" w:rsidP="000A7E20">
      <w:pPr>
        <w:rPr>
          <w:rFonts w:eastAsia="SimSun"/>
        </w:rPr>
      </w:pPr>
      <w:bookmarkStart w:id="47" w:name="_Hlk483391782"/>
    </w:p>
    <w:p w14:paraId="1800EFD3" w14:textId="77777777" w:rsidR="000A7E20" w:rsidRPr="000658D6" w:rsidRDefault="00E303B4" w:rsidP="000A7E20">
      <w:r w:rsidRPr="000658D6">
        <w:rPr>
          <w:rFonts w:eastAsia="SimSun"/>
        </w:rPr>
        <w:t>V neoadjuvantnej</w:t>
      </w:r>
      <w:r w:rsidR="00AA4424" w:rsidRPr="000658D6">
        <w:rPr>
          <w:rFonts w:eastAsia="SimSun"/>
        </w:rPr>
        <w:t xml:space="preserve"> fáze</w:t>
      </w:r>
      <w:r w:rsidRPr="000658D6">
        <w:rPr>
          <w:rFonts w:eastAsia="SimSun"/>
        </w:rPr>
        <w:t xml:space="preserve"> liečby v klinickom skúšaní </w:t>
      </w:r>
      <w:r w:rsidR="000A7E20" w:rsidRPr="000658D6">
        <w:rPr>
          <w:rFonts w:eastAsia="SimSun"/>
        </w:rPr>
        <w:t>BERENICE</w:t>
      </w:r>
      <w:r w:rsidRPr="000658D6">
        <w:rPr>
          <w:rFonts w:eastAsia="SimSun"/>
        </w:rPr>
        <w:t xml:space="preserve"> bola incidencia symptomatickej LVD triedy III/IV</w:t>
      </w:r>
      <w:r w:rsidR="00255006" w:rsidRPr="000658D6">
        <w:rPr>
          <w:rFonts w:eastAsia="SimSun"/>
        </w:rPr>
        <w:t xml:space="preserve"> NYHA</w:t>
      </w:r>
      <w:r w:rsidRPr="000658D6">
        <w:rPr>
          <w:rFonts w:eastAsia="SimSun"/>
        </w:rPr>
        <w:t xml:space="preserve"> (kongestívne srdcové zlyhávanie podľa NCI</w:t>
      </w:r>
      <w:r w:rsidRPr="000658D6">
        <w:rPr>
          <w:rFonts w:eastAsia="SimSun"/>
        </w:rPr>
        <w:noBreakHyphen/>
        <w:t>CTCAE v. 4) 1,5 % v</w:t>
      </w:r>
      <w:r w:rsidRPr="003F040B">
        <w:rPr>
          <w:rFonts w:eastAsia="SimSun"/>
        </w:rPr>
        <w:t xml:space="preserve"> skupine liečenej dávkovo denzným </w:t>
      </w:r>
      <w:r w:rsidR="000E4DEE" w:rsidRPr="003F040B">
        <w:rPr>
          <w:rFonts w:eastAsia="SimSun"/>
        </w:rPr>
        <w:t xml:space="preserve">režimom </w:t>
      </w:r>
      <w:r w:rsidR="009C7888" w:rsidRPr="003F040B">
        <w:rPr>
          <w:rFonts w:eastAsia="SimSun"/>
        </w:rPr>
        <w:t>doxorubicín</w:t>
      </w:r>
      <w:r w:rsidR="00255006" w:rsidRPr="003F040B">
        <w:rPr>
          <w:rFonts w:eastAsia="SimSun"/>
        </w:rPr>
        <w:t>u</w:t>
      </w:r>
      <w:r w:rsidR="009C7888" w:rsidRPr="003F040B">
        <w:rPr>
          <w:rFonts w:eastAsia="SimSun"/>
        </w:rPr>
        <w:t xml:space="preserve"> a cyklofosfamid</w:t>
      </w:r>
      <w:r w:rsidR="00255006" w:rsidRPr="003F040B">
        <w:rPr>
          <w:rFonts w:eastAsia="SimSun"/>
        </w:rPr>
        <w:t>u</w:t>
      </w:r>
      <w:r w:rsidR="00FD03AE" w:rsidRPr="003F040B">
        <w:rPr>
          <w:rFonts w:eastAsia="SimSun"/>
        </w:rPr>
        <w:t xml:space="preserve"> (</w:t>
      </w:r>
      <w:r w:rsidRPr="003F040B">
        <w:rPr>
          <w:rFonts w:eastAsia="SimSun"/>
        </w:rPr>
        <w:t>AC</w:t>
      </w:r>
      <w:r w:rsidR="00FD03AE" w:rsidRPr="003F040B">
        <w:rPr>
          <w:rFonts w:eastAsia="SimSun"/>
        </w:rPr>
        <w:t>)</w:t>
      </w:r>
      <w:r w:rsidRPr="003F040B">
        <w:rPr>
          <w:rFonts w:eastAsia="SimSun"/>
        </w:rPr>
        <w:t>, po ktorom nasledovalo pod</w:t>
      </w:r>
      <w:r w:rsidR="00AE239A" w:rsidRPr="003F040B">
        <w:rPr>
          <w:rFonts w:eastAsia="SimSun"/>
        </w:rPr>
        <w:t>áv</w:t>
      </w:r>
      <w:r w:rsidRPr="003F040B">
        <w:rPr>
          <w:rFonts w:eastAsia="SimSun"/>
        </w:rPr>
        <w:t>anie</w:t>
      </w:r>
      <w:r w:rsidR="000A7E20" w:rsidRPr="000658D6">
        <w:rPr>
          <w:rFonts w:eastAsia="SimSun"/>
        </w:rPr>
        <w:t xml:space="preserve"> Perjet</w:t>
      </w:r>
      <w:r w:rsidR="000E4DEE" w:rsidRPr="000658D6">
        <w:rPr>
          <w:rFonts w:eastAsia="SimSun"/>
        </w:rPr>
        <w:t>y</w:t>
      </w:r>
      <w:r w:rsidR="000A7E20" w:rsidRPr="000658D6">
        <w:rPr>
          <w:rFonts w:eastAsia="SimSun"/>
        </w:rPr>
        <w:t xml:space="preserve"> plus trastuzumab</w:t>
      </w:r>
      <w:r w:rsidR="000E4DEE" w:rsidRPr="000658D6">
        <w:rPr>
          <w:rFonts w:eastAsia="SimSun"/>
        </w:rPr>
        <w:t>u</w:t>
      </w:r>
      <w:r w:rsidR="000A7E20" w:rsidRPr="000658D6">
        <w:rPr>
          <w:rFonts w:eastAsia="SimSun"/>
        </w:rPr>
        <w:t xml:space="preserve"> a</w:t>
      </w:r>
      <w:r w:rsidR="000E4DEE" w:rsidRPr="000658D6">
        <w:rPr>
          <w:rFonts w:eastAsia="SimSun"/>
        </w:rPr>
        <w:t> </w:t>
      </w:r>
      <w:r w:rsidR="000A7E20" w:rsidRPr="000658D6">
        <w:rPr>
          <w:rFonts w:eastAsia="SimSun"/>
        </w:rPr>
        <w:t>pa</w:t>
      </w:r>
      <w:r w:rsidR="000E4DEE" w:rsidRPr="000658D6">
        <w:rPr>
          <w:rFonts w:eastAsia="SimSun"/>
        </w:rPr>
        <w:t>k</w:t>
      </w:r>
      <w:r w:rsidR="000A7E20" w:rsidRPr="000658D6">
        <w:rPr>
          <w:rFonts w:eastAsia="SimSun"/>
        </w:rPr>
        <w:t>litaxel</w:t>
      </w:r>
      <w:r w:rsidR="000E4DEE" w:rsidRPr="000658D6">
        <w:rPr>
          <w:rFonts w:eastAsia="SimSun"/>
        </w:rPr>
        <w:t xml:space="preserve">u, </w:t>
      </w:r>
      <w:r w:rsidR="000A7E20" w:rsidRPr="000658D6">
        <w:rPr>
          <w:rFonts w:eastAsia="SimSun"/>
        </w:rPr>
        <w:t>a</w:t>
      </w:r>
      <w:r w:rsidR="000E4DEE" w:rsidRPr="000658D6">
        <w:rPr>
          <w:rFonts w:eastAsia="SimSun"/>
        </w:rPr>
        <w:t xml:space="preserve"> symptomatická LVD sa nevyskytla u žiadneho pacienta </w:t>
      </w:r>
      <w:r w:rsidR="000A7E20" w:rsidRPr="000658D6">
        <w:rPr>
          <w:rFonts w:eastAsia="SimSun"/>
        </w:rPr>
        <w:t>(0</w:t>
      </w:r>
      <w:r w:rsidR="000E4DEE" w:rsidRPr="000658D6">
        <w:rPr>
          <w:rFonts w:eastAsia="SimSun"/>
        </w:rPr>
        <w:t> </w:t>
      </w:r>
      <w:r w:rsidR="000A7E20" w:rsidRPr="000658D6">
        <w:rPr>
          <w:rFonts w:eastAsia="SimSun"/>
        </w:rPr>
        <w:t>%)</w:t>
      </w:r>
      <w:r w:rsidR="000E4DEE" w:rsidRPr="000658D6">
        <w:rPr>
          <w:rFonts w:eastAsia="SimSun"/>
        </w:rPr>
        <w:t xml:space="preserve"> v skupine liečenej FEC, po ktorých nasledovalo pod</w:t>
      </w:r>
      <w:r w:rsidR="004D0592" w:rsidRPr="000658D6">
        <w:rPr>
          <w:rFonts w:eastAsia="SimSun"/>
        </w:rPr>
        <w:t>áv</w:t>
      </w:r>
      <w:r w:rsidR="000E4DEE" w:rsidRPr="000658D6">
        <w:rPr>
          <w:rFonts w:eastAsia="SimSun"/>
        </w:rPr>
        <w:t>anie Perjety v kombinácii</w:t>
      </w:r>
      <w:r w:rsidR="000A7E20" w:rsidRPr="000658D6">
        <w:rPr>
          <w:rFonts w:eastAsia="SimSun"/>
        </w:rPr>
        <w:t xml:space="preserve"> </w:t>
      </w:r>
      <w:r w:rsidR="004D0592" w:rsidRPr="000658D6">
        <w:rPr>
          <w:rFonts w:eastAsia="SimSun"/>
        </w:rPr>
        <w:t>s </w:t>
      </w:r>
      <w:r w:rsidR="000A7E20" w:rsidRPr="000658D6">
        <w:rPr>
          <w:rFonts w:eastAsia="SimSun"/>
        </w:rPr>
        <w:t>trastuzumab</w:t>
      </w:r>
      <w:r w:rsidR="000E4DEE" w:rsidRPr="000658D6">
        <w:rPr>
          <w:rFonts w:eastAsia="SimSun"/>
        </w:rPr>
        <w:t>om</w:t>
      </w:r>
      <w:r w:rsidR="000A7E20" w:rsidRPr="000658D6">
        <w:rPr>
          <w:rFonts w:eastAsia="SimSun"/>
        </w:rPr>
        <w:t xml:space="preserve"> a docetaxel</w:t>
      </w:r>
      <w:r w:rsidR="000E4DEE" w:rsidRPr="000658D6">
        <w:rPr>
          <w:rFonts w:eastAsia="SimSun"/>
        </w:rPr>
        <w:t>om</w:t>
      </w:r>
      <w:r w:rsidR="000A7E20" w:rsidRPr="000658D6">
        <w:rPr>
          <w:rFonts w:eastAsia="SimSun"/>
        </w:rPr>
        <w:t xml:space="preserve">. </w:t>
      </w:r>
      <w:r w:rsidR="000E4DEE" w:rsidRPr="000658D6">
        <w:rPr>
          <w:rFonts w:eastAsia="SimSun"/>
        </w:rPr>
        <w:t xml:space="preserve">Incidencia </w:t>
      </w:r>
      <w:r w:rsidR="000A7E20" w:rsidRPr="000658D6">
        <w:rPr>
          <w:rFonts w:eastAsia="SimSun"/>
        </w:rPr>
        <w:t>asymptomatic</w:t>
      </w:r>
      <w:r w:rsidR="000E4DEE" w:rsidRPr="000658D6">
        <w:rPr>
          <w:rFonts w:eastAsia="SimSun"/>
        </w:rPr>
        <w:t>kej</w:t>
      </w:r>
      <w:r w:rsidR="000A7E20" w:rsidRPr="000658D6">
        <w:rPr>
          <w:rFonts w:eastAsia="SimSun"/>
        </w:rPr>
        <w:t xml:space="preserve"> LVD (</w:t>
      </w:r>
      <w:r w:rsidR="000E4DEE" w:rsidRPr="000658D6">
        <w:rPr>
          <w:rFonts w:eastAsia="SimSun"/>
        </w:rPr>
        <w:t xml:space="preserve">pokles ejekčnej frakcie podľa </w:t>
      </w:r>
      <w:r w:rsidR="000A7E20" w:rsidRPr="000658D6">
        <w:rPr>
          <w:rFonts w:cs="Arial"/>
        </w:rPr>
        <w:t>NCI</w:t>
      </w:r>
      <w:r w:rsidR="000E4DEE" w:rsidRPr="000658D6">
        <w:rPr>
          <w:rFonts w:cs="Arial"/>
        </w:rPr>
        <w:noBreakHyphen/>
      </w:r>
      <w:r w:rsidR="000A7E20" w:rsidRPr="000658D6">
        <w:rPr>
          <w:rFonts w:cs="Arial"/>
        </w:rPr>
        <w:t>CTCAE v.</w:t>
      </w:r>
      <w:r w:rsidR="000E4DEE" w:rsidRPr="000658D6">
        <w:rPr>
          <w:rFonts w:cs="Arial"/>
        </w:rPr>
        <w:t> </w:t>
      </w:r>
      <w:r w:rsidR="000A7E20" w:rsidRPr="000658D6">
        <w:rPr>
          <w:rFonts w:cs="Arial"/>
        </w:rPr>
        <w:t>4)</w:t>
      </w:r>
      <w:r w:rsidR="000A7E20" w:rsidRPr="000658D6">
        <w:rPr>
          <w:rFonts w:eastAsia="SimSun"/>
        </w:rPr>
        <w:t xml:space="preserve"> </w:t>
      </w:r>
      <w:r w:rsidR="000E4DEE" w:rsidRPr="000658D6">
        <w:rPr>
          <w:rFonts w:eastAsia="SimSun"/>
        </w:rPr>
        <w:t>bola</w:t>
      </w:r>
      <w:r w:rsidR="000A7E20" w:rsidRPr="000658D6">
        <w:rPr>
          <w:rFonts w:eastAsia="SimSun"/>
        </w:rPr>
        <w:t xml:space="preserve"> 7</w:t>
      </w:r>
      <w:r w:rsidR="000E4DEE" w:rsidRPr="000658D6">
        <w:rPr>
          <w:rFonts w:eastAsia="SimSun"/>
        </w:rPr>
        <w:t> </w:t>
      </w:r>
      <w:r w:rsidR="000A7E20" w:rsidRPr="000658D6">
        <w:rPr>
          <w:rFonts w:eastAsia="SimSun"/>
        </w:rPr>
        <w:t xml:space="preserve">% </w:t>
      </w:r>
      <w:r w:rsidR="000E4DEE" w:rsidRPr="000658D6">
        <w:rPr>
          <w:rFonts w:eastAsia="SimSun"/>
        </w:rPr>
        <w:t>v</w:t>
      </w:r>
      <w:r w:rsidR="000E4DEE" w:rsidRPr="003F040B">
        <w:rPr>
          <w:rFonts w:eastAsia="SimSun"/>
        </w:rPr>
        <w:t> skupine liečenej dávkovo denzným režimom AC, po ktorom nasledovalo pod</w:t>
      </w:r>
      <w:r w:rsidR="004D0592" w:rsidRPr="003F040B">
        <w:rPr>
          <w:rFonts w:eastAsia="SimSun"/>
        </w:rPr>
        <w:t>áv</w:t>
      </w:r>
      <w:r w:rsidR="000E4DEE" w:rsidRPr="003F040B">
        <w:rPr>
          <w:rFonts w:eastAsia="SimSun"/>
        </w:rPr>
        <w:t>anie</w:t>
      </w:r>
      <w:r w:rsidR="000E4DEE" w:rsidRPr="000658D6">
        <w:rPr>
          <w:rFonts w:eastAsia="SimSun"/>
        </w:rPr>
        <w:t xml:space="preserve"> Perjety plus trastuzumabu a paklitaxelu, </w:t>
      </w:r>
      <w:r w:rsidR="00BA298F" w:rsidRPr="000658D6">
        <w:rPr>
          <w:rFonts w:eastAsia="SimSun"/>
        </w:rPr>
        <w:t xml:space="preserve">a </w:t>
      </w:r>
      <w:r w:rsidR="000A7E20" w:rsidRPr="000658D6">
        <w:rPr>
          <w:rFonts w:eastAsia="SimSun"/>
        </w:rPr>
        <w:t>3</w:t>
      </w:r>
      <w:r w:rsidR="000E4DEE" w:rsidRPr="000658D6">
        <w:rPr>
          <w:rFonts w:eastAsia="SimSun"/>
        </w:rPr>
        <w:t>,</w:t>
      </w:r>
      <w:r w:rsidR="000A7E20" w:rsidRPr="000658D6">
        <w:rPr>
          <w:rFonts w:eastAsia="SimSun"/>
        </w:rPr>
        <w:t>5</w:t>
      </w:r>
      <w:r w:rsidR="000E4DEE" w:rsidRPr="000658D6">
        <w:rPr>
          <w:rFonts w:eastAsia="SimSun"/>
        </w:rPr>
        <w:t> </w:t>
      </w:r>
      <w:r w:rsidR="000A7E20" w:rsidRPr="000658D6">
        <w:rPr>
          <w:rFonts w:eastAsia="SimSun"/>
        </w:rPr>
        <w:t xml:space="preserve">% </w:t>
      </w:r>
      <w:r w:rsidR="000E4DEE" w:rsidRPr="000658D6">
        <w:rPr>
          <w:rFonts w:eastAsia="SimSun"/>
        </w:rPr>
        <w:t>v skupine liečenej FEC, po ktorých nasledovalo pod</w:t>
      </w:r>
      <w:r w:rsidR="004D0592" w:rsidRPr="000658D6">
        <w:rPr>
          <w:rFonts w:eastAsia="SimSun"/>
        </w:rPr>
        <w:t>áv</w:t>
      </w:r>
      <w:r w:rsidR="000E4DEE" w:rsidRPr="000658D6">
        <w:rPr>
          <w:rFonts w:eastAsia="SimSun"/>
        </w:rPr>
        <w:t xml:space="preserve">anie Perjety plus </w:t>
      </w:r>
      <w:r w:rsidR="000A7E20" w:rsidRPr="000658D6">
        <w:rPr>
          <w:rFonts w:eastAsia="SimSun"/>
        </w:rPr>
        <w:t>trastuzumab</w:t>
      </w:r>
      <w:r w:rsidR="000E4DEE" w:rsidRPr="000658D6">
        <w:rPr>
          <w:rFonts w:eastAsia="SimSun"/>
        </w:rPr>
        <w:t>u</w:t>
      </w:r>
      <w:r w:rsidR="000A7E20" w:rsidRPr="000658D6">
        <w:rPr>
          <w:rFonts w:eastAsia="SimSun"/>
        </w:rPr>
        <w:t xml:space="preserve"> a docetaxel</w:t>
      </w:r>
      <w:r w:rsidR="000E4DEE" w:rsidRPr="000658D6">
        <w:rPr>
          <w:rFonts w:eastAsia="SimSun"/>
        </w:rPr>
        <w:t>u</w:t>
      </w:r>
      <w:bookmarkEnd w:id="47"/>
      <w:r w:rsidR="000A7E20" w:rsidRPr="000658D6">
        <w:rPr>
          <w:rFonts w:eastAsia="SimSun"/>
        </w:rPr>
        <w:t>.</w:t>
      </w:r>
    </w:p>
    <w:p w14:paraId="76FD3A54" w14:textId="77777777" w:rsidR="002020A5" w:rsidRPr="000658D6" w:rsidRDefault="002020A5" w:rsidP="002A2662">
      <w:pPr>
        <w:rPr>
          <w:szCs w:val="22"/>
        </w:rPr>
      </w:pPr>
    </w:p>
    <w:p w14:paraId="6BB3B00F" w14:textId="2A0BDD79" w:rsidR="00F91A7E" w:rsidRPr="000658D6" w:rsidRDefault="00AF1A2E" w:rsidP="002A2662">
      <w:r w:rsidRPr="000658D6">
        <w:rPr>
          <w:szCs w:val="22"/>
        </w:rPr>
        <w:t>V štúdii APHINITY bola incidencia symptomatického srdcového zlyhávania (</w:t>
      </w:r>
      <w:r w:rsidR="00816390" w:rsidRPr="000658D6">
        <w:rPr>
          <w:szCs w:val="22"/>
        </w:rPr>
        <w:t xml:space="preserve">triedy III alebo IV </w:t>
      </w:r>
      <w:r w:rsidRPr="000658D6">
        <w:rPr>
          <w:szCs w:val="22"/>
        </w:rPr>
        <w:t>podľa NYHA) s poklesom LVEF o </w:t>
      </w:r>
      <w:r w:rsidR="00614CEA" w:rsidRPr="000658D6">
        <w:rPr>
          <w:szCs w:val="22"/>
        </w:rPr>
        <w:t>minimálne</w:t>
      </w:r>
      <w:r w:rsidRPr="000658D6">
        <w:rPr>
          <w:szCs w:val="22"/>
        </w:rPr>
        <w:t xml:space="preserve"> 10</w:t>
      </w:r>
      <w:r w:rsidR="008978C4" w:rsidRPr="000658D6">
        <w:rPr>
          <w:szCs w:val="22"/>
        </w:rPr>
        <w:t> </w:t>
      </w:r>
      <w:r w:rsidRPr="000658D6">
        <w:rPr>
          <w:szCs w:val="22"/>
        </w:rPr>
        <w:t>% </w:t>
      </w:r>
      <w:r w:rsidR="00614CEA" w:rsidRPr="000658D6">
        <w:rPr>
          <w:szCs w:val="22"/>
        </w:rPr>
        <w:t xml:space="preserve">až </w:t>
      </w:r>
      <w:r w:rsidRPr="000658D6">
        <w:t>&lt;50</w:t>
      </w:r>
      <w:r w:rsidR="008978C4" w:rsidRPr="000658D6">
        <w:t> </w:t>
      </w:r>
      <w:r w:rsidRPr="000658D6">
        <w:t>%</w:t>
      </w:r>
      <w:r w:rsidR="00614CEA" w:rsidRPr="000658D6">
        <w:t xml:space="preserve"> </w:t>
      </w:r>
      <w:r w:rsidR="00605D9C" w:rsidRPr="000658D6">
        <w:t xml:space="preserve">bodov </w:t>
      </w:r>
      <w:r w:rsidR="00614CEA" w:rsidRPr="000658D6">
        <w:rPr>
          <w:szCs w:val="22"/>
        </w:rPr>
        <w:t>oproti východiskovým hodnotám</w:t>
      </w:r>
      <w:r w:rsidRPr="000658D6">
        <w:t xml:space="preserve"> </w:t>
      </w:r>
      <w:r w:rsidR="00614CEA" w:rsidRPr="000658D6">
        <w:t xml:space="preserve">nižšia </w:t>
      </w:r>
      <w:r w:rsidRPr="000658D6">
        <w:t>ako 1</w:t>
      </w:r>
      <w:r w:rsidR="008978C4" w:rsidRPr="000658D6">
        <w:t> </w:t>
      </w:r>
      <w:r w:rsidRPr="000658D6">
        <w:t>% (0,</w:t>
      </w:r>
      <w:del w:id="48" w:author="RLS_Roche Type II" w:date="2025-12-05T09:28:00Z">
        <w:r w:rsidR="008978C4" w:rsidRPr="000658D6" w:rsidDel="00323908">
          <w:delText>8</w:delText>
        </w:r>
      </w:del>
      <w:ins w:id="49" w:author="RLS_Roche Type II" w:date="2025-12-05T09:28:00Z">
        <w:r w:rsidR="00323908">
          <w:t>9</w:t>
        </w:r>
      </w:ins>
      <w:r w:rsidR="008978C4" w:rsidRPr="000658D6">
        <w:t> </w:t>
      </w:r>
      <w:r w:rsidRPr="000658D6">
        <w:t>% pacientov liečených Perjetou voči 0,</w:t>
      </w:r>
      <w:ins w:id="50" w:author="RLS_Roche Type II" w:date="2025-12-05T09:28:00Z">
        <w:r w:rsidR="00323908">
          <w:t>5</w:t>
        </w:r>
      </w:ins>
      <w:del w:id="51" w:author="RLS_Roche Type II" w:date="2025-12-05T09:28:00Z">
        <w:r w:rsidR="008978C4" w:rsidRPr="000658D6" w:rsidDel="00323908">
          <w:delText>4</w:delText>
        </w:r>
      </w:del>
      <w:r w:rsidR="008978C4" w:rsidRPr="000658D6">
        <w:t> </w:t>
      </w:r>
      <w:r w:rsidRPr="000658D6">
        <w:t>% pacientov liečených placebo</w:t>
      </w:r>
      <w:r w:rsidR="00A457F5" w:rsidRPr="000658D6">
        <w:t>m</w:t>
      </w:r>
      <w:r w:rsidRPr="000658D6">
        <w:t xml:space="preserve">). Zo skupiny pacientov, u ktorých došlo k symptomatickému srdcovému zlyhávaniu sa </w:t>
      </w:r>
      <w:r w:rsidR="00F91A7E" w:rsidRPr="000658D6">
        <w:t>k dátumu zberu údajov (data cut off) stav upravil u</w:t>
      </w:r>
      <w:r w:rsidR="008978C4" w:rsidRPr="000658D6">
        <w:t> </w:t>
      </w:r>
      <w:del w:id="52" w:author="RLS_Roche Type II" w:date="2025-12-05T09:28:00Z">
        <w:r w:rsidR="008978C4" w:rsidRPr="000658D6" w:rsidDel="009E4F74">
          <w:delText>62,5</w:delText>
        </w:r>
      </w:del>
      <w:ins w:id="53" w:author="RLS_Roche Type II" w:date="2025-12-05T09:28:00Z">
        <w:r w:rsidR="009E4F74">
          <w:t>55,6</w:t>
        </w:r>
      </w:ins>
      <w:r w:rsidR="008978C4" w:rsidRPr="000658D6">
        <w:t> </w:t>
      </w:r>
      <w:r w:rsidRPr="000658D6">
        <w:t xml:space="preserve">% </w:t>
      </w:r>
      <w:r w:rsidR="00F91A7E" w:rsidRPr="000658D6">
        <w:t xml:space="preserve">pacientov </w:t>
      </w:r>
      <w:r w:rsidRPr="000658D6">
        <w:t xml:space="preserve">liečených Perjetou a </w:t>
      </w:r>
      <w:r w:rsidR="00F91A7E" w:rsidRPr="000658D6">
        <w:t>u</w:t>
      </w:r>
      <w:r w:rsidR="008978C4" w:rsidRPr="000658D6">
        <w:t> </w:t>
      </w:r>
      <w:del w:id="54" w:author="RLS_Roche Type II" w:date="2025-12-05T09:29:00Z">
        <w:r w:rsidR="008978C4" w:rsidRPr="000658D6" w:rsidDel="00017B14">
          <w:delText>66,7</w:delText>
        </w:r>
      </w:del>
      <w:ins w:id="55" w:author="RLS_Roche Type II" w:date="2025-12-05T09:29:00Z">
        <w:r w:rsidR="00017B14">
          <w:t>71,4</w:t>
        </w:r>
      </w:ins>
      <w:r w:rsidR="008978C4" w:rsidRPr="000658D6">
        <w:t> </w:t>
      </w:r>
      <w:r w:rsidRPr="000658D6">
        <w:t>% pacientov užívajúcich placebo (</w:t>
      </w:r>
      <w:r w:rsidR="00DF197A" w:rsidRPr="000658D6">
        <w:t>za upravený</w:t>
      </w:r>
      <w:r w:rsidR="00F91A7E" w:rsidRPr="000658D6">
        <w:t xml:space="preserve"> stav</w:t>
      </w:r>
      <w:r w:rsidRPr="000658D6">
        <w:t xml:space="preserve"> </w:t>
      </w:r>
      <w:r w:rsidR="00DF197A" w:rsidRPr="000658D6">
        <w:t>sa považovali</w:t>
      </w:r>
      <w:r w:rsidR="00F91A7E" w:rsidRPr="000658D6">
        <w:t xml:space="preserve"> </w:t>
      </w:r>
      <w:r w:rsidR="00B542BF" w:rsidRPr="000658D6">
        <w:t>2 po sebe nasledujúce merania</w:t>
      </w:r>
      <w:r w:rsidR="00F91A7E" w:rsidRPr="000658D6">
        <w:t xml:space="preserve"> </w:t>
      </w:r>
      <w:r w:rsidR="00DF197A" w:rsidRPr="000658D6">
        <w:t xml:space="preserve">s </w:t>
      </w:r>
      <w:r w:rsidR="00F91A7E" w:rsidRPr="000658D6">
        <w:t>LVEF nad 50</w:t>
      </w:r>
      <w:r w:rsidR="008978C4" w:rsidRPr="000658D6">
        <w:t> </w:t>
      </w:r>
      <w:r w:rsidR="00F91A7E" w:rsidRPr="000658D6">
        <w:t>%). Väčšina reakcií bola hlásená u pacientov liečených antracyklínmi. Asymptomatický alebo mierne symptomatický pokles LVEF (</w:t>
      </w:r>
      <w:r w:rsidR="00816390" w:rsidRPr="000658D6">
        <w:t xml:space="preserve">triedy II </w:t>
      </w:r>
      <w:r w:rsidR="00F91A7E" w:rsidRPr="000658D6">
        <w:t xml:space="preserve">podľa NYHA) </w:t>
      </w:r>
      <w:r w:rsidR="00816390" w:rsidRPr="000658D6">
        <w:t xml:space="preserve">bol </w:t>
      </w:r>
      <w:r w:rsidR="00D944C5" w:rsidRPr="000658D6">
        <w:t xml:space="preserve">k dátumu zberu údajov </w:t>
      </w:r>
      <w:r w:rsidR="00F91A7E" w:rsidRPr="000658D6">
        <w:t xml:space="preserve">o </w:t>
      </w:r>
      <w:r w:rsidR="00614CEA" w:rsidRPr="000658D6">
        <w:t>minimálne</w:t>
      </w:r>
      <w:r w:rsidR="00F91A7E" w:rsidRPr="000658D6">
        <w:t xml:space="preserve"> 10</w:t>
      </w:r>
      <w:r w:rsidR="008978C4" w:rsidRPr="000658D6">
        <w:t> </w:t>
      </w:r>
      <w:r w:rsidR="00F91A7E" w:rsidRPr="000658D6">
        <w:t>% a</w:t>
      </w:r>
      <w:r w:rsidR="00614CEA" w:rsidRPr="000658D6">
        <w:t>ž</w:t>
      </w:r>
      <w:r w:rsidR="00F91A7E" w:rsidRPr="000658D6">
        <w:t xml:space="preserve"> &lt;50</w:t>
      </w:r>
      <w:r w:rsidR="008978C4" w:rsidRPr="000658D6">
        <w:t> </w:t>
      </w:r>
      <w:r w:rsidR="00F91A7E" w:rsidRPr="000658D6">
        <w:t xml:space="preserve">% </w:t>
      </w:r>
      <w:r w:rsidR="00257712" w:rsidRPr="000658D6">
        <w:t xml:space="preserve">bodov </w:t>
      </w:r>
      <w:r w:rsidR="00614CEA" w:rsidRPr="000658D6">
        <w:t xml:space="preserve">oproti východiskovým hodnotám </w:t>
      </w:r>
      <w:r w:rsidR="00816390" w:rsidRPr="000658D6">
        <w:t xml:space="preserve">hlásený </w:t>
      </w:r>
      <w:r w:rsidR="00F91A7E" w:rsidRPr="000658D6">
        <w:t>u 2,</w:t>
      </w:r>
      <w:del w:id="56" w:author="RLS_Roche Type II" w:date="2025-12-09T12:33:00Z">
        <w:r w:rsidR="00F91A7E" w:rsidRPr="000658D6" w:rsidDel="00270A85">
          <w:delText>7</w:delText>
        </w:r>
      </w:del>
      <w:ins w:id="57" w:author="RLS_Roche Type II" w:date="2025-12-09T12:33:00Z">
        <w:r w:rsidR="00270A85">
          <w:t>9</w:t>
        </w:r>
      </w:ins>
      <w:r w:rsidR="008978C4" w:rsidRPr="000658D6">
        <w:t> </w:t>
      </w:r>
      <w:r w:rsidR="00F91A7E" w:rsidRPr="000658D6">
        <w:t xml:space="preserve">% pacientov liečených Perjetou a u </w:t>
      </w:r>
      <w:del w:id="58" w:author="RLS_Roche Type II" w:date="2025-12-05T09:29:00Z">
        <w:r w:rsidR="00F91A7E" w:rsidRPr="000658D6" w:rsidDel="0009645F">
          <w:delText>2,</w:delText>
        </w:r>
        <w:r w:rsidR="008978C4" w:rsidRPr="000658D6" w:rsidDel="0009645F">
          <w:delText>9</w:delText>
        </w:r>
      </w:del>
      <w:ins w:id="59" w:author="RLS_Roche Type II" w:date="2025-12-05T09:29:00Z">
        <w:r w:rsidR="0009645F">
          <w:t>3,0</w:t>
        </w:r>
      </w:ins>
      <w:r w:rsidR="008978C4" w:rsidRPr="000658D6">
        <w:t> </w:t>
      </w:r>
      <w:r w:rsidR="00F91A7E" w:rsidRPr="000658D6">
        <w:t xml:space="preserve">% pacientov užívajúcich placebo, z ktorých </w:t>
      </w:r>
      <w:r w:rsidR="00D944C5" w:rsidRPr="000658D6">
        <w:t>sa stav upravil u</w:t>
      </w:r>
      <w:r w:rsidR="008978C4" w:rsidRPr="000658D6">
        <w:t> 8</w:t>
      </w:r>
      <w:del w:id="60" w:author="RLS_Roche Type II" w:date="2025-12-05T09:29:00Z">
        <w:r w:rsidR="008978C4" w:rsidRPr="000658D6" w:rsidDel="00014A05">
          <w:delText>4</w:delText>
        </w:r>
      </w:del>
      <w:ins w:id="61" w:author="RLS_Roche Type II" w:date="2025-12-05T09:29:00Z">
        <w:r w:rsidR="00014A05">
          <w:t>2</w:t>
        </w:r>
      </w:ins>
      <w:r w:rsidR="008978C4" w:rsidRPr="000658D6">
        <w:t>,4 </w:t>
      </w:r>
      <w:r w:rsidR="00F91A7E" w:rsidRPr="000658D6">
        <w:t>%</w:t>
      </w:r>
      <w:r w:rsidR="00D944C5" w:rsidRPr="000658D6">
        <w:t xml:space="preserve"> pacientov liečených Perjet</w:t>
      </w:r>
      <w:r w:rsidR="00614CEA" w:rsidRPr="000658D6">
        <w:t>o</w:t>
      </w:r>
      <w:r w:rsidR="00D944C5" w:rsidRPr="000658D6">
        <w:t>u a u</w:t>
      </w:r>
      <w:r w:rsidR="008978C4" w:rsidRPr="000658D6">
        <w:t> </w:t>
      </w:r>
      <w:r w:rsidR="00D944C5" w:rsidRPr="000658D6">
        <w:t>8</w:t>
      </w:r>
      <w:del w:id="62" w:author="RLS_Roche Type II" w:date="2025-12-05T09:30:00Z">
        <w:r w:rsidR="008978C4" w:rsidRPr="000658D6" w:rsidDel="00406DF5">
          <w:delText>7,0</w:delText>
        </w:r>
      </w:del>
      <w:ins w:id="63" w:author="RLS_Roche Type II" w:date="2025-12-05T09:30:00Z">
        <w:r w:rsidR="00406DF5">
          <w:t>3,3</w:t>
        </w:r>
      </w:ins>
      <w:r w:rsidR="008978C4" w:rsidRPr="000658D6">
        <w:t> </w:t>
      </w:r>
      <w:r w:rsidR="00D944C5" w:rsidRPr="000658D6">
        <w:t xml:space="preserve">% pacientov </w:t>
      </w:r>
      <w:r w:rsidR="00B542BF" w:rsidRPr="000658D6">
        <w:t>užívajúcich</w:t>
      </w:r>
      <w:r w:rsidR="00D944C5" w:rsidRPr="000658D6">
        <w:t xml:space="preserve"> placebo.</w:t>
      </w:r>
    </w:p>
    <w:p w14:paraId="67761FEA" w14:textId="77777777" w:rsidR="00AF1A2E" w:rsidRPr="000658D6" w:rsidRDefault="00AF1A2E" w:rsidP="002A2662">
      <w:pPr>
        <w:rPr>
          <w:szCs w:val="22"/>
        </w:rPr>
      </w:pPr>
    </w:p>
    <w:p w14:paraId="39B34693" w14:textId="5FDE474E" w:rsidR="002020A5" w:rsidRPr="000658D6" w:rsidRDefault="007536A3" w:rsidP="00747A18">
      <w:pPr>
        <w:keepNext/>
        <w:keepLines/>
        <w:rPr>
          <w:i/>
          <w:szCs w:val="22"/>
        </w:rPr>
      </w:pPr>
      <w:r w:rsidRPr="000658D6">
        <w:rPr>
          <w:i/>
          <w:szCs w:val="22"/>
        </w:rPr>
        <w:t>R</w:t>
      </w:r>
      <w:r w:rsidR="002020A5" w:rsidRPr="000658D6">
        <w:rPr>
          <w:i/>
          <w:szCs w:val="22"/>
        </w:rPr>
        <w:t>eakcie</w:t>
      </w:r>
      <w:r w:rsidRPr="000658D6">
        <w:rPr>
          <w:i/>
          <w:szCs w:val="22"/>
        </w:rPr>
        <w:t xml:space="preserve"> </w:t>
      </w:r>
      <w:del w:id="64" w:author="RLS_Roche Type II" w:date="2025-12-05T09:30:00Z">
        <w:r w:rsidRPr="000658D6" w:rsidDel="003E5A26">
          <w:rPr>
            <w:i/>
            <w:szCs w:val="22"/>
          </w:rPr>
          <w:delText>na infúziu</w:delText>
        </w:r>
      </w:del>
      <w:ins w:id="65" w:author="RLS_Roche Type II" w:date="2025-12-05T09:30:00Z">
        <w:r w:rsidR="003E5A26">
          <w:rPr>
            <w:i/>
            <w:szCs w:val="22"/>
          </w:rPr>
          <w:t>súvisiace s infúziou (IRR)</w:t>
        </w:r>
      </w:ins>
    </w:p>
    <w:p w14:paraId="2DA744D4" w14:textId="061FAEF0" w:rsidR="002020A5" w:rsidRPr="000658D6" w:rsidRDefault="002020A5" w:rsidP="002020A5">
      <w:pPr>
        <w:rPr>
          <w:szCs w:val="22"/>
        </w:rPr>
      </w:pPr>
      <w:del w:id="66" w:author="RLS_Roche Type II" w:date="2025-12-05T09:30:00Z">
        <w:r w:rsidRPr="000658D6" w:rsidDel="00783E43">
          <w:rPr>
            <w:szCs w:val="22"/>
          </w:rPr>
          <w:delText>Infúzna reakcia</w:delText>
        </w:r>
      </w:del>
      <w:ins w:id="67" w:author="RLS_Roche Type II" w:date="2025-12-05T09:30:00Z">
        <w:r w:rsidR="00783E43">
          <w:rPr>
            <w:szCs w:val="22"/>
          </w:rPr>
          <w:t>Reakcia súvisiaca s</w:t>
        </w:r>
      </w:ins>
      <w:ins w:id="68" w:author="RLS_Roche Type II" w:date="2025-12-05T10:57:00Z">
        <w:r w:rsidR="00A90DE0">
          <w:rPr>
            <w:szCs w:val="22"/>
          </w:rPr>
          <w:t> </w:t>
        </w:r>
      </w:ins>
      <w:ins w:id="69" w:author="RLS_Roche Type II" w:date="2025-12-05T09:30:00Z">
        <w:r w:rsidR="00783E43">
          <w:rPr>
            <w:szCs w:val="22"/>
          </w:rPr>
          <w:t>infúziou</w:t>
        </w:r>
      </w:ins>
      <w:r w:rsidRPr="000658D6">
        <w:rPr>
          <w:szCs w:val="22"/>
        </w:rPr>
        <w:t xml:space="preserve"> sa definovala v pivotn</w:t>
      </w:r>
      <w:r w:rsidR="00F73D67" w:rsidRPr="000658D6">
        <w:rPr>
          <w:szCs w:val="22"/>
        </w:rPr>
        <w:t>ých</w:t>
      </w:r>
      <w:r w:rsidRPr="000658D6">
        <w:rPr>
          <w:szCs w:val="22"/>
        </w:rPr>
        <w:t xml:space="preserve"> klinick</w:t>
      </w:r>
      <w:r w:rsidR="00F73D67" w:rsidRPr="000658D6">
        <w:rPr>
          <w:szCs w:val="22"/>
        </w:rPr>
        <w:t>ých</w:t>
      </w:r>
      <w:r w:rsidRPr="000658D6">
        <w:rPr>
          <w:szCs w:val="22"/>
        </w:rPr>
        <w:t xml:space="preserve"> skúšan</w:t>
      </w:r>
      <w:r w:rsidR="00F73D67" w:rsidRPr="000658D6">
        <w:rPr>
          <w:szCs w:val="22"/>
        </w:rPr>
        <w:t>iach</w:t>
      </w:r>
      <w:r w:rsidRPr="000658D6">
        <w:rPr>
          <w:szCs w:val="22"/>
        </w:rPr>
        <w:t xml:space="preserve"> ako akákoľvek </w:t>
      </w:r>
      <w:r w:rsidR="00545409" w:rsidRPr="000658D6">
        <w:rPr>
          <w:szCs w:val="22"/>
        </w:rPr>
        <w:t>udalosť</w:t>
      </w:r>
      <w:r w:rsidRPr="000658D6">
        <w:rPr>
          <w:szCs w:val="22"/>
        </w:rPr>
        <w:t xml:space="preserve"> </w:t>
      </w:r>
      <w:r w:rsidR="00154A4D" w:rsidRPr="000658D6">
        <w:rPr>
          <w:szCs w:val="22"/>
        </w:rPr>
        <w:t xml:space="preserve">zaznamenaná </w:t>
      </w:r>
      <w:r w:rsidRPr="000658D6">
        <w:rPr>
          <w:szCs w:val="22"/>
        </w:rPr>
        <w:t xml:space="preserve">ako hypersenzitivita, anafylaktická reakcia, akútna </w:t>
      </w:r>
      <w:del w:id="70" w:author="RLS_Roche Type II" w:date="2025-12-05T09:30:00Z">
        <w:r w:rsidRPr="000658D6" w:rsidDel="00E46BF4">
          <w:rPr>
            <w:szCs w:val="22"/>
          </w:rPr>
          <w:delText xml:space="preserve">infúzna </w:delText>
        </w:r>
      </w:del>
      <w:r w:rsidRPr="000658D6">
        <w:rPr>
          <w:szCs w:val="22"/>
        </w:rPr>
        <w:t xml:space="preserve">reakcia </w:t>
      </w:r>
      <w:ins w:id="71" w:author="RLS_Roche Type II" w:date="2025-12-05T09:30:00Z">
        <w:r w:rsidR="00E46BF4">
          <w:rPr>
            <w:szCs w:val="22"/>
          </w:rPr>
          <w:t xml:space="preserve">súvisiaca s infúziou </w:t>
        </w:r>
      </w:ins>
      <w:r w:rsidRPr="000658D6">
        <w:rPr>
          <w:szCs w:val="22"/>
        </w:rPr>
        <w:t xml:space="preserve">alebo </w:t>
      </w:r>
      <w:r w:rsidRPr="000658D6">
        <w:rPr>
          <w:bCs/>
          <w:szCs w:val="22"/>
        </w:rPr>
        <w:t>syndróm uvoľnenia cytokínov</w:t>
      </w:r>
      <w:r w:rsidRPr="000658D6" w:rsidDel="005B0A3B">
        <w:rPr>
          <w:szCs w:val="22"/>
        </w:rPr>
        <w:t xml:space="preserve"> </w:t>
      </w:r>
      <w:r w:rsidRPr="000658D6">
        <w:rPr>
          <w:szCs w:val="22"/>
        </w:rPr>
        <w:t>vyskytujúca sa v priebehu infúzie alebo v ten istý deň ako infúzia. V pivotnom klinickom skúšaní CLEOPATRA sa začiatočná dávka Perjety podala deň pred trastuzumabom a docetaxelom, aby sa umožnilo vyšetrenie reakcií súvisiacich s Perjetou. V prvý deň, kedy bola podávaná len Perjeta, bola celková frekvencia reakcií</w:t>
      </w:r>
      <w:r w:rsidR="00545409" w:rsidRPr="000658D6">
        <w:rPr>
          <w:szCs w:val="22"/>
        </w:rPr>
        <w:t xml:space="preserve"> </w:t>
      </w:r>
      <w:del w:id="72" w:author="RLS_Roche Type II" w:date="2025-12-05T09:31:00Z">
        <w:r w:rsidR="00545409" w:rsidRPr="000658D6" w:rsidDel="00F13CD9">
          <w:rPr>
            <w:szCs w:val="22"/>
          </w:rPr>
          <w:delText>na infúziu</w:delText>
        </w:r>
      </w:del>
      <w:ins w:id="73" w:author="RLS_Roche Type II" w:date="2025-12-05T09:31:00Z">
        <w:r w:rsidR="00F13CD9">
          <w:rPr>
            <w:szCs w:val="22"/>
          </w:rPr>
          <w:t>súvisiacich s</w:t>
        </w:r>
      </w:ins>
      <w:ins w:id="74" w:author="RLS_Roche Type II" w:date="2025-12-05T10:57:00Z">
        <w:r w:rsidR="00A90DE0">
          <w:rPr>
            <w:szCs w:val="22"/>
          </w:rPr>
          <w:t> </w:t>
        </w:r>
      </w:ins>
      <w:ins w:id="75" w:author="RLS_Roche Type II" w:date="2025-12-05T09:31:00Z">
        <w:r w:rsidR="00F13CD9">
          <w:rPr>
            <w:szCs w:val="22"/>
          </w:rPr>
          <w:t>infúziou</w:t>
        </w:r>
      </w:ins>
      <w:r w:rsidRPr="000658D6">
        <w:rPr>
          <w:szCs w:val="22"/>
        </w:rPr>
        <w:t xml:space="preserve"> 9,8 % v skupine </w:t>
      </w:r>
      <w:r w:rsidR="00545409" w:rsidRPr="000658D6">
        <w:rPr>
          <w:szCs w:val="22"/>
        </w:rPr>
        <w:t>s</w:t>
      </w:r>
      <w:r w:rsidRPr="000658D6">
        <w:rPr>
          <w:szCs w:val="22"/>
        </w:rPr>
        <w:t xml:space="preserve"> placebom a </w:t>
      </w:r>
      <w:r w:rsidR="00154A4D" w:rsidRPr="000658D6">
        <w:rPr>
          <w:szCs w:val="22"/>
        </w:rPr>
        <w:t>13,2</w:t>
      </w:r>
      <w:r w:rsidR="00B634D1" w:rsidRPr="000658D6">
        <w:rPr>
          <w:szCs w:val="22"/>
        </w:rPr>
        <w:t> </w:t>
      </w:r>
      <w:r w:rsidRPr="000658D6">
        <w:rPr>
          <w:szCs w:val="22"/>
        </w:rPr>
        <w:t xml:space="preserve">% v skupine liečenej Perjetou, pričom väčšina reakcií </w:t>
      </w:r>
      <w:del w:id="76" w:author="RLS_Roche Type II" w:date="2025-12-05T09:31:00Z">
        <w:r w:rsidR="00545409" w:rsidRPr="000658D6" w:rsidDel="00F13CD9">
          <w:rPr>
            <w:szCs w:val="22"/>
          </w:rPr>
          <w:delText>na infúziu</w:delText>
        </w:r>
      </w:del>
      <w:ins w:id="77" w:author="RLS_Roche Type II" w:date="2025-12-05T09:31:00Z">
        <w:r w:rsidR="00F13CD9">
          <w:rPr>
            <w:szCs w:val="22"/>
          </w:rPr>
          <w:t>súvisiacich s</w:t>
        </w:r>
      </w:ins>
      <w:ins w:id="78" w:author="RLS_Roche Type II" w:date="2025-12-05T10:57:00Z">
        <w:r w:rsidR="00A90DE0">
          <w:rPr>
            <w:szCs w:val="22"/>
          </w:rPr>
          <w:t> </w:t>
        </w:r>
      </w:ins>
      <w:ins w:id="79" w:author="RLS_Roche Type II" w:date="2025-12-05T09:31:00Z">
        <w:r w:rsidR="00F13CD9">
          <w:rPr>
            <w:szCs w:val="22"/>
          </w:rPr>
          <w:t>infúziou</w:t>
        </w:r>
      </w:ins>
      <w:r w:rsidR="00545409" w:rsidRPr="000658D6">
        <w:rPr>
          <w:szCs w:val="22"/>
        </w:rPr>
        <w:t xml:space="preserve"> </w:t>
      </w:r>
      <w:r w:rsidRPr="000658D6">
        <w:rPr>
          <w:szCs w:val="22"/>
        </w:rPr>
        <w:t>bola mierna alebo stredne závažná. Najčastejšie reakcie</w:t>
      </w:r>
      <w:r w:rsidR="00545409" w:rsidRPr="000658D6">
        <w:rPr>
          <w:szCs w:val="22"/>
        </w:rPr>
        <w:t xml:space="preserve"> </w:t>
      </w:r>
      <w:del w:id="80" w:author="RLS_Roche Type II" w:date="2025-12-05T09:31:00Z">
        <w:r w:rsidR="00545409" w:rsidRPr="000658D6" w:rsidDel="001D2D93">
          <w:rPr>
            <w:szCs w:val="22"/>
          </w:rPr>
          <w:delText xml:space="preserve">na </w:delText>
        </w:r>
        <w:r w:rsidR="00545409" w:rsidRPr="000658D6" w:rsidDel="001D2D93">
          <w:rPr>
            <w:szCs w:val="22"/>
          </w:rPr>
          <w:lastRenderedPageBreak/>
          <w:delText>infúziu</w:delText>
        </w:r>
      </w:del>
      <w:ins w:id="81" w:author="RLS_Roche Type II" w:date="2025-12-05T09:31:00Z">
        <w:r w:rsidR="001D2D93">
          <w:rPr>
            <w:szCs w:val="22"/>
          </w:rPr>
          <w:t>súvisiace s</w:t>
        </w:r>
      </w:ins>
      <w:ins w:id="82" w:author="RLS_Roche Type II" w:date="2025-12-05T10:57:00Z">
        <w:r w:rsidR="00A90DE0">
          <w:rPr>
            <w:szCs w:val="22"/>
          </w:rPr>
          <w:t> </w:t>
        </w:r>
      </w:ins>
      <w:ins w:id="83" w:author="RLS_Roche Type II" w:date="2025-12-05T09:31:00Z">
        <w:r w:rsidR="001D2D93">
          <w:rPr>
            <w:szCs w:val="22"/>
          </w:rPr>
          <w:t>infúziou</w:t>
        </w:r>
      </w:ins>
      <w:r w:rsidRPr="000658D6">
        <w:rPr>
          <w:szCs w:val="22"/>
        </w:rPr>
        <w:t xml:space="preserve"> (</w:t>
      </w:r>
      <w:r w:rsidR="00154A4D" w:rsidRPr="000658D6">
        <w:t>≥</w:t>
      </w:r>
      <w:r w:rsidRPr="000658D6">
        <w:rPr>
          <w:szCs w:val="22"/>
        </w:rPr>
        <w:t> 1,0 %) v skupine liečenej Perjetou boli pyrexia, zimnica, únava, bolesť hlavy, asténia, hypersenzitivita a vracanie.</w:t>
      </w:r>
    </w:p>
    <w:p w14:paraId="0508412D" w14:textId="77777777" w:rsidR="002020A5" w:rsidRPr="000658D6" w:rsidRDefault="002020A5" w:rsidP="002020A5">
      <w:pPr>
        <w:rPr>
          <w:szCs w:val="22"/>
        </w:rPr>
      </w:pPr>
    </w:p>
    <w:p w14:paraId="28B90BC1" w14:textId="256141B7" w:rsidR="002020A5" w:rsidRPr="000658D6" w:rsidRDefault="002020A5" w:rsidP="002020A5">
      <w:pPr>
        <w:rPr>
          <w:szCs w:val="22"/>
        </w:rPr>
      </w:pPr>
      <w:r w:rsidRPr="000658D6">
        <w:rPr>
          <w:szCs w:val="22"/>
        </w:rPr>
        <w:t xml:space="preserve">V priebehu druhého cyklu, kedy sa podávali všetky lieky v ten istý deň, boli najčastejšie reakcie </w:t>
      </w:r>
      <w:del w:id="84" w:author="RLS_Roche Type II" w:date="2025-12-05T09:31:00Z">
        <w:r w:rsidR="00545409" w:rsidRPr="000658D6" w:rsidDel="00975169">
          <w:rPr>
            <w:szCs w:val="22"/>
          </w:rPr>
          <w:delText>na infúziu</w:delText>
        </w:r>
      </w:del>
      <w:ins w:id="85" w:author="RLS_Roche Type II" w:date="2025-12-05T09:31:00Z">
        <w:r w:rsidR="00975169">
          <w:rPr>
            <w:szCs w:val="22"/>
          </w:rPr>
          <w:t>súvisiace s</w:t>
        </w:r>
      </w:ins>
      <w:ins w:id="86" w:author="RLS_Roche Type II" w:date="2025-12-05T10:57:00Z">
        <w:r w:rsidR="00A90DE0">
          <w:rPr>
            <w:szCs w:val="22"/>
          </w:rPr>
          <w:t> </w:t>
        </w:r>
      </w:ins>
      <w:ins w:id="87" w:author="RLS_Roche Type II" w:date="2025-12-05T09:31:00Z">
        <w:r w:rsidR="00975169">
          <w:rPr>
            <w:szCs w:val="22"/>
          </w:rPr>
          <w:t>infúziou</w:t>
        </w:r>
      </w:ins>
      <w:r w:rsidR="008C47A7" w:rsidRPr="000658D6">
        <w:rPr>
          <w:szCs w:val="22"/>
        </w:rPr>
        <w:t xml:space="preserve"> </w:t>
      </w:r>
      <w:r w:rsidRPr="000658D6">
        <w:rPr>
          <w:szCs w:val="22"/>
        </w:rPr>
        <w:t>v skupine liečenej Perjetou (</w:t>
      </w:r>
      <w:r w:rsidR="00154A4D" w:rsidRPr="000658D6">
        <w:t>≥</w:t>
      </w:r>
      <w:r w:rsidRPr="000658D6">
        <w:rPr>
          <w:szCs w:val="22"/>
        </w:rPr>
        <w:t xml:space="preserve"> 1,0 %) únava, dysgeúzia, </w:t>
      </w:r>
      <w:r w:rsidR="00B634D1" w:rsidRPr="000658D6">
        <w:rPr>
          <w:szCs w:val="22"/>
        </w:rPr>
        <w:t xml:space="preserve">lieková </w:t>
      </w:r>
      <w:r w:rsidRPr="000658D6">
        <w:rPr>
          <w:szCs w:val="22"/>
        </w:rPr>
        <w:t>hypersenzitivita, myalgia a</w:t>
      </w:r>
      <w:r w:rsidR="00154A4D" w:rsidRPr="000658D6">
        <w:rPr>
          <w:szCs w:val="22"/>
        </w:rPr>
        <w:t> </w:t>
      </w:r>
      <w:r w:rsidRPr="000658D6">
        <w:rPr>
          <w:szCs w:val="22"/>
        </w:rPr>
        <w:t>vracanie</w:t>
      </w:r>
      <w:r w:rsidR="00154A4D" w:rsidRPr="000658D6">
        <w:rPr>
          <w:szCs w:val="22"/>
        </w:rPr>
        <w:t xml:space="preserve"> (pozri časť 4.4.)</w:t>
      </w:r>
      <w:r w:rsidRPr="000658D6">
        <w:rPr>
          <w:szCs w:val="22"/>
        </w:rPr>
        <w:t>.</w:t>
      </w:r>
    </w:p>
    <w:p w14:paraId="5E04ABA0" w14:textId="77777777" w:rsidR="002020A5" w:rsidRPr="000658D6" w:rsidRDefault="002020A5" w:rsidP="002020A5">
      <w:pPr>
        <w:rPr>
          <w:szCs w:val="22"/>
        </w:rPr>
      </w:pPr>
    </w:p>
    <w:p w14:paraId="74390206" w14:textId="25F85527" w:rsidR="00B634D1" w:rsidRPr="000658D6" w:rsidRDefault="00B634D1" w:rsidP="002020A5">
      <w:pPr>
        <w:rPr>
          <w:szCs w:val="22"/>
        </w:rPr>
      </w:pPr>
      <w:r w:rsidRPr="000658D6">
        <w:t>V</w:t>
      </w:r>
      <w:r w:rsidR="00F73D67" w:rsidRPr="000658D6">
        <w:t xml:space="preserve"> neoadjuvantných a adjuvantných </w:t>
      </w:r>
      <w:r w:rsidRPr="000658D6">
        <w:t xml:space="preserve">klinických skúšaniach </w:t>
      </w:r>
      <w:r w:rsidRPr="000658D6">
        <w:rPr>
          <w:szCs w:val="22"/>
        </w:rPr>
        <w:t xml:space="preserve">sa </w:t>
      </w:r>
      <w:r w:rsidRPr="000658D6">
        <w:t xml:space="preserve">Perjeta </w:t>
      </w:r>
      <w:r w:rsidR="00D81C70" w:rsidRPr="000658D6">
        <w:t xml:space="preserve">podávala </w:t>
      </w:r>
      <w:r w:rsidR="008A056F" w:rsidRPr="000658D6">
        <w:t xml:space="preserve">vo všetkých cykloch </w:t>
      </w:r>
      <w:r w:rsidR="00D81C70" w:rsidRPr="000658D6">
        <w:t xml:space="preserve">v ten istý deň ako iné </w:t>
      </w:r>
      <w:r w:rsidR="00FA51B4" w:rsidRPr="000658D6">
        <w:t>lieky podá</w:t>
      </w:r>
      <w:r w:rsidR="00AA2F94" w:rsidRPr="000658D6">
        <w:t xml:space="preserve">vané </w:t>
      </w:r>
      <w:r w:rsidR="00435E93" w:rsidRPr="000658D6">
        <w:t>v rámci skúšanej liečby</w:t>
      </w:r>
      <w:r w:rsidR="00D81C70" w:rsidRPr="000658D6">
        <w:t>.</w:t>
      </w:r>
      <w:r w:rsidRPr="000658D6">
        <w:t xml:space="preserve"> </w:t>
      </w:r>
      <w:r w:rsidR="00545409" w:rsidRPr="000658D6">
        <w:t>R</w:t>
      </w:r>
      <w:r w:rsidR="00D81C70" w:rsidRPr="000658D6">
        <w:t>eakcie</w:t>
      </w:r>
      <w:r w:rsidR="00545409" w:rsidRPr="000658D6">
        <w:t xml:space="preserve"> </w:t>
      </w:r>
      <w:del w:id="88" w:author="RLS_Roche Type II" w:date="2025-12-05T09:32:00Z">
        <w:r w:rsidR="00545409" w:rsidRPr="000658D6" w:rsidDel="003A7A88">
          <w:delText>na infúziu</w:delText>
        </w:r>
      </w:del>
      <w:ins w:id="89" w:author="RLS_Roche Type II" w:date="2025-12-05T09:32:00Z">
        <w:r w:rsidR="003A7A88">
          <w:t>súvisiace s</w:t>
        </w:r>
      </w:ins>
      <w:ins w:id="90" w:author="RLS_Roche Type II" w:date="2025-12-05T10:57:00Z">
        <w:r w:rsidR="00A90DE0">
          <w:t> </w:t>
        </w:r>
      </w:ins>
      <w:ins w:id="91" w:author="RLS_Roche Type II" w:date="2025-12-05T09:32:00Z">
        <w:r w:rsidR="003A7A88">
          <w:t>infúziou</w:t>
        </w:r>
      </w:ins>
      <w:r w:rsidR="00D81C70" w:rsidRPr="000658D6">
        <w:t xml:space="preserve"> sa </w:t>
      </w:r>
      <w:r w:rsidR="00F73D67" w:rsidRPr="000658D6">
        <w:t xml:space="preserve">vyskytli u 18,6%- 25,0% pacientov v prvý deň podania Perjety (v kombinácii s trastuzumabom a chemoterapiou). Druh a závažnosť nežiaducich reakcií sa </w:t>
      </w:r>
      <w:r w:rsidR="00D81C70" w:rsidRPr="000658D6">
        <w:t>zhodoval</w:t>
      </w:r>
      <w:r w:rsidR="00F73D67" w:rsidRPr="000658D6">
        <w:t>a</w:t>
      </w:r>
      <w:r w:rsidR="00D81C70" w:rsidRPr="000658D6">
        <w:t xml:space="preserve"> s tými, ktoré sa pozorovali v CLEOPATRA v</w:t>
      </w:r>
      <w:r w:rsidR="008A056F" w:rsidRPr="000658D6">
        <w:t xml:space="preserve"> tých </w:t>
      </w:r>
      <w:r w:rsidR="00D81C70" w:rsidRPr="000658D6">
        <w:t xml:space="preserve">cykloch, v ktorých sa Perjeta podávala v ten istý deň ako </w:t>
      </w:r>
      <w:r w:rsidRPr="000658D6">
        <w:t xml:space="preserve">trastuzumab a docetaxel, </w:t>
      </w:r>
      <w:r w:rsidR="00D81C70" w:rsidRPr="000658D6">
        <w:t xml:space="preserve">pričom väčšina reakcií </w:t>
      </w:r>
      <w:r w:rsidR="00F73D67" w:rsidRPr="000658D6">
        <w:t xml:space="preserve">mala </w:t>
      </w:r>
      <w:r w:rsidR="00D81C70" w:rsidRPr="000658D6">
        <w:t>miern</w:t>
      </w:r>
      <w:r w:rsidR="00F73D67" w:rsidRPr="000658D6">
        <w:t>u</w:t>
      </w:r>
      <w:r w:rsidR="00D81C70" w:rsidRPr="000658D6">
        <w:t xml:space="preserve"> alebo stredne </w:t>
      </w:r>
      <w:r w:rsidR="00F73D67" w:rsidRPr="000658D6">
        <w:t xml:space="preserve">ťažkú </w:t>
      </w:r>
      <w:r w:rsidR="00D81C70" w:rsidRPr="000658D6">
        <w:t>závažn</w:t>
      </w:r>
      <w:r w:rsidR="00F73D67" w:rsidRPr="000658D6">
        <w:t>osť</w:t>
      </w:r>
      <w:r w:rsidR="00D81C70" w:rsidRPr="000658D6">
        <w:t>.</w:t>
      </w:r>
    </w:p>
    <w:p w14:paraId="4A0F8568" w14:textId="77777777" w:rsidR="00B634D1" w:rsidRPr="000658D6" w:rsidRDefault="00B634D1" w:rsidP="002020A5">
      <w:pPr>
        <w:rPr>
          <w:szCs w:val="22"/>
        </w:rPr>
      </w:pPr>
    </w:p>
    <w:p w14:paraId="507DCFE8" w14:textId="77777777" w:rsidR="00154A4D" w:rsidRPr="000658D6" w:rsidRDefault="00154A4D" w:rsidP="002020A5">
      <w:pPr>
        <w:rPr>
          <w:i/>
          <w:szCs w:val="22"/>
        </w:rPr>
      </w:pPr>
      <w:r w:rsidRPr="000658D6">
        <w:rPr>
          <w:i/>
          <w:szCs w:val="22"/>
        </w:rPr>
        <w:t>Hypersenzitívne reakcie/anafylaxia</w:t>
      </w:r>
    </w:p>
    <w:p w14:paraId="059DCB0E" w14:textId="77777777" w:rsidR="002020A5" w:rsidRPr="000658D6" w:rsidRDefault="002020A5" w:rsidP="002020A5">
      <w:pPr>
        <w:rPr>
          <w:szCs w:val="22"/>
        </w:rPr>
      </w:pPr>
      <w:r w:rsidRPr="000658D6">
        <w:rPr>
          <w:szCs w:val="22"/>
        </w:rPr>
        <w:t xml:space="preserve">V pivotnom klinickom skúšaní CLEOPATRA </w:t>
      </w:r>
      <w:r w:rsidR="001234F7" w:rsidRPr="000658D6">
        <w:rPr>
          <w:szCs w:val="22"/>
        </w:rPr>
        <w:t>s</w:t>
      </w:r>
      <w:r w:rsidR="00D81C70" w:rsidRPr="000658D6">
        <w:rPr>
          <w:szCs w:val="22"/>
        </w:rPr>
        <w:t> metastatický</w:t>
      </w:r>
      <w:r w:rsidR="001234F7" w:rsidRPr="000658D6">
        <w:rPr>
          <w:szCs w:val="22"/>
        </w:rPr>
        <w:t>m</w:t>
      </w:r>
      <w:r w:rsidR="00D81C70" w:rsidRPr="000658D6">
        <w:rPr>
          <w:szCs w:val="22"/>
        </w:rPr>
        <w:t xml:space="preserve"> karcinóm</w:t>
      </w:r>
      <w:r w:rsidR="001234F7" w:rsidRPr="000658D6">
        <w:rPr>
          <w:szCs w:val="22"/>
        </w:rPr>
        <w:t>om</w:t>
      </w:r>
      <w:r w:rsidR="00D81C70" w:rsidRPr="000658D6">
        <w:rPr>
          <w:szCs w:val="22"/>
        </w:rPr>
        <w:t xml:space="preserve"> prsníka </w:t>
      </w:r>
      <w:r w:rsidRPr="000658D6">
        <w:rPr>
          <w:szCs w:val="22"/>
        </w:rPr>
        <w:t xml:space="preserve">bola celková frekvencia hypersenzitívnych/anafylaktických </w:t>
      </w:r>
      <w:r w:rsidR="00545409" w:rsidRPr="000658D6">
        <w:rPr>
          <w:szCs w:val="22"/>
        </w:rPr>
        <w:t>udalostí</w:t>
      </w:r>
      <w:r w:rsidRPr="000658D6">
        <w:rPr>
          <w:szCs w:val="22"/>
        </w:rPr>
        <w:t xml:space="preserve"> </w:t>
      </w:r>
      <w:r w:rsidR="00154A4D" w:rsidRPr="000658D6">
        <w:rPr>
          <w:szCs w:val="22"/>
        </w:rPr>
        <w:t>zaznamenaných skúšajúcimi</w:t>
      </w:r>
      <w:r w:rsidRPr="000658D6">
        <w:rPr>
          <w:szCs w:val="22"/>
        </w:rPr>
        <w:t xml:space="preserve"> v priebehu celého obdobia liečby </w:t>
      </w:r>
      <w:r w:rsidR="00154A4D" w:rsidRPr="000658D6">
        <w:rPr>
          <w:szCs w:val="22"/>
        </w:rPr>
        <w:t>9,3</w:t>
      </w:r>
      <w:r w:rsidR="00D81C70" w:rsidRPr="000658D6">
        <w:rPr>
          <w:szCs w:val="22"/>
        </w:rPr>
        <w:t> </w:t>
      </w:r>
      <w:r w:rsidRPr="000658D6">
        <w:rPr>
          <w:szCs w:val="22"/>
        </w:rPr>
        <w:t xml:space="preserve">% v skupine </w:t>
      </w:r>
      <w:r w:rsidR="00545409" w:rsidRPr="000658D6">
        <w:rPr>
          <w:szCs w:val="22"/>
        </w:rPr>
        <w:t>s</w:t>
      </w:r>
      <w:r w:rsidRPr="000658D6">
        <w:rPr>
          <w:szCs w:val="22"/>
        </w:rPr>
        <w:t xml:space="preserve"> placebom a </w:t>
      </w:r>
      <w:r w:rsidR="0072412F" w:rsidRPr="000658D6">
        <w:rPr>
          <w:szCs w:val="22"/>
        </w:rPr>
        <w:t>11,3</w:t>
      </w:r>
      <w:r w:rsidRPr="000658D6">
        <w:rPr>
          <w:szCs w:val="22"/>
        </w:rPr>
        <w:t> % v skupine liečenej Perjetou, z ktorých 2,5 % a</w:t>
      </w:r>
      <w:r w:rsidR="0072412F" w:rsidRPr="000658D6">
        <w:rPr>
          <w:szCs w:val="22"/>
        </w:rPr>
        <w:t> </w:t>
      </w:r>
      <w:r w:rsidRPr="000658D6">
        <w:rPr>
          <w:szCs w:val="22"/>
        </w:rPr>
        <w:t>2</w:t>
      </w:r>
      <w:r w:rsidR="0072412F" w:rsidRPr="000658D6">
        <w:rPr>
          <w:szCs w:val="22"/>
        </w:rPr>
        <w:t>,0</w:t>
      </w:r>
      <w:r w:rsidRPr="000658D6">
        <w:rPr>
          <w:szCs w:val="22"/>
        </w:rPr>
        <w:t xml:space="preserve"> % boli </w:t>
      </w:r>
      <w:r w:rsidR="0027288F" w:rsidRPr="000658D6">
        <w:rPr>
          <w:szCs w:val="22"/>
        </w:rPr>
        <w:t>N</w:t>
      </w:r>
      <w:r w:rsidRPr="000658D6">
        <w:rPr>
          <w:szCs w:val="22"/>
        </w:rPr>
        <w:t>CI-CTCAE 3</w:t>
      </w:r>
      <w:r w:rsidR="00C14EBE" w:rsidRPr="000658D6">
        <w:rPr>
          <w:szCs w:val="22"/>
        </w:rPr>
        <w:t>.</w:t>
      </w:r>
      <w:r w:rsidRPr="000658D6">
        <w:rPr>
          <w:szCs w:val="22"/>
        </w:rPr>
        <w:t> </w:t>
      </w:r>
      <w:r w:rsidR="009107D3" w:rsidRPr="000658D6">
        <w:rPr>
          <w:szCs w:val="22"/>
        </w:rPr>
        <w:noBreakHyphen/>
      </w:r>
      <w:r w:rsidRPr="000658D6">
        <w:rPr>
          <w:szCs w:val="22"/>
        </w:rPr>
        <w:t xml:space="preserve"> 4. stupňa, v uvedenom poradí. Celkovo sa u 2 pacientov v skupine </w:t>
      </w:r>
      <w:r w:rsidR="00545409" w:rsidRPr="000658D6">
        <w:rPr>
          <w:szCs w:val="22"/>
        </w:rPr>
        <w:t>s</w:t>
      </w:r>
      <w:r w:rsidRPr="000658D6">
        <w:rPr>
          <w:szCs w:val="22"/>
        </w:rPr>
        <w:t xml:space="preserve"> placebom a u 4 pacientov v skupine liečenej Perjetou vyskytli </w:t>
      </w:r>
      <w:r w:rsidR="00545409" w:rsidRPr="000658D6">
        <w:rPr>
          <w:szCs w:val="22"/>
        </w:rPr>
        <w:t>udalosti</w:t>
      </w:r>
      <w:r w:rsidRPr="000658D6">
        <w:rPr>
          <w:szCs w:val="22"/>
        </w:rPr>
        <w:t xml:space="preserve"> popísané skúšajúcim ako anafylaxia (pozri časť 4.4).</w:t>
      </w:r>
    </w:p>
    <w:p w14:paraId="11838E6A" w14:textId="77777777" w:rsidR="002020A5" w:rsidRPr="000658D6" w:rsidRDefault="002020A5" w:rsidP="002020A5">
      <w:pPr>
        <w:rPr>
          <w:szCs w:val="22"/>
        </w:rPr>
      </w:pPr>
      <w:r w:rsidRPr="000658D6">
        <w:rPr>
          <w:szCs w:val="22"/>
        </w:rPr>
        <w:t>Celkovo bola väčšina hypersenzitívnych reakcií mierna alebo stredne závažná a ustúpila po skončení liečby. Na základe modifikácií prevedených v skúmanej liečbe sa väčšina reakcií hodnotila ako dôsledok infúzií docetaxelu.</w:t>
      </w:r>
    </w:p>
    <w:p w14:paraId="7EFB2011" w14:textId="77777777" w:rsidR="006554EC" w:rsidRPr="000658D6" w:rsidRDefault="006554EC" w:rsidP="006554EC">
      <w:pPr>
        <w:rPr>
          <w:szCs w:val="22"/>
        </w:rPr>
      </w:pPr>
    </w:p>
    <w:p w14:paraId="030A28C9" w14:textId="77777777" w:rsidR="0027288F" w:rsidRPr="000658D6" w:rsidRDefault="0027288F" w:rsidP="006554EC">
      <w:pPr>
        <w:rPr>
          <w:szCs w:val="22"/>
        </w:rPr>
      </w:pPr>
      <w:r w:rsidRPr="000658D6">
        <w:t>V </w:t>
      </w:r>
      <w:r w:rsidR="008326B2" w:rsidRPr="000658D6">
        <w:t xml:space="preserve">neoadjuvantných a adjuvantných </w:t>
      </w:r>
      <w:r w:rsidRPr="000658D6">
        <w:t xml:space="preserve">klinických skúšaniach </w:t>
      </w:r>
      <w:r w:rsidRPr="000658D6">
        <w:rPr>
          <w:szCs w:val="22"/>
        </w:rPr>
        <w:t xml:space="preserve">sa </w:t>
      </w:r>
      <w:r w:rsidR="00C20121" w:rsidRPr="000658D6">
        <w:rPr>
          <w:szCs w:val="22"/>
        </w:rPr>
        <w:t>prípady hypersenzitivity</w:t>
      </w:r>
      <w:r w:rsidRPr="000658D6">
        <w:rPr>
          <w:szCs w:val="22"/>
        </w:rPr>
        <w:t>/</w:t>
      </w:r>
      <w:r w:rsidR="00C20121" w:rsidRPr="000658D6">
        <w:rPr>
          <w:szCs w:val="22"/>
        </w:rPr>
        <w:t>anafylaxie</w:t>
      </w:r>
      <w:r w:rsidRPr="000658D6">
        <w:rPr>
          <w:szCs w:val="22"/>
        </w:rPr>
        <w:t xml:space="preserve"> zhodovali s tými, ktoré sa pozorovali v CLEOPATRA. V NEOSPHERE sa u dvoch pacientov v skupine liečenej Perjetou a docetaxelom vyskytla anafylaxia. V</w:t>
      </w:r>
      <w:r w:rsidR="000023C5" w:rsidRPr="000658D6">
        <w:rPr>
          <w:szCs w:val="22"/>
        </w:rPr>
        <w:t xml:space="preserve"> obidvoch skúšaniach </w:t>
      </w:r>
      <w:r w:rsidRPr="000658D6">
        <w:rPr>
          <w:szCs w:val="22"/>
        </w:rPr>
        <w:t xml:space="preserve">TRYPHAENA </w:t>
      </w:r>
      <w:r w:rsidR="000023C5" w:rsidRPr="000658D6">
        <w:rPr>
          <w:szCs w:val="22"/>
        </w:rPr>
        <w:t xml:space="preserve">aj APHINITY </w:t>
      </w:r>
      <w:r w:rsidRPr="000658D6">
        <w:rPr>
          <w:szCs w:val="22"/>
        </w:rPr>
        <w:t>bola celková frekvencia hypersenzit</w:t>
      </w:r>
      <w:r w:rsidR="000C64CC" w:rsidRPr="000658D6">
        <w:rPr>
          <w:szCs w:val="22"/>
        </w:rPr>
        <w:t>ívnych</w:t>
      </w:r>
      <w:r w:rsidRPr="000658D6">
        <w:rPr>
          <w:szCs w:val="22"/>
        </w:rPr>
        <w:t>/anafyla</w:t>
      </w:r>
      <w:r w:rsidR="000C64CC" w:rsidRPr="000658D6">
        <w:rPr>
          <w:szCs w:val="22"/>
        </w:rPr>
        <w:t xml:space="preserve">ktických </w:t>
      </w:r>
      <w:r w:rsidR="00545409" w:rsidRPr="000658D6">
        <w:rPr>
          <w:szCs w:val="22"/>
        </w:rPr>
        <w:t>udalostí</w:t>
      </w:r>
      <w:r w:rsidRPr="000658D6">
        <w:rPr>
          <w:szCs w:val="22"/>
        </w:rPr>
        <w:t xml:space="preserve"> najvyššia v skupine liečenej Perjetou </w:t>
      </w:r>
      <w:r w:rsidR="000023C5" w:rsidRPr="000658D6">
        <w:rPr>
          <w:szCs w:val="22"/>
        </w:rPr>
        <w:t>(13,2 %)</w:t>
      </w:r>
      <w:r w:rsidR="00876D84" w:rsidRPr="000658D6">
        <w:rPr>
          <w:szCs w:val="22"/>
        </w:rPr>
        <w:t xml:space="preserve"> </w:t>
      </w:r>
      <w:r w:rsidRPr="000658D6">
        <w:rPr>
          <w:szCs w:val="22"/>
        </w:rPr>
        <w:t>a TCH</w:t>
      </w:r>
      <w:r w:rsidR="000023C5" w:rsidRPr="000658D6">
        <w:rPr>
          <w:szCs w:val="22"/>
        </w:rPr>
        <w:t xml:space="preserve"> (7,6</w:t>
      </w:r>
      <w:r w:rsidR="000D4E2B" w:rsidRPr="000658D6">
        <w:rPr>
          <w:szCs w:val="22"/>
        </w:rPr>
        <w:t xml:space="preserve"> </w:t>
      </w:r>
      <w:r w:rsidR="000023C5" w:rsidRPr="000658D6">
        <w:rPr>
          <w:szCs w:val="22"/>
        </w:rPr>
        <w:t>%)</w:t>
      </w:r>
      <w:r w:rsidRPr="000658D6">
        <w:rPr>
          <w:szCs w:val="22"/>
        </w:rPr>
        <w:t>, z ktorých 2,6 %</w:t>
      </w:r>
      <w:r w:rsidR="000023C5" w:rsidRPr="000658D6">
        <w:rPr>
          <w:szCs w:val="22"/>
        </w:rPr>
        <w:t xml:space="preserve"> a 1,3% </w:t>
      </w:r>
      <w:r w:rsidR="000C64CC" w:rsidRPr="000658D6">
        <w:rPr>
          <w:szCs w:val="22"/>
        </w:rPr>
        <w:t>bol</w:t>
      </w:r>
      <w:r w:rsidR="00C814A2" w:rsidRPr="000658D6">
        <w:rPr>
          <w:szCs w:val="22"/>
        </w:rPr>
        <w:t>o</w:t>
      </w:r>
      <w:r w:rsidRPr="000658D6">
        <w:rPr>
          <w:szCs w:val="22"/>
        </w:rPr>
        <w:t xml:space="preserve"> </w:t>
      </w:r>
      <w:r w:rsidR="00C20121" w:rsidRPr="000658D6">
        <w:rPr>
          <w:szCs w:val="22"/>
        </w:rPr>
        <w:t>podľa NCI</w:t>
      </w:r>
      <w:r w:rsidR="00C20121" w:rsidRPr="000658D6">
        <w:rPr>
          <w:szCs w:val="22"/>
        </w:rPr>
        <w:noBreakHyphen/>
        <w:t xml:space="preserve">CTCAE </w:t>
      </w:r>
      <w:r w:rsidRPr="000658D6">
        <w:rPr>
          <w:szCs w:val="22"/>
        </w:rPr>
        <w:t>3. </w:t>
      </w:r>
      <w:r w:rsidRPr="000658D6">
        <w:rPr>
          <w:szCs w:val="22"/>
        </w:rPr>
        <w:noBreakHyphen/>
        <w:t> 4. stupňa</w:t>
      </w:r>
      <w:r w:rsidR="00C20121" w:rsidRPr="000658D6">
        <w:rPr>
          <w:szCs w:val="22"/>
        </w:rPr>
        <w:t>,</w:t>
      </w:r>
      <w:r w:rsidR="000023C5" w:rsidRPr="000658D6">
        <w:rPr>
          <w:szCs w:val="22"/>
        </w:rPr>
        <w:t xml:space="preserve"> v uvedenom poradí</w:t>
      </w:r>
      <w:r w:rsidRPr="000658D6">
        <w:rPr>
          <w:szCs w:val="22"/>
        </w:rPr>
        <w:t>.</w:t>
      </w:r>
    </w:p>
    <w:p w14:paraId="37CB5D32" w14:textId="77777777" w:rsidR="0027288F" w:rsidRPr="000658D6" w:rsidRDefault="0027288F" w:rsidP="006554EC">
      <w:pPr>
        <w:rPr>
          <w:szCs w:val="22"/>
        </w:rPr>
      </w:pPr>
    </w:p>
    <w:p w14:paraId="0FC30729" w14:textId="77777777" w:rsidR="002020A5" w:rsidRPr="000658D6" w:rsidRDefault="002020A5" w:rsidP="00747A18">
      <w:pPr>
        <w:keepNext/>
        <w:keepLines/>
        <w:rPr>
          <w:i/>
          <w:szCs w:val="22"/>
        </w:rPr>
      </w:pPr>
      <w:r w:rsidRPr="000658D6">
        <w:rPr>
          <w:i/>
          <w:szCs w:val="22"/>
        </w:rPr>
        <w:t>Febrilná neutropénia</w:t>
      </w:r>
    </w:p>
    <w:p w14:paraId="47F658A8" w14:textId="77777777" w:rsidR="002020A5" w:rsidRPr="000658D6" w:rsidRDefault="002020A5" w:rsidP="002020A5">
      <w:pPr>
        <w:rPr>
          <w:szCs w:val="22"/>
        </w:rPr>
      </w:pPr>
      <w:r w:rsidRPr="000658D6">
        <w:rPr>
          <w:szCs w:val="22"/>
        </w:rPr>
        <w:t xml:space="preserve">V pivotnom klinickom skúšaní CLEOPATRA sa u väčšiny pacientov v oboch liečebných skupinách vyskytla minimálne jedna leukopenická </w:t>
      </w:r>
      <w:r w:rsidR="0064365C" w:rsidRPr="000658D6">
        <w:rPr>
          <w:szCs w:val="22"/>
        </w:rPr>
        <w:t>udalosť</w:t>
      </w:r>
      <w:r w:rsidRPr="000658D6">
        <w:rPr>
          <w:szCs w:val="22"/>
        </w:rPr>
        <w:t xml:space="preserve"> (</w:t>
      </w:r>
      <w:r w:rsidR="0022194F" w:rsidRPr="000658D6">
        <w:rPr>
          <w:szCs w:val="22"/>
        </w:rPr>
        <w:t>63,0</w:t>
      </w:r>
      <w:r w:rsidR="0027288F" w:rsidRPr="000658D6">
        <w:rPr>
          <w:szCs w:val="22"/>
        </w:rPr>
        <w:t> </w:t>
      </w:r>
      <w:r w:rsidRPr="000658D6">
        <w:rPr>
          <w:szCs w:val="22"/>
        </w:rPr>
        <w:t>% pacientov v skupine liečenej Perjetou a </w:t>
      </w:r>
      <w:r w:rsidR="0022194F" w:rsidRPr="000658D6">
        <w:rPr>
          <w:szCs w:val="22"/>
        </w:rPr>
        <w:t>58,3</w:t>
      </w:r>
      <w:r w:rsidR="0027288F" w:rsidRPr="000658D6">
        <w:rPr>
          <w:szCs w:val="22"/>
        </w:rPr>
        <w:t> </w:t>
      </w:r>
      <w:r w:rsidRPr="000658D6">
        <w:rPr>
          <w:szCs w:val="22"/>
        </w:rPr>
        <w:t xml:space="preserve">% pacientov v skupine </w:t>
      </w:r>
      <w:r w:rsidR="0064365C" w:rsidRPr="000658D6">
        <w:rPr>
          <w:szCs w:val="22"/>
        </w:rPr>
        <w:t>s</w:t>
      </w:r>
      <w:r w:rsidRPr="000658D6">
        <w:rPr>
          <w:szCs w:val="22"/>
        </w:rPr>
        <w:t xml:space="preserve"> placebom), pričom väčšina z nich boli neutropenické </w:t>
      </w:r>
      <w:r w:rsidR="00EB3B13" w:rsidRPr="000658D6">
        <w:rPr>
          <w:szCs w:val="22"/>
        </w:rPr>
        <w:t>udalosti (pozri časť 4.4.)</w:t>
      </w:r>
      <w:r w:rsidRPr="000658D6">
        <w:rPr>
          <w:szCs w:val="22"/>
        </w:rPr>
        <w:t>. Febrilná neutropénia sa vyskytla u </w:t>
      </w:r>
      <w:r w:rsidR="00F20A45" w:rsidRPr="000658D6">
        <w:rPr>
          <w:szCs w:val="22"/>
        </w:rPr>
        <w:t>13,7</w:t>
      </w:r>
      <w:r w:rsidRPr="000658D6">
        <w:rPr>
          <w:szCs w:val="22"/>
        </w:rPr>
        <w:t xml:space="preserve"> % pacientov liečených Perjetou a 7,6 % pacientov </w:t>
      </w:r>
      <w:r w:rsidR="008C47A7" w:rsidRPr="000658D6">
        <w:rPr>
          <w:szCs w:val="22"/>
        </w:rPr>
        <w:t xml:space="preserve">v skupine </w:t>
      </w:r>
      <w:r w:rsidR="00EB3B13" w:rsidRPr="000658D6">
        <w:rPr>
          <w:szCs w:val="22"/>
        </w:rPr>
        <w:t>s </w:t>
      </w:r>
      <w:r w:rsidRPr="000658D6">
        <w:rPr>
          <w:szCs w:val="22"/>
        </w:rPr>
        <w:t>placebom. V oboch liečebných skupinách bol podiel pacientov, u ktorých sa vyskytla febrilná neutropénia, najvyšší v prvom cykle liečby a potom stále klesal. Zvýšená incidencia febrilnej neutropénie sa pozorovala u ázijských pacientov v oboch liečebných skupinách v porovnaní s pacientmi iných rás a z iných geografických oblastí. U ázijských pacientov bola incidencia febrilnej neutropénie vyššia v skupine liečenej Perjetou (</w:t>
      </w:r>
      <w:r w:rsidR="00F20A45" w:rsidRPr="000658D6">
        <w:rPr>
          <w:szCs w:val="22"/>
        </w:rPr>
        <w:t>25,8 </w:t>
      </w:r>
      <w:r w:rsidRPr="000658D6">
        <w:rPr>
          <w:szCs w:val="22"/>
        </w:rPr>
        <w:t xml:space="preserve">%) v porovnaní so skupinou </w:t>
      </w:r>
      <w:r w:rsidR="00EB3B13" w:rsidRPr="000658D6">
        <w:rPr>
          <w:szCs w:val="22"/>
        </w:rPr>
        <w:t>s</w:t>
      </w:r>
      <w:r w:rsidRPr="000658D6">
        <w:rPr>
          <w:szCs w:val="22"/>
        </w:rPr>
        <w:t xml:space="preserve"> placebom (</w:t>
      </w:r>
      <w:r w:rsidR="00F20A45" w:rsidRPr="000658D6">
        <w:rPr>
          <w:szCs w:val="22"/>
        </w:rPr>
        <w:t>11,3 </w:t>
      </w:r>
      <w:r w:rsidRPr="000658D6">
        <w:rPr>
          <w:szCs w:val="22"/>
        </w:rPr>
        <w:t>%).</w:t>
      </w:r>
    </w:p>
    <w:p w14:paraId="50B3F7AD" w14:textId="77777777" w:rsidR="005572CE" w:rsidRPr="000658D6" w:rsidRDefault="005572CE" w:rsidP="005572CE">
      <w:pPr>
        <w:rPr>
          <w:szCs w:val="22"/>
        </w:rPr>
      </w:pPr>
    </w:p>
    <w:p w14:paraId="23318F1A" w14:textId="77777777" w:rsidR="0027288F" w:rsidRPr="000658D6" w:rsidRDefault="0089248F" w:rsidP="006A7FB1">
      <w:pPr>
        <w:keepNext/>
        <w:keepLines/>
        <w:rPr>
          <w:szCs w:val="22"/>
        </w:rPr>
      </w:pPr>
      <w:r w:rsidRPr="000658D6">
        <w:t>V klinickom skúšaní NEOSPHERE</w:t>
      </w:r>
      <w:r w:rsidR="003477B0" w:rsidRPr="000658D6">
        <w:t xml:space="preserve"> sa febrilná neutropénia vyskytla u </w:t>
      </w:r>
      <w:r w:rsidR="0027288F" w:rsidRPr="000658D6">
        <w:t>8</w:t>
      </w:r>
      <w:r w:rsidR="003477B0" w:rsidRPr="000658D6">
        <w:t>,</w:t>
      </w:r>
      <w:r w:rsidR="0027288F" w:rsidRPr="000658D6">
        <w:t>4</w:t>
      </w:r>
      <w:r w:rsidR="003477B0" w:rsidRPr="000658D6">
        <w:t> </w:t>
      </w:r>
      <w:r w:rsidR="0027288F" w:rsidRPr="000658D6">
        <w:t>%</w:t>
      </w:r>
      <w:r w:rsidR="003477B0" w:rsidRPr="000658D6">
        <w:t xml:space="preserve"> pacientov, ktorí dostávali neoadjuvantnú liečbu Perjetou, </w:t>
      </w:r>
      <w:r w:rsidR="0027288F" w:rsidRPr="000658D6">
        <w:t>trastuzumab</w:t>
      </w:r>
      <w:r w:rsidR="003477B0" w:rsidRPr="000658D6">
        <w:t>om</w:t>
      </w:r>
      <w:r w:rsidR="0027288F" w:rsidRPr="000658D6">
        <w:t xml:space="preserve"> a</w:t>
      </w:r>
      <w:r w:rsidR="003477B0" w:rsidRPr="000658D6">
        <w:t> </w:t>
      </w:r>
      <w:r w:rsidR="0027288F" w:rsidRPr="000658D6">
        <w:t>docetaxel</w:t>
      </w:r>
      <w:r w:rsidR="003477B0" w:rsidRPr="000658D6">
        <w:t>om, v porovnaní so </w:t>
      </w:r>
      <w:r w:rsidR="0027288F" w:rsidRPr="000658D6">
        <w:t>7</w:t>
      </w:r>
      <w:r w:rsidR="003477B0" w:rsidRPr="000658D6">
        <w:t>,</w:t>
      </w:r>
      <w:r w:rsidR="0027288F" w:rsidRPr="000658D6">
        <w:t>5</w:t>
      </w:r>
      <w:r w:rsidR="003477B0" w:rsidRPr="000658D6">
        <w:t> </w:t>
      </w:r>
      <w:r w:rsidR="0027288F" w:rsidRPr="000658D6">
        <w:t xml:space="preserve">% </w:t>
      </w:r>
      <w:r w:rsidR="003477B0" w:rsidRPr="000658D6">
        <w:t xml:space="preserve">pacientov liečených </w:t>
      </w:r>
      <w:r w:rsidR="0027288F" w:rsidRPr="000658D6">
        <w:t>trastuzumab</w:t>
      </w:r>
      <w:r w:rsidR="003477B0" w:rsidRPr="000658D6">
        <w:t>om</w:t>
      </w:r>
      <w:r w:rsidR="0027288F" w:rsidRPr="000658D6">
        <w:t xml:space="preserve"> a docetaxel</w:t>
      </w:r>
      <w:r w:rsidR="003477B0" w:rsidRPr="000658D6">
        <w:t>om</w:t>
      </w:r>
      <w:r w:rsidR="0027288F" w:rsidRPr="000658D6">
        <w:t xml:space="preserve">. </w:t>
      </w:r>
      <w:r w:rsidR="00E953A0" w:rsidRPr="000658D6">
        <w:t xml:space="preserve">V klinickom skúšaní </w:t>
      </w:r>
      <w:r w:rsidR="0027288F" w:rsidRPr="000658D6">
        <w:t xml:space="preserve">TRYPHAENA </w:t>
      </w:r>
      <w:r w:rsidR="00E953A0" w:rsidRPr="000658D6">
        <w:t>sa febrilná neutropénia vyskytla u </w:t>
      </w:r>
      <w:r w:rsidR="0027288F" w:rsidRPr="000658D6">
        <w:t>17</w:t>
      </w:r>
      <w:r w:rsidR="00E953A0" w:rsidRPr="000658D6">
        <w:t>,</w:t>
      </w:r>
      <w:r w:rsidR="0027288F" w:rsidRPr="000658D6">
        <w:t>1</w:t>
      </w:r>
      <w:r w:rsidR="00E953A0" w:rsidRPr="000658D6">
        <w:t> </w:t>
      </w:r>
      <w:r w:rsidR="0027288F" w:rsidRPr="000658D6">
        <w:t xml:space="preserve">% </w:t>
      </w:r>
      <w:r w:rsidR="00E953A0" w:rsidRPr="000658D6">
        <w:t xml:space="preserve">pacientov, ktorí dostávali neoadjuvantnú liečbu Perjetou </w:t>
      </w:r>
      <w:r w:rsidR="0027288F" w:rsidRPr="000658D6">
        <w:t>+ TCH</w:t>
      </w:r>
      <w:r w:rsidR="00A65CEF" w:rsidRPr="000658D6">
        <w:t>,</w:t>
      </w:r>
      <w:r w:rsidR="00E953A0" w:rsidRPr="000658D6">
        <w:t xml:space="preserve"> </w:t>
      </w:r>
      <w:r w:rsidR="0027288F" w:rsidRPr="000658D6">
        <w:t>a</w:t>
      </w:r>
      <w:r w:rsidR="00E953A0" w:rsidRPr="000658D6">
        <w:t> u </w:t>
      </w:r>
      <w:r w:rsidR="0027288F" w:rsidRPr="000658D6">
        <w:t>9</w:t>
      </w:r>
      <w:r w:rsidR="00E953A0" w:rsidRPr="000658D6">
        <w:t>,</w:t>
      </w:r>
      <w:r w:rsidR="0027288F" w:rsidRPr="000658D6">
        <w:t>3</w:t>
      </w:r>
      <w:r w:rsidR="00E953A0" w:rsidRPr="000658D6">
        <w:t> </w:t>
      </w:r>
      <w:r w:rsidR="0027288F" w:rsidRPr="000658D6">
        <w:t>%</w:t>
      </w:r>
      <w:r w:rsidR="00E953A0" w:rsidRPr="000658D6">
        <w:t> pacientov, ktorí dostávali neoadjuvantnú liečbu Perjetou</w:t>
      </w:r>
      <w:r w:rsidR="0027288F" w:rsidRPr="000658D6">
        <w:t>, trastuzumab</w:t>
      </w:r>
      <w:r w:rsidR="00E953A0" w:rsidRPr="000658D6">
        <w:t>om</w:t>
      </w:r>
      <w:r w:rsidR="0027288F" w:rsidRPr="000658D6">
        <w:t xml:space="preserve"> </w:t>
      </w:r>
      <w:r w:rsidR="00E953A0" w:rsidRPr="000658D6">
        <w:t>a </w:t>
      </w:r>
      <w:r w:rsidR="0027288F" w:rsidRPr="000658D6">
        <w:t>docetaxel</w:t>
      </w:r>
      <w:r w:rsidR="00E953A0" w:rsidRPr="000658D6">
        <w:t>om po </w:t>
      </w:r>
      <w:r w:rsidR="0027288F" w:rsidRPr="000658D6">
        <w:t xml:space="preserve">FEC. </w:t>
      </w:r>
      <w:r w:rsidR="00E953A0" w:rsidRPr="000658D6">
        <w:t xml:space="preserve">V klinickom skúšaní </w:t>
      </w:r>
      <w:r w:rsidR="0027288F" w:rsidRPr="000658D6">
        <w:t>TRYPHAENA</w:t>
      </w:r>
      <w:r w:rsidR="00E953A0" w:rsidRPr="000658D6">
        <w:t xml:space="preserve"> bola incidencia</w:t>
      </w:r>
      <w:r w:rsidR="0027288F" w:rsidRPr="000658D6">
        <w:t xml:space="preserve"> febril</w:t>
      </w:r>
      <w:r w:rsidR="00E953A0" w:rsidRPr="000658D6">
        <w:t>nej</w:t>
      </w:r>
      <w:r w:rsidR="0027288F" w:rsidRPr="000658D6">
        <w:t xml:space="preserve"> neutrop</w:t>
      </w:r>
      <w:r w:rsidR="00E953A0" w:rsidRPr="000658D6">
        <w:t>énie vyššia u pacientov, ktorí dostali šesť cyklov Perjet</w:t>
      </w:r>
      <w:r w:rsidR="00C814A2" w:rsidRPr="000658D6">
        <w:t>y</w:t>
      </w:r>
      <w:r w:rsidR="00A65CEF" w:rsidRPr="000658D6">
        <w:t>,</w:t>
      </w:r>
      <w:r w:rsidR="00E953A0" w:rsidRPr="000658D6">
        <w:t xml:space="preserve"> v porovnaní s pacientmi, ktorí dostali tri cykly Perjet</w:t>
      </w:r>
      <w:r w:rsidR="00C814A2" w:rsidRPr="000658D6">
        <w:t>y</w:t>
      </w:r>
      <w:r w:rsidR="0027288F" w:rsidRPr="000658D6">
        <w:t xml:space="preserve">, </w:t>
      </w:r>
      <w:r w:rsidR="00E953A0" w:rsidRPr="000658D6">
        <w:t>nezávisl</w:t>
      </w:r>
      <w:r w:rsidR="00145631" w:rsidRPr="000658D6">
        <w:t>e</w:t>
      </w:r>
      <w:r w:rsidR="00E953A0" w:rsidRPr="000658D6">
        <w:t xml:space="preserve"> od</w:t>
      </w:r>
      <w:r w:rsidR="00C814A2" w:rsidRPr="000658D6">
        <w:t> </w:t>
      </w:r>
      <w:r w:rsidR="00E953A0" w:rsidRPr="000658D6">
        <w:t>podávanej chemoterapie</w:t>
      </w:r>
      <w:r w:rsidR="0027288F" w:rsidRPr="000658D6">
        <w:t xml:space="preserve">. </w:t>
      </w:r>
      <w:r w:rsidR="00E953A0" w:rsidRPr="000658D6">
        <w:t>Tak ako v klinickom skúšaní</w:t>
      </w:r>
      <w:r w:rsidR="0027288F" w:rsidRPr="000658D6">
        <w:t xml:space="preserve"> CLEOPATRA</w:t>
      </w:r>
      <w:r w:rsidR="00E953A0" w:rsidRPr="000658D6">
        <w:t xml:space="preserve"> sa vyššia incidencia neutropénie a febrilnej neutropénie </w:t>
      </w:r>
      <w:r w:rsidR="00E953A0" w:rsidRPr="000658D6">
        <w:rPr>
          <w:szCs w:val="22"/>
        </w:rPr>
        <w:t>pozorovala u ázijských pacientov v porovnaní s inými pacientmi v oboch klinických skúšaniach s neoadjuvantnou liečbou</w:t>
      </w:r>
      <w:r w:rsidR="0027288F" w:rsidRPr="000658D6">
        <w:t xml:space="preserve">. </w:t>
      </w:r>
      <w:r w:rsidR="00E953A0" w:rsidRPr="000658D6">
        <w:t xml:space="preserve">V klinickom skúšaní </w:t>
      </w:r>
      <w:r w:rsidR="0027288F" w:rsidRPr="000658D6">
        <w:t>NEOSPHERE</w:t>
      </w:r>
      <w:r w:rsidR="00E953A0" w:rsidRPr="000658D6">
        <w:t xml:space="preserve"> sa febrilná neutropénia vyskytla u </w:t>
      </w:r>
      <w:r w:rsidR="0027288F" w:rsidRPr="000658D6">
        <w:t>8</w:t>
      </w:r>
      <w:r w:rsidR="00E953A0" w:rsidRPr="000658D6">
        <w:t>,</w:t>
      </w:r>
      <w:r w:rsidR="0027288F" w:rsidRPr="000658D6">
        <w:t>3</w:t>
      </w:r>
      <w:r w:rsidR="00E953A0" w:rsidRPr="000658D6">
        <w:t> </w:t>
      </w:r>
      <w:r w:rsidR="0027288F" w:rsidRPr="000658D6">
        <w:t>%</w:t>
      </w:r>
      <w:r w:rsidR="00E953A0" w:rsidRPr="000658D6">
        <w:t> ázijských pacientov, ktorí dostávali neoadjuvantnú liečbu</w:t>
      </w:r>
      <w:r w:rsidR="0027288F" w:rsidRPr="000658D6">
        <w:t xml:space="preserve"> Perjet</w:t>
      </w:r>
      <w:r w:rsidR="00E953A0" w:rsidRPr="000658D6">
        <w:t>ou</w:t>
      </w:r>
      <w:r w:rsidR="0027288F" w:rsidRPr="000658D6">
        <w:t>, trastuzumab</w:t>
      </w:r>
      <w:r w:rsidR="00E953A0" w:rsidRPr="000658D6">
        <w:t>om</w:t>
      </w:r>
      <w:r w:rsidR="0027288F" w:rsidRPr="000658D6">
        <w:t xml:space="preserve"> a</w:t>
      </w:r>
      <w:r w:rsidR="00202E63" w:rsidRPr="000658D6">
        <w:t> </w:t>
      </w:r>
      <w:r w:rsidR="0027288F" w:rsidRPr="000658D6">
        <w:t>docetaxel</w:t>
      </w:r>
      <w:r w:rsidR="00E953A0" w:rsidRPr="000658D6">
        <w:t>om</w:t>
      </w:r>
      <w:r w:rsidR="00202E63" w:rsidRPr="000658D6">
        <w:t>,</w:t>
      </w:r>
      <w:r w:rsidR="00E953A0" w:rsidRPr="000658D6">
        <w:t xml:space="preserve"> v porovnaní so </w:t>
      </w:r>
      <w:r w:rsidR="0027288F" w:rsidRPr="000658D6">
        <w:t>4</w:t>
      </w:r>
      <w:r w:rsidR="00E953A0" w:rsidRPr="000658D6">
        <w:t>,</w:t>
      </w:r>
      <w:r w:rsidR="0027288F" w:rsidRPr="000658D6">
        <w:t>0</w:t>
      </w:r>
      <w:r w:rsidR="00E953A0" w:rsidRPr="000658D6">
        <w:t> </w:t>
      </w:r>
      <w:r w:rsidR="0027288F" w:rsidRPr="000658D6">
        <w:t>%</w:t>
      </w:r>
      <w:r w:rsidR="00E953A0" w:rsidRPr="000658D6">
        <w:t> ázijských pacientov, ktorí dostávali neoadjuvantnú liečbu</w:t>
      </w:r>
      <w:r w:rsidR="0027288F" w:rsidRPr="000658D6">
        <w:t xml:space="preserve"> trastuzumab</w:t>
      </w:r>
      <w:r w:rsidR="00E953A0" w:rsidRPr="000658D6">
        <w:t>om</w:t>
      </w:r>
      <w:r w:rsidR="0027288F" w:rsidRPr="000658D6">
        <w:t xml:space="preserve"> a docetaxel</w:t>
      </w:r>
      <w:r w:rsidR="00E953A0" w:rsidRPr="000658D6">
        <w:t>om</w:t>
      </w:r>
      <w:r w:rsidR="0027288F" w:rsidRPr="000658D6">
        <w:t>.</w:t>
      </w:r>
    </w:p>
    <w:p w14:paraId="3F4B9776" w14:textId="77777777" w:rsidR="0027288F" w:rsidRPr="000658D6" w:rsidRDefault="0027288F" w:rsidP="005572CE">
      <w:pPr>
        <w:rPr>
          <w:szCs w:val="22"/>
        </w:rPr>
      </w:pPr>
    </w:p>
    <w:p w14:paraId="51FE5A7D" w14:textId="77777777" w:rsidR="000023C5" w:rsidRPr="000658D6" w:rsidRDefault="000023C5" w:rsidP="005572CE">
      <w:pPr>
        <w:rPr>
          <w:szCs w:val="22"/>
        </w:rPr>
      </w:pPr>
      <w:r w:rsidRPr="000658D6">
        <w:rPr>
          <w:szCs w:val="22"/>
        </w:rPr>
        <w:lastRenderedPageBreak/>
        <w:t>V klinickom skúšaní APHINITY sa vyskytla febrilná neutropénia u 12,1% pacientov liečených Perjetou a u 11,1% pacientov užívajúcich placebo. Podobne ako v skúšaniach CLEOPATRA, TRYPHAENA a NEOSPHERE, bola v štúdii APHINITY vyššia incidencia febrilnej neutropénie pozorovaná v ázijskej populácii pacientov liečených Perjetou, v porovnaní s pacientmi inej rasy (15,9% pacientov liečených Perjetou a 9,9</w:t>
      </w:r>
      <w:r w:rsidR="00C20121" w:rsidRPr="000658D6">
        <w:rPr>
          <w:szCs w:val="22"/>
        </w:rPr>
        <w:t xml:space="preserve"> </w:t>
      </w:r>
      <w:r w:rsidRPr="000658D6">
        <w:rPr>
          <w:szCs w:val="22"/>
        </w:rPr>
        <w:t>% pacientov užívajúcich placebo).</w:t>
      </w:r>
    </w:p>
    <w:p w14:paraId="25E25856" w14:textId="77777777" w:rsidR="000023C5" w:rsidRPr="000658D6" w:rsidRDefault="000023C5" w:rsidP="005572CE">
      <w:pPr>
        <w:rPr>
          <w:szCs w:val="22"/>
        </w:rPr>
      </w:pPr>
    </w:p>
    <w:p w14:paraId="7763966F" w14:textId="77777777" w:rsidR="002020A5" w:rsidRPr="000658D6" w:rsidRDefault="002020A5" w:rsidP="007825DA">
      <w:pPr>
        <w:keepNext/>
        <w:keepLines/>
        <w:rPr>
          <w:szCs w:val="22"/>
        </w:rPr>
      </w:pPr>
      <w:r w:rsidRPr="000658D6">
        <w:rPr>
          <w:i/>
          <w:szCs w:val="22"/>
        </w:rPr>
        <w:t>Hnačka</w:t>
      </w:r>
    </w:p>
    <w:p w14:paraId="428F0D32" w14:textId="77777777" w:rsidR="002020A5" w:rsidRPr="000658D6" w:rsidRDefault="002020A5" w:rsidP="002020A5">
      <w:pPr>
        <w:rPr>
          <w:szCs w:val="22"/>
        </w:rPr>
      </w:pPr>
      <w:r w:rsidRPr="000658D6">
        <w:rPr>
          <w:szCs w:val="22"/>
        </w:rPr>
        <w:t xml:space="preserve">V pivotnom skúšaní CLEOPATRA </w:t>
      </w:r>
      <w:r w:rsidR="001234F7" w:rsidRPr="000658D6">
        <w:rPr>
          <w:szCs w:val="22"/>
        </w:rPr>
        <w:t xml:space="preserve">s metastatickým karcinómom prsníka </w:t>
      </w:r>
      <w:r w:rsidRPr="000658D6">
        <w:rPr>
          <w:szCs w:val="22"/>
        </w:rPr>
        <w:t>sa hnačka vyskytla u </w:t>
      </w:r>
      <w:r w:rsidR="00F20A45" w:rsidRPr="000658D6">
        <w:rPr>
          <w:szCs w:val="22"/>
        </w:rPr>
        <w:t>68,4</w:t>
      </w:r>
      <w:r w:rsidRPr="000658D6">
        <w:rPr>
          <w:szCs w:val="22"/>
        </w:rPr>
        <w:t> % pacientov liečených Perjetou a</w:t>
      </w:r>
      <w:r w:rsidR="00EB3B13" w:rsidRPr="000658D6">
        <w:rPr>
          <w:szCs w:val="22"/>
        </w:rPr>
        <w:t xml:space="preserve"> u </w:t>
      </w:r>
      <w:r w:rsidR="00F20A45" w:rsidRPr="000658D6">
        <w:rPr>
          <w:szCs w:val="22"/>
        </w:rPr>
        <w:t>48,7</w:t>
      </w:r>
      <w:r w:rsidRPr="000658D6">
        <w:rPr>
          <w:szCs w:val="22"/>
        </w:rPr>
        <w:t xml:space="preserve"> % pacientov </w:t>
      </w:r>
      <w:r w:rsidR="00EB3B13" w:rsidRPr="000658D6">
        <w:rPr>
          <w:szCs w:val="22"/>
        </w:rPr>
        <w:t>v skupine s </w:t>
      </w:r>
      <w:r w:rsidRPr="000658D6">
        <w:rPr>
          <w:szCs w:val="22"/>
        </w:rPr>
        <w:t>placebom</w:t>
      </w:r>
      <w:r w:rsidR="00EB3B13" w:rsidRPr="000658D6">
        <w:rPr>
          <w:szCs w:val="22"/>
        </w:rPr>
        <w:t xml:space="preserve"> (pozri časť 4.4)</w:t>
      </w:r>
      <w:r w:rsidRPr="000658D6">
        <w:rPr>
          <w:szCs w:val="22"/>
        </w:rPr>
        <w:t xml:space="preserve">. Väčšina </w:t>
      </w:r>
      <w:r w:rsidR="00EB3B13" w:rsidRPr="000658D6">
        <w:rPr>
          <w:szCs w:val="22"/>
        </w:rPr>
        <w:t>udalostí</w:t>
      </w:r>
      <w:r w:rsidRPr="000658D6">
        <w:rPr>
          <w:szCs w:val="22"/>
        </w:rPr>
        <w:t xml:space="preserve"> bola mierna až stredne závažná a vyskytovala sa v prvých niekoľkých cykloch liečby. Incidencia hnačky NCI-CTCAE 3</w:t>
      </w:r>
      <w:r w:rsidR="00C14EBE" w:rsidRPr="000658D6">
        <w:rPr>
          <w:szCs w:val="22"/>
        </w:rPr>
        <w:t>.</w:t>
      </w:r>
      <w:r w:rsidRPr="000658D6">
        <w:rPr>
          <w:szCs w:val="22"/>
        </w:rPr>
        <w:t xml:space="preserve"> – 4. stupňa bola </w:t>
      </w:r>
      <w:r w:rsidR="00F20A45" w:rsidRPr="000658D6">
        <w:rPr>
          <w:szCs w:val="22"/>
        </w:rPr>
        <w:t>9,3</w:t>
      </w:r>
      <w:r w:rsidRPr="000658D6">
        <w:rPr>
          <w:szCs w:val="22"/>
        </w:rPr>
        <w:t xml:space="preserve"> % u pacientov liečených Perjetou oproti </w:t>
      </w:r>
      <w:r w:rsidR="00F20A45" w:rsidRPr="000658D6">
        <w:rPr>
          <w:szCs w:val="22"/>
        </w:rPr>
        <w:t>5,1</w:t>
      </w:r>
      <w:r w:rsidRPr="000658D6">
        <w:rPr>
          <w:szCs w:val="22"/>
        </w:rPr>
        <w:t xml:space="preserve"> % u pacientov </w:t>
      </w:r>
      <w:r w:rsidR="00EB3B13" w:rsidRPr="000658D6">
        <w:rPr>
          <w:szCs w:val="22"/>
        </w:rPr>
        <w:t>v skupine s</w:t>
      </w:r>
      <w:r w:rsidRPr="000658D6">
        <w:rPr>
          <w:szCs w:val="22"/>
        </w:rPr>
        <w:t xml:space="preserve"> placebom. Medián trvania najdlhšej epizódy bol </w:t>
      </w:r>
      <w:r w:rsidR="00F20A45" w:rsidRPr="000658D6">
        <w:rPr>
          <w:szCs w:val="22"/>
        </w:rPr>
        <w:t>18 </w:t>
      </w:r>
      <w:r w:rsidRPr="000658D6">
        <w:rPr>
          <w:szCs w:val="22"/>
        </w:rPr>
        <w:t xml:space="preserve">dní u pacientov liečených Perjetou a 8 dní u pacientov </w:t>
      </w:r>
      <w:r w:rsidR="00EB3B13" w:rsidRPr="000658D6">
        <w:rPr>
          <w:szCs w:val="22"/>
        </w:rPr>
        <w:t>v skupine s</w:t>
      </w:r>
      <w:r w:rsidRPr="000658D6">
        <w:rPr>
          <w:szCs w:val="22"/>
        </w:rPr>
        <w:t xml:space="preserve"> placebom. Hnačkové </w:t>
      </w:r>
      <w:r w:rsidR="00EB3B13" w:rsidRPr="000658D6">
        <w:rPr>
          <w:szCs w:val="22"/>
        </w:rPr>
        <w:t>udalosti</w:t>
      </w:r>
      <w:r w:rsidRPr="000658D6">
        <w:rPr>
          <w:szCs w:val="22"/>
        </w:rPr>
        <w:t xml:space="preserve"> dobre odpovedali na proaktívnu liečbu antidiaroikami.</w:t>
      </w:r>
    </w:p>
    <w:p w14:paraId="04FA0E29" w14:textId="77777777" w:rsidR="002020A5" w:rsidRPr="000658D6" w:rsidRDefault="002020A5" w:rsidP="002020A5">
      <w:pPr>
        <w:rPr>
          <w:szCs w:val="22"/>
        </w:rPr>
      </w:pPr>
    </w:p>
    <w:p w14:paraId="07FDE9F4" w14:textId="77777777" w:rsidR="003A2379" w:rsidRPr="000658D6" w:rsidRDefault="003A2379" w:rsidP="002020A5">
      <w:pPr>
        <w:rPr>
          <w:szCs w:val="22"/>
        </w:rPr>
      </w:pPr>
      <w:r w:rsidRPr="000658D6">
        <w:t>V klinickom skúšaní NEOSPHERE sa hnačka vyskytla u 45,8 % pacientov, ktorí dostávali neoadjuvantnú liečbu Perjetou, trastuzumabom a</w:t>
      </w:r>
      <w:r w:rsidR="00A65CEF" w:rsidRPr="000658D6">
        <w:t> </w:t>
      </w:r>
      <w:r w:rsidRPr="000658D6">
        <w:t>docetaxelom</w:t>
      </w:r>
      <w:r w:rsidR="00A65CEF" w:rsidRPr="000658D6">
        <w:t>,</w:t>
      </w:r>
      <w:r w:rsidRPr="000658D6">
        <w:t xml:space="preserve"> v porovnaní s 33,6 % pacientov liečených trastuzumabom a docetaxelom. V klinickom skúšaní TRYPHAENA sa hnačka vyskytla u 72,3 % pacientov, ktorí dostávali neoadjuvantnú liečbu Perjetou + TCH</w:t>
      </w:r>
      <w:r w:rsidR="00A65CEF" w:rsidRPr="000658D6">
        <w:t>,</w:t>
      </w:r>
      <w:r w:rsidRPr="000658D6">
        <w:t xml:space="preserve"> a u 61,4 % pacientov, ktorí dostávali neoadjuvantnú liečbu Perjetou, trastuzumabom a docetaxelom po FEC. V oboch štúdiách bola väčšina </w:t>
      </w:r>
      <w:r w:rsidR="00EB3B13" w:rsidRPr="000658D6">
        <w:t>udalostí</w:t>
      </w:r>
      <w:r w:rsidRPr="000658D6">
        <w:t xml:space="preserve"> mierna až stredne závažná.</w:t>
      </w:r>
    </w:p>
    <w:p w14:paraId="3304EBD1" w14:textId="77777777" w:rsidR="003A2379" w:rsidRPr="000658D6" w:rsidRDefault="003A2379" w:rsidP="002020A5">
      <w:pPr>
        <w:rPr>
          <w:szCs w:val="22"/>
        </w:rPr>
      </w:pPr>
    </w:p>
    <w:p w14:paraId="5ED770EA" w14:textId="77777777" w:rsidR="000023C5" w:rsidRPr="000658D6" w:rsidRDefault="000023C5" w:rsidP="002020A5">
      <w:pPr>
        <w:rPr>
          <w:szCs w:val="22"/>
        </w:rPr>
      </w:pPr>
      <w:r w:rsidRPr="000658D6">
        <w:rPr>
          <w:szCs w:val="22"/>
        </w:rPr>
        <w:t>V klinickom skúšaní APHINITY bola hlásená vyššia incidencia hnačky v</w:t>
      </w:r>
      <w:r w:rsidR="00DE3D03" w:rsidRPr="000658D6">
        <w:rPr>
          <w:szCs w:val="22"/>
        </w:rPr>
        <w:t> liečebnej skupine s Perjetou (71,2%), v porovnaní so skupinou s placebom (45,2%). 3. stupeň závažnosti hnačky bol hlásený u 9,8% pacientov v skupine s Perjetou voči 3,7% v skupine s placebom</w:t>
      </w:r>
      <w:r w:rsidR="00EB12B6" w:rsidRPr="000658D6">
        <w:rPr>
          <w:szCs w:val="22"/>
        </w:rPr>
        <w:t>. Väčšina hlásených prípadov</w:t>
      </w:r>
      <w:r w:rsidR="00DE3D03" w:rsidRPr="000658D6">
        <w:rPr>
          <w:szCs w:val="22"/>
        </w:rPr>
        <w:t xml:space="preserve"> bola 1. alebo 2. stupňa závažnosti. </w:t>
      </w:r>
      <w:r w:rsidR="00EB12B6" w:rsidRPr="000658D6">
        <w:rPr>
          <w:szCs w:val="22"/>
        </w:rPr>
        <w:t xml:space="preserve">Najvyššia incidencia </w:t>
      </w:r>
      <w:r w:rsidR="00DE3D03" w:rsidRPr="000658D6">
        <w:rPr>
          <w:szCs w:val="22"/>
        </w:rPr>
        <w:t>hnačky (všetky stupne) bola hlásená počas cielenej liečby</w:t>
      </w:r>
      <w:r w:rsidR="00EB12B6" w:rsidRPr="000658D6">
        <w:rPr>
          <w:szCs w:val="22"/>
        </w:rPr>
        <w:t xml:space="preserve"> </w:t>
      </w:r>
      <w:r w:rsidR="00DE3D03" w:rsidRPr="000658D6">
        <w:rPr>
          <w:szCs w:val="22"/>
        </w:rPr>
        <w:t xml:space="preserve">+ obdobia </w:t>
      </w:r>
      <w:r w:rsidR="0034196B" w:rsidRPr="000658D6">
        <w:rPr>
          <w:szCs w:val="22"/>
        </w:rPr>
        <w:t>chemoterap</w:t>
      </w:r>
      <w:r w:rsidR="00DE3D03" w:rsidRPr="000658D6">
        <w:rPr>
          <w:szCs w:val="22"/>
        </w:rPr>
        <w:t xml:space="preserve">ie taxánmi (61,4% pacientov v skupine s Perjetou voči 33,8% </w:t>
      </w:r>
      <w:r w:rsidR="007F7CBE" w:rsidRPr="000658D6">
        <w:rPr>
          <w:szCs w:val="22"/>
        </w:rPr>
        <w:t xml:space="preserve">pacientov v skupine s placebom). Incidencia hnačky bola omnoho nižšia po ukončení chemoterapie, vyskytla sa u 18,1% pacientov v skupine s Perjetou v porovnaní s 9,2% pacientov v skupine s placebom v období </w:t>
      </w:r>
      <w:r w:rsidR="00DE3D03" w:rsidRPr="000658D6">
        <w:rPr>
          <w:szCs w:val="22"/>
        </w:rPr>
        <w:t>po cie</w:t>
      </w:r>
      <w:r w:rsidR="007F7CBE" w:rsidRPr="000658D6">
        <w:rPr>
          <w:szCs w:val="22"/>
        </w:rPr>
        <w:t>lenej chemoterapeutickej liečbe</w:t>
      </w:r>
      <w:r w:rsidR="00DE3D03" w:rsidRPr="000658D6">
        <w:rPr>
          <w:szCs w:val="22"/>
        </w:rPr>
        <w:t>.</w:t>
      </w:r>
    </w:p>
    <w:p w14:paraId="0A139F7F" w14:textId="77777777" w:rsidR="00DE3D03" w:rsidRPr="000658D6" w:rsidRDefault="00DE3D03" w:rsidP="002020A5">
      <w:pPr>
        <w:rPr>
          <w:szCs w:val="22"/>
        </w:rPr>
      </w:pPr>
    </w:p>
    <w:p w14:paraId="2DDA807D" w14:textId="77777777" w:rsidR="002020A5" w:rsidRPr="000658D6" w:rsidRDefault="002020A5" w:rsidP="002020A5">
      <w:pPr>
        <w:rPr>
          <w:i/>
          <w:szCs w:val="22"/>
        </w:rPr>
      </w:pPr>
      <w:r w:rsidRPr="000658D6">
        <w:rPr>
          <w:i/>
          <w:szCs w:val="22"/>
        </w:rPr>
        <w:t>Vyrážka</w:t>
      </w:r>
    </w:p>
    <w:p w14:paraId="327FFB7A" w14:textId="77777777" w:rsidR="002020A5" w:rsidRPr="000658D6" w:rsidRDefault="003A2379" w:rsidP="002020A5">
      <w:pPr>
        <w:rPr>
          <w:szCs w:val="22"/>
        </w:rPr>
      </w:pPr>
      <w:r w:rsidRPr="000658D6">
        <w:rPr>
          <w:szCs w:val="22"/>
        </w:rPr>
        <w:t>V pivotnom klinickom skúšaní CLEOPATRA s metastatickým karcinómom prsníka sa v</w:t>
      </w:r>
      <w:r w:rsidR="002020A5" w:rsidRPr="000658D6">
        <w:rPr>
          <w:szCs w:val="22"/>
        </w:rPr>
        <w:t xml:space="preserve">yrážka vyskytla u </w:t>
      </w:r>
      <w:r w:rsidR="00F20A45" w:rsidRPr="000658D6">
        <w:rPr>
          <w:szCs w:val="22"/>
        </w:rPr>
        <w:t>51,7</w:t>
      </w:r>
      <w:r w:rsidR="002020A5" w:rsidRPr="000658D6">
        <w:rPr>
          <w:szCs w:val="22"/>
        </w:rPr>
        <w:t> % pacientov liečených Perjetou v porovnaní s </w:t>
      </w:r>
      <w:r w:rsidR="00F20A45" w:rsidRPr="000658D6">
        <w:rPr>
          <w:szCs w:val="22"/>
        </w:rPr>
        <w:t>38,9</w:t>
      </w:r>
      <w:r w:rsidR="002020A5" w:rsidRPr="000658D6">
        <w:rPr>
          <w:szCs w:val="22"/>
        </w:rPr>
        <w:t xml:space="preserve"> % pacientov </w:t>
      </w:r>
      <w:r w:rsidR="00EB3B13" w:rsidRPr="000658D6">
        <w:rPr>
          <w:szCs w:val="22"/>
        </w:rPr>
        <w:t>v skupine s</w:t>
      </w:r>
      <w:r w:rsidR="002020A5" w:rsidRPr="000658D6">
        <w:rPr>
          <w:szCs w:val="22"/>
        </w:rPr>
        <w:t xml:space="preserve"> placebom. Väčšina </w:t>
      </w:r>
      <w:r w:rsidR="00EB3B13" w:rsidRPr="000658D6">
        <w:rPr>
          <w:szCs w:val="22"/>
        </w:rPr>
        <w:t>udalostí</w:t>
      </w:r>
      <w:r w:rsidR="002020A5" w:rsidRPr="000658D6">
        <w:rPr>
          <w:szCs w:val="22"/>
        </w:rPr>
        <w:t xml:space="preserve"> bol</w:t>
      </w:r>
      <w:r w:rsidRPr="000658D6">
        <w:rPr>
          <w:szCs w:val="22"/>
        </w:rPr>
        <w:t>a</w:t>
      </w:r>
      <w:r w:rsidR="002020A5" w:rsidRPr="000658D6">
        <w:rPr>
          <w:szCs w:val="22"/>
        </w:rPr>
        <w:t xml:space="preserve"> 1. alebo 2. stupňa závažnosti, vyskytli sa v prvých dvoch cykloch a odpovedali na štandardné liečby, ako je topická alebo perorálna liečba akné.</w:t>
      </w:r>
    </w:p>
    <w:p w14:paraId="72DF3668" w14:textId="77777777" w:rsidR="002020A5" w:rsidRPr="000658D6" w:rsidRDefault="002020A5" w:rsidP="002020A5">
      <w:pPr>
        <w:rPr>
          <w:szCs w:val="22"/>
        </w:rPr>
      </w:pPr>
    </w:p>
    <w:p w14:paraId="783731BC" w14:textId="77777777" w:rsidR="003A2379" w:rsidRPr="000658D6" w:rsidRDefault="003A2379" w:rsidP="002020A5">
      <w:pPr>
        <w:rPr>
          <w:szCs w:val="22"/>
        </w:rPr>
      </w:pPr>
      <w:r w:rsidRPr="000658D6">
        <w:t xml:space="preserve">V klinickom skúšaní NEOSPHERE sa </w:t>
      </w:r>
      <w:r w:rsidRPr="000658D6">
        <w:rPr>
          <w:szCs w:val="22"/>
        </w:rPr>
        <w:t>vyrážka vyskytla u 40,2 % </w:t>
      </w:r>
      <w:r w:rsidRPr="000658D6">
        <w:t>pacientov, ktorí dostávali neoadjuvantnú liečbu Perjetou, trastuzumabom a</w:t>
      </w:r>
      <w:r w:rsidR="00A65CEF" w:rsidRPr="000658D6">
        <w:t> </w:t>
      </w:r>
      <w:r w:rsidRPr="000658D6">
        <w:t>docetaxelom</w:t>
      </w:r>
      <w:r w:rsidR="00A65CEF" w:rsidRPr="000658D6">
        <w:t>,</w:t>
      </w:r>
      <w:r w:rsidRPr="000658D6">
        <w:t xml:space="preserve"> v porovnaní s 29,0 % pacientov liečených trastuzumabom a docetaxelom. V klinickom skúšaní TRYPHAENA sa </w:t>
      </w:r>
      <w:r w:rsidRPr="000658D6">
        <w:rPr>
          <w:szCs w:val="22"/>
        </w:rPr>
        <w:t>vyrážka vyskytla u 36,8 % </w:t>
      </w:r>
      <w:r w:rsidR="00145631" w:rsidRPr="000658D6">
        <w:t>pacientov, ktorí dostávali neoadjuvantnú liečbu Perjetou + TCH</w:t>
      </w:r>
      <w:r w:rsidR="00A65CEF" w:rsidRPr="000658D6">
        <w:t>,</w:t>
      </w:r>
      <w:r w:rsidR="00145631" w:rsidRPr="000658D6">
        <w:t xml:space="preserve"> a</w:t>
      </w:r>
      <w:r w:rsidR="001234F7" w:rsidRPr="000658D6">
        <w:t xml:space="preserve"> u </w:t>
      </w:r>
      <w:r w:rsidR="00145631" w:rsidRPr="000658D6">
        <w:t>20,0 % pacientov, ktorí dostávali neoadjuvantnú liečbu Perjetou, trastuzumabom a docetaxelom po FEC. Incidencia vyrážky bola vyššia u pacientov, ktorí dostali šesť cyklov Perjet</w:t>
      </w:r>
      <w:r w:rsidR="001234F7" w:rsidRPr="000658D6">
        <w:t>y</w:t>
      </w:r>
      <w:r w:rsidR="00A65CEF" w:rsidRPr="000658D6">
        <w:t>,</w:t>
      </w:r>
      <w:r w:rsidR="00145631" w:rsidRPr="000658D6">
        <w:t xml:space="preserve"> v porovnaní s pacientmi, ktorí dostali tri </w:t>
      </w:r>
      <w:r w:rsidR="00A65CEF" w:rsidRPr="000658D6">
        <w:t xml:space="preserve">cykly </w:t>
      </w:r>
      <w:r w:rsidR="00145631" w:rsidRPr="000658D6">
        <w:t>Perjet</w:t>
      </w:r>
      <w:r w:rsidR="001234F7" w:rsidRPr="000658D6">
        <w:t>y</w:t>
      </w:r>
      <w:r w:rsidR="00145631" w:rsidRPr="000658D6">
        <w:t>, nezávisle od podávanej chemoterapie.</w:t>
      </w:r>
    </w:p>
    <w:p w14:paraId="787BE02C" w14:textId="77777777" w:rsidR="003A2379" w:rsidRPr="000658D6" w:rsidRDefault="003A2379" w:rsidP="002020A5">
      <w:pPr>
        <w:rPr>
          <w:szCs w:val="22"/>
        </w:rPr>
      </w:pPr>
    </w:p>
    <w:p w14:paraId="4353E0F6" w14:textId="77777777" w:rsidR="00715D0B" w:rsidRPr="000658D6" w:rsidRDefault="00715D0B" w:rsidP="002020A5">
      <w:pPr>
        <w:rPr>
          <w:szCs w:val="22"/>
        </w:rPr>
      </w:pPr>
      <w:r w:rsidRPr="000658D6">
        <w:rPr>
          <w:szCs w:val="22"/>
        </w:rPr>
        <w:t>V klinickom skúšaní APHINITY sa vyrážka ako nežiaduci účinok vyskytla u 25,8% pacientov v skupine s Perjetou voči 20,3% pacientov v sk</w:t>
      </w:r>
      <w:r w:rsidR="00EB12B6" w:rsidRPr="000658D6">
        <w:rPr>
          <w:szCs w:val="22"/>
        </w:rPr>
        <w:t>upine s placebom. Väčšina prípadov</w:t>
      </w:r>
      <w:r w:rsidRPr="000658D6">
        <w:rPr>
          <w:szCs w:val="22"/>
        </w:rPr>
        <w:t xml:space="preserve"> bola 1 alebo 2.</w:t>
      </w:r>
      <w:r w:rsidR="000D4E2B" w:rsidRPr="000658D6">
        <w:rPr>
          <w:szCs w:val="22"/>
        </w:rPr>
        <w:t> </w:t>
      </w:r>
      <w:r w:rsidRPr="000658D6">
        <w:rPr>
          <w:szCs w:val="22"/>
        </w:rPr>
        <w:t>stupňa.</w:t>
      </w:r>
    </w:p>
    <w:p w14:paraId="03EA0347" w14:textId="77777777" w:rsidR="00715D0B" w:rsidRPr="000658D6" w:rsidRDefault="00715D0B" w:rsidP="002020A5">
      <w:pPr>
        <w:rPr>
          <w:szCs w:val="22"/>
        </w:rPr>
      </w:pPr>
    </w:p>
    <w:p w14:paraId="438C8054" w14:textId="77777777" w:rsidR="002020A5" w:rsidRPr="000658D6" w:rsidRDefault="002020A5" w:rsidP="002020A5">
      <w:pPr>
        <w:rPr>
          <w:i/>
          <w:szCs w:val="22"/>
        </w:rPr>
      </w:pPr>
      <w:r w:rsidRPr="000658D6">
        <w:rPr>
          <w:i/>
          <w:szCs w:val="22"/>
        </w:rPr>
        <w:t>Laboratórne abnormality</w:t>
      </w:r>
    </w:p>
    <w:p w14:paraId="0023DF93" w14:textId="77777777" w:rsidR="002020A5" w:rsidRPr="000658D6" w:rsidRDefault="006F12AD" w:rsidP="002020A5">
      <w:pPr>
        <w:rPr>
          <w:szCs w:val="22"/>
        </w:rPr>
      </w:pPr>
      <w:r w:rsidRPr="000658D6">
        <w:rPr>
          <w:szCs w:val="22"/>
        </w:rPr>
        <w:t>V pivotnom klinickom skúšaní CLEOPATRA s metastatickým karcinómom prsníka bola i</w:t>
      </w:r>
      <w:r w:rsidR="002020A5" w:rsidRPr="000658D6">
        <w:rPr>
          <w:szCs w:val="22"/>
        </w:rPr>
        <w:t xml:space="preserve">ncidencia neutropénie </w:t>
      </w:r>
      <w:r w:rsidRPr="000658D6">
        <w:rPr>
          <w:szCs w:val="22"/>
        </w:rPr>
        <w:t>3. </w:t>
      </w:r>
      <w:r w:rsidR="008D58EC" w:rsidRPr="000658D6">
        <w:rPr>
          <w:szCs w:val="22"/>
        </w:rPr>
        <w:noBreakHyphen/>
      </w:r>
      <w:r w:rsidRPr="000658D6">
        <w:rPr>
          <w:szCs w:val="22"/>
        </w:rPr>
        <w:t xml:space="preserve"> 4. stupňa podľa </w:t>
      </w:r>
      <w:r w:rsidR="002020A5" w:rsidRPr="000658D6">
        <w:rPr>
          <w:szCs w:val="22"/>
        </w:rPr>
        <w:t xml:space="preserve">NCI-CTCAE </w:t>
      </w:r>
      <w:r w:rsidRPr="000658D6">
        <w:rPr>
          <w:szCs w:val="22"/>
        </w:rPr>
        <w:t>v. </w:t>
      </w:r>
      <w:r w:rsidR="002020A5" w:rsidRPr="000658D6">
        <w:rPr>
          <w:szCs w:val="22"/>
        </w:rPr>
        <w:t>3 vyrovnaná v dvoch liečebných skupinách (u</w:t>
      </w:r>
      <w:r w:rsidRPr="000658D6">
        <w:rPr>
          <w:szCs w:val="22"/>
        </w:rPr>
        <w:t> </w:t>
      </w:r>
      <w:r w:rsidR="00F20A45" w:rsidRPr="000658D6">
        <w:rPr>
          <w:szCs w:val="22"/>
        </w:rPr>
        <w:t>86,3</w:t>
      </w:r>
      <w:r w:rsidR="002020A5" w:rsidRPr="000658D6">
        <w:rPr>
          <w:szCs w:val="22"/>
        </w:rPr>
        <w:t xml:space="preserve"> % pacientov liečených Perjetou a 86,6 % pacientov </w:t>
      </w:r>
      <w:r w:rsidR="00EB3B13" w:rsidRPr="000658D6">
        <w:rPr>
          <w:szCs w:val="22"/>
        </w:rPr>
        <w:t>v skupine s</w:t>
      </w:r>
      <w:r w:rsidR="002020A5" w:rsidRPr="000658D6">
        <w:rPr>
          <w:szCs w:val="22"/>
        </w:rPr>
        <w:t xml:space="preserve"> placebom, vrátane </w:t>
      </w:r>
      <w:r w:rsidR="00F20A45" w:rsidRPr="000658D6">
        <w:rPr>
          <w:szCs w:val="22"/>
        </w:rPr>
        <w:t>60,7</w:t>
      </w:r>
      <w:r w:rsidR="002020A5" w:rsidRPr="000658D6">
        <w:rPr>
          <w:szCs w:val="22"/>
        </w:rPr>
        <w:t xml:space="preserve"> % a </w:t>
      </w:r>
      <w:r w:rsidR="00F20A45" w:rsidRPr="000658D6">
        <w:rPr>
          <w:szCs w:val="22"/>
        </w:rPr>
        <w:t>64,8</w:t>
      </w:r>
      <w:r w:rsidR="002020A5" w:rsidRPr="000658D6">
        <w:rPr>
          <w:szCs w:val="22"/>
        </w:rPr>
        <w:t> % s neutropéniou 4.</w:t>
      </w:r>
      <w:r w:rsidRPr="000658D6">
        <w:rPr>
          <w:szCs w:val="22"/>
        </w:rPr>
        <w:t> </w:t>
      </w:r>
      <w:r w:rsidR="002020A5" w:rsidRPr="000658D6">
        <w:rPr>
          <w:szCs w:val="22"/>
        </w:rPr>
        <w:t>stupňa, v uvedenom poradí).</w:t>
      </w:r>
    </w:p>
    <w:p w14:paraId="7B44C1B2" w14:textId="77777777" w:rsidR="00E9251C" w:rsidRPr="000658D6" w:rsidRDefault="00E9251C">
      <w:pPr>
        <w:rPr>
          <w:szCs w:val="22"/>
        </w:rPr>
      </w:pPr>
    </w:p>
    <w:p w14:paraId="17C7CBD2" w14:textId="77777777" w:rsidR="006F12AD" w:rsidRPr="000658D6" w:rsidRDefault="006F12AD" w:rsidP="006A7FB1">
      <w:pPr>
        <w:keepNext/>
        <w:keepLines/>
      </w:pPr>
      <w:r w:rsidRPr="000658D6">
        <w:lastRenderedPageBreak/>
        <w:t xml:space="preserve">V klinickom skúšaní NEOSPHERE bola incidencia neutropénie </w:t>
      </w:r>
      <w:r w:rsidRPr="000658D6">
        <w:rPr>
          <w:szCs w:val="22"/>
        </w:rPr>
        <w:t>3. </w:t>
      </w:r>
      <w:r w:rsidR="008D58EC" w:rsidRPr="000658D6">
        <w:rPr>
          <w:szCs w:val="22"/>
        </w:rPr>
        <w:noBreakHyphen/>
      </w:r>
      <w:r w:rsidRPr="000658D6">
        <w:rPr>
          <w:szCs w:val="22"/>
        </w:rPr>
        <w:t xml:space="preserve"> 4. stupňa podľa NCI-CTCAE v. 3 74,5 % u pacientov, </w:t>
      </w:r>
      <w:r w:rsidRPr="000658D6">
        <w:t>ktorí dostávali neoadjuvantnú liečbu Perjetou, trastuzumabom a</w:t>
      </w:r>
      <w:r w:rsidR="00A65CEF" w:rsidRPr="000658D6">
        <w:t> </w:t>
      </w:r>
      <w:r w:rsidRPr="000658D6">
        <w:t>docetaxelom</w:t>
      </w:r>
      <w:r w:rsidR="00A65CEF" w:rsidRPr="000658D6">
        <w:t>,</w:t>
      </w:r>
      <w:r w:rsidRPr="000658D6">
        <w:t xml:space="preserve"> v porovnaní s 84,5 % pacientov liečených trastuzumabom a docetaxelom, vrátane 50,9 % a 60,2 % </w:t>
      </w:r>
      <w:r w:rsidRPr="000658D6">
        <w:rPr>
          <w:szCs w:val="22"/>
        </w:rPr>
        <w:t xml:space="preserve">s neutropéniou 4. stupňa, v uvedenom poradí. </w:t>
      </w:r>
      <w:r w:rsidRPr="000658D6">
        <w:t xml:space="preserve">V klinickom skúšaní TRYPHAENA bola incidencia neutropénie </w:t>
      </w:r>
      <w:r w:rsidRPr="000658D6">
        <w:rPr>
          <w:szCs w:val="22"/>
        </w:rPr>
        <w:t>3. </w:t>
      </w:r>
      <w:r w:rsidR="008D58EC" w:rsidRPr="000658D6">
        <w:rPr>
          <w:szCs w:val="22"/>
        </w:rPr>
        <w:noBreakHyphen/>
      </w:r>
      <w:r w:rsidRPr="000658D6">
        <w:rPr>
          <w:szCs w:val="22"/>
        </w:rPr>
        <w:t xml:space="preserve"> 4. stupňa podľa NCI-CTCAE v. 3 85,3 % u pacientov, ktorí </w:t>
      </w:r>
      <w:r w:rsidRPr="000658D6">
        <w:t>dostávali neoadjuvantnú liečbu Perjetou + TCH</w:t>
      </w:r>
      <w:r w:rsidR="00A65CEF" w:rsidRPr="000658D6">
        <w:t>,</w:t>
      </w:r>
      <w:r w:rsidRPr="000658D6">
        <w:t xml:space="preserve"> a 77,0 % u pacientov, ktorí dostávali neoadjuvantnú liečbu Perjetou, trastuzumabom a docetaxelom po FEC, vrátane 66,7 % a 59,5 % s </w:t>
      </w:r>
      <w:r w:rsidRPr="000658D6">
        <w:rPr>
          <w:szCs w:val="22"/>
        </w:rPr>
        <w:t>neutropéniou 4. stupňa, v uvedenom poradí</w:t>
      </w:r>
      <w:r w:rsidRPr="000658D6">
        <w:t>.</w:t>
      </w:r>
    </w:p>
    <w:p w14:paraId="66E2E66B" w14:textId="77777777" w:rsidR="006F12AD" w:rsidRPr="000658D6" w:rsidRDefault="006F12AD">
      <w:pPr>
        <w:rPr>
          <w:szCs w:val="22"/>
        </w:rPr>
      </w:pPr>
    </w:p>
    <w:p w14:paraId="29AE7A61" w14:textId="77777777" w:rsidR="00796B03" w:rsidRPr="000658D6" w:rsidRDefault="00715D0B" w:rsidP="00796B03">
      <w:pPr>
        <w:rPr>
          <w:szCs w:val="22"/>
        </w:rPr>
      </w:pPr>
      <w:r w:rsidRPr="000658D6">
        <w:rPr>
          <w:szCs w:val="22"/>
        </w:rPr>
        <w:t>V klinickom skúšaní APHINITY bola incidencia neutropénie 3.- 4. stupňa</w:t>
      </w:r>
      <w:r w:rsidR="00614CEA" w:rsidRPr="000658D6">
        <w:rPr>
          <w:szCs w:val="22"/>
        </w:rPr>
        <w:t>,</w:t>
      </w:r>
      <w:r w:rsidRPr="000658D6">
        <w:rPr>
          <w:szCs w:val="22"/>
        </w:rPr>
        <w:t xml:space="preserve"> podľa NCI-CTCAE v.4</w:t>
      </w:r>
      <w:r w:rsidR="003B2FEF" w:rsidRPr="000658D6">
        <w:rPr>
          <w:szCs w:val="22"/>
        </w:rPr>
        <w:t xml:space="preserve"> u </w:t>
      </w:r>
      <w:r w:rsidRPr="000658D6">
        <w:rPr>
          <w:szCs w:val="22"/>
        </w:rPr>
        <w:t xml:space="preserve">40,6% u pacientov liečených Perjetou, trastuzumabom a chemoterapiou, v porovnaní s 39,1% u pacientov s placebom, trastuzumabom a chemoterapiou, vrátane 4. stupňa neutropénie u 28,3% </w:t>
      </w:r>
      <w:r w:rsidR="00796B03" w:rsidRPr="000658D6">
        <w:rPr>
          <w:szCs w:val="22"/>
        </w:rPr>
        <w:t>a 26,5% v uvedenom poradí.</w:t>
      </w:r>
    </w:p>
    <w:p w14:paraId="2599971C" w14:textId="77777777" w:rsidR="00796B03" w:rsidRPr="000658D6" w:rsidRDefault="00796B03" w:rsidP="00796B03">
      <w:pPr>
        <w:rPr>
          <w:szCs w:val="22"/>
        </w:rPr>
      </w:pPr>
    </w:p>
    <w:p w14:paraId="1046C5AC" w14:textId="77777777" w:rsidR="00796B03" w:rsidRPr="000658D6" w:rsidRDefault="00796B03" w:rsidP="00796B03">
      <w:pPr>
        <w:rPr>
          <w:szCs w:val="22"/>
          <w:u w:val="single"/>
        </w:rPr>
      </w:pPr>
      <w:r w:rsidRPr="000658D6">
        <w:rPr>
          <w:szCs w:val="22"/>
          <w:u w:val="single"/>
        </w:rPr>
        <w:t>Starší pacienti</w:t>
      </w:r>
    </w:p>
    <w:p w14:paraId="061A0951" w14:textId="77777777" w:rsidR="00796B03" w:rsidRPr="000658D6" w:rsidRDefault="00796B03" w:rsidP="00796B03">
      <w:pPr>
        <w:rPr>
          <w:szCs w:val="22"/>
          <w:u w:val="single"/>
        </w:rPr>
      </w:pPr>
    </w:p>
    <w:p w14:paraId="2FE413E3" w14:textId="77777777" w:rsidR="00796B03" w:rsidRPr="000658D6" w:rsidRDefault="00796B03" w:rsidP="00796B03">
      <w:pPr>
        <w:rPr>
          <w:szCs w:val="22"/>
        </w:rPr>
      </w:pPr>
      <w:r w:rsidRPr="000658D6">
        <w:rPr>
          <w:szCs w:val="22"/>
        </w:rPr>
        <w:t>Výskyt nasledujúcich nežiaducich udalostí všetkých stupňov bol najmenej o 5 % vyšší u pacientov vo veku ≥ 65 rokov v porovnaní s pacientmi vo veku &lt; 65 rokov: znížená chuť do jedla, anémia, znížená telesná hmotnosť, asténia, dysgeúzia, periférna neuropatia, hypomagneziémia a hnačka. U pacientov vo veku &gt; 75 rokov sú k dispozícii obmedzené údaje.</w:t>
      </w:r>
    </w:p>
    <w:p w14:paraId="5BDBAC6D" w14:textId="77777777" w:rsidR="00715D0B" w:rsidRPr="000658D6" w:rsidRDefault="00715D0B">
      <w:pPr>
        <w:rPr>
          <w:szCs w:val="22"/>
        </w:rPr>
      </w:pPr>
    </w:p>
    <w:p w14:paraId="1572BDF2" w14:textId="77777777" w:rsidR="00582452" w:rsidRPr="003F040B" w:rsidRDefault="00582452" w:rsidP="00456BFB">
      <w:pPr>
        <w:keepNext/>
        <w:keepLines/>
        <w:autoSpaceDE w:val="0"/>
        <w:autoSpaceDN w:val="0"/>
        <w:adjustRightInd w:val="0"/>
        <w:rPr>
          <w:szCs w:val="22"/>
          <w:u w:val="single"/>
        </w:rPr>
      </w:pPr>
      <w:r w:rsidRPr="003F040B">
        <w:rPr>
          <w:szCs w:val="22"/>
          <w:u w:val="single"/>
        </w:rPr>
        <w:t>Hlásenie podozrení na nežiaduce reakcie</w:t>
      </w:r>
    </w:p>
    <w:p w14:paraId="6DEDB96A" w14:textId="77777777" w:rsidR="00B6457D" w:rsidRPr="000658D6" w:rsidRDefault="00B6457D" w:rsidP="00456BFB">
      <w:pPr>
        <w:keepNext/>
        <w:keepLines/>
        <w:autoSpaceDE w:val="0"/>
        <w:autoSpaceDN w:val="0"/>
        <w:adjustRightInd w:val="0"/>
        <w:rPr>
          <w:szCs w:val="22"/>
          <w:u w:val="single"/>
        </w:rPr>
      </w:pPr>
    </w:p>
    <w:p w14:paraId="53EF02CE" w14:textId="6AB1F3CC" w:rsidR="00582452" w:rsidRPr="003F040B" w:rsidRDefault="00582452" w:rsidP="00456BFB">
      <w:pPr>
        <w:keepNext/>
        <w:keepLines/>
        <w:autoSpaceDE w:val="0"/>
        <w:autoSpaceDN w:val="0"/>
        <w:adjustRightInd w:val="0"/>
        <w:rPr>
          <w:szCs w:val="22"/>
        </w:rPr>
      </w:pPr>
      <w:r w:rsidRPr="003F040B">
        <w:rPr>
          <w:szCs w:val="22"/>
        </w:rPr>
        <w:t>Hlásenie podozrení na nežiaduce reakcie po registrácii lieku je dôležité.</w:t>
      </w:r>
      <w:r w:rsidRPr="000658D6">
        <w:rPr>
          <w:szCs w:val="22"/>
        </w:rPr>
        <w:t xml:space="preserve"> </w:t>
      </w:r>
      <w:r w:rsidRPr="003F040B">
        <w:rPr>
          <w:szCs w:val="22"/>
        </w:rPr>
        <w:t>Umožňuje priebežné monitorovanie pomeru prínosu</w:t>
      </w:r>
      <w:r w:rsidRPr="000658D6">
        <w:t xml:space="preserve"> a</w:t>
      </w:r>
      <w:r w:rsidRPr="003F040B">
        <w:rPr>
          <w:szCs w:val="22"/>
        </w:rPr>
        <w:t> rizika lieku.</w:t>
      </w:r>
      <w:r w:rsidRPr="000658D6">
        <w:rPr>
          <w:szCs w:val="22"/>
        </w:rPr>
        <w:t xml:space="preserve"> Od </w:t>
      </w:r>
      <w:r w:rsidRPr="003F040B">
        <w:rPr>
          <w:szCs w:val="22"/>
        </w:rPr>
        <w:t xml:space="preserve">zdravotníckych pracovníkov sa vyžaduje, aby hlásili akékoľvek podozrenia na nežiaduce reakcie </w:t>
      </w:r>
      <w:r w:rsidR="00B73FA1" w:rsidRPr="003F040B">
        <w:rPr>
          <w:szCs w:val="22"/>
        </w:rPr>
        <w:t>na</w:t>
      </w:r>
      <w:r w:rsidRPr="003F040B">
        <w:rPr>
          <w:szCs w:val="22"/>
        </w:rPr>
        <w:t xml:space="preserve"> </w:t>
      </w:r>
      <w:r w:rsidRPr="003F040B">
        <w:rPr>
          <w:szCs w:val="22"/>
          <w:highlight w:val="lightGray"/>
        </w:rPr>
        <w:t xml:space="preserve">národné </w:t>
      </w:r>
      <w:r w:rsidR="00B73FA1" w:rsidRPr="003F040B">
        <w:rPr>
          <w:szCs w:val="22"/>
          <w:highlight w:val="lightGray"/>
        </w:rPr>
        <w:t>centrum</w:t>
      </w:r>
      <w:r w:rsidRPr="003F040B">
        <w:rPr>
          <w:szCs w:val="22"/>
          <w:highlight w:val="lightGray"/>
        </w:rPr>
        <w:t xml:space="preserve"> hlásenia uvedené v </w:t>
      </w:r>
      <w:hyperlink r:id="rId10" w:history="1">
        <w:r w:rsidRPr="000658D6">
          <w:rPr>
            <w:rStyle w:val="Hyperlink"/>
            <w:szCs w:val="22"/>
            <w:highlight w:val="lightGray"/>
          </w:rPr>
          <w:t>P</w:t>
        </w:r>
        <w:r w:rsidRPr="000658D6">
          <w:rPr>
            <w:rStyle w:val="Hyperlink"/>
            <w:highlight w:val="lightGray"/>
          </w:rPr>
          <w:t xml:space="preserve">rílohe </w:t>
        </w:r>
        <w:r w:rsidRPr="000658D6">
          <w:rPr>
            <w:rStyle w:val="Hyperlink"/>
            <w:szCs w:val="22"/>
            <w:highlight w:val="lightGray"/>
          </w:rPr>
          <w:t>V</w:t>
        </w:r>
      </w:hyperlink>
      <w:r w:rsidRPr="003F040B">
        <w:rPr>
          <w:szCs w:val="22"/>
        </w:rPr>
        <w:t>.</w:t>
      </w:r>
    </w:p>
    <w:p w14:paraId="134B76E0" w14:textId="77777777" w:rsidR="00582452" w:rsidRPr="003F040B" w:rsidRDefault="00582452" w:rsidP="00582452">
      <w:pPr>
        <w:autoSpaceDE w:val="0"/>
        <w:autoSpaceDN w:val="0"/>
        <w:adjustRightInd w:val="0"/>
        <w:rPr>
          <w:szCs w:val="22"/>
        </w:rPr>
      </w:pPr>
    </w:p>
    <w:p w14:paraId="511C2147" w14:textId="77777777" w:rsidR="00E9251C" w:rsidRPr="000658D6" w:rsidRDefault="00E9251C" w:rsidP="00747A18">
      <w:pPr>
        <w:keepNext/>
        <w:keepLines/>
        <w:rPr>
          <w:szCs w:val="22"/>
        </w:rPr>
      </w:pPr>
      <w:r w:rsidRPr="000658D6">
        <w:rPr>
          <w:b/>
          <w:szCs w:val="22"/>
        </w:rPr>
        <w:t>4.9</w:t>
      </w:r>
      <w:r w:rsidRPr="000658D6">
        <w:rPr>
          <w:b/>
          <w:szCs w:val="22"/>
        </w:rPr>
        <w:tab/>
        <w:t>Predávkovanie</w:t>
      </w:r>
    </w:p>
    <w:p w14:paraId="3F357995" w14:textId="77777777" w:rsidR="002020A5" w:rsidRPr="000658D6" w:rsidRDefault="002020A5" w:rsidP="002020A5">
      <w:pPr>
        <w:rPr>
          <w:szCs w:val="22"/>
        </w:rPr>
      </w:pPr>
    </w:p>
    <w:p w14:paraId="01862C57" w14:textId="77777777" w:rsidR="002020A5" w:rsidRPr="000658D6" w:rsidRDefault="002020A5" w:rsidP="002020A5">
      <w:pPr>
        <w:rPr>
          <w:szCs w:val="22"/>
        </w:rPr>
      </w:pPr>
      <w:r w:rsidRPr="000658D6">
        <w:rPr>
          <w:szCs w:val="22"/>
        </w:rPr>
        <w:t xml:space="preserve">Maximálna tolerovaná dávka </w:t>
      </w:r>
      <w:r w:rsidR="00EB3B13" w:rsidRPr="000658D6">
        <w:rPr>
          <w:szCs w:val="22"/>
        </w:rPr>
        <w:t>pertuzumabu</w:t>
      </w:r>
      <w:r w:rsidRPr="000658D6">
        <w:rPr>
          <w:szCs w:val="22"/>
        </w:rPr>
        <w:t xml:space="preserve"> sa nestanovila. V klinických skúšaniach sa neskúšali jednorazové dávky vyššie ako 25 mg/kg (1 727 mg).</w:t>
      </w:r>
    </w:p>
    <w:p w14:paraId="135FA59A" w14:textId="77777777" w:rsidR="002020A5" w:rsidRPr="000658D6" w:rsidRDefault="002020A5" w:rsidP="002020A5">
      <w:pPr>
        <w:rPr>
          <w:szCs w:val="22"/>
        </w:rPr>
      </w:pPr>
    </w:p>
    <w:p w14:paraId="5760CDED" w14:textId="77777777" w:rsidR="002020A5" w:rsidRPr="000658D6" w:rsidRDefault="002020A5" w:rsidP="002020A5">
      <w:pPr>
        <w:rPr>
          <w:szCs w:val="22"/>
        </w:rPr>
      </w:pPr>
      <w:r w:rsidRPr="000658D6">
        <w:rPr>
          <w:szCs w:val="22"/>
        </w:rPr>
        <w:t xml:space="preserve">V prípade predávkovania sa musia u pacienta pozorne </w:t>
      </w:r>
      <w:r w:rsidR="00EB3B13" w:rsidRPr="000658D6">
        <w:rPr>
          <w:szCs w:val="22"/>
        </w:rPr>
        <w:t xml:space="preserve">sledovať potenciálne prejavy a príznaky </w:t>
      </w:r>
      <w:r w:rsidRPr="000658D6">
        <w:rPr>
          <w:szCs w:val="22"/>
        </w:rPr>
        <w:t>nežiaducich reakcií a má sa začať primeraná symptomatická liečba.</w:t>
      </w:r>
    </w:p>
    <w:p w14:paraId="37C8DF4B" w14:textId="77777777" w:rsidR="002020A5" w:rsidRPr="000658D6" w:rsidRDefault="002020A5" w:rsidP="002020A5">
      <w:pPr>
        <w:rPr>
          <w:szCs w:val="22"/>
        </w:rPr>
      </w:pPr>
    </w:p>
    <w:p w14:paraId="302B087A" w14:textId="77777777" w:rsidR="00E9251C" w:rsidRPr="000658D6" w:rsidRDefault="00E9251C">
      <w:pPr>
        <w:rPr>
          <w:szCs w:val="22"/>
        </w:rPr>
      </w:pPr>
    </w:p>
    <w:p w14:paraId="7DF10E0D" w14:textId="77777777" w:rsidR="00E9251C" w:rsidRPr="000658D6" w:rsidRDefault="00E9251C" w:rsidP="00456BFB">
      <w:pPr>
        <w:keepNext/>
        <w:keepLines/>
        <w:rPr>
          <w:szCs w:val="22"/>
        </w:rPr>
      </w:pPr>
      <w:r w:rsidRPr="000658D6">
        <w:rPr>
          <w:b/>
          <w:szCs w:val="22"/>
        </w:rPr>
        <w:t>5.</w:t>
      </w:r>
      <w:r w:rsidRPr="000658D6">
        <w:rPr>
          <w:b/>
          <w:szCs w:val="22"/>
        </w:rPr>
        <w:tab/>
        <w:t>FARMAKOLOGICKÉ VLASTNOSTI</w:t>
      </w:r>
    </w:p>
    <w:p w14:paraId="23B511D8" w14:textId="77777777" w:rsidR="00E9251C" w:rsidRPr="000658D6" w:rsidRDefault="00E9251C" w:rsidP="00456BFB">
      <w:pPr>
        <w:keepNext/>
        <w:keepLines/>
        <w:rPr>
          <w:b/>
          <w:szCs w:val="22"/>
        </w:rPr>
      </w:pPr>
    </w:p>
    <w:p w14:paraId="747A4E87" w14:textId="77777777" w:rsidR="00E9251C" w:rsidRPr="000658D6" w:rsidRDefault="00E9251C" w:rsidP="00456BFB">
      <w:pPr>
        <w:keepNext/>
        <w:keepLines/>
        <w:rPr>
          <w:szCs w:val="22"/>
        </w:rPr>
      </w:pPr>
      <w:r w:rsidRPr="000658D6">
        <w:rPr>
          <w:b/>
          <w:szCs w:val="22"/>
        </w:rPr>
        <w:t>5.1</w:t>
      </w:r>
      <w:r w:rsidRPr="000658D6">
        <w:rPr>
          <w:b/>
          <w:szCs w:val="22"/>
        </w:rPr>
        <w:tab/>
        <w:t>Farmakodynamické vlastnosti</w:t>
      </w:r>
    </w:p>
    <w:p w14:paraId="132380B0" w14:textId="77777777" w:rsidR="00E9251C" w:rsidRPr="000658D6" w:rsidRDefault="00E9251C" w:rsidP="00456BFB">
      <w:pPr>
        <w:keepNext/>
        <w:keepLines/>
        <w:rPr>
          <w:szCs w:val="22"/>
        </w:rPr>
      </w:pPr>
    </w:p>
    <w:p w14:paraId="540CAC4A" w14:textId="77777777" w:rsidR="008F47F4" w:rsidRPr="000658D6" w:rsidRDefault="008F47F4" w:rsidP="00456BFB">
      <w:pPr>
        <w:keepNext/>
        <w:keepLines/>
        <w:rPr>
          <w:rFonts w:eastAsia="SimSun"/>
          <w:szCs w:val="22"/>
        </w:rPr>
      </w:pPr>
      <w:r w:rsidRPr="000658D6">
        <w:rPr>
          <w:rFonts w:eastAsia="PMingLiU"/>
          <w:szCs w:val="22"/>
          <w:lang w:eastAsia="zh-TW"/>
        </w:rPr>
        <w:t>Farmakoterapeutická skupina</w:t>
      </w:r>
      <w:r w:rsidRPr="000658D6">
        <w:rPr>
          <w:rFonts w:eastAsia="SimSun"/>
          <w:szCs w:val="22"/>
        </w:rPr>
        <w:t xml:space="preserve">: </w:t>
      </w:r>
      <w:r w:rsidR="00CC2D34" w:rsidRPr="000658D6">
        <w:rPr>
          <w:rFonts w:eastAsia="SimSun"/>
          <w:szCs w:val="22"/>
        </w:rPr>
        <w:t>cytostatiká</w:t>
      </w:r>
      <w:r w:rsidRPr="000658D6">
        <w:rPr>
          <w:rFonts w:eastAsia="SimSun"/>
          <w:szCs w:val="22"/>
        </w:rPr>
        <w:t xml:space="preserve">, </w:t>
      </w:r>
      <w:r w:rsidR="00635A52" w:rsidRPr="000658D6">
        <w:rPr>
          <w:rFonts w:eastAsia="PMingLiU"/>
          <w:szCs w:val="22"/>
          <w:lang w:eastAsia="zh-TW"/>
        </w:rPr>
        <w:t xml:space="preserve">monoklonálne protilátky, </w:t>
      </w:r>
      <w:r w:rsidRPr="000658D6">
        <w:rPr>
          <w:rFonts w:eastAsia="SimSun"/>
          <w:szCs w:val="22"/>
        </w:rPr>
        <w:t>ATC kód: L01</w:t>
      </w:r>
      <w:r w:rsidR="00CC2D34" w:rsidRPr="000658D6">
        <w:rPr>
          <w:rFonts w:eastAsia="SimSun"/>
          <w:szCs w:val="22"/>
        </w:rPr>
        <w:t>FD02</w:t>
      </w:r>
    </w:p>
    <w:p w14:paraId="053A703F" w14:textId="77777777" w:rsidR="008F47F4" w:rsidRPr="000658D6" w:rsidRDefault="008F47F4" w:rsidP="008F47F4">
      <w:pPr>
        <w:rPr>
          <w:rFonts w:eastAsia="SimSun"/>
          <w:szCs w:val="22"/>
        </w:rPr>
      </w:pPr>
    </w:p>
    <w:p w14:paraId="2DF0E0CD" w14:textId="77777777" w:rsidR="008F47F4" w:rsidRPr="000658D6" w:rsidRDefault="00B73FA1" w:rsidP="008F47F4">
      <w:pPr>
        <w:rPr>
          <w:rFonts w:eastAsia="SimSun"/>
          <w:szCs w:val="22"/>
          <w:u w:val="single"/>
        </w:rPr>
      </w:pPr>
      <w:r w:rsidRPr="000658D6">
        <w:rPr>
          <w:rFonts w:eastAsia="SimSun"/>
          <w:szCs w:val="22"/>
          <w:u w:val="single"/>
        </w:rPr>
        <w:t>Mechanizmus</w:t>
      </w:r>
      <w:r w:rsidR="008F47F4" w:rsidRPr="000658D6">
        <w:rPr>
          <w:rFonts w:eastAsia="SimSun"/>
          <w:szCs w:val="22"/>
          <w:u w:val="single"/>
        </w:rPr>
        <w:t xml:space="preserve"> účinku</w:t>
      </w:r>
    </w:p>
    <w:p w14:paraId="0CECEFFE" w14:textId="77777777" w:rsidR="008F47F4" w:rsidRPr="000658D6" w:rsidRDefault="008F47F4" w:rsidP="008F47F4">
      <w:pPr>
        <w:rPr>
          <w:rFonts w:eastAsia="SimSun"/>
          <w:szCs w:val="22"/>
        </w:rPr>
      </w:pPr>
    </w:p>
    <w:p w14:paraId="78BF9CBE" w14:textId="77777777" w:rsidR="008F47F4" w:rsidRPr="000658D6" w:rsidRDefault="00297AC5" w:rsidP="008F47F4">
      <w:pPr>
        <w:rPr>
          <w:rFonts w:eastAsia="SimSun"/>
          <w:szCs w:val="22"/>
        </w:rPr>
      </w:pPr>
      <w:r w:rsidRPr="000658D6">
        <w:rPr>
          <w:rFonts w:eastAsia="SimSun"/>
          <w:szCs w:val="22"/>
        </w:rPr>
        <w:t xml:space="preserve">Pertuzumab </w:t>
      </w:r>
      <w:r w:rsidR="008F47F4" w:rsidRPr="000658D6">
        <w:rPr>
          <w:rFonts w:eastAsia="SimSun"/>
          <w:szCs w:val="22"/>
        </w:rPr>
        <w:t xml:space="preserve">je rekombinantná humanizovaná monoklonálna protilátka, ktorá sa špecificky zameriava na extracelulárnu doménu dimerizácie (subdoménu II) proteínu receptora 2 ľudského epidermálneho rastového faktora (HER2) a tým blokuje heterodimerizáciu HER2 závislú od ligandu spolu s ďalšími členmi skupiny HER, vrátane EGFR, HER3 a HER4. V dôsledku toho </w:t>
      </w:r>
      <w:r w:rsidRPr="000658D6">
        <w:rPr>
          <w:rFonts w:eastAsia="SimSun"/>
          <w:szCs w:val="22"/>
        </w:rPr>
        <w:t xml:space="preserve">pertuzumab </w:t>
      </w:r>
      <w:r w:rsidR="008F47F4" w:rsidRPr="000658D6">
        <w:rPr>
          <w:rFonts w:eastAsia="SimSun"/>
          <w:szCs w:val="22"/>
        </w:rPr>
        <w:t xml:space="preserve">inhibuje ligandom </w:t>
      </w:r>
      <w:r w:rsidR="00EC10E7" w:rsidRPr="000658D6">
        <w:rPr>
          <w:rFonts w:eastAsia="SimSun"/>
          <w:szCs w:val="22"/>
        </w:rPr>
        <w:t xml:space="preserve">aktivovanú </w:t>
      </w:r>
      <w:r w:rsidR="008F47F4" w:rsidRPr="000658D6">
        <w:rPr>
          <w:rFonts w:eastAsia="SimSun"/>
          <w:szCs w:val="22"/>
        </w:rPr>
        <w:t>intracelulárnu signalizáciu</w:t>
      </w:r>
      <w:r w:rsidR="00C67FE8" w:rsidRPr="000658D6">
        <w:rPr>
          <w:rFonts w:eastAsia="SimSun"/>
          <w:szCs w:val="22"/>
        </w:rPr>
        <w:t xml:space="preserve"> prostredníctvom </w:t>
      </w:r>
      <w:r w:rsidR="008F47F4" w:rsidRPr="000658D6">
        <w:rPr>
          <w:rFonts w:eastAsia="SimSun"/>
          <w:szCs w:val="22"/>
        </w:rPr>
        <w:t>dvoch hlavných signálnych dráh, mitogénom aktivovanej proteín (MAP) kinázy a fosfoinozitid 3</w:t>
      </w:r>
      <w:r w:rsidR="008F47F4" w:rsidRPr="000658D6">
        <w:rPr>
          <w:rFonts w:eastAsia="SimSun"/>
          <w:szCs w:val="22"/>
        </w:rPr>
        <w:noBreakHyphen/>
        <w:t xml:space="preserve">kinázy (PI3K). Inhibícia týchto signálnych dráh môže mať za následok zastavenie rastu bunky a apoptózu, v uvedenom poradí. Okrem toho </w:t>
      </w:r>
      <w:r w:rsidRPr="000658D6">
        <w:rPr>
          <w:rFonts w:eastAsia="SimSun"/>
          <w:szCs w:val="22"/>
        </w:rPr>
        <w:t xml:space="preserve">pertuzumab </w:t>
      </w:r>
      <w:r w:rsidR="008F47F4" w:rsidRPr="000658D6">
        <w:rPr>
          <w:rFonts w:eastAsia="SimSun"/>
          <w:szCs w:val="22"/>
        </w:rPr>
        <w:t>sprostredkováva od protilátky závislú bunkou sprostredkovanú cytotoxicitu (antibody-dependent cell-mediated cytotoxicity - ADCC).</w:t>
      </w:r>
    </w:p>
    <w:p w14:paraId="69ED0B13" w14:textId="77777777" w:rsidR="008F47F4" w:rsidRPr="000658D6" w:rsidRDefault="008F47F4" w:rsidP="008F47F4">
      <w:pPr>
        <w:rPr>
          <w:rFonts w:eastAsia="SimSun"/>
          <w:szCs w:val="22"/>
        </w:rPr>
      </w:pPr>
    </w:p>
    <w:p w14:paraId="45CEC107" w14:textId="77777777" w:rsidR="008F47F4" w:rsidRPr="000658D6" w:rsidRDefault="008F47F4" w:rsidP="008F47F4">
      <w:pPr>
        <w:rPr>
          <w:rFonts w:eastAsia="SimSun"/>
          <w:szCs w:val="22"/>
        </w:rPr>
      </w:pPr>
      <w:r w:rsidRPr="000658D6">
        <w:rPr>
          <w:rFonts w:eastAsia="SimSun"/>
          <w:szCs w:val="22"/>
        </w:rPr>
        <w:t>Zatiaľ čo samotn</w:t>
      </w:r>
      <w:r w:rsidR="00297AC5" w:rsidRPr="000658D6">
        <w:rPr>
          <w:rFonts w:eastAsia="SimSun"/>
          <w:szCs w:val="22"/>
        </w:rPr>
        <w:t>ý</w:t>
      </w:r>
      <w:r w:rsidRPr="000658D6">
        <w:rPr>
          <w:rFonts w:eastAsia="SimSun"/>
          <w:szCs w:val="22"/>
        </w:rPr>
        <w:t xml:space="preserve"> </w:t>
      </w:r>
      <w:r w:rsidR="00297AC5" w:rsidRPr="000658D6">
        <w:rPr>
          <w:rFonts w:eastAsia="SimSun"/>
          <w:szCs w:val="22"/>
        </w:rPr>
        <w:t xml:space="preserve">pertuzumab </w:t>
      </w:r>
      <w:r w:rsidRPr="000658D6">
        <w:rPr>
          <w:rFonts w:eastAsia="SimSun"/>
          <w:szCs w:val="22"/>
        </w:rPr>
        <w:t xml:space="preserve">inhibuje proliferáciu ľudských nádorových buniek, kombinácia </w:t>
      </w:r>
      <w:r w:rsidR="00297AC5" w:rsidRPr="000658D6">
        <w:rPr>
          <w:rFonts w:eastAsia="SimSun"/>
          <w:szCs w:val="22"/>
        </w:rPr>
        <w:t xml:space="preserve">pertuzumabu </w:t>
      </w:r>
      <w:r w:rsidRPr="000658D6">
        <w:rPr>
          <w:rFonts w:eastAsia="SimSun"/>
          <w:szCs w:val="22"/>
        </w:rPr>
        <w:t>a trastuzumabu významne zosilňuje protinádorovú aktivitu v modeloch xenoimplantátov s nadmernou expresiou HER2.</w:t>
      </w:r>
    </w:p>
    <w:p w14:paraId="27CFFD51" w14:textId="77777777" w:rsidR="008F47F4" w:rsidRPr="000658D6" w:rsidRDefault="008F47F4" w:rsidP="008F47F4">
      <w:pPr>
        <w:rPr>
          <w:rFonts w:eastAsia="SimSun"/>
          <w:szCs w:val="22"/>
        </w:rPr>
      </w:pPr>
    </w:p>
    <w:p w14:paraId="7135C2BF" w14:textId="77777777" w:rsidR="008F47F4" w:rsidRPr="000658D6" w:rsidRDefault="008F47F4" w:rsidP="008F47F4">
      <w:pPr>
        <w:autoSpaceDE w:val="0"/>
        <w:autoSpaceDN w:val="0"/>
        <w:adjustRightInd w:val="0"/>
        <w:rPr>
          <w:rFonts w:eastAsia="SimSun"/>
          <w:szCs w:val="22"/>
          <w:u w:val="single"/>
        </w:rPr>
      </w:pPr>
      <w:r w:rsidRPr="000658D6">
        <w:rPr>
          <w:rFonts w:eastAsia="SimSun"/>
          <w:szCs w:val="22"/>
          <w:u w:val="single"/>
        </w:rPr>
        <w:t>Klinická účinnosť a bezpečnosť</w:t>
      </w:r>
    </w:p>
    <w:p w14:paraId="367D0DAD" w14:textId="77777777" w:rsidR="008F47F4" w:rsidRPr="000658D6" w:rsidRDefault="008F47F4" w:rsidP="008F47F4">
      <w:pPr>
        <w:autoSpaceDE w:val="0"/>
        <w:autoSpaceDN w:val="0"/>
        <w:adjustRightInd w:val="0"/>
        <w:rPr>
          <w:rFonts w:eastAsia="SimSun"/>
          <w:szCs w:val="22"/>
          <w:u w:val="single"/>
        </w:rPr>
      </w:pPr>
    </w:p>
    <w:p w14:paraId="76827C16" w14:textId="77777777" w:rsidR="0052059E" w:rsidRPr="000658D6" w:rsidRDefault="008F47F4" w:rsidP="008F47F4">
      <w:pPr>
        <w:autoSpaceDE w:val="0"/>
        <w:autoSpaceDN w:val="0"/>
        <w:adjustRightInd w:val="0"/>
        <w:rPr>
          <w:rFonts w:eastAsia="SimSun"/>
          <w:szCs w:val="22"/>
        </w:rPr>
      </w:pPr>
      <w:r w:rsidRPr="000658D6">
        <w:rPr>
          <w:rFonts w:eastAsia="SimSun"/>
          <w:szCs w:val="22"/>
        </w:rPr>
        <w:t>Účinnosť Perjety pri HER2-pozitívnom karcinóme prsníka podporilo randomizované klinické skúšanie fázy III</w:t>
      </w:r>
      <w:r w:rsidR="00B83FCA" w:rsidRPr="000658D6">
        <w:rPr>
          <w:rFonts w:eastAsia="SimSun"/>
          <w:szCs w:val="22"/>
        </w:rPr>
        <w:t xml:space="preserve"> a klinické skúšanie s jednou skupinou liečby fázy II </w:t>
      </w:r>
      <w:r w:rsidRPr="000658D6">
        <w:rPr>
          <w:rFonts w:eastAsia="SimSun"/>
          <w:szCs w:val="22"/>
        </w:rPr>
        <w:t>s metastatickým karcinómom prsníka</w:t>
      </w:r>
      <w:r w:rsidR="00B83FCA" w:rsidRPr="000658D6">
        <w:rPr>
          <w:rFonts w:eastAsia="SimSun"/>
          <w:szCs w:val="22"/>
        </w:rPr>
        <w:t>,</w:t>
      </w:r>
      <w:r w:rsidRPr="000658D6">
        <w:rPr>
          <w:rFonts w:eastAsia="SimSun"/>
          <w:szCs w:val="22"/>
        </w:rPr>
        <w:t xml:space="preserve"> dve </w:t>
      </w:r>
      <w:r w:rsidR="00B83FCA" w:rsidRPr="000658D6">
        <w:rPr>
          <w:rFonts w:eastAsia="SimSun"/>
          <w:szCs w:val="22"/>
        </w:rPr>
        <w:t xml:space="preserve">randomizované neoadjuvantné skúšania </w:t>
      </w:r>
      <w:r w:rsidRPr="000658D6">
        <w:rPr>
          <w:rFonts w:eastAsia="SimSun"/>
          <w:szCs w:val="22"/>
        </w:rPr>
        <w:t>fázy II</w:t>
      </w:r>
      <w:r w:rsidR="00B83FCA" w:rsidRPr="000658D6">
        <w:rPr>
          <w:rFonts w:eastAsia="SimSun"/>
          <w:szCs w:val="22"/>
        </w:rPr>
        <w:t xml:space="preserve"> so včasným karcinómom prsníka (jedno kontrolované), nerandomizované neoadju</w:t>
      </w:r>
      <w:r w:rsidR="00C12543" w:rsidRPr="000658D6">
        <w:rPr>
          <w:rFonts w:eastAsia="SimSun"/>
          <w:szCs w:val="22"/>
        </w:rPr>
        <w:t>vantné klinické skúšanie fázy I</w:t>
      </w:r>
      <w:r w:rsidR="00B83FCA" w:rsidRPr="000658D6">
        <w:rPr>
          <w:rFonts w:eastAsia="SimSun"/>
          <w:szCs w:val="22"/>
        </w:rPr>
        <w:t>I a randomizované skú</w:t>
      </w:r>
      <w:r w:rsidR="00EB12B6" w:rsidRPr="000658D6">
        <w:rPr>
          <w:rFonts w:eastAsia="SimSun"/>
          <w:szCs w:val="22"/>
        </w:rPr>
        <w:t>ša</w:t>
      </w:r>
      <w:r w:rsidR="00B83FCA" w:rsidRPr="000658D6">
        <w:rPr>
          <w:rFonts w:eastAsia="SimSun"/>
          <w:szCs w:val="22"/>
        </w:rPr>
        <w:t>nie fázy III v adjuvantnej liečbe.</w:t>
      </w:r>
      <w:r w:rsidR="00B83FCA" w:rsidRPr="000658D6" w:rsidDel="00B83FCA">
        <w:rPr>
          <w:rFonts w:eastAsia="SimSun"/>
          <w:szCs w:val="22"/>
        </w:rPr>
        <w:t xml:space="preserve"> </w:t>
      </w:r>
    </w:p>
    <w:p w14:paraId="06DF5AD2" w14:textId="77777777" w:rsidR="000D4E2B" w:rsidRPr="000658D6" w:rsidRDefault="000D4E2B" w:rsidP="008F47F4">
      <w:pPr>
        <w:autoSpaceDE w:val="0"/>
        <w:autoSpaceDN w:val="0"/>
        <w:adjustRightInd w:val="0"/>
        <w:rPr>
          <w:rFonts w:eastAsia="SimSun"/>
          <w:szCs w:val="22"/>
        </w:rPr>
      </w:pPr>
    </w:p>
    <w:p w14:paraId="41ABE376" w14:textId="77777777" w:rsidR="00B83FCA" w:rsidRPr="000658D6" w:rsidRDefault="0052059E" w:rsidP="008F47F4">
      <w:pPr>
        <w:autoSpaceDE w:val="0"/>
        <w:autoSpaceDN w:val="0"/>
        <w:adjustRightInd w:val="0"/>
        <w:rPr>
          <w:rFonts w:eastAsia="SimSun"/>
          <w:szCs w:val="22"/>
        </w:rPr>
      </w:pPr>
      <w:r w:rsidRPr="000658D6">
        <w:rPr>
          <w:rFonts w:eastAsia="SimSun"/>
          <w:szCs w:val="22"/>
        </w:rPr>
        <w:t xml:space="preserve">Nadmerná expresia HER2 bola stanovená v centrálnom laboratóriu a bola definovaná ako </w:t>
      </w:r>
      <w:r w:rsidR="00DC3742" w:rsidRPr="000658D6">
        <w:rPr>
          <w:rFonts w:eastAsia="SimSun"/>
          <w:szCs w:val="22"/>
        </w:rPr>
        <w:t>skóre</w:t>
      </w:r>
      <w:r w:rsidRPr="000658D6">
        <w:rPr>
          <w:rFonts w:eastAsia="SimSun"/>
          <w:szCs w:val="22"/>
        </w:rPr>
        <w:t xml:space="preserve"> 3+</w:t>
      </w:r>
      <w:r w:rsidR="00DC3742" w:rsidRPr="000658D6">
        <w:rPr>
          <w:rFonts w:eastAsia="SimSun"/>
          <w:szCs w:val="22"/>
        </w:rPr>
        <w:t xml:space="preserve"> pomocou</w:t>
      </w:r>
      <w:r w:rsidRPr="000658D6">
        <w:rPr>
          <w:rFonts w:eastAsia="SimSun"/>
          <w:szCs w:val="22"/>
        </w:rPr>
        <w:t xml:space="preserve"> IHC</w:t>
      </w:r>
      <w:r w:rsidR="00DC3742" w:rsidRPr="000658D6">
        <w:rPr>
          <w:rFonts w:eastAsia="SimSun"/>
          <w:szCs w:val="22"/>
        </w:rPr>
        <w:t xml:space="preserve"> (imunohisto</w:t>
      </w:r>
      <w:r w:rsidR="002E00A6" w:rsidRPr="000658D6">
        <w:rPr>
          <w:rFonts w:eastAsia="SimSun"/>
          <w:szCs w:val="22"/>
        </w:rPr>
        <w:t>ch</w:t>
      </w:r>
      <w:r w:rsidR="00EB12B6" w:rsidRPr="000658D6">
        <w:rPr>
          <w:rFonts w:eastAsia="SimSun"/>
          <w:szCs w:val="22"/>
        </w:rPr>
        <w:t>émie</w:t>
      </w:r>
      <w:r w:rsidR="002E00A6" w:rsidRPr="000658D6">
        <w:rPr>
          <w:rFonts w:eastAsia="SimSun"/>
          <w:szCs w:val="22"/>
        </w:rPr>
        <w:t>)</w:t>
      </w:r>
      <w:r w:rsidRPr="000658D6">
        <w:rPr>
          <w:rFonts w:eastAsia="SimSun"/>
          <w:szCs w:val="22"/>
        </w:rPr>
        <w:t xml:space="preserve"> alebo </w:t>
      </w:r>
      <w:r w:rsidR="00EB12B6" w:rsidRPr="000658D6">
        <w:rPr>
          <w:rFonts w:eastAsia="SimSun"/>
          <w:szCs w:val="22"/>
        </w:rPr>
        <w:t>ako pomer</w:t>
      </w:r>
      <w:r w:rsidR="00DC3742" w:rsidRPr="000658D6">
        <w:rPr>
          <w:rFonts w:eastAsia="SimSun"/>
          <w:szCs w:val="22"/>
        </w:rPr>
        <w:t xml:space="preserve"> amplifikácie</w:t>
      </w:r>
      <w:r w:rsidR="00EB12B6" w:rsidRPr="000658D6">
        <w:rPr>
          <w:rFonts w:eastAsia="SimSun"/>
          <w:szCs w:val="22"/>
        </w:rPr>
        <w:t xml:space="preserve"> </w:t>
      </w:r>
      <w:r w:rsidR="00EB12B6" w:rsidRPr="000658D6">
        <w:rPr>
          <w:rFonts w:eastAsia="SimSun"/>
        </w:rPr>
        <w:t xml:space="preserve">≥2,0 </w:t>
      </w:r>
      <w:r w:rsidR="003F1B2C" w:rsidRPr="000658D6">
        <w:rPr>
          <w:rFonts w:eastAsia="SimSun"/>
          <w:szCs w:val="22"/>
        </w:rPr>
        <w:t>pom</w:t>
      </w:r>
      <w:r w:rsidR="003B2FEF" w:rsidRPr="000658D6">
        <w:rPr>
          <w:rFonts w:eastAsia="SimSun"/>
          <w:szCs w:val="22"/>
        </w:rPr>
        <w:t>ocou</w:t>
      </w:r>
      <w:r w:rsidR="003F1B2C" w:rsidRPr="000658D6">
        <w:rPr>
          <w:rFonts w:eastAsia="SimSun"/>
        </w:rPr>
        <w:t xml:space="preserve"> </w:t>
      </w:r>
      <w:r w:rsidR="003F1B2C" w:rsidRPr="000658D6">
        <w:rPr>
          <w:rFonts w:eastAsia="SimSun"/>
          <w:szCs w:val="22"/>
        </w:rPr>
        <w:t xml:space="preserve">ISH (in situ hybridizácia) </w:t>
      </w:r>
      <w:r w:rsidR="003F1B2C" w:rsidRPr="000658D6">
        <w:rPr>
          <w:rFonts w:eastAsia="SimSun"/>
        </w:rPr>
        <w:t>v klinických skúšaniach uvedených nižšie.</w:t>
      </w:r>
    </w:p>
    <w:p w14:paraId="7A41F00B" w14:textId="77777777" w:rsidR="008F47F4" w:rsidRPr="000658D6" w:rsidRDefault="008F47F4" w:rsidP="008F47F4">
      <w:pPr>
        <w:autoSpaceDE w:val="0"/>
        <w:autoSpaceDN w:val="0"/>
        <w:adjustRightInd w:val="0"/>
        <w:rPr>
          <w:rFonts w:eastAsia="SimSun"/>
          <w:szCs w:val="22"/>
        </w:rPr>
      </w:pPr>
    </w:p>
    <w:p w14:paraId="4EA2CF74" w14:textId="77777777" w:rsidR="008F47F4" w:rsidRPr="000658D6" w:rsidRDefault="008F47F4" w:rsidP="006A7FB1">
      <w:pPr>
        <w:keepNext/>
        <w:keepLines/>
        <w:autoSpaceDE w:val="0"/>
        <w:autoSpaceDN w:val="0"/>
        <w:adjustRightInd w:val="0"/>
        <w:rPr>
          <w:rFonts w:eastAsia="SimSun"/>
          <w:i/>
          <w:szCs w:val="22"/>
          <w:u w:val="single"/>
        </w:rPr>
      </w:pPr>
      <w:r w:rsidRPr="000658D6">
        <w:rPr>
          <w:rFonts w:eastAsia="SimSun"/>
          <w:i/>
          <w:szCs w:val="22"/>
          <w:u w:val="single"/>
        </w:rPr>
        <w:t>Metastatický karcinóm prsníka</w:t>
      </w:r>
    </w:p>
    <w:p w14:paraId="56FD7FEA" w14:textId="77777777" w:rsidR="008F47F4" w:rsidRPr="000658D6" w:rsidRDefault="008F47F4" w:rsidP="006A7FB1">
      <w:pPr>
        <w:keepNext/>
        <w:keepLines/>
        <w:autoSpaceDE w:val="0"/>
        <w:autoSpaceDN w:val="0"/>
        <w:adjustRightInd w:val="0"/>
        <w:rPr>
          <w:rFonts w:eastAsia="SimSun"/>
          <w:szCs w:val="22"/>
        </w:rPr>
      </w:pPr>
    </w:p>
    <w:p w14:paraId="562107A0" w14:textId="77777777" w:rsidR="008F47F4" w:rsidRPr="000658D6" w:rsidRDefault="008F47F4" w:rsidP="006A7FB1">
      <w:pPr>
        <w:keepNext/>
        <w:keepLines/>
        <w:rPr>
          <w:rFonts w:eastAsia="SimSun"/>
          <w:i/>
          <w:szCs w:val="22"/>
        </w:rPr>
      </w:pPr>
      <w:r w:rsidRPr="000658D6">
        <w:rPr>
          <w:rFonts w:eastAsia="SimSun"/>
          <w:i/>
          <w:szCs w:val="22"/>
        </w:rPr>
        <w:t>Perjeta v kombinácii s trastuzumabom a docetaxelom</w:t>
      </w:r>
    </w:p>
    <w:p w14:paraId="4C2E7A3D" w14:textId="77777777" w:rsidR="008F47F4" w:rsidRPr="000658D6" w:rsidRDefault="008F47F4" w:rsidP="006A7FB1">
      <w:pPr>
        <w:keepNext/>
        <w:keepLines/>
        <w:rPr>
          <w:rFonts w:eastAsia="SimSun"/>
          <w:szCs w:val="22"/>
        </w:rPr>
      </w:pPr>
    </w:p>
    <w:p w14:paraId="2E144C54" w14:textId="77777777" w:rsidR="002F3FF6" w:rsidRPr="000658D6" w:rsidRDefault="008F47F4" w:rsidP="006A7FB1">
      <w:pPr>
        <w:keepNext/>
        <w:keepLines/>
        <w:rPr>
          <w:rFonts w:eastAsia="SimSun"/>
        </w:rPr>
      </w:pPr>
      <w:r w:rsidRPr="000658D6">
        <w:rPr>
          <w:rFonts w:eastAsia="SimSun"/>
          <w:szCs w:val="22"/>
        </w:rPr>
        <w:t>CLEOPATRA</w:t>
      </w:r>
      <w:r w:rsidR="006F12AD" w:rsidRPr="000658D6">
        <w:rPr>
          <w:rFonts w:eastAsia="SimSun"/>
          <w:szCs w:val="22"/>
        </w:rPr>
        <w:t xml:space="preserve"> (</w:t>
      </w:r>
      <w:r w:rsidR="006F12AD" w:rsidRPr="000658D6">
        <w:t>WO20698)</w:t>
      </w:r>
      <w:r w:rsidRPr="000658D6">
        <w:rPr>
          <w:rFonts w:eastAsia="SimSun"/>
          <w:szCs w:val="22"/>
        </w:rPr>
        <w:t xml:space="preserve"> je multicentrické, randomizované, dvojito zaslepené, placebom kontrolované klinické skúšanie fázy III uskutočnené u 808 pacientov s HER2-pozitívnym metastatickým alebo lokálne rekurentným neresekovateľným karcinómom prsníka. Pacienti s klinicky </w:t>
      </w:r>
      <w:r w:rsidR="00E6437C" w:rsidRPr="000658D6">
        <w:rPr>
          <w:rFonts w:eastAsia="SimSun"/>
          <w:szCs w:val="22"/>
        </w:rPr>
        <w:t>významnými</w:t>
      </w:r>
      <w:r w:rsidRPr="000658D6">
        <w:rPr>
          <w:rFonts w:eastAsia="SimSun"/>
          <w:szCs w:val="22"/>
        </w:rPr>
        <w:t xml:space="preserve"> srdcovými rizikovými faktormi neboli zahrnutí (pozri časť 4.4). Z dôvodu vylúčenia pacientov s metastázami v mozgu nie sú dostupné žiadne údaje o aktivite Perjety na</w:t>
      </w:r>
      <w:r w:rsidR="00EC10E7" w:rsidRPr="000658D6">
        <w:rPr>
          <w:rFonts w:eastAsia="SimSun"/>
          <w:szCs w:val="22"/>
        </w:rPr>
        <w:t xml:space="preserve"> mozgové</w:t>
      </w:r>
      <w:r w:rsidRPr="000658D6">
        <w:rPr>
          <w:rFonts w:eastAsia="SimSun"/>
          <w:szCs w:val="22"/>
        </w:rPr>
        <w:t xml:space="preserve"> metastázy.</w:t>
      </w:r>
      <w:r w:rsidR="00854A2F" w:rsidRPr="000658D6">
        <w:rPr>
          <w:rFonts w:eastAsia="SimSun"/>
          <w:szCs w:val="22"/>
        </w:rPr>
        <w:t xml:space="preserve"> </w:t>
      </w:r>
      <w:r w:rsidR="002F3FF6" w:rsidRPr="000658D6">
        <w:rPr>
          <w:rFonts w:eastAsia="SimSun"/>
          <w:szCs w:val="22"/>
        </w:rPr>
        <w:t>K dispozícii sú len veľmi obmedzené údaje u pacientov s neresekovateľným lokálne rekurentným ochorením.</w:t>
      </w:r>
      <w:r w:rsidR="00E6437C" w:rsidRPr="000658D6">
        <w:rPr>
          <w:rFonts w:eastAsia="SimSun"/>
          <w:szCs w:val="22"/>
        </w:rPr>
        <w:t xml:space="preserve"> </w:t>
      </w:r>
      <w:r w:rsidR="002F3FF6" w:rsidRPr="000658D6">
        <w:rPr>
          <w:rFonts w:eastAsia="SimSun"/>
          <w:szCs w:val="22"/>
        </w:rPr>
        <w:t xml:space="preserve">Pacienti boli randomizovaní 1:1 na podávanie placebo </w:t>
      </w:r>
      <w:r w:rsidR="002F3FF6" w:rsidRPr="000658D6">
        <w:rPr>
          <w:rFonts w:eastAsia="SimSun"/>
        </w:rPr>
        <w:t>+ trastuzumab + docetaxel alebo Perjeta + trastuzumab + docetaxel.</w:t>
      </w:r>
    </w:p>
    <w:p w14:paraId="5BC10802" w14:textId="77777777" w:rsidR="009A14CE" w:rsidRPr="000658D6" w:rsidRDefault="009A14CE" w:rsidP="002F3FF6">
      <w:pPr>
        <w:rPr>
          <w:lang w:eastAsia="it-IT"/>
        </w:rPr>
      </w:pPr>
    </w:p>
    <w:p w14:paraId="175D183C" w14:textId="77777777" w:rsidR="008F47F4" w:rsidRPr="000658D6" w:rsidRDefault="002B4623" w:rsidP="00456BFB">
      <w:pPr>
        <w:keepNext/>
        <w:keepLines/>
        <w:rPr>
          <w:rFonts w:eastAsia="SimSun"/>
          <w:szCs w:val="22"/>
        </w:rPr>
      </w:pPr>
      <w:r w:rsidRPr="000658D6">
        <w:rPr>
          <w:rFonts w:eastAsia="SimSun"/>
          <w:szCs w:val="22"/>
        </w:rPr>
        <w:t xml:space="preserve">Perjeta a trastuzumab sa podávali v štandardných dávkach </w:t>
      </w:r>
      <w:r w:rsidR="002F3FF6" w:rsidRPr="000658D6">
        <w:rPr>
          <w:rFonts w:eastAsia="SimSun"/>
          <w:szCs w:val="22"/>
        </w:rPr>
        <w:t xml:space="preserve">každé 3 týždne. </w:t>
      </w:r>
      <w:r w:rsidR="008F47F4" w:rsidRPr="000658D6">
        <w:rPr>
          <w:rFonts w:eastAsia="SimSun"/>
          <w:szCs w:val="22"/>
        </w:rPr>
        <w:t>Pacienti sa liečili Perjetou a trastuzumabom až do progresie ochorenia, stiahnutia súhlasu s liečbou alebo nezvládnuteľnej toxicity. Docetaxel sa podával ako začiatočná dávka 75 mg/m</w:t>
      </w:r>
      <w:r w:rsidR="008F47F4" w:rsidRPr="000658D6">
        <w:rPr>
          <w:rFonts w:eastAsia="SimSun"/>
          <w:szCs w:val="22"/>
          <w:vertAlign w:val="superscript"/>
        </w:rPr>
        <w:t>2</w:t>
      </w:r>
      <w:r w:rsidR="008F47F4" w:rsidRPr="000658D6">
        <w:rPr>
          <w:rFonts w:eastAsia="SimSun"/>
          <w:szCs w:val="22"/>
        </w:rPr>
        <w:t xml:space="preserve"> vo forme intravenóznej infúzie každé tri týždne počas minimálne 6 cyklov. Dávka docetaxelu sa mohla podľa uváženia skúšajúceho zvýšiť na 100 mg/m</w:t>
      </w:r>
      <w:r w:rsidR="008F47F4" w:rsidRPr="000658D6">
        <w:rPr>
          <w:rFonts w:eastAsia="SimSun"/>
          <w:szCs w:val="22"/>
          <w:vertAlign w:val="superscript"/>
        </w:rPr>
        <w:t>2</w:t>
      </w:r>
      <w:r w:rsidR="008F47F4" w:rsidRPr="000658D6">
        <w:rPr>
          <w:rFonts w:eastAsia="SimSun"/>
          <w:szCs w:val="22"/>
        </w:rPr>
        <w:t>, ak bola začiatočná dávka dobre tolerovaná.</w:t>
      </w:r>
    </w:p>
    <w:p w14:paraId="697771AA" w14:textId="77777777" w:rsidR="008F47F4" w:rsidRPr="000658D6" w:rsidRDefault="008F47F4" w:rsidP="008F47F4">
      <w:pPr>
        <w:rPr>
          <w:rFonts w:eastAsia="SimSun"/>
          <w:szCs w:val="22"/>
        </w:rPr>
      </w:pPr>
    </w:p>
    <w:p w14:paraId="2650659E" w14:textId="77777777" w:rsidR="00E6437C" w:rsidRPr="000658D6" w:rsidRDefault="008F47F4" w:rsidP="008F47F4">
      <w:pPr>
        <w:rPr>
          <w:rFonts w:eastAsia="SimSun"/>
          <w:szCs w:val="22"/>
        </w:rPr>
      </w:pPr>
      <w:r w:rsidRPr="000658D6">
        <w:rPr>
          <w:rFonts w:eastAsia="SimSun"/>
          <w:szCs w:val="22"/>
        </w:rPr>
        <w:t xml:space="preserve">Primárnym koncovým ukazovateľom štúdie bolo </w:t>
      </w:r>
      <w:r w:rsidRPr="000658D6">
        <w:rPr>
          <w:rFonts w:eastAsia="PMingLiU"/>
          <w:szCs w:val="22"/>
          <w:lang w:eastAsia="zh-TW"/>
        </w:rPr>
        <w:t xml:space="preserve">prežívanie bez progresie (PFS) hodnotené nezávislou </w:t>
      </w:r>
      <w:r w:rsidRPr="000658D6">
        <w:rPr>
          <w:rFonts w:eastAsia="PMingLiU"/>
          <w:szCs w:val="22"/>
        </w:rPr>
        <w:t>skupinou posudzovateľov (independent review facility - IRF)</w:t>
      </w:r>
      <w:r w:rsidRPr="000658D6">
        <w:rPr>
          <w:rFonts w:eastAsia="SimSun"/>
          <w:szCs w:val="22"/>
        </w:rPr>
        <w:t xml:space="preserve"> a definované ako čas od dátumu randomizácie do dátumu progresie ochorenia alebo úmrtia (z akejkoľvek príčiny), ak úmrtie nastalo v rámci 18 týždňov od posledného hodnotenia nádoru.</w:t>
      </w:r>
      <w:r w:rsidR="001818EA" w:rsidRPr="000658D6">
        <w:rPr>
          <w:rFonts w:eastAsia="SimSun"/>
          <w:szCs w:val="22"/>
        </w:rPr>
        <w:t xml:space="preserve"> Sekundárnym koncovým ukazovateľom účinnosti bolo celkové prežívanie (OS), PFS (hodnotené skúšajúcim), </w:t>
      </w:r>
      <w:r w:rsidR="00C14EBE" w:rsidRPr="000658D6">
        <w:rPr>
          <w:rFonts w:eastAsia="SimSun"/>
          <w:szCs w:val="22"/>
        </w:rPr>
        <w:t xml:space="preserve">miera </w:t>
      </w:r>
      <w:r w:rsidR="001818EA" w:rsidRPr="000658D6">
        <w:rPr>
          <w:rFonts w:eastAsia="SimSun"/>
          <w:szCs w:val="22"/>
        </w:rPr>
        <w:t xml:space="preserve">objektívnej odpovede (ORR), trvanie odpovede a čas do progresie </w:t>
      </w:r>
      <w:r w:rsidR="001302E6" w:rsidRPr="000658D6">
        <w:rPr>
          <w:rFonts w:eastAsia="SimSun"/>
          <w:szCs w:val="22"/>
        </w:rPr>
        <w:t>príznakov</w:t>
      </w:r>
      <w:r w:rsidR="001818EA" w:rsidRPr="000658D6">
        <w:rPr>
          <w:rFonts w:eastAsia="SimSun"/>
          <w:szCs w:val="22"/>
        </w:rPr>
        <w:t xml:space="preserve"> hodnotený podľa dotazníka Kvality života FACT B.</w:t>
      </w:r>
    </w:p>
    <w:p w14:paraId="75573696" w14:textId="77777777" w:rsidR="008F47F4" w:rsidRPr="000658D6" w:rsidRDefault="008F47F4" w:rsidP="008F47F4">
      <w:pPr>
        <w:rPr>
          <w:rFonts w:eastAsia="SimSun"/>
          <w:szCs w:val="22"/>
        </w:rPr>
      </w:pPr>
    </w:p>
    <w:p w14:paraId="2DD610AE" w14:textId="77777777" w:rsidR="008F47F4" w:rsidRPr="000658D6" w:rsidRDefault="008F47F4" w:rsidP="008F47F4">
      <w:pPr>
        <w:rPr>
          <w:rFonts w:eastAsia="PMingLiU"/>
          <w:szCs w:val="22"/>
          <w:lang w:eastAsia="zh-TW"/>
        </w:rPr>
      </w:pPr>
      <w:r w:rsidRPr="000658D6">
        <w:rPr>
          <w:rFonts w:eastAsia="SimSun"/>
          <w:szCs w:val="22"/>
        </w:rPr>
        <w:t>Približne polovica pacientov v každej liečebnej skupine mal</w:t>
      </w:r>
      <w:r w:rsidR="006F12AD" w:rsidRPr="000658D6">
        <w:rPr>
          <w:rFonts w:eastAsia="SimSun"/>
          <w:szCs w:val="22"/>
        </w:rPr>
        <w:t>a</w:t>
      </w:r>
      <w:r w:rsidRPr="000658D6">
        <w:rPr>
          <w:rFonts w:eastAsia="SimSun"/>
          <w:szCs w:val="22"/>
        </w:rPr>
        <w:t xml:space="preserve"> ochorenie s pozitívnymi hormonálnymi receptormi (definované ako pozitívne estrogénové receptory </w:t>
      </w:r>
      <w:r w:rsidR="006F12AD" w:rsidRPr="000658D6">
        <w:rPr>
          <w:rFonts w:eastAsia="SimSun"/>
          <w:szCs w:val="22"/>
        </w:rPr>
        <w:t xml:space="preserve">(ER) </w:t>
      </w:r>
      <w:r w:rsidRPr="000658D6">
        <w:rPr>
          <w:rFonts w:eastAsia="SimSun"/>
          <w:szCs w:val="22"/>
        </w:rPr>
        <w:t>a/alebo pozitívne progesterónové receptory</w:t>
      </w:r>
      <w:r w:rsidR="006F12AD" w:rsidRPr="000658D6">
        <w:rPr>
          <w:rFonts w:eastAsia="SimSun"/>
          <w:szCs w:val="22"/>
        </w:rPr>
        <w:t xml:space="preserve"> (PgR)</w:t>
      </w:r>
      <w:r w:rsidRPr="000658D6">
        <w:rPr>
          <w:rFonts w:eastAsia="SimSun"/>
          <w:szCs w:val="22"/>
        </w:rPr>
        <w:t xml:space="preserve">) a približne polovica pacientov v každej liečebnej skupine dostala predchádzajúcu adjuvantnú alebo neoadjuvantnú liečbu </w:t>
      </w:r>
      <w:r w:rsidR="002B4623" w:rsidRPr="000658D6">
        <w:rPr>
          <w:rFonts w:eastAsia="SimSun"/>
          <w:szCs w:val="22"/>
        </w:rPr>
        <w:t>.</w:t>
      </w:r>
      <w:r w:rsidRPr="000658D6">
        <w:rPr>
          <w:rFonts w:eastAsia="SimSun"/>
          <w:szCs w:val="22"/>
        </w:rPr>
        <w:t>Väčšina týchto pacientov dostávala predchádzajúcu liečbu antracyklínom</w:t>
      </w:r>
      <w:r w:rsidR="006F12AD" w:rsidRPr="000658D6">
        <w:rPr>
          <w:rFonts w:eastAsia="SimSun"/>
          <w:szCs w:val="22"/>
        </w:rPr>
        <w:t xml:space="preserve"> a </w:t>
      </w:r>
      <w:r w:rsidR="002B4623" w:rsidRPr="000658D6">
        <w:rPr>
          <w:rFonts w:eastAsia="SimSun"/>
          <w:szCs w:val="22"/>
        </w:rPr>
        <w:t>11</w:t>
      </w:r>
      <w:r w:rsidRPr="000658D6">
        <w:rPr>
          <w:rFonts w:eastAsia="SimSun"/>
          <w:szCs w:val="22"/>
        </w:rPr>
        <w:t xml:space="preserve"> % všetkých pacientov dostávalo predchádzajúcu liečbu trastuzumabom. Celkovo 43 % pacientov v oboch liečebných skupinách dostávalo v predchádzajúcom období rádioterapiu. </w:t>
      </w:r>
      <w:r w:rsidR="002B4623" w:rsidRPr="000658D6">
        <w:rPr>
          <w:rFonts w:eastAsia="SimSun"/>
          <w:szCs w:val="22"/>
        </w:rPr>
        <w:t>Medián</w:t>
      </w:r>
      <w:r w:rsidRPr="000658D6">
        <w:rPr>
          <w:rFonts w:eastAsia="SimSun"/>
          <w:szCs w:val="22"/>
        </w:rPr>
        <w:t xml:space="preserve"> LVEF pacientov bol</w:t>
      </w:r>
      <w:r w:rsidR="00E6437C" w:rsidRPr="000658D6">
        <w:rPr>
          <w:rFonts w:eastAsia="SimSun"/>
          <w:szCs w:val="22"/>
        </w:rPr>
        <w:t xml:space="preserve"> </w:t>
      </w:r>
      <w:r w:rsidRPr="000658D6">
        <w:rPr>
          <w:rFonts w:eastAsia="SimSun"/>
          <w:szCs w:val="22"/>
        </w:rPr>
        <w:t>na začiatku 65,0</w:t>
      </w:r>
      <w:r w:rsidR="002B4623" w:rsidRPr="000658D6">
        <w:rPr>
          <w:rFonts w:eastAsia="SimSun"/>
          <w:szCs w:val="22"/>
        </w:rPr>
        <w:t> %</w:t>
      </w:r>
      <w:r w:rsidRPr="000658D6">
        <w:rPr>
          <w:rFonts w:eastAsia="SimSun"/>
          <w:szCs w:val="22"/>
        </w:rPr>
        <w:t xml:space="preserve"> </w:t>
      </w:r>
      <w:r w:rsidR="002B4623" w:rsidRPr="000658D6">
        <w:rPr>
          <w:rFonts w:eastAsia="SimSun"/>
          <w:szCs w:val="22"/>
        </w:rPr>
        <w:t>(</w:t>
      </w:r>
      <w:r w:rsidRPr="000658D6">
        <w:rPr>
          <w:rFonts w:eastAsia="SimSun"/>
          <w:szCs w:val="22"/>
        </w:rPr>
        <w:t>rozsah 50 % – 88 %</w:t>
      </w:r>
      <w:r w:rsidR="006F12AD" w:rsidRPr="000658D6">
        <w:rPr>
          <w:rFonts w:eastAsia="SimSun"/>
          <w:szCs w:val="22"/>
        </w:rPr>
        <w:t>)</w:t>
      </w:r>
      <w:r w:rsidRPr="000658D6">
        <w:rPr>
          <w:rFonts w:eastAsia="SimSun"/>
          <w:szCs w:val="22"/>
        </w:rPr>
        <w:t xml:space="preserve"> v oboch skupinách.</w:t>
      </w:r>
    </w:p>
    <w:p w14:paraId="084AA42D" w14:textId="77777777" w:rsidR="008F47F4" w:rsidRPr="000658D6" w:rsidRDefault="008F47F4" w:rsidP="008F47F4">
      <w:pPr>
        <w:rPr>
          <w:rFonts w:eastAsia="SimSun"/>
          <w:szCs w:val="22"/>
        </w:rPr>
      </w:pPr>
    </w:p>
    <w:p w14:paraId="32891855" w14:textId="77777777" w:rsidR="00635A52" w:rsidRPr="000658D6" w:rsidRDefault="00635A52" w:rsidP="008F47F4">
      <w:pPr>
        <w:rPr>
          <w:rFonts w:eastAsia="SimSun"/>
          <w:szCs w:val="22"/>
        </w:rPr>
      </w:pPr>
      <w:r w:rsidRPr="000658D6">
        <w:rPr>
          <w:rFonts w:eastAsia="SimSun"/>
          <w:szCs w:val="22"/>
        </w:rPr>
        <w:t>Výsledky účinnosti zo štúdie</w:t>
      </w:r>
      <w:r w:rsidR="008F47F4" w:rsidRPr="000658D6">
        <w:rPr>
          <w:rFonts w:eastAsia="SimSun"/>
          <w:szCs w:val="22"/>
        </w:rPr>
        <w:t xml:space="preserve"> CLEOPATRA </w:t>
      </w:r>
      <w:r w:rsidRPr="000658D6">
        <w:rPr>
          <w:rFonts w:eastAsia="SimSun"/>
          <w:szCs w:val="22"/>
        </w:rPr>
        <w:t xml:space="preserve">sú sumarizované v tabuľke </w:t>
      </w:r>
      <w:r w:rsidR="003F1B2C" w:rsidRPr="000658D6">
        <w:rPr>
          <w:rFonts w:eastAsia="SimSun"/>
          <w:szCs w:val="22"/>
        </w:rPr>
        <w:t>3</w:t>
      </w:r>
      <w:r w:rsidRPr="000658D6">
        <w:rPr>
          <w:rFonts w:eastAsia="SimSun"/>
          <w:szCs w:val="22"/>
        </w:rPr>
        <w:t>. Š</w:t>
      </w:r>
      <w:r w:rsidR="008F47F4" w:rsidRPr="000658D6">
        <w:rPr>
          <w:rFonts w:eastAsia="SimSun"/>
          <w:szCs w:val="22"/>
        </w:rPr>
        <w:t xml:space="preserve">tatisticky významné zlepšenie PFS hodnotené IRF </w:t>
      </w:r>
      <w:r w:rsidRPr="000658D6">
        <w:rPr>
          <w:rFonts w:eastAsia="SimSun"/>
          <w:szCs w:val="22"/>
        </w:rPr>
        <w:t>sa preukázalo</w:t>
      </w:r>
      <w:r w:rsidR="008F47F4" w:rsidRPr="000658D6">
        <w:rPr>
          <w:rFonts w:eastAsia="SimSun"/>
          <w:szCs w:val="22"/>
        </w:rPr>
        <w:t xml:space="preserve"> v skupine liečenej Perjetou v porovnaní so skupinou </w:t>
      </w:r>
      <w:r w:rsidR="00EB3B13" w:rsidRPr="000658D6">
        <w:rPr>
          <w:rFonts w:eastAsia="SimSun"/>
          <w:szCs w:val="22"/>
        </w:rPr>
        <w:t>s</w:t>
      </w:r>
      <w:r w:rsidR="00EB3B13" w:rsidRPr="000658D6">
        <w:rPr>
          <w:szCs w:val="22"/>
        </w:rPr>
        <w:t> </w:t>
      </w:r>
      <w:r w:rsidR="008F47F4" w:rsidRPr="000658D6">
        <w:rPr>
          <w:rFonts w:eastAsia="SimSun"/>
          <w:szCs w:val="22"/>
        </w:rPr>
        <w:t>placebom</w:t>
      </w:r>
      <w:r w:rsidRPr="000658D6">
        <w:rPr>
          <w:rFonts w:eastAsia="SimSun"/>
          <w:szCs w:val="22"/>
        </w:rPr>
        <w:t>.</w:t>
      </w:r>
      <w:r w:rsidR="008F47F4" w:rsidRPr="000658D6">
        <w:rPr>
          <w:rFonts w:eastAsia="SimSun"/>
          <w:szCs w:val="22"/>
        </w:rPr>
        <w:t xml:space="preserve"> Výsledky PFS hodnotené skúšajúcim boli podobné ako tie, ktoré sa pozorovali pri PFS hodnotenom IRF.</w:t>
      </w:r>
    </w:p>
    <w:p w14:paraId="50774161" w14:textId="77777777" w:rsidR="008F47F4" w:rsidRPr="000658D6" w:rsidRDefault="008F47F4" w:rsidP="008F47F4">
      <w:pPr>
        <w:rPr>
          <w:rFonts w:eastAsia="SimSun"/>
          <w:szCs w:val="22"/>
        </w:rPr>
      </w:pPr>
    </w:p>
    <w:p w14:paraId="0A14118A" w14:textId="77777777" w:rsidR="008F47F4" w:rsidRPr="000658D6" w:rsidRDefault="008F47F4" w:rsidP="006A7FB1">
      <w:pPr>
        <w:keepNext/>
        <w:keepLines/>
        <w:autoSpaceDE w:val="0"/>
        <w:autoSpaceDN w:val="0"/>
        <w:adjustRightInd w:val="0"/>
        <w:rPr>
          <w:rFonts w:eastAsia="SimSun"/>
          <w:b/>
          <w:bCs/>
          <w:szCs w:val="22"/>
        </w:rPr>
      </w:pPr>
      <w:r w:rsidRPr="000658D6">
        <w:rPr>
          <w:rFonts w:eastAsia="SimSun"/>
          <w:b/>
          <w:bCs/>
          <w:szCs w:val="22"/>
        </w:rPr>
        <w:lastRenderedPageBreak/>
        <w:t xml:space="preserve">Tabuľka </w:t>
      </w:r>
      <w:r w:rsidR="003F1B2C" w:rsidRPr="000658D6">
        <w:rPr>
          <w:rFonts w:eastAsia="SimSun"/>
          <w:b/>
          <w:bCs/>
          <w:szCs w:val="22"/>
        </w:rPr>
        <w:t>3</w:t>
      </w:r>
      <w:r w:rsidRPr="000658D6">
        <w:rPr>
          <w:rFonts w:eastAsia="SimSun"/>
          <w:b/>
          <w:bCs/>
          <w:szCs w:val="22"/>
        </w:rPr>
        <w:t>: Súhrn účinnosti pre štúdiu CLEOPATRA</w:t>
      </w:r>
    </w:p>
    <w:p w14:paraId="3EF192CE" w14:textId="77777777" w:rsidR="008F47F4" w:rsidRPr="000658D6" w:rsidRDefault="008F47F4" w:rsidP="006A7FB1">
      <w:pPr>
        <w:keepNext/>
        <w:keepLines/>
        <w:rPr>
          <w:rFonts w:eastAsia="PMingLiU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417"/>
        <w:gridCol w:w="1560"/>
        <w:gridCol w:w="1559"/>
        <w:gridCol w:w="1134"/>
      </w:tblGrid>
      <w:tr w:rsidR="008F47F4" w:rsidRPr="000658D6" w14:paraId="08BCCFD8" w14:textId="77777777" w:rsidTr="009E6363">
        <w:trPr>
          <w:tblHeader/>
        </w:trPr>
        <w:tc>
          <w:tcPr>
            <w:tcW w:w="3119" w:type="dxa"/>
          </w:tcPr>
          <w:p w14:paraId="5499C11A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b/>
                <w:bCs/>
                <w:szCs w:val="22"/>
              </w:rPr>
            </w:pPr>
            <w:r w:rsidRPr="000658D6">
              <w:rPr>
                <w:rFonts w:eastAsia="SimSun"/>
                <w:b/>
                <w:bCs/>
                <w:szCs w:val="22"/>
              </w:rPr>
              <w:t>Parameter</w:t>
            </w:r>
          </w:p>
        </w:tc>
        <w:tc>
          <w:tcPr>
            <w:tcW w:w="1417" w:type="dxa"/>
          </w:tcPr>
          <w:p w14:paraId="2991DB3D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/>
                <w:bCs/>
                <w:szCs w:val="22"/>
              </w:rPr>
            </w:pPr>
            <w:r w:rsidRPr="000658D6">
              <w:rPr>
                <w:rFonts w:eastAsia="SimSun"/>
                <w:b/>
                <w:bCs/>
                <w:szCs w:val="22"/>
              </w:rPr>
              <w:t>Placebo +</w:t>
            </w:r>
          </w:p>
          <w:p w14:paraId="5B947000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/>
                <w:bCs/>
                <w:szCs w:val="22"/>
              </w:rPr>
            </w:pPr>
            <w:r w:rsidRPr="000658D6">
              <w:rPr>
                <w:rFonts w:eastAsia="SimSun"/>
                <w:b/>
                <w:bCs/>
                <w:szCs w:val="22"/>
              </w:rPr>
              <w:t>trastuzumab</w:t>
            </w:r>
          </w:p>
          <w:p w14:paraId="68999CB8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/>
                <w:bCs/>
                <w:szCs w:val="22"/>
              </w:rPr>
            </w:pPr>
            <w:r w:rsidRPr="000658D6">
              <w:rPr>
                <w:rFonts w:eastAsia="SimSun"/>
                <w:b/>
                <w:bCs/>
                <w:szCs w:val="22"/>
              </w:rPr>
              <w:t>+ docetaxel</w:t>
            </w:r>
          </w:p>
          <w:p w14:paraId="681E2E2F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/>
                <w:bCs/>
                <w:szCs w:val="22"/>
              </w:rPr>
            </w:pPr>
            <w:r w:rsidRPr="000658D6">
              <w:rPr>
                <w:rFonts w:eastAsia="SimSun"/>
                <w:b/>
                <w:bCs/>
                <w:szCs w:val="22"/>
              </w:rPr>
              <w:t>n = 406</w:t>
            </w:r>
          </w:p>
        </w:tc>
        <w:tc>
          <w:tcPr>
            <w:tcW w:w="1560" w:type="dxa"/>
          </w:tcPr>
          <w:p w14:paraId="68DEBE21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/>
                <w:bCs/>
                <w:szCs w:val="22"/>
              </w:rPr>
            </w:pPr>
            <w:r w:rsidRPr="000658D6">
              <w:rPr>
                <w:rFonts w:eastAsia="SimSun"/>
                <w:b/>
                <w:bCs/>
                <w:szCs w:val="22"/>
              </w:rPr>
              <w:t>Perjeta +</w:t>
            </w:r>
          </w:p>
          <w:p w14:paraId="4430D7E6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/>
                <w:bCs/>
                <w:szCs w:val="22"/>
              </w:rPr>
            </w:pPr>
            <w:r w:rsidRPr="000658D6">
              <w:rPr>
                <w:rFonts w:eastAsia="SimSun"/>
                <w:b/>
                <w:bCs/>
                <w:szCs w:val="22"/>
              </w:rPr>
              <w:t>trastuzumab</w:t>
            </w:r>
          </w:p>
          <w:p w14:paraId="20D75937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/>
                <w:bCs/>
                <w:szCs w:val="22"/>
              </w:rPr>
            </w:pPr>
            <w:r w:rsidRPr="000658D6">
              <w:rPr>
                <w:rFonts w:eastAsia="SimSun"/>
                <w:b/>
                <w:bCs/>
                <w:szCs w:val="22"/>
              </w:rPr>
              <w:t>+ docetaxel</w:t>
            </w:r>
          </w:p>
          <w:p w14:paraId="0086517A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/>
                <w:bCs/>
                <w:szCs w:val="22"/>
              </w:rPr>
            </w:pPr>
            <w:r w:rsidRPr="000658D6">
              <w:rPr>
                <w:rFonts w:eastAsia="SimSun"/>
                <w:b/>
                <w:bCs/>
                <w:szCs w:val="22"/>
              </w:rPr>
              <w:t>n = 402</w:t>
            </w:r>
          </w:p>
        </w:tc>
        <w:tc>
          <w:tcPr>
            <w:tcW w:w="1559" w:type="dxa"/>
          </w:tcPr>
          <w:p w14:paraId="3BF0552A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/>
                <w:bCs/>
                <w:szCs w:val="22"/>
              </w:rPr>
            </w:pPr>
            <w:r w:rsidRPr="000658D6">
              <w:rPr>
                <w:rFonts w:eastAsia="SimSun"/>
                <w:b/>
                <w:bCs/>
                <w:szCs w:val="22"/>
              </w:rPr>
              <w:t>HR</w:t>
            </w:r>
            <w:r w:rsidR="007F4DCE" w:rsidRPr="000658D6">
              <w:rPr>
                <w:rFonts w:eastAsia="SimSun"/>
                <w:b/>
                <w:bCs/>
                <w:szCs w:val="22"/>
              </w:rPr>
              <w:t xml:space="preserve"> (pomer rizika)</w:t>
            </w:r>
          </w:p>
          <w:p w14:paraId="0E000DAB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/>
                <w:bCs/>
                <w:szCs w:val="22"/>
              </w:rPr>
            </w:pPr>
            <w:r w:rsidRPr="000658D6">
              <w:rPr>
                <w:rFonts w:eastAsia="SimSun"/>
                <w:b/>
                <w:bCs/>
                <w:szCs w:val="22"/>
              </w:rPr>
              <w:t>(95% IS)</w:t>
            </w:r>
          </w:p>
          <w:p w14:paraId="33191D28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/>
                <w:bCs/>
                <w:szCs w:val="22"/>
              </w:rPr>
            </w:pPr>
          </w:p>
        </w:tc>
        <w:tc>
          <w:tcPr>
            <w:tcW w:w="1134" w:type="dxa"/>
          </w:tcPr>
          <w:p w14:paraId="65805EAC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/>
                <w:bCs/>
                <w:szCs w:val="22"/>
              </w:rPr>
            </w:pPr>
            <w:r w:rsidRPr="000658D6">
              <w:rPr>
                <w:rFonts w:eastAsia="SimSun"/>
                <w:b/>
                <w:bCs/>
                <w:szCs w:val="22"/>
              </w:rPr>
              <w:t>p-hodnota</w:t>
            </w:r>
          </w:p>
        </w:tc>
      </w:tr>
      <w:tr w:rsidR="008F47F4" w:rsidRPr="000658D6" w14:paraId="5C531328" w14:textId="77777777" w:rsidTr="008F47F4">
        <w:tc>
          <w:tcPr>
            <w:tcW w:w="8789" w:type="dxa"/>
            <w:gridSpan w:val="5"/>
          </w:tcPr>
          <w:p w14:paraId="4E7E3F66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b/>
                <w:bCs/>
                <w:szCs w:val="22"/>
              </w:rPr>
            </w:pPr>
          </w:p>
        </w:tc>
      </w:tr>
      <w:tr w:rsidR="008F47F4" w:rsidRPr="000658D6" w14:paraId="6799B308" w14:textId="77777777" w:rsidTr="009E6363">
        <w:tc>
          <w:tcPr>
            <w:tcW w:w="3119" w:type="dxa"/>
          </w:tcPr>
          <w:p w14:paraId="7A12BCF8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b/>
                <w:bCs/>
                <w:szCs w:val="22"/>
              </w:rPr>
            </w:pPr>
            <w:r w:rsidRPr="000658D6">
              <w:rPr>
                <w:rFonts w:eastAsia="SimSun"/>
                <w:b/>
                <w:bCs/>
                <w:szCs w:val="22"/>
              </w:rPr>
              <w:t>Prežívanie bez progresie</w:t>
            </w:r>
          </w:p>
          <w:p w14:paraId="3BE87553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b/>
                <w:bCs/>
                <w:szCs w:val="22"/>
              </w:rPr>
            </w:pPr>
            <w:r w:rsidRPr="000658D6">
              <w:rPr>
                <w:rFonts w:eastAsia="SimSun"/>
                <w:b/>
                <w:bCs/>
                <w:szCs w:val="22"/>
              </w:rPr>
              <w:t>(nezávislé posúdenie)</w:t>
            </w:r>
            <w:r w:rsidR="002C0C6D" w:rsidRPr="000658D6">
              <w:rPr>
                <w:rFonts w:eastAsia="SimSun"/>
                <w:b/>
                <w:bCs/>
                <w:szCs w:val="22"/>
              </w:rPr>
              <w:t xml:space="preserve"> </w:t>
            </w:r>
            <w:r w:rsidR="00E6437C" w:rsidRPr="000658D6">
              <w:rPr>
                <w:rFonts w:eastAsia="SimSun"/>
                <w:b/>
                <w:bCs/>
                <w:szCs w:val="22"/>
              </w:rPr>
              <w:t>-p</w:t>
            </w:r>
            <w:r w:rsidR="002C0C6D" w:rsidRPr="000658D6">
              <w:rPr>
                <w:rFonts w:eastAsia="SimSun"/>
                <w:b/>
                <w:bCs/>
                <w:szCs w:val="22"/>
              </w:rPr>
              <w:t>rimárny koncový ukazovateľ</w:t>
            </w:r>
            <w:r w:rsidR="00C85849" w:rsidRPr="000658D6">
              <w:rPr>
                <w:rFonts w:eastAsia="SimSun"/>
                <w:b/>
                <w:bCs/>
                <w:szCs w:val="22"/>
              </w:rPr>
              <w:t>*</w:t>
            </w:r>
          </w:p>
          <w:p w14:paraId="5FE9B51C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b/>
                <w:bCs/>
                <w:szCs w:val="22"/>
              </w:rPr>
            </w:pPr>
          </w:p>
          <w:p w14:paraId="23D5E9B6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bCs/>
                <w:szCs w:val="22"/>
              </w:rPr>
            </w:pPr>
            <w:r w:rsidRPr="000658D6">
              <w:rPr>
                <w:rFonts w:eastAsia="SimSun"/>
                <w:bCs/>
                <w:szCs w:val="22"/>
              </w:rPr>
              <w:t>počet pacientov s </w:t>
            </w:r>
            <w:r w:rsidR="00EB3B13" w:rsidRPr="000658D6">
              <w:rPr>
                <w:rFonts w:eastAsia="SimSun"/>
                <w:bCs/>
                <w:szCs w:val="22"/>
              </w:rPr>
              <w:t>udalosťou</w:t>
            </w:r>
          </w:p>
          <w:p w14:paraId="6073AC3A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b/>
                <w:bCs/>
                <w:szCs w:val="22"/>
              </w:rPr>
            </w:pPr>
            <w:r w:rsidRPr="000658D6">
              <w:rPr>
                <w:rFonts w:eastAsia="SimSun"/>
                <w:bCs/>
                <w:szCs w:val="22"/>
              </w:rPr>
              <w:t>Medián mesiacov</w:t>
            </w:r>
          </w:p>
        </w:tc>
        <w:tc>
          <w:tcPr>
            <w:tcW w:w="1417" w:type="dxa"/>
          </w:tcPr>
          <w:p w14:paraId="50A3275A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</w:p>
          <w:p w14:paraId="1E299252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</w:p>
          <w:p w14:paraId="3BDF1979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</w:p>
          <w:p w14:paraId="78E10DF2" w14:textId="77777777" w:rsidR="002B53CA" w:rsidRPr="000658D6" w:rsidRDefault="002B53CA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</w:p>
          <w:p w14:paraId="6CE0F8B1" w14:textId="77777777" w:rsidR="002B53CA" w:rsidRPr="000658D6" w:rsidRDefault="002B53CA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</w:p>
          <w:p w14:paraId="0DB1A134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  <w:r w:rsidRPr="000658D6">
              <w:rPr>
                <w:rFonts w:eastAsia="SimSun"/>
                <w:bCs/>
                <w:szCs w:val="22"/>
              </w:rPr>
              <w:t>242 (59 %)</w:t>
            </w:r>
          </w:p>
          <w:p w14:paraId="728207F4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  <w:r w:rsidRPr="000658D6">
              <w:rPr>
                <w:rFonts w:eastAsia="SimSun"/>
                <w:bCs/>
                <w:szCs w:val="22"/>
              </w:rPr>
              <w:t>12,4</w:t>
            </w:r>
          </w:p>
        </w:tc>
        <w:tc>
          <w:tcPr>
            <w:tcW w:w="1560" w:type="dxa"/>
          </w:tcPr>
          <w:p w14:paraId="01780119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</w:p>
          <w:p w14:paraId="73CECD75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</w:p>
          <w:p w14:paraId="5FACF63E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</w:p>
          <w:p w14:paraId="096F8DC1" w14:textId="77777777" w:rsidR="002B53CA" w:rsidRPr="000658D6" w:rsidRDefault="002B53CA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</w:p>
          <w:p w14:paraId="179DE7CD" w14:textId="77777777" w:rsidR="002B53CA" w:rsidRPr="000658D6" w:rsidRDefault="002B53CA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</w:p>
          <w:p w14:paraId="1FD27047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  <w:r w:rsidRPr="000658D6">
              <w:rPr>
                <w:rFonts w:eastAsia="SimSun"/>
                <w:bCs/>
                <w:szCs w:val="22"/>
              </w:rPr>
              <w:t>191 (47,5 %)</w:t>
            </w:r>
          </w:p>
          <w:p w14:paraId="672A0E3C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  <w:r w:rsidRPr="000658D6">
              <w:rPr>
                <w:rFonts w:eastAsia="SimSun"/>
                <w:bCs/>
                <w:szCs w:val="22"/>
              </w:rPr>
              <w:t>18,5</w:t>
            </w:r>
          </w:p>
        </w:tc>
        <w:tc>
          <w:tcPr>
            <w:tcW w:w="1559" w:type="dxa"/>
          </w:tcPr>
          <w:p w14:paraId="537107B6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</w:p>
          <w:p w14:paraId="3241AAE2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</w:p>
          <w:p w14:paraId="1C456ACF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</w:p>
          <w:p w14:paraId="2E1F3E59" w14:textId="77777777" w:rsidR="002B53CA" w:rsidRPr="000658D6" w:rsidRDefault="002B53CA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</w:p>
          <w:p w14:paraId="7FA7AA2E" w14:textId="77777777" w:rsidR="002B53CA" w:rsidRPr="000658D6" w:rsidRDefault="002B53CA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</w:p>
          <w:p w14:paraId="5E389C59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  <w:r w:rsidRPr="000658D6">
              <w:rPr>
                <w:rFonts w:eastAsia="SimSun"/>
                <w:bCs/>
                <w:szCs w:val="22"/>
              </w:rPr>
              <w:t>0,62</w:t>
            </w:r>
          </w:p>
          <w:p w14:paraId="3CD2E311" w14:textId="27170FA9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  <w:r w:rsidRPr="000658D6">
              <w:rPr>
                <w:rFonts w:eastAsia="SimSun"/>
                <w:bCs/>
                <w:szCs w:val="22"/>
              </w:rPr>
              <w:t>[0,51;</w:t>
            </w:r>
            <w:ins w:id="92" w:author="RLS_Roche Type II" w:date="2025-12-05T10:59:00Z">
              <w:r w:rsidR="00A90DE0">
                <w:rPr>
                  <w:rFonts w:eastAsia="SimSun"/>
                  <w:bCs/>
                  <w:szCs w:val="22"/>
                </w:rPr>
                <w:t xml:space="preserve"> </w:t>
              </w:r>
            </w:ins>
            <w:r w:rsidRPr="000658D6">
              <w:rPr>
                <w:rFonts w:eastAsia="SimSun"/>
                <w:bCs/>
                <w:szCs w:val="22"/>
              </w:rPr>
              <w:t>0,75]</w:t>
            </w:r>
          </w:p>
        </w:tc>
        <w:tc>
          <w:tcPr>
            <w:tcW w:w="1134" w:type="dxa"/>
          </w:tcPr>
          <w:p w14:paraId="015DC9C3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</w:p>
          <w:p w14:paraId="0611F55E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</w:p>
          <w:p w14:paraId="79FEBB1D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</w:p>
          <w:p w14:paraId="3C5D3411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</w:p>
          <w:p w14:paraId="5EA33363" w14:textId="77777777" w:rsidR="002B53CA" w:rsidRPr="000658D6" w:rsidRDefault="002B53CA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</w:p>
          <w:p w14:paraId="35F7342F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  <w:r w:rsidRPr="000658D6">
              <w:rPr>
                <w:rFonts w:eastAsia="SimSun"/>
                <w:bCs/>
                <w:szCs w:val="22"/>
              </w:rPr>
              <w:t>&lt; 0,0001</w:t>
            </w:r>
          </w:p>
        </w:tc>
      </w:tr>
      <w:tr w:rsidR="008F47F4" w:rsidRPr="000658D6" w14:paraId="5CE9A384" w14:textId="77777777" w:rsidTr="009E6363">
        <w:tc>
          <w:tcPr>
            <w:tcW w:w="3119" w:type="dxa"/>
          </w:tcPr>
          <w:p w14:paraId="0E763072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b/>
                <w:bCs/>
                <w:szCs w:val="22"/>
              </w:rPr>
            </w:pPr>
            <w:r w:rsidRPr="000658D6">
              <w:rPr>
                <w:rFonts w:eastAsia="SimSun"/>
                <w:b/>
                <w:bCs/>
                <w:szCs w:val="22"/>
              </w:rPr>
              <w:t>Celkové prežívanie</w:t>
            </w:r>
            <w:r w:rsidR="00C85849" w:rsidRPr="000658D6">
              <w:rPr>
                <w:rFonts w:eastAsia="SimSun"/>
                <w:b/>
                <w:bCs/>
                <w:szCs w:val="22"/>
              </w:rPr>
              <w:t xml:space="preserve"> – sekundárny koncový ukazovateľ**</w:t>
            </w:r>
          </w:p>
          <w:p w14:paraId="672D4686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b/>
                <w:bCs/>
                <w:szCs w:val="22"/>
              </w:rPr>
            </w:pPr>
          </w:p>
          <w:p w14:paraId="4EF77CF6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bCs/>
                <w:szCs w:val="22"/>
              </w:rPr>
            </w:pPr>
            <w:r w:rsidRPr="000658D6">
              <w:rPr>
                <w:rFonts w:eastAsia="SimSun"/>
                <w:bCs/>
                <w:szCs w:val="22"/>
              </w:rPr>
              <w:t>počet pacientov s </w:t>
            </w:r>
            <w:r w:rsidR="00EB3B13" w:rsidRPr="000658D6">
              <w:rPr>
                <w:rFonts w:eastAsia="SimSun"/>
                <w:bCs/>
                <w:szCs w:val="22"/>
              </w:rPr>
              <w:t>udalosťou</w:t>
            </w:r>
            <w:r w:rsidRPr="000658D6">
              <w:rPr>
                <w:rFonts w:eastAsia="SimSun"/>
                <w:bCs/>
                <w:szCs w:val="22"/>
              </w:rPr>
              <w:t>*</w:t>
            </w:r>
          </w:p>
          <w:p w14:paraId="0781D3FE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bCs/>
                <w:szCs w:val="22"/>
              </w:rPr>
            </w:pPr>
            <w:r w:rsidRPr="000658D6">
              <w:rPr>
                <w:rFonts w:eastAsia="SimSun"/>
                <w:bCs/>
                <w:szCs w:val="22"/>
              </w:rPr>
              <w:t>Medián mesiacov</w:t>
            </w:r>
          </w:p>
        </w:tc>
        <w:tc>
          <w:tcPr>
            <w:tcW w:w="1417" w:type="dxa"/>
          </w:tcPr>
          <w:p w14:paraId="1AAE7CF6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trike/>
                <w:szCs w:val="22"/>
              </w:rPr>
            </w:pPr>
          </w:p>
          <w:p w14:paraId="32FC99FF" w14:textId="77777777" w:rsidR="002B53CA" w:rsidRPr="000658D6" w:rsidRDefault="002B53CA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trike/>
                <w:szCs w:val="22"/>
              </w:rPr>
            </w:pPr>
          </w:p>
          <w:p w14:paraId="1FACA10F" w14:textId="77777777" w:rsidR="002B53CA" w:rsidRPr="000658D6" w:rsidRDefault="002B53CA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trike/>
                <w:szCs w:val="22"/>
              </w:rPr>
            </w:pPr>
          </w:p>
          <w:p w14:paraId="3CAB729F" w14:textId="77777777" w:rsidR="002B53CA" w:rsidRPr="000658D6" w:rsidRDefault="002B53CA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trike/>
                <w:szCs w:val="22"/>
              </w:rPr>
            </w:pPr>
          </w:p>
          <w:p w14:paraId="1859241E" w14:textId="77777777" w:rsidR="008F47F4" w:rsidRPr="000658D6" w:rsidRDefault="00C85849" w:rsidP="006368D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trike/>
                <w:szCs w:val="22"/>
              </w:rPr>
            </w:pPr>
            <w:r w:rsidRPr="000658D6">
              <w:rPr>
                <w:rFonts w:eastAsia="SimSun"/>
                <w:bCs/>
                <w:szCs w:val="22"/>
              </w:rPr>
              <w:t>221 (54,4%) 40,8</w:t>
            </w:r>
          </w:p>
        </w:tc>
        <w:tc>
          <w:tcPr>
            <w:tcW w:w="1560" w:type="dxa"/>
          </w:tcPr>
          <w:p w14:paraId="2ECB4B05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trike/>
                <w:szCs w:val="22"/>
              </w:rPr>
            </w:pPr>
          </w:p>
          <w:p w14:paraId="4809DA87" w14:textId="77777777" w:rsidR="002B53CA" w:rsidRPr="000658D6" w:rsidRDefault="002B53CA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trike/>
                <w:szCs w:val="22"/>
              </w:rPr>
            </w:pPr>
          </w:p>
          <w:p w14:paraId="3D115378" w14:textId="77777777" w:rsidR="002B53CA" w:rsidRPr="000658D6" w:rsidRDefault="002B53CA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trike/>
                <w:szCs w:val="22"/>
              </w:rPr>
            </w:pPr>
          </w:p>
          <w:p w14:paraId="5CBC080C" w14:textId="77777777" w:rsidR="002B53CA" w:rsidRPr="000658D6" w:rsidRDefault="002B53CA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trike/>
                <w:szCs w:val="22"/>
              </w:rPr>
            </w:pPr>
          </w:p>
          <w:p w14:paraId="348D8BF4" w14:textId="77777777" w:rsidR="008F47F4" w:rsidRPr="000658D6" w:rsidRDefault="00C85849" w:rsidP="006368D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trike/>
                <w:szCs w:val="22"/>
              </w:rPr>
            </w:pPr>
            <w:r w:rsidRPr="000658D6">
              <w:rPr>
                <w:rFonts w:eastAsia="SimSun"/>
                <w:bCs/>
                <w:szCs w:val="22"/>
              </w:rPr>
              <w:t>168 (41,8%) 56,5</w:t>
            </w:r>
          </w:p>
        </w:tc>
        <w:tc>
          <w:tcPr>
            <w:tcW w:w="1559" w:type="dxa"/>
          </w:tcPr>
          <w:p w14:paraId="353ED014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trike/>
                <w:szCs w:val="22"/>
              </w:rPr>
            </w:pPr>
          </w:p>
          <w:p w14:paraId="45C17132" w14:textId="77777777" w:rsidR="002B53CA" w:rsidRPr="000658D6" w:rsidRDefault="002B53CA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trike/>
                <w:szCs w:val="22"/>
              </w:rPr>
            </w:pPr>
          </w:p>
          <w:p w14:paraId="29207484" w14:textId="77777777" w:rsidR="002B53CA" w:rsidRPr="000658D6" w:rsidRDefault="002B53CA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trike/>
                <w:szCs w:val="22"/>
              </w:rPr>
            </w:pPr>
          </w:p>
          <w:p w14:paraId="5D22AE43" w14:textId="77777777" w:rsidR="002B53CA" w:rsidRPr="000658D6" w:rsidRDefault="002B53CA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trike/>
                <w:szCs w:val="22"/>
              </w:rPr>
            </w:pPr>
          </w:p>
          <w:p w14:paraId="16843707" w14:textId="77777777" w:rsidR="008F47F4" w:rsidRPr="000658D6" w:rsidRDefault="00C85849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  <w:r w:rsidRPr="000658D6">
              <w:rPr>
                <w:rFonts w:eastAsia="SimSun"/>
                <w:bCs/>
                <w:szCs w:val="22"/>
              </w:rPr>
              <w:t>0,68</w:t>
            </w:r>
          </w:p>
          <w:p w14:paraId="693FD697" w14:textId="77777777" w:rsidR="008F47F4" w:rsidRPr="000658D6" w:rsidRDefault="00C85849" w:rsidP="006368D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trike/>
                <w:szCs w:val="22"/>
              </w:rPr>
            </w:pPr>
            <w:r w:rsidRPr="000658D6">
              <w:rPr>
                <w:rFonts w:eastAsia="SimSun"/>
                <w:bCs/>
                <w:szCs w:val="22"/>
              </w:rPr>
              <w:t>[0,56;</w:t>
            </w:r>
            <w:r w:rsidR="00406ABC" w:rsidRPr="000658D6">
              <w:rPr>
                <w:rFonts w:eastAsia="SimSun"/>
                <w:bCs/>
                <w:szCs w:val="22"/>
              </w:rPr>
              <w:t xml:space="preserve"> </w:t>
            </w:r>
            <w:r w:rsidRPr="000658D6">
              <w:rPr>
                <w:rFonts w:eastAsia="SimSun"/>
                <w:bCs/>
                <w:szCs w:val="22"/>
              </w:rPr>
              <w:t>0,84]</w:t>
            </w:r>
          </w:p>
        </w:tc>
        <w:tc>
          <w:tcPr>
            <w:tcW w:w="1134" w:type="dxa"/>
          </w:tcPr>
          <w:p w14:paraId="511850E5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trike/>
                <w:szCs w:val="22"/>
              </w:rPr>
            </w:pPr>
          </w:p>
          <w:p w14:paraId="2CE44C91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trike/>
                <w:szCs w:val="22"/>
              </w:rPr>
            </w:pPr>
          </w:p>
          <w:p w14:paraId="4D5A1551" w14:textId="77777777" w:rsidR="002B53CA" w:rsidRPr="000658D6" w:rsidRDefault="002B53CA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trike/>
                <w:szCs w:val="22"/>
              </w:rPr>
            </w:pPr>
          </w:p>
          <w:p w14:paraId="13F09893" w14:textId="77777777" w:rsidR="002B53CA" w:rsidRPr="000658D6" w:rsidRDefault="002B53CA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trike/>
                <w:szCs w:val="22"/>
              </w:rPr>
            </w:pPr>
          </w:p>
          <w:p w14:paraId="1019F235" w14:textId="77777777" w:rsidR="008F47F4" w:rsidRPr="000658D6" w:rsidRDefault="00C85849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  <w:r w:rsidRPr="000658D6">
              <w:rPr>
                <w:rFonts w:eastAsia="SimSun"/>
                <w:bCs/>
                <w:szCs w:val="22"/>
              </w:rPr>
              <w:t>0,0002</w:t>
            </w:r>
          </w:p>
          <w:p w14:paraId="4E6D9493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</w:p>
        </w:tc>
      </w:tr>
      <w:tr w:rsidR="008F47F4" w:rsidRPr="000658D6" w14:paraId="24B79CCC" w14:textId="77777777" w:rsidTr="009E6363">
        <w:trPr>
          <w:trHeight w:val="420"/>
        </w:trPr>
        <w:tc>
          <w:tcPr>
            <w:tcW w:w="3119" w:type="dxa"/>
          </w:tcPr>
          <w:p w14:paraId="0A32F02C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b/>
                <w:bCs/>
                <w:szCs w:val="22"/>
              </w:rPr>
            </w:pPr>
            <w:r w:rsidRPr="000658D6">
              <w:rPr>
                <w:rFonts w:eastAsia="SimSun"/>
                <w:b/>
                <w:bCs/>
                <w:szCs w:val="22"/>
              </w:rPr>
              <w:t>Miera objektívnej odpovede (ORR)^</w:t>
            </w:r>
            <w:r w:rsidR="00C85849" w:rsidRPr="000658D6">
              <w:rPr>
                <w:rFonts w:eastAsia="SimSun"/>
                <w:b/>
                <w:bCs/>
                <w:szCs w:val="22"/>
              </w:rPr>
              <w:t>- sekundárny koncový ukazovateľ</w:t>
            </w:r>
          </w:p>
          <w:p w14:paraId="5F348D11" w14:textId="77777777" w:rsidR="002B4623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bCs/>
                <w:szCs w:val="22"/>
              </w:rPr>
            </w:pPr>
            <w:r w:rsidRPr="000658D6">
              <w:rPr>
                <w:rFonts w:eastAsia="SimSun"/>
                <w:bCs/>
                <w:szCs w:val="22"/>
              </w:rPr>
              <w:t>počet pacientov s</w:t>
            </w:r>
            <w:r w:rsidR="002C0C6D" w:rsidRPr="000658D6">
              <w:rPr>
                <w:rFonts w:eastAsia="SimSun"/>
                <w:bCs/>
                <w:szCs w:val="22"/>
              </w:rPr>
              <w:t> merateľným ochorením</w:t>
            </w:r>
          </w:p>
          <w:p w14:paraId="7E14B125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szCs w:val="22"/>
              </w:rPr>
            </w:pPr>
            <w:r w:rsidRPr="000658D6">
              <w:rPr>
                <w:rFonts w:eastAsia="SimSun"/>
                <w:szCs w:val="22"/>
              </w:rPr>
              <w:t>Respondéri**</w:t>
            </w:r>
            <w:r w:rsidR="00406ABC" w:rsidRPr="000658D6">
              <w:rPr>
                <w:rFonts w:eastAsia="SimSun"/>
                <w:szCs w:val="22"/>
              </w:rPr>
              <w:t>*</w:t>
            </w:r>
          </w:p>
          <w:p w14:paraId="7ADCCED3" w14:textId="77777777" w:rsidR="008F47F4" w:rsidRPr="000658D6" w:rsidRDefault="008F47F4" w:rsidP="006A7FB1">
            <w:pPr>
              <w:keepNext/>
              <w:keepLines/>
              <w:rPr>
                <w:rFonts w:eastAsia="SimSun"/>
                <w:szCs w:val="22"/>
              </w:rPr>
            </w:pPr>
            <w:r w:rsidRPr="000658D6">
              <w:rPr>
                <w:rFonts w:eastAsia="SimSun"/>
                <w:szCs w:val="22"/>
              </w:rPr>
              <w:t>95 % IS pre ORR</w:t>
            </w:r>
          </w:p>
          <w:p w14:paraId="03F7748F" w14:textId="77777777" w:rsidR="008F47F4" w:rsidRPr="000658D6" w:rsidRDefault="008F47F4" w:rsidP="006A7FB1">
            <w:pPr>
              <w:keepNext/>
              <w:keepLines/>
              <w:rPr>
                <w:rFonts w:eastAsia="SimSun"/>
                <w:szCs w:val="22"/>
              </w:rPr>
            </w:pPr>
            <w:r w:rsidRPr="000658D6">
              <w:rPr>
                <w:rFonts w:eastAsia="SimSun"/>
                <w:szCs w:val="22"/>
              </w:rPr>
              <w:t>Úplná odpoveď (CR)</w:t>
            </w:r>
          </w:p>
          <w:p w14:paraId="473F47D3" w14:textId="77777777" w:rsidR="008F47F4" w:rsidRPr="000658D6" w:rsidRDefault="008F47F4" w:rsidP="006A7FB1">
            <w:pPr>
              <w:keepNext/>
              <w:keepLines/>
              <w:rPr>
                <w:rFonts w:eastAsia="SimSun"/>
                <w:szCs w:val="22"/>
              </w:rPr>
            </w:pPr>
            <w:r w:rsidRPr="000658D6">
              <w:rPr>
                <w:rFonts w:eastAsia="SimSun"/>
                <w:szCs w:val="22"/>
              </w:rPr>
              <w:t>Čiastočná odpoveď (PR)</w:t>
            </w:r>
          </w:p>
          <w:p w14:paraId="61B33421" w14:textId="77777777" w:rsidR="008F47F4" w:rsidRPr="000658D6" w:rsidRDefault="008F47F4" w:rsidP="006A7FB1">
            <w:pPr>
              <w:keepNext/>
              <w:keepLines/>
              <w:rPr>
                <w:rFonts w:eastAsia="SimSun"/>
                <w:szCs w:val="22"/>
              </w:rPr>
            </w:pPr>
            <w:r w:rsidRPr="000658D6">
              <w:rPr>
                <w:rFonts w:eastAsia="SimSun"/>
                <w:szCs w:val="22"/>
              </w:rPr>
              <w:t>Stabilné ochorenie (SD)</w:t>
            </w:r>
          </w:p>
          <w:p w14:paraId="32E3C4F5" w14:textId="77777777" w:rsidR="008F47F4" w:rsidRPr="000658D6" w:rsidRDefault="008F47F4" w:rsidP="006A7FB1">
            <w:pPr>
              <w:keepNext/>
              <w:keepLines/>
              <w:rPr>
                <w:rFonts w:eastAsia="SimSun"/>
                <w:szCs w:val="22"/>
              </w:rPr>
            </w:pPr>
            <w:r w:rsidRPr="000658D6">
              <w:rPr>
                <w:rFonts w:eastAsia="SimSun"/>
                <w:szCs w:val="22"/>
              </w:rPr>
              <w:t>Progresívne ochorenie</w:t>
            </w:r>
            <w:r w:rsidR="008D58EC" w:rsidRPr="000658D6">
              <w:rPr>
                <w:rFonts w:eastAsia="SimSun"/>
                <w:szCs w:val="22"/>
              </w:rPr>
              <w:t xml:space="preserve"> </w:t>
            </w:r>
            <w:r w:rsidRPr="000658D6">
              <w:rPr>
                <w:rFonts w:eastAsia="SimSun"/>
                <w:szCs w:val="22"/>
              </w:rPr>
              <w:t>(PD)</w:t>
            </w:r>
          </w:p>
        </w:tc>
        <w:tc>
          <w:tcPr>
            <w:tcW w:w="1417" w:type="dxa"/>
          </w:tcPr>
          <w:p w14:paraId="6707C537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</w:p>
          <w:p w14:paraId="3025C37F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</w:p>
          <w:p w14:paraId="33C9A3EC" w14:textId="77777777" w:rsidR="00D3250F" w:rsidRPr="000658D6" w:rsidRDefault="00D3250F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</w:p>
          <w:p w14:paraId="59A264D5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  <w:r w:rsidRPr="000658D6">
              <w:rPr>
                <w:rFonts w:eastAsia="SimSun"/>
                <w:bCs/>
                <w:szCs w:val="22"/>
              </w:rPr>
              <w:t>336</w:t>
            </w:r>
          </w:p>
          <w:p w14:paraId="46031FE3" w14:textId="77777777" w:rsidR="002B53CA" w:rsidRPr="000658D6" w:rsidRDefault="002B53CA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</w:p>
          <w:p w14:paraId="00EB1F82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  <w:r w:rsidRPr="000658D6">
              <w:rPr>
                <w:rFonts w:eastAsia="SimSun"/>
                <w:bCs/>
                <w:szCs w:val="22"/>
              </w:rPr>
              <w:t>233 (69,3 %)</w:t>
            </w:r>
          </w:p>
          <w:p w14:paraId="5724821C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  <w:r w:rsidRPr="000658D6">
              <w:rPr>
                <w:rFonts w:eastAsia="SimSun"/>
                <w:bCs/>
                <w:szCs w:val="22"/>
              </w:rPr>
              <w:t>[64,1; 74,2]</w:t>
            </w:r>
          </w:p>
          <w:p w14:paraId="2EA05BBE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  <w:r w:rsidRPr="000658D6">
              <w:rPr>
                <w:rFonts w:eastAsia="SimSun"/>
                <w:bCs/>
                <w:szCs w:val="22"/>
              </w:rPr>
              <w:t>14 (4,2 %)</w:t>
            </w:r>
          </w:p>
          <w:p w14:paraId="58EC58B8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  <w:r w:rsidRPr="000658D6">
              <w:rPr>
                <w:rFonts w:eastAsia="SimSun"/>
                <w:bCs/>
                <w:szCs w:val="22"/>
              </w:rPr>
              <w:t>219 (65,2 %)</w:t>
            </w:r>
          </w:p>
          <w:p w14:paraId="7E147CBB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  <w:r w:rsidRPr="000658D6">
              <w:rPr>
                <w:rFonts w:eastAsia="SimSun"/>
                <w:bCs/>
                <w:szCs w:val="22"/>
              </w:rPr>
              <w:t>70 (20,8 %)</w:t>
            </w:r>
          </w:p>
          <w:p w14:paraId="730215BB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  <w:r w:rsidRPr="000658D6">
              <w:rPr>
                <w:rFonts w:eastAsia="SimSun"/>
                <w:bCs/>
                <w:szCs w:val="22"/>
              </w:rPr>
              <w:t>28 (8,3 %)</w:t>
            </w:r>
          </w:p>
        </w:tc>
        <w:tc>
          <w:tcPr>
            <w:tcW w:w="1560" w:type="dxa"/>
          </w:tcPr>
          <w:p w14:paraId="32089441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</w:p>
          <w:p w14:paraId="0E2C5C0E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</w:p>
          <w:p w14:paraId="56D441C7" w14:textId="77777777" w:rsidR="00D3250F" w:rsidRPr="000658D6" w:rsidRDefault="00D3250F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</w:p>
          <w:p w14:paraId="27EC4E14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  <w:r w:rsidRPr="000658D6">
              <w:rPr>
                <w:rFonts w:eastAsia="SimSun"/>
                <w:bCs/>
                <w:szCs w:val="22"/>
              </w:rPr>
              <w:t>343</w:t>
            </w:r>
          </w:p>
          <w:p w14:paraId="2F7C267D" w14:textId="77777777" w:rsidR="002B53CA" w:rsidRPr="000658D6" w:rsidRDefault="002B53CA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</w:p>
          <w:p w14:paraId="48DD5F5A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  <w:r w:rsidRPr="000658D6">
              <w:rPr>
                <w:rFonts w:eastAsia="SimSun"/>
                <w:bCs/>
                <w:szCs w:val="22"/>
              </w:rPr>
              <w:t>275 (80,2 %)</w:t>
            </w:r>
          </w:p>
          <w:p w14:paraId="6F9FE6A5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  <w:r w:rsidRPr="000658D6">
              <w:rPr>
                <w:rFonts w:eastAsia="SimSun"/>
                <w:bCs/>
                <w:szCs w:val="22"/>
              </w:rPr>
              <w:t>[75,6; 84,3]</w:t>
            </w:r>
          </w:p>
          <w:p w14:paraId="646037CF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  <w:r w:rsidRPr="000658D6">
              <w:rPr>
                <w:rFonts w:eastAsia="SimSun"/>
                <w:bCs/>
                <w:szCs w:val="22"/>
              </w:rPr>
              <w:t>19 (5,5 %)</w:t>
            </w:r>
          </w:p>
          <w:p w14:paraId="5A49E161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  <w:r w:rsidRPr="000658D6">
              <w:rPr>
                <w:rFonts w:eastAsia="SimSun"/>
                <w:bCs/>
                <w:szCs w:val="22"/>
              </w:rPr>
              <w:t>256 (74,6 %)</w:t>
            </w:r>
          </w:p>
          <w:p w14:paraId="5F5836A1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  <w:r w:rsidRPr="000658D6">
              <w:rPr>
                <w:rFonts w:eastAsia="SimSun"/>
                <w:bCs/>
                <w:szCs w:val="22"/>
              </w:rPr>
              <w:t>50 (14.6 %)</w:t>
            </w:r>
          </w:p>
          <w:p w14:paraId="5634AA02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  <w:r w:rsidRPr="000658D6">
              <w:rPr>
                <w:rFonts w:eastAsia="SimSun"/>
                <w:bCs/>
                <w:szCs w:val="22"/>
              </w:rPr>
              <w:t>13 (3,8 %)</w:t>
            </w:r>
          </w:p>
        </w:tc>
        <w:tc>
          <w:tcPr>
            <w:tcW w:w="1559" w:type="dxa"/>
          </w:tcPr>
          <w:p w14:paraId="3D6B01AB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</w:p>
          <w:p w14:paraId="4D2BC906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</w:p>
          <w:p w14:paraId="23CBC518" w14:textId="77777777" w:rsidR="00D3250F" w:rsidRPr="000658D6" w:rsidRDefault="00D3250F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</w:p>
          <w:p w14:paraId="5B55025C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  <w:r w:rsidRPr="000658D6">
              <w:rPr>
                <w:rFonts w:eastAsia="SimSun"/>
                <w:bCs/>
                <w:szCs w:val="22"/>
              </w:rPr>
              <w:t>Rozdiel v ORR:</w:t>
            </w:r>
          </w:p>
          <w:p w14:paraId="674858B0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  <w:r w:rsidRPr="000658D6">
              <w:rPr>
                <w:rFonts w:eastAsia="SimSun"/>
                <w:bCs/>
                <w:szCs w:val="22"/>
              </w:rPr>
              <w:t>10,8 %</w:t>
            </w:r>
          </w:p>
          <w:p w14:paraId="5D7F4CE6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  <w:r w:rsidRPr="000658D6">
              <w:rPr>
                <w:rFonts w:eastAsia="SimSun"/>
                <w:bCs/>
                <w:szCs w:val="22"/>
              </w:rPr>
              <w:t>[4,2; 17,5] </w:t>
            </w:r>
          </w:p>
          <w:p w14:paraId="77B60225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</w:p>
        </w:tc>
        <w:tc>
          <w:tcPr>
            <w:tcW w:w="1134" w:type="dxa"/>
          </w:tcPr>
          <w:p w14:paraId="1C7D498B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</w:p>
          <w:p w14:paraId="0D7B15F7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</w:p>
          <w:p w14:paraId="46066E9C" w14:textId="77777777" w:rsidR="00D3250F" w:rsidRPr="000658D6" w:rsidRDefault="00D3250F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</w:p>
          <w:p w14:paraId="7FCE3441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  <w:r w:rsidRPr="000658D6">
              <w:rPr>
                <w:rFonts w:eastAsia="SimSun"/>
                <w:bCs/>
                <w:szCs w:val="22"/>
              </w:rPr>
              <w:t>0,0011</w:t>
            </w:r>
          </w:p>
        </w:tc>
      </w:tr>
      <w:tr w:rsidR="008F47F4" w:rsidRPr="000658D6" w14:paraId="0A99ACAD" w14:textId="77777777" w:rsidTr="009E6363">
        <w:tc>
          <w:tcPr>
            <w:tcW w:w="3119" w:type="dxa"/>
          </w:tcPr>
          <w:p w14:paraId="33070943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b/>
                <w:bCs/>
                <w:szCs w:val="22"/>
              </w:rPr>
            </w:pPr>
            <w:r w:rsidRPr="000658D6">
              <w:rPr>
                <w:rFonts w:eastAsia="SimSun"/>
                <w:b/>
                <w:bCs/>
                <w:szCs w:val="22"/>
              </w:rPr>
              <w:t xml:space="preserve">Trvanie odpovede </w:t>
            </w:r>
            <w:r w:rsidRPr="000658D6">
              <w:rPr>
                <w:rFonts w:eastAsia="SimSun"/>
                <w:szCs w:val="22"/>
              </w:rPr>
              <w:t>†</w:t>
            </w:r>
            <w:r w:rsidRPr="000658D6">
              <w:rPr>
                <w:rFonts w:eastAsia="SimSun"/>
                <w:b/>
                <w:bCs/>
                <w:szCs w:val="22"/>
              </w:rPr>
              <w:t>^</w:t>
            </w:r>
          </w:p>
          <w:p w14:paraId="2FFB304C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bCs/>
                <w:szCs w:val="22"/>
              </w:rPr>
            </w:pPr>
            <w:r w:rsidRPr="000658D6">
              <w:rPr>
                <w:rFonts w:eastAsia="SimSun"/>
                <w:bCs/>
                <w:szCs w:val="22"/>
              </w:rPr>
              <w:t>n =</w:t>
            </w:r>
          </w:p>
          <w:p w14:paraId="5278AF19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bCs/>
                <w:szCs w:val="22"/>
              </w:rPr>
            </w:pPr>
            <w:r w:rsidRPr="000658D6">
              <w:rPr>
                <w:rFonts w:eastAsia="SimSun"/>
                <w:bCs/>
                <w:szCs w:val="22"/>
              </w:rPr>
              <w:t>Medián týždňov</w:t>
            </w:r>
          </w:p>
          <w:p w14:paraId="7AE2239A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b/>
                <w:bCs/>
                <w:szCs w:val="22"/>
              </w:rPr>
            </w:pPr>
            <w:r w:rsidRPr="000658D6">
              <w:rPr>
                <w:rFonts w:eastAsia="SimSun"/>
                <w:bCs/>
                <w:szCs w:val="22"/>
              </w:rPr>
              <w:t>95 % IS pre medián</w:t>
            </w:r>
          </w:p>
        </w:tc>
        <w:tc>
          <w:tcPr>
            <w:tcW w:w="1417" w:type="dxa"/>
          </w:tcPr>
          <w:p w14:paraId="507CBCC3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</w:p>
          <w:p w14:paraId="5C625B61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  <w:r w:rsidRPr="000658D6">
              <w:rPr>
                <w:rFonts w:eastAsia="SimSun"/>
                <w:bCs/>
                <w:szCs w:val="22"/>
              </w:rPr>
              <w:t>233</w:t>
            </w:r>
          </w:p>
          <w:p w14:paraId="44589093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  <w:r w:rsidRPr="000658D6">
              <w:rPr>
                <w:rFonts w:eastAsia="SimSun"/>
                <w:bCs/>
                <w:szCs w:val="22"/>
              </w:rPr>
              <w:t>54,1</w:t>
            </w:r>
          </w:p>
          <w:p w14:paraId="14AF264E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  <w:r w:rsidRPr="000658D6">
              <w:rPr>
                <w:rFonts w:eastAsia="SimSun"/>
                <w:bCs/>
                <w:szCs w:val="22"/>
              </w:rPr>
              <w:t xml:space="preserve">[46; </w:t>
            </w:r>
            <w:r w:rsidR="0049519F" w:rsidRPr="000658D6">
              <w:rPr>
                <w:rFonts w:eastAsia="SimSun"/>
                <w:bCs/>
                <w:szCs w:val="22"/>
              </w:rPr>
              <w:t>64</w:t>
            </w:r>
            <w:r w:rsidRPr="000658D6">
              <w:rPr>
                <w:rFonts w:eastAsia="SimSun"/>
                <w:bCs/>
                <w:szCs w:val="22"/>
              </w:rPr>
              <w:t>]</w:t>
            </w:r>
          </w:p>
        </w:tc>
        <w:tc>
          <w:tcPr>
            <w:tcW w:w="1560" w:type="dxa"/>
          </w:tcPr>
          <w:p w14:paraId="1E5D3C14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</w:p>
          <w:p w14:paraId="79D69883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  <w:r w:rsidRPr="000658D6">
              <w:rPr>
                <w:rFonts w:eastAsia="SimSun"/>
                <w:bCs/>
                <w:szCs w:val="22"/>
              </w:rPr>
              <w:t>275</w:t>
            </w:r>
          </w:p>
          <w:p w14:paraId="38A5E435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  <w:r w:rsidRPr="000658D6">
              <w:rPr>
                <w:rFonts w:eastAsia="SimSun"/>
                <w:bCs/>
                <w:szCs w:val="22"/>
              </w:rPr>
              <w:t>87,6</w:t>
            </w:r>
          </w:p>
          <w:p w14:paraId="4F30A097" w14:textId="42B0754B" w:rsidR="008F47F4" w:rsidRPr="000658D6" w:rsidDel="004465C4" w:rsidRDefault="008F47F4" w:rsidP="004465C4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del w:id="93" w:author="Author" w:date="2025-12-16T11:35:00Z"/>
                <w:rFonts w:eastAsia="SimSun"/>
                <w:bCs/>
                <w:szCs w:val="22"/>
              </w:rPr>
            </w:pPr>
            <w:r w:rsidRPr="000658D6">
              <w:rPr>
                <w:rFonts w:eastAsia="SimSun"/>
                <w:bCs/>
                <w:szCs w:val="22"/>
              </w:rPr>
              <w:t>[71; 106]</w:t>
            </w:r>
          </w:p>
          <w:p w14:paraId="178DAACF" w14:textId="77777777" w:rsidR="00D3250F" w:rsidRPr="000658D6" w:rsidRDefault="00D3250F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</w:p>
        </w:tc>
        <w:tc>
          <w:tcPr>
            <w:tcW w:w="1559" w:type="dxa"/>
          </w:tcPr>
          <w:p w14:paraId="30DE7488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</w:p>
        </w:tc>
        <w:tc>
          <w:tcPr>
            <w:tcW w:w="1134" w:type="dxa"/>
          </w:tcPr>
          <w:p w14:paraId="61295B1F" w14:textId="77777777" w:rsidR="008F47F4" w:rsidRPr="000658D6" w:rsidRDefault="008F47F4" w:rsidP="006A7F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Cs/>
                <w:szCs w:val="22"/>
              </w:rPr>
            </w:pPr>
          </w:p>
        </w:tc>
      </w:tr>
    </w:tbl>
    <w:p w14:paraId="4482185A" w14:textId="77777777" w:rsidR="008F47F4" w:rsidRPr="000658D6" w:rsidRDefault="00E739A3" w:rsidP="006A7FB1">
      <w:pPr>
        <w:keepNext/>
        <w:keepLines/>
        <w:rPr>
          <w:rFonts w:eastAsia="PMingLiU"/>
          <w:sz w:val="20"/>
        </w:rPr>
      </w:pPr>
      <w:r w:rsidRPr="000658D6">
        <w:rPr>
          <w:rFonts w:eastAsia="PMingLiU"/>
          <w:sz w:val="20"/>
        </w:rPr>
        <w:t xml:space="preserve">* </w:t>
      </w:r>
      <w:r w:rsidR="00C85849" w:rsidRPr="000658D6">
        <w:rPr>
          <w:rFonts w:eastAsia="PMingLiU"/>
          <w:sz w:val="20"/>
        </w:rPr>
        <w:t>Primárn</w:t>
      </w:r>
      <w:r w:rsidR="00DB50A8" w:rsidRPr="000658D6">
        <w:rPr>
          <w:rFonts w:eastAsia="PMingLiU"/>
          <w:sz w:val="20"/>
        </w:rPr>
        <w:t>a</w:t>
      </w:r>
      <w:r w:rsidR="00C85849" w:rsidRPr="000658D6">
        <w:rPr>
          <w:rFonts w:eastAsia="PMingLiU"/>
          <w:sz w:val="20"/>
        </w:rPr>
        <w:t xml:space="preserve"> analýz</w:t>
      </w:r>
      <w:r w:rsidR="00DB50A8" w:rsidRPr="000658D6">
        <w:rPr>
          <w:rFonts w:eastAsia="PMingLiU"/>
          <w:sz w:val="20"/>
        </w:rPr>
        <w:t>a</w:t>
      </w:r>
      <w:r w:rsidR="00C85849" w:rsidRPr="000658D6">
        <w:rPr>
          <w:rFonts w:eastAsia="PMingLiU"/>
          <w:sz w:val="20"/>
        </w:rPr>
        <w:t xml:space="preserve"> </w:t>
      </w:r>
      <w:r w:rsidR="00C85849" w:rsidRPr="000658D6">
        <w:rPr>
          <w:rFonts w:eastAsia="PMingLiU"/>
          <w:sz w:val="20"/>
          <w:lang w:eastAsia="zh-TW"/>
        </w:rPr>
        <w:t>prežívania bez progresie</w:t>
      </w:r>
      <w:r w:rsidRPr="000658D6">
        <w:rPr>
          <w:rFonts w:eastAsia="PMingLiU"/>
          <w:sz w:val="20"/>
          <w:lang w:eastAsia="zh-TW"/>
        </w:rPr>
        <w:t xml:space="preserve"> ku dňu 13.</w:t>
      </w:r>
      <w:r w:rsidR="00406ABC" w:rsidRPr="000658D6">
        <w:rPr>
          <w:rFonts w:eastAsia="PMingLiU"/>
          <w:sz w:val="20"/>
          <w:lang w:eastAsia="zh-TW"/>
        </w:rPr>
        <w:t xml:space="preserve"> </w:t>
      </w:r>
      <w:r w:rsidRPr="000658D6">
        <w:rPr>
          <w:rFonts w:eastAsia="PMingLiU"/>
          <w:sz w:val="20"/>
          <w:lang w:eastAsia="zh-TW"/>
        </w:rPr>
        <w:t>máj 2011</w:t>
      </w:r>
      <w:r w:rsidR="008F47F4" w:rsidRPr="000658D6">
        <w:rPr>
          <w:rFonts w:eastAsia="PMingLiU"/>
          <w:sz w:val="20"/>
        </w:rPr>
        <w:t>.</w:t>
      </w:r>
    </w:p>
    <w:p w14:paraId="4DED14AE" w14:textId="77777777" w:rsidR="00E739A3" w:rsidRPr="000658D6" w:rsidRDefault="00E739A3" w:rsidP="006A7FB1">
      <w:pPr>
        <w:keepNext/>
        <w:keepLines/>
        <w:rPr>
          <w:rFonts w:eastAsia="PMingLiU"/>
          <w:sz w:val="20"/>
        </w:rPr>
      </w:pPr>
      <w:r w:rsidRPr="000658D6">
        <w:rPr>
          <w:rFonts w:eastAsia="PMingLiU"/>
          <w:sz w:val="20"/>
        </w:rPr>
        <w:t>**Fináln</w:t>
      </w:r>
      <w:r w:rsidR="00DB50A8" w:rsidRPr="000658D6">
        <w:rPr>
          <w:rFonts w:eastAsia="PMingLiU"/>
          <w:sz w:val="20"/>
        </w:rPr>
        <w:t>a</w:t>
      </w:r>
      <w:r w:rsidRPr="000658D6">
        <w:rPr>
          <w:rFonts w:eastAsia="PMingLiU"/>
          <w:sz w:val="20"/>
        </w:rPr>
        <w:t xml:space="preserve"> analýz</w:t>
      </w:r>
      <w:r w:rsidR="00DB50A8" w:rsidRPr="000658D6">
        <w:rPr>
          <w:rFonts w:eastAsia="PMingLiU"/>
          <w:sz w:val="20"/>
        </w:rPr>
        <w:t>a</w:t>
      </w:r>
      <w:r w:rsidRPr="000658D6">
        <w:rPr>
          <w:rFonts w:eastAsia="PMingLiU"/>
          <w:sz w:val="20"/>
        </w:rPr>
        <w:t xml:space="preserve"> celkového prežívania </w:t>
      </w:r>
      <w:r w:rsidR="00393DC4" w:rsidRPr="000658D6">
        <w:rPr>
          <w:rFonts w:eastAsia="PMingLiU"/>
          <w:sz w:val="20"/>
        </w:rPr>
        <w:t xml:space="preserve">riadená udalosťami </w:t>
      </w:r>
      <w:r w:rsidRPr="000658D6">
        <w:rPr>
          <w:rFonts w:eastAsia="PMingLiU"/>
          <w:sz w:val="20"/>
        </w:rPr>
        <w:t xml:space="preserve">ku dňu 11. </w:t>
      </w:r>
      <w:r w:rsidR="00406ABC" w:rsidRPr="000658D6">
        <w:rPr>
          <w:rFonts w:eastAsia="PMingLiU"/>
          <w:sz w:val="20"/>
        </w:rPr>
        <w:t>f</w:t>
      </w:r>
      <w:r w:rsidRPr="000658D6">
        <w:rPr>
          <w:rFonts w:eastAsia="PMingLiU"/>
          <w:sz w:val="20"/>
        </w:rPr>
        <w:t>ebruár 2014</w:t>
      </w:r>
      <w:r w:rsidR="002B53CA" w:rsidRPr="000658D6">
        <w:rPr>
          <w:rFonts w:eastAsia="PMingLiU"/>
          <w:sz w:val="20"/>
        </w:rPr>
        <w:t>.</w:t>
      </w:r>
    </w:p>
    <w:p w14:paraId="1B3F24D7" w14:textId="77777777" w:rsidR="008F47F4" w:rsidRPr="000658D6" w:rsidRDefault="008F47F4" w:rsidP="006A7FB1">
      <w:pPr>
        <w:keepNext/>
        <w:keepLines/>
        <w:rPr>
          <w:rFonts w:eastAsia="SimSun"/>
          <w:sz w:val="20"/>
        </w:rPr>
      </w:pPr>
      <w:r w:rsidRPr="000658D6">
        <w:rPr>
          <w:rFonts w:eastAsia="SimSun"/>
          <w:sz w:val="20"/>
        </w:rPr>
        <w:t xml:space="preserve">** </w:t>
      </w:r>
      <w:r w:rsidR="00E739A3" w:rsidRPr="000658D6">
        <w:rPr>
          <w:rFonts w:eastAsia="SimSun"/>
          <w:sz w:val="20"/>
        </w:rPr>
        <w:t>*</w:t>
      </w:r>
      <w:r w:rsidRPr="000658D6">
        <w:rPr>
          <w:rFonts w:eastAsia="SimSun"/>
          <w:sz w:val="20"/>
        </w:rPr>
        <w:t>Pacienti s najlepšou celkovou odpoveďou potvrdenou CR alebo PR prostredníctvom RECIST.</w:t>
      </w:r>
    </w:p>
    <w:p w14:paraId="60750679" w14:textId="77777777" w:rsidR="008F47F4" w:rsidRPr="000658D6" w:rsidRDefault="008F47F4" w:rsidP="006A7FB1">
      <w:pPr>
        <w:keepNext/>
        <w:keepLines/>
        <w:rPr>
          <w:rFonts w:eastAsia="SimSun"/>
          <w:sz w:val="20"/>
        </w:rPr>
      </w:pPr>
      <w:r w:rsidRPr="000658D6">
        <w:rPr>
          <w:rFonts w:eastAsia="SimSun"/>
          <w:sz w:val="20"/>
        </w:rPr>
        <w:t>† Hodnotené u pacientov s najlepšou celkovou odpoveďou CR alebo PR.</w:t>
      </w:r>
    </w:p>
    <w:p w14:paraId="04863CE8" w14:textId="77777777" w:rsidR="008F47F4" w:rsidRPr="000658D6" w:rsidRDefault="008F47F4" w:rsidP="006A7FB1">
      <w:pPr>
        <w:keepNext/>
        <w:keepLines/>
        <w:rPr>
          <w:rFonts w:eastAsia="SimSun"/>
          <w:sz w:val="20"/>
        </w:rPr>
      </w:pPr>
      <w:r w:rsidRPr="000658D6">
        <w:rPr>
          <w:rFonts w:eastAsia="SimSun"/>
          <w:sz w:val="20"/>
        </w:rPr>
        <w:t>^ Miera objektívnej odpovede a trvanie odpovede sú založené na hodnoteniach hodnotených IRF.</w:t>
      </w:r>
    </w:p>
    <w:p w14:paraId="2CDB47CE" w14:textId="77777777" w:rsidR="008F47F4" w:rsidRPr="000658D6" w:rsidRDefault="008F47F4" w:rsidP="00EC184F">
      <w:pPr>
        <w:keepNext/>
        <w:keepLines/>
        <w:autoSpaceDE w:val="0"/>
        <w:autoSpaceDN w:val="0"/>
        <w:adjustRightInd w:val="0"/>
        <w:rPr>
          <w:rFonts w:eastAsia="SimSun"/>
          <w:b/>
          <w:szCs w:val="22"/>
        </w:rPr>
      </w:pPr>
    </w:p>
    <w:p w14:paraId="735E7429" w14:textId="77777777" w:rsidR="00D561B0" w:rsidRPr="000658D6" w:rsidRDefault="00D561B0" w:rsidP="00865A72">
      <w:pPr>
        <w:rPr>
          <w:color w:val="888888"/>
          <w:lang w:eastAsia="en-US"/>
        </w:rPr>
      </w:pPr>
      <w:r w:rsidRPr="003F040B">
        <w:rPr>
          <w:lang w:eastAsia="en-US"/>
        </w:rPr>
        <w:t>Zhodné</w:t>
      </w:r>
      <w:r w:rsidRPr="000658D6">
        <w:rPr>
          <w:lang w:eastAsia="en-US"/>
        </w:rPr>
        <w:t xml:space="preserve"> </w:t>
      </w:r>
      <w:r w:rsidRPr="003F040B">
        <w:rPr>
          <w:lang w:eastAsia="en-US"/>
        </w:rPr>
        <w:t>výsledky</w:t>
      </w:r>
      <w:r w:rsidRPr="000658D6">
        <w:rPr>
          <w:lang w:eastAsia="en-US"/>
        </w:rPr>
        <w:t xml:space="preserve"> </w:t>
      </w:r>
      <w:r w:rsidRPr="003F040B">
        <w:rPr>
          <w:lang w:eastAsia="en-US"/>
        </w:rPr>
        <w:t>boli pozorované</w:t>
      </w:r>
      <w:r w:rsidRPr="000658D6">
        <w:rPr>
          <w:lang w:eastAsia="en-US"/>
        </w:rPr>
        <w:t xml:space="preserve"> vo</w:t>
      </w:r>
      <w:r w:rsidRPr="003F040B">
        <w:rPr>
          <w:lang w:eastAsia="en-US"/>
        </w:rPr>
        <w:t xml:space="preserve"> všetkých</w:t>
      </w:r>
      <w:r w:rsidRPr="000658D6">
        <w:rPr>
          <w:lang w:eastAsia="en-US"/>
        </w:rPr>
        <w:t xml:space="preserve"> </w:t>
      </w:r>
      <w:r w:rsidRPr="003F040B">
        <w:rPr>
          <w:lang w:eastAsia="en-US"/>
        </w:rPr>
        <w:t>vopred</w:t>
      </w:r>
      <w:r w:rsidRPr="000658D6">
        <w:rPr>
          <w:lang w:eastAsia="en-US"/>
        </w:rPr>
        <w:t xml:space="preserve"> </w:t>
      </w:r>
      <w:r w:rsidRPr="003F040B">
        <w:rPr>
          <w:lang w:eastAsia="en-US"/>
        </w:rPr>
        <w:t>špecifikovaných</w:t>
      </w:r>
      <w:r w:rsidRPr="000658D6">
        <w:rPr>
          <w:lang w:eastAsia="en-US"/>
        </w:rPr>
        <w:t xml:space="preserve"> </w:t>
      </w:r>
      <w:r w:rsidRPr="003F040B">
        <w:rPr>
          <w:lang w:eastAsia="en-US"/>
        </w:rPr>
        <w:t>podskupinách</w:t>
      </w:r>
      <w:r w:rsidRPr="000658D6">
        <w:rPr>
          <w:lang w:eastAsia="en-US"/>
        </w:rPr>
        <w:t xml:space="preserve"> </w:t>
      </w:r>
      <w:r w:rsidRPr="003F040B">
        <w:rPr>
          <w:lang w:eastAsia="en-US"/>
        </w:rPr>
        <w:t>pacientov vrátane</w:t>
      </w:r>
      <w:r w:rsidRPr="000658D6">
        <w:rPr>
          <w:lang w:eastAsia="en-US"/>
        </w:rPr>
        <w:t xml:space="preserve"> </w:t>
      </w:r>
      <w:r w:rsidRPr="003F040B">
        <w:rPr>
          <w:lang w:eastAsia="en-US"/>
        </w:rPr>
        <w:t>podskupín</w:t>
      </w:r>
      <w:r w:rsidRPr="000658D6">
        <w:rPr>
          <w:lang w:eastAsia="en-US"/>
        </w:rPr>
        <w:t xml:space="preserve"> </w:t>
      </w:r>
      <w:r w:rsidRPr="003F040B">
        <w:rPr>
          <w:lang w:eastAsia="en-US"/>
        </w:rPr>
        <w:t>na</w:t>
      </w:r>
      <w:r w:rsidRPr="000658D6">
        <w:rPr>
          <w:lang w:eastAsia="en-US"/>
        </w:rPr>
        <w:t xml:space="preserve"> </w:t>
      </w:r>
      <w:r w:rsidRPr="003F040B">
        <w:rPr>
          <w:lang w:eastAsia="en-US"/>
        </w:rPr>
        <w:t>základe</w:t>
      </w:r>
      <w:r w:rsidRPr="000658D6">
        <w:rPr>
          <w:lang w:eastAsia="en-US"/>
        </w:rPr>
        <w:t xml:space="preserve"> </w:t>
      </w:r>
      <w:r w:rsidRPr="003F040B">
        <w:rPr>
          <w:lang w:eastAsia="en-US"/>
        </w:rPr>
        <w:t>stratifikačných</w:t>
      </w:r>
      <w:r w:rsidRPr="000658D6">
        <w:rPr>
          <w:lang w:eastAsia="en-US"/>
        </w:rPr>
        <w:t xml:space="preserve"> </w:t>
      </w:r>
      <w:r w:rsidRPr="003F040B">
        <w:rPr>
          <w:lang w:eastAsia="en-US"/>
        </w:rPr>
        <w:t>faktorov</w:t>
      </w:r>
      <w:r w:rsidRPr="000658D6">
        <w:rPr>
          <w:lang w:eastAsia="en-US"/>
        </w:rPr>
        <w:t xml:space="preserve"> </w:t>
      </w:r>
      <w:r w:rsidRPr="003F040B">
        <w:rPr>
          <w:lang w:eastAsia="en-US"/>
        </w:rPr>
        <w:t>geografickej</w:t>
      </w:r>
      <w:r w:rsidRPr="000658D6">
        <w:rPr>
          <w:lang w:eastAsia="en-US"/>
        </w:rPr>
        <w:t xml:space="preserve"> </w:t>
      </w:r>
      <w:r w:rsidRPr="003F040B">
        <w:rPr>
          <w:lang w:eastAsia="en-US"/>
        </w:rPr>
        <w:t>oblasti</w:t>
      </w:r>
      <w:r w:rsidRPr="000658D6">
        <w:rPr>
          <w:lang w:eastAsia="en-US"/>
        </w:rPr>
        <w:t xml:space="preserve"> </w:t>
      </w:r>
      <w:r w:rsidRPr="003F040B">
        <w:rPr>
          <w:lang w:eastAsia="en-US"/>
        </w:rPr>
        <w:t>a predchádzajúcej</w:t>
      </w:r>
      <w:r w:rsidRPr="000658D6">
        <w:rPr>
          <w:lang w:eastAsia="en-US"/>
        </w:rPr>
        <w:t xml:space="preserve"> </w:t>
      </w:r>
      <w:r w:rsidRPr="003F040B">
        <w:rPr>
          <w:lang w:eastAsia="en-US"/>
        </w:rPr>
        <w:t>adjuvantnej/neoadjuvantnej</w:t>
      </w:r>
      <w:r w:rsidRPr="000658D6">
        <w:rPr>
          <w:lang w:eastAsia="en-US"/>
        </w:rPr>
        <w:t xml:space="preserve"> liečby </w:t>
      </w:r>
      <w:r w:rsidRPr="003F040B">
        <w:rPr>
          <w:lang w:eastAsia="en-US"/>
        </w:rPr>
        <w:t>alebo</w:t>
      </w:r>
      <w:r w:rsidRPr="000658D6">
        <w:rPr>
          <w:lang w:eastAsia="en-US"/>
        </w:rPr>
        <w:t xml:space="preserve"> </w:t>
      </w:r>
      <w:r w:rsidRPr="003F040B">
        <w:rPr>
          <w:lang w:eastAsia="en-US"/>
        </w:rPr>
        <w:t>de novo</w:t>
      </w:r>
      <w:r w:rsidRPr="000658D6">
        <w:rPr>
          <w:lang w:eastAsia="en-US"/>
        </w:rPr>
        <w:t xml:space="preserve"> </w:t>
      </w:r>
      <w:r w:rsidRPr="003F040B">
        <w:rPr>
          <w:lang w:eastAsia="en-US"/>
        </w:rPr>
        <w:t>metastázujúceho</w:t>
      </w:r>
      <w:r w:rsidRPr="000658D6">
        <w:rPr>
          <w:lang w:eastAsia="en-US"/>
        </w:rPr>
        <w:t xml:space="preserve"> </w:t>
      </w:r>
      <w:r w:rsidRPr="003F040B">
        <w:rPr>
          <w:lang w:eastAsia="en-US"/>
        </w:rPr>
        <w:t>karcinómu</w:t>
      </w:r>
      <w:r w:rsidRPr="000658D6">
        <w:rPr>
          <w:lang w:eastAsia="en-US"/>
        </w:rPr>
        <w:t xml:space="preserve"> </w:t>
      </w:r>
      <w:r w:rsidRPr="003F040B">
        <w:rPr>
          <w:lang w:eastAsia="en-US"/>
        </w:rPr>
        <w:t>prsníka</w:t>
      </w:r>
      <w:r w:rsidRPr="000658D6">
        <w:rPr>
          <w:lang w:eastAsia="en-US"/>
        </w:rPr>
        <w:t xml:space="preserve"> </w:t>
      </w:r>
      <w:r w:rsidRPr="003F040B">
        <w:rPr>
          <w:lang w:eastAsia="en-US"/>
        </w:rPr>
        <w:t>(</w:t>
      </w:r>
      <w:r w:rsidRPr="000658D6">
        <w:rPr>
          <w:lang w:eastAsia="en-US"/>
        </w:rPr>
        <w:t xml:space="preserve">pozri </w:t>
      </w:r>
      <w:r w:rsidRPr="003F040B">
        <w:rPr>
          <w:lang w:eastAsia="en-US"/>
        </w:rPr>
        <w:t>obrázok</w:t>
      </w:r>
      <w:r w:rsidR="002B53CA" w:rsidRPr="003F040B">
        <w:rPr>
          <w:lang w:eastAsia="en-US"/>
        </w:rPr>
        <w:t> </w:t>
      </w:r>
      <w:r w:rsidRPr="003F040B">
        <w:rPr>
          <w:lang w:eastAsia="en-US"/>
        </w:rPr>
        <w:t>1</w:t>
      </w:r>
      <w:r w:rsidRPr="000658D6">
        <w:rPr>
          <w:lang w:eastAsia="en-US"/>
        </w:rPr>
        <w:t xml:space="preserve">). </w:t>
      </w:r>
      <w:r w:rsidRPr="003F040B">
        <w:rPr>
          <w:lang w:eastAsia="en-US"/>
        </w:rPr>
        <w:t>Post</w:t>
      </w:r>
      <w:r w:rsidRPr="000658D6">
        <w:rPr>
          <w:lang w:eastAsia="en-US"/>
        </w:rPr>
        <w:t xml:space="preserve"> </w:t>
      </w:r>
      <w:r w:rsidRPr="003F040B">
        <w:rPr>
          <w:lang w:eastAsia="en-US"/>
        </w:rPr>
        <w:t>hoc</w:t>
      </w:r>
      <w:r w:rsidRPr="000658D6">
        <w:rPr>
          <w:lang w:eastAsia="en-US"/>
        </w:rPr>
        <w:t xml:space="preserve"> </w:t>
      </w:r>
      <w:r w:rsidRPr="003F040B">
        <w:rPr>
          <w:lang w:eastAsia="en-US"/>
        </w:rPr>
        <w:t>exploračná</w:t>
      </w:r>
      <w:r w:rsidRPr="000658D6">
        <w:rPr>
          <w:lang w:eastAsia="en-US"/>
        </w:rPr>
        <w:t xml:space="preserve"> </w:t>
      </w:r>
      <w:r w:rsidRPr="003F040B">
        <w:rPr>
          <w:lang w:eastAsia="en-US"/>
        </w:rPr>
        <w:t>analýza</w:t>
      </w:r>
      <w:r w:rsidRPr="000658D6">
        <w:rPr>
          <w:lang w:eastAsia="en-US"/>
        </w:rPr>
        <w:t xml:space="preserve"> </w:t>
      </w:r>
      <w:r w:rsidRPr="003F040B">
        <w:rPr>
          <w:lang w:eastAsia="en-US"/>
        </w:rPr>
        <w:t>ukázala</w:t>
      </w:r>
      <w:r w:rsidRPr="000658D6">
        <w:rPr>
          <w:lang w:eastAsia="en-US"/>
        </w:rPr>
        <w:t xml:space="preserve">, </w:t>
      </w:r>
      <w:r w:rsidRPr="003F040B">
        <w:rPr>
          <w:lang w:eastAsia="en-US"/>
        </w:rPr>
        <w:t>že</w:t>
      </w:r>
      <w:r w:rsidRPr="000658D6">
        <w:rPr>
          <w:lang w:eastAsia="en-US"/>
        </w:rPr>
        <w:t xml:space="preserve"> </w:t>
      </w:r>
      <w:r w:rsidRPr="003F040B">
        <w:rPr>
          <w:lang w:eastAsia="en-US"/>
        </w:rPr>
        <w:t>u</w:t>
      </w:r>
      <w:r w:rsidRPr="000658D6">
        <w:rPr>
          <w:lang w:eastAsia="en-US"/>
        </w:rPr>
        <w:t xml:space="preserve"> </w:t>
      </w:r>
      <w:r w:rsidRPr="003F040B">
        <w:rPr>
          <w:lang w:eastAsia="en-US"/>
        </w:rPr>
        <w:t>pacientov</w:t>
      </w:r>
      <w:r w:rsidRPr="000658D6">
        <w:rPr>
          <w:lang w:eastAsia="en-US"/>
        </w:rPr>
        <w:t xml:space="preserve">, </w:t>
      </w:r>
      <w:r w:rsidRPr="003F040B">
        <w:rPr>
          <w:lang w:eastAsia="en-US"/>
        </w:rPr>
        <w:t>ktorí podstúpili</w:t>
      </w:r>
      <w:r w:rsidRPr="000658D6">
        <w:rPr>
          <w:lang w:eastAsia="en-US"/>
        </w:rPr>
        <w:t xml:space="preserve"> </w:t>
      </w:r>
      <w:r w:rsidRPr="003F040B">
        <w:rPr>
          <w:lang w:eastAsia="en-US"/>
        </w:rPr>
        <w:t>predchádzajúcu</w:t>
      </w:r>
      <w:r w:rsidRPr="000658D6">
        <w:rPr>
          <w:lang w:eastAsia="en-US"/>
        </w:rPr>
        <w:t xml:space="preserve"> </w:t>
      </w:r>
      <w:r w:rsidR="00AB0752" w:rsidRPr="000658D6">
        <w:rPr>
          <w:lang w:eastAsia="en-US"/>
        </w:rPr>
        <w:t xml:space="preserve">liečbu </w:t>
      </w:r>
      <w:r w:rsidRPr="003F040B">
        <w:rPr>
          <w:lang w:eastAsia="en-US"/>
        </w:rPr>
        <w:t>trastuzumabom</w:t>
      </w:r>
      <w:r w:rsidRPr="000658D6">
        <w:rPr>
          <w:lang w:eastAsia="en-US"/>
        </w:rPr>
        <w:t xml:space="preserve"> </w:t>
      </w:r>
      <w:r w:rsidRPr="003F040B">
        <w:rPr>
          <w:lang w:eastAsia="en-US"/>
        </w:rPr>
        <w:t>(</w:t>
      </w:r>
      <w:r w:rsidRPr="000658D6">
        <w:rPr>
          <w:lang w:eastAsia="en-US"/>
        </w:rPr>
        <w:t xml:space="preserve">n </w:t>
      </w:r>
      <w:r w:rsidRPr="003F040B">
        <w:rPr>
          <w:lang w:eastAsia="en-US"/>
        </w:rPr>
        <w:t>=</w:t>
      </w:r>
      <w:r w:rsidRPr="000658D6">
        <w:rPr>
          <w:lang w:eastAsia="en-US"/>
        </w:rPr>
        <w:t xml:space="preserve"> </w:t>
      </w:r>
      <w:r w:rsidRPr="003F040B">
        <w:rPr>
          <w:lang w:eastAsia="en-US"/>
        </w:rPr>
        <w:t>88</w:t>
      </w:r>
      <w:r w:rsidRPr="000658D6">
        <w:rPr>
          <w:lang w:eastAsia="en-US"/>
        </w:rPr>
        <w:t xml:space="preserve">), </w:t>
      </w:r>
      <w:r w:rsidRPr="003F040B">
        <w:rPr>
          <w:lang w:eastAsia="en-US"/>
        </w:rPr>
        <w:t>pomer</w:t>
      </w:r>
      <w:r w:rsidRPr="000658D6">
        <w:rPr>
          <w:lang w:eastAsia="en-US"/>
        </w:rPr>
        <w:t xml:space="preserve"> </w:t>
      </w:r>
      <w:r w:rsidRPr="003F040B">
        <w:rPr>
          <w:lang w:eastAsia="en-US"/>
        </w:rPr>
        <w:t>rizík</w:t>
      </w:r>
      <w:r w:rsidR="00824C29" w:rsidRPr="003F040B">
        <w:rPr>
          <w:lang w:eastAsia="en-US"/>
        </w:rPr>
        <w:t xml:space="preserve"> PFS hodnotený </w:t>
      </w:r>
      <w:r w:rsidRPr="000658D6">
        <w:rPr>
          <w:lang w:eastAsia="en-US"/>
        </w:rPr>
        <w:t>IRF</w:t>
      </w:r>
      <w:r w:rsidR="00824C29" w:rsidRPr="000658D6">
        <w:rPr>
          <w:lang w:eastAsia="en-US"/>
        </w:rPr>
        <w:t xml:space="preserve"> </w:t>
      </w:r>
      <w:r w:rsidR="00824C29" w:rsidRPr="003F040B">
        <w:rPr>
          <w:lang w:eastAsia="en-US"/>
        </w:rPr>
        <w:t xml:space="preserve">bol </w:t>
      </w:r>
      <w:r w:rsidRPr="003F040B">
        <w:rPr>
          <w:lang w:eastAsia="en-US"/>
        </w:rPr>
        <w:t>0,62</w:t>
      </w:r>
      <w:r w:rsidRPr="000658D6">
        <w:rPr>
          <w:lang w:eastAsia="en-US"/>
        </w:rPr>
        <w:t xml:space="preserve"> </w:t>
      </w:r>
      <w:r w:rsidRPr="003F040B">
        <w:rPr>
          <w:lang w:eastAsia="en-US"/>
        </w:rPr>
        <w:t>(</w:t>
      </w:r>
      <w:r w:rsidRPr="000658D6">
        <w:rPr>
          <w:lang w:eastAsia="en-US"/>
        </w:rPr>
        <w:t xml:space="preserve">95 % </w:t>
      </w:r>
      <w:r w:rsidRPr="003F040B">
        <w:rPr>
          <w:lang w:eastAsia="en-US"/>
        </w:rPr>
        <w:t>I</w:t>
      </w:r>
      <w:r w:rsidR="00824C29" w:rsidRPr="003F040B">
        <w:rPr>
          <w:lang w:eastAsia="en-US"/>
        </w:rPr>
        <w:t>S</w:t>
      </w:r>
      <w:r w:rsidRPr="000658D6">
        <w:rPr>
          <w:lang w:eastAsia="en-US"/>
        </w:rPr>
        <w:t xml:space="preserve"> </w:t>
      </w:r>
      <w:r w:rsidRPr="003F040B">
        <w:rPr>
          <w:lang w:eastAsia="en-US"/>
        </w:rPr>
        <w:t>0,35</w:t>
      </w:r>
      <w:r w:rsidR="002B53CA" w:rsidRPr="003F040B">
        <w:rPr>
          <w:lang w:eastAsia="en-US"/>
        </w:rPr>
        <w:t>;</w:t>
      </w:r>
      <w:r w:rsidRPr="000658D6">
        <w:rPr>
          <w:lang w:eastAsia="en-US"/>
        </w:rPr>
        <w:t xml:space="preserve"> </w:t>
      </w:r>
      <w:r w:rsidRPr="003F040B">
        <w:rPr>
          <w:lang w:eastAsia="en-US"/>
        </w:rPr>
        <w:t>1,07</w:t>
      </w:r>
      <w:r w:rsidRPr="000658D6">
        <w:rPr>
          <w:lang w:eastAsia="en-US"/>
        </w:rPr>
        <w:t xml:space="preserve">), </w:t>
      </w:r>
      <w:r w:rsidRPr="003F040B">
        <w:rPr>
          <w:lang w:eastAsia="en-US"/>
        </w:rPr>
        <w:t>v</w:t>
      </w:r>
      <w:r w:rsidR="002B53CA" w:rsidRPr="003F040B">
        <w:rPr>
          <w:lang w:eastAsia="en-US"/>
        </w:rPr>
        <w:t> </w:t>
      </w:r>
      <w:r w:rsidRPr="003F040B">
        <w:rPr>
          <w:lang w:eastAsia="en-US"/>
        </w:rPr>
        <w:t>porovnaní</w:t>
      </w:r>
      <w:r w:rsidRPr="000658D6">
        <w:rPr>
          <w:lang w:eastAsia="en-US"/>
        </w:rPr>
        <w:t xml:space="preserve"> </w:t>
      </w:r>
      <w:r w:rsidRPr="003F040B">
        <w:rPr>
          <w:lang w:eastAsia="en-US"/>
        </w:rPr>
        <w:t>s</w:t>
      </w:r>
      <w:r w:rsidRPr="000658D6">
        <w:rPr>
          <w:lang w:eastAsia="en-US"/>
        </w:rPr>
        <w:t xml:space="preserve"> </w:t>
      </w:r>
      <w:r w:rsidRPr="003F040B">
        <w:rPr>
          <w:lang w:eastAsia="en-US"/>
        </w:rPr>
        <w:t>0,60</w:t>
      </w:r>
      <w:r w:rsidRPr="000658D6">
        <w:rPr>
          <w:lang w:eastAsia="en-US"/>
        </w:rPr>
        <w:t xml:space="preserve"> </w:t>
      </w:r>
      <w:r w:rsidRPr="003F040B">
        <w:rPr>
          <w:lang w:eastAsia="en-US"/>
        </w:rPr>
        <w:t>(</w:t>
      </w:r>
      <w:r w:rsidRPr="000658D6">
        <w:rPr>
          <w:lang w:eastAsia="en-US"/>
        </w:rPr>
        <w:t xml:space="preserve">95 % </w:t>
      </w:r>
      <w:r w:rsidRPr="003F040B">
        <w:rPr>
          <w:lang w:eastAsia="en-US"/>
        </w:rPr>
        <w:t>I</w:t>
      </w:r>
      <w:r w:rsidR="00824C29" w:rsidRPr="003F040B">
        <w:rPr>
          <w:lang w:eastAsia="en-US"/>
        </w:rPr>
        <w:t>S</w:t>
      </w:r>
      <w:r w:rsidRPr="000658D6">
        <w:rPr>
          <w:lang w:eastAsia="en-US"/>
        </w:rPr>
        <w:t xml:space="preserve"> </w:t>
      </w:r>
      <w:r w:rsidRPr="003F040B">
        <w:rPr>
          <w:lang w:eastAsia="en-US"/>
        </w:rPr>
        <w:t>0,43</w:t>
      </w:r>
      <w:r w:rsidR="002B53CA" w:rsidRPr="003F040B">
        <w:rPr>
          <w:lang w:eastAsia="en-US"/>
        </w:rPr>
        <w:t>;</w:t>
      </w:r>
      <w:r w:rsidRPr="000658D6">
        <w:rPr>
          <w:lang w:eastAsia="en-US"/>
        </w:rPr>
        <w:t xml:space="preserve"> </w:t>
      </w:r>
      <w:r w:rsidRPr="003F040B">
        <w:rPr>
          <w:lang w:eastAsia="en-US"/>
        </w:rPr>
        <w:t>0,83</w:t>
      </w:r>
      <w:r w:rsidRPr="000658D6">
        <w:rPr>
          <w:lang w:eastAsia="en-US"/>
        </w:rPr>
        <w:t xml:space="preserve">) </w:t>
      </w:r>
      <w:r w:rsidRPr="003F040B">
        <w:rPr>
          <w:lang w:eastAsia="en-US"/>
        </w:rPr>
        <w:t>u</w:t>
      </w:r>
      <w:r w:rsidRPr="000658D6">
        <w:rPr>
          <w:lang w:eastAsia="en-US"/>
        </w:rPr>
        <w:t xml:space="preserve"> </w:t>
      </w:r>
      <w:r w:rsidRPr="003F040B">
        <w:rPr>
          <w:lang w:eastAsia="en-US"/>
        </w:rPr>
        <w:t>pacientov</w:t>
      </w:r>
      <w:r w:rsidRPr="000658D6">
        <w:rPr>
          <w:lang w:eastAsia="en-US"/>
        </w:rPr>
        <w:t xml:space="preserve">, </w:t>
      </w:r>
      <w:r w:rsidRPr="003F040B">
        <w:rPr>
          <w:lang w:eastAsia="en-US"/>
        </w:rPr>
        <w:t>ktorí podstúpili</w:t>
      </w:r>
      <w:r w:rsidRPr="000658D6">
        <w:rPr>
          <w:lang w:eastAsia="en-US"/>
        </w:rPr>
        <w:t xml:space="preserve"> </w:t>
      </w:r>
      <w:r w:rsidRPr="003F040B">
        <w:rPr>
          <w:lang w:eastAsia="en-US"/>
        </w:rPr>
        <w:t>predchádzajúcu liečbu</w:t>
      </w:r>
      <w:r w:rsidRPr="000658D6">
        <w:rPr>
          <w:lang w:eastAsia="en-US"/>
        </w:rPr>
        <w:t xml:space="preserve">, </w:t>
      </w:r>
      <w:r w:rsidRPr="003F040B">
        <w:rPr>
          <w:lang w:eastAsia="en-US"/>
        </w:rPr>
        <w:t>ktorá</w:t>
      </w:r>
      <w:r w:rsidRPr="000658D6">
        <w:rPr>
          <w:lang w:eastAsia="en-US"/>
        </w:rPr>
        <w:t xml:space="preserve"> </w:t>
      </w:r>
      <w:r w:rsidRPr="003F040B">
        <w:rPr>
          <w:lang w:eastAsia="en-US"/>
        </w:rPr>
        <w:t>nezahŕňala</w:t>
      </w:r>
      <w:r w:rsidRPr="000658D6">
        <w:rPr>
          <w:lang w:eastAsia="en-US"/>
        </w:rPr>
        <w:t xml:space="preserve"> </w:t>
      </w:r>
      <w:r w:rsidRPr="003F040B">
        <w:rPr>
          <w:lang w:eastAsia="en-US"/>
        </w:rPr>
        <w:t>trastuzumab</w:t>
      </w:r>
      <w:r w:rsidRPr="000658D6">
        <w:rPr>
          <w:lang w:eastAsia="en-US"/>
        </w:rPr>
        <w:t xml:space="preserve"> </w:t>
      </w:r>
      <w:r w:rsidRPr="003F040B">
        <w:rPr>
          <w:lang w:eastAsia="en-US"/>
        </w:rPr>
        <w:t>(</w:t>
      </w:r>
      <w:r w:rsidRPr="000658D6">
        <w:rPr>
          <w:lang w:eastAsia="en-US"/>
        </w:rPr>
        <w:t xml:space="preserve">n </w:t>
      </w:r>
      <w:r w:rsidRPr="003F040B">
        <w:rPr>
          <w:lang w:eastAsia="en-US"/>
        </w:rPr>
        <w:t>=</w:t>
      </w:r>
      <w:r w:rsidRPr="000658D6">
        <w:rPr>
          <w:lang w:eastAsia="en-US"/>
        </w:rPr>
        <w:t xml:space="preserve"> </w:t>
      </w:r>
      <w:r w:rsidRPr="003F040B">
        <w:rPr>
          <w:lang w:eastAsia="en-US"/>
        </w:rPr>
        <w:t>288</w:t>
      </w:r>
      <w:r w:rsidRPr="000658D6">
        <w:rPr>
          <w:lang w:eastAsia="en-US"/>
        </w:rPr>
        <w:t>).</w:t>
      </w:r>
    </w:p>
    <w:p w14:paraId="099B504B" w14:textId="77777777" w:rsidR="008F47F4" w:rsidRPr="000658D6" w:rsidRDefault="008F47F4" w:rsidP="00617366">
      <w:pPr>
        <w:rPr>
          <w:rFonts w:eastAsia="SimSun"/>
          <w:b/>
        </w:rPr>
      </w:pPr>
    </w:p>
    <w:p w14:paraId="2664096A" w14:textId="77777777" w:rsidR="007D4D1D" w:rsidRPr="000658D6" w:rsidRDefault="008F47F4" w:rsidP="00747A18">
      <w:pPr>
        <w:keepNext/>
        <w:keepLines/>
        <w:rPr>
          <w:rFonts w:eastAsia="PMingLiU"/>
          <w:b/>
          <w:bCs/>
          <w:szCs w:val="22"/>
        </w:rPr>
      </w:pPr>
      <w:r w:rsidRPr="000658D6">
        <w:rPr>
          <w:rFonts w:eastAsia="SimSun"/>
          <w:b/>
          <w:szCs w:val="22"/>
        </w:rPr>
        <w:lastRenderedPageBreak/>
        <w:t xml:space="preserve">Obrázok </w:t>
      </w:r>
      <w:r w:rsidR="002C0C6D" w:rsidRPr="000658D6">
        <w:rPr>
          <w:rFonts w:eastAsia="PMingLiU"/>
          <w:b/>
          <w:bCs/>
          <w:szCs w:val="22"/>
        </w:rPr>
        <w:t>1</w:t>
      </w:r>
      <w:r w:rsidR="0056093E" w:rsidRPr="000658D6">
        <w:rPr>
          <w:rFonts w:eastAsia="PMingLiU"/>
          <w:b/>
          <w:bCs/>
          <w:szCs w:val="22"/>
        </w:rPr>
        <w:t xml:space="preserve"> </w:t>
      </w:r>
      <w:r w:rsidR="00747A18" w:rsidRPr="000658D6">
        <w:rPr>
          <w:rFonts w:eastAsia="PMingLiU"/>
          <w:b/>
          <w:bCs/>
          <w:szCs w:val="22"/>
        </w:rPr>
        <w:tab/>
      </w:r>
      <w:r w:rsidRPr="000658D6">
        <w:rPr>
          <w:rFonts w:eastAsia="PMingLiU"/>
          <w:b/>
          <w:bCs/>
          <w:szCs w:val="22"/>
        </w:rPr>
        <w:t xml:space="preserve">PFS </w:t>
      </w:r>
      <w:r w:rsidRPr="000658D6">
        <w:rPr>
          <w:rFonts w:eastAsia="SimSun"/>
          <w:b/>
          <w:bCs/>
          <w:szCs w:val="22"/>
        </w:rPr>
        <w:t>hodnotené IRF</w:t>
      </w:r>
      <w:r w:rsidRPr="000658D6">
        <w:rPr>
          <w:rFonts w:eastAsia="PMingLiU"/>
          <w:b/>
          <w:bCs/>
          <w:szCs w:val="22"/>
        </w:rPr>
        <w:t xml:space="preserve"> podľa podskup</w:t>
      </w:r>
      <w:r w:rsidR="007F4DCE" w:rsidRPr="000658D6">
        <w:rPr>
          <w:rFonts w:eastAsia="PMingLiU"/>
          <w:b/>
          <w:bCs/>
          <w:szCs w:val="22"/>
        </w:rPr>
        <w:t>ín</w:t>
      </w:r>
      <w:r w:rsidRPr="000658D6">
        <w:rPr>
          <w:rFonts w:eastAsia="PMingLiU"/>
          <w:b/>
          <w:bCs/>
          <w:szCs w:val="22"/>
        </w:rPr>
        <w:t xml:space="preserve"> pacientov</w:t>
      </w:r>
    </w:p>
    <w:p w14:paraId="66C9FBE0" w14:textId="77777777" w:rsidR="0056093E" w:rsidRPr="000658D6" w:rsidRDefault="0056093E" w:rsidP="00747A18">
      <w:pPr>
        <w:keepNext/>
        <w:keepLines/>
        <w:rPr>
          <w:rFonts w:eastAsia="PMingLiU"/>
          <w:b/>
          <w:bCs/>
          <w:szCs w:val="22"/>
        </w:rPr>
      </w:pPr>
    </w:p>
    <w:p w14:paraId="6DD0AE71" w14:textId="77777777" w:rsidR="008F47F4" w:rsidRPr="000658D6" w:rsidRDefault="00F95979" w:rsidP="0056093E">
      <w:pPr>
        <w:jc w:val="center"/>
        <w:rPr>
          <w:rFonts w:eastAsia="PMingLiU"/>
          <w:szCs w:val="22"/>
        </w:rPr>
      </w:pPr>
      <w:r w:rsidRPr="009B3A49">
        <w:rPr>
          <w:rFonts w:eastAsia="PMingLiU"/>
          <w:noProof/>
          <w:szCs w:val="22"/>
          <w:lang w:val="en-US" w:eastAsia="en-US"/>
        </w:rPr>
        <w:drawing>
          <wp:inline distT="0" distB="0" distL="0" distR="0" wp14:anchorId="10113638" wp14:editId="7F59C89F">
            <wp:extent cx="5534025" cy="3286125"/>
            <wp:effectExtent l="0" t="0" r="0" b="0"/>
            <wp:docPr id="1" name="Picture 1" descr="fi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11EBB" w14:textId="77777777" w:rsidR="008F47F4" w:rsidRPr="000658D6" w:rsidRDefault="008F47F4" w:rsidP="008F47F4">
      <w:pPr>
        <w:rPr>
          <w:rFonts w:eastAsia="PMingLiU"/>
          <w:szCs w:val="22"/>
        </w:rPr>
      </w:pPr>
    </w:p>
    <w:p w14:paraId="00C4EB8A" w14:textId="77777777" w:rsidR="008F47F4" w:rsidRPr="000658D6" w:rsidRDefault="006A44FD" w:rsidP="008F47F4">
      <w:pPr>
        <w:rPr>
          <w:rFonts w:eastAsia="SimSun"/>
          <w:szCs w:val="22"/>
        </w:rPr>
      </w:pPr>
      <w:r w:rsidRPr="000658D6">
        <w:rPr>
          <w:rFonts w:eastAsia="SimSun"/>
          <w:szCs w:val="22"/>
        </w:rPr>
        <w:t>Fináln</w:t>
      </w:r>
      <w:r w:rsidR="00393DC4" w:rsidRPr="000658D6">
        <w:rPr>
          <w:rFonts w:eastAsia="SimSun"/>
          <w:szCs w:val="22"/>
        </w:rPr>
        <w:t>a</w:t>
      </w:r>
      <w:r w:rsidRPr="000658D6">
        <w:rPr>
          <w:rFonts w:eastAsia="SimSun"/>
          <w:szCs w:val="22"/>
        </w:rPr>
        <w:t xml:space="preserve"> analýz</w:t>
      </w:r>
      <w:r w:rsidR="00393DC4" w:rsidRPr="000658D6">
        <w:rPr>
          <w:rFonts w:eastAsia="SimSun"/>
          <w:szCs w:val="22"/>
        </w:rPr>
        <w:t>a</w:t>
      </w:r>
      <w:r w:rsidRPr="000658D6">
        <w:rPr>
          <w:rFonts w:eastAsia="SimSun"/>
          <w:szCs w:val="22"/>
        </w:rPr>
        <w:t xml:space="preserve"> OS </w:t>
      </w:r>
      <w:r w:rsidR="00393DC4" w:rsidRPr="000658D6">
        <w:rPr>
          <w:rFonts w:eastAsia="SimSun"/>
          <w:szCs w:val="22"/>
        </w:rPr>
        <w:t xml:space="preserve">riadená udalosťami </w:t>
      </w:r>
      <w:r w:rsidR="00EA1A88" w:rsidRPr="000658D6">
        <w:rPr>
          <w:rFonts w:eastAsia="SimSun"/>
          <w:szCs w:val="22"/>
        </w:rPr>
        <w:t>sa vykonal</w:t>
      </w:r>
      <w:r w:rsidR="00393DC4" w:rsidRPr="000658D6">
        <w:rPr>
          <w:rFonts w:eastAsia="SimSun"/>
          <w:szCs w:val="22"/>
        </w:rPr>
        <w:t>a</w:t>
      </w:r>
      <w:r w:rsidRPr="000658D6">
        <w:rPr>
          <w:rFonts w:eastAsia="SimSun"/>
          <w:szCs w:val="22"/>
        </w:rPr>
        <w:t xml:space="preserve"> po úmrtí 389 pacient</w:t>
      </w:r>
      <w:r w:rsidR="00B85E30" w:rsidRPr="000658D6">
        <w:rPr>
          <w:rFonts w:eastAsia="SimSun"/>
          <w:szCs w:val="22"/>
        </w:rPr>
        <w:t>ov</w:t>
      </w:r>
      <w:r w:rsidRPr="000658D6">
        <w:rPr>
          <w:rFonts w:eastAsia="SimSun"/>
          <w:szCs w:val="22"/>
        </w:rPr>
        <w:t xml:space="preserve"> (z toho 221 v skupine </w:t>
      </w:r>
      <w:r w:rsidR="00EB3B13" w:rsidRPr="000658D6">
        <w:rPr>
          <w:rFonts w:eastAsia="SimSun"/>
          <w:szCs w:val="22"/>
        </w:rPr>
        <w:t>s</w:t>
      </w:r>
      <w:r w:rsidRPr="000658D6">
        <w:rPr>
          <w:rFonts w:eastAsia="SimSun"/>
          <w:szCs w:val="22"/>
        </w:rPr>
        <w:t xml:space="preserve"> placebo</w:t>
      </w:r>
      <w:r w:rsidR="00EA1A88" w:rsidRPr="000658D6">
        <w:rPr>
          <w:rFonts w:eastAsia="SimSun"/>
          <w:szCs w:val="22"/>
        </w:rPr>
        <w:t>m</w:t>
      </w:r>
      <w:r w:rsidRPr="000658D6">
        <w:rPr>
          <w:rFonts w:eastAsia="SimSun"/>
          <w:szCs w:val="22"/>
        </w:rPr>
        <w:t xml:space="preserve"> a 168 v skupine liečenej Perjetou). Štatisticky významný prínos </w:t>
      </w:r>
      <w:r w:rsidR="00EA1A88" w:rsidRPr="000658D6">
        <w:rPr>
          <w:rFonts w:eastAsia="SimSun"/>
          <w:szCs w:val="22"/>
        </w:rPr>
        <w:t xml:space="preserve">OS </w:t>
      </w:r>
      <w:r w:rsidRPr="000658D6">
        <w:rPr>
          <w:rFonts w:eastAsia="SimSun"/>
          <w:szCs w:val="22"/>
        </w:rPr>
        <w:t>v prospech skupiny liečenej Perjetou</w:t>
      </w:r>
      <w:r w:rsidR="00944C41" w:rsidRPr="000658D6">
        <w:rPr>
          <w:rFonts w:eastAsia="SimSun"/>
          <w:szCs w:val="22"/>
        </w:rPr>
        <w:t xml:space="preserve">, sledovaný predtým pri </w:t>
      </w:r>
      <w:r w:rsidR="000D51E7" w:rsidRPr="000658D6">
        <w:rPr>
          <w:rFonts w:eastAsia="SimSun"/>
          <w:szCs w:val="22"/>
        </w:rPr>
        <w:t>predbežnej analýze OS (vykonanej</w:t>
      </w:r>
      <w:r w:rsidR="00944C41" w:rsidRPr="000658D6">
        <w:rPr>
          <w:rFonts w:eastAsia="SimSun"/>
          <w:szCs w:val="22"/>
        </w:rPr>
        <w:t xml:space="preserve"> 1 rok po primárnych analýzach)</w:t>
      </w:r>
      <w:r w:rsidR="006C546E" w:rsidRPr="000658D6">
        <w:rPr>
          <w:rFonts w:eastAsia="SimSun"/>
          <w:szCs w:val="22"/>
        </w:rPr>
        <w:t xml:space="preserve">, </w:t>
      </w:r>
      <w:r w:rsidRPr="000658D6">
        <w:rPr>
          <w:rFonts w:eastAsia="SimSun"/>
          <w:szCs w:val="22"/>
        </w:rPr>
        <w:t xml:space="preserve">bol udržaný (HR 0,68, p = 0,0002 </w:t>
      </w:r>
      <w:r w:rsidR="00406ABC" w:rsidRPr="000658D6">
        <w:rPr>
          <w:rFonts w:eastAsia="SimSun"/>
          <w:szCs w:val="22"/>
        </w:rPr>
        <w:t>p</w:t>
      </w:r>
      <w:r w:rsidR="00EA1A88" w:rsidRPr="000658D6">
        <w:rPr>
          <w:rFonts w:eastAsia="SimSun"/>
          <w:szCs w:val="22"/>
        </w:rPr>
        <w:t>odľa</w:t>
      </w:r>
      <w:r w:rsidR="00406ABC" w:rsidRPr="000658D6">
        <w:rPr>
          <w:rFonts w:eastAsia="SimSun"/>
          <w:szCs w:val="22"/>
        </w:rPr>
        <w:t xml:space="preserve"> log-r</w:t>
      </w:r>
      <w:r w:rsidR="00EA1A88" w:rsidRPr="000658D6">
        <w:rPr>
          <w:rFonts w:eastAsia="SimSun"/>
          <w:szCs w:val="22"/>
        </w:rPr>
        <w:t>ank testu</w:t>
      </w:r>
      <w:r w:rsidRPr="000658D6">
        <w:rPr>
          <w:rFonts w:eastAsia="SimSun"/>
          <w:szCs w:val="22"/>
        </w:rPr>
        <w:t>). Priemerný čas do úmrtia bol 40,8 mesiac</w:t>
      </w:r>
      <w:r w:rsidR="002B53CA" w:rsidRPr="000658D6">
        <w:rPr>
          <w:rFonts w:eastAsia="SimSun"/>
          <w:szCs w:val="22"/>
        </w:rPr>
        <w:t>a</w:t>
      </w:r>
      <w:r w:rsidRPr="000658D6">
        <w:rPr>
          <w:rFonts w:eastAsia="SimSun"/>
          <w:szCs w:val="22"/>
        </w:rPr>
        <w:t xml:space="preserve"> v skupine </w:t>
      </w:r>
      <w:r w:rsidR="00EB3B13" w:rsidRPr="000658D6">
        <w:rPr>
          <w:rFonts w:eastAsia="SimSun"/>
          <w:szCs w:val="22"/>
        </w:rPr>
        <w:t>s</w:t>
      </w:r>
      <w:r w:rsidR="00B078AE" w:rsidRPr="000658D6">
        <w:rPr>
          <w:rFonts w:eastAsia="SimSun"/>
          <w:szCs w:val="22"/>
        </w:rPr>
        <w:t xml:space="preserve"> </w:t>
      </w:r>
      <w:r w:rsidRPr="000658D6">
        <w:rPr>
          <w:rFonts w:eastAsia="SimSun"/>
          <w:szCs w:val="22"/>
        </w:rPr>
        <w:t>placebo</w:t>
      </w:r>
      <w:r w:rsidR="00B078AE" w:rsidRPr="000658D6">
        <w:rPr>
          <w:rFonts w:eastAsia="SimSun"/>
          <w:szCs w:val="22"/>
        </w:rPr>
        <w:t>m</w:t>
      </w:r>
      <w:r w:rsidRPr="000658D6">
        <w:rPr>
          <w:rFonts w:eastAsia="SimSun"/>
          <w:szCs w:val="22"/>
        </w:rPr>
        <w:t xml:space="preserve"> a 56,5 mesiac</w:t>
      </w:r>
      <w:r w:rsidR="002B53CA" w:rsidRPr="000658D6">
        <w:rPr>
          <w:rFonts w:eastAsia="SimSun"/>
          <w:szCs w:val="22"/>
        </w:rPr>
        <w:t>a</w:t>
      </w:r>
      <w:r w:rsidRPr="000658D6">
        <w:rPr>
          <w:rFonts w:eastAsia="SimSun"/>
          <w:szCs w:val="22"/>
        </w:rPr>
        <w:t xml:space="preserve"> v skupine liečenej Perjetou (pozri Tabuľku </w:t>
      </w:r>
      <w:r w:rsidR="00820616" w:rsidRPr="000658D6">
        <w:rPr>
          <w:rFonts w:eastAsia="SimSun"/>
          <w:szCs w:val="22"/>
        </w:rPr>
        <w:t>3</w:t>
      </w:r>
      <w:r w:rsidRPr="000658D6">
        <w:rPr>
          <w:rFonts w:eastAsia="SimSun"/>
          <w:szCs w:val="22"/>
        </w:rPr>
        <w:t xml:space="preserve">, </w:t>
      </w:r>
      <w:r w:rsidR="00635A52" w:rsidRPr="000658D6">
        <w:rPr>
          <w:rFonts w:eastAsia="SimSun"/>
          <w:szCs w:val="22"/>
        </w:rPr>
        <w:t xml:space="preserve">obrázok </w:t>
      </w:r>
      <w:r w:rsidR="002C0C6D" w:rsidRPr="000658D6">
        <w:rPr>
          <w:rFonts w:eastAsia="SimSun"/>
          <w:szCs w:val="22"/>
        </w:rPr>
        <w:t>2</w:t>
      </w:r>
      <w:r w:rsidR="00635A52" w:rsidRPr="000658D6">
        <w:rPr>
          <w:rFonts w:eastAsia="SimSun"/>
          <w:szCs w:val="22"/>
        </w:rPr>
        <w:t>)</w:t>
      </w:r>
      <w:r w:rsidR="008F47F4" w:rsidRPr="000658D6">
        <w:rPr>
          <w:rFonts w:eastAsia="SimSun"/>
          <w:szCs w:val="22"/>
        </w:rPr>
        <w:t>.</w:t>
      </w:r>
    </w:p>
    <w:p w14:paraId="1D8CCD80" w14:textId="77777777" w:rsidR="00393DC4" w:rsidRPr="000658D6" w:rsidRDefault="00393DC4" w:rsidP="008F47F4">
      <w:pPr>
        <w:rPr>
          <w:rFonts w:eastAsia="SimSun"/>
          <w:szCs w:val="22"/>
        </w:rPr>
      </w:pPr>
    </w:p>
    <w:p w14:paraId="3DB45C1A" w14:textId="77777777" w:rsidR="00393DC4" w:rsidRPr="000658D6" w:rsidRDefault="00393DC4" w:rsidP="008F47F4">
      <w:pPr>
        <w:rPr>
          <w:rFonts w:eastAsia="SimSun"/>
          <w:szCs w:val="22"/>
        </w:rPr>
      </w:pPr>
      <w:r w:rsidRPr="000658D6">
        <w:rPr>
          <w:rFonts w:eastAsia="SimSun"/>
          <w:szCs w:val="22"/>
        </w:rPr>
        <w:t xml:space="preserve">Deskriptívna analýza OS vykonaná na konci štúdie, po úmrtí 515 pacientov (z toho 280 v skupine s placebom a 235 v skupine liečenej Perjetou) ukázala, že štatisticky významný prínos OS v prospech skupiny liečenej Perjetou bol udržaný v čase po mediáne následného sledovania 99 mesiacov (HR 0,69; p &lt; 0,0001 podľa log-rank testu; </w:t>
      </w:r>
      <w:r w:rsidR="00CE35D8" w:rsidRPr="000658D6">
        <w:rPr>
          <w:rFonts w:eastAsia="SimSun"/>
          <w:szCs w:val="22"/>
        </w:rPr>
        <w:t xml:space="preserve">medián času </w:t>
      </w:r>
      <w:r w:rsidRPr="000658D6">
        <w:rPr>
          <w:rFonts w:eastAsia="SimSun"/>
          <w:szCs w:val="22"/>
        </w:rPr>
        <w:t>do úmrtia bol 40,8 mesiaca [skupina s placebom] verzus 57,1 mesiaca [skupina liečená Perjetou]). Odhadované hodnoty prežívania po 8 rokoch boli 37 % v skupine liečenej Perjetou a 23 % v skupine s placebom.</w:t>
      </w:r>
    </w:p>
    <w:p w14:paraId="4B3E240E" w14:textId="77777777" w:rsidR="008F47F4" w:rsidRPr="000658D6" w:rsidRDefault="008F47F4" w:rsidP="008F47F4">
      <w:pPr>
        <w:rPr>
          <w:rFonts w:eastAsia="SimSun"/>
          <w:szCs w:val="22"/>
        </w:rPr>
      </w:pPr>
    </w:p>
    <w:p w14:paraId="29F9FDB6" w14:textId="77777777" w:rsidR="008F47F4" w:rsidRPr="000658D6" w:rsidRDefault="008F47F4" w:rsidP="005D0A88">
      <w:pPr>
        <w:keepNext/>
        <w:keepLines/>
        <w:rPr>
          <w:rFonts w:eastAsia="SimSun"/>
          <w:b/>
          <w:szCs w:val="22"/>
        </w:rPr>
      </w:pPr>
      <w:r w:rsidRPr="000658D6">
        <w:rPr>
          <w:rFonts w:eastAsia="SimSun"/>
          <w:b/>
          <w:szCs w:val="22"/>
        </w:rPr>
        <w:lastRenderedPageBreak/>
        <w:t xml:space="preserve">Obrázok </w:t>
      </w:r>
      <w:r w:rsidR="002C0C6D" w:rsidRPr="000658D6">
        <w:rPr>
          <w:rFonts w:eastAsia="SimSun"/>
          <w:b/>
          <w:szCs w:val="22"/>
        </w:rPr>
        <w:t>2</w:t>
      </w:r>
      <w:r w:rsidRPr="000658D6">
        <w:rPr>
          <w:rFonts w:eastAsia="SimSun"/>
          <w:b/>
          <w:szCs w:val="22"/>
        </w:rPr>
        <w:t xml:space="preserve"> </w:t>
      </w:r>
      <w:r w:rsidR="00747A18" w:rsidRPr="000658D6">
        <w:rPr>
          <w:rFonts w:eastAsia="SimSun"/>
          <w:b/>
          <w:szCs w:val="22"/>
        </w:rPr>
        <w:tab/>
      </w:r>
      <w:r w:rsidRPr="000658D6">
        <w:rPr>
          <w:rFonts w:eastAsia="SimSun"/>
          <w:b/>
          <w:szCs w:val="22"/>
        </w:rPr>
        <w:t>Kaplanova-Meierova krivka celkového prežívania</w:t>
      </w:r>
      <w:r w:rsidR="003B0A3A" w:rsidRPr="000658D6">
        <w:rPr>
          <w:rFonts w:eastAsia="SimSun"/>
          <w:b/>
          <w:szCs w:val="22"/>
        </w:rPr>
        <w:t xml:space="preserve"> riaden</w:t>
      </w:r>
      <w:r w:rsidR="00FE1353" w:rsidRPr="000658D6">
        <w:rPr>
          <w:rFonts w:eastAsia="SimSun"/>
          <w:b/>
          <w:szCs w:val="22"/>
        </w:rPr>
        <w:t>ého</w:t>
      </w:r>
      <w:r w:rsidR="003B0A3A" w:rsidRPr="000658D6">
        <w:rPr>
          <w:rFonts w:eastAsia="SimSun"/>
          <w:b/>
          <w:szCs w:val="22"/>
        </w:rPr>
        <w:t xml:space="preserve"> udalosťami</w:t>
      </w:r>
    </w:p>
    <w:p w14:paraId="7686F3AC" w14:textId="77777777" w:rsidR="006A44FD" w:rsidRPr="000658D6" w:rsidRDefault="006A44FD" w:rsidP="005D0A88">
      <w:pPr>
        <w:keepNext/>
        <w:keepLines/>
        <w:rPr>
          <w:rFonts w:eastAsia="SimSun"/>
          <w:lang w:eastAsia="zh-CN"/>
        </w:rPr>
      </w:pPr>
    </w:p>
    <w:p w14:paraId="323F1568" w14:textId="77777777" w:rsidR="00571442" w:rsidRPr="003F040B" w:rsidRDefault="004D1595" w:rsidP="006A7FB1">
      <w:pPr>
        <w:keepNext/>
        <w:keepLines/>
        <w:ind w:firstLine="284"/>
        <w:rPr>
          <w:rFonts w:ascii="Arial" w:eastAsia="SimSun" w:hAnsi="Arial" w:cs="Arial"/>
          <w:b/>
          <w:sz w:val="16"/>
          <w:szCs w:val="16"/>
          <w:lang w:eastAsia="zh-CN"/>
        </w:rPr>
      </w:pPr>
      <w:r w:rsidRPr="000658D6">
        <w:rPr>
          <w:rFonts w:ascii="Arial" w:eastAsia="SimSun" w:hAnsi="Arial" w:cs="Arial"/>
          <w:b/>
          <w:sz w:val="16"/>
          <w:szCs w:val="16"/>
          <w:lang w:eastAsia="zh-CN"/>
        </w:rPr>
        <w:object w:dxaOrig="7205" w:dyaOrig="5403" w14:anchorId="32728A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266.4pt" o:ole="">
            <v:imagedata r:id="rId12" o:title=""/>
          </v:shape>
          <o:OLEObject Type="Embed" ProgID="PowerPoint.Show.12" ShapeID="_x0000_i1025" DrawAspect="Content" ObjectID="_1838276426" r:id="rId13"/>
        </w:object>
      </w:r>
    </w:p>
    <w:p w14:paraId="3924FD70" w14:textId="77777777" w:rsidR="006A44FD" w:rsidRPr="000658D6" w:rsidRDefault="006A44FD" w:rsidP="00B15CDE">
      <w:pPr>
        <w:keepNext/>
        <w:keepLines/>
        <w:rPr>
          <w:rFonts w:eastAsia="SimSun"/>
          <w:sz w:val="20"/>
        </w:rPr>
      </w:pPr>
      <w:r w:rsidRPr="000658D6">
        <w:rPr>
          <w:rFonts w:eastAsia="SimSun"/>
          <w:sz w:val="20"/>
        </w:rPr>
        <w:t>HR= pomer riz</w:t>
      </w:r>
      <w:r w:rsidR="00B85E30" w:rsidRPr="000658D6">
        <w:rPr>
          <w:rFonts w:eastAsia="SimSun"/>
          <w:sz w:val="20"/>
        </w:rPr>
        <w:t>ík</w:t>
      </w:r>
      <w:r w:rsidR="00C14EBE" w:rsidRPr="000658D6">
        <w:rPr>
          <w:rFonts w:eastAsia="SimSun"/>
          <w:sz w:val="20"/>
        </w:rPr>
        <w:t xml:space="preserve"> ; </w:t>
      </w:r>
      <w:r w:rsidRPr="000658D6">
        <w:rPr>
          <w:rFonts w:eastAsia="SimSun"/>
          <w:sz w:val="20"/>
        </w:rPr>
        <w:t>I</w:t>
      </w:r>
      <w:r w:rsidR="00C14EBE" w:rsidRPr="000658D6">
        <w:rPr>
          <w:rFonts w:eastAsia="SimSun"/>
          <w:sz w:val="20"/>
        </w:rPr>
        <w:t>S</w:t>
      </w:r>
      <w:r w:rsidRPr="000658D6">
        <w:rPr>
          <w:rFonts w:eastAsia="SimSun"/>
          <w:sz w:val="20"/>
        </w:rPr>
        <w:t xml:space="preserve"> = interval spoľahlivosti ; Pla = placebo ; Ptz = pertuzumab (Perjeta) ; T = trastuzumab (Herceptin) ; D = docetaxel</w:t>
      </w:r>
    </w:p>
    <w:p w14:paraId="5B1B968A" w14:textId="77777777" w:rsidR="00012284" w:rsidRPr="003F040B" w:rsidRDefault="00012284" w:rsidP="00CC0DEF">
      <w:pPr>
        <w:jc w:val="center"/>
        <w:rPr>
          <w:rFonts w:eastAsia="SimSun"/>
          <w:b/>
          <w:szCs w:val="22"/>
        </w:rPr>
      </w:pPr>
    </w:p>
    <w:p w14:paraId="4C6B18B4" w14:textId="77777777" w:rsidR="00747A18" w:rsidRPr="000658D6" w:rsidRDefault="002C0C6D" w:rsidP="00747A18">
      <w:pPr>
        <w:keepNext/>
        <w:keepLines/>
        <w:rPr>
          <w:rFonts w:eastAsia="SimSun"/>
          <w:szCs w:val="22"/>
        </w:rPr>
      </w:pPr>
      <w:r w:rsidRPr="000658D6">
        <w:rPr>
          <w:rFonts w:eastAsia="SimSun"/>
          <w:szCs w:val="22"/>
        </w:rPr>
        <w:t>Nepozorovali sa žiadne štatisticky významné rozdiely medzi dvoma liečebnými skupinami v kvalite života súvisiacej so zdravím hodnotenej pomocou skóre FACT-B TOI-PFB.</w:t>
      </w:r>
    </w:p>
    <w:p w14:paraId="439F92CC" w14:textId="77777777" w:rsidR="00747A18" w:rsidRPr="000658D6" w:rsidRDefault="00747A18" w:rsidP="00747A18">
      <w:pPr>
        <w:keepNext/>
        <w:keepLines/>
        <w:rPr>
          <w:rFonts w:eastAsia="SimSun"/>
          <w:szCs w:val="22"/>
        </w:rPr>
      </w:pPr>
    </w:p>
    <w:p w14:paraId="5BCF7B0B" w14:textId="77777777" w:rsidR="008F47F4" w:rsidRPr="000658D6" w:rsidRDefault="008F47F4" w:rsidP="00747A18">
      <w:pPr>
        <w:keepNext/>
        <w:keepLines/>
        <w:rPr>
          <w:rFonts w:eastAsia="SimSun"/>
          <w:i/>
          <w:szCs w:val="22"/>
        </w:rPr>
      </w:pPr>
      <w:r w:rsidRPr="000658D6">
        <w:rPr>
          <w:rFonts w:eastAsia="SimSun"/>
          <w:i/>
          <w:szCs w:val="22"/>
        </w:rPr>
        <w:t>Ďalšie podporné informácie o klinickom skúšaní</w:t>
      </w:r>
    </w:p>
    <w:p w14:paraId="41B03428" w14:textId="77777777" w:rsidR="008F47F4" w:rsidRPr="000658D6" w:rsidRDefault="008F47F4" w:rsidP="00747A18">
      <w:pPr>
        <w:keepNext/>
        <w:keepLines/>
        <w:autoSpaceDE w:val="0"/>
        <w:autoSpaceDN w:val="0"/>
        <w:adjustRightInd w:val="0"/>
        <w:rPr>
          <w:rFonts w:eastAsia="SimSun"/>
          <w:b/>
          <w:szCs w:val="22"/>
        </w:rPr>
      </w:pPr>
    </w:p>
    <w:p w14:paraId="1FCDB03C" w14:textId="77777777" w:rsidR="008F47F4" w:rsidRPr="000658D6" w:rsidRDefault="008F47F4" w:rsidP="00747A18">
      <w:pPr>
        <w:keepNext/>
        <w:keepLines/>
        <w:autoSpaceDE w:val="0"/>
        <w:autoSpaceDN w:val="0"/>
        <w:adjustRightInd w:val="0"/>
        <w:rPr>
          <w:rFonts w:eastAsia="SimSun"/>
          <w:b/>
          <w:szCs w:val="22"/>
        </w:rPr>
      </w:pPr>
      <w:r w:rsidRPr="000658D6">
        <w:rPr>
          <w:rFonts w:eastAsia="SimSun"/>
          <w:b/>
          <w:szCs w:val="22"/>
        </w:rPr>
        <w:t>BO17929</w:t>
      </w:r>
      <w:r w:rsidRPr="000658D6">
        <w:rPr>
          <w:rFonts w:eastAsia="SimSun"/>
          <w:szCs w:val="22"/>
        </w:rPr>
        <w:t xml:space="preserve"> –</w:t>
      </w:r>
      <w:r w:rsidRPr="000658D6">
        <w:rPr>
          <w:rFonts w:eastAsia="SimSun"/>
          <w:b/>
          <w:szCs w:val="22"/>
        </w:rPr>
        <w:t xml:space="preserve"> </w:t>
      </w:r>
      <w:r w:rsidRPr="000658D6">
        <w:rPr>
          <w:rFonts w:eastAsia="SimSun"/>
          <w:szCs w:val="22"/>
        </w:rPr>
        <w:t>klinické skúšanie s jednou skupinou s metastatickým karcinómom prsníka</w:t>
      </w:r>
    </w:p>
    <w:p w14:paraId="30EEAF23" w14:textId="77777777" w:rsidR="008F47F4" w:rsidRPr="000658D6" w:rsidRDefault="008F47F4" w:rsidP="008F47F4">
      <w:pPr>
        <w:autoSpaceDE w:val="0"/>
        <w:autoSpaceDN w:val="0"/>
        <w:adjustRightInd w:val="0"/>
        <w:rPr>
          <w:rFonts w:eastAsia="SimSun"/>
          <w:i/>
          <w:szCs w:val="22"/>
        </w:rPr>
      </w:pPr>
    </w:p>
    <w:p w14:paraId="4FC1942D" w14:textId="77777777" w:rsidR="008F47F4" w:rsidRPr="000658D6" w:rsidRDefault="008F47F4" w:rsidP="008F47F4">
      <w:pPr>
        <w:autoSpaceDE w:val="0"/>
        <w:autoSpaceDN w:val="0"/>
        <w:adjustRightInd w:val="0"/>
        <w:rPr>
          <w:rFonts w:eastAsia="SimSun"/>
          <w:b/>
          <w:bCs/>
          <w:szCs w:val="22"/>
        </w:rPr>
      </w:pPr>
      <w:r w:rsidRPr="000658D6">
        <w:rPr>
          <w:rFonts w:eastAsia="SimSun"/>
          <w:szCs w:val="22"/>
        </w:rPr>
        <w:t>BO17929 bola nerandomizovaná štúdia fázy II, ktorá sa uskutočnila u pacientov s metastatickým karcinómom prsníka, ktorý</w:t>
      </w:r>
      <w:r w:rsidR="00747A18" w:rsidRPr="000658D6">
        <w:rPr>
          <w:rFonts w:eastAsia="SimSun"/>
          <w:szCs w:val="22"/>
        </w:rPr>
        <w:t>ch nádory</w:t>
      </w:r>
      <w:r w:rsidRPr="000658D6">
        <w:rPr>
          <w:rFonts w:eastAsia="SimSun"/>
          <w:szCs w:val="22"/>
        </w:rPr>
        <w:t xml:space="preserve"> progredoval</w:t>
      </w:r>
      <w:r w:rsidR="005F1A87" w:rsidRPr="000658D6">
        <w:rPr>
          <w:rFonts w:eastAsia="SimSun"/>
          <w:szCs w:val="22"/>
        </w:rPr>
        <w:t>i</w:t>
      </w:r>
      <w:r w:rsidRPr="000658D6">
        <w:rPr>
          <w:rFonts w:eastAsia="SimSun"/>
          <w:szCs w:val="22"/>
        </w:rPr>
        <w:t xml:space="preserve"> </w:t>
      </w:r>
      <w:r w:rsidR="005F1A87" w:rsidRPr="000658D6">
        <w:rPr>
          <w:rFonts w:eastAsia="SimSun"/>
          <w:szCs w:val="22"/>
        </w:rPr>
        <w:t>počas</w:t>
      </w:r>
      <w:r w:rsidRPr="000658D6">
        <w:rPr>
          <w:rFonts w:eastAsia="SimSun"/>
          <w:szCs w:val="22"/>
        </w:rPr>
        <w:t xml:space="preserve"> liečb</w:t>
      </w:r>
      <w:r w:rsidR="005F1A87" w:rsidRPr="000658D6">
        <w:rPr>
          <w:rFonts w:eastAsia="SimSun"/>
          <w:szCs w:val="22"/>
        </w:rPr>
        <w:t>y</w:t>
      </w:r>
      <w:r w:rsidRPr="000658D6">
        <w:rPr>
          <w:rFonts w:eastAsia="SimSun"/>
          <w:szCs w:val="22"/>
        </w:rPr>
        <w:t xml:space="preserve"> trastuzumabom. </w:t>
      </w:r>
      <w:r w:rsidR="00824C29" w:rsidRPr="000658D6">
        <w:rPr>
          <w:rFonts w:eastAsia="SimSun"/>
        </w:rPr>
        <w:t>Miera odpovede pri liečbe kombináciou Perjeta a trastuzumab bola 24</w:t>
      </w:r>
      <w:r w:rsidR="00DE067F" w:rsidRPr="000658D6">
        <w:rPr>
          <w:rFonts w:eastAsia="SimSun"/>
        </w:rPr>
        <w:t>,</w:t>
      </w:r>
      <w:r w:rsidR="00824C29" w:rsidRPr="003F040B">
        <w:rPr>
          <w:rFonts w:eastAsia="SimSun"/>
        </w:rPr>
        <w:t>2 </w:t>
      </w:r>
      <w:r w:rsidR="00824C29" w:rsidRPr="000658D6">
        <w:rPr>
          <w:rFonts w:eastAsia="SimSun"/>
        </w:rPr>
        <w:t xml:space="preserve">% s ďalším zvýšením na 25,8 % u pacientov so stabilizáciou ochorenia </w:t>
      </w:r>
      <w:r w:rsidR="009457A3" w:rsidRPr="000658D6">
        <w:rPr>
          <w:rFonts w:eastAsia="SimSun"/>
        </w:rPr>
        <w:t>trvajúc</w:t>
      </w:r>
      <w:r w:rsidR="002B53CA" w:rsidRPr="000658D6">
        <w:rPr>
          <w:rFonts w:eastAsia="SimSun"/>
        </w:rPr>
        <w:t>ou</w:t>
      </w:r>
      <w:r w:rsidR="009457A3" w:rsidRPr="000658D6">
        <w:rPr>
          <w:rFonts w:eastAsia="SimSun"/>
        </w:rPr>
        <w:t xml:space="preserve"> </w:t>
      </w:r>
      <w:r w:rsidR="00824C29" w:rsidRPr="000658D6">
        <w:rPr>
          <w:rFonts w:eastAsia="SimSun"/>
        </w:rPr>
        <w:t>najmenej 6 mesiacov, čo poukazuje na to, že Perjeta je účinná pri progresii na trastuzumabe.</w:t>
      </w:r>
    </w:p>
    <w:p w14:paraId="505E609B" w14:textId="77777777" w:rsidR="008F47F4" w:rsidRPr="000658D6" w:rsidRDefault="008F47F4" w:rsidP="008F47F4">
      <w:pPr>
        <w:autoSpaceDE w:val="0"/>
        <w:autoSpaceDN w:val="0"/>
        <w:adjustRightInd w:val="0"/>
        <w:rPr>
          <w:rFonts w:eastAsia="SimSun"/>
          <w:szCs w:val="22"/>
        </w:rPr>
      </w:pPr>
    </w:p>
    <w:p w14:paraId="4FAD077A" w14:textId="77777777" w:rsidR="00AB0752" w:rsidRPr="000658D6" w:rsidRDefault="00820616" w:rsidP="00456BFB">
      <w:pPr>
        <w:autoSpaceDE w:val="0"/>
        <w:autoSpaceDN w:val="0"/>
        <w:adjustRightInd w:val="0"/>
        <w:rPr>
          <w:rFonts w:eastAsia="SimSun"/>
          <w:i/>
          <w:szCs w:val="22"/>
        </w:rPr>
      </w:pPr>
      <w:r w:rsidRPr="000658D6">
        <w:rPr>
          <w:rFonts w:eastAsia="SimSun"/>
          <w:i/>
          <w:szCs w:val="22"/>
        </w:rPr>
        <w:t xml:space="preserve">Včasný </w:t>
      </w:r>
      <w:r w:rsidR="00AB0752" w:rsidRPr="000658D6">
        <w:rPr>
          <w:rFonts w:eastAsia="SimSun"/>
          <w:i/>
          <w:szCs w:val="22"/>
        </w:rPr>
        <w:t>karcinóm prsníka</w:t>
      </w:r>
    </w:p>
    <w:p w14:paraId="3C04C61C" w14:textId="77777777" w:rsidR="0087472F" w:rsidRPr="000658D6" w:rsidRDefault="0087472F" w:rsidP="00456BFB">
      <w:pPr>
        <w:autoSpaceDE w:val="0"/>
        <w:autoSpaceDN w:val="0"/>
        <w:adjustRightInd w:val="0"/>
        <w:rPr>
          <w:rFonts w:eastAsia="SimSun"/>
          <w:i/>
          <w:szCs w:val="22"/>
        </w:rPr>
      </w:pPr>
    </w:p>
    <w:p w14:paraId="1E310481" w14:textId="77777777" w:rsidR="00AB0752" w:rsidRPr="000658D6" w:rsidRDefault="00493FEB" w:rsidP="00456BFB">
      <w:pPr>
        <w:autoSpaceDE w:val="0"/>
        <w:autoSpaceDN w:val="0"/>
        <w:adjustRightInd w:val="0"/>
        <w:rPr>
          <w:rFonts w:eastAsia="SimSun"/>
          <w:i/>
          <w:szCs w:val="22"/>
        </w:rPr>
      </w:pPr>
      <w:r w:rsidRPr="000658D6">
        <w:rPr>
          <w:rFonts w:eastAsia="SimSun"/>
          <w:i/>
          <w:szCs w:val="22"/>
        </w:rPr>
        <w:t>Neoadjuvantná liečba</w:t>
      </w:r>
    </w:p>
    <w:p w14:paraId="598684A8" w14:textId="77777777" w:rsidR="00493FEB" w:rsidRPr="000658D6" w:rsidRDefault="00493FEB" w:rsidP="00456BFB">
      <w:pPr>
        <w:autoSpaceDE w:val="0"/>
        <w:autoSpaceDN w:val="0"/>
        <w:adjustRightInd w:val="0"/>
        <w:rPr>
          <w:rFonts w:eastAsia="SimSun"/>
          <w:szCs w:val="22"/>
        </w:rPr>
      </w:pPr>
    </w:p>
    <w:p w14:paraId="189BF8ED" w14:textId="77777777" w:rsidR="00FD2F2B" w:rsidRPr="000658D6" w:rsidRDefault="00FD2F2B" w:rsidP="00456BFB">
      <w:pPr>
        <w:autoSpaceDE w:val="0"/>
        <w:autoSpaceDN w:val="0"/>
        <w:adjustRightInd w:val="0"/>
        <w:rPr>
          <w:rFonts w:eastAsia="SimSun"/>
          <w:szCs w:val="22"/>
        </w:rPr>
      </w:pPr>
      <w:r w:rsidRPr="000658D6">
        <w:rPr>
          <w:rFonts w:eastAsia="SimSun"/>
          <w:szCs w:val="22"/>
        </w:rPr>
        <w:t xml:space="preserve">V neoadjuvantnej liečbe je </w:t>
      </w:r>
      <w:r w:rsidR="00D7147F" w:rsidRPr="000658D6">
        <w:rPr>
          <w:rFonts w:eastAsia="SimSun"/>
          <w:szCs w:val="22"/>
        </w:rPr>
        <w:t xml:space="preserve">lokálne pokročilý, </w:t>
      </w:r>
      <w:r w:rsidRPr="000658D6">
        <w:rPr>
          <w:rFonts w:eastAsia="SimSun"/>
          <w:szCs w:val="22"/>
        </w:rPr>
        <w:t>inflamatórny karcinóm prsníka</w:t>
      </w:r>
      <w:r w:rsidR="008F7CF8" w:rsidRPr="000658D6">
        <w:rPr>
          <w:rFonts w:eastAsia="SimSun"/>
          <w:szCs w:val="22"/>
        </w:rPr>
        <w:t>,</w:t>
      </w:r>
      <w:r w:rsidRPr="000658D6">
        <w:rPr>
          <w:rFonts w:eastAsia="SimSun"/>
          <w:szCs w:val="22"/>
        </w:rPr>
        <w:t xml:space="preserve"> </w:t>
      </w:r>
      <w:r w:rsidR="00030876" w:rsidRPr="000658D6">
        <w:rPr>
          <w:rFonts w:eastAsia="SimSun"/>
          <w:szCs w:val="22"/>
        </w:rPr>
        <w:t>bez ohľadu na status hormonálnych receptorov</w:t>
      </w:r>
      <w:r w:rsidR="008F7CF8" w:rsidRPr="000658D6">
        <w:rPr>
          <w:rFonts w:eastAsia="SimSun"/>
          <w:szCs w:val="22"/>
        </w:rPr>
        <w:t>,</w:t>
      </w:r>
      <w:r w:rsidR="00030876" w:rsidRPr="000658D6">
        <w:rPr>
          <w:rFonts w:eastAsia="SimSun"/>
          <w:szCs w:val="22"/>
        </w:rPr>
        <w:t xml:space="preserve"> </w:t>
      </w:r>
      <w:r w:rsidRPr="000658D6">
        <w:rPr>
          <w:rFonts w:eastAsia="SimSun"/>
          <w:szCs w:val="22"/>
        </w:rPr>
        <w:t>považovaný za vysokorizikový</w:t>
      </w:r>
      <w:r w:rsidR="00D7147F" w:rsidRPr="000658D6">
        <w:rPr>
          <w:rFonts w:eastAsia="SimSun"/>
          <w:szCs w:val="22"/>
        </w:rPr>
        <w:t>. V</w:t>
      </w:r>
      <w:r w:rsidR="009A4ABC" w:rsidRPr="000658D6">
        <w:rPr>
          <w:rFonts w:eastAsia="SimSun"/>
          <w:szCs w:val="22"/>
        </w:rPr>
        <w:t>o včasnom</w:t>
      </w:r>
      <w:r w:rsidR="00D7147F" w:rsidRPr="000658D6">
        <w:rPr>
          <w:rFonts w:eastAsia="SimSun"/>
          <w:szCs w:val="22"/>
        </w:rPr>
        <w:t xml:space="preserve"> štádiu karcinómu prsníka sa má pri hodnotení rizika zvážiť veľkosť a štádium tumoru, stav hormonálnych receptorov a metastázy</w:t>
      </w:r>
      <w:r w:rsidR="00E71B75" w:rsidRPr="000658D6">
        <w:rPr>
          <w:rFonts w:eastAsia="SimSun"/>
          <w:szCs w:val="22"/>
        </w:rPr>
        <w:t xml:space="preserve"> </w:t>
      </w:r>
      <w:r w:rsidR="007714F6" w:rsidRPr="000658D6">
        <w:rPr>
          <w:rFonts w:eastAsia="SimSun"/>
          <w:szCs w:val="22"/>
        </w:rPr>
        <w:t>v</w:t>
      </w:r>
      <w:r w:rsidR="002B53CA" w:rsidRPr="000658D6">
        <w:rPr>
          <w:rFonts w:eastAsia="SimSun"/>
          <w:szCs w:val="22"/>
        </w:rPr>
        <w:t> </w:t>
      </w:r>
      <w:r w:rsidR="00D7147F" w:rsidRPr="000658D6">
        <w:rPr>
          <w:rFonts w:eastAsia="SimSun"/>
          <w:szCs w:val="22"/>
        </w:rPr>
        <w:t>lymfatických uzl</w:t>
      </w:r>
      <w:r w:rsidR="007714F6" w:rsidRPr="000658D6">
        <w:rPr>
          <w:rFonts w:eastAsia="SimSun"/>
          <w:szCs w:val="22"/>
        </w:rPr>
        <w:t>i</w:t>
      </w:r>
      <w:r w:rsidR="00D7147F" w:rsidRPr="000658D6">
        <w:rPr>
          <w:rFonts w:eastAsia="SimSun"/>
          <w:szCs w:val="22"/>
        </w:rPr>
        <w:t>n</w:t>
      </w:r>
      <w:r w:rsidR="007714F6" w:rsidRPr="000658D6">
        <w:rPr>
          <w:rFonts w:eastAsia="SimSun"/>
          <w:szCs w:val="22"/>
        </w:rPr>
        <w:t>ách</w:t>
      </w:r>
      <w:r w:rsidR="00D7147F" w:rsidRPr="000658D6">
        <w:rPr>
          <w:rFonts w:eastAsia="SimSun"/>
          <w:szCs w:val="22"/>
        </w:rPr>
        <w:t>.</w:t>
      </w:r>
    </w:p>
    <w:p w14:paraId="32A9520C" w14:textId="77777777" w:rsidR="00D7147F" w:rsidRPr="000658D6" w:rsidRDefault="00D7147F" w:rsidP="00456BFB">
      <w:pPr>
        <w:autoSpaceDE w:val="0"/>
        <w:autoSpaceDN w:val="0"/>
        <w:adjustRightInd w:val="0"/>
        <w:rPr>
          <w:rFonts w:eastAsia="SimSun"/>
          <w:szCs w:val="22"/>
        </w:rPr>
      </w:pPr>
    </w:p>
    <w:p w14:paraId="24BD67CF" w14:textId="77777777" w:rsidR="00D7147F" w:rsidRPr="000658D6" w:rsidRDefault="00D7147F" w:rsidP="00456BFB">
      <w:pPr>
        <w:autoSpaceDE w:val="0"/>
        <w:autoSpaceDN w:val="0"/>
        <w:adjustRightInd w:val="0"/>
        <w:rPr>
          <w:rFonts w:eastAsia="SimSun"/>
          <w:szCs w:val="22"/>
        </w:rPr>
      </w:pPr>
      <w:r w:rsidRPr="000658D6">
        <w:rPr>
          <w:rFonts w:eastAsia="SimSun"/>
          <w:szCs w:val="22"/>
        </w:rPr>
        <w:t xml:space="preserve">Indikácia neoadjuvantnej liečby karcinómu prsníka </w:t>
      </w:r>
      <w:r w:rsidR="00DC30FD" w:rsidRPr="000658D6">
        <w:rPr>
          <w:rFonts w:eastAsia="SimSun"/>
          <w:szCs w:val="22"/>
        </w:rPr>
        <w:t>vychádza z</w:t>
      </w:r>
      <w:r w:rsidR="00203F56" w:rsidRPr="000658D6">
        <w:rPr>
          <w:rFonts w:eastAsia="SimSun"/>
          <w:szCs w:val="22"/>
        </w:rPr>
        <w:t> </w:t>
      </w:r>
      <w:r w:rsidR="00DC30FD" w:rsidRPr="000658D6">
        <w:rPr>
          <w:rFonts w:eastAsia="SimSun"/>
          <w:szCs w:val="22"/>
        </w:rPr>
        <w:t>p</w:t>
      </w:r>
      <w:r w:rsidR="00203F56" w:rsidRPr="000658D6">
        <w:rPr>
          <w:rFonts w:eastAsia="SimSun"/>
          <w:szCs w:val="22"/>
        </w:rPr>
        <w:t xml:space="preserve">reukázania </w:t>
      </w:r>
      <w:r w:rsidRPr="000658D6">
        <w:rPr>
          <w:rFonts w:eastAsia="SimSun"/>
          <w:szCs w:val="22"/>
        </w:rPr>
        <w:t>zlepšenia</w:t>
      </w:r>
      <w:r w:rsidR="00203F56" w:rsidRPr="000658D6">
        <w:rPr>
          <w:rFonts w:eastAsia="SimSun"/>
          <w:szCs w:val="22"/>
        </w:rPr>
        <w:t xml:space="preserve"> výskytu</w:t>
      </w:r>
      <w:r w:rsidRPr="000658D6">
        <w:rPr>
          <w:rFonts w:eastAsia="SimSun"/>
          <w:szCs w:val="22"/>
        </w:rPr>
        <w:t xml:space="preserve"> </w:t>
      </w:r>
      <w:r w:rsidR="00DC30FD" w:rsidRPr="000658D6">
        <w:rPr>
          <w:rFonts w:eastAsia="SimSun"/>
          <w:szCs w:val="22"/>
        </w:rPr>
        <w:t xml:space="preserve">kompletnej </w:t>
      </w:r>
      <w:r w:rsidRPr="000658D6">
        <w:rPr>
          <w:rFonts w:eastAsia="SimSun"/>
          <w:szCs w:val="22"/>
        </w:rPr>
        <w:t>patologickej odpovede</w:t>
      </w:r>
      <w:r w:rsidR="00DC30FD" w:rsidRPr="000658D6">
        <w:rPr>
          <w:rFonts w:eastAsia="SimSun"/>
          <w:szCs w:val="22"/>
        </w:rPr>
        <w:t xml:space="preserve"> a z tendencie zlepšenia </w:t>
      </w:r>
      <w:r w:rsidR="007714F6" w:rsidRPr="000658D6">
        <w:rPr>
          <w:rFonts w:eastAsia="SimSun"/>
          <w:szCs w:val="22"/>
        </w:rPr>
        <w:t>prež</w:t>
      </w:r>
      <w:r w:rsidR="00203F56" w:rsidRPr="000658D6">
        <w:rPr>
          <w:rFonts w:eastAsia="SimSun"/>
          <w:szCs w:val="22"/>
        </w:rPr>
        <w:t>ívania</w:t>
      </w:r>
      <w:r w:rsidR="007714F6" w:rsidRPr="000658D6">
        <w:rPr>
          <w:rFonts w:eastAsia="SimSun"/>
          <w:szCs w:val="22"/>
        </w:rPr>
        <w:t xml:space="preserve"> bez </w:t>
      </w:r>
      <w:r w:rsidR="00DC30FD" w:rsidRPr="000658D6">
        <w:rPr>
          <w:rFonts w:eastAsia="SimSun"/>
          <w:szCs w:val="22"/>
        </w:rPr>
        <w:t xml:space="preserve">ochorenia, napriek tomu však nestanovuje alebo presne nemeria prínos </w:t>
      </w:r>
      <w:r w:rsidR="00203F56" w:rsidRPr="000658D6">
        <w:rPr>
          <w:rFonts w:eastAsia="SimSun"/>
          <w:szCs w:val="22"/>
        </w:rPr>
        <w:t>s ohľadom na</w:t>
      </w:r>
      <w:r w:rsidR="00DC30FD" w:rsidRPr="000658D6">
        <w:rPr>
          <w:rFonts w:eastAsia="SimSun"/>
          <w:szCs w:val="22"/>
        </w:rPr>
        <w:t xml:space="preserve"> dlhotrvajúc</w:t>
      </w:r>
      <w:r w:rsidR="00203F56" w:rsidRPr="000658D6">
        <w:rPr>
          <w:rFonts w:eastAsia="SimSun"/>
          <w:szCs w:val="22"/>
        </w:rPr>
        <w:t>e</w:t>
      </w:r>
      <w:r w:rsidR="00DC30FD" w:rsidRPr="000658D6">
        <w:rPr>
          <w:rFonts w:eastAsia="SimSun"/>
          <w:szCs w:val="22"/>
        </w:rPr>
        <w:t xml:space="preserve"> výsledk</w:t>
      </w:r>
      <w:r w:rsidR="00203F56" w:rsidRPr="000658D6">
        <w:rPr>
          <w:rFonts w:eastAsia="SimSun"/>
          <w:szCs w:val="22"/>
        </w:rPr>
        <w:t>y</w:t>
      </w:r>
      <w:r w:rsidR="00DC30FD" w:rsidRPr="000658D6">
        <w:rPr>
          <w:rFonts w:eastAsia="SimSun"/>
          <w:szCs w:val="22"/>
        </w:rPr>
        <w:t xml:space="preserve"> ako celkové prež</w:t>
      </w:r>
      <w:r w:rsidR="00203F56" w:rsidRPr="000658D6">
        <w:rPr>
          <w:rFonts w:eastAsia="SimSun"/>
          <w:szCs w:val="22"/>
        </w:rPr>
        <w:t>ívanie</w:t>
      </w:r>
      <w:r w:rsidR="00DC30FD" w:rsidRPr="000658D6">
        <w:rPr>
          <w:rFonts w:eastAsia="SimSun"/>
          <w:szCs w:val="22"/>
        </w:rPr>
        <w:t xml:space="preserve"> alebo prež</w:t>
      </w:r>
      <w:r w:rsidR="00203F56" w:rsidRPr="000658D6">
        <w:rPr>
          <w:rFonts w:eastAsia="SimSun"/>
          <w:szCs w:val="22"/>
        </w:rPr>
        <w:t>ívanie</w:t>
      </w:r>
      <w:r w:rsidR="00DC30FD" w:rsidRPr="000658D6">
        <w:rPr>
          <w:rFonts w:eastAsia="SimSun"/>
          <w:szCs w:val="22"/>
        </w:rPr>
        <w:t xml:space="preserve"> bez ochorenia.</w:t>
      </w:r>
    </w:p>
    <w:p w14:paraId="114434B0" w14:textId="77777777" w:rsidR="00FD2F2B" w:rsidRPr="000658D6" w:rsidRDefault="00FD2F2B" w:rsidP="00456BFB">
      <w:pPr>
        <w:autoSpaceDE w:val="0"/>
        <w:autoSpaceDN w:val="0"/>
        <w:adjustRightInd w:val="0"/>
        <w:rPr>
          <w:rFonts w:eastAsia="SimSun"/>
          <w:b/>
          <w:szCs w:val="22"/>
        </w:rPr>
      </w:pPr>
    </w:p>
    <w:p w14:paraId="00A5F82B" w14:textId="77777777" w:rsidR="00AB0752" w:rsidRPr="000658D6" w:rsidRDefault="00AB0752" w:rsidP="00563DF7">
      <w:pPr>
        <w:keepNext/>
        <w:keepLines/>
        <w:autoSpaceDE w:val="0"/>
        <w:autoSpaceDN w:val="0"/>
        <w:adjustRightInd w:val="0"/>
        <w:rPr>
          <w:rFonts w:eastAsia="SimSun"/>
          <w:b/>
          <w:szCs w:val="22"/>
        </w:rPr>
      </w:pPr>
      <w:r w:rsidRPr="000658D6">
        <w:rPr>
          <w:rFonts w:eastAsia="SimSun"/>
          <w:b/>
          <w:szCs w:val="22"/>
        </w:rPr>
        <w:lastRenderedPageBreak/>
        <w:t>NEOSPHERE (WO20697)</w:t>
      </w:r>
    </w:p>
    <w:p w14:paraId="7A2E2DE2" w14:textId="77777777" w:rsidR="00AB0752" w:rsidRPr="000658D6" w:rsidRDefault="00AB0752" w:rsidP="00563DF7">
      <w:pPr>
        <w:keepNext/>
        <w:keepLines/>
        <w:autoSpaceDE w:val="0"/>
        <w:autoSpaceDN w:val="0"/>
        <w:adjustRightInd w:val="0"/>
        <w:rPr>
          <w:rFonts w:eastAsia="SimSun"/>
          <w:szCs w:val="22"/>
        </w:rPr>
      </w:pPr>
    </w:p>
    <w:p w14:paraId="58A33402" w14:textId="77777777" w:rsidR="008D58EC" w:rsidRPr="000658D6" w:rsidRDefault="00AB0752" w:rsidP="00563DF7">
      <w:pPr>
        <w:keepNext/>
        <w:keepLines/>
        <w:autoSpaceDE w:val="0"/>
        <w:autoSpaceDN w:val="0"/>
        <w:adjustRightInd w:val="0"/>
        <w:rPr>
          <w:rFonts w:eastAsia="SimSun"/>
          <w:szCs w:val="22"/>
        </w:rPr>
      </w:pPr>
      <w:r w:rsidRPr="000658D6">
        <w:rPr>
          <w:rFonts w:eastAsia="SimSun"/>
          <w:szCs w:val="22"/>
        </w:rPr>
        <w:t xml:space="preserve">NEOSPHERE </w:t>
      </w:r>
      <w:r w:rsidR="008F47F4" w:rsidRPr="000658D6">
        <w:rPr>
          <w:rFonts w:eastAsia="SimSun"/>
          <w:szCs w:val="22"/>
        </w:rPr>
        <w:t>je medzinárodn</w:t>
      </w:r>
      <w:r w:rsidRPr="000658D6">
        <w:rPr>
          <w:rFonts w:eastAsia="SimSun"/>
          <w:szCs w:val="22"/>
        </w:rPr>
        <w:t>é</w:t>
      </w:r>
      <w:r w:rsidR="008F47F4" w:rsidRPr="000658D6">
        <w:rPr>
          <w:rFonts w:eastAsia="SimSun"/>
          <w:szCs w:val="22"/>
        </w:rPr>
        <w:t>, multicentrick</w:t>
      </w:r>
      <w:r w:rsidRPr="000658D6">
        <w:rPr>
          <w:rFonts w:eastAsia="SimSun"/>
          <w:szCs w:val="22"/>
        </w:rPr>
        <w:t>é, randomizované, kontrolované klinické skúšanie</w:t>
      </w:r>
      <w:r w:rsidR="008F47F4" w:rsidRPr="000658D6">
        <w:rPr>
          <w:rFonts w:eastAsia="SimSun"/>
          <w:szCs w:val="22"/>
        </w:rPr>
        <w:t xml:space="preserve"> fázy</w:t>
      </w:r>
      <w:r w:rsidRPr="000658D6">
        <w:rPr>
          <w:rFonts w:eastAsia="SimSun"/>
          <w:szCs w:val="22"/>
        </w:rPr>
        <w:t> </w:t>
      </w:r>
      <w:r w:rsidR="008F47F4" w:rsidRPr="000658D6">
        <w:rPr>
          <w:rFonts w:eastAsia="SimSun"/>
          <w:szCs w:val="22"/>
        </w:rPr>
        <w:t>II skúmajúc</w:t>
      </w:r>
      <w:r w:rsidRPr="000658D6">
        <w:rPr>
          <w:rFonts w:eastAsia="SimSun"/>
          <w:szCs w:val="22"/>
        </w:rPr>
        <w:t>e</w:t>
      </w:r>
      <w:r w:rsidR="008F47F4" w:rsidRPr="000658D6">
        <w:rPr>
          <w:rFonts w:eastAsia="SimSun"/>
          <w:szCs w:val="22"/>
        </w:rPr>
        <w:t xml:space="preserve"> Perjetu a uskutočnil</w:t>
      </w:r>
      <w:r w:rsidRPr="000658D6">
        <w:rPr>
          <w:rFonts w:eastAsia="SimSun"/>
          <w:szCs w:val="22"/>
        </w:rPr>
        <w:t>o</w:t>
      </w:r>
      <w:r w:rsidR="008F47F4" w:rsidRPr="000658D6">
        <w:rPr>
          <w:rFonts w:eastAsia="SimSun"/>
          <w:szCs w:val="22"/>
        </w:rPr>
        <w:t xml:space="preserve"> sa u 417 </w:t>
      </w:r>
      <w:r w:rsidRPr="000658D6">
        <w:rPr>
          <w:rFonts w:eastAsia="SimSun"/>
          <w:szCs w:val="22"/>
        </w:rPr>
        <w:t xml:space="preserve">dospelých </w:t>
      </w:r>
      <w:r w:rsidR="008F47F4" w:rsidRPr="000658D6">
        <w:rPr>
          <w:rFonts w:eastAsia="SimSun"/>
          <w:szCs w:val="22"/>
        </w:rPr>
        <w:t xml:space="preserve">pacientov </w:t>
      </w:r>
      <w:r w:rsidRPr="000658D6">
        <w:rPr>
          <w:rFonts w:eastAsia="SimSun"/>
          <w:szCs w:val="22"/>
        </w:rPr>
        <w:t xml:space="preserve">ženského pohlavia </w:t>
      </w:r>
      <w:r w:rsidR="008F47F4" w:rsidRPr="000658D6">
        <w:rPr>
          <w:rFonts w:eastAsia="SimSun"/>
          <w:szCs w:val="22"/>
        </w:rPr>
        <w:t xml:space="preserve">s novodiagnostikovaným, včasným, </w:t>
      </w:r>
      <w:r w:rsidR="000520F6" w:rsidRPr="000658D6">
        <w:rPr>
          <w:rFonts w:eastAsia="SimSun"/>
          <w:szCs w:val="22"/>
        </w:rPr>
        <w:t>inflamatórnym</w:t>
      </w:r>
      <w:r w:rsidRPr="000658D6">
        <w:rPr>
          <w:rFonts w:eastAsia="SimSun"/>
          <w:szCs w:val="22"/>
        </w:rPr>
        <w:t xml:space="preserve"> alebo</w:t>
      </w:r>
      <w:r w:rsidR="008F47F4" w:rsidRPr="000658D6">
        <w:rPr>
          <w:rFonts w:eastAsia="SimSun"/>
          <w:szCs w:val="22"/>
        </w:rPr>
        <w:t xml:space="preserve"> lokálne pokročilým HER2-pozitívnym</w:t>
      </w:r>
      <w:r w:rsidR="000520F6" w:rsidRPr="000658D6">
        <w:rPr>
          <w:rFonts w:eastAsia="SimSun"/>
          <w:szCs w:val="22"/>
        </w:rPr>
        <w:t xml:space="preserve"> </w:t>
      </w:r>
      <w:r w:rsidR="008F47F4" w:rsidRPr="000658D6">
        <w:rPr>
          <w:rFonts w:eastAsia="SimSun"/>
          <w:szCs w:val="22"/>
        </w:rPr>
        <w:t>karcinómom prsníka</w:t>
      </w:r>
      <w:r w:rsidRPr="000658D6">
        <w:rPr>
          <w:rFonts w:eastAsia="SimSun"/>
          <w:szCs w:val="22"/>
        </w:rPr>
        <w:t xml:space="preserve"> (</w:t>
      </w:r>
      <w:r w:rsidRPr="000658D6">
        <w:rPr>
          <w:color w:val="000000"/>
        </w:rPr>
        <w:t>T2</w:t>
      </w:r>
      <w:r w:rsidRPr="000658D6">
        <w:rPr>
          <w:color w:val="000000"/>
        </w:rPr>
        <w:noBreakHyphen/>
        <w:t>4d</w:t>
      </w:r>
      <w:r w:rsidRPr="000658D6">
        <w:t xml:space="preserve">; primárny </w:t>
      </w:r>
      <w:r w:rsidR="00EC3722" w:rsidRPr="000658D6">
        <w:t>nádor</w:t>
      </w:r>
      <w:r w:rsidRPr="000658D6">
        <w:t xml:space="preserve"> s priemerom </w:t>
      </w:r>
      <w:r w:rsidRPr="000658D6">
        <w:rPr>
          <w:color w:val="000000"/>
        </w:rPr>
        <w:t>&gt; 2 cm)</w:t>
      </w:r>
      <w:r w:rsidR="008F47F4" w:rsidRPr="000658D6">
        <w:rPr>
          <w:rFonts w:eastAsia="SimSun"/>
          <w:szCs w:val="22"/>
        </w:rPr>
        <w:t>, ktorí nedostávali predchádzajúcu liečbu trastuzumabom</w:t>
      </w:r>
      <w:r w:rsidRPr="000658D6">
        <w:rPr>
          <w:rFonts w:eastAsia="SimSun"/>
          <w:szCs w:val="22"/>
        </w:rPr>
        <w:t>, chemoterapiu ani rádioterapiu</w:t>
      </w:r>
      <w:r w:rsidR="008F47F4" w:rsidRPr="000658D6">
        <w:rPr>
          <w:rFonts w:eastAsia="SimSun"/>
          <w:szCs w:val="22"/>
        </w:rPr>
        <w:t>.</w:t>
      </w:r>
      <w:r w:rsidRPr="000658D6">
        <w:rPr>
          <w:rFonts w:eastAsia="SimSun"/>
          <w:szCs w:val="22"/>
        </w:rPr>
        <w:t xml:space="preserve"> Pacienti s metastázami, bilaterálnym karcinómom prsníka, klinicky</w:t>
      </w:r>
      <w:r w:rsidR="00021DA4" w:rsidRPr="000658D6">
        <w:rPr>
          <w:rFonts w:eastAsia="SimSun"/>
          <w:szCs w:val="22"/>
        </w:rPr>
        <w:t xml:space="preserve"> významnými srdcovými rizikovými faktormi (pozri časť 4.4) alebo s LVEF &lt; 5</w:t>
      </w:r>
      <w:r w:rsidR="00A65CEF" w:rsidRPr="000658D6">
        <w:rPr>
          <w:rFonts w:eastAsia="SimSun"/>
          <w:szCs w:val="22"/>
        </w:rPr>
        <w:t>5</w:t>
      </w:r>
      <w:r w:rsidR="00021DA4" w:rsidRPr="000658D6">
        <w:rPr>
          <w:rFonts w:eastAsia="SimSun"/>
          <w:szCs w:val="22"/>
        </w:rPr>
        <w:t> % neboli zahrnutí.</w:t>
      </w:r>
      <w:r w:rsidRPr="000658D6">
        <w:rPr>
          <w:rFonts w:eastAsia="SimSun"/>
          <w:szCs w:val="22"/>
        </w:rPr>
        <w:t xml:space="preserve"> </w:t>
      </w:r>
      <w:r w:rsidR="00021DA4" w:rsidRPr="000658D6">
        <w:rPr>
          <w:rFonts w:eastAsia="SimSun"/>
          <w:szCs w:val="22"/>
        </w:rPr>
        <w:t xml:space="preserve">Väčšina pacientov </w:t>
      </w:r>
      <w:r w:rsidR="00A46DC7" w:rsidRPr="000658D6">
        <w:rPr>
          <w:rFonts w:eastAsia="SimSun"/>
          <w:szCs w:val="22"/>
        </w:rPr>
        <w:t xml:space="preserve">mala menej </w:t>
      </w:r>
      <w:r w:rsidR="00021DA4" w:rsidRPr="000658D6">
        <w:rPr>
          <w:rFonts w:eastAsia="SimSun"/>
          <w:szCs w:val="22"/>
        </w:rPr>
        <w:t>ako 65 rokov.</w:t>
      </w:r>
    </w:p>
    <w:p w14:paraId="080F0E51" w14:textId="77777777" w:rsidR="008D58EC" w:rsidRPr="000658D6" w:rsidRDefault="008D58EC" w:rsidP="00563DF7">
      <w:pPr>
        <w:keepNext/>
        <w:keepLines/>
        <w:autoSpaceDE w:val="0"/>
        <w:autoSpaceDN w:val="0"/>
        <w:adjustRightInd w:val="0"/>
        <w:rPr>
          <w:rFonts w:eastAsia="SimSun"/>
          <w:szCs w:val="22"/>
        </w:rPr>
      </w:pPr>
    </w:p>
    <w:p w14:paraId="44A4E7E2" w14:textId="77777777" w:rsidR="00563DF7" w:rsidRPr="000658D6" w:rsidRDefault="00563DF7" w:rsidP="00563DF7">
      <w:pPr>
        <w:keepNext/>
        <w:keepLines/>
        <w:autoSpaceDE w:val="0"/>
        <w:autoSpaceDN w:val="0"/>
        <w:adjustRightInd w:val="0"/>
        <w:rPr>
          <w:rFonts w:eastAsia="SimSun"/>
          <w:szCs w:val="22"/>
        </w:rPr>
      </w:pPr>
      <w:r w:rsidRPr="000658D6">
        <w:rPr>
          <w:rFonts w:eastAsia="SimSun"/>
          <w:szCs w:val="22"/>
        </w:rPr>
        <w:t>P</w:t>
      </w:r>
      <w:r w:rsidR="008F47F4" w:rsidRPr="000658D6">
        <w:rPr>
          <w:rFonts w:eastAsia="SimSun"/>
          <w:szCs w:val="22"/>
        </w:rPr>
        <w:t xml:space="preserve">acienti </w:t>
      </w:r>
      <w:r w:rsidRPr="000658D6">
        <w:rPr>
          <w:rFonts w:eastAsia="SimSun"/>
          <w:szCs w:val="22"/>
        </w:rPr>
        <w:t xml:space="preserve">boli </w:t>
      </w:r>
      <w:r w:rsidR="008F47F4" w:rsidRPr="000658D6">
        <w:rPr>
          <w:rFonts w:eastAsia="SimSun"/>
          <w:szCs w:val="22"/>
        </w:rPr>
        <w:t xml:space="preserve">randomizovaní </w:t>
      </w:r>
      <w:r w:rsidRPr="000658D6">
        <w:rPr>
          <w:rFonts w:eastAsia="SimSun"/>
          <w:szCs w:val="22"/>
        </w:rPr>
        <w:t>na podávanie jedného z nasledujúcich neoadjuvantných režimov počas 4 cyklov pred operáciou</w:t>
      </w:r>
      <w:r w:rsidR="00A65CEF" w:rsidRPr="000658D6">
        <w:rPr>
          <w:rFonts w:eastAsia="SimSun"/>
          <w:szCs w:val="22"/>
        </w:rPr>
        <w:t>:</w:t>
      </w:r>
    </w:p>
    <w:p w14:paraId="05609442" w14:textId="77777777" w:rsidR="00563DF7" w:rsidRPr="000658D6" w:rsidRDefault="00563DF7" w:rsidP="008F47F4">
      <w:pPr>
        <w:autoSpaceDE w:val="0"/>
        <w:autoSpaceDN w:val="0"/>
        <w:adjustRightInd w:val="0"/>
        <w:rPr>
          <w:rFonts w:eastAsia="SimSun"/>
          <w:szCs w:val="22"/>
        </w:rPr>
      </w:pPr>
    </w:p>
    <w:p w14:paraId="65246292" w14:textId="77777777" w:rsidR="00563DF7" w:rsidRPr="000658D6" w:rsidRDefault="00563DF7" w:rsidP="00563DF7">
      <w:pPr>
        <w:autoSpaceDE w:val="0"/>
        <w:autoSpaceDN w:val="0"/>
        <w:adjustRightInd w:val="0"/>
        <w:ind w:left="714" w:hanging="357"/>
        <w:rPr>
          <w:rFonts w:eastAsia="SimSun"/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  <w:t>trastuzumab plus docetaxel</w:t>
      </w:r>
      <w:r w:rsidR="00D7173B" w:rsidRPr="000658D6">
        <w:rPr>
          <w:rFonts w:eastAsia="SimSun"/>
          <w:szCs w:val="22"/>
        </w:rPr>
        <w:t>,</w:t>
      </w:r>
    </w:p>
    <w:p w14:paraId="3FE65687" w14:textId="77777777" w:rsidR="00563DF7" w:rsidRPr="000658D6" w:rsidRDefault="00563DF7" w:rsidP="00563DF7">
      <w:pPr>
        <w:autoSpaceDE w:val="0"/>
        <w:autoSpaceDN w:val="0"/>
        <w:adjustRightInd w:val="0"/>
        <w:ind w:left="714" w:hanging="357"/>
        <w:rPr>
          <w:rFonts w:eastAsia="SimSun"/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  <w:t>Perjeta plus trastuzumab a</w:t>
      </w:r>
      <w:r w:rsidR="00D7173B" w:rsidRPr="000658D6">
        <w:rPr>
          <w:rFonts w:eastAsia="SimSun"/>
          <w:szCs w:val="22"/>
        </w:rPr>
        <w:t> </w:t>
      </w:r>
      <w:r w:rsidRPr="000658D6">
        <w:rPr>
          <w:rFonts w:eastAsia="SimSun"/>
          <w:szCs w:val="22"/>
        </w:rPr>
        <w:t>docetaxel</w:t>
      </w:r>
      <w:r w:rsidR="00D7173B" w:rsidRPr="000658D6">
        <w:rPr>
          <w:rFonts w:eastAsia="SimSun"/>
          <w:szCs w:val="22"/>
        </w:rPr>
        <w:t>,</w:t>
      </w:r>
    </w:p>
    <w:p w14:paraId="02924A92" w14:textId="77777777" w:rsidR="00563DF7" w:rsidRPr="000658D6" w:rsidRDefault="00563DF7" w:rsidP="00563DF7">
      <w:pPr>
        <w:autoSpaceDE w:val="0"/>
        <w:autoSpaceDN w:val="0"/>
        <w:adjustRightInd w:val="0"/>
        <w:ind w:left="714" w:hanging="357"/>
        <w:rPr>
          <w:rFonts w:eastAsia="SimSun"/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  <w:t>Perjeta plus trastuzumab</w:t>
      </w:r>
      <w:r w:rsidR="00D7173B" w:rsidRPr="000658D6">
        <w:rPr>
          <w:rFonts w:eastAsia="SimSun"/>
          <w:szCs w:val="22"/>
        </w:rPr>
        <w:t>,</w:t>
      </w:r>
    </w:p>
    <w:p w14:paraId="41436821" w14:textId="77777777" w:rsidR="00563DF7" w:rsidRPr="000658D6" w:rsidRDefault="00563DF7" w:rsidP="00563DF7">
      <w:pPr>
        <w:autoSpaceDE w:val="0"/>
        <w:autoSpaceDN w:val="0"/>
        <w:adjustRightInd w:val="0"/>
        <w:ind w:left="714" w:hanging="357"/>
        <w:rPr>
          <w:rFonts w:eastAsia="SimSun"/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  <w:t>Perjeta plus docetaxel</w:t>
      </w:r>
      <w:r w:rsidR="00D7173B" w:rsidRPr="000658D6">
        <w:rPr>
          <w:rFonts w:eastAsia="SimSun"/>
          <w:szCs w:val="22"/>
        </w:rPr>
        <w:t>.</w:t>
      </w:r>
    </w:p>
    <w:p w14:paraId="51FE9075" w14:textId="77777777" w:rsidR="00563DF7" w:rsidRPr="000658D6" w:rsidRDefault="00563DF7" w:rsidP="008F47F4">
      <w:pPr>
        <w:autoSpaceDE w:val="0"/>
        <w:autoSpaceDN w:val="0"/>
        <w:adjustRightInd w:val="0"/>
        <w:rPr>
          <w:rFonts w:eastAsia="SimSun"/>
          <w:szCs w:val="22"/>
        </w:rPr>
      </w:pPr>
    </w:p>
    <w:p w14:paraId="2DF8BA83" w14:textId="77777777" w:rsidR="00563DF7" w:rsidRPr="000658D6" w:rsidRDefault="00FE02BC" w:rsidP="008F47F4">
      <w:pPr>
        <w:autoSpaceDE w:val="0"/>
        <w:autoSpaceDN w:val="0"/>
        <w:adjustRightInd w:val="0"/>
        <w:rPr>
          <w:rFonts w:eastAsia="SimSun"/>
          <w:szCs w:val="22"/>
        </w:rPr>
      </w:pPr>
      <w:r w:rsidRPr="000658D6">
        <w:rPr>
          <w:rFonts w:eastAsia="SimSun"/>
          <w:szCs w:val="22"/>
        </w:rPr>
        <w:t>Randomizácia bola stratifikovaná podľa typu karcinómu prsníka (operabilný, lokálne pokročilý alebo inflamatórny) a pozitivity ER alebo PgR.</w:t>
      </w:r>
    </w:p>
    <w:p w14:paraId="3A17FD8B" w14:textId="77777777" w:rsidR="007F084D" w:rsidRPr="000658D6" w:rsidRDefault="007F084D" w:rsidP="00FE02BC">
      <w:pPr>
        <w:rPr>
          <w:color w:val="000000"/>
        </w:rPr>
      </w:pPr>
    </w:p>
    <w:p w14:paraId="4566A20D" w14:textId="77777777" w:rsidR="00FE02BC" w:rsidRPr="000658D6" w:rsidRDefault="00EB3B13" w:rsidP="00FE02BC">
      <w:pPr>
        <w:rPr>
          <w:color w:val="000000"/>
          <w:u w:val="single"/>
        </w:rPr>
      </w:pPr>
      <w:r w:rsidRPr="000658D6">
        <w:rPr>
          <w:color w:val="000000"/>
        </w:rPr>
        <w:t>Pertuzumab</w:t>
      </w:r>
      <w:r w:rsidR="00FE02BC" w:rsidRPr="000658D6">
        <w:rPr>
          <w:color w:val="000000"/>
        </w:rPr>
        <w:t xml:space="preserve"> sa podal intravenózne v začiatočnej dávke 840 mg, po ktorej nasledovalo podávanie 420 mg každé tri týždne. Trastuzumab sa podal intravenózne v začiatočnej dávke 8 mg/kg, po ktorej nasledovalo podávanie 6 mg/kg každé tri týždne. Docetaxel sa podal intravenózne v začiatočnej dávke 75 mg/m</w:t>
      </w:r>
      <w:r w:rsidR="00FE02BC" w:rsidRPr="000658D6">
        <w:rPr>
          <w:color w:val="000000"/>
          <w:vertAlign w:val="superscript"/>
        </w:rPr>
        <w:t>2</w:t>
      </w:r>
      <w:r w:rsidR="00FE02BC" w:rsidRPr="000658D6">
        <w:rPr>
          <w:color w:val="000000"/>
        </w:rPr>
        <w:t>, po ktorej nasledovalo podávanie 75 mg</w:t>
      </w:r>
      <w:r w:rsidR="009C4227" w:rsidRPr="000658D6">
        <w:rPr>
          <w:color w:val="000000"/>
        </w:rPr>
        <w:t>/m</w:t>
      </w:r>
      <w:r w:rsidR="009C4227" w:rsidRPr="000658D6">
        <w:rPr>
          <w:color w:val="000000"/>
          <w:vertAlign w:val="superscript"/>
        </w:rPr>
        <w:t>2</w:t>
      </w:r>
      <w:r w:rsidR="00FE02BC" w:rsidRPr="000658D6">
        <w:rPr>
          <w:color w:val="000000"/>
        </w:rPr>
        <w:t xml:space="preserve"> alebo 100 mg/m</w:t>
      </w:r>
      <w:r w:rsidR="00FE02BC" w:rsidRPr="000658D6">
        <w:rPr>
          <w:color w:val="000000"/>
          <w:vertAlign w:val="superscript"/>
        </w:rPr>
        <w:t>2</w:t>
      </w:r>
      <w:r w:rsidR="00FE02BC" w:rsidRPr="000658D6">
        <w:rPr>
          <w:color w:val="000000"/>
        </w:rPr>
        <w:t xml:space="preserve"> (ak boli tolerované) každé 3 týždne. Po operácii dostali všetci pacienti 3 cykly 5</w:t>
      </w:r>
      <w:r w:rsidR="00EC3722" w:rsidRPr="000658D6">
        <w:rPr>
          <w:color w:val="000000"/>
        </w:rPr>
        <w:noBreakHyphen/>
      </w:r>
      <w:r w:rsidR="00FE02BC" w:rsidRPr="000658D6">
        <w:rPr>
          <w:color w:val="000000"/>
        </w:rPr>
        <w:t>flu</w:t>
      </w:r>
      <w:r w:rsidR="00EC3722" w:rsidRPr="000658D6">
        <w:rPr>
          <w:color w:val="000000"/>
        </w:rPr>
        <w:t>ó</w:t>
      </w:r>
      <w:r w:rsidR="00FE02BC" w:rsidRPr="000658D6">
        <w:rPr>
          <w:color w:val="000000"/>
        </w:rPr>
        <w:t>ruracil</w:t>
      </w:r>
      <w:r w:rsidR="008D58EC" w:rsidRPr="000658D6">
        <w:rPr>
          <w:color w:val="000000"/>
        </w:rPr>
        <w:t>u</w:t>
      </w:r>
      <w:r w:rsidR="00FE02BC" w:rsidRPr="000658D6">
        <w:rPr>
          <w:color w:val="000000"/>
        </w:rPr>
        <w:t xml:space="preserve"> (600 mg/m</w:t>
      </w:r>
      <w:r w:rsidR="00FE02BC" w:rsidRPr="000658D6">
        <w:rPr>
          <w:color w:val="000000"/>
          <w:vertAlign w:val="superscript"/>
        </w:rPr>
        <w:t>2</w:t>
      </w:r>
      <w:r w:rsidR="00FE02BC" w:rsidRPr="000658D6">
        <w:rPr>
          <w:color w:val="000000"/>
        </w:rPr>
        <w:t>), epirubic</w:t>
      </w:r>
      <w:r w:rsidR="00EC3722" w:rsidRPr="000658D6">
        <w:rPr>
          <w:color w:val="000000"/>
        </w:rPr>
        <w:t>ín</w:t>
      </w:r>
      <w:r w:rsidR="008D58EC" w:rsidRPr="000658D6">
        <w:rPr>
          <w:color w:val="000000"/>
        </w:rPr>
        <w:t>u</w:t>
      </w:r>
      <w:r w:rsidR="00FE02BC" w:rsidRPr="000658D6">
        <w:rPr>
          <w:color w:val="000000"/>
        </w:rPr>
        <w:t xml:space="preserve"> (90 mg/m</w:t>
      </w:r>
      <w:r w:rsidR="00FE02BC" w:rsidRPr="000658D6">
        <w:rPr>
          <w:color w:val="000000"/>
          <w:vertAlign w:val="superscript"/>
        </w:rPr>
        <w:t>2</w:t>
      </w:r>
      <w:r w:rsidR="00FE02BC" w:rsidRPr="000658D6">
        <w:rPr>
          <w:color w:val="000000"/>
        </w:rPr>
        <w:t>), cy</w:t>
      </w:r>
      <w:r w:rsidR="00EC3722" w:rsidRPr="000658D6">
        <w:rPr>
          <w:color w:val="000000"/>
        </w:rPr>
        <w:t>kl</w:t>
      </w:r>
      <w:r w:rsidR="00FE02BC" w:rsidRPr="000658D6">
        <w:rPr>
          <w:color w:val="000000"/>
        </w:rPr>
        <w:t>o</w:t>
      </w:r>
      <w:r w:rsidR="00EC3722" w:rsidRPr="000658D6">
        <w:rPr>
          <w:color w:val="000000"/>
        </w:rPr>
        <w:t>f</w:t>
      </w:r>
      <w:r w:rsidR="00FE02BC" w:rsidRPr="000658D6">
        <w:rPr>
          <w:color w:val="000000"/>
        </w:rPr>
        <w:t>os</w:t>
      </w:r>
      <w:r w:rsidR="00EC3722" w:rsidRPr="000658D6">
        <w:rPr>
          <w:color w:val="000000"/>
        </w:rPr>
        <w:t>fa</w:t>
      </w:r>
      <w:r w:rsidR="00FE02BC" w:rsidRPr="000658D6">
        <w:rPr>
          <w:color w:val="000000"/>
        </w:rPr>
        <w:t>mid</w:t>
      </w:r>
      <w:r w:rsidR="008D58EC" w:rsidRPr="000658D6">
        <w:rPr>
          <w:color w:val="000000"/>
        </w:rPr>
        <w:t>u</w:t>
      </w:r>
      <w:r w:rsidR="00FE02BC" w:rsidRPr="000658D6">
        <w:rPr>
          <w:color w:val="000000"/>
        </w:rPr>
        <w:t xml:space="preserve"> (600 mg/m</w:t>
      </w:r>
      <w:r w:rsidR="00FE02BC" w:rsidRPr="000658D6">
        <w:rPr>
          <w:color w:val="000000"/>
          <w:vertAlign w:val="superscript"/>
        </w:rPr>
        <w:t>2</w:t>
      </w:r>
      <w:r w:rsidR="00FE02BC" w:rsidRPr="000658D6">
        <w:rPr>
          <w:color w:val="000000"/>
        </w:rPr>
        <w:t xml:space="preserve">) (FEC) </w:t>
      </w:r>
      <w:r w:rsidR="00EC3722" w:rsidRPr="000658D6">
        <w:rPr>
          <w:color w:val="000000"/>
        </w:rPr>
        <w:t>podávaný</w:t>
      </w:r>
      <w:r w:rsidR="00D7173B" w:rsidRPr="000658D6">
        <w:rPr>
          <w:color w:val="000000"/>
        </w:rPr>
        <w:t>ch</w:t>
      </w:r>
      <w:r w:rsidR="00EC3722" w:rsidRPr="000658D6">
        <w:rPr>
          <w:color w:val="000000"/>
        </w:rPr>
        <w:t xml:space="preserve"> intravenózne každé tri týždne a trastuzumab podávaný intravenózne každé tri týždne </w:t>
      </w:r>
      <w:r w:rsidR="008D58EC" w:rsidRPr="000658D6">
        <w:rPr>
          <w:color w:val="000000"/>
        </w:rPr>
        <w:t>až do absolvovania jedného roku liečby</w:t>
      </w:r>
      <w:r w:rsidR="00FE02BC" w:rsidRPr="000658D6">
        <w:rPr>
          <w:color w:val="000000"/>
        </w:rPr>
        <w:t>. Pa</w:t>
      </w:r>
      <w:r w:rsidR="00EC3722" w:rsidRPr="000658D6">
        <w:rPr>
          <w:color w:val="000000"/>
        </w:rPr>
        <w:t>c</w:t>
      </w:r>
      <w:r w:rsidR="00FE02BC" w:rsidRPr="000658D6">
        <w:rPr>
          <w:color w:val="000000"/>
        </w:rPr>
        <w:t>ient</w:t>
      </w:r>
      <w:r w:rsidR="00EC3722" w:rsidRPr="000658D6">
        <w:rPr>
          <w:color w:val="000000"/>
        </w:rPr>
        <w:t>i, ktorí pred operáciou dostávali len Perjetu plus</w:t>
      </w:r>
      <w:r w:rsidR="00FE02BC" w:rsidRPr="000658D6">
        <w:rPr>
          <w:color w:val="000000"/>
        </w:rPr>
        <w:t xml:space="preserve"> trastuzumab</w:t>
      </w:r>
      <w:r w:rsidR="00EC3722" w:rsidRPr="000658D6">
        <w:rPr>
          <w:color w:val="000000"/>
        </w:rPr>
        <w:t>, po operácii následne dostávali FEC aj docetaxel.</w:t>
      </w:r>
    </w:p>
    <w:p w14:paraId="0D639D6D" w14:textId="77777777" w:rsidR="00563DF7" w:rsidRPr="000658D6" w:rsidRDefault="00563DF7" w:rsidP="008F47F4">
      <w:pPr>
        <w:autoSpaceDE w:val="0"/>
        <w:autoSpaceDN w:val="0"/>
        <w:adjustRightInd w:val="0"/>
        <w:rPr>
          <w:rFonts w:eastAsia="SimSun"/>
          <w:szCs w:val="22"/>
        </w:rPr>
      </w:pPr>
    </w:p>
    <w:p w14:paraId="419B03C3" w14:textId="77777777" w:rsidR="00016B23" w:rsidRPr="000658D6" w:rsidRDefault="008F47F4" w:rsidP="00D008CE">
      <w:pPr>
        <w:keepNext/>
        <w:keepLines/>
        <w:autoSpaceDE w:val="0"/>
        <w:autoSpaceDN w:val="0"/>
        <w:adjustRightInd w:val="0"/>
        <w:rPr>
          <w:rFonts w:eastAsia="SimSun"/>
          <w:szCs w:val="22"/>
        </w:rPr>
      </w:pPr>
      <w:r w:rsidRPr="000658D6">
        <w:rPr>
          <w:rFonts w:eastAsia="SimSun"/>
          <w:szCs w:val="22"/>
        </w:rPr>
        <w:t xml:space="preserve">Primárnym </w:t>
      </w:r>
      <w:r w:rsidR="0023498F" w:rsidRPr="000658D6">
        <w:rPr>
          <w:rFonts w:eastAsia="SimSun"/>
          <w:szCs w:val="22"/>
        </w:rPr>
        <w:t>cieľom</w:t>
      </w:r>
      <w:r w:rsidRPr="000658D6">
        <w:rPr>
          <w:rFonts w:eastAsia="SimSun"/>
          <w:szCs w:val="22"/>
        </w:rPr>
        <w:t xml:space="preserve"> štúdie bol</w:t>
      </w:r>
      <w:r w:rsidR="0023498F" w:rsidRPr="000658D6">
        <w:rPr>
          <w:rFonts w:eastAsia="SimSun"/>
          <w:szCs w:val="22"/>
        </w:rPr>
        <w:t xml:space="preserve"> výskyt</w:t>
      </w:r>
      <w:r w:rsidR="002B53CA" w:rsidRPr="000658D6">
        <w:rPr>
          <w:rFonts w:eastAsia="SimSun"/>
          <w:szCs w:val="22"/>
        </w:rPr>
        <w:t xml:space="preserve"> </w:t>
      </w:r>
      <w:r w:rsidR="00C1410E" w:rsidRPr="000658D6">
        <w:rPr>
          <w:rFonts w:eastAsia="SimSun"/>
          <w:szCs w:val="22"/>
        </w:rPr>
        <w:t xml:space="preserve">patologickej kompletnej remisie </w:t>
      </w:r>
      <w:r w:rsidRPr="000658D6">
        <w:rPr>
          <w:rFonts w:eastAsia="SimSun"/>
          <w:szCs w:val="22"/>
        </w:rPr>
        <w:t xml:space="preserve">(pathological complete response - pCR) </w:t>
      </w:r>
      <w:r w:rsidR="003D18DD" w:rsidRPr="000658D6">
        <w:rPr>
          <w:rFonts w:eastAsia="SimSun"/>
          <w:szCs w:val="22"/>
        </w:rPr>
        <w:t>v</w:t>
      </w:r>
      <w:r w:rsidR="00C1410E" w:rsidRPr="000658D6">
        <w:rPr>
          <w:rFonts w:eastAsia="SimSun"/>
          <w:szCs w:val="22"/>
        </w:rPr>
        <w:t xml:space="preserve"> tkanive </w:t>
      </w:r>
      <w:r w:rsidR="003D18DD" w:rsidRPr="000658D6">
        <w:rPr>
          <w:rFonts w:eastAsia="SimSun"/>
          <w:szCs w:val="22"/>
        </w:rPr>
        <w:t>prsník</w:t>
      </w:r>
      <w:r w:rsidR="00C1410E" w:rsidRPr="000658D6">
        <w:rPr>
          <w:rFonts w:eastAsia="SimSun"/>
          <w:szCs w:val="22"/>
        </w:rPr>
        <w:t>a</w:t>
      </w:r>
      <w:r w:rsidR="003D18DD" w:rsidRPr="000658D6">
        <w:rPr>
          <w:rFonts w:eastAsia="SimSun"/>
          <w:szCs w:val="22"/>
        </w:rPr>
        <w:t xml:space="preserve"> (ypT0/is)</w:t>
      </w:r>
      <w:r w:rsidRPr="000658D6">
        <w:rPr>
          <w:rFonts w:eastAsia="SimSun"/>
          <w:szCs w:val="22"/>
        </w:rPr>
        <w:t xml:space="preserve">. </w:t>
      </w:r>
      <w:r w:rsidR="003D18DD" w:rsidRPr="000658D6">
        <w:rPr>
          <w:rFonts w:eastAsia="SimSun"/>
          <w:szCs w:val="22"/>
        </w:rPr>
        <w:t xml:space="preserve">Sekundárne </w:t>
      </w:r>
      <w:r w:rsidR="0023498F" w:rsidRPr="000658D6">
        <w:rPr>
          <w:rFonts w:eastAsia="SimSun"/>
          <w:szCs w:val="22"/>
        </w:rPr>
        <w:t>ciele</w:t>
      </w:r>
      <w:r w:rsidR="007D2D99" w:rsidRPr="000658D6">
        <w:rPr>
          <w:rFonts w:eastAsia="SimSun"/>
          <w:szCs w:val="22"/>
        </w:rPr>
        <w:t xml:space="preserve"> účinnosti boli </w:t>
      </w:r>
      <w:r w:rsidR="0023498F" w:rsidRPr="000658D6">
        <w:rPr>
          <w:rFonts w:eastAsia="SimSun"/>
          <w:szCs w:val="22"/>
        </w:rPr>
        <w:t>výskyt</w:t>
      </w:r>
      <w:r w:rsidR="007D2D99" w:rsidRPr="000658D6">
        <w:rPr>
          <w:rFonts w:eastAsia="SimSun"/>
          <w:szCs w:val="22"/>
        </w:rPr>
        <w:t xml:space="preserve"> klinickej odpovede, podiel operácií zachovávajúcich prsník (len T2</w:t>
      </w:r>
      <w:r w:rsidR="007D2D99" w:rsidRPr="000658D6">
        <w:rPr>
          <w:rFonts w:eastAsia="SimSun"/>
          <w:szCs w:val="22"/>
        </w:rPr>
        <w:noBreakHyphen/>
        <w:t>3 nádory), prežívanie bez prejavov ochorenia (disease</w:t>
      </w:r>
      <w:r w:rsidR="007D2D99" w:rsidRPr="000658D6">
        <w:rPr>
          <w:rFonts w:eastAsia="SimSun"/>
          <w:szCs w:val="22"/>
        </w:rPr>
        <w:noBreakHyphen/>
        <w:t>free survival </w:t>
      </w:r>
      <w:r w:rsidR="007D2D99" w:rsidRPr="000658D6">
        <w:rPr>
          <w:rFonts w:eastAsia="SimSun"/>
          <w:szCs w:val="22"/>
        </w:rPr>
        <w:noBreakHyphen/>
        <w:t xml:space="preserve"> DFS) a PFS. </w:t>
      </w:r>
      <w:r w:rsidR="00016B23" w:rsidRPr="000658D6">
        <w:rPr>
          <w:rFonts w:eastAsia="SimSun"/>
          <w:szCs w:val="22"/>
        </w:rPr>
        <w:t xml:space="preserve">Dodatočná exploračná analýza </w:t>
      </w:r>
      <w:r w:rsidR="0023498F" w:rsidRPr="000658D6">
        <w:rPr>
          <w:rFonts w:eastAsia="SimSun"/>
          <w:szCs w:val="22"/>
        </w:rPr>
        <w:t>výskytu</w:t>
      </w:r>
      <w:r w:rsidR="00016B23" w:rsidRPr="000658D6">
        <w:rPr>
          <w:rFonts w:eastAsia="SimSun"/>
          <w:szCs w:val="22"/>
        </w:rPr>
        <w:t xml:space="preserve"> pCR zahŕňala stav uzlín (ypT0/isN0 a ypT0N0).</w:t>
      </w:r>
    </w:p>
    <w:p w14:paraId="72EC2D46" w14:textId="77777777" w:rsidR="00016B23" w:rsidRPr="000658D6" w:rsidRDefault="00016B23" w:rsidP="008F47F4">
      <w:pPr>
        <w:autoSpaceDE w:val="0"/>
        <w:autoSpaceDN w:val="0"/>
        <w:adjustRightInd w:val="0"/>
        <w:rPr>
          <w:rFonts w:eastAsia="SimSun"/>
          <w:szCs w:val="22"/>
        </w:rPr>
      </w:pPr>
    </w:p>
    <w:p w14:paraId="6991C3AC" w14:textId="77777777" w:rsidR="00016B23" w:rsidRPr="000658D6" w:rsidRDefault="00016B23" w:rsidP="008F47F4">
      <w:pPr>
        <w:autoSpaceDE w:val="0"/>
        <w:autoSpaceDN w:val="0"/>
        <w:adjustRightInd w:val="0"/>
        <w:rPr>
          <w:rFonts w:eastAsia="SimSun"/>
          <w:szCs w:val="22"/>
        </w:rPr>
      </w:pPr>
      <w:r w:rsidRPr="000658D6">
        <w:rPr>
          <w:rFonts w:eastAsia="SimSun"/>
          <w:szCs w:val="22"/>
        </w:rPr>
        <w:t xml:space="preserve">Demografické charakteristiky boli dobre vyvážené (medián veku </w:t>
      </w:r>
      <w:r w:rsidR="00BA4524" w:rsidRPr="000658D6">
        <w:rPr>
          <w:rFonts w:eastAsia="SimSun"/>
          <w:szCs w:val="22"/>
        </w:rPr>
        <w:t xml:space="preserve">bol </w:t>
      </w:r>
      <w:r w:rsidRPr="000658D6">
        <w:rPr>
          <w:rFonts w:eastAsia="SimSun"/>
          <w:szCs w:val="22"/>
        </w:rPr>
        <w:t>49 </w:t>
      </w:r>
      <w:r w:rsidRPr="000658D6">
        <w:rPr>
          <w:rFonts w:eastAsia="SimSun"/>
          <w:szCs w:val="22"/>
        </w:rPr>
        <w:noBreakHyphen/>
        <w:t xml:space="preserve"> 50 rokov, väčšinu pacientov tvorili belosi </w:t>
      </w:r>
      <w:r w:rsidR="001815B3" w:rsidRPr="000658D6">
        <w:rPr>
          <w:rFonts w:eastAsia="SimSun"/>
          <w:szCs w:val="22"/>
        </w:rPr>
        <w:t>[71 %]</w:t>
      </w:r>
      <w:r w:rsidR="00A65CEF" w:rsidRPr="000658D6">
        <w:rPr>
          <w:rFonts w:eastAsia="SimSun"/>
          <w:szCs w:val="22"/>
        </w:rPr>
        <w:t>)</w:t>
      </w:r>
      <w:r w:rsidR="008D58EC" w:rsidRPr="000658D6">
        <w:rPr>
          <w:rFonts w:eastAsia="SimSun"/>
          <w:szCs w:val="22"/>
        </w:rPr>
        <w:t xml:space="preserve"> </w:t>
      </w:r>
      <w:r w:rsidRPr="000658D6">
        <w:rPr>
          <w:rFonts w:eastAsia="SimSun"/>
          <w:szCs w:val="22"/>
        </w:rPr>
        <w:t>a všetci pacienti boli ženského pohlavia. Celkovo 7 % pacientov malo inflamatórny karcinóm prsníka, 32 % malo lokálne pokročilý karcinóm prsníka a 61 % malo operabilný karcinóm prsníka. Približne polovica pacientov v každej liečebnej skupine mala ochorenie s pozitivitou hormonálnych receptorov (definovan</w:t>
      </w:r>
      <w:r w:rsidR="008D58EC" w:rsidRPr="000658D6">
        <w:rPr>
          <w:rFonts w:eastAsia="SimSun"/>
          <w:szCs w:val="22"/>
        </w:rPr>
        <w:t xml:space="preserve">é ako </w:t>
      </w:r>
      <w:r w:rsidR="00EF5295" w:rsidRPr="000658D6">
        <w:rPr>
          <w:rFonts w:eastAsia="SimSun"/>
          <w:szCs w:val="22"/>
        </w:rPr>
        <w:t xml:space="preserve">ochorenie </w:t>
      </w:r>
      <w:r w:rsidR="008D58EC" w:rsidRPr="000658D6">
        <w:rPr>
          <w:rFonts w:eastAsia="SimSun"/>
          <w:szCs w:val="22"/>
        </w:rPr>
        <w:t xml:space="preserve">s </w:t>
      </w:r>
      <w:r w:rsidRPr="000658D6">
        <w:rPr>
          <w:rFonts w:eastAsia="SimSun"/>
          <w:szCs w:val="22"/>
        </w:rPr>
        <w:t>pozitivit</w:t>
      </w:r>
      <w:r w:rsidR="008D58EC" w:rsidRPr="000658D6">
        <w:rPr>
          <w:rFonts w:eastAsia="SimSun"/>
          <w:szCs w:val="22"/>
        </w:rPr>
        <w:t>o</w:t>
      </w:r>
      <w:r w:rsidRPr="000658D6">
        <w:rPr>
          <w:rFonts w:eastAsia="SimSun"/>
          <w:szCs w:val="22"/>
        </w:rPr>
        <w:t xml:space="preserve">u ER a/alebo </w:t>
      </w:r>
      <w:r w:rsidR="00EF5295" w:rsidRPr="000658D6">
        <w:rPr>
          <w:rFonts w:eastAsia="SimSun"/>
          <w:szCs w:val="22"/>
        </w:rPr>
        <w:t>s </w:t>
      </w:r>
      <w:r w:rsidRPr="000658D6">
        <w:rPr>
          <w:rFonts w:eastAsia="SimSun"/>
          <w:szCs w:val="22"/>
        </w:rPr>
        <w:t>pozitivit</w:t>
      </w:r>
      <w:r w:rsidR="008D58EC" w:rsidRPr="000658D6">
        <w:rPr>
          <w:rFonts w:eastAsia="SimSun"/>
          <w:szCs w:val="22"/>
        </w:rPr>
        <w:t>o</w:t>
      </w:r>
      <w:r w:rsidRPr="000658D6">
        <w:rPr>
          <w:rFonts w:eastAsia="SimSun"/>
          <w:szCs w:val="22"/>
        </w:rPr>
        <w:t>u PgR).</w:t>
      </w:r>
    </w:p>
    <w:p w14:paraId="180C9765" w14:textId="77777777" w:rsidR="00016B23" w:rsidRPr="000658D6" w:rsidRDefault="00016B23" w:rsidP="008F47F4">
      <w:pPr>
        <w:autoSpaceDE w:val="0"/>
        <w:autoSpaceDN w:val="0"/>
        <w:adjustRightInd w:val="0"/>
        <w:rPr>
          <w:rFonts w:eastAsia="SimSun"/>
          <w:szCs w:val="22"/>
        </w:rPr>
      </w:pPr>
    </w:p>
    <w:p w14:paraId="3618C579" w14:textId="77777777" w:rsidR="008F47F4" w:rsidRPr="000658D6" w:rsidRDefault="008F47F4" w:rsidP="008F47F4">
      <w:pPr>
        <w:autoSpaceDE w:val="0"/>
        <w:autoSpaceDN w:val="0"/>
        <w:adjustRightInd w:val="0"/>
        <w:rPr>
          <w:rFonts w:eastAsia="SimSun"/>
          <w:szCs w:val="22"/>
        </w:rPr>
      </w:pPr>
      <w:r w:rsidRPr="000658D6">
        <w:rPr>
          <w:rFonts w:eastAsia="SimSun"/>
          <w:szCs w:val="22"/>
        </w:rPr>
        <w:t>Výsledky účinnosti sú uvedené v</w:t>
      </w:r>
      <w:r w:rsidR="009657CE" w:rsidRPr="000658D6">
        <w:rPr>
          <w:rFonts w:eastAsia="SimSun"/>
          <w:szCs w:val="22"/>
        </w:rPr>
        <w:t> </w:t>
      </w:r>
      <w:r w:rsidRPr="000658D6">
        <w:rPr>
          <w:rFonts w:eastAsia="SimSun"/>
          <w:szCs w:val="22"/>
        </w:rPr>
        <w:t>tabuľke</w:t>
      </w:r>
      <w:r w:rsidR="009657CE" w:rsidRPr="000658D6">
        <w:rPr>
          <w:rFonts w:eastAsia="SimSun"/>
          <w:szCs w:val="22"/>
        </w:rPr>
        <w:t xml:space="preserve"> </w:t>
      </w:r>
      <w:r w:rsidR="00820616" w:rsidRPr="000658D6">
        <w:rPr>
          <w:rFonts w:eastAsia="SimSun"/>
          <w:szCs w:val="22"/>
        </w:rPr>
        <w:t>4</w:t>
      </w:r>
      <w:r w:rsidRPr="000658D6">
        <w:rPr>
          <w:rFonts w:eastAsia="SimSun"/>
          <w:szCs w:val="22"/>
        </w:rPr>
        <w:t>.</w:t>
      </w:r>
      <w:r w:rsidR="008F4D57" w:rsidRPr="000658D6">
        <w:rPr>
          <w:rFonts w:eastAsia="SimSun"/>
          <w:szCs w:val="22"/>
        </w:rPr>
        <w:t xml:space="preserve"> Štatisticky významné zlepšenie </w:t>
      </w:r>
      <w:r w:rsidR="0023498F" w:rsidRPr="000658D6">
        <w:rPr>
          <w:rFonts w:eastAsia="SimSun"/>
          <w:szCs w:val="22"/>
        </w:rPr>
        <w:t>výskytu</w:t>
      </w:r>
      <w:r w:rsidR="008F4D57" w:rsidRPr="000658D6">
        <w:rPr>
          <w:rFonts w:eastAsia="SimSun"/>
          <w:szCs w:val="22"/>
        </w:rPr>
        <w:t xml:space="preserve"> pCR (ypT0/is) sa pozorovalo u pacientov, ktorí dostávali Perjetu plus trastuzumab a</w:t>
      </w:r>
      <w:r w:rsidR="00EF5295" w:rsidRPr="000658D6">
        <w:rPr>
          <w:rFonts w:eastAsia="SimSun"/>
          <w:szCs w:val="22"/>
        </w:rPr>
        <w:t> </w:t>
      </w:r>
      <w:r w:rsidR="008F4D57" w:rsidRPr="000658D6">
        <w:rPr>
          <w:rFonts w:eastAsia="SimSun"/>
          <w:szCs w:val="22"/>
        </w:rPr>
        <w:t>docetaxel</w:t>
      </w:r>
      <w:r w:rsidR="00EF5295" w:rsidRPr="000658D6">
        <w:rPr>
          <w:rFonts w:eastAsia="SimSun"/>
          <w:szCs w:val="22"/>
        </w:rPr>
        <w:t>,</w:t>
      </w:r>
      <w:r w:rsidR="008F4D57" w:rsidRPr="000658D6">
        <w:rPr>
          <w:rFonts w:eastAsia="SimSun"/>
          <w:szCs w:val="22"/>
        </w:rPr>
        <w:t xml:space="preserve"> v porovnaní s pacientmi, ktorí dostávali trastuzumab a docetaxel (45,8 % </w:t>
      </w:r>
      <w:r w:rsidR="008D58EC" w:rsidRPr="000658D6">
        <w:rPr>
          <w:rFonts w:eastAsia="SimSun"/>
          <w:szCs w:val="22"/>
        </w:rPr>
        <w:t>voči</w:t>
      </w:r>
      <w:r w:rsidR="008F4D57" w:rsidRPr="000658D6">
        <w:rPr>
          <w:rFonts w:eastAsia="SimSun"/>
          <w:szCs w:val="22"/>
        </w:rPr>
        <w:t xml:space="preserve"> 29,0 %, p</w:t>
      </w:r>
      <w:r w:rsidR="008F4D57" w:rsidRPr="000658D6">
        <w:rPr>
          <w:rFonts w:eastAsia="SimSun"/>
          <w:szCs w:val="22"/>
        </w:rPr>
        <w:noBreakHyphen/>
        <w:t xml:space="preserve">hodnota = 0,0141). </w:t>
      </w:r>
      <w:r w:rsidR="00473D55" w:rsidRPr="000658D6">
        <w:rPr>
          <w:rFonts w:eastAsia="SimSun"/>
          <w:szCs w:val="22"/>
        </w:rPr>
        <w:t xml:space="preserve">Pozoroval sa konzistentný charakter výsledkov bez ohľadu na definíciu pCR. </w:t>
      </w:r>
      <w:r w:rsidR="00EF5295" w:rsidRPr="000658D6">
        <w:rPr>
          <w:rFonts w:eastAsia="SimSun"/>
          <w:szCs w:val="22"/>
        </w:rPr>
        <w:t>Usudzuje sa, že</w:t>
      </w:r>
      <w:r w:rsidR="00473D55" w:rsidRPr="000658D6">
        <w:rPr>
          <w:rFonts w:eastAsia="SimSun"/>
          <w:szCs w:val="22"/>
        </w:rPr>
        <w:t xml:space="preserve"> rozdiel v</w:t>
      </w:r>
      <w:r w:rsidR="0023498F" w:rsidRPr="000658D6">
        <w:rPr>
          <w:rFonts w:eastAsia="SimSun"/>
          <w:szCs w:val="22"/>
        </w:rPr>
        <w:t>o výskyte</w:t>
      </w:r>
      <w:r w:rsidR="00473D55" w:rsidRPr="000658D6">
        <w:rPr>
          <w:rFonts w:eastAsia="SimSun"/>
          <w:szCs w:val="22"/>
        </w:rPr>
        <w:t xml:space="preserve"> pCR sa </w:t>
      </w:r>
      <w:r w:rsidR="00EF5295" w:rsidRPr="000658D6">
        <w:rPr>
          <w:rFonts w:eastAsia="SimSun"/>
          <w:szCs w:val="22"/>
        </w:rPr>
        <w:t xml:space="preserve">pravdepodobne </w:t>
      </w:r>
      <w:r w:rsidR="00473D55" w:rsidRPr="000658D6">
        <w:rPr>
          <w:rFonts w:eastAsia="SimSun"/>
          <w:szCs w:val="22"/>
        </w:rPr>
        <w:t>premietne do klinicky významného rozdielu v dlhodobých výsledkoch a podpor</w:t>
      </w:r>
      <w:r w:rsidR="0023498F" w:rsidRPr="000658D6">
        <w:rPr>
          <w:rFonts w:eastAsia="SimSun"/>
          <w:szCs w:val="22"/>
        </w:rPr>
        <w:t>ia</w:t>
      </w:r>
      <w:r w:rsidR="00473D55" w:rsidRPr="000658D6">
        <w:rPr>
          <w:rFonts w:eastAsia="SimSun"/>
          <w:szCs w:val="22"/>
        </w:rPr>
        <w:t xml:space="preserve"> ho</w:t>
      </w:r>
      <w:r w:rsidR="00EA4230" w:rsidRPr="000658D6">
        <w:rPr>
          <w:rFonts w:eastAsia="SimSun"/>
          <w:szCs w:val="22"/>
        </w:rPr>
        <w:t xml:space="preserve"> pozitívne</w:t>
      </w:r>
      <w:r w:rsidR="00E71B75" w:rsidRPr="000658D6">
        <w:rPr>
          <w:rFonts w:eastAsia="SimSun"/>
          <w:szCs w:val="22"/>
        </w:rPr>
        <w:t xml:space="preserve"> trendy</w:t>
      </w:r>
      <w:r w:rsidR="0085000B" w:rsidRPr="000658D6">
        <w:rPr>
          <w:rFonts w:eastAsia="SimSun"/>
          <w:szCs w:val="22"/>
        </w:rPr>
        <w:t xml:space="preserve"> </w:t>
      </w:r>
      <w:r w:rsidR="00EA4230" w:rsidRPr="000658D6">
        <w:rPr>
          <w:rFonts w:eastAsia="SimSun"/>
          <w:szCs w:val="22"/>
        </w:rPr>
        <w:t>v</w:t>
      </w:r>
      <w:r w:rsidR="00473D55" w:rsidRPr="000658D6">
        <w:rPr>
          <w:rFonts w:eastAsia="SimSun"/>
          <w:szCs w:val="22"/>
        </w:rPr>
        <w:t xml:space="preserve"> PFS </w:t>
      </w:r>
      <w:r w:rsidR="009C4227" w:rsidRPr="000658D6">
        <w:rPr>
          <w:rFonts w:eastAsia="SimSun"/>
          <w:szCs w:val="22"/>
        </w:rPr>
        <w:t>(HR 0,69, 95% IS 0,34</w:t>
      </w:r>
      <w:r w:rsidR="002B53CA" w:rsidRPr="000658D6">
        <w:rPr>
          <w:rFonts w:eastAsia="SimSun"/>
          <w:szCs w:val="22"/>
        </w:rPr>
        <w:t>;</w:t>
      </w:r>
      <w:r w:rsidR="009C4227" w:rsidRPr="000658D6">
        <w:rPr>
          <w:rFonts w:eastAsia="SimSun"/>
          <w:szCs w:val="22"/>
        </w:rPr>
        <w:t xml:space="preserve"> 1,40) a</w:t>
      </w:r>
      <w:r w:rsidR="00EA4230" w:rsidRPr="000658D6">
        <w:rPr>
          <w:rFonts w:eastAsia="SimSun"/>
          <w:szCs w:val="22"/>
        </w:rPr>
        <w:t xml:space="preserve"> v </w:t>
      </w:r>
      <w:r w:rsidR="009C4227" w:rsidRPr="000658D6">
        <w:rPr>
          <w:rFonts w:eastAsia="SimSun"/>
          <w:szCs w:val="22"/>
        </w:rPr>
        <w:t>DFS (HR 0,60, 95% IS 0,28</w:t>
      </w:r>
      <w:r w:rsidR="002B53CA" w:rsidRPr="000658D6">
        <w:rPr>
          <w:rFonts w:eastAsia="SimSun"/>
          <w:szCs w:val="22"/>
        </w:rPr>
        <w:t>;</w:t>
      </w:r>
      <w:r w:rsidR="009C4227" w:rsidRPr="000658D6">
        <w:rPr>
          <w:rFonts w:eastAsia="SimSun"/>
          <w:szCs w:val="22"/>
        </w:rPr>
        <w:t xml:space="preserve"> 1,27).</w:t>
      </w:r>
    </w:p>
    <w:p w14:paraId="6F5C8D3E" w14:textId="77777777" w:rsidR="00BE6DD9" w:rsidRPr="000658D6" w:rsidRDefault="00BE6DD9" w:rsidP="008F47F4">
      <w:pPr>
        <w:autoSpaceDE w:val="0"/>
        <w:autoSpaceDN w:val="0"/>
        <w:adjustRightInd w:val="0"/>
        <w:rPr>
          <w:rFonts w:eastAsia="SimSun"/>
          <w:szCs w:val="22"/>
        </w:rPr>
      </w:pPr>
    </w:p>
    <w:p w14:paraId="4CA37F01" w14:textId="77777777" w:rsidR="00BE6DD9" w:rsidRPr="000658D6" w:rsidRDefault="0023498F" w:rsidP="00AF6530">
      <w:pPr>
        <w:keepNext/>
        <w:keepLines/>
        <w:autoSpaceDE w:val="0"/>
        <w:autoSpaceDN w:val="0"/>
        <w:adjustRightInd w:val="0"/>
        <w:rPr>
          <w:rFonts w:eastAsia="SimSun"/>
          <w:szCs w:val="22"/>
        </w:rPr>
      </w:pPr>
      <w:r w:rsidRPr="000658D6">
        <w:rPr>
          <w:rFonts w:eastAsia="SimSun"/>
          <w:szCs w:val="22"/>
        </w:rPr>
        <w:lastRenderedPageBreak/>
        <w:t>Výskyt</w:t>
      </w:r>
      <w:r w:rsidR="00BE6DD9" w:rsidRPr="000658D6">
        <w:rPr>
          <w:rFonts w:eastAsia="SimSun"/>
          <w:szCs w:val="22"/>
        </w:rPr>
        <w:t xml:space="preserve"> pCR ako aj veľkosť prínosu pri Perjete </w:t>
      </w:r>
      <w:r w:rsidR="00EA4230" w:rsidRPr="000658D6">
        <w:rPr>
          <w:rFonts w:eastAsia="SimSun"/>
          <w:szCs w:val="22"/>
        </w:rPr>
        <w:t xml:space="preserve">(Perjeta plus trastuzumab a docetaxel v porovnaní s pacientmi, ktorí dostávali trastuzumab a docetaxel) </w:t>
      </w:r>
      <w:r w:rsidR="00BE6DD9" w:rsidRPr="000658D6">
        <w:rPr>
          <w:rFonts w:eastAsia="SimSun"/>
          <w:szCs w:val="22"/>
        </w:rPr>
        <w:t>boli nižšie v podskupine pacientov s nádormi s pozitivitou hormonálnych receptorov (</w:t>
      </w:r>
      <w:r w:rsidR="0085000B" w:rsidRPr="000658D6">
        <w:rPr>
          <w:rFonts w:eastAsia="SimSun"/>
          <w:szCs w:val="22"/>
        </w:rPr>
        <w:t xml:space="preserve">rozdiel vo výskyte pCR v tkanive prsníka </w:t>
      </w:r>
      <w:r w:rsidR="008C47A7" w:rsidRPr="000658D6">
        <w:rPr>
          <w:rFonts w:eastAsia="SimSun"/>
          <w:szCs w:val="22"/>
        </w:rPr>
        <w:t>o 6 %</w:t>
      </w:r>
      <w:r w:rsidR="00BE6DD9" w:rsidRPr="000658D6">
        <w:rPr>
          <w:rFonts w:eastAsia="SimSun"/>
          <w:szCs w:val="22"/>
        </w:rPr>
        <w:t xml:space="preserve">) ako u pacientov s nádormi s negativitou </w:t>
      </w:r>
      <w:r w:rsidR="0030638B" w:rsidRPr="000658D6">
        <w:rPr>
          <w:rFonts w:eastAsia="SimSun"/>
          <w:szCs w:val="22"/>
        </w:rPr>
        <w:t>hormonálnych receptorov (</w:t>
      </w:r>
      <w:r w:rsidR="0085000B" w:rsidRPr="000658D6">
        <w:rPr>
          <w:rFonts w:eastAsia="SimSun"/>
          <w:szCs w:val="22"/>
        </w:rPr>
        <w:t>rozdiel vo výskyte pCR v tkanive prsníka</w:t>
      </w:r>
      <w:r w:rsidR="00BE425F" w:rsidRPr="000658D6">
        <w:rPr>
          <w:rFonts w:eastAsia="SimSun"/>
          <w:szCs w:val="22"/>
        </w:rPr>
        <w:t xml:space="preserve"> o 26,4</w:t>
      </w:r>
      <w:r w:rsidR="00EB3B13" w:rsidRPr="000658D6">
        <w:rPr>
          <w:rFonts w:eastAsia="SimSun"/>
          <w:szCs w:val="22"/>
        </w:rPr>
        <w:t xml:space="preserve"> </w:t>
      </w:r>
      <w:r w:rsidR="00BE425F" w:rsidRPr="000658D6">
        <w:rPr>
          <w:rFonts w:eastAsia="SimSun"/>
          <w:szCs w:val="22"/>
        </w:rPr>
        <w:t>%</w:t>
      </w:r>
      <w:r w:rsidR="0030638B" w:rsidRPr="000658D6">
        <w:rPr>
          <w:rFonts w:eastAsia="SimSun"/>
          <w:szCs w:val="22"/>
        </w:rPr>
        <w:t xml:space="preserve">). </w:t>
      </w:r>
      <w:r w:rsidRPr="000658D6">
        <w:rPr>
          <w:rFonts w:eastAsia="SimSun"/>
          <w:szCs w:val="22"/>
        </w:rPr>
        <w:t>Výskyt</w:t>
      </w:r>
      <w:r w:rsidR="0030638B" w:rsidRPr="000658D6">
        <w:rPr>
          <w:rFonts w:eastAsia="SimSun"/>
          <w:szCs w:val="22"/>
        </w:rPr>
        <w:t xml:space="preserve"> pCR bol podobn</w:t>
      </w:r>
      <w:r w:rsidRPr="000658D6">
        <w:rPr>
          <w:rFonts w:eastAsia="SimSun"/>
          <w:szCs w:val="22"/>
        </w:rPr>
        <w:t>ý</w:t>
      </w:r>
      <w:r w:rsidR="0030638B" w:rsidRPr="000658D6">
        <w:rPr>
          <w:rFonts w:eastAsia="SimSun"/>
          <w:szCs w:val="22"/>
        </w:rPr>
        <w:t xml:space="preserve"> u pacientov s operabilným v porovnaní s</w:t>
      </w:r>
      <w:r w:rsidR="008D58EC" w:rsidRPr="000658D6">
        <w:rPr>
          <w:rFonts w:eastAsia="SimSun"/>
          <w:szCs w:val="22"/>
        </w:rPr>
        <w:t> pacientmi s</w:t>
      </w:r>
      <w:r w:rsidR="0030638B" w:rsidRPr="000658D6">
        <w:rPr>
          <w:rFonts w:eastAsia="SimSun"/>
          <w:szCs w:val="22"/>
        </w:rPr>
        <w:t xml:space="preserve"> lokálne pokročilým ochorením. Počet pacientov s inflamatórnym karcinómom prsníka bol príliš nízky na to, aby bolo možné </w:t>
      </w:r>
      <w:r w:rsidR="006505C7" w:rsidRPr="000658D6">
        <w:rPr>
          <w:rFonts w:eastAsia="SimSun"/>
          <w:szCs w:val="22"/>
        </w:rPr>
        <w:t>vyvodiť</w:t>
      </w:r>
      <w:r w:rsidR="0030638B" w:rsidRPr="000658D6">
        <w:rPr>
          <w:rFonts w:eastAsia="SimSun"/>
          <w:szCs w:val="22"/>
        </w:rPr>
        <w:t xml:space="preserve"> nejaké definitívne závery, ale </w:t>
      </w:r>
      <w:r w:rsidRPr="000658D6">
        <w:rPr>
          <w:rFonts w:eastAsia="SimSun"/>
          <w:szCs w:val="22"/>
        </w:rPr>
        <w:t>výskyt</w:t>
      </w:r>
      <w:r w:rsidR="0030638B" w:rsidRPr="000658D6">
        <w:rPr>
          <w:rFonts w:eastAsia="SimSun"/>
          <w:szCs w:val="22"/>
        </w:rPr>
        <w:t xml:space="preserve"> pCR bol vyšš</w:t>
      </w:r>
      <w:r w:rsidRPr="000658D6">
        <w:rPr>
          <w:rFonts w:eastAsia="SimSun"/>
          <w:szCs w:val="22"/>
        </w:rPr>
        <w:t>í</w:t>
      </w:r>
      <w:r w:rsidR="0030638B" w:rsidRPr="000658D6">
        <w:rPr>
          <w:rFonts w:eastAsia="SimSun"/>
          <w:szCs w:val="22"/>
        </w:rPr>
        <w:t xml:space="preserve"> u pacientov, ktorí dostávali Perjetu plus trastuzumab a docetaxel.</w:t>
      </w:r>
    </w:p>
    <w:p w14:paraId="374C3064" w14:textId="77777777" w:rsidR="0030638B" w:rsidRPr="000658D6" w:rsidRDefault="0030638B" w:rsidP="008F47F4">
      <w:pPr>
        <w:autoSpaceDE w:val="0"/>
        <w:autoSpaceDN w:val="0"/>
        <w:adjustRightInd w:val="0"/>
        <w:rPr>
          <w:rFonts w:eastAsia="SimSun"/>
          <w:szCs w:val="22"/>
        </w:rPr>
      </w:pPr>
    </w:p>
    <w:p w14:paraId="00E93CCE" w14:textId="77777777" w:rsidR="00A46DC7" w:rsidRPr="000658D6" w:rsidRDefault="00A46DC7" w:rsidP="00A46DC7">
      <w:pPr>
        <w:keepNext/>
        <w:keepLines/>
        <w:rPr>
          <w:b/>
        </w:rPr>
      </w:pPr>
      <w:r w:rsidRPr="000658D6">
        <w:rPr>
          <w:b/>
        </w:rPr>
        <w:t>TRYPHAENA (BO22280)</w:t>
      </w:r>
    </w:p>
    <w:p w14:paraId="0ECE6176" w14:textId="77777777" w:rsidR="00A46DC7" w:rsidRPr="000658D6" w:rsidRDefault="00A46DC7" w:rsidP="00A46DC7">
      <w:pPr>
        <w:keepNext/>
        <w:keepLines/>
        <w:rPr>
          <w:b/>
        </w:rPr>
      </w:pPr>
    </w:p>
    <w:p w14:paraId="1E7DAF4E" w14:textId="77777777" w:rsidR="00A46DC7" w:rsidRPr="000658D6" w:rsidRDefault="00A46DC7" w:rsidP="00A46DC7">
      <w:pPr>
        <w:keepNext/>
        <w:keepLines/>
        <w:autoSpaceDE w:val="0"/>
        <w:autoSpaceDN w:val="0"/>
        <w:adjustRightInd w:val="0"/>
        <w:rPr>
          <w:rFonts w:eastAsia="SimSun"/>
          <w:szCs w:val="22"/>
        </w:rPr>
      </w:pPr>
      <w:r w:rsidRPr="000658D6">
        <w:t>TRYPHAENA je multicentrické, randomizované, klinické skúšanie fázy II, ktoré sa uskutočnilo u 225 dospelých pacientov ženského pohlavia s HER2</w:t>
      </w:r>
      <w:r w:rsidRPr="000658D6">
        <w:noBreakHyphen/>
        <w:t>pozitívnym</w:t>
      </w:r>
      <w:r w:rsidR="00AF6530" w:rsidRPr="000658D6">
        <w:t>,</w:t>
      </w:r>
      <w:r w:rsidRPr="000658D6">
        <w:t xml:space="preserve"> lokálne pokročilým, operabilným alebo inflamatórnym karcinómom prsníka (T2</w:t>
      </w:r>
      <w:r w:rsidRPr="000658D6">
        <w:noBreakHyphen/>
        <w:t>4d; primárny nádor s priemerom &gt; 2 cm), ktor</w:t>
      </w:r>
      <w:r w:rsidR="006D57CE" w:rsidRPr="000658D6">
        <w:t>í</w:t>
      </w:r>
      <w:r w:rsidRPr="000658D6">
        <w:t xml:space="preserve"> nedost</w:t>
      </w:r>
      <w:r w:rsidR="00AF6530" w:rsidRPr="000658D6">
        <w:t>áv</w:t>
      </w:r>
      <w:r w:rsidRPr="000658D6">
        <w:t>ali predchádzajúcu liečbu trastuzumabom, chemoterapiu ani rádioterapiu. P</w:t>
      </w:r>
      <w:r w:rsidRPr="000658D6">
        <w:rPr>
          <w:rFonts w:eastAsia="SimSun"/>
          <w:szCs w:val="22"/>
        </w:rPr>
        <w:t>acienti s metastázami, bilaterálnym karcinómom prsníka, klinicky významnými srdcovými rizikovými faktormi (pozri časť 4.4) alebo s LVEF &lt; 55 % neboli zahrnutí</w:t>
      </w:r>
      <w:r w:rsidRPr="000658D6">
        <w:t xml:space="preserve">. </w:t>
      </w:r>
      <w:r w:rsidRPr="000658D6">
        <w:rPr>
          <w:rFonts w:eastAsia="SimSun"/>
          <w:szCs w:val="22"/>
        </w:rPr>
        <w:t>Väčšina pacientov mala menej ako 65 rokov. Pacienti boli randomizovaní na podávanie jedného z troch nasledujúcich neoadjuvantných režimov pred operáciou.</w:t>
      </w:r>
    </w:p>
    <w:p w14:paraId="56BB1498" w14:textId="77777777" w:rsidR="00A46DC7" w:rsidRPr="000658D6" w:rsidRDefault="00A46DC7" w:rsidP="00A46DC7">
      <w:pPr>
        <w:autoSpaceDE w:val="0"/>
        <w:autoSpaceDN w:val="0"/>
        <w:adjustRightInd w:val="0"/>
        <w:ind w:left="714" w:hanging="357"/>
        <w:rPr>
          <w:rFonts w:eastAsia="SimSun"/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6D57CE" w:rsidRPr="000658D6">
        <w:rPr>
          <w:rFonts w:eastAsia="SimSun"/>
          <w:szCs w:val="22"/>
        </w:rPr>
        <w:t>3 cykly FEC, po ktorých nasledovali 3 cykly docetaxel</w:t>
      </w:r>
      <w:r w:rsidR="00375557" w:rsidRPr="000658D6">
        <w:rPr>
          <w:rFonts w:eastAsia="SimSun"/>
          <w:szCs w:val="22"/>
        </w:rPr>
        <w:t>u</w:t>
      </w:r>
      <w:r w:rsidR="006D57CE" w:rsidRPr="000658D6">
        <w:rPr>
          <w:rFonts w:eastAsia="SimSun"/>
          <w:szCs w:val="22"/>
        </w:rPr>
        <w:t xml:space="preserve">, </w:t>
      </w:r>
      <w:r w:rsidR="00375557" w:rsidRPr="000658D6">
        <w:rPr>
          <w:rFonts w:eastAsia="SimSun"/>
          <w:szCs w:val="22"/>
        </w:rPr>
        <w:t xml:space="preserve">pričom </w:t>
      </w:r>
      <w:r w:rsidR="006D57CE" w:rsidRPr="000658D6">
        <w:rPr>
          <w:rFonts w:eastAsia="SimSun"/>
          <w:szCs w:val="22"/>
        </w:rPr>
        <w:t>všetky lieky sa podávali súbežne s Perjetou a</w:t>
      </w:r>
      <w:r w:rsidR="00F51E44" w:rsidRPr="000658D6">
        <w:rPr>
          <w:rFonts w:eastAsia="SimSun"/>
          <w:szCs w:val="22"/>
        </w:rPr>
        <w:t> </w:t>
      </w:r>
      <w:r w:rsidRPr="000658D6">
        <w:rPr>
          <w:rFonts w:eastAsia="SimSun"/>
          <w:szCs w:val="22"/>
        </w:rPr>
        <w:t>trastuzumab</w:t>
      </w:r>
      <w:r w:rsidR="006D57CE" w:rsidRPr="000658D6">
        <w:rPr>
          <w:rFonts w:eastAsia="SimSun"/>
          <w:szCs w:val="22"/>
        </w:rPr>
        <w:t>om</w:t>
      </w:r>
      <w:r w:rsidR="00F51E44" w:rsidRPr="000658D6">
        <w:rPr>
          <w:rFonts w:eastAsia="SimSun"/>
          <w:szCs w:val="22"/>
        </w:rPr>
        <w:t>,</w:t>
      </w:r>
    </w:p>
    <w:p w14:paraId="6211F7D3" w14:textId="77777777" w:rsidR="00A46DC7" w:rsidRPr="000658D6" w:rsidRDefault="00A46DC7" w:rsidP="00A46DC7">
      <w:pPr>
        <w:autoSpaceDE w:val="0"/>
        <w:autoSpaceDN w:val="0"/>
        <w:adjustRightInd w:val="0"/>
        <w:ind w:left="714" w:hanging="357"/>
        <w:rPr>
          <w:rFonts w:eastAsia="SimSun"/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6D57CE" w:rsidRPr="000658D6">
        <w:rPr>
          <w:rFonts w:eastAsia="SimSun"/>
          <w:szCs w:val="22"/>
        </w:rPr>
        <w:t xml:space="preserve">3 cykly </w:t>
      </w:r>
      <w:r w:rsidR="00AD5CBF" w:rsidRPr="000658D6">
        <w:rPr>
          <w:rFonts w:eastAsia="SimSun"/>
          <w:szCs w:val="22"/>
        </w:rPr>
        <w:t xml:space="preserve">samotnej liečby </w:t>
      </w:r>
      <w:r w:rsidR="006D57CE" w:rsidRPr="000658D6">
        <w:rPr>
          <w:rFonts w:eastAsia="SimSun"/>
          <w:szCs w:val="22"/>
        </w:rPr>
        <w:t>FEC, po ktor</w:t>
      </w:r>
      <w:r w:rsidR="00F51E44" w:rsidRPr="000658D6">
        <w:rPr>
          <w:rFonts w:eastAsia="SimSun"/>
          <w:szCs w:val="22"/>
        </w:rPr>
        <w:t>ej</w:t>
      </w:r>
      <w:r w:rsidR="006D57CE" w:rsidRPr="000658D6">
        <w:rPr>
          <w:rFonts w:eastAsia="SimSun"/>
          <w:szCs w:val="22"/>
        </w:rPr>
        <w:t xml:space="preserve"> nasledovali 3 cykly docetaxel</w:t>
      </w:r>
      <w:r w:rsidR="00832712" w:rsidRPr="000658D6">
        <w:rPr>
          <w:rFonts w:eastAsia="SimSun"/>
          <w:szCs w:val="22"/>
        </w:rPr>
        <w:t>u</w:t>
      </w:r>
      <w:r w:rsidR="006D57CE" w:rsidRPr="000658D6">
        <w:rPr>
          <w:rFonts w:eastAsia="SimSun"/>
          <w:szCs w:val="22"/>
        </w:rPr>
        <w:t>, s</w:t>
      </w:r>
      <w:r w:rsidR="00832712" w:rsidRPr="000658D6">
        <w:rPr>
          <w:rFonts w:eastAsia="SimSun"/>
          <w:szCs w:val="22"/>
        </w:rPr>
        <w:t>o súbežne podávaným</w:t>
      </w:r>
      <w:r w:rsidR="006D57CE" w:rsidRPr="000658D6">
        <w:rPr>
          <w:rFonts w:eastAsia="SimSun"/>
          <w:szCs w:val="22"/>
        </w:rPr>
        <w:t> trastuzumabom a</w:t>
      </w:r>
      <w:r w:rsidR="00F51E44" w:rsidRPr="000658D6">
        <w:rPr>
          <w:rFonts w:eastAsia="SimSun"/>
          <w:szCs w:val="22"/>
        </w:rPr>
        <w:t> </w:t>
      </w:r>
      <w:r w:rsidRPr="000658D6">
        <w:rPr>
          <w:rFonts w:eastAsia="SimSun"/>
          <w:szCs w:val="22"/>
        </w:rPr>
        <w:t>Perjet</w:t>
      </w:r>
      <w:r w:rsidR="006D57CE" w:rsidRPr="000658D6">
        <w:rPr>
          <w:rFonts w:eastAsia="SimSun"/>
          <w:szCs w:val="22"/>
        </w:rPr>
        <w:t>ou</w:t>
      </w:r>
      <w:r w:rsidR="00F51E44" w:rsidRPr="000658D6">
        <w:rPr>
          <w:rFonts w:eastAsia="SimSun"/>
          <w:szCs w:val="22"/>
        </w:rPr>
        <w:t>,</w:t>
      </w:r>
    </w:p>
    <w:p w14:paraId="665D51AF" w14:textId="77777777" w:rsidR="00A46DC7" w:rsidRPr="000658D6" w:rsidRDefault="00A46DC7" w:rsidP="00A46DC7">
      <w:pPr>
        <w:autoSpaceDE w:val="0"/>
        <w:autoSpaceDN w:val="0"/>
        <w:adjustRightInd w:val="0"/>
        <w:ind w:left="714" w:hanging="357"/>
        <w:rPr>
          <w:rFonts w:eastAsia="SimSun"/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6D57CE" w:rsidRPr="000658D6">
        <w:rPr>
          <w:rFonts w:eastAsia="SimSun"/>
          <w:szCs w:val="22"/>
        </w:rPr>
        <w:t>6 cyklov TCH v kombinácii s</w:t>
      </w:r>
      <w:r w:rsidR="00F51E44" w:rsidRPr="000658D6">
        <w:rPr>
          <w:rFonts w:eastAsia="SimSun"/>
          <w:szCs w:val="22"/>
        </w:rPr>
        <w:t> </w:t>
      </w:r>
      <w:r w:rsidRPr="000658D6">
        <w:rPr>
          <w:rFonts w:eastAsia="SimSun"/>
          <w:szCs w:val="22"/>
        </w:rPr>
        <w:t>Perjet</w:t>
      </w:r>
      <w:r w:rsidR="006D57CE" w:rsidRPr="000658D6">
        <w:rPr>
          <w:rFonts w:eastAsia="SimSun"/>
          <w:szCs w:val="22"/>
        </w:rPr>
        <w:t>ou</w:t>
      </w:r>
      <w:r w:rsidR="00F51E44" w:rsidRPr="000658D6">
        <w:rPr>
          <w:rFonts w:eastAsia="SimSun"/>
          <w:szCs w:val="22"/>
        </w:rPr>
        <w:t>.</w:t>
      </w:r>
    </w:p>
    <w:p w14:paraId="2513A654" w14:textId="77777777" w:rsidR="0030638B" w:rsidRPr="000658D6" w:rsidRDefault="0030638B" w:rsidP="008F47F4">
      <w:pPr>
        <w:autoSpaceDE w:val="0"/>
        <w:autoSpaceDN w:val="0"/>
        <w:adjustRightInd w:val="0"/>
        <w:rPr>
          <w:rFonts w:eastAsia="SimSun"/>
          <w:szCs w:val="22"/>
        </w:rPr>
      </w:pPr>
    </w:p>
    <w:p w14:paraId="7DE0B2BD" w14:textId="77777777" w:rsidR="006D57CE" w:rsidRPr="000658D6" w:rsidRDefault="006D57CE" w:rsidP="008F47F4">
      <w:pPr>
        <w:autoSpaceDE w:val="0"/>
        <w:autoSpaceDN w:val="0"/>
        <w:adjustRightInd w:val="0"/>
        <w:rPr>
          <w:rFonts w:eastAsia="SimSun"/>
          <w:szCs w:val="22"/>
        </w:rPr>
      </w:pPr>
      <w:r w:rsidRPr="000658D6">
        <w:rPr>
          <w:rFonts w:eastAsia="SimSun"/>
          <w:szCs w:val="22"/>
        </w:rPr>
        <w:t>Randomizácia bola stratifikovaná podľa typu karcinómu prsníka (operabilný, lokálne pokročilý alebo inflamatórny) a pozitivity ER a/alebo PgR</w:t>
      </w:r>
      <w:r w:rsidR="00BA4524" w:rsidRPr="000658D6">
        <w:rPr>
          <w:rFonts w:eastAsia="SimSun"/>
          <w:szCs w:val="22"/>
        </w:rPr>
        <w:t>.</w:t>
      </w:r>
    </w:p>
    <w:p w14:paraId="3035EEC7" w14:textId="77777777" w:rsidR="006D57CE" w:rsidRPr="000658D6" w:rsidRDefault="006D57CE" w:rsidP="008F47F4">
      <w:pPr>
        <w:autoSpaceDE w:val="0"/>
        <w:autoSpaceDN w:val="0"/>
        <w:adjustRightInd w:val="0"/>
        <w:rPr>
          <w:rFonts w:eastAsia="SimSun"/>
          <w:szCs w:val="22"/>
        </w:rPr>
      </w:pPr>
    </w:p>
    <w:p w14:paraId="20161459" w14:textId="77777777" w:rsidR="006D57CE" w:rsidRPr="000658D6" w:rsidRDefault="00EB3B13" w:rsidP="008F47F4">
      <w:pPr>
        <w:autoSpaceDE w:val="0"/>
        <w:autoSpaceDN w:val="0"/>
        <w:adjustRightInd w:val="0"/>
        <w:rPr>
          <w:color w:val="000000"/>
        </w:rPr>
      </w:pPr>
      <w:r w:rsidRPr="000658D6">
        <w:rPr>
          <w:color w:val="000000"/>
        </w:rPr>
        <w:t>Pertuzumab</w:t>
      </w:r>
      <w:r w:rsidR="006D57CE" w:rsidRPr="000658D6">
        <w:rPr>
          <w:color w:val="000000"/>
        </w:rPr>
        <w:t xml:space="preserve"> sa podal intravenózne v začiatočnej dávke 840 mg, po ktorej nasledovalo podávanie 420 mg každé tri týždne. Trastuzumab sa podal intravenózne v začiatočnej dávke 8 mg/kg, po ktorej nasledovalo podávanie 6 mg/kg každé tri týždne. FEC (5</w:t>
      </w:r>
      <w:r w:rsidR="006D57CE" w:rsidRPr="000658D6">
        <w:rPr>
          <w:color w:val="000000"/>
        </w:rPr>
        <w:noBreakHyphen/>
        <w:t>fluóruracil [500 mg/m</w:t>
      </w:r>
      <w:r w:rsidR="006D57CE" w:rsidRPr="000658D6">
        <w:rPr>
          <w:color w:val="000000"/>
          <w:vertAlign w:val="superscript"/>
        </w:rPr>
        <w:t>2</w:t>
      </w:r>
      <w:r w:rsidR="006D57CE" w:rsidRPr="000658D6">
        <w:rPr>
          <w:color w:val="000000"/>
        </w:rPr>
        <w:t>], epirubicín [100 mg/m</w:t>
      </w:r>
      <w:r w:rsidR="006D57CE" w:rsidRPr="000658D6">
        <w:rPr>
          <w:color w:val="000000"/>
          <w:vertAlign w:val="superscript"/>
        </w:rPr>
        <w:t>2</w:t>
      </w:r>
      <w:r w:rsidR="006D57CE" w:rsidRPr="000658D6">
        <w:rPr>
          <w:color w:val="000000"/>
        </w:rPr>
        <w:t>], cyklofosfamid [600 mg/m</w:t>
      </w:r>
      <w:r w:rsidR="006D57CE" w:rsidRPr="000658D6">
        <w:rPr>
          <w:color w:val="000000"/>
          <w:vertAlign w:val="superscript"/>
        </w:rPr>
        <w:t>2</w:t>
      </w:r>
      <w:r w:rsidR="006D57CE" w:rsidRPr="000658D6">
        <w:rPr>
          <w:color w:val="000000"/>
        </w:rPr>
        <w:t>]</w:t>
      </w:r>
      <w:r w:rsidR="00C44885" w:rsidRPr="000658D6">
        <w:rPr>
          <w:color w:val="000000"/>
        </w:rPr>
        <w:t>)</w:t>
      </w:r>
      <w:r w:rsidR="006D57CE" w:rsidRPr="000658D6">
        <w:rPr>
          <w:color w:val="000000"/>
        </w:rPr>
        <w:t xml:space="preserve"> sa podávali intraven</w:t>
      </w:r>
      <w:r w:rsidR="001815B3" w:rsidRPr="000658D6">
        <w:rPr>
          <w:color w:val="000000"/>
        </w:rPr>
        <w:t xml:space="preserve">ózne každé tri týždne počas 3 cyklov. </w:t>
      </w:r>
      <w:r w:rsidR="001815B3" w:rsidRPr="000658D6">
        <w:rPr>
          <w:rFonts w:eastAsia="SimSun"/>
          <w:szCs w:val="22"/>
        </w:rPr>
        <w:t>Docetaxel sa podával ako začiatočná dávka 75 mg/m</w:t>
      </w:r>
      <w:r w:rsidR="001815B3" w:rsidRPr="000658D6">
        <w:rPr>
          <w:rFonts w:eastAsia="SimSun"/>
          <w:szCs w:val="22"/>
          <w:vertAlign w:val="superscript"/>
        </w:rPr>
        <w:t>2</w:t>
      </w:r>
      <w:r w:rsidR="001815B3" w:rsidRPr="000658D6">
        <w:rPr>
          <w:rFonts w:eastAsia="SimSun"/>
          <w:szCs w:val="22"/>
        </w:rPr>
        <w:t xml:space="preserve"> i.v. infúziou každé tri týždne s možnosťou zvýšenia na 100 mg/m</w:t>
      </w:r>
      <w:r w:rsidR="001815B3" w:rsidRPr="000658D6">
        <w:rPr>
          <w:rFonts w:eastAsia="SimSun"/>
          <w:szCs w:val="22"/>
          <w:vertAlign w:val="superscript"/>
        </w:rPr>
        <w:t xml:space="preserve">2 </w:t>
      </w:r>
      <w:r w:rsidR="001815B3" w:rsidRPr="000658D6">
        <w:rPr>
          <w:rFonts w:eastAsia="SimSun"/>
          <w:szCs w:val="22"/>
        </w:rPr>
        <w:t>podľa uváženia skúšajúceho, ak bola začiatočná dávka dobre tolerovaná. V skupine liečenej Perjetou v kombinácii s TCH sa však docetaxel podával intravenózne v dávke 75 mg/m</w:t>
      </w:r>
      <w:r w:rsidR="001815B3" w:rsidRPr="000658D6">
        <w:rPr>
          <w:rFonts w:eastAsia="SimSun"/>
          <w:szCs w:val="22"/>
          <w:vertAlign w:val="superscript"/>
        </w:rPr>
        <w:t>2</w:t>
      </w:r>
      <w:r w:rsidR="001815B3" w:rsidRPr="000658D6">
        <w:rPr>
          <w:rFonts w:eastAsia="SimSun"/>
          <w:szCs w:val="22"/>
        </w:rPr>
        <w:t xml:space="preserve"> (zvýšenie dávky nebolo povolené) a karboplatina (AUC 6) sa podávala intravenózne každé tri týždne. Po operácii dostávali všetci pacienti trastuzumab </w:t>
      </w:r>
      <w:r w:rsidR="00A24867" w:rsidRPr="000658D6">
        <w:rPr>
          <w:rFonts w:eastAsia="SimSun"/>
          <w:szCs w:val="22"/>
        </w:rPr>
        <w:t xml:space="preserve">až do absolvovania jedného roku </w:t>
      </w:r>
      <w:r w:rsidR="001815B3" w:rsidRPr="000658D6">
        <w:rPr>
          <w:color w:val="000000"/>
        </w:rPr>
        <w:t>liečby.</w:t>
      </w:r>
    </w:p>
    <w:p w14:paraId="0A175BD3" w14:textId="77777777" w:rsidR="001815B3" w:rsidRPr="000658D6" w:rsidRDefault="001815B3" w:rsidP="008F47F4">
      <w:pPr>
        <w:autoSpaceDE w:val="0"/>
        <w:autoSpaceDN w:val="0"/>
        <w:adjustRightInd w:val="0"/>
        <w:rPr>
          <w:color w:val="000000"/>
        </w:rPr>
      </w:pPr>
    </w:p>
    <w:p w14:paraId="3D2A57B0" w14:textId="77777777" w:rsidR="001815B3" w:rsidRPr="000658D6" w:rsidRDefault="001815B3" w:rsidP="008F47F4">
      <w:pPr>
        <w:autoSpaceDE w:val="0"/>
        <w:autoSpaceDN w:val="0"/>
        <w:adjustRightInd w:val="0"/>
        <w:rPr>
          <w:rFonts w:eastAsia="SimSun"/>
          <w:szCs w:val="22"/>
        </w:rPr>
      </w:pPr>
      <w:r w:rsidRPr="000658D6">
        <w:rPr>
          <w:color w:val="000000"/>
        </w:rPr>
        <w:t xml:space="preserve">Primárnym </w:t>
      </w:r>
      <w:r w:rsidR="00953FBA" w:rsidRPr="000658D6">
        <w:rPr>
          <w:color w:val="000000"/>
        </w:rPr>
        <w:t>cie</w:t>
      </w:r>
      <w:r w:rsidRPr="000658D6">
        <w:rPr>
          <w:color w:val="000000"/>
        </w:rPr>
        <w:t>ľom tejto štúdie bola kardiálna bezpečnosť v</w:t>
      </w:r>
      <w:r w:rsidR="00E4043E" w:rsidRPr="000658D6">
        <w:rPr>
          <w:color w:val="000000"/>
        </w:rPr>
        <w:t xml:space="preserve"> priebehu </w:t>
      </w:r>
      <w:r w:rsidRPr="000658D6">
        <w:rPr>
          <w:color w:val="000000"/>
        </w:rPr>
        <w:t>neoadjuvantn</w:t>
      </w:r>
      <w:r w:rsidR="00E4043E" w:rsidRPr="000658D6">
        <w:rPr>
          <w:color w:val="000000"/>
        </w:rPr>
        <w:t>ej</w:t>
      </w:r>
      <w:r w:rsidR="00B96D55" w:rsidRPr="000658D6">
        <w:rPr>
          <w:color w:val="000000"/>
        </w:rPr>
        <w:t xml:space="preserve"> fázy</w:t>
      </w:r>
      <w:r w:rsidRPr="000658D6">
        <w:rPr>
          <w:color w:val="000000"/>
        </w:rPr>
        <w:t xml:space="preserve"> liečb</w:t>
      </w:r>
      <w:r w:rsidR="00E4043E" w:rsidRPr="000658D6">
        <w:rPr>
          <w:color w:val="000000"/>
        </w:rPr>
        <w:t>y v</w:t>
      </w:r>
      <w:r w:rsidR="00C15732" w:rsidRPr="000658D6">
        <w:rPr>
          <w:color w:val="000000"/>
        </w:rPr>
        <w:t> </w:t>
      </w:r>
      <w:r w:rsidR="00E4043E" w:rsidRPr="000658D6">
        <w:rPr>
          <w:color w:val="000000"/>
        </w:rPr>
        <w:t>štúdii</w:t>
      </w:r>
      <w:r w:rsidRPr="000658D6">
        <w:rPr>
          <w:color w:val="000000"/>
        </w:rPr>
        <w:t xml:space="preserve">. Sekundárne </w:t>
      </w:r>
      <w:r w:rsidR="00953FBA" w:rsidRPr="000658D6">
        <w:rPr>
          <w:color w:val="000000"/>
        </w:rPr>
        <w:t>ci</w:t>
      </w:r>
      <w:r w:rsidRPr="000658D6">
        <w:rPr>
          <w:color w:val="000000"/>
        </w:rPr>
        <w:t xml:space="preserve">ele účinnosti boli </w:t>
      </w:r>
      <w:r w:rsidR="00953FBA" w:rsidRPr="000658D6">
        <w:rPr>
          <w:color w:val="000000"/>
        </w:rPr>
        <w:t>výskyt</w:t>
      </w:r>
      <w:r w:rsidRPr="000658D6">
        <w:rPr>
          <w:color w:val="000000"/>
        </w:rPr>
        <w:t xml:space="preserve"> pCR </w:t>
      </w:r>
      <w:r w:rsidRPr="000658D6">
        <w:rPr>
          <w:rFonts w:eastAsia="SimSun"/>
          <w:szCs w:val="22"/>
        </w:rPr>
        <w:t>v</w:t>
      </w:r>
      <w:r w:rsidR="00C1410E" w:rsidRPr="000658D6">
        <w:rPr>
          <w:rFonts w:eastAsia="SimSun"/>
          <w:szCs w:val="22"/>
        </w:rPr>
        <w:t xml:space="preserve"> tkanive </w:t>
      </w:r>
      <w:r w:rsidRPr="000658D6">
        <w:rPr>
          <w:rFonts w:eastAsia="SimSun"/>
          <w:szCs w:val="22"/>
        </w:rPr>
        <w:t>prsník</w:t>
      </w:r>
      <w:r w:rsidR="00C1410E" w:rsidRPr="000658D6">
        <w:rPr>
          <w:rFonts w:eastAsia="SimSun"/>
          <w:szCs w:val="22"/>
        </w:rPr>
        <w:t>a</w:t>
      </w:r>
      <w:r w:rsidRPr="000658D6">
        <w:rPr>
          <w:rFonts w:eastAsia="SimSun"/>
          <w:szCs w:val="22"/>
        </w:rPr>
        <w:t xml:space="preserve"> (ypT0/is), DFS, PFS a OS.</w:t>
      </w:r>
    </w:p>
    <w:p w14:paraId="1C72D0F5" w14:textId="77777777" w:rsidR="001815B3" w:rsidRPr="000658D6" w:rsidRDefault="001815B3" w:rsidP="008F47F4">
      <w:pPr>
        <w:autoSpaceDE w:val="0"/>
        <w:autoSpaceDN w:val="0"/>
        <w:adjustRightInd w:val="0"/>
        <w:rPr>
          <w:rFonts w:eastAsia="SimSun"/>
          <w:szCs w:val="22"/>
        </w:rPr>
      </w:pPr>
    </w:p>
    <w:p w14:paraId="7BC70E8F" w14:textId="77777777" w:rsidR="001815B3" w:rsidRPr="000658D6" w:rsidRDefault="001815B3" w:rsidP="008F47F4">
      <w:pPr>
        <w:autoSpaceDE w:val="0"/>
        <w:autoSpaceDN w:val="0"/>
        <w:adjustRightInd w:val="0"/>
        <w:rPr>
          <w:rFonts w:eastAsia="SimSun"/>
          <w:szCs w:val="22"/>
        </w:rPr>
      </w:pPr>
      <w:r w:rsidRPr="000658D6">
        <w:rPr>
          <w:rFonts w:eastAsia="SimSun"/>
          <w:szCs w:val="22"/>
        </w:rPr>
        <w:t>Demografické charakteristiky boli medzi skupinami dobre vyvážené (medián veku</w:t>
      </w:r>
      <w:r w:rsidR="00BA4524" w:rsidRPr="000658D6">
        <w:rPr>
          <w:rFonts w:eastAsia="SimSun"/>
          <w:szCs w:val="22"/>
        </w:rPr>
        <w:t xml:space="preserve"> bol</w:t>
      </w:r>
      <w:r w:rsidRPr="000658D6">
        <w:rPr>
          <w:rFonts w:eastAsia="SimSun"/>
          <w:szCs w:val="22"/>
        </w:rPr>
        <w:t xml:space="preserve"> 49 </w:t>
      </w:r>
      <w:r w:rsidRPr="000658D6">
        <w:rPr>
          <w:rFonts w:eastAsia="SimSun"/>
          <w:szCs w:val="22"/>
        </w:rPr>
        <w:noBreakHyphen/>
        <w:t> 50 rokov, väčšinu pacientov tvorili belosi [77 %]</w:t>
      </w:r>
      <w:r w:rsidR="00BA4524" w:rsidRPr="000658D6">
        <w:rPr>
          <w:rFonts w:eastAsia="SimSun"/>
          <w:szCs w:val="22"/>
        </w:rPr>
        <w:t>)</w:t>
      </w:r>
      <w:r w:rsidR="001938A5" w:rsidRPr="000658D6">
        <w:rPr>
          <w:rFonts w:eastAsia="SimSun"/>
          <w:szCs w:val="22"/>
        </w:rPr>
        <w:t xml:space="preserve"> </w:t>
      </w:r>
      <w:r w:rsidRPr="000658D6">
        <w:rPr>
          <w:rFonts w:eastAsia="SimSun"/>
          <w:szCs w:val="22"/>
        </w:rPr>
        <w:t>a všetci pacienti boli ženského pohlavia. Celkovo 6 % pacientov malo inflamatórny karcinóm prsníka, 25 % malo lokálne pokročilý karcinóm prsníka a 69 % malo operabilný karcinóm prsníka. Približne polovica pacientov v každej liečebnej skupine mala ochorenie s pozitivitou ER a/alebo s pozitivitu PgR.</w:t>
      </w:r>
    </w:p>
    <w:p w14:paraId="1E866FB3" w14:textId="77777777" w:rsidR="001815B3" w:rsidRPr="000658D6" w:rsidRDefault="001815B3" w:rsidP="008F47F4">
      <w:pPr>
        <w:autoSpaceDE w:val="0"/>
        <w:autoSpaceDN w:val="0"/>
        <w:adjustRightInd w:val="0"/>
        <w:rPr>
          <w:rFonts w:eastAsia="SimSun"/>
          <w:szCs w:val="22"/>
        </w:rPr>
      </w:pPr>
    </w:p>
    <w:p w14:paraId="2677E14C" w14:textId="77777777" w:rsidR="00463E0A" w:rsidRPr="000658D6" w:rsidRDefault="00B66E04" w:rsidP="008F47F4">
      <w:pPr>
        <w:autoSpaceDE w:val="0"/>
        <w:autoSpaceDN w:val="0"/>
        <w:adjustRightInd w:val="0"/>
        <w:rPr>
          <w:rFonts w:eastAsia="SimSun"/>
          <w:szCs w:val="22"/>
        </w:rPr>
      </w:pPr>
      <w:r w:rsidRPr="000658D6">
        <w:rPr>
          <w:rFonts w:eastAsia="SimSun"/>
          <w:szCs w:val="22"/>
        </w:rPr>
        <w:t xml:space="preserve">V porovnaní s publikovanými údajmi </w:t>
      </w:r>
      <w:r w:rsidR="001938A5" w:rsidRPr="000658D6">
        <w:rPr>
          <w:rFonts w:eastAsia="SimSun"/>
          <w:szCs w:val="22"/>
        </w:rPr>
        <w:t>o podobných režimoch</w:t>
      </w:r>
      <w:r w:rsidRPr="000658D6">
        <w:rPr>
          <w:rFonts w:eastAsia="SimSun"/>
          <w:szCs w:val="22"/>
        </w:rPr>
        <w:t xml:space="preserve"> bez pertuzumabu bol vo všetkých 3 liečebných skupinách pozorovan</w:t>
      </w:r>
      <w:r w:rsidR="00953FBA" w:rsidRPr="000658D6">
        <w:rPr>
          <w:rFonts w:eastAsia="SimSun"/>
          <w:szCs w:val="22"/>
        </w:rPr>
        <w:t>ý</w:t>
      </w:r>
      <w:r w:rsidRPr="000658D6">
        <w:rPr>
          <w:rFonts w:eastAsia="SimSun"/>
          <w:szCs w:val="22"/>
        </w:rPr>
        <w:t xml:space="preserve"> vysok</w:t>
      </w:r>
      <w:r w:rsidR="00953FBA" w:rsidRPr="000658D6">
        <w:rPr>
          <w:rFonts w:eastAsia="SimSun"/>
          <w:szCs w:val="22"/>
        </w:rPr>
        <w:t>ý</w:t>
      </w:r>
      <w:r w:rsidRPr="000658D6">
        <w:rPr>
          <w:rFonts w:eastAsia="SimSun"/>
          <w:szCs w:val="22"/>
        </w:rPr>
        <w:t xml:space="preserve"> </w:t>
      </w:r>
      <w:r w:rsidR="00953FBA" w:rsidRPr="000658D6">
        <w:rPr>
          <w:rFonts w:eastAsia="SimSun"/>
          <w:szCs w:val="22"/>
        </w:rPr>
        <w:t>výskyt</w:t>
      </w:r>
      <w:r w:rsidRPr="000658D6">
        <w:rPr>
          <w:rFonts w:eastAsia="SimSun"/>
          <w:szCs w:val="22"/>
        </w:rPr>
        <w:t xml:space="preserve"> pCR (pozri tabuľku </w:t>
      </w:r>
      <w:r w:rsidR="00820616" w:rsidRPr="000658D6">
        <w:rPr>
          <w:rFonts w:eastAsia="SimSun"/>
          <w:szCs w:val="22"/>
        </w:rPr>
        <w:t>4</w:t>
      </w:r>
      <w:r w:rsidRPr="000658D6">
        <w:rPr>
          <w:rFonts w:eastAsia="SimSun"/>
          <w:szCs w:val="22"/>
        </w:rPr>
        <w:t xml:space="preserve">). </w:t>
      </w:r>
      <w:r w:rsidR="0017323E" w:rsidRPr="000658D6">
        <w:rPr>
          <w:rFonts w:eastAsia="SimSun"/>
          <w:szCs w:val="22"/>
        </w:rPr>
        <w:t xml:space="preserve">Pozoroval sa konzistentný charakter výsledkov bez ohľadu na </w:t>
      </w:r>
      <w:r w:rsidR="00A009E5" w:rsidRPr="000658D6">
        <w:rPr>
          <w:rFonts w:eastAsia="SimSun"/>
          <w:szCs w:val="22"/>
        </w:rPr>
        <w:t xml:space="preserve">použitú </w:t>
      </w:r>
      <w:r w:rsidR="0017323E" w:rsidRPr="000658D6">
        <w:rPr>
          <w:rFonts w:eastAsia="SimSun"/>
          <w:szCs w:val="22"/>
        </w:rPr>
        <w:t xml:space="preserve">definíciu pCR. </w:t>
      </w:r>
      <w:r w:rsidR="00953FBA" w:rsidRPr="000658D6">
        <w:rPr>
          <w:rFonts w:eastAsia="SimSun"/>
          <w:szCs w:val="22"/>
        </w:rPr>
        <w:t>Výskyt</w:t>
      </w:r>
      <w:r w:rsidR="0017323E" w:rsidRPr="000658D6">
        <w:rPr>
          <w:rFonts w:eastAsia="SimSun"/>
          <w:szCs w:val="22"/>
        </w:rPr>
        <w:t xml:space="preserve"> pCR bol nižš</w:t>
      </w:r>
      <w:r w:rsidR="00953FBA" w:rsidRPr="000658D6">
        <w:rPr>
          <w:rFonts w:eastAsia="SimSun"/>
          <w:szCs w:val="22"/>
        </w:rPr>
        <w:t>í</w:t>
      </w:r>
      <w:r w:rsidR="0017323E" w:rsidRPr="000658D6">
        <w:rPr>
          <w:rFonts w:eastAsia="SimSun"/>
          <w:szCs w:val="22"/>
        </w:rPr>
        <w:t xml:space="preserve"> v podskupine pacientov s nádormi s pozitivitou hormonálnych receptorov (rozmedzie 46,2 % až 50,0 %) ako u pacientov s nádormi s negativitou hormonálnych receptorov (rozmedzie 65,0 % až 83,8 %).</w:t>
      </w:r>
    </w:p>
    <w:p w14:paraId="600AEE15" w14:textId="77777777" w:rsidR="007F084D" w:rsidRPr="000658D6" w:rsidRDefault="007F084D" w:rsidP="008F47F4">
      <w:pPr>
        <w:autoSpaceDE w:val="0"/>
        <w:autoSpaceDN w:val="0"/>
        <w:adjustRightInd w:val="0"/>
        <w:rPr>
          <w:rFonts w:eastAsia="SimSun"/>
          <w:szCs w:val="22"/>
        </w:rPr>
      </w:pPr>
    </w:p>
    <w:p w14:paraId="1E5C94CA" w14:textId="77777777" w:rsidR="001815B3" w:rsidRPr="000658D6" w:rsidRDefault="00953FBA" w:rsidP="008F47F4">
      <w:pPr>
        <w:autoSpaceDE w:val="0"/>
        <w:autoSpaceDN w:val="0"/>
        <w:adjustRightInd w:val="0"/>
        <w:rPr>
          <w:rFonts w:eastAsia="SimSun"/>
          <w:szCs w:val="22"/>
        </w:rPr>
      </w:pPr>
      <w:r w:rsidRPr="000658D6">
        <w:rPr>
          <w:rFonts w:eastAsia="SimSun"/>
          <w:szCs w:val="22"/>
        </w:rPr>
        <w:t>Výskyt</w:t>
      </w:r>
      <w:r w:rsidR="0017323E" w:rsidRPr="000658D6">
        <w:rPr>
          <w:rFonts w:eastAsia="SimSun"/>
          <w:szCs w:val="22"/>
        </w:rPr>
        <w:t xml:space="preserve"> pCR bol podobn</w:t>
      </w:r>
      <w:r w:rsidRPr="000658D6">
        <w:rPr>
          <w:rFonts w:eastAsia="SimSun"/>
          <w:szCs w:val="22"/>
        </w:rPr>
        <w:t>ý</w:t>
      </w:r>
      <w:r w:rsidR="0017323E" w:rsidRPr="000658D6">
        <w:rPr>
          <w:rFonts w:eastAsia="SimSun"/>
          <w:szCs w:val="22"/>
        </w:rPr>
        <w:t xml:space="preserve"> u pacientov s operabilným a s lokálne pokročilým ochorením. Počet pacientov s inflamatórnym karcinómom prsníka bol príliš nízky na to, aby bolo možné </w:t>
      </w:r>
      <w:r w:rsidR="0093007A" w:rsidRPr="000658D6">
        <w:rPr>
          <w:rFonts w:eastAsia="SimSun"/>
          <w:szCs w:val="22"/>
        </w:rPr>
        <w:t>vyvod</w:t>
      </w:r>
      <w:r w:rsidR="0017323E" w:rsidRPr="000658D6">
        <w:rPr>
          <w:rFonts w:eastAsia="SimSun"/>
          <w:szCs w:val="22"/>
        </w:rPr>
        <w:t>iť nejaké definitívne závery</w:t>
      </w:r>
      <w:r w:rsidR="009C4227" w:rsidRPr="000658D6">
        <w:rPr>
          <w:rFonts w:eastAsia="SimSun"/>
          <w:szCs w:val="22"/>
        </w:rPr>
        <w:t>.</w:t>
      </w:r>
    </w:p>
    <w:p w14:paraId="60C4D835" w14:textId="77777777" w:rsidR="008F47F4" w:rsidRPr="000658D6" w:rsidRDefault="008F47F4" w:rsidP="008F47F4">
      <w:pPr>
        <w:autoSpaceDE w:val="0"/>
        <w:autoSpaceDN w:val="0"/>
        <w:adjustRightInd w:val="0"/>
        <w:rPr>
          <w:rFonts w:eastAsia="SimSun"/>
          <w:szCs w:val="22"/>
        </w:rPr>
      </w:pPr>
    </w:p>
    <w:p w14:paraId="7AA74663" w14:textId="77777777" w:rsidR="008F47F4" w:rsidRPr="000658D6" w:rsidRDefault="008F47F4" w:rsidP="00463E0A">
      <w:pPr>
        <w:keepNext/>
        <w:keepLines/>
        <w:autoSpaceDE w:val="0"/>
        <w:autoSpaceDN w:val="0"/>
        <w:adjustRightInd w:val="0"/>
        <w:ind w:left="1077" w:hanging="1077"/>
        <w:rPr>
          <w:rFonts w:eastAsia="PMingLiU"/>
          <w:b/>
          <w:bCs/>
          <w:szCs w:val="22"/>
        </w:rPr>
      </w:pPr>
      <w:r w:rsidRPr="000658D6">
        <w:rPr>
          <w:rFonts w:eastAsia="PMingLiU"/>
          <w:b/>
          <w:bCs/>
          <w:szCs w:val="22"/>
        </w:rPr>
        <w:lastRenderedPageBreak/>
        <w:t xml:space="preserve">Tabuľka </w:t>
      </w:r>
      <w:r w:rsidR="00820616" w:rsidRPr="000658D6">
        <w:rPr>
          <w:rFonts w:eastAsia="PMingLiU"/>
          <w:b/>
          <w:bCs/>
          <w:szCs w:val="22"/>
        </w:rPr>
        <w:t>4</w:t>
      </w:r>
      <w:r w:rsidRPr="000658D6">
        <w:rPr>
          <w:rFonts w:eastAsia="PMingLiU"/>
          <w:b/>
          <w:bCs/>
          <w:szCs w:val="22"/>
        </w:rPr>
        <w:tab/>
      </w:r>
      <w:r w:rsidR="0017323E" w:rsidRPr="000658D6">
        <w:rPr>
          <w:rFonts w:eastAsia="PMingLiU"/>
          <w:b/>
          <w:bCs/>
          <w:szCs w:val="22"/>
        </w:rPr>
        <w:t>NEOSPHERE</w:t>
      </w:r>
      <w:r w:rsidRPr="000658D6">
        <w:rPr>
          <w:rFonts w:eastAsia="PMingLiU"/>
          <w:b/>
          <w:bCs/>
          <w:szCs w:val="22"/>
        </w:rPr>
        <w:t xml:space="preserve"> </w:t>
      </w:r>
      <w:r w:rsidR="0017323E" w:rsidRPr="000658D6">
        <w:rPr>
          <w:rFonts w:eastAsia="PMingLiU"/>
          <w:b/>
          <w:bCs/>
          <w:szCs w:val="22"/>
        </w:rPr>
        <w:t>(</w:t>
      </w:r>
      <w:r w:rsidRPr="000658D6">
        <w:rPr>
          <w:rFonts w:eastAsia="PMingLiU"/>
          <w:b/>
          <w:bCs/>
          <w:szCs w:val="22"/>
        </w:rPr>
        <w:t>WO20697</w:t>
      </w:r>
      <w:r w:rsidR="0017323E" w:rsidRPr="000658D6">
        <w:rPr>
          <w:rFonts w:eastAsia="PMingLiU"/>
          <w:b/>
          <w:bCs/>
          <w:szCs w:val="22"/>
        </w:rPr>
        <w:t>) a TRYPHAENA (BO22280)</w:t>
      </w:r>
      <w:r w:rsidRPr="000658D6">
        <w:rPr>
          <w:rFonts w:eastAsia="PMingLiU"/>
          <w:b/>
          <w:bCs/>
          <w:szCs w:val="22"/>
        </w:rPr>
        <w:t>:</w:t>
      </w:r>
      <w:r w:rsidR="0017323E" w:rsidRPr="000658D6">
        <w:rPr>
          <w:rFonts w:eastAsia="PMingLiU"/>
          <w:b/>
          <w:bCs/>
          <w:szCs w:val="22"/>
        </w:rPr>
        <w:t xml:space="preserve"> Prehľad </w:t>
      </w:r>
      <w:r w:rsidRPr="000658D6">
        <w:rPr>
          <w:rFonts w:eastAsia="PMingLiU"/>
          <w:b/>
          <w:bCs/>
          <w:szCs w:val="22"/>
        </w:rPr>
        <w:t>účinnosti</w:t>
      </w:r>
      <w:r w:rsidR="0017323E" w:rsidRPr="000658D6">
        <w:rPr>
          <w:rFonts w:eastAsia="PMingLiU"/>
          <w:b/>
          <w:bCs/>
          <w:szCs w:val="22"/>
        </w:rPr>
        <w:t xml:space="preserve"> </w:t>
      </w:r>
      <w:r w:rsidRPr="000658D6">
        <w:rPr>
          <w:rFonts w:eastAsia="PMingLiU"/>
          <w:b/>
          <w:bCs/>
          <w:szCs w:val="22"/>
        </w:rPr>
        <w:t>(populácia so zámerom liečiť</w:t>
      </w:r>
      <w:r w:rsidR="006B7233" w:rsidRPr="000658D6">
        <w:rPr>
          <w:rFonts w:eastAsia="PMingLiU"/>
          <w:b/>
          <w:bCs/>
          <w:szCs w:val="22"/>
        </w:rPr>
        <w:t>, ITT</w:t>
      </w:r>
      <w:r w:rsidRPr="000658D6">
        <w:rPr>
          <w:rFonts w:eastAsia="PMingLiU"/>
          <w:b/>
          <w:bCs/>
          <w:szCs w:val="22"/>
        </w:rPr>
        <w:t>)</w:t>
      </w:r>
    </w:p>
    <w:p w14:paraId="7E443BB2" w14:textId="77777777" w:rsidR="0017323E" w:rsidRPr="000658D6" w:rsidRDefault="0017323E" w:rsidP="0017323E">
      <w:pPr>
        <w:keepNext/>
        <w:keepLines/>
      </w:pPr>
    </w:p>
    <w:tbl>
      <w:tblPr>
        <w:tblW w:w="54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39"/>
        <w:gridCol w:w="1121"/>
        <w:gridCol w:w="1185"/>
        <w:gridCol w:w="1187"/>
        <w:gridCol w:w="1158"/>
        <w:gridCol w:w="1344"/>
        <w:gridCol w:w="1317"/>
        <w:gridCol w:w="1446"/>
      </w:tblGrid>
      <w:tr w:rsidR="0017323E" w:rsidRPr="000658D6" w14:paraId="583D3C67" w14:textId="77777777" w:rsidTr="00F049F2">
        <w:trPr>
          <w:cantSplit/>
          <w:tblHeader/>
          <w:jc w:val="center"/>
        </w:trPr>
        <w:tc>
          <w:tcPr>
            <w:tcW w:w="530" w:type="pct"/>
            <w:vAlign w:val="center"/>
          </w:tcPr>
          <w:p w14:paraId="1AB3260F" w14:textId="77777777" w:rsidR="0017323E" w:rsidRPr="000658D6" w:rsidRDefault="0017323E" w:rsidP="00F049F2">
            <w:pPr>
              <w:keepNext/>
              <w:keepLines/>
              <w:spacing w:before="50" w:after="50" w:line="240" w:lineRule="exact"/>
              <w:rPr>
                <w:b/>
                <w:color w:val="000000"/>
                <w:sz w:val="20"/>
              </w:rPr>
            </w:pPr>
          </w:p>
        </w:tc>
        <w:tc>
          <w:tcPr>
            <w:tcW w:w="2374" w:type="pct"/>
            <w:gridSpan w:val="4"/>
            <w:vAlign w:val="center"/>
          </w:tcPr>
          <w:p w14:paraId="65C7D3CE" w14:textId="77777777" w:rsidR="0017323E" w:rsidRPr="000658D6" w:rsidRDefault="0017323E" w:rsidP="00F049F2">
            <w:pPr>
              <w:keepNext/>
              <w:keepLines/>
              <w:spacing w:before="50" w:after="50" w:line="240" w:lineRule="exact"/>
              <w:jc w:val="center"/>
              <w:rPr>
                <w:b/>
                <w:color w:val="000000"/>
                <w:sz w:val="20"/>
              </w:rPr>
            </w:pPr>
            <w:r w:rsidRPr="000658D6">
              <w:rPr>
                <w:b/>
                <w:color w:val="000000"/>
                <w:sz w:val="20"/>
              </w:rPr>
              <w:t>NEOSPHERE (WO20697)</w:t>
            </w:r>
          </w:p>
        </w:tc>
        <w:tc>
          <w:tcPr>
            <w:tcW w:w="2096" w:type="pct"/>
            <w:gridSpan w:val="3"/>
            <w:vAlign w:val="center"/>
          </w:tcPr>
          <w:p w14:paraId="3E15752E" w14:textId="77777777" w:rsidR="0017323E" w:rsidRPr="000658D6" w:rsidRDefault="0017323E" w:rsidP="00F049F2">
            <w:pPr>
              <w:keepNext/>
              <w:keepLines/>
              <w:spacing w:before="50" w:after="50" w:line="240" w:lineRule="exact"/>
              <w:jc w:val="center"/>
              <w:rPr>
                <w:b/>
                <w:color w:val="000000"/>
                <w:sz w:val="20"/>
              </w:rPr>
            </w:pPr>
            <w:r w:rsidRPr="000658D6">
              <w:rPr>
                <w:b/>
                <w:color w:val="000000"/>
                <w:sz w:val="20"/>
              </w:rPr>
              <w:t>TRYPHAENA (BO22280)</w:t>
            </w:r>
          </w:p>
        </w:tc>
      </w:tr>
      <w:tr w:rsidR="0017323E" w:rsidRPr="000658D6" w14:paraId="09B6455F" w14:textId="77777777" w:rsidTr="00F049F2">
        <w:trPr>
          <w:cantSplit/>
          <w:tblHeader/>
          <w:jc w:val="center"/>
        </w:trPr>
        <w:tc>
          <w:tcPr>
            <w:tcW w:w="530" w:type="pct"/>
            <w:vAlign w:val="center"/>
          </w:tcPr>
          <w:p w14:paraId="40431B54" w14:textId="77777777" w:rsidR="0017323E" w:rsidRPr="000658D6" w:rsidRDefault="0017323E" w:rsidP="00B12E84">
            <w:pPr>
              <w:keepNext/>
              <w:keepLines/>
              <w:spacing w:line="220" w:lineRule="exact"/>
              <w:rPr>
                <w:b/>
                <w:color w:val="000000"/>
                <w:sz w:val="20"/>
              </w:rPr>
            </w:pPr>
            <w:r w:rsidRPr="000658D6">
              <w:rPr>
                <w:b/>
                <w:color w:val="000000"/>
                <w:sz w:val="20"/>
              </w:rPr>
              <w:t>Parameter</w:t>
            </w:r>
          </w:p>
        </w:tc>
        <w:tc>
          <w:tcPr>
            <w:tcW w:w="572" w:type="pct"/>
            <w:vAlign w:val="center"/>
          </w:tcPr>
          <w:p w14:paraId="697C2C2C" w14:textId="77777777" w:rsidR="0017323E" w:rsidRPr="000658D6" w:rsidRDefault="0017323E" w:rsidP="00B12E84">
            <w:pPr>
              <w:keepNext/>
              <w:keepLines/>
              <w:spacing w:line="220" w:lineRule="exact"/>
              <w:jc w:val="center"/>
              <w:rPr>
                <w:b/>
                <w:color w:val="000000"/>
                <w:sz w:val="20"/>
              </w:rPr>
            </w:pPr>
            <w:r w:rsidRPr="000658D6">
              <w:rPr>
                <w:b/>
                <w:color w:val="000000"/>
                <w:sz w:val="20"/>
              </w:rPr>
              <w:t>Trastuzu-mab +Docetaxel</w:t>
            </w:r>
          </w:p>
          <w:p w14:paraId="5BB778D6" w14:textId="77777777" w:rsidR="0017323E" w:rsidRPr="000658D6" w:rsidRDefault="0017323E" w:rsidP="00B12E84">
            <w:pPr>
              <w:keepNext/>
              <w:keepLines/>
              <w:spacing w:line="220" w:lineRule="exact"/>
              <w:jc w:val="center"/>
              <w:rPr>
                <w:b/>
                <w:color w:val="000000"/>
                <w:sz w:val="20"/>
              </w:rPr>
            </w:pPr>
            <w:r w:rsidRPr="000658D6">
              <w:rPr>
                <w:b/>
                <w:color w:val="000000"/>
                <w:sz w:val="20"/>
              </w:rPr>
              <w:t>N = 107</w:t>
            </w:r>
          </w:p>
        </w:tc>
        <w:tc>
          <w:tcPr>
            <w:tcW w:w="605" w:type="pct"/>
            <w:vAlign w:val="center"/>
          </w:tcPr>
          <w:p w14:paraId="28A39651" w14:textId="77777777" w:rsidR="0017323E" w:rsidRPr="000658D6" w:rsidRDefault="0017323E" w:rsidP="00B12E84">
            <w:pPr>
              <w:keepNext/>
              <w:keepLines/>
              <w:spacing w:line="220" w:lineRule="exact"/>
              <w:jc w:val="center"/>
              <w:rPr>
                <w:b/>
                <w:color w:val="000000"/>
                <w:sz w:val="20"/>
              </w:rPr>
            </w:pPr>
            <w:r w:rsidRPr="000658D6">
              <w:rPr>
                <w:b/>
                <w:color w:val="000000"/>
                <w:sz w:val="20"/>
              </w:rPr>
              <w:t>Perjeta+</w:t>
            </w:r>
          </w:p>
          <w:p w14:paraId="26CA5C79" w14:textId="77777777" w:rsidR="0017323E" w:rsidRPr="000658D6" w:rsidRDefault="0017323E" w:rsidP="00B12E84">
            <w:pPr>
              <w:keepNext/>
              <w:keepLines/>
              <w:spacing w:line="220" w:lineRule="exact"/>
              <w:jc w:val="center"/>
              <w:rPr>
                <w:b/>
                <w:color w:val="000000"/>
                <w:sz w:val="20"/>
              </w:rPr>
            </w:pPr>
            <w:r w:rsidRPr="000658D6">
              <w:rPr>
                <w:b/>
                <w:color w:val="000000"/>
                <w:sz w:val="20"/>
              </w:rPr>
              <w:t>Trastuzu-mab+</w:t>
            </w:r>
          </w:p>
          <w:p w14:paraId="3C4A4687" w14:textId="77777777" w:rsidR="0017323E" w:rsidRPr="000658D6" w:rsidRDefault="0017323E" w:rsidP="00B12E84">
            <w:pPr>
              <w:keepNext/>
              <w:keepLines/>
              <w:spacing w:line="220" w:lineRule="exact"/>
              <w:jc w:val="center"/>
              <w:rPr>
                <w:b/>
                <w:color w:val="000000"/>
                <w:sz w:val="20"/>
              </w:rPr>
            </w:pPr>
            <w:r w:rsidRPr="000658D6">
              <w:rPr>
                <w:b/>
                <w:color w:val="000000"/>
                <w:sz w:val="20"/>
              </w:rPr>
              <w:t>Docetaxel</w:t>
            </w:r>
          </w:p>
          <w:p w14:paraId="08808835" w14:textId="77777777" w:rsidR="0017323E" w:rsidRPr="000658D6" w:rsidRDefault="0017323E" w:rsidP="00B12E84">
            <w:pPr>
              <w:keepNext/>
              <w:keepLines/>
              <w:spacing w:line="220" w:lineRule="exact"/>
              <w:jc w:val="center"/>
              <w:rPr>
                <w:b/>
                <w:color w:val="000000"/>
                <w:sz w:val="20"/>
              </w:rPr>
            </w:pPr>
            <w:r w:rsidRPr="000658D6">
              <w:rPr>
                <w:b/>
                <w:color w:val="000000"/>
                <w:sz w:val="20"/>
              </w:rPr>
              <w:t>N = 107</w:t>
            </w:r>
          </w:p>
        </w:tc>
        <w:tc>
          <w:tcPr>
            <w:tcW w:w="606" w:type="pct"/>
            <w:vAlign w:val="center"/>
          </w:tcPr>
          <w:p w14:paraId="45F60097" w14:textId="77777777" w:rsidR="0017323E" w:rsidRPr="000658D6" w:rsidRDefault="0017323E" w:rsidP="00B12E84">
            <w:pPr>
              <w:keepNext/>
              <w:keepLines/>
              <w:spacing w:line="220" w:lineRule="exact"/>
              <w:jc w:val="center"/>
              <w:rPr>
                <w:b/>
                <w:color w:val="000000"/>
                <w:sz w:val="20"/>
              </w:rPr>
            </w:pPr>
            <w:r w:rsidRPr="000658D6">
              <w:rPr>
                <w:b/>
                <w:color w:val="000000"/>
                <w:sz w:val="20"/>
              </w:rPr>
              <w:t>Perjeta+</w:t>
            </w:r>
          </w:p>
          <w:p w14:paraId="0981888F" w14:textId="77777777" w:rsidR="0017323E" w:rsidRPr="000658D6" w:rsidRDefault="0017323E" w:rsidP="00B12E84">
            <w:pPr>
              <w:keepNext/>
              <w:keepLines/>
              <w:spacing w:line="220" w:lineRule="exact"/>
              <w:jc w:val="center"/>
              <w:rPr>
                <w:b/>
                <w:color w:val="000000"/>
                <w:sz w:val="20"/>
              </w:rPr>
            </w:pPr>
            <w:r w:rsidRPr="000658D6">
              <w:rPr>
                <w:b/>
                <w:color w:val="000000"/>
                <w:sz w:val="20"/>
              </w:rPr>
              <w:t>Trastuzu-mab</w:t>
            </w:r>
          </w:p>
          <w:p w14:paraId="49609869" w14:textId="77777777" w:rsidR="0017323E" w:rsidRPr="000658D6" w:rsidRDefault="0017323E" w:rsidP="00B12E84">
            <w:pPr>
              <w:keepNext/>
              <w:keepLines/>
              <w:spacing w:line="220" w:lineRule="exact"/>
              <w:jc w:val="center"/>
              <w:rPr>
                <w:b/>
                <w:color w:val="000000"/>
                <w:sz w:val="20"/>
              </w:rPr>
            </w:pPr>
            <w:r w:rsidRPr="000658D6">
              <w:rPr>
                <w:b/>
                <w:color w:val="000000"/>
                <w:sz w:val="20"/>
              </w:rPr>
              <w:t>N = 107</w:t>
            </w:r>
          </w:p>
        </w:tc>
        <w:tc>
          <w:tcPr>
            <w:tcW w:w="591" w:type="pct"/>
            <w:vAlign w:val="center"/>
          </w:tcPr>
          <w:p w14:paraId="19C3D268" w14:textId="77777777" w:rsidR="0017323E" w:rsidRPr="000658D6" w:rsidRDefault="0017323E" w:rsidP="00B12E84">
            <w:pPr>
              <w:keepNext/>
              <w:keepLines/>
              <w:spacing w:line="220" w:lineRule="exact"/>
              <w:jc w:val="center"/>
              <w:rPr>
                <w:b/>
                <w:color w:val="000000"/>
                <w:sz w:val="20"/>
              </w:rPr>
            </w:pPr>
            <w:r w:rsidRPr="000658D6">
              <w:rPr>
                <w:b/>
                <w:color w:val="000000"/>
                <w:sz w:val="20"/>
              </w:rPr>
              <w:t>Perjeta</w:t>
            </w:r>
          </w:p>
          <w:p w14:paraId="086BA698" w14:textId="77777777" w:rsidR="0017323E" w:rsidRPr="000658D6" w:rsidRDefault="0017323E" w:rsidP="00B12E84">
            <w:pPr>
              <w:keepNext/>
              <w:keepLines/>
              <w:spacing w:line="220" w:lineRule="exact"/>
              <w:jc w:val="center"/>
              <w:rPr>
                <w:b/>
                <w:color w:val="000000"/>
                <w:sz w:val="20"/>
              </w:rPr>
            </w:pPr>
            <w:r w:rsidRPr="000658D6">
              <w:rPr>
                <w:b/>
                <w:color w:val="000000"/>
                <w:sz w:val="20"/>
              </w:rPr>
              <w:t>+Docetaxel</w:t>
            </w:r>
          </w:p>
          <w:p w14:paraId="24E2BB49" w14:textId="77777777" w:rsidR="0017323E" w:rsidRPr="000658D6" w:rsidRDefault="0017323E" w:rsidP="00B12E84">
            <w:pPr>
              <w:keepNext/>
              <w:keepLines/>
              <w:spacing w:line="220" w:lineRule="exact"/>
              <w:jc w:val="center"/>
              <w:rPr>
                <w:b/>
                <w:color w:val="000000"/>
                <w:sz w:val="20"/>
              </w:rPr>
            </w:pPr>
            <w:r w:rsidRPr="000658D6">
              <w:rPr>
                <w:b/>
                <w:color w:val="000000"/>
                <w:sz w:val="20"/>
              </w:rPr>
              <w:t>N = 96</w:t>
            </w:r>
          </w:p>
        </w:tc>
        <w:tc>
          <w:tcPr>
            <w:tcW w:w="686" w:type="pct"/>
            <w:vAlign w:val="center"/>
          </w:tcPr>
          <w:p w14:paraId="29379D7D" w14:textId="77777777" w:rsidR="0017323E" w:rsidRPr="000658D6" w:rsidRDefault="0017323E" w:rsidP="00B12E84">
            <w:pPr>
              <w:keepNext/>
              <w:keepLines/>
              <w:spacing w:line="220" w:lineRule="exact"/>
              <w:ind w:left="-24" w:right="-29"/>
              <w:jc w:val="center"/>
              <w:rPr>
                <w:b/>
                <w:color w:val="000000"/>
                <w:sz w:val="20"/>
              </w:rPr>
            </w:pPr>
            <w:r w:rsidRPr="000658D6">
              <w:rPr>
                <w:b/>
                <w:color w:val="000000"/>
                <w:sz w:val="20"/>
              </w:rPr>
              <w:t>Perjeta+</w:t>
            </w:r>
          </w:p>
          <w:p w14:paraId="55A18034" w14:textId="77777777" w:rsidR="0017323E" w:rsidRPr="000658D6" w:rsidRDefault="0017323E" w:rsidP="00B12E84">
            <w:pPr>
              <w:keepNext/>
              <w:keepLines/>
              <w:spacing w:line="220" w:lineRule="exact"/>
              <w:ind w:left="-24" w:right="-29"/>
              <w:jc w:val="center"/>
              <w:rPr>
                <w:b/>
                <w:color w:val="000000"/>
                <w:sz w:val="20"/>
              </w:rPr>
            </w:pPr>
            <w:r w:rsidRPr="000658D6">
              <w:rPr>
                <w:b/>
                <w:color w:val="000000"/>
                <w:sz w:val="20"/>
              </w:rPr>
              <w:t>Trastuzumab+</w:t>
            </w:r>
          </w:p>
          <w:p w14:paraId="2FC022C8" w14:textId="77777777" w:rsidR="0017323E" w:rsidRPr="000658D6" w:rsidRDefault="0017323E" w:rsidP="00B12E84">
            <w:pPr>
              <w:keepNext/>
              <w:keepLines/>
              <w:spacing w:line="220" w:lineRule="exact"/>
              <w:ind w:left="-24" w:right="-29"/>
              <w:jc w:val="center"/>
              <w:rPr>
                <w:b/>
                <w:color w:val="000000"/>
                <w:sz w:val="20"/>
              </w:rPr>
            </w:pPr>
            <w:r w:rsidRPr="000658D6">
              <w:rPr>
                <w:b/>
                <w:color w:val="000000"/>
                <w:sz w:val="20"/>
              </w:rPr>
              <w:t>FEC</w:t>
            </w:r>
            <w:r w:rsidRPr="000658D6">
              <w:rPr>
                <w:b/>
                <w:color w:val="000000"/>
                <w:sz w:val="20"/>
              </w:rPr>
              <w:sym w:font="Wingdings" w:char="F0E0"/>
            </w:r>
          </w:p>
          <w:p w14:paraId="79032EF7" w14:textId="77777777" w:rsidR="0017323E" w:rsidRPr="000658D6" w:rsidRDefault="0017323E" w:rsidP="00B12E84">
            <w:pPr>
              <w:keepNext/>
              <w:keepLines/>
              <w:spacing w:line="220" w:lineRule="exact"/>
              <w:jc w:val="center"/>
              <w:rPr>
                <w:b/>
                <w:color w:val="000000"/>
                <w:sz w:val="20"/>
              </w:rPr>
            </w:pPr>
            <w:r w:rsidRPr="000658D6">
              <w:rPr>
                <w:b/>
                <w:color w:val="000000"/>
                <w:sz w:val="20"/>
              </w:rPr>
              <w:t>Perjeta+</w:t>
            </w:r>
          </w:p>
          <w:p w14:paraId="0A2DB18B" w14:textId="77777777" w:rsidR="0017323E" w:rsidRPr="000658D6" w:rsidRDefault="0017323E" w:rsidP="00B12E84">
            <w:pPr>
              <w:keepNext/>
              <w:keepLines/>
              <w:spacing w:line="220" w:lineRule="exact"/>
              <w:jc w:val="center"/>
              <w:rPr>
                <w:b/>
                <w:color w:val="000000"/>
                <w:sz w:val="20"/>
              </w:rPr>
            </w:pPr>
            <w:r w:rsidRPr="000658D6">
              <w:rPr>
                <w:b/>
                <w:color w:val="000000"/>
                <w:sz w:val="20"/>
              </w:rPr>
              <w:t>Trastuzumab+</w:t>
            </w:r>
          </w:p>
          <w:p w14:paraId="1600E60F" w14:textId="77777777" w:rsidR="0017323E" w:rsidRPr="000658D6" w:rsidRDefault="0017323E" w:rsidP="00B12E84">
            <w:pPr>
              <w:keepNext/>
              <w:keepLines/>
              <w:spacing w:line="220" w:lineRule="exact"/>
              <w:jc w:val="center"/>
              <w:rPr>
                <w:b/>
                <w:color w:val="000000"/>
                <w:sz w:val="20"/>
              </w:rPr>
            </w:pPr>
            <w:r w:rsidRPr="000658D6">
              <w:rPr>
                <w:b/>
                <w:color w:val="000000"/>
                <w:sz w:val="20"/>
              </w:rPr>
              <w:t>Docetaxel</w:t>
            </w:r>
          </w:p>
          <w:p w14:paraId="3B8688A5" w14:textId="77777777" w:rsidR="0017323E" w:rsidRPr="000658D6" w:rsidRDefault="0017323E" w:rsidP="00B12E84">
            <w:pPr>
              <w:keepNext/>
              <w:keepLines/>
              <w:spacing w:line="220" w:lineRule="exact"/>
              <w:jc w:val="center"/>
              <w:rPr>
                <w:b/>
                <w:color w:val="000000"/>
                <w:sz w:val="20"/>
              </w:rPr>
            </w:pPr>
            <w:r w:rsidRPr="000658D6">
              <w:rPr>
                <w:b/>
                <w:color w:val="000000"/>
                <w:sz w:val="20"/>
              </w:rPr>
              <w:t>N = 73</w:t>
            </w:r>
          </w:p>
        </w:tc>
        <w:tc>
          <w:tcPr>
            <w:tcW w:w="672" w:type="pct"/>
            <w:vAlign w:val="center"/>
          </w:tcPr>
          <w:p w14:paraId="3334E873" w14:textId="77777777" w:rsidR="0017323E" w:rsidRPr="000658D6" w:rsidRDefault="0017323E" w:rsidP="00B12E84">
            <w:pPr>
              <w:keepNext/>
              <w:keepLines/>
              <w:spacing w:line="220" w:lineRule="exact"/>
              <w:jc w:val="center"/>
              <w:rPr>
                <w:b/>
                <w:color w:val="000000"/>
                <w:sz w:val="20"/>
              </w:rPr>
            </w:pPr>
            <w:r w:rsidRPr="000658D6">
              <w:rPr>
                <w:b/>
                <w:color w:val="000000"/>
                <w:sz w:val="20"/>
              </w:rPr>
              <w:t>FEC</w:t>
            </w:r>
            <w:r w:rsidRPr="000658D6">
              <w:rPr>
                <w:b/>
                <w:color w:val="000000"/>
                <w:sz w:val="20"/>
              </w:rPr>
              <w:sym w:font="Wingdings" w:char="F0E0"/>
            </w:r>
          </w:p>
          <w:p w14:paraId="0FC65AB3" w14:textId="77777777" w:rsidR="0017323E" w:rsidRPr="000658D6" w:rsidRDefault="0017323E" w:rsidP="00B12E84">
            <w:pPr>
              <w:keepNext/>
              <w:keepLines/>
              <w:spacing w:line="220" w:lineRule="exact"/>
              <w:jc w:val="center"/>
              <w:rPr>
                <w:b/>
                <w:color w:val="000000"/>
                <w:sz w:val="20"/>
              </w:rPr>
            </w:pPr>
            <w:r w:rsidRPr="000658D6">
              <w:rPr>
                <w:b/>
                <w:color w:val="000000"/>
                <w:sz w:val="20"/>
              </w:rPr>
              <w:t>Perjeta+</w:t>
            </w:r>
          </w:p>
          <w:p w14:paraId="47922D1D" w14:textId="77777777" w:rsidR="0017323E" w:rsidRPr="000658D6" w:rsidRDefault="0017323E" w:rsidP="00B12E84">
            <w:pPr>
              <w:keepNext/>
              <w:keepLines/>
              <w:spacing w:line="220" w:lineRule="exact"/>
              <w:jc w:val="center"/>
              <w:rPr>
                <w:b/>
                <w:color w:val="000000"/>
                <w:sz w:val="20"/>
              </w:rPr>
            </w:pPr>
            <w:r w:rsidRPr="000658D6">
              <w:rPr>
                <w:b/>
                <w:color w:val="000000"/>
                <w:sz w:val="20"/>
              </w:rPr>
              <w:t>Trastuzumab+</w:t>
            </w:r>
          </w:p>
          <w:p w14:paraId="4DD99231" w14:textId="77777777" w:rsidR="0017323E" w:rsidRPr="000658D6" w:rsidRDefault="0017323E" w:rsidP="00B12E84">
            <w:pPr>
              <w:keepNext/>
              <w:keepLines/>
              <w:spacing w:line="220" w:lineRule="exact"/>
              <w:jc w:val="center"/>
              <w:rPr>
                <w:b/>
                <w:color w:val="000000"/>
                <w:sz w:val="20"/>
              </w:rPr>
            </w:pPr>
            <w:r w:rsidRPr="000658D6">
              <w:rPr>
                <w:b/>
                <w:color w:val="000000"/>
                <w:sz w:val="20"/>
              </w:rPr>
              <w:t>Docetaxel</w:t>
            </w:r>
          </w:p>
          <w:p w14:paraId="2ECA47C8" w14:textId="77777777" w:rsidR="0017323E" w:rsidRPr="000658D6" w:rsidRDefault="0017323E" w:rsidP="00B12E84">
            <w:pPr>
              <w:keepNext/>
              <w:keepLines/>
              <w:spacing w:line="220" w:lineRule="exact"/>
              <w:jc w:val="center"/>
              <w:rPr>
                <w:b/>
                <w:color w:val="000000"/>
                <w:sz w:val="20"/>
              </w:rPr>
            </w:pPr>
            <w:r w:rsidRPr="000658D6">
              <w:rPr>
                <w:b/>
                <w:color w:val="000000"/>
                <w:sz w:val="20"/>
              </w:rPr>
              <w:t>N = 75</w:t>
            </w:r>
          </w:p>
        </w:tc>
        <w:tc>
          <w:tcPr>
            <w:tcW w:w="738" w:type="pct"/>
            <w:vAlign w:val="center"/>
          </w:tcPr>
          <w:p w14:paraId="21307F4D" w14:textId="77777777" w:rsidR="0017323E" w:rsidRPr="000658D6" w:rsidRDefault="0017323E" w:rsidP="00B12E84">
            <w:pPr>
              <w:keepNext/>
              <w:keepLines/>
              <w:spacing w:line="220" w:lineRule="exact"/>
              <w:jc w:val="center"/>
              <w:rPr>
                <w:b/>
                <w:color w:val="000000"/>
                <w:sz w:val="20"/>
              </w:rPr>
            </w:pPr>
            <w:r w:rsidRPr="000658D6">
              <w:rPr>
                <w:b/>
                <w:color w:val="000000"/>
                <w:sz w:val="20"/>
              </w:rPr>
              <w:t>Perjeta</w:t>
            </w:r>
          </w:p>
          <w:p w14:paraId="5C9076ED" w14:textId="77777777" w:rsidR="0017323E" w:rsidRPr="000658D6" w:rsidRDefault="0017323E" w:rsidP="00B12E84">
            <w:pPr>
              <w:keepNext/>
              <w:keepLines/>
              <w:spacing w:line="220" w:lineRule="exact"/>
              <w:jc w:val="center"/>
              <w:rPr>
                <w:b/>
                <w:color w:val="000000"/>
                <w:sz w:val="20"/>
              </w:rPr>
            </w:pPr>
            <w:r w:rsidRPr="000658D6">
              <w:rPr>
                <w:b/>
                <w:color w:val="000000"/>
                <w:sz w:val="20"/>
              </w:rPr>
              <w:t>+TCH</w:t>
            </w:r>
          </w:p>
          <w:p w14:paraId="2D2F46A7" w14:textId="77777777" w:rsidR="0017323E" w:rsidRPr="000658D6" w:rsidRDefault="0017323E" w:rsidP="00B12E84">
            <w:pPr>
              <w:keepNext/>
              <w:keepLines/>
              <w:spacing w:line="220" w:lineRule="exact"/>
              <w:jc w:val="center"/>
              <w:rPr>
                <w:b/>
                <w:color w:val="000000"/>
                <w:sz w:val="20"/>
              </w:rPr>
            </w:pPr>
            <w:r w:rsidRPr="000658D6">
              <w:rPr>
                <w:b/>
                <w:color w:val="000000"/>
                <w:sz w:val="20"/>
              </w:rPr>
              <w:t>N = 77</w:t>
            </w:r>
          </w:p>
        </w:tc>
      </w:tr>
      <w:tr w:rsidR="0017323E" w:rsidRPr="000658D6" w14:paraId="746FC924" w14:textId="77777777" w:rsidTr="00F049F2">
        <w:trPr>
          <w:cantSplit/>
          <w:trHeight w:val="964"/>
          <w:jc w:val="center"/>
        </w:trPr>
        <w:tc>
          <w:tcPr>
            <w:tcW w:w="530" w:type="pct"/>
          </w:tcPr>
          <w:p w14:paraId="308FF2AD" w14:textId="77777777" w:rsidR="0017323E" w:rsidRPr="000658D6" w:rsidRDefault="00953FBA" w:rsidP="00F049F2">
            <w:pPr>
              <w:keepNext/>
              <w:keepLines/>
              <w:spacing w:before="20" w:after="20" w:line="280" w:lineRule="exact"/>
              <w:rPr>
                <w:color w:val="000000"/>
                <w:sz w:val="20"/>
              </w:rPr>
            </w:pPr>
            <w:r w:rsidRPr="000658D6">
              <w:rPr>
                <w:color w:val="000000"/>
                <w:sz w:val="20"/>
              </w:rPr>
              <w:t>Výskyt</w:t>
            </w:r>
            <w:r w:rsidR="0017323E" w:rsidRPr="000658D6">
              <w:rPr>
                <w:color w:val="000000"/>
                <w:sz w:val="20"/>
              </w:rPr>
              <w:t xml:space="preserve"> pCR v </w:t>
            </w:r>
            <w:r w:rsidR="00F049F2" w:rsidRPr="000658D6">
              <w:rPr>
                <w:color w:val="000000"/>
                <w:sz w:val="20"/>
              </w:rPr>
              <w:t xml:space="preserve">tkanive </w:t>
            </w:r>
            <w:r w:rsidR="0017323E" w:rsidRPr="000658D6">
              <w:rPr>
                <w:color w:val="000000"/>
                <w:sz w:val="20"/>
              </w:rPr>
              <w:t>prsník</w:t>
            </w:r>
            <w:r w:rsidR="00F049F2" w:rsidRPr="000658D6">
              <w:rPr>
                <w:color w:val="000000"/>
                <w:sz w:val="20"/>
              </w:rPr>
              <w:t>a</w:t>
            </w:r>
            <w:r w:rsidR="0017323E" w:rsidRPr="000658D6">
              <w:rPr>
                <w:color w:val="000000"/>
                <w:sz w:val="20"/>
              </w:rPr>
              <w:t xml:space="preserve"> (ypT0/is)</w:t>
            </w:r>
          </w:p>
          <w:p w14:paraId="1D5DB449" w14:textId="77777777" w:rsidR="0017323E" w:rsidRPr="000658D6" w:rsidRDefault="0017323E" w:rsidP="00F049F2">
            <w:pPr>
              <w:keepNext/>
              <w:keepLines/>
              <w:spacing w:before="20" w:after="20" w:line="280" w:lineRule="exact"/>
              <w:rPr>
                <w:color w:val="000000"/>
                <w:sz w:val="20"/>
              </w:rPr>
            </w:pPr>
            <w:r w:rsidRPr="000658D6">
              <w:rPr>
                <w:color w:val="000000"/>
                <w:sz w:val="20"/>
              </w:rPr>
              <w:t>n (%)</w:t>
            </w:r>
          </w:p>
          <w:p w14:paraId="2EDA1B67" w14:textId="77777777" w:rsidR="0017323E" w:rsidRPr="000658D6" w:rsidRDefault="0017323E" w:rsidP="00F049F2">
            <w:pPr>
              <w:keepNext/>
              <w:keepLines/>
              <w:spacing w:before="20" w:after="20" w:line="280" w:lineRule="exact"/>
              <w:rPr>
                <w:color w:val="000000"/>
                <w:sz w:val="20"/>
              </w:rPr>
            </w:pPr>
            <w:r w:rsidRPr="000658D6">
              <w:rPr>
                <w:color w:val="000000"/>
                <w:sz w:val="20"/>
              </w:rPr>
              <w:t>[95</w:t>
            </w:r>
            <w:r w:rsidR="00F049F2" w:rsidRPr="000658D6">
              <w:rPr>
                <w:color w:val="000000"/>
                <w:sz w:val="20"/>
              </w:rPr>
              <w:t> </w:t>
            </w:r>
            <w:r w:rsidRPr="000658D6">
              <w:rPr>
                <w:color w:val="000000"/>
                <w:sz w:val="20"/>
              </w:rPr>
              <w:t>% I</w:t>
            </w:r>
            <w:r w:rsidR="00F049F2" w:rsidRPr="000658D6">
              <w:rPr>
                <w:color w:val="000000"/>
                <w:sz w:val="20"/>
              </w:rPr>
              <w:t>S</w:t>
            </w:r>
            <w:r w:rsidRPr="000658D6">
              <w:rPr>
                <w:color w:val="000000"/>
                <w:sz w:val="20"/>
              </w:rPr>
              <w:t>]</w:t>
            </w:r>
            <w:r w:rsidRPr="000658D6">
              <w:rPr>
                <w:color w:val="000000"/>
                <w:sz w:val="20"/>
                <w:vertAlign w:val="superscript"/>
              </w:rPr>
              <w:t>1</w:t>
            </w:r>
          </w:p>
        </w:tc>
        <w:tc>
          <w:tcPr>
            <w:tcW w:w="572" w:type="pct"/>
            <w:vAlign w:val="center"/>
          </w:tcPr>
          <w:p w14:paraId="005A11D1" w14:textId="77777777" w:rsidR="0017323E" w:rsidRPr="000658D6" w:rsidRDefault="0017323E" w:rsidP="00F049F2">
            <w:pPr>
              <w:keepNext/>
              <w:keepLines/>
              <w:spacing w:before="20" w:after="20" w:line="280" w:lineRule="exact"/>
              <w:jc w:val="center"/>
              <w:rPr>
                <w:color w:val="000000"/>
                <w:sz w:val="20"/>
              </w:rPr>
            </w:pPr>
            <w:r w:rsidRPr="000658D6">
              <w:rPr>
                <w:color w:val="000000"/>
                <w:sz w:val="20"/>
              </w:rPr>
              <w:t>31 (29</w:t>
            </w:r>
            <w:r w:rsidR="00F049F2" w:rsidRPr="000658D6">
              <w:rPr>
                <w:color w:val="000000"/>
                <w:sz w:val="20"/>
              </w:rPr>
              <w:t>,</w:t>
            </w:r>
            <w:r w:rsidRPr="000658D6">
              <w:rPr>
                <w:color w:val="000000"/>
                <w:sz w:val="20"/>
              </w:rPr>
              <w:t>0</w:t>
            </w:r>
            <w:r w:rsidR="00F049F2" w:rsidRPr="000658D6">
              <w:rPr>
                <w:color w:val="000000"/>
                <w:sz w:val="20"/>
              </w:rPr>
              <w:t> </w:t>
            </w:r>
            <w:r w:rsidRPr="000658D6">
              <w:rPr>
                <w:color w:val="000000"/>
                <w:sz w:val="20"/>
              </w:rPr>
              <w:t>%)</w:t>
            </w:r>
          </w:p>
          <w:p w14:paraId="1A6A38C6" w14:textId="77777777" w:rsidR="0017323E" w:rsidRPr="000658D6" w:rsidRDefault="0017323E" w:rsidP="00BA4524">
            <w:pPr>
              <w:keepNext/>
              <w:keepLines/>
              <w:spacing w:before="20" w:after="20" w:line="280" w:lineRule="exact"/>
              <w:jc w:val="center"/>
              <w:rPr>
                <w:color w:val="000000"/>
                <w:sz w:val="20"/>
              </w:rPr>
            </w:pPr>
            <w:r w:rsidRPr="000658D6">
              <w:rPr>
                <w:color w:val="000000"/>
                <w:sz w:val="20"/>
              </w:rPr>
              <w:t>[20</w:t>
            </w:r>
            <w:r w:rsidR="00F049F2" w:rsidRPr="000658D6">
              <w:rPr>
                <w:color w:val="000000"/>
                <w:sz w:val="20"/>
              </w:rPr>
              <w:t>,</w:t>
            </w:r>
            <w:r w:rsidRPr="000658D6">
              <w:rPr>
                <w:color w:val="000000"/>
                <w:sz w:val="20"/>
              </w:rPr>
              <w:t>6; 38</w:t>
            </w:r>
            <w:r w:rsidR="00BA4524" w:rsidRPr="000658D6">
              <w:rPr>
                <w:color w:val="000000"/>
                <w:sz w:val="20"/>
              </w:rPr>
              <w:t>,</w:t>
            </w:r>
            <w:r w:rsidRPr="000658D6">
              <w:rPr>
                <w:color w:val="000000"/>
                <w:sz w:val="20"/>
              </w:rPr>
              <w:t>5]</w:t>
            </w:r>
          </w:p>
        </w:tc>
        <w:tc>
          <w:tcPr>
            <w:tcW w:w="605" w:type="pct"/>
            <w:vAlign w:val="center"/>
          </w:tcPr>
          <w:p w14:paraId="7810C018" w14:textId="77777777" w:rsidR="0017323E" w:rsidRPr="000658D6" w:rsidRDefault="0017323E" w:rsidP="00F049F2">
            <w:pPr>
              <w:keepNext/>
              <w:keepLines/>
              <w:spacing w:before="20" w:after="20" w:line="280" w:lineRule="exact"/>
              <w:jc w:val="center"/>
              <w:rPr>
                <w:color w:val="000000"/>
                <w:sz w:val="20"/>
              </w:rPr>
            </w:pPr>
            <w:r w:rsidRPr="000658D6">
              <w:rPr>
                <w:color w:val="000000"/>
                <w:sz w:val="20"/>
              </w:rPr>
              <w:t>49 (45</w:t>
            </w:r>
            <w:r w:rsidR="00F049F2" w:rsidRPr="000658D6">
              <w:rPr>
                <w:color w:val="000000"/>
                <w:sz w:val="20"/>
              </w:rPr>
              <w:t>,</w:t>
            </w:r>
            <w:r w:rsidRPr="000658D6">
              <w:rPr>
                <w:color w:val="000000"/>
                <w:sz w:val="20"/>
              </w:rPr>
              <w:t>8</w:t>
            </w:r>
            <w:r w:rsidR="00F049F2" w:rsidRPr="000658D6">
              <w:rPr>
                <w:color w:val="000000"/>
                <w:sz w:val="20"/>
              </w:rPr>
              <w:t> </w:t>
            </w:r>
            <w:r w:rsidRPr="000658D6">
              <w:rPr>
                <w:color w:val="000000"/>
                <w:sz w:val="20"/>
              </w:rPr>
              <w:t>%)</w:t>
            </w:r>
          </w:p>
          <w:p w14:paraId="35A661D2" w14:textId="77777777" w:rsidR="0017323E" w:rsidRPr="000658D6" w:rsidRDefault="0017323E" w:rsidP="00F049F2">
            <w:pPr>
              <w:keepNext/>
              <w:keepLines/>
              <w:spacing w:before="20" w:after="20" w:line="280" w:lineRule="exact"/>
              <w:jc w:val="center"/>
              <w:rPr>
                <w:color w:val="000000"/>
                <w:sz w:val="20"/>
              </w:rPr>
            </w:pPr>
            <w:r w:rsidRPr="000658D6">
              <w:rPr>
                <w:color w:val="000000"/>
                <w:sz w:val="20"/>
              </w:rPr>
              <w:t>[36</w:t>
            </w:r>
            <w:r w:rsidR="00F049F2" w:rsidRPr="000658D6">
              <w:rPr>
                <w:color w:val="000000"/>
                <w:sz w:val="20"/>
              </w:rPr>
              <w:t>,</w:t>
            </w:r>
            <w:r w:rsidRPr="000658D6">
              <w:rPr>
                <w:color w:val="000000"/>
                <w:sz w:val="20"/>
              </w:rPr>
              <w:t>1; 55</w:t>
            </w:r>
            <w:r w:rsidR="00F049F2" w:rsidRPr="000658D6">
              <w:rPr>
                <w:color w:val="000000"/>
                <w:sz w:val="20"/>
              </w:rPr>
              <w:t>,</w:t>
            </w:r>
            <w:r w:rsidRPr="000658D6">
              <w:rPr>
                <w:color w:val="000000"/>
                <w:sz w:val="20"/>
              </w:rPr>
              <w:t>7]</w:t>
            </w:r>
          </w:p>
        </w:tc>
        <w:tc>
          <w:tcPr>
            <w:tcW w:w="606" w:type="pct"/>
            <w:vAlign w:val="center"/>
          </w:tcPr>
          <w:p w14:paraId="4B038024" w14:textId="77777777" w:rsidR="0017323E" w:rsidRPr="000658D6" w:rsidRDefault="0017323E" w:rsidP="00F049F2">
            <w:pPr>
              <w:keepNext/>
              <w:keepLines/>
              <w:spacing w:before="20" w:after="20" w:line="280" w:lineRule="exact"/>
              <w:jc w:val="center"/>
              <w:rPr>
                <w:color w:val="000000"/>
                <w:sz w:val="20"/>
              </w:rPr>
            </w:pPr>
            <w:r w:rsidRPr="000658D6">
              <w:rPr>
                <w:color w:val="000000"/>
                <w:sz w:val="20"/>
              </w:rPr>
              <w:t>18 (16</w:t>
            </w:r>
            <w:r w:rsidR="00F049F2" w:rsidRPr="000658D6">
              <w:rPr>
                <w:color w:val="000000"/>
                <w:sz w:val="20"/>
              </w:rPr>
              <w:t>,</w:t>
            </w:r>
            <w:r w:rsidRPr="000658D6">
              <w:rPr>
                <w:color w:val="000000"/>
                <w:sz w:val="20"/>
              </w:rPr>
              <w:t>8</w:t>
            </w:r>
            <w:r w:rsidR="00F049F2" w:rsidRPr="000658D6">
              <w:rPr>
                <w:color w:val="000000"/>
                <w:sz w:val="20"/>
              </w:rPr>
              <w:t> </w:t>
            </w:r>
            <w:r w:rsidRPr="000658D6">
              <w:rPr>
                <w:color w:val="000000"/>
                <w:sz w:val="20"/>
              </w:rPr>
              <w:t>%)</w:t>
            </w:r>
          </w:p>
          <w:p w14:paraId="6057D086" w14:textId="77777777" w:rsidR="0017323E" w:rsidRPr="000658D6" w:rsidRDefault="0017323E" w:rsidP="00F049F2">
            <w:pPr>
              <w:keepNext/>
              <w:keepLines/>
              <w:spacing w:before="20" w:after="20" w:line="280" w:lineRule="exact"/>
              <w:jc w:val="center"/>
              <w:rPr>
                <w:color w:val="000000"/>
                <w:sz w:val="20"/>
              </w:rPr>
            </w:pPr>
            <w:r w:rsidRPr="000658D6">
              <w:rPr>
                <w:color w:val="000000"/>
                <w:sz w:val="20"/>
              </w:rPr>
              <w:t>[10</w:t>
            </w:r>
            <w:r w:rsidR="00F049F2" w:rsidRPr="000658D6">
              <w:rPr>
                <w:color w:val="000000"/>
                <w:sz w:val="20"/>
              </w:rPr>
              <w:t>,</w:t>
            </w:r>
            <w:r w:rsidRPr="000658D6">
              <w:rPr>
                <w:color w:val="000000"/>
                <w:sz w:val="20"/>
              </w:rPr>
              <w:t>3; 25</w:t>
            </w:r>
            <w:r w:rsidR="00F049F2" w:rsidRPr="000658D6">
              <w:rPr>
                <w:color w:val="000000"/>
                <w:sz w:val="20"/>
              </w:rPr>
              <w:t>,</w:t>
            </w:r>
            <w:r w:rsidRPr="000658D6">
              <w:rPr>
                <w:color w:val="000000"/>
                <w:sz w:val="20"/>
              </w:rPr>
              <w:t>3]</w:t>
            </w:r>
          </w:p>
        </w:tc>
        <w:tc>
          <w:tcPr>
            <w:tcW w:w="591" w:type="pct"/>
            <w:vAlign w:val="center"/>
          </w:tcPr>
          <w:p w14:paraId="23E790A7" w14:textId="77777777" w:rsidR="0017323E" w:rsidRPr="000658D6" w:rsidRDefault="0017323E" w:rsidP="00F049F2">
            <w:pPr>
              <w:keepNext/>
              <w:keepLines/>
              <w:spacing w:before="20" w:after="20" w:line="280" w:lineRule="exact"/>
              <w:jc w:val="center"/>
              <w:rPr>
                <w:color w:val="000000"/>
                <w:sz w:val="20"/>
              </w:rPr>
            </w:pPr>
            <w:r w:rsidRPr="000658D6">
              <w:rPr>
                <w:color w:val="000000"/>
                <w:sz w:val="20"/>
              </w:rPr>
              <w:t>23 (24</w:t>
            </w:r>
            <w:r w:rsidR="00F049F2" w:rsidRPr="000658D6">
              <w:rPr>
                <w:color w:val="000000"/>
                <w:sz w:val="20"/>
              </w:rPr>
              <w:t>,</w:t>
            </w:r>
            <w:r w:rsidRPr="000658D6">
              <w:rPr>
                <w:color w:val="000000"/>
                <w:sz w:val="20"/>
              </w:rPr>
              <w:t>0</w:t>
            </w:r>
            <w:r w:rsidR="00F049F2" w:rsidRPr="000658D6">
              <w:rPr>
                <w:color w:val="000000"/>
                <w:sz w:val="20"/>
              </w:rPr>
              <w:t> </w:t>
            </w:r>
            <w:r w:rsidRPr="000658D6">
              <w:rPr>
                <w:color w:val="000000"/>
                <w:sz w:val="20"/>
              </w:rPr>
              <w:t>%)</w:t>
            </w:r>
          </w:p>
          <w:p w14:paraId="05A526B2" w14:textId="77777777" w:rsidR="0017323E" w:rsidRPr="000658D6" w:rsidRDefault="0017323E" w:rsidP="00F049F2">
            <w:pPr>
              <w:keepNext/>
              <w:keepLines/>
              <w:spacing w:before="20" w:after="20" w:line="280" w:lineRule="exact"/>
              <w:jc w:val="center"/>
              <w:rPr>
                <w:color w:val="000000"/>
                <w:sz w:val="20"/>
              </w:rPr>
            </w:pPr>
            <w:r w:rsidRPr="000658D6">
              <w:rPr>
                <w:color w:val="000000"/>
                <w:sz w:val="20"/>
              </w:rPr>
              <w:t>[15</w:t>
            </w:r>
            <w:r w:rsidR="00F049F2" w:rsidRPr="000658D6">
              <w:rPr>
                <w:color w:val="000000"/>
                <w:sz w:val="20"/>
              </w:rPr>
              <w:t>,</w:t>
            </w:r>
            <w:r w:rsidRPr="000658D6">
              <w:rPr>
                <w:color w:val="000000"/>
                <w:sz w:val="20"/>
              </w:rPr>
              <w:t>8; 33</w:t>
            </w:r>
            <w:r w:rsidR="00F049F2" w:rsidRPr="000658D6">
              <w:rPr>
                <w:color w:val="000000"/>
                <w:sz w:val="20"/>
              </w:rPr>
              <w:t>,</w:t>
            </w:r>
            <w:r w:rsidRPr="000658D6">
              <w:rPr>
                <w:color w:val="000000"/>
                <w:sz w:val="20"/>
              </w:rPr>
              <w:t>7]</w:t>
            </w:r>
          </w:p>
        </w:tc>
        <w:tc>
          <w:tcPr>
            <w:tcW w:w="686" w:type="pct"/>
            <w:vAlign w:val="center"/>
          </w:tcPr>
          <w:p w14:paraId="2BCA2DD7" w14:textId="77777777" w:rsidR="0017323E" w:rsidRPr="000658D6" w:rsidRDefault="0017323E" w:rsidP="00F049F2">
            <w:pPr>
              <w:keepNext/>
              <w:keepLines/>
              <w:spacing w:before="20" w:after="20" w:line="280" w:lineRule="exact"/>
              <w:jc w:val="center"/>
              <w:rPr>
                <w:color w:val="000000"/>
                <w:sz w:val="20"/>
                <w:lang w:eastAsia="zh-TW"/>
              </w:rPr>
            </w:pPr>
            <w:r w:rsidRPr="000658D6">
              <w:rPr>
                <w:color w:val="000000"/>
                <w:sz w:val="20"/>
                <w:lang w:eastAsia="zh-TW"/>
              </w:rPr>
              <w:t>45 (61</w:t>
            </w:r>
            <w:r w:rsidR="00F049F2" w:rsidRPr="000658D6">
              <w:rPr>
                <w:color w:val="000000"/>
                <w:sz w:val="20"/>
                <w:lang w:eastAsia="zh-TW"/>
              </w:rPr>
              <w:t>,</w:t>
            </w:r>
            <w:r w:rsidRPr="000658D6">
              <w:rPr>
                <w:color w:val="000000"/>
                <w:sz w:val="20"/>
                <w:lang w:eastAsia="zh-TW"/>
              </w:rPr>
              <w:t>6</w:t>
            </w:r>
            <w:r w:rsidR="00F049F2" w:rsidRPr="000658D6">
              <w:rPr>
                <w:color w:val="000000"/>
                <w:sz w:val="20"/>
              </w:rPr>
              <w:t> </w:t>
            </w:r>
            <w:r w:rsidRPr="000658D6">
              <w:rPr>
                <w:color w:val="000000"/>
                <w:sz w:val="20"/>
                <w:lang w:eastAsia="zh-TW"/>
              </w:rPr>
              <w:t>%)</w:t>
            </w:r>
          </w:p>
          <w:p w14:paraId="064D6D45" w14:textId="77777777" w:rsidR="0017323E" w:rsidRPr="000658D6" w:rsidRDefault="0017323E" w:rsidP="00F049F2">
            <w:pPr>
              <w:keepNext/>
              <w:keepLines/>
              <w:spacing w:before="20" w:after="20" w:line="280" w:lineRule="exact"/>
              <w:jc w:val="center"/>
              <w:rPr>
                <w:color w:val="000000"/>
                <w:sz w:val="20"/>
              </w:rPr>
            </w:pPr>
            <w:r w:rsidRPr="000658D6">
              <w:rPr>
                <w:color w:val="000000"/>
                <w:sz w:val="20"/>
                <w:lang w:eastAsia="zh-TW"/>
              </w:rPr>
              <w:t>[49</w:t>
            </w:r>
            <w:r w:rsidR="00F049F2" w:rsidRPr="000658D6">
              <w:rPr>
                <w:color w:val="000000"/>
                <w:sz w:val="20"/>
                <w:lang w:eastAsia="zh-TW"/>
              </w:rPr>
              <w:t>,</w:t>
            </w:r>
            <w:r w:rsidRPr="000658D6">
              <w:rPr>
                <w:color w:val="000000"/>
                <w:sz w:val="20"/>
                <w:lang w:eastAsia="zh-TW"/>
              </w:rPr>
              <w:t>5; 72</w:t>
            </w:r>
            <w:r w:rsidR="00F049F2" w:rsidRPr="000658D6">
              <w:rPr>
                <w:color w:val="000000"/>
                <w:sz w:val="20"/>
                <w:lang w:eastAsia="zh-TW"/>
              </w:rPr>
              <w:t>,</w:t>
            </w:r>
            <w:r w:rsidRPr="000658D6">
              <w:rPr>
                <w:color w:val="000000"/>
                <w:sz w:val="20"/>
                <w:lang w:eastAsia="zh-TW"/>
              </w:rPr>
              <w:t>8]</w:t>
            </w:r>
          </w:p>
        </w:tc>
        <w:tc>
          <w:tcPr>
            <w:tcW w:w="672" w:type="pct"/>
            <w:vAlign w:val="center"/>
          </w:tcPr>
          <w:p w14:paraId="6365B393" w14:textId="77777777" w:rsidR="0017323E" w:rsidRPr="000658D6" w:rsidRDefault="0017323E" w:rsidP="00F049F2">
            <w:pPr>
              <w:keepNext/>
              <w:keepLines/>
              <w:spacing w:before="20" w:after="20" w:line="280" w:lineRule="exact"/>
              <w:jc w:val="center"/>
              <w:rPr>
                <w:color w:val="000000"/>
                <w:sz w:val="20"/>
                <w:lang w:eastAsia="zh-TW"/>
              </w:rPr>
            </w:pPr>
            <w:r w:rsidRPr="000658D6">
              <w:rPr>
                <w:color w:val="000000"/>
                <w:sz w:val="20"/>
                <w:lang w:eastAsia="zh-TW"/>
              </w:rPr>
              <w:t>43 (57</w:t>
            </w:r>
            <w:r w:rsidR="00F049F2" w:rsidRPr="000658D6">
              <w:rPr>
                <w:color w:val="000000"/>
                <w:sz w:val="20"/>
                <w:lang w:eastAsia="zh-TW"/>
              </w:rPr>
              <w:t>,</w:t>
            </w:r>
            <w:r w:rsidRPr="000658D6">
              <w:rPr>
                <w:color w:val="000000"/>
                <w:sz w:val="20"/>
                <w:lang w:eastAsia="zh-TW"/>
              </w:rPr>
              <w:t>3</w:t>
            </w:r>
            <w:r w:rsidR="00F049F2" w:rsidRPr="000658D6">
              <w:rPr>
                <w:color w:val="000000"/>
                <w:sz w:val="20"/>
              </w:rPr>
              <w:t> </w:t>
            </w:r>
            <w:r w:rsidRPr="000658D6">
              <w:rPr>
                <w:color w:val="000000"/>
                <w:sz w:val="20"/>
                <w:lang w:eastAsia="zh-TW"/>
              </w:rPr>
              <w:t>%)</w:t>
            </w:r>
          </w:p>
          <w:p w14:paraId="4FA7017E" w14:textId="77777777" w:rsidR="0017323E" w:rsidRPr="000658D6" w:rsidRDefault="0017323E" w:rsidP="00F049F2">
            <w:pPr>
              <w:keepNext/>
              <w:keepLines/>
              <w:spacing w:before="20" w:after="20" w:line="280" w:lineRule="exact"/>
              <w:jc w:val="center"/>
              <w:rPr>
                <w:color w:val="000000"/>
                <w:sz w:val="20"/>
              </w:rPr>
            </w:pPr>
            <w:r w:rsidRPr="000658D6">
              <w:rPr>
                <w:color w:val="000000"/>
                <w:sz w:val="20"/>
                <w:lang w:eastAsia="zh-TW"/>
              </w:rPr>
              <w:t>[45</w:t>
            </w:r>
            <w:r w:rsidR="00F049F2" w:rsidRPr="000658D6">
              <w:rPr>
                <w:color w:val="000000"/>
                <w:sz w:val="20"/>
                <w:lang w:eastAsia="zh-TW"/>
              </w:rPr>
              <w:t>,</w:t>
            </w:r>
            <w:r w:rsidRPr="000658D6">
              <w:rPr>
                <w:color w:val="000000"/>
                <w:sz w:val="20"/>
                <w:lang w:eastAsia="zh-TW"/>
              </w:rPr>
              <w:t>4; 68</w:t>
            </w:r>
            <w:r w:rsidR="00F049F2" w:rsidRPr="000658D6">
              <w:rPr>
                <w:color w:val="000000"/>
                <w:sz w:val="20"/>
                <w:lang w:eastAsia="zh-TW"/>
              </w:rPr>
              <w:t>,</w:t>
            </w:r>
            <w:r w:rsidRPr="000658D6">
              <w:rPr>
                <w:color w:val="000000"/>
                <w:sz w:val="20"/>
                <w:lang w:eastAsia="zh-TW"/>
              </w:rPr>
              <w:t>7]</w:t>
            </w:r>
          </w:p>
        </w:tc>
        <w:tc>
          <w:tcPr>
            <w:tcW w:w="738" w:type="pct"/>
            <w:vAlign w:val="center"/>
          </w:tcPr>
          <w:p w14:paraId="54F1189D" w14:textId="77777777" w:rsidR="0017323E" w:rsidRPr="000658D6" w:rsidRDefault="0017323E" w:rsidP="00F049F2">
            <w:pPr>
              <w:keepNext/>
              <w:keepLines/>
              <w:spacing w:before="20" w:after="20" w:line="280" w:lineRule="exact"/>
              <w:jc w:val="center"/>
              <w:rPr>
                <w:color w:val="000000"/>
                <w:sz w:val="20"/>
                <w:lang w:eastAsia="zh-TW"/>
              </w:rPr>
            </w:pPr>
            <w:r w:rsidRPr="000658D6">
              <w:rPr>
                <w:color w:val="000000"/>
                <w:sz w:val="20"/>
                <w:lang w:eastAsia="zh-TW"/>
              </w:rPr>
              <w:t>51 (66</w:t>
            </w:r>
            <w:r w:rsidR="00F049F2" w:rsidRPr="000658D6">
              <w:rPr>
                <w:color w:val="000000"/>
                <w:sz w:val="20"/>
                <w:lang w:eastAsia="zh-TW"/>
              </w:rPr>
              <w:t>,</w:t>
            </w:r>
            <w:r w:rsidRPr="000658D6">
              <w:rPr>
                <w:color w:val="000000"/>
                <w:sz w:val="20"/>
                <w:lang w:eastAsia="zh-TW"/>
              </w:rPr>
              <w:t>2</w:t>
            </w:r>
            <w:r w:rsidR="00F049F2" w:rsidRPr="000658D6">
              <w:rPr>
                <w:color w:val="000000"/>
                <w:sz w:val="20"/>
              </w:rPr>
              <w:t> </w:t>
            </w:r>
            <w:r w:rsidRPr="000658D6">
              <w:rPr>
                <w:color w:val="000000"/>
                <w:sz w:val="20"/>
                <w:lang w:eastAsia="zh-TW"/>
              </w:rPr>
              <w:t>%)</w:t>
            </w:r>
          </w:p>
          <w:p w14:paraId="404A10B5" w14:textId="77777777" w:rsidR="0017323E" w:rsidRPr="000658D6" w:rsidRDefault="0017323E" w:rsidP="00F049F2">
            <w:pPr>
              <w:keepNext/>
              <w:keepLines/>
              <w:spacing w:before="20" w:after="20" w:line="280" w:lineRule="exact"/>
              <w:jc w:val="center"/>
              <w:rPr>
                <w:color w:val="000000"/>
                <w:sz w:val="20"/>
              </w:rPr>
            </w:pPr>
            <w:r w:rsidRPr="000658D6">
              <w:rPr>
                <w:color w:val="000000"/>
                <w:sz w:val="20"/>
                <w:lang w:eastAsia="zh-TW"/>
              </w:rPr>
              <w:t>[54</w:t>
            </w:r>
            <w:r w:rsidR="00F049F2" w:rsidRPr="000658D6">
              <w:rPr>
                <w:color w:val="000000"/>
                <w:sz w:val="20"/>
                <w:lang w:eastAsia="zh-TW"/>
              </w:rPr>
              <w:t>,</w:t>
            </w:r>
            <w:r w:rsidRPr="000658D6">
              <w:rPr>
                <w:color w:val="000000"/>
                <w:sz w:val="20"/>
                <w:lang w:eastAsia="zh-TW"/>
              </w:rPr>
              <w:t>6; 76</w:t>
            </w:r>
            <w:r w:rsidR="00F049F2" w:rsidRPr="000658D6">
              <w:rPr>
                <w:color w:val="000000"/>
                <w:sz w:val="20"/>
                <w:lang w:eastAsia="zh-TW"/>
              </w:rPr>
              <w:t>,</w:t>
            </w:r>
            <w:r w:rsidRPr="000658D6">
              <w:rPr>
                <w:color w:val="000000"/>
                <w:sz w:val="20"/>
                <w:lang w:eastAsia="zh-TW"/>
              </w:rPr>
              <w:t>6]</w:t>
            </w:r>
          </w:p>
        </w:tc>
      </w:tr>
      <w:tr w:rsidR="0017323E" w:rsidRPr="000658D6" w14:paraId="2DED5523" w14:textId="77777777" w:rsidTr="00F049F2">
        <w:trPr>
          <w:cantSplit/>
          <w:jc w:val="center"/>
        </w:trPr>
        <w:tc>
          <w:tcPr>
            <w:tcW w:w="530" w:type="pct"/>
          </w:tcPr>
          <w:p w14:paraId="7F845EAA" w14:textId="77777777" w:rsidR="0017323E" w:rsidRPr="000658D6" w:rsidRDefault="00F049F2" w:rsidP="0000380A">
            <w:pPr>
              <w:autoSpaceDE w:val="0"/>
              <w:autoSpaceDN w:val="0"/>
              <w:adjustRightInd w:val="0"/>
              <w:rPr>
                <w:color w:val="000000"/>
                <w:sz w:val="20"/>
                <w:vertAlign w:val="superscript"/>
              </w:rPr>
            </w:pPr>
            <w:r w:rsidRPr="000658D6">
              <w:rPr>
                <w:color w:val="000000"/>
                <w:sz w:val="20"/>
              </w:rPr>
              <w:t>Rozdiel v</w:t>
            </w:r>
            <w:r w:rsidR="00953FBA" w:rsidRPr="000658D6">
              <w:rPr>
                <w:color w:val="000000"/>
                <w:sz w:val="20"/>
              </w:rPr>
              <w:t>o</w:t>
            </w:r>
            <w:r w:rsidRPr="000658D6">
              <w:rPr>
                <w:color w:val="000000"/>
                <w:sz w:val="20"/>
              </w:rPr>
              <w:t xml:space="preserve"> </w:t>
            </w:r>
            <w:r w:rsidR="00953FBA" w:rsidRPr="000658D6">
              <w:rPr>
                <w:color w:val="000000"/>
                <w:sz w:val="20"/>
              </w:rPr>
              <w:t>výskyte</w:t>
            </w:r>
            <w:r w:rsidR="0017323E" w:rsidRPr="000658D6">
              <w:rPr>
                <w:color w:val="000000"/>
                <w:sz w:val="20"/>
              </w:rPr>
              <w:t xml:space="preserve"> pCR</w:t>
            </w:r>
            <w:r w:rsidR="0017323E" w:rsidRPr="000658D6">
              <w:rPr>
                <w:color w:val="000000"/>
                <w:sz w:val="20"/>
                <w:vertAlign w:val="superscript"/>
              </w:rPr>
              <w:t>2</w:t>
            </w:r>
          </w:p>
          <w:p w14:paraId="143091E0" w14:textId="77777777" w:rsidR="0017323E" w:rsidRPr="000658D6" w:rsidRDefault="0017323E" w:rsidP="0000380A">
            <w:pPr>
              <w:spacing w:before="20" w:after="20" w:line="280" w:lineRule="exact"/>
              <w:rPr>
                <w:b/>
                <w:caps/>
                <w:color w:val="000000"/>
                <w:sz w:val="20"/>
              </w:rPr>
            </w:pPr>
            <w:r w:rsidRPr="000658D6">
              <w:rPr>
                <w:color w:val="000000"/>
                <w:sz w:val="20"/>
              </w:rPr>
              <w:t>[95</w:t>
            </w:r>
            <w:r w:rsidR="00F049F2" w:rsidRPr="000658D6">
              <w:rPr>
                <w:color w:val="000000"/>
                <w:sz w:val="20"/>
              </w:rPr>
              <w:t> </w:t>
            </w:r>
            <w:r w:rsidRPr="000658D6">
              <w:rPr>
                <w:color w:val="000000"/>
                <w:sz w:val="20"/>
              </w:rPr>
              <w:t>% I</w:t>
            </w:r>
            <w:r w:rsidR="00F049F2" w:rsidRPr="000658D6">
              <w:rPr>
                <w:color w:val="000000"/>
                <w:sz w:val="20"/>
              </w:rPr>
              <w:t>S</w:t>
            </w:r>
            <w:r w:rsidRPr="000658D6">
              <w:rPr>
                <w:color w:val="000000"/>
                <w:sz w:val="20"/>
              </w:rPr>
              <w:t>]</w:t>
            </w:r>
            <w:r w:rsidRPr="000658D6">
              <w:rPr>
                <w:color w:val="000000"/>
                <w:sz w:val="20"/>
                <w:vertAlign w:val="superscript"/>
              </w:rPr>
              <w:t>3</w:t>
            </w:r>
          </w:p>
        </w:tc>
        <w:tc>
          <w:tcPr>
            <w:tcW w:w="572" w:type="pct"/>
            <w:vAlign w:val="center"/>
          </w:tcPr>
          <w:p w14:paraId="26590A6E" w14:textId="77777777" w:rsidR="0017323E" w:rsidRPr="000658D6" w:rsidRDefault="0017323E" w:rsidP="00F049F2">
            <w:pPr>
              <w:keepNext/>
              <w:keepLines/>
              <w:spacing w:before="20" w:after="20" w:line="280" w:lineRule="exact"/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605" w:type="pct"/>
            <w:vAlign w:val="center"/>
          </w:tcPr>
          <w:p w14:paraId="40F1DF73" w14:textId="77777777" w:rsidR="0017323E" w:rsidRPr="000658D6" w:rsidRDefault="0017323E" w:rsidP="00F049F2">
            <w:pPr>
              <w:keepNext/>
              <w:keepLines/>
              <w:autoSpaceDE w:val="0"/>
              <w:autoSpaceDN w:val="0"/>
              <w:adjustRightInd w:val="0"/>
              <w:spacing w:before="20" w:after="20" w:line="280" w:lineRule="exact"/>
              <w:jc w:val="center"/>
              <w:rPr>
                <w:b/>
                <w:caps/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sz w:val="20"/>
              </w:rPr>
              <w:t>+16</w:t>
            </w:r>
            <w:r w:rsidR="00F049F2" w:rsidRPr="000658D6">
              <w:rPr>
                <w:color w:val="000000"/>
                <w:sz w:val="20"/>
              </w:rPr>
              <w:t>,</w:t>
            </w:r>
            <w:r w:rsidRPr="000658D6">
              <w:rPr>
                <w:color w:val="000000"/>
                <w:sz w:val="20"/>
              </w:rPr>
              <w:t>8</w:t>
            </w:r>
            <w:r w:rsidR="00F049F2" w:rsidRPr="000658D6">
              <w:rPr>
                <w:color w:val="000000"/>
                <w:sz w:val="20"/>
              </w:rPr>
              <w:t> </w:t>
            </w:r>
            <w:r w:rsidRPr="000658D6">
              <w:rPr>
                <w:color w:val="000000"/>
                <w:sz w:val="20"/>
              </w:rPr>
              <w:t>%</w:t>
            </w:r>
          </w:p>
          <w:p w14:paraId="1A160F2E" w14:textId="77777777" w:rsidR="0017323E" w:rsidRPr="000658D6" w:rsidRDefault="0017323E" w:rsidP="00F049F2">
            <w:pPr>
              <w:keepNext/>
              <w:keepLines/>
              <w:autoSpaceDE w:val="0"/>
              <w:autoSpaceDN w:val="0"/>
              <w:adjustRightInd w:val="0"/>
              <w:spacing w:before="20" w:after="20" w:line="280" w:lineRule="exact"/>
              <w:jc w:val="center"/>
              <w:rPr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sz w:val="20"/>
              </w:rPr>
              <w:t>[3</w:t>
            </w:r>
            <w:r w:rsidR="00F049F2" w:rsidRPr="000658D6">
              <w:rPr>
                <w:color w:val="000000"/>
                <w:sz w:val="20"/>
              </w:rPr>
              <w:t>,</w:t>
            </w:r>
            <w:r w:rsidRPr="000658D6">
              <w:rPr>
                <w:color w:val="000000"/>
                <w:sz w:val="20"/>
              </w:rPr>
              <w:t>5; 30</w:t>
            </w:r>
            <w:r w:rsidR="00F049F2" w:rsidRPr="000658D6">
              <w:rPr>
                <w:color w:val="000000"/>
                <w:sz w:val="20"/>
              </w:rPr>
              <w:t>,</w:t>
            </w:r>
            <w:r w:rsidRPr="000658D6">
              <w:rPr>
                <w:color w:val="000000"/>
                <w:sz w:val="20"/>
              </w:rPr>
              <w:t>1]</w:t>
            </w:r>
          </w:p>
        </w:tc>
        <w:tc>
          <w:tcPr>
            <w:tcW w:w="606" w:type="pct"/>
            <w:vAlign w:val="center"/>
          </w:tcPr>
          <w:p w14:paraId="5B51075D" w14:textId="77777777" w:rsidR="0017323E" w:rsidRPr="000658D6" w:rsidRDefault="0017323E" w:rsidP="00F049F2">
            <w:pPr>
              <w:keepNext/>
              <w:keepLines/>
              <w:autoSpaceDE w:val="0"/>
              <w:autoSpaceDN w:val="0"/>
              <w:adjustRightInd w:val="0"/>
              <w:spacing w:before="20" w:after="20" w:line="280" w:lineRule="exact"/>
              <w:jc w:val="center"/>
              <w:rPr>
                <w:b/>
                <w:caps/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sz w:val="20"/>
              </w:rPr>
              <w:t>-12</w:t>
            </w:r>
            <w:r w:rsidR="00F049F2" w:rsidRPr="000658D6">
              <w:rPr>
                <w:color w:val="000000"/>
                <w:sz w:val="20"/>
              </w:rPr>
              <w:t>,</w:t>
            </w:r>
            <w:r w:rsidRPr="000658D6">
              <w:rPr>
                <w:color w:val="000000"/>
                <w:sz w:val="20"/>
              </w:rPr>
              <w:t>2</w:t>
            </w:r>
            <w:r w:rsidR="00F049F2" w:rsidRPr="000658D6">
              <w:rPr>
                <w:color w:val="000000"/>
                <w:sz w:val="20"/>
              </w:rPr>
              <w:t> </w:t>
            </w:r>
            <w:r w:rsidRPr="000658D6">
              <w:rPr>
                <w:color w:val="000000"/>
                <w:sz w:val="20"/>
              </w:rPr>
              <w:t>%</w:t>
            </w:r>
          </w:p>
          <w:p w14:paraId="4E9468B4" w14:textId="77777777" w:rsidR="0017323E" w:rsidRPr="000658D6" w:rsidRDefault="0017323E" w:rsidP="00F049F2">
            <w:pPr>
              <w:keepNext/>
              <w:keepLines/>
              <w:autoSpaceDE w:val="0"/>
              <w:autoSpaceDN w:val="0"/>
              <w:adjustRightInd w:val="0"/>
              <w:spacing w:before="20" w:after="20" w:line="280" w:lineRule="exact"/>
              <w:ind w:right="-81" w:hanging="82"/>
              <w:jc w:val="center"/>
              <w:rPr>
                <w:b/>
                <w:caps/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sz w:val="20"/>
              </w:rPr>
              <w:t>[-23</w:t>
            </w:r>
            <w:r w:rsidR="00F049F2" w:rsidRPr="000658D6">
              <w:rPr>
                <w:color w:val="000000"/>
                <w:sz w:val="20"/>
              </w:rPr>
              <w:t>,</w:t>
            </w:r>
            <w:r w:rsidRPr="000658D6">
              <w:rPr>
                <w:color w:val="000000"/>
                <w:sz w:val="20"/>
              </w:rPr>
              <w:t>8; -0</w:t>
            </w:r>
            <w:r w:rsidR="00F049F2" w:rsidRPr="000658D6">
              <w:rPr>
                <w:color w:val="000000"/>
                <w:sz w:val="20"/>
              </w:rPr>
              <w:t>,</w:t>
            </w:r>
            <w:r w:rsidRPr="000658D6">
              <w:rPr>
                <w:color w:val="000000"/>
                <w:sz w:val="20"/>
              </w:rPr>
              <w:t>5]</w:t>
            </w:r>
          </w:p>
        </w:tc>
        <w:tc>
          <w:tcPr>
            <w:tcW w:w="591" w:type="pct"/>
            <w:vAlign w:val="center"/>
          </w:tcPr>
          <w:p w14:paraId="2E81AD24" w14:textId="77777777" w:rsidR="0017323E" w:rsidRPr="000658D6" w:rsidRDefault="0017323E" w:rsidP="00F049F2">
            <w:pPr>
              <w:keepNext/>
              <w:keepLines/>
              <w:autoSpaceDE w:val="0"/>
              <w:autoSpaceDN w:val="0"/>
              <w:adjustRightInd w:val="0"/>
              <w:spacing w:before="20" w:after="20" w:line="280" w:lineRule="exact"/>
              <w:jc w:val="center"/>
              <w:rPr>
                <w:b/>
                <w:caps/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sz w:val="20"/>
              </w:rPr>
              <w:t>-21</w:t>
            </w:r>
            <w:r w:rsidR="00F049F2" w:rsidRPr="000658D6">
              <w:rPr>
                <w:color w:val="000000"/>
                <w:sz w:val="20"/>
              </w:rPr>
              <w:t>,</w:t>
            </w:r>
            <w:r w:rsidRPr="000658D6">
              <w:rPr>
                <w:color w:val="000000"/>
                <w:sz w:val="20"/>
              </w:rPr>
              <w:t>8</w:t>
            </w:r>
            <w:r w:rsidR="00F049F2" w:rsidRPr="000658D6">
              <w:rPr>
                <w:color w:val="000000"/>
                <w:sz w:val="20"/>
              </w:rPr>
              <w:t> </w:t>
            </w:r>
            <w:r w:rsidRPr="000658D6">
              <w:rPr>
                <w:color w:val="000000"/>
                <w:sz w:val="20"/>
              </w:rPr>
              <w:t>%</w:t>
            </w:r>
          </w:p>
          <w:p w14:paraId="3FDBF932" w14:textId="77777777" w:rsidR="0017323E" w:rsidRPr="000658D6" w:rsidRDefault="0017323E" w:rsidP="00F049F2">
            <w:pPr>
              <w:keepNext/>
              <w:keepLines/>
              <w:autoSpaceDE w:val="0"/>
              <w:autoSpaceDN w:val="0"/>
              <w:adjustRightInd w:val="0"/>
              <w:spacing w:before="20" w:after="20" w:line="280" w:lineRule="exact"/>
              <w:ind w:right="-56" w:hanging="33"/>
              <w:jc w:val="center"/>
              <w:rPr>
                <w:b/>
                <w:caps/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sz w:val="20"/>
              </w:rPr>
              <w:t>[-35</w:t>
            </w:r>
            <w:r w:rsidR="00F049F2" w:rsidRPr="000658D6">
              <w:rPr>
                <w:color w:val="000000"/>
                <w:sz w:val="20"/>
              </w:rPr>
              <w:t>,</w:t>
            </w:r>
            <w:r w:rsidRPr="000658D6">
              <w:rPr>
                <w:color w:val="000000"/>
                <w:sz w:val="20"/>
              </w:rPr>
              <w:t>1; -8</w:t>
            </w:r>
            <w:r w:rsidR="00F049F2" w:rsidRPr="000658D6">
              <w:rPr>
                <w:color w:val="000000"/>
                <w:sz w:val="20"/>
              </w:rPr>
              <w:t>,</w:t>
            </w:r>
            <w:r w:rsidRPr="000658D6">
              <w:rPr>
                <w:color w:val="000000"/>
                <w:sz w:val="20"/>
              </w:rPr>
              <w:t>5]</w:t>
            </w:r>
          </w:p>
        </w:tc>
        <w:tc>
          <w:tcPr>
            <w:tcW w:w="686" w:type="pct"/>
            <w:vAlign w:val="center"/>
          </w:tcPr>
          <w:p w14:paraId="74F3D910" w14:textId="77777777" w:rsidR="0017323E" w:rsidRPr="000658D6" w:rsidRDefault="0017323E" w:rsidP="00F049F2">
            <w:pPr>
              <w:keepNext/>
              <w:keepLines/>
              <w:spacing w:before="20" w:after="20" w:line="280" w:lineRule="exact"/>
              <w:jc w:val="center"/>
              <w:rPr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sz w:val="20"/>
              </w:rPr>
              <w:t>NA</w:t>
            </w:r>
          </w:p>
        </w:tc>
        <w:tc>
          <w:tcPr>
            <w:tcW w:w="672" w:type="pct"/>
            <w:vAlign w:val="center"/>
          </w:tcPr>
          <w:p w14:paraId="49DB3C37" w14:textId="77777777" w:rsidR="0017323E" w:rsidRPr="000658D6" w:rsidRDefault="0017323E" w:rsidP="00F049F2">
            <w:pPr>
              <w:keepNext/>
              <w:keepLines/>
              <w:spacing w:before="20" w:after="20" w:line="280" w:lineRule="exact"/>
              <w:jc w:val="center"/>
              <w:rPr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sz w:val="20"/>
              </w:rPr>
              <w:t>NA</w:t>
            </w:r>
          </w:p>
        </w:tc>
        <w:tc>
          <w:tcPr>
            <w:tcW w:w="738" w:type="pct"/>
            <w:vAlign w:val="center"/>
          </w:tcPr>
          <w:p w14:paraId="7AA1D821" w14:textId="77777777" w:rsidR="0017323E" w:rsidRPr="000658D6" w:rsidRDefault="0017323E" w:rsidP="00F049F2">
            <w:pPr>
              <w:keepNext/>
              <w:keepLines/>
              <w:spacing w:before="20" w:after="20" w:line="280" w:lineRule="exact"/>
              <w:jc w:val="center"/>
              <w:rPr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sz w:val="20"/>
              </w:rPr>
              <w:t>NA</w:t>
            </w:r>
          </w:p>
        </w:tc>
      </w:tr>
      <w:tr w:rsidR="0017323E" w:rsidRPr="000658D6" w14:paraId="69750691" w14:textId="77777777" w:rsidTr="00F049F2">
        <w:trPr>
          <w:cantSplit/>
          <w:jc w:val="center"/>
        </w:trPr>
        <w:tc>
          <w:tcPr>
            <w:tcW w:w="530" w:type="pct"/>
          </w:tcPr>
          <w:p w14:paraId="04E7EFF8" w14:textId="77777777" w:rsidR="0017323E" w:rsidRPr="000658D6" w:rsidRDefault="0017323E" w:rsidP="00F049F2">
            <w:pPr>
              <w:spacing w:before="20" w:after="20" w:line="280" w:lineRule="exact"/>
              <w:rPr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sz w:val="20"/>
              </w:rPr>
              <w:t>p</w:t>
            </w:r>
            <w:r w:rsidR="00F049F2" w:rsidRPr="000658D6">
              <w:rPr>
                <w:color w:val="000000"/>
                <w:sz w:val="20"/>
              </w:rPr>
              <w:noBreakHyphen/>
              <w:t>hodnota</w:t>
            </w:r>
            <w:r w:rsidRPr="000658D6">
              <w:rPr>
                <w:color w:val="000000"/>
                <w:sz w:val="20"/>
              </w:rPr>
              <w:t xml:space="preserve"> (</w:t>
            </w:r>
            <w:r w:rsidR="00F049F2" w:rsidRPr="000658D6">
              <w:rPr>
                <w:color w:val="000000"/>
                <w:sz w:val="20"/>
              </w:rPr>
              <w:t xml:space="preserve">s korekciou podľa </w:t>
            </w:r>
            <w:r w:rsidRPr="000658D6">
              <w:rPr>
                <w:color w:val="000000"/>
                <w:sz w:val="20"/>
              </w:rPr>
              <w:t>Simes</w:t>
            </w:r>
            <w:r w:rsidR="00F049F2" w:rsidRPr="000658D6">
              <w:rPr>
                <w:color w:val="000000"/>
                <w:sz w:val="20"/>
              </w:rPr>
              <w:t>a pre</w:t>
            </w:r>
            <w:r w:rsidRPr="000658D6">
              <w:rPr>
                <w:color w:val="000000"/>
                <w:sz w:val="20"/>
              </w:rPr>
              <w:t xml:space="preserve"> CMH test)</w:t>
            </w:r>
            <w:r w:rsidRPr="000658D6">
              <w:rPr>
                <w:color w:val="000000"/>
                <w:sz w:val="20"/>
                <w:vertAlign w:val="superscript"/>
              </w:rPr>
              <w:t>4</w:t>
            </w:r>
          </w:p>
        </w:tc>
        <w:tc>
          <w:tcPr>
            <w:tcW w:w="572" w:type="pct"/>
            <w:vAlign w:val="center"/>
          </w:tcPr>
          <w:p w14:paraId="50ED9ED0" w14:textId="77777777" w:rsidR="0017323E" w:rsidRPr="000658D6" w:rsidRDefault="0017323E" w:rsidP="00F049F2">
            <w:pPr>
              <w:spacing w:before="20" w:after="20" w:line="280" w:lineRule="exact"/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605" w:type="pct"/>
            <w:vAlign w:val="center"/>
          </w:tcPr>
          <w:p w14:paraId="46F2615C" w14:textId="77777777" w:rsidR="0017323E" w:rsidRPr="000658D6" w:rsidRDefault="0017323E" w:rsidP="00F049F2">
            <w:pPr>
              <w:spacing w:before="20" w:after="20" w:line="280" w:lineRule="exact"/>
              <w:jc w:val="center"/>
              <w:rPr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sz w:val="20"/>
              </w:rPr>
              <w:t>0</w:t>
            </w:r>
            <w:r w:rsidR="00F049F2" w:rsidRPr="000658D6">
              <w:rPr>
                <w:color w:val="000000"/>
                <w:sz w:val="20"/>
              </w:rPr>
              <w:t>,</w:t>
            </w:r>
            <w:r w:rsidRPr="000658D6">
              <w:rPr>
                <w:color w:val="000000"/>
                <w:sz w:val="20"/>
              </w:rPr>
              <w:t>0141</w:t>
            </w:r>
          </w:p>
          <w:p w14:paraId="5B8DF16B" w14:textId="77777777" w:rsidR="0017323E" w:rsidRPr="000658D6" w:rsidRDefault="0017323E" w:rsidP="00F049F2">
            <w:pPr>
              <w:spacing w:before="20" w:after="20" w:line="280" w:lineRule="exact"/>
              <w:jc w:val="center"/>
              <w:rPr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sz w:val="20"/>
              </w:rPr>
              <w:t>(vs. Trastuzumab+Docetaxel)</w:t>
            </w:r>
          </w:p>
        </w:tc>
        <w:tc>
          <w:tcPr>
            <w:tcW w:w="606" w:type="pct"/>
            <w:vAlign w:val="center"/>
          </w:tcPr>
          <w:p w14:paraId="6F737E65" w14:textId="77777777" w:rsidR="0017323E" w:rsidRPr="000658D6" w:rsidRDefault="0017323E" w:rsidP="00F049F2">
            <w:pPr>
              <w:spacing w:before="20" w:after="20" w:line="280" w:lineRule="exact"/>
              <w:jc w:val="center"/>
              <w:rPr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sz w:val="20"/>
              </w:rPr>
              <w:t>0</w:t>
            </w:r>
            <w:r w:rsidR="00F049F2" w:rsidRPr="000658D6">
              <w:rPr>
                <w:color w:val="000000"/>
                <w:sz w:val="20"/>
              </w:rPr>
              <w:t>,</w:t>
            </w:r>
            <w:r w:rsidRPr="000658D6">
              <w:rPr>
                <w:color w:val="000000"/>
                <w:sz w:val="20"/>
              </w:rPr>
              <w:t>0198</w:t>
            </w:r>
          </w:p>
          <w:p w14:paraId="3CC4D171" w14:textId="77777777" w:rsidR="0017323E" w:rsidRPr="000658D6" w:rsidRDefault="0017323E" w:rsidP="00F049F2">
            <w:pPr>
              <w:spacing w:before="20" w:after="20" w:line="280" w:lineRule="exact"/>
              <w:jc w:val="center"/>
              <w:rPr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sz w:val="20"/>
              </w:rPr>
              <w:t>(vs. Trastuzumab+Docetaxel)</w:t>
            </w:r>
          </w:p>
        </w:tc>
        <w:tc>
          <w:tcPr>
            <w:tcW w:w="591" w:type="pct"/>
            <w:vAlign w:val="center"/>
          </w:tcPr>
          <w:p w14:paraId="65A3B37D" w14:textId="77777777" w:rsidR="0017323E" w:rsidRPr="000658D6" w:rsidRDefault="0017323E" w:rsidP="00F049F2">
            <w:pPr>
              <w:spacing w:before="20" w:after="20" w:line="280" w:lineRule="exact"/>
              <w:jc w:val="center"/>
              <w:rPr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sz w:val="20"/>
              </w:rPr>
              <w:t>0</w:t>
            </w:r>
            <w:r w:rsidR="00F049F2" w:rsidRPr="000658D6">
              <w:rPr>
                <w:color w:val="000000"/>
                <w:sz w:val="20"/>
              </w:rPr>
              <w:t>,</w:t>
            </w:r>
            <w:r w:rsidRPr="000658D6">
              <w:rPr>
                <w:color w:val="000000"/>
                <w:sz w:val="20"/>
              </w:rPr>
              <w:t>0030</w:t>
            </w:r>
          </w:p>
          <w:p w14:paraId="5429C1A3" w14:textId="77777777" w:rsidR="0017323E" w:rsidRPr="000658D6" w:rsidRDefault="0017323E" w:rsidP="00F049F2">
            <w:pPr>
              <w:spacing w:before="20" w:after="20" w:line="280" w:lineRule="exact"/>
              <w:ind w:left="-56" w:right="-89"/>
              <w:jc w:val="center"/>
              <w:rPr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sz w:val="20"/>
              </w:rPr>
              <w:t>(vs Perjeta+</w:t>
            </w:r>
          </w:p>
          <w:p w14:paraId="60F67463" w14:textId="77777777" w:rsidR="0017323E" w:rsidRPr="000658D6" w:rsidRDefault="0017323E" w:rsidP="00F049F2">
            <w:pPr>
              <w:spacing w:before="20" w:after="20" w:line="280" w:lineRule="exact"/>
              <w:ind w:left="-56" w:right="-89"/>
              <w:jc w:val="center"/>
              <w:rPr>
                <w:b/>
                <w:caps/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sz w:val="20"/>
              </w:rPr>
              <w:t>Trastuzumab+Docetaxel)</w:t>
            </w:r>
          </w:p>
        </w:tc>
        <w:tc>
          <w:tcPr>
            <w:tcW w:w="686" w:type="pct"/>
            <w:vAlign w:val="center"/>
          </w:tcPr>
          <w:p w14:paraId="69DBE290" w14:textId="77777777" w:rsidR="0017323E" w:rsidRPr="000658D6" w:rsidRDefault="0017323E" w:rsidP="00F049F2">
            <w:pPr>
              <w:spacing w:before="20" w:after="20" w:line="280" w:lineRule="exact"/>
              <w:jc w:val="center"/>
              <w:rPr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sz w:val="20"/>
              </w:rPr>
              <w:t>NA</w:t>
            </w:r>
          </w:p>
        </w:tc>
        <w:tc>
          <w:tcPr>
            <w:tcW w:w="672" w:type="pct"/>
            <w:vAlign w:val="center"/>
          </w:tcPr>
          <w:p w14:paraId="338F9E08" w14:textId="77777777" w:rsidR="0017323E" w:rsidRPr="000658D6" w:rsidRDefault="0017323E" w:rsidP="00F049F2">
            <w:pPr>
              <w:spacing w:before="20" w:after="20" w:line="280" w:lineRule="exact"/>
              <w:jc w:val="center"/>
              <w:rPr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sz w:val="20"/>
              </w:rPr>
              <w:t>NA</w:t>
            </w:r>
          </w:p>
        </w:tc>
        <w:tc>
          <w:tcPr>
            <w:tcW w:w="738" w:type="pct"/>
            <w:vAlign w:val="center"/>
          </w:tcPr>
          <w:p w14:paraId="27AE6C14" w14:textId="77777777" w:rsidR="0017323E" w:rsidRPr="000658D6" w:rsidRDefault="0017323E" w:rsidP="00F049F2">
            <w:pPr>
              <w:spacing w:before="20" w:after="20" w:line="280" w:lineRule="exact"/>
              <w:jc w:val="center"/>
              <w:rPr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sz w:val="20"/>
              </w:rPr>
              <w:t>NA</w:t>
            </w:r>
          </w:p>
        </w:tc>
      </w:tr>
      <w:tr w:rsidR="0017323E" w:rsidRPr="000658D6" w14:paraId="2F497A9C" w14:textId="77777777" w:rsidTr="00F049F2">
        <w:trPr>
          <w:cantSplit/>
          <w:jc w:val="center"/>
        </w:trPr>
        <w:tc>
          <w:tcPr>
            <w:tcW w:w="530" w:type="pct"/>
          </w:tcPr>
          <w:p w14:paraId="4989D792" w14:textId="77777777" w:rsidR="0017323E" w:rsidRPr="000658D6" w:rsidRDefault="00953FBA" w:rsidP="00617366">
            <w:pPr>
              <w:spacing w:line="280" w:lineRule="exact"/>
              <w:rPr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sz w:val="20"/>
              </w:rPr>
              <w:t>Výskyt</w:t>
            </w:r>
            <w:r w:rsidR="00F049F2" w:rsidRPr="000658D6">
              <w:rPr>
                <w:color w:val="000000"/>
                <w:sz w:val="20"/>
              </w:rPr>
              <w:t xml:space="preserve"> </w:t>
            </w:r>
            <w:r w:rsidR="0017323E" w:rsidRPr="000658D6">
              <w:rPr>
                <w:color w:val="000000"/>
                <w:sz w:val="20"/>
              </w:rPr>
              <w:t xml:space="preserve">pCR </w:t>
            </w:r>
            <w:r w:rsidR="00F049F2" w:rsidRPr="000658D6">
              <w:rPr>
                <w:color w:val="000000"/>
                <w:sz w:val="20"/>
              </w:rPr>
              <w:t>v tkanive prsníka a v lym</w:t>
            </w:r>
            <w:r w:rsidR="001C5D6B" w:rsidRPr="000658D6">
              <w:rPr>
                <w:color w:val="000000"/>
                <w:sz w:val="20"/>
              </w:rPr>
              <w:t>f</w:t>
            </w:r>
            <w:r w:rsidR="00F049F2" w:rsidRPr="000658D6">
              <w:rPr>
                <w:color w:val="000000"/>
                <w:sz w:val="20"/>
              </w:rPr>
              <w:t>atic-kých uzlinách</w:t>
            </w:r>
            <w:r w:rsidR="0017323E" w:rsidRPr="000658D6">
              <w:rPr>
                <w:color w:val="000000"/>
                <w:sz w:val="20"/>
              </w:rPr>
              <w:t xml:space="preserve"> (ypT0/is N0</w:t>
            </w:r>
            <w:r w:rsidR="0061489E" w:rsidRPr="000658D6">
              <w:rPr>
                <w:color w:val="000000"/>
                <w:sz w:val="20"/>
              </w:rPr>
              <w:t>)</w:t>
            </w:r>
          </w:p>
          <w:p w14:paraId="481FCF49" w14:textId="77777777" w:rsidR="0017323E" w:rsidRPr="000658D6" w:rsidRDefault="0017323E" w:rsidP="009A4ABC">
            <w:pPr>
              <w:spacing w:after="20" w:line="280" w:lineRule="exact"/>
              <w:rPr>
                <w:b/>
                <w:caps/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sz w:val="20"/>
              </w:rPr>
              <w:t>n (%)</w:t>
            </w:r>
          </w:p>
          <w:p w14:paraId="075FF5CB" w14:textId="77777777" w:rsidR="0017323E" w:rsidRPr="000658D6" w:rsidRDefault="0017323E" w:rsidP="00812D0A">
            <w:pPr>
              <w:spacing w:before="20" w:after="20" w:line="280" w:lineRule="exact"/>
              <w:rPr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sz w:val="20"/>
              </w:rPr>
              <w:t>[95</w:t>
            </w:r>
            <w:r w:rsidR="00F049F2" w:rsidRPr="000658D6">
              <w:rPr>
                <w:color w:val="000000"/>
                <w:sz w:val="20"/>
              </w:rPr>
              <w:t> </w:t>
            </w:r>
            <w:r w:rsidRPr="000658D6">
              <w:rPr>
                <w:color w:val="000000"/>
                <w:sz w:val="20"/>
              </w:rPr>
              <w:t>% I</w:t>
            </w:r>
            <w:r w:rsidR="00F049F2" w:rsidRPr="000658D6">
              <w:rPr>
                <w:color w:val="000000"/>
                <w:sz w:val="20"/>
              </w:rPr>
              <w:t>S</w:t>
            </w:r>
            <w:r w:rsidRPr="000658D6">
              <w:rPr>
                <w:color w:val="000000"/>
                <w:sz w:val="20"/>
              </w:rPr>
              <w:t>]</w:t>
            </w:r>
          </w:p>
        </w:tc>
        <w:tc>
          <w:tcPr>
            <w:tcW w:w="572" w:type="pct"/>
            <w:vAlign w:val="center"/>
          </w:tcPr>
          <w:p w14:paraId="07653129" w14:textId="77777777" w:rsidR="0017323E" w:rsidRPr="000658D6" w:rsidRDefault="0017323E" w:rsidP="00E71629">
            <w:pPr>
              <w:spacing w:before="20" w:after="20" w:line="280" w:lineRule="exact"/>
              <w:jc w:val="center"/>
              <w:rPr>
                <w:color w:val="000000"/>
                <w:sz w:val="20"/>
                <w:szCs w:val="22"/>
                <w:lang w:eastAsia="zh-TW"/>
              </w:rPr>
            </w:pPr>
            <w:r w:rsidRPr="000658D6">
              <w:rPr>
                <w:color w:val="000000"/>
                <w:sz w:val="20"/>
                <w:lang w:eastAsia="zh-TW"/>
              </w:rPr>
              <w:t>23 (21</w:t>
            </w:r>
            <w:r w:rsidR="00F049F2" w:rsidRPr="000658D6">
              <w:rPr>
                <w:color w:val="000000"/>
                <w:sz w:val="20"/>
                <w:lang w:eastAsia="zh-TW"/>
              </w:rPr>
              <w:t>,</w:t>
            </w:r>
            <w:r w:rsidRPr="000658D6">
              <w:rPr>
                <w:color w:val="000000"/>
                <w:sz w:val="20"/>
                <w:lang w:eastAsia="zh-TW"/>
              </w:rPr>
              <w:t>5</w:t>
            </w:r>
            <w:r w:rsidR="00F049F2" w:rsidRPr="000658D6">
              <w:rPr>
                <w:color w:val="000000"/>
                <w:sz w:val="20"/>
              </w:rPr>
              <w:t> </w:t>
            </w:r>
            <w:r w:rsidRPr="000658D6">
              <w:rPr>
                <w:color w:val="000000"/>
                <w:sz w:val="20"/>
                <w:lang w:eastAsia="zh-TW"/>
              </w:rPr>
              <w:t>%)</w:t>
            </w:r>
          </w:p>
          <w:p w14:paraId="501B9F27" w14:textId="77777777" w:rsidR="0017323E" w:rsidRPr="000658D6" w:rsidRDefault="0017323E" w:rsidP="00611561">
            <w:pPr>
              <w:spacing w:before="50" w:after="50" w:line="240" w:lineRule="exact"/>
              <w:jc w:val="center"/>
              <w:rPr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sz w:val="20"/>
              </w:rPr>
              <w:t>[14</w:t>
            </w:r>
            <w:r w:rsidR="00F049F2" w:rsidRPr="000658D6">
              <w:rPr>
                <w:color w:val="000000"/>
                <w:sz w:val="20"/>
              </w:rPr>
              <w:t>,</w:t>
            </w:r>
            <w:r w:rsidRPr="000658D6">
              <w:rPr>
                <w:color w:val="000000"/>
                <w:sz w:val="20"/>
              </w:rPr>
              <w:t>1; 30</w:t>
            </w:r>
            <w:r w:rsidR="00F049F2" w:rsidRPr="000658D6">
              <w:rPr>
                <w:color w:val="000000"/>
                <w:sz w:val="20"/>
              </w:rPr>
              <w:t>,</w:t>
            </w:r>
            <w:r w:rsidRPr="000658D6">
              <w:rPr>
                <w:color w:val="000000"/>
                <w:sz w:val="20"/>
              </w:rPr>
              <w:t>5]</w:t>
            </w:r>
          </w:p>
        </w:tc>
        <w:tc>
          <w:tcPr>
            <w:tcW w:w="605" w:type="pct"/>
            <w:vAlign w:val="center"/>
          </w:tcPr>
          <w:p w14:paraId="4EB569EB" w14:textId="77777777" w:rsidR="0017323E" w:rsidRPr="000658D6" w:rsidRDefault="0017323E" w:rsidP="00611561">
            <w:pPr>
              <w:spacing w:before="20" w:after="20" w:line="280" w:lineRule="exact"/>
              <w:jc w:val="center"/>
              <w:rPr>
                <w:color w:val="000000"/>
                <w:sz w:val="20"/>
                <w:szCs w:val="22"/>
                <w:lang w:eastAsia="zh-TW"/>
              </w:rPr>
            </w:pPr>
            <w:r w:rsidRPr="000658D6">
              <w:rPr>
                <w:color w:val="000000"/>
                <w:sz w:val="20"/>
                <w:lang w:eastAsia="zh-TW"/>
              </w:rPr>
              <w:t>42 (39</w:t>
            </w:r>
            <w:r w:rsidR="00F049F2" w:rsidRPr="000658D6">
              <w:rPr>
                <w:color w:val="000000"/>
                <w:sz w:val="20"/>
                <w:lang w:eastAsia="zh-TW"/>
              </w:rPr>
              <w:t>,</w:t>
            </w:r>
            <w:r w:rsidRPr="000658D6">
              <w:rPr>
                <w:color w:val="000000"/>
                <w:sz w:val="20"/>
                <w:lang w:eastAsia="zh-TW"/>
              </w:rPr>
              <w:t>3</w:t>
            </w:r>
            <w:r w:rsidR="00F049F2" w:rsidRPr="000658D6">
              <w:rPr>
                <w:color w:val="000000"/>
                <w:sz w:val="20"/>
              </w:rPr>
              <w:t> </w:t>
            </w:r>
            <w:r w:rsidRPr="000658D6">
              <w:rPr>
                <w:color w:val="000000"/>
                <w:sz w:val="20"/>
                <w:lang w:eastAsia="zh-TW"/>
              </w:rPr>
              <w:t>%)</w:t>
            </w:r>
          </w:p>
          <w:p w14:paraId="20AD328A" w14:textId="77777777" w:rsidR="0017323E" w:rsidRPr="000658D6" w:rsidRDefault="0017323E" w:rsidP="00963018">
            <w:pPr>
              <w:spacing w:before="50" w:after="50" w:line="240" w:lineRule="exact"/>
              <w:jc w:val="center"/>
              <w:rPr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sz w:val="20"/>
              </w:rPr>
              <w:t>[30</w:t>
            </w:r>
            <w:r w:rsidR="00F049F2" w:rsidRPr="000658D6">
              <w:rPr>
                <w:color w:val="000000"/>
                <w:sz w:val="20"/>
              </w:rPr>
              <w:t>,</w:t>
            </w:r>
            <w:r w:rsidRPr="000658D6">
              <w:rPr>
                <w:color w:val="000000"/>
                <w:sz w:val="20"/>
              </w:rPr>
              <w:t>3; 49</w:t>
            </w:r>
            <w:r w:rsidR="00F049F2" w:rsidRPr="000658D6">
              <w:rPr>
                <w:color w:val="000000"/>
                <w:sz w:val="20"/>
              </w:rPr>
              <w:t>,</w:t>
            </w:r>
            <w:r w:rsidRPr="000658D6">
              <w:rPr>
                <w:color w:val="000000"/>
                <w:sz w:val="20"/>
              </w:rPr>
              <w:t>2]</w:t>
            </w:r>
          </w:p>
        </w:tc>
        <w:tc>
          <w:tcPr>
            <w:tcW w:w="606" w:type="pct"/>
            <w:vAlign w:val="center"/>
          </w:tcPr>
          <w:p w14:paraId="2F78ADA1" w14:textId="77777777" w:rsidR="0017323E" w:rsidRPr="000658D6" w:rsidRDefault="0017323E" w:rsidP="008F7CF8">
            <w:pPr>
              <w:spacing w:before="20" w:after="20" w:line="280" w:lineRule="exact"/>
              <w:jc w:val="center"/>
              <w:rPr>
                <w:color w:val="000000"/>
                <w:sz w:val="20"/>
                <w:szCs w:val="22"/>
                <w:lang w:eastAsia="zh-TW"/>
              </w:rPr>
            </w:pPr>
            <w:r w:rsidRPr="000658D6">
              <w:rPr>
                <w:color w:val="000000"/>
                <w:sz w:val="20"/>
                <w:lang w:eastAsia="zh-TW"/>
              </w:rPr>
              <w:t>12 (11</w:t>
            </w:r>
            <w:r w:rsidR="00F049F2" w:rsidRPr="000658D6">
              <w:rPr>
                <w:color w:val="000000"/>
                <w:sz w:val="20"/>
                <w:lang w:eastAsia="zh-TW"/>
              </w:rPr>
              <w:t>,</w:t>
            </w:r>
            <w:r w:rsidRPr="000658D6">
              <w:rPr>
                <w:color w:val="000000"/>
                <w:sz w:val="20"/>
                <w:lang w:eastAsia="zh-TW"/>
              </w:rPr>
              <w:t>2</w:t>
            </w:r>
            <w:r w:rsidR="00F049F2" w:rsidRPr="000658D6">
              <w:rPr>
                <w:color w:val="000000"/>
                <w:sz w:val="20"/>
              </w:rPr>
              <w:t> </w:t>
            </w:r>
            <w:r w:rsidRPr="000658D6">
              <w:rPr>
                <w:color w:val="000000"/>
                <w:sz w:val="20"/>
                <w:lang w:eastAsia="zh-TW"/>
              </w:rPr>
              <w:t>%)</w:t>
            </w:r>
          </w:p>
          <w:p w14:paraId="43A9B6A1" w14:textId="77777777" w:rsidR="0017323E" w:rsidRPr="000658D6" w:rsidRDefault="0017323E" w:rsidP="006A3B53">
            <w:pPr>
              <w:spacing w:before="50" w:after="50" w:line="240" w:lineRule="exact"/>
              <w:jc w:val="center"/>
              <w:rPr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sz w:val="20"/>
              </w:rPr>
              <w:t>[5</w:t>
            </w:r>
            <w:r w:rsidR="00F049F2" w:rsidRPr="000658D6">
              <w:rPr>
                <w:color w:val="000000"/>
                <w:sz w:val="20"/>
              </w:rPr>
              <w:t>,</w:t>
            </w:r>
            <w:r w:rsidRPr="000658D6">
              <w:rPr>
                <w:color w:val="000000"/>
                <w:sz w:val="20"/>
              </w:rPr>
              <w:t>9; 18</w:t>
            </w:r>
            <w:r w:rsidR="00F049F2" w:rsidRPr="000658D6">
              <w:rPr>
                <w:color w:val="000000"/>
                <w:sz w:val="20"/>
              </w:rPr>
              <w:t>,</w:t>
            </w:r>
            <w:r w:rsidRPr="000658D6">
              <w:rPr>
                <w:color w:val="000000"/>
                <w:sz w:val="20"/>
              </w:rPr>
              <w:t>8]</w:t>
            </w:r>
          </w:p>
        </w:tc>
        <w:tc>
          <w:tcPr>
            <w:tcW w:w="591" w:type="pct"/>
            <w:vAlign w:val="center"/>
          </w:tcPr>
          <w:p w14:paraId="60D020B8" w14:textId="77777777" w:rsidR="0017323E" w:rsidRPr="000658D6" w:rsidRDefault="0017323E" w:rsidP="006A3B53">
            <w:pPr>
              <w:spacing w:before="20" w:after="20" w:line="280" w:lineRule="exact"/>
              <w:jc w:val="center"/>
              <w:rPr>
                <w:color w:val="000000"/>
                <w:sz w:val="20"/>
                <w:szCs w:val="22"/>
                <w:lang w:eastAsia="zh-TW"/>
              </w:rPr>
            </w:pPr>
            <w:r w:rsidRPr="000658D6">
              <w:rPr>
                <w:color w:val="000000"/>
                <w:sz w:val="20"/>
                <w:lang w:eastAsia="zh-TW"/>
              </w:rPr>
              <w:t>17 (17</w:t>
            </w:r>
            <w:r w:rsidR="00F049F2" w:rsidRPr="000658D6">
              <w:rPr>
                <w:color w:val="000000"/>
                <w:sz w:val="20"/>
                <w:lang w:eastAsia="zh-TW"/>
              </w:rPr>
              <w:t>,</w:t>
            </w:r>
            <w:r w:rsidRPr="000658D6">
              <w:rPr>
                <w:color w:val="000000"/>
                <w:sz w:val="20"/>
                <w:lang w:eastAsia="zh-TW"/>
              </w:rPr>
              <w:t>7</w:t>
            </w:r>
            <w:r w:rsidR="00F049F2" w:rsidRPr="000658D6">
              <w:rPr>
                <w:color w:val="000000"/>
                <w:sz w:val="20"/>
              </w:rPr>
              <w:t> </w:t>
            </w:r>
            <w:r w:rsidRPr="000658D6">
              <w:rPr>
                <w:color w:val="000000"/>
                <w:sz w:val="20"/>
                <w:lang w:eastAsia="zh-TW"/>
              </w:rPr>
              <w:t>%)</w:t>
            </w:r>
          </w:p>
          <w:p w14:paraId="2B8411B4" w14:textId="77777777" w:rsidR="0017323E" w:rsidRPr="000658D6" w:rsidRDefault="0017323E" w:rsidP="006A3B53">
            <w:pPr>
              <w:spacing w:before="50" w:after="50" w:line="240" w:lineRule="exact"/>
              <w:jc w:val="center"/>
              <w:rPr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sz w:val="20"/>
              </w:rPr>
              <w:t>[10</w:t>
            </w:r>
            <w:r w:rsidR="00F049F2" w:rsidRPr="000658D6">
              <w:rPr>
                <w:color w:val="000000"/>
                <w:sz w:val="20"/>
              </w:rPr>
              <w:t>,</w:t>
            </w:r>
            <w:r w:rsidRPr="000658D6">
              <w:rPr>
                <w:color w:val="000000"/>
                <w:sz w:val="20"/>
              </w:rPr>
              <w:t>7; 26</w:t>
            </w:r>
            <w:r w:rsidR="00F049F2" w:rsidRPr="000658D6">
              <w:rPr>
                <w:color w:val="000000"/>
                <w:sz w:val="20"/>
              </w:rPr>
              <w:t>,</w:t>
            </w:r>
            <w:r w:rsidRPr="000658D6">
              <w:rPr>
                <w:color w:val="000000"/>
                <w:sz w:val="20"/>
              </w:rPr>
              <w:t>8]</w:t>
            </w:r>
          </w:p>
        </w:tc>
        <w:tc>
          <w:tcPr>
            <w:tcW w:w="686" w:type="pct"/>
            <w:vAlign w:val="center"/>
          </w:tcPr>
          <w:p w14:paraId="04A7FE96" w14:textId="77777777" w:rsidR="0017323E" w:rsidRPr="000658D6" w:rsidRDefault="0017323E" w:rsidP="006A3B53">
            <w:pPr>
              <w:spacing w:before="20" w:after="20" w:line="280" w:lineRule="exact"/>
              <w:jc w:val="center"/>
              <w:rPr>
                <w:color w:val="000000"/>
                <w:sz w:val="20"/>
                <w:szCs w:val="22"/>
                <w:lang w:eastAsia="zh-TW"/>
              </w:rPr>
            </w:pPr>
            <w:r w:rsidRPr="000658D6">
              <w:rPr>
                <w:color w:val="000000"/>
                <w:sz w:val="20"/>
                <w:lang w:eastAsia="zh-TW"/>
              </w:rPr>
              <w:t>41 (56</w:t>
            </w:r>
            <w:r w:rsidR="00F049F2" w:rsidRPr="000658D6">
              <w:rPr>
                <w:color w:val="000000"/>
                <w:sz w:val="20"/>
                <w:lang w:eastAsia="zh-TW"/>
              </w:rPr>
              <w:t>,</w:t>
            </w:r>
            <w:r w:rsidRPr="000658D6">
              <w:rPr>
                <w:color w:val="000000"/>
                <w:sz w:val="20"/>
                <w:lang w:eastAsia="zh-TW"/>
              </w:rPr>
              <w:t>2</w:t>
            </w:r>
            <w:r w:rsidR="00F049F2" w:rsidRPr="000658D6">
              <w:rPr>
                <w:color w:val="000000"/>
                <w:sz w:val="20"/>
              </w:rPr>
              <w:t> </w:t>
            </w:r>
            <w:r w:rsidRPr="000658D6">
              <w:rPr>
                <w:color w:val="000000"/>
                <w:sz w:val="20"/>
                <w:lang w:eastAsia="zh-TW"/>
              </w:rPr>
              <w:t>%)</w:t>
            </w:r>
          </w:p>
          <w:p w14:paraId="3BDE6BF4" w14:textId="77777777" w:rsidR="0017323E" w:rsidRPr="000658D6" w:rsidRDefault="0017323E" w:rsidP="006A3B53">
            <w:pPr>
              <w:spacing w:before="20" w:after="20" w:line="280" w:lineRule="exact"/>
              <w:jc w:val="center"/>
              <w:rPr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sz w:val="20"/>
                <w:lang w:eastAsia="zh-TW"/>
              </w:rPr>
              <w:t>[44</w:t>
            </w:r>
            <w:r w:rsidR="00F049F2" w:rsidRPr="000658D6">
              <w:rPr>
                <w:color w:val="000000"/>
                <w:sz w:val="20"/>
                <w:lang w:eastAsia="zh-TW"/>
              </w:rPr>
              <w:t>,</w:t>
            </w:r>
            <w:r w:rsidRPr="000658D6">
              <w:rPr>
                <w:color w:val="000000"/>
                <w:sz w:val="20"/>
                <w:lang w:eastAsia="zh-TW"/>
              </w:rPr>
              <w:t>1; 67</w:t>
            </w:r>
            <w:r w:rsidR="00F049F2" w:rsidRPr="000658D6">
              <w:rPr>
                <w:color w:val="000000"/>
                <w:sz w:val="20"/>
                <w:lang w:eastAsia="zh-TW"/>
              </w:rPr>
              <w:t>,</w:t>
            </w:r>
            <w:r w:rsidRPr="000658D6">
              <w:rPr>
                <w:color w:val="000000"/>
                <w:sz w:val="20"/>
                <w:lang w:eastAsia="zh-TW"/>
              </w:rPr>
              <w:t>8]</w:t>
            </w:r>
          </w:p>
        </w:tc>
        <w:tc>
          <w:tcPr>
            <w:tcW w:w="672" w:type="pct"/>
            <w:vAlign w:val="center"/>
          </w:tcPr>
          <w:p w14:paraId="5EE0309A" w14:textId="77777777" w:rsidR="0017323E" w:rsidRPr="000658D6" w:rsidRDefault="0017323E" w:rsidP="006A3B53">
            <w:pPr>
              <w:spacing w:before="20" w:after="20" w:line="280" w:lineRule="exact"/>
              <w:jc w:val="center"/>
              <w:rPr>
                <w:color w:val="000000"/>
                <w:sz w:val="20"/>
                <w:szCs w:val="22"/>
                <w:lang w:eastAsia="zh-TW"/>
              </w:rPr>
            </w:pPr>
            <w:r w:rsidRPr="000658D6">
              <w:rPr>
                <w:color w:val="000000"/>
                <w:sz w:val="20"/>
                <w:lang w:eastAsia="zh-TW"/>
              </w:rPr>
              <w:t>41 (54</w:t>
            </w:r>
            <w:r w:rsidR="00F049F2" w:rsidRPr="000658D6">
              <w:rPr>
                <w:color w:val="000000"/>
                <w:sz w:val="20"/>
                <w:lang w:eastAsia="zh-TW"/>
              </w:rPr>
              <w:t>,</w:t>
            </w:r>
            <w:r w:rsidRPr="000658D6">
              <w:rPr>
                <w:color w:val="000000"/>
                <w:sz w:val="20"/>
                <w:lang w:eastAsia="zh-TW"/>
              </w:rPr>
              <w:t>7</w:t>
            </w:r>
            <w:r w:rsidR="00F049F2" w:rsidRPr="000658D6">
              <w:rPr>
                <w:color w:val="000000"/>
                <w:sz w:val="20"/>
              </w:rPr>
              <w:t> </w:t>
            </w:r>
            <w:r w:rsidRPr="000658D6">
              <w:rPr>
                <w:color w:val="000000"/>
                <w:sz w:val="20"/>
                <w:lang w:eastAsia="zh-TW"/>
              </w:rPr>
              <w:t>%)</w:t>
            </w:r>
          </w:p>
          <w:p w14:paraId="59B5704A" w14:textId="77777777" w:rsidR="0017323E" w:rsidRPr="000658D6" w:rsidRDefault="0017323E" w:rsidP="006A3B53">
            <w:pPr>
              <w:spacing w:before="20" w:after="20" w:line="280" w:lineRule="exact"/>
              <w:jc w:val="center"/>
              <w:rPr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sz w:val="20"/>
                <w:lang w:eastAsia="zh-TW"/>
              </w:rPr>
              <w:t>[42</w:t>
            </w:r>
            <w:r w:rsidR="00F049F2" w:rsidRPr="000658D6">
              <w:rPr>
                <w:color w:val="000000"/>
                <w:sz w:val="20"/>
                <w:lang w:eastAsia="zh-TW"/>
              </w:rPr>
              <w:t>,</w:t>
            </w:r>
            <w:r w:rsidRPr="000658D6">
              <w:rPr>
                <w:color w:val="000000"/>
                <w:sz w:val="20"/>
                <w:lang w:eastAsia="zh-TW"/>
              </w:rPr>
              <w:t>7; 66</w:t>
            </w:r>
            <w:r w:rsidR="00F049F2" w:rsidRPr="000658D6">
              <w:rPr>
                <w:color w:val="000000"/>
                <w:sz w:val="20"/>
                <w:lang w:eastAsia="zh-TW"/>
              </w:rPr>
              <w:t>,</w:t>
            </w:r>
            <w:r w:rsidRPr="000658D6">
              <w:rPr>
                <w:color w:val="000000"/>
                <w:sz w:val="20"/>
                <w:lang w:eastAsia="zh-TW"/>
              </w:rPr>
              <w:t>2]</w:t>
            </w:r>
          </w:p>
        </w:tc>
        <w:tc>
          <w:tcPr>
            <w:tcW w:w="738" w:type="pct"/>
            <w:vAlign w:val="center"/>
          </w:tcPr>
          <w:p w14:paraId="20A1B9C0" w14:textId="77777777" w:rsidR="0017323E" w:rsidRPr="000658D6" w:rsidRDefault="0017323E" w:rsidP="006A3B53">
            <w:pPr>
              <w:spacing w:before="20" w:after="20" w:line="280" w:lineRule="exact"/>
              <w:jc w:val="center"/>
              <w:rPr>
                <w:color w:val="000000"/>
                <w:sz w:val="20"/>
                <w:szCs w:val="22"/>
                <w:lang w:eastAsia="zh-TW"/>
              </w:rPr>
            </w:pPr>
            <w:r w:rsidRPr="000658D6">
              <w:rPr>
                <w:color w:val="000000"/>
                <w:sz w:val="20"/>
                <w:lang w:eastAsia="zh-TW"/>
              </w:rPr>
              <w:t>49 (63</w:t>
            </w:r>
            <w:r w:rsidR="00F049F2" w:rsidRPr="000658D6">
              <w:rPr>
                <w:color w:val="000000"/>
                <w:sz w:val="20"/>
                <w:lang w:eastAsia="zh-TW"/>
              </w:rPr>
              <w:t>,</w:t>
            </w:r>
            <w:r w:rsidRPr="000658D6">
              <w:rPr>
                <w:color w:val="000000"/>
                <w:sz w:val="20"/>
                <w:lang w:eastAsia="zh-TW"/>
              </w:rPr>
              <w:t>6</w:t>
            </w:r>
            <w:r w:rsidR="00F049F2" w:rsidRPr="000658D6">
              <w:rPr>
                <w:color w:val="000000"/>
                <w:sz w:val="20"/>
              </w:rPr>
              <w:t> </w:t>
            </w:r>
            <w:r w:rsidRPr="000658D6">
              <w:rPr>
                <w:color w:val="000000"/>
                <w:sz w:val="20"/>
                <w:lang w:eastAsia="zh-TW"/>
              </w:rPr>
              <w:t>%)</w:t>
            </w:r>
          </w:p>
          <w:p w14:paraId="775FBFAE" w14:textId="77777777" w:rsidR="0017323E" w:rsidRPr="000658D6" w:rsidRDefault="0017323E" w:rsidP="006A3B53">
            <w:pPr>
              <w:spacing w:before="20" w:after="20" w:line="280" w:lineRule="exact"/>
              <w:jc w:val="center"/>
              <w:rPr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sz w:val="20"/>
                <w:lang w:eastAsia="zh-TW"/>
              </w:rPr>
              <w:t>[51</w:t>
            </w:r>
            <w:r w:rsidR="00F049F2" w:rsidRPr="000658D6">
              <w:rPr>
                <w:color w:val="000000"/>
                <w:sz w:val="20"/>
                <w:lang w:eastAsia="zh-TW"/>
              </w:rPr>
              <w:t>,</w:t>
            </w:r>
            <w:r w:rsidRPr="000658D6">
              <w:rPr>
                <w:color w:val="000000"/>
                <w:sz w:val="20"/>
                <w:lang w:eastAsia="zh-TW"/>
              </w:rPr>
              <w:t>9; 74</w:t>
            </w:r>
            <w:r w:rsidR="00F049F2" w:rsidRPr="000658D6">
              <w:rPr>
                <w:color w:val="000000"/>
                <w:sz w:val="20"/>
                <w:lang w:eastAsia="zh-TW"/>
              </w:rPr>
              <w:t>,</w:t>
            </w:r>
            <w:r w:rsidRPr="000658D6">
              <w:rPr>
                <w:color w:val="000000"/>
                <w:sz w:val="20"/>
                <w:lang w:eastAsia="zh-TW"/>
              </w:rPr>
              <w:t>3]</w:t>
            </w:r>
          </w:p>
        </w:tc>
      </w:tr>
      <w:tr w:rsidR="0017323E" w:rsidRPr="000658D6" w14:paraId="2C46E36B" w14:textId="77777777" w:rsidTr="00F049F2">
        <w:trPr>
          <w:cantSplit/>
          <w:jc w:val="center"/>
        </w:trPr>
        <w:tc>
          <w:tcPr>
            <w:tcW w:w="530" w:type="pct"/>
          </w:tcPr>
          <w:p w14:paraId="30F18B03" w14:textId="77777777" w:rsidR="0017323E" w:rsidRPr="000658D6" w:rsidRDefault="0017323E" w:rsidP="00B12E84">
            <w:pPr>
              <w:keepNext/>
              <w:keepLines/>
              <w:spacing w:before="20" w:after="20" w:line="260" w:lineRule="exact"/>
              <w:rPr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sz w:val="20"/>
              </w:rPr>
              <w:lastRenderedPageBreak/>
              <w:t xml:space="preserve">ypT0 N0 </w:t>
            </w:r>
          </w:p>
          <w:p w14:paraId="3D6ED1D9" w14:textId="77777777" w:rsidR="0017323E" w:rsidRPr="000658D6" w:rsidRDefault="0017323E" w:rsidP="00B12E84">
            <w:pPr>
              <w:keepNext/>
              <w:keepLines/>
              <w:spacing w:after="20" w:line="260" w:lineRule="exact"/>
              <w:rPr>
                <w:b/>
                <w:caps/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sz w:val="20"/>
              </w:rPr>
              <w:t>n (%)</w:t>
            </w:r>
          </w:p>
          <w:p w14:paraId="5F7550EA" w14:textId="77777777" w:rsidR="0017323E" w:rsidRPr="000658D6" w:rsidRDefault="0017323E" w:rsidP="00B12E84">
            <w:pPr>
              <w:keepNext/>
              <w:keepLines/>
              <w:spacing w:before="20" w:after="20" w:line="260" w:lineRule="exact"/>
              <w:rPr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sz w:val="20"/>
              </w:rPr>
              <w:t>[95</w:t>
            </w:r>
            <w:r w:rsidR="00F049F2" w:rsidRPr="000658D6">
              <w:rPr>
                <w:color w:val="000000"/>
                <w:sz w:val="20"/>
              </w:rPr>
              <w:t> </w:t>
            </w:r>
            <w:r w:rsidRPr="000658D6">
              <w:rPr>
                <w:color w:val="000000"/>
                <w:sz w:val="20"/>
              </w:rPr>
              <w:t>% I</w:t>
            </w:r>
            <w:r w:rsidR="00F049F2" w:rsidRPr="000658D6">
              <w:rPr>
                <w:color w:val="000000"/>
                <w:sz w:val="20"/>
              </w:rPr>
              <w:t>S</w:t>
            </w:r>
            <w:r w:rsidRPr="000658D6">
              <w:rPr>
                <w:color w:val="000000"/>
                <w:sz w:val="20"/>
              </w:rPr>
              <w:t>]</w:t>
            </w:r>
          </w:p>
        </w:tc>
        <w:tc>
          <w:tcPr>
            <w:tcW w:w="572" w:type="pct"/>
            <w:vAlign w:val="center"/>
          </w:tcPr>
          <w:p w14:paraId="32AE0E1B" w14:textId="77777777" w:rsidR="0017323E" w:rsidRPr="000658D6" w:rsidRDefault="0017323E" w:rsidP="00B12E84">
            <w:pPr>
              <w:keepNext/>
              <w:keepLines/>
              <w:spacing w:before="20" w:after="20" w:line="260" w:lineRule="exact"/>
              <w:jc w:val="center"/>
              <w:rPr>
                <w:b/>
                <w:caps/>
                <w:color w:val="000000"/>
                <w:kern w:val="24"/>
                <w:sz w:val="20"/>
                <w:szCs w:val="22"/>
              </w:rPr>
            </w:pPr>
            <w:r w:rsidRPr="000658D6">
              <w:rPr>
                <w:color w:val="000000"/>
                <w:kern w:val="24"/>
                <w:sz w:val="20"/>
              </w:rPr>
              <w:t>13 (12</w:t>
            </w:r>
            <w:r w:rsidR="00F049F2" w:rsidRPr="000658D6">
              <w:rPr>
                <w:color w:val="000000"/>
                <w:kern w:val="24"/>
                <w:sz w:val="20"/>
              </w:rPr>
              <w:t>,</w:t>
            </w:r>
            <w:r w:rsidRPr="000658D6">
              <w:rPr>
                <w:color w:val="000000"/>
                <w:kern w:val="24"/>
                <w:sz w:val="20"/>
              </w:rPr>
              <w:t>1</w:t>
            </w:r>
            <w:r w:rsidR="00F049F2" w:rsidRPr="000658D6">
              <w:rPr>
                <w:color w:val="000000"/>
                <w:sz w:val="20"/>
              </w:rPr>
              <w:t> </w:t>
            </w:r>
            <w:r w:rsidRPr="000658D6">
              <w:rPr>
                <w:color w:val="000000"/>
                <w:kern w:val="24"/>
                <w:sz w:val="20"/>
              </w:rPr>
              <w:t>%)</w:t>
            </w:r>
          </w:p>
          <w:p w14:paraId="5A5FE744" w14:textId="77777777" w:rsidR="0017323E" w:rsidRPr="000658D6" w:rsidRDefault="0017323E" w:rsidP="00B12E84">
            <w:pPr>
              <w:keepNext/>
              <w:keepLines/>
              <w:spacing w:before="20" w:after="20" w:line="260" w:lineRule="exact"/>
              <w:jc w:val="center"/>
              <w:rPr>
                <w:b/>
                <w:caps/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sz w:val="20"/>
              </w:rPr>
              <w:t>[6</w:t>
            </w:r>
            <w:r w:rsidR="00F049F2" w:rsidRPr="000658D6">
              <w:rPr>
                <w:color w:val="000000"/>
                <w:sz w:val="20"/>
              </w:rPr>
              <w:t>,</w:t>
            </w:r>
            <w:r w:rsidRPr="000658D6">
              <w:rPr>
                <w:color w:val="000000"/>
                <w:sz w:val="20"/>
              </w:rPr>
              <w:t>6; 19</w:t>
            </w:r>
            <w:r w:rsidR="00F049F2" w:rsidRPr="000658D6">
              <w:rPr>
                <w:color w:val="000000"/>
                <w:sz w:val="20"/>
              </w:rPr>
              <w:t>,</w:t>
            </w:r>
            <w:r w:rsidRPr="000658D6">
              <w:rPr>
                <w:color w:val="000000"/>
                <w:sz w:val="20"/>
              </w:rPr>
              <w:t>9]</w:t>
            </w:r>
          </w:p>
        </w:tc>
        <w:tc>
          <w:tcPr>
            <w:tcW w:w="605" w:type="pct"/>
            <w:vAlign w:val="center"/>
          </w:tcPr>
          <w:p w14:paraId="2C380428" w14:textId="77777777" w:rsidR="0017323E" w:rsidRPr="000658D6" w:rsidRDefault="0017323E" w:rsidP="00B12E84">
            <w:pPr>
              <w:keepNext/>
              <w:keepLines/>
              <w:spacing w:before="20" w:after="20" w:line="260" w:lineRule="exact"/>
              <w:jc w:val="center"/>
              <w:rPr>
                <w:b/>
                <w:caps/>
                <w:color w:val="000000"/>
                <w:kern w:val="24"/>
                <w:sz w:val="20"/>
                <w:szCs w:val="22"/>
              </w:rPr>
            </w:pPr>
            <w:r w:rsidRPr="000658D6">
              <w:rPr>
                <w:color w:val="000000"/>
                <w:kern w:val="24"/>
                <w:sz w:val="20"/>
              </w:rPr>
              <w:t>35 (32</w:t>
            </w:r>
            <w:r w:rsidR="00F049F2" w:rsidRPr="000658D6">
              <w:rPr>
                <w:color w:val="000000"/>
                <w:kern w:val="24"/>
                <w:sz w:val="20"/>
              </w:rPr>
              <w:t>,</w:t>
            </w:r>
            <w:r w:rsidRPr="000658D6">
              <w:rPr>
                <w:color w:val="000000"/>
                <w:kern w:val="24"/>
                <w:sz w:val="20"/>
              </w:rPr>
              <w:t>7</w:t>
            </w:r>
            <w:r w:rsidR="00F049F2" w:rsidRPr="000658D6">
              <w:rPr>
                <w:color w:val="000000"/>
                <w:sz w:val="20"/>
              </w:rPr>
              <w:t> </w:t>
            </w:r>
            <w:r w:rsidRPr="000658D6">
              <w:rPr>
                <w:color w:val="000000"/>
                <w:kern w:val="24"/>
                <w:sz w:val="20"/>
              </w:rPr>
              <w:t>%)</w:t>
            </w:r>
          </w:p>
          <w:p w14:paraId="7C042DF2" w14:textId="77777777" w:rsidR="0017323E" w:rsidRPr="000658D6" w:rsidRDefault="0017323E" w:rsidP="00B12E84">
            <w:pPr>
              <w:keepNext/>
              <w:keepLines/>
              <w:spacing w:before="20" w:after="20" w:line="260" w:lineRule="exact"/>
              <w:jc w:val="center"/>
              <w:rPr>
                <w:b/>
                <w:caps/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kern w:val="24"/>
                <w:sz w:val="20"/>
              </w:rPr>
              <w:t>[24</w:t>
            </w:r>
            <w:r w:rsidR="00F049F2" w:rsidRPr="000658D6">
              <w:rPr>
                <w:color w:val="000000"/>
                <w:kern w:val="24"/>
                <w:sz w:val="20"/>
              </w:rPr>
              <w:t>,</w:t>
            </w:r>
            <w:r w:rsidRPr="000658D6">
              <w:rPr>
                <w:color w:val="000000"/>
                <w:kern w:val="24"/>
                <w:sz w:val="20"/>
              </w:rPr>
              <w:t>0; 42</w:t>
            </w:r>
            <w:r w:rsidR="00F049F2" w:rsidRPr="000658D6">
              <w:rPr>
                <w:color w:val="000000"/>
                <w:kern w:val="24"/>
                <w:sz w:val="20"/>
              </w:rPr>
              <w:t>,</w:t>
            </w:r>
            <w:r w:rsidRPr="000658D6">
              <w:rPr>
                <w:color w:val="000000"/>
                <w:kern w:val="24"/>
                <w:sz w:val="20"/>
              </w:rPr>
              <w:t>5]</w:t>
            </w:r>
          </w:p>
        </w:tc>
        <w:tc>
          <w:tcPr>
            <w:tcW w:w="606" w:type="pct"/>
            <w:vAlign w:val="center"/>
          </w:tcPr>
          <w:p w14:paraId="47639EB1" w14:textId="77777777" w:rsidR="0017323E" w:rsidRPr="000658D6" w:rsidRDefault="0017323E" w:rsidP="00B12E84">
            <w:pPr>
              <w:keepNext/>
              <w:keepLines/>
              <w:spacing w:before="20" w:after="20" w:line="260" w:lineRule="exact"/>
              <w:jc w:val="center"/>
              <w:rPr>
                <w:b/>
                <w:caps/>
                <w:color w:val="000000"/>
                <w:kern w:val="24"/>
                <w:sz w:val="20"/>
                <w:szCs w:val="22"/>
              </w:rPr>
            </w:pPr>
            <w:r w:rsidRPr="000658D6">
              <w:rPr>
                <w:color w:val="000000"/>
                <w:kern w:val="24"/>
                <w:sz w:val="20"/>
              </w:rPr>
              <w:t>6 (5</w:t>
            </w:r>
            <w:r w:rsidR="00F049F2" w:rsidRPr="000658D6">
              <w:rPr>
                <w:color w:val="000000"/>
                <w:kern w:val="24"/>
                <w:sz w:val="20"/>
              </w:rPr>
              <w:t>,</w:t>
            </w:r>
            <w:r w:rsidRPr="000658D6">
              <w:rPr>
                <w:color w:val="000000"/>
                <w:kern w:val="24"/>
                <w:sz w:val="20"/>
              </w:rPr>
              <w:t>6</w:t>
            </w:r>
            <w:r w:rsidR="00F049F2" w:rsidRPr="000658D6">
              <w:rPr>
                <w:color w:val="000000"/>
                <w:sz w:val="20"/>
              </w:rPr>
              <w:t> %</w:t>
            </w:r>
            <w:r w:rsidRPr="000658D6">
              <w:rPr>
                <w:color w:val="000000"/>
                <w:kern w:val="24"/>
                <w:sz w:val="20"/>
              </w:rPr>
              <w:t>)</w:t>
            </w:r>
          </w:p>
          <w:p w14:paraId="53CBB6DB" w14:textId="77777777" w:rsidR="0017323E" w:rsidRPr="000658D6" w:rsidRDefault="0017323E" w:rsidP="00B12E84">
            <w:pPr>
              <w:keepNext/>
              <w:keepLines/>
              <w:spacing w:before="20" w:after="20" w:line="260" w:lineRule="exact"/>
              <w:jc w:val="center"/>
              <w:rPr>
                <w:b/>
                <w:caps/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kern w:val="24"/>
                <w:sz w:val="20"/>
              </w:rPr>
              <w:t>[2</w:t>
            </w:r>
            <w:r w:rsidR="00F049F2" w:rsidRPr="000658D6">
              <w:rPr>
                <w:color w:val="000000"/>
                <w:kern w:val="24"/>
                <w:sz w:val="20"/>
              </w:rPr>
              <w:t>,</w:t>
            </w:r>
            <w:r w:rsidRPr="000658D6">
              <w:rPr>
                <w:color w:val="000000"/>
                <w:kern w:val="24"/>
                <w:sz w:val="20"/>
              </w:rPr>
              <w:t>1; 11</w:t>
            </w:r>
            <w:r w:rsidR="00F049F2" w:rsidRPr="000658D6">
              <w:rPr>
                <w:color w:val="000000"/>
                <w:kern w:val="24"/>
                <w:sz w:val="20"/>
              </w:rPr>
              <w:t>,</w:t>
            </w:r>
            <w:r w:rsidRPr="000658D6">
              <w:rPr>
                <w:color w:val="000000"/>
                <w:kern w:val="24"/>
                <w:sz w:val="20"/>
              </w:rPr>
              <w:t>8]</w:t>
            </w:r>
          </w:p>
        </w:tc>
        <w:tc>
          <w:tcPr>
            <w:tcW w:w="591" w:type="pct"/>
            <w:vAlign w:val="center"/>
          </w:tcPr>
          <w:p w14:paraId="4932BF22" w14:textId="77777777" w:rsidR="0017323E" w:rsidRPr="000658D6" w:rsidRDefault="0017323E" w:rsidP="00B12E84">
            <w:pPr>
              <w:keepNext/>
              <w:keepLines/>
              <w:spacing w:before="20" w:after="20" w:line="260" w:lineRule="exact"/>
              <w:jc w:val="center"/>
              <w:rPr>
                <w:b/>
                <w:caps/>
                <w:color w:val="000000"/>
                <w:kern w:val="24"/>
                <w:sz w:val="20"/>
                <w:szCs w:val="22"/>
              </w:rPr>
            </w:pPr>
            <w:r w:rsidRPr="000658D6">
              <w:rPr>
                <w:color w:val="000000"/>
                <w:kern w:val="24"/>
                <w:sz w:val="20"/>
              </w:rPr>
              <w:t>13 (13</w:t>
            </w:r>
            <w:r w:rsidR="00F049F2" w:rsidRPr="000658D6">
              <w:rPr>
                <w:color w:val="000000"/>
                <w:kern w:val="24"/>
                <w:sz w:val="20"/>
              </w:rPr>
              <w:t>,</w:t>
            </w:r>
            <w:r w:rsidRPr="000658D6">
              <w:rPr>
                <w:color w:val="000000"/>
                <w:kern w:val="24"/>
                <w:sz w:val="20"/>
              </w:rPr>
              <w:t>2</w:t>
            </w:r>
            <w:r w:rsidR="00F049F2" w:rsidRPr="000658D6">
              <w:rPr>
                <w:color w:val="000000"/>
                <w:sz w:val="20"/>
              </w:rPr>
              <w:t> </w:t>
            </w:r>
            <w:r w:rsidRPr="000658D6">
              <w:rPr>
                <w:color w:val="000000"/>
                <w:kern w:val="24"/>
                <w:sz w:val="20"/>
              </w:rPr>
              <w:t>%)</w:t>
            </w:r>
          </w:p>
          <w:p w14:paraId="3ADB5172" w14:textId="77777777" w:rsidR="0017323E" w:rsidRPr="000658D6" w:rsidRDefault="0017323E" w:rsidP="00B12E84">
            <w:pPr>
              <w:keepNext/>
              <w:keepLines/>
              <w:spacing w:before="20" w:after="20" w:line="260" w:lineRule="exact"/>
              <w:jc w:val="center"/>
              <w:rPr>
                <w:b/>
                <w:caps/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kern w:val="24"/>
                <w:sz w:val="20"/>
              </w:rPr>
              <w:t>[7</w:t>
            </w:r>
            <w:r w:rsidR="00F049F2" w:rsidRPr="000658D6">
              <w:rPr>
                <w:color w:val="000000"/>
                <w:kern w:val="24"/>
                <w:sz w:val="20"/>
              </w:rPr>
              <w:t>,</w:t>
            </w:r>
            <w:r w:rsidRPr="000658D6">
              <w:rPr>
                <w:color w:val="000000"/>
                <w:kern w:val="24"/>
                <w:sz w:val="20"/>
              </w:rPr>
              <w:t>4; 22</w:t>
            </w:r>
            <w:r w:rsidR="00F049F2" w:rsidRPr="000658D6">
              <w:rPr>
                <w:color w:val="000000"/>
                <w:kern w:val="24"/>
                <w:sz w:val="20"/>
              </w:rPr>
              <w:t>,</w:t>
            </w:r>
            <w:r w:rsidRPr="000658D6">
              <w:rPr>
                <w:color w:val="000000"/>
                <w:kern w:val="24"/>
                <w:sz w:val="20"/>
              </w:rPr>
              <w:t>0]</w:t>
            </w:r>
          </w:p>
        </w:tc>
        <w:tc>
          <w:tcPr>
            <w:tcW w:w="686" w:type="pct"/>
            <w:vAlign w:val="center"/>
          </w:tcPr>
          <w:p w14:paraId="0AD050F1" w14:textId="77777777" w:rsidR="0017323E" w:rsidRPr="000658D6" w:rsidRDefault="0017323E" w:rsidP="00B12E84">
            <w:pPr>
              <w:keepNext/>
              <w:keepLines/>
              <w:spacing w:before="20" w:after="20" w:line="260" w:lineRule="exact"/>
              <w:jc w:val="center"/>
              <w:rPr>
                <w:color w:val="000000"/>
                <w:sz w:val="20"/>
                <w:szCs w:val="22"/>
                <w:lang w:eastAsia="zh-TW"/>
              </w:rPr>
            </w:pPr>
            <w:r w:rsidRPr="000658D6">
              <w:rPr>
                <w:color w:val="000000"/>
                <w:sz w:val="20"/>
                <w:lang w:eastAsia="zh-TW"/>
              </w:rPr>
              <w:t>37 (50</w:t>
            </w:r>
            <w:r w:rsidR="00F049F2" w:rsidRPr="000658D6">
              <w:rPr>
                <w:color w:val="000000"/>
                <w:sz w:val="20"/>
                <w:lang w:eastAsia="zh-TW"/>
              </w:rPr>
              <w:t>,</w:t>
            </w:r>
            <w:r w:rsidRPr="000658D6">
              <w:rPr>
                <w:color w:val="000000"/>
                <w:sz w:val="20"/>
                <w:lang w:eastAsia="zh-TW"/>
              </w:rPr>
              <w:t>7</w:t>
            </w:r>
            <w:r w:rsidR="00F049F2" w:rsidRPr="000658D6">
              <w:rPr>
                <w:color w:val="000000"/>
                <w:sz w:val="20"/>
              </w:rPr>
              <w:t> </w:t>
            </w:r>
            <w:r w:rsidRPr="000658D6">
              <w:rPr>
                <w:color w:val="000000"/>
                <w:sz w:val="20"/>
                <w:lang w:eastAsia="zh-TW"/>
              </w:rPr>
              <w:t>%)</w:t>
            </w:r>
          </w:p>
          <w:p w14:paraId="74BDEECF" w14:textId="77777777" w:rsidR="0017323E" w:rsidRPr="000658D6" w:rsidRDefault="0017323E" w:rsidP="00B12E84">
            <w:pPr>
              <w:keepNext/>
              <w:keepLines/>
              <w:spacing w:before="20" w:after="20" w:line="260" w:lineRule="exact"/>
              <w:jc w:val="center"/>
              <w:rPr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sz w:val="20"/>
                <w:lang w:eastAsia="zh-TW"/>
              </w:rPr>
              <w:t>[38</w:t>
            </w:r>
            <w:r w:rsidR="00F049F2" w:rsidRPr="000658D6">
              <w:rPr>
                <w:color w:val="000000"/>
                <w:sz w:val="20"/>
                <w:lang w:eastAsia="zh-TW"/>
              </w:rPr>
              <w:t>,</w:t>
            </w:r>
            <w:r w:rsidRPr="000658D6">
              <w:rPr>
                <w:color w:val="000000"/>
                <w:sz w:val="20"/>
                <w:lang w:eastAsia="zh-TW"/>
              </w:rPr>
              <w:t>7; 62</w:t>
            </w:r>
            <w:r w:rsidR="00F049F2" w:rsidRPr="000658D6">
              <w:rPr>
                <w:color w:val="000000"/>
                <w:sz w:val="20"/>
                <w:lang w:eastAsia="zh-TW"/>
              </w:rPr>
              <w:t>,</w:t>
            </w:r>
            <w:r w:rsidRPr="000658D6">
              <w:rPr>
                <w:color w:val="000000"/>
                <w:sz w:val="20"/>
                <w:lang w:eastAsia="zh-TW"/>
              </w:rPr>
              <w:t>6]</w:t>
            </w:r>
          </w:p>
        </w:tc>
        <w:tc>
          <w:tcPr>
            <w:tcW w:w="672" w:type="pct"/>
            <w:vAlign w:val="center"/>
          </w:tcPr>
          <w:p w14:paraId="357F836B" w14:textId="77777777" w:rsidR="0017323E" w:rsidRPr="000658D6" w:rsidRDefault="0017323E" w:rsidP="00B12E84">
            <w:pPr>
              <w:keepNext/>
              <w:keepLines/>
              <w:spacing w:before="20" w:after="20" w:line="260" w:lineRule="exact"/>
              <w:jc w:val="center"/>
              <w:rPr>
                <w:color w:val="000000"/>
                <w:sz w:val="20"/>
                <w:szCs w:val="22"/>
                <w:lang w:eastAsia="zh-TW"/>
              </w:rPr>
            </w:pPr>
            <w:r w:rsidRPr="000658D6">
              <w:rPr>
                <w:color w:val="000000"/>
                <w:sz w:val="20"/>
                <w:lang w:eastAsia="zh-TW"/>
              </w:rPr>
              <w:t>34 (45</w:t>
            </w:r>
            <w:r w:rsidR="00F049F2" w:rsidRPr="000658D6">
              <w:rPr>
                <w:color w:val="000000"/>
                <w:sz w:val="20"/>
                <w:lang w:eastAsia="zh-TW"/>
              </w:rPr>
              <w:t>,</w:t>
            </w:r>
            <w:r w:rsidRPr="000658D6">
              <w:rPr>
                <w:color w:val="000000"/>
                <w:sz w:val="20"/>
                <w:lang w:eastAsia="zh-TW"/>
              </w:rPr>
              <w:t>3</w:t>
            </w:r>
            <w:r w:rsidR="00F049F2" w:rsidRPr="000658D6">
              <w:rPr>
                <w:color w:val="000000"/>
                <w:sz w:val="20"/>
              </w:rPr>
              <w:t> </w:t>
            </w:r>
            <w:r w:rsidRPr="000658D6">
              <w:rPr>
                <w:color w:val="000000"/>
                <w:sz w:val="20"/>
                <w:lang w:eastAsia="zh-TW"/>
              </w:rPr>
              <w:t>%)</w:t>
            </w:r>
          </w:p>
          <w:p w14:paraId="77E18266" w14:textId="77777777" w:rsidR="0017323E" w:rsidRPr="000658D6" w:rsidRDefault="0017323E" w:rsidP="00B12E84">
            <w:pPr>
              <w:keepNext/>
              <w:keepLines/>
              <w:spacing w:before="20" w:after="20" w:line="260" w:lineRule="exact"/>
              <w:jc w:val="center"/>
              <w:rPr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sz w:val="20"/>
                <w:lang w:eastAsia="zh-TW"/>
              </w:rPr>
              <w:t>[33</w:t>
            </w:r>
            <w:r w:rsidR="00F049F2" w:rsidRPr="000658D6">
              <w:rPr>
                <w:color w:val="000000"/>
                <w:sz w:val="20"/>
                <w:lang w:eastAsia="zh-TW"/>
              </w:rPr>
              <w:t>,</w:t>
            </w:r>
            <w:r w:rsidRPr="000658D6">
              <w:rPr>
                <w:color w:val="000000"/>
                <w:sz w:val="20"/>
                <w:lang w:eastAsia="zh-TW"/>
              </w:rPr>
              <w:t>8; 57</w:t>
            </w:r>
            <w:r w:rsidR="00F049F2" w:rsidRPr="000658D6">
              <w:rPr>
                <w:color w:val="000000"/>
                <w:sz w:val="20"/>
                <w:lang w:eastAsia="zh-TW"/>
              </w:rPr>
              <w:t>,</w:t>
            </w:r>
            <w:r w:rsidRPr="000658D6">
              <w:rPr>
                <w:color w:val="000000"/>
                <w:sz w:val="20"/>
                <w:lang w:eastAsia="zh-TW"/>
              </w:rPr>
              <w:t>3]</w:t>
            </w:r>
          </w:p>
        </w:tc>
        <w:tc>
          <w:tcPr>
            <w:tcW w:w="738" w:type="pct"/>
            <w:vAlign w:val="center"/>
          </w:tcPr>
          <w:p w14:paraId="21547DCA" w14:textId="77777777" w:rsidR="0017323E" w:rsidRPr="000658D6" w:rsidRDefault="0017323E" w:rsidP="00B12E84">
            <w:pPr>
              <w:keepNext/>
              <w:keepLines/>
              <w:spacing w:before="20" w:after="20" w:line="260" w:lineRule="exact"/>
              <w:jc w:val="center"/>
              <w:rPr>
                <w:color w:val="000000"/>
                <w:sz w:val="20"/>
                <w:szCs w:val="22"/>
                <w:lang w:eastAsia="zh-TW"/>
              </w:rPr>
            </w:pPr>
            <w:r w:rsidRPr="000658D6">
              <w:rPr>
                <w:color w:val="000000"/>
                <w:sz w:val="20"/>
                <w:lang w:eastAsia="zh-TW"/>
              </w:rPr>
              <w:t>40 (51</w:t>
            </w:r>
            <w:r w:rsidR="00F049F2" w:rsidRPr="000658D6">
              <w:rPr>
                <w:color w:val="000000"/>
                <w:sz w:val="20"/>
                <w:lang w:eastAsia="zh-TW"/>
              </w:rPr>
              <w:t>,</w:t>
            </w:r>
            <w:r w:rsidRPr="000658D6">
              <w:rPr>
                <w:color w:val="000000"/>
                <w:sz w:val="20"/>
                <w:lang w:eastAsia="zh-TW"/>
              </w:rPr>
              <w:t>9</w:t>
            </w:r>
            <w:r w:rsidR="00F049F2" w:rsidRPr="000658D6">
              <w:rPr>
                <w:color w:val="000000"/>
                <w:sz w:val="20"/>
              </w:rPr>
              <w:t> </w:t>
            </w:r>
            <w:r w:rsidRPr="000658D6">
              <w:rPr>
                <w:color w:val="000000"/>
                <w:sz w:val="20"/>
                <w:lang w:eastAsia="zh-TW"/>
              </w:rPr>
              <w:t>%)</w:t>
            </w:r>
          </w:p>
          <w:p w14:paraId="416A763D" w14:textId="77777777" w:rsidR="0017323E" w:rsidRPr="000658D6" w:rsidRDefault="0017323E" w:rsidP="00B12E84">
            <w:pPr>
              <w:keepNext/>
              <w:keepLines/>
              <w:spacing w:before="20" w:after="20" w:line="260" w:lineRule="exact"/>
              <w:jc w:val="center"/>
              <w:rPr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sz w:val="20"/>
                <w:lang w:eastAsia="zh-TW"/>
              </w:rPr>
              <w:t>[40</w:t>
            </w:r>
            <w:r w:rsidR="00F049F2" w:rsidRPr="000658D6">
              <w:rPr>
                <w:color w:val="000000"/>
                <w:sz w:val="20"/>
                <w:lang w:eastAsia="zh-TW"/>
              </w:rPr>
              <w:t>,</w:t>
            </w:r>
            <w:r w:rsidRPr="000658D6">
              <w:rPr>
                <w:color w:val="000000"/>
                <w:sz w:val="20"/>
                <w:lang w:eastAsia="zh-TW"/>
              </w:rPr>
              <w:t>3; 63</w:t>
            </w:r>
            <w:r w:rsidR="00F049F2" w:rsidRPr="000658D6">
              <w:rPr>
                <w:color w:val="000000"/>
                <w:sz w:val="20"/>
                <w:lang w:eastAsia="zh-TW"/>
              </w:rPr>
              <w:t>,</w:t>
            </w:r>
            <w:r w:rsidRPr="000658D6">
              <w:rPr>
                <w:color w:val="000000"/>
                <w:sz w:val="20"/>
                <w:lang w:eastAsia="zh-TW"/>
              </w:rPr>
              <w:t>5]</w:t>
            </w:r>
          </w:p>
        </w:tc>
      </w:tr>
      <w:tr w:rsidR="0017323E" w:rsidRPr="000658D6" w14:paraId="315AB39D" w14:textId="77777777" w:rsidTr="00F049F2">
        <w:trPr>
          <w:cantSplit/>
          <w:jc w:val="center"/>
        </w:trPr>
        <w:tc>
          <w:tcPr>
            <w:tcW w:w="530" w:type="pct"/>
          </w:tcPr>
          <w:p w14:paraId="368F50DF" w14:textId="77777777" w:rsidR="0017323E" w:rsidRPr="000658D6" w:rsidRDefault="00F049F2" w:rsidP="00B12E84">
            <w:pPr>
              <w:keepNext/>
              <w:keepLines/>
              <w:spacing w:before="20" w:after="20" w:line="260" w:lineRule="exact"/>
              <w:rPr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sz w:val="20"/>
              </w:rPr>
              <w:t>Klinická odpoveď</w:t>
            </w:r>
            <w:r w:rsidR="0017323E" w:rsidRPr="000658D6">
              <w:rPr>
                <w:color w:val="000000"/>
                <w:sz w:val="20"/>
                <w:vertAlign w:val="superscript"/>
              </w:rPr>
              <w:t>5</w:t>
            </w:r>
          </w:p>
        </w:tc>
        <w:tc>
          <w:tcPr>
            <w:tcW w:w="572" w:type="pct"/>
            <w:vAlign w:val="center"/>
          </w:tcPr>
          <w:p w14:paraId="331E3C0D" w14:textId="77777777" w:rsidR="0017323E" w:rsidRPr="000658D6" w:rsidRDefault="0017323E" w:rsidP="00B12E84">
            <w:pPr>
              <w:keepNext/>
              <w:keepLines/>
              <w:spacing w:before="20" w:after="20" w:line="260" w:lineRule="exact"/>
              <w:jc w:val="center"/>
              <w:rPr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sz w:val="20"/>
              </w:rPr>
              <w:t>79 (79</w:t>
            </w:r>
            <w:r w:rsidR="00F049F2" w:rsidRPr="000658D6">
              <w:rPr>
                <w:color w:val="000000"/>
                <w:sz w:val="20"/>
              </w:rPr>
              <w:t>,</w:t>
            </w:r>
            <w:r w:rsidRPr="000658D6">
              <w:rPr>
                <w:color w:val="000000"/>
                <w:sz w:val="20"/>
              </w:rPr>
              <w:t>8</w:t>
            </w:r>
            <w:r w:rsidR="00F049F2" w:rsidRPr="000658D6">
              <w:rPr>
                <w:color w:val="000000"/>
                <w:sz w:val="20"/>
              </w:rPr>
              <w:t> </w:t>
            </w:r>
            <w:r w:rsidRPr="000658D6">
              <w:rPr>
                <w:color w:val="000000"/>
                <w:sz w:val="20"/>
              </w:rPr>
              <w:t>%)</w:t>
            </w:r>
          </w:p>
        </w:tc>
        <w:tc>
          <w:tcPr>
            <w:tcW w:w="605" w:type="pct"/>
            <w:vAlign w:val="center"/>
          </w:tcPr>
          <w:p w14:paraId="29F28BAD" w14:textId="77777777" w:rsidR="0017323E" w:rsidRPr="000658D6" w:rsidRDefault="0017323E" w:rsidP="00B12E84">
            <w:pPr>
              <w:keepNext/>
              <w:keepLines/>
              <w:spacing w:before="20" w:after="20" w:line="260" w:lineRule="exact"/>
              <w:jc w:val="center"/>
              <w:rPr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sz w:val="20"/>
              </w:rPr>
              <w:t>89 (88</w:t>
            </w:r>
            <w:r w:rsidR="00F049F2" w:rsidRPr="000658D6">
              <w:rPr>
                <w:color w:val="000000"/>
                <w:sz w:val="20"/>
              </w:rPr>
              <w:t>,</w:t>
            </w:r>
            <w:r w:rsidRPr="000658D6">
              <w:rPr>
                <w:color w:val="000000"/>
                <w:sz w:val="20"/>
              </w:rPr>
              <w:t>1</w:t>
            </w:r>
            <w:r w:rsidR="00F049F2" w:rsidRPr="000658D6">
              <w:rPr>
                <w:color w:val="000000"/>
                <w:sz w:val="20"/>
              </w:rPr>
              <w:t> </w:t>
            </w:r>
            <w:r w:rsidRPr="000658D6">
              <w:rPr>
                <w:color w:val="000000"/>
                <w:sz w:val="20"/>
              </w:rPr>
              <w:t>%)</w:t>
            </w:r>
          </w:p>
        </w:tc>
        <w:tc>
          <w:tcPr>
            <w:tcW w:w="606" w:type="pct"/>
            <w:vAlign w:val="center"/>
          </w:tcPr>
          <w:p w14:paraId="58E5343A" w14:textId="77777777" w:rsidR="0017323E" w:rsidRPr="000658D6" w:rsidRDefault="0017323E" w:rsidP="00B12E84">
            <w:pPr>
              <w:keepNext/>
              <w:keepLines/>
              <w:spacing w:before="20" w:after="20" w:line="260" w:lineRule="exact"/>
              <w:jc w:val="center"/>
              <w:rPr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sz w:val="20"/>
              </w:rPr>
              <w:t>69 (67</w:t>
            </w:r>
            <w:r w:rsidR="00F049F2" w:rsidRPr="000658D6">
              <w:rPr>
                <w:color w:val="000000"/>
                <w:sz w:val="20"/>
              </w:rPr>
              <w:t>,</w:t>
            </w:r>
            <w:r w:rsidRPr="000658D6">
              <w:rPr>
                <w:color w:val="000000"/>
                <w:sz w:val="20"/>
              </w:rPr>
              <w:t>6</w:t>
            </w:r>
            <w:r w:rsidR="00F049F2" w:rsidRPr="000658D6">
              <w:rPr>
                <w:color w:val="000000"/>
                <w:sz w:val="20"/>
              </w:rPr>
              <w:t> </w:t>
            </w:r>
            <w:r w:rsidRPr="000658D6">
              <w:rPr>
                <w:color w:val="000000"/>
                <w:sz w:val="20"/>
              </w:rPr>
              <w:t>%)</w:t>
            </w:r>
          </w:p>
        </w:tc>
        <w:tc>
          <w:tcPr>
            <w:tcW w:w="591" w:type="pct"/>
            <w:vAlign w:val="center"/>
          </w:tcPr>
          <w:p w14:paraId="6C1180BD" w14:textId="77777777" w:rsidR="0017323E" w:rsidRPr="000658D6" w:rsidRDefault="0017323E" w:rsidP="00B12E84">
            <w:pPr>
              <w:keepNext/>
              <w:keepLines/>
              <w:spacing w:before="20" w:after="20" w:line="260" w:lineRule="exact"/>
              <w:jc w:val="center"/>
              <w:rPr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sz w:val="20"/>
              </w:rPr>
              <w:t>65 (71</w:t>
            </w:r>
            <w:r w:rsidR="00F049F2" w:rsidRPr="000658D6">
              <w:rPr>
                <w:color w:val="000000"/>
                <w:sz w:val="20"/>
              </w:rPr>
              <w:t>,</w:t>
            </w:r>
            <w:r w:rsidRPr="000658D6">
              <w:rPr>
                <w:color w:val="000000"/>
                <w:sz w:val="20"/>
              </w:rPr>
              <w:t>4</w:t>
            </w:r>
            <w:r w:rsidR="00F049F2" w:rsidRPr="000658D6">
              <w:rPr>
                <w:color w:val="000000"/>
                <w:sz w:val="20"/>
              </w:rPr>
              <w:t> </w:t>
            </w:r>
            <w:r w:rsidRPr="000658D6">
              <w:rPr>
                <w:color w:val="000000"/>
                <w:sz w:val="20"/>
              </w:rPr>
              <w:t>%)</w:t>
            </w:r>
          </w:p>
        </w:tc>
        <w:tc>
          <w:tcPr>
            <w:tcW w:w="686" w:type="pct"/>
            <w:vAlign w:val="center"/>
          </w:tcPr>
          <w:p w14:paraId="7684D389" w14:textId="77777777" w:rsidR="0017323E" w:rsidRPr="000658D6" w:rsidRDefault="0017323E" w:rsidP="00B12E84">
            <w:pPr>
              <w:keepNext/>
              <w:keepLines/>
              <w:spacing w:before="20" w:after="20" w:line="260" w:lineRule="exact"/>
              <w:jc w:val="center"/>
              <w:rPr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sz w:val="20"/>
              </w:rPr>
              <w:t>67 (91</w:t>
            </w:r>
            <w:r w:rsidR="00F049F2" w:rsidRPr="000658D6">
              <w:rPr>
                <w:color w:val="000000"/>
                <w:sz w:val="20"/>
              </w:rPr>
              <w:t>,</w:t>
            </w:r>
            <w:r w:rsidRPr="000658D6">
              <w:rPr>
                <w:color w:val="000000"/>
                <w:sz w:val="20"/>
              </w:rPr>
              <w:t>8</w:t>
            </w:r>
            <w:r w:rsidR="00F049F2" w:rsidRPr="000658D6">
              <w:rPr>
                <w:color w:val="000000"/>
                <w:sz w:val="20"/>
              </w:rPr>
              <w:t> </w:t>
            </w:r>
            <w:r w:rsidRPr="000658D6">
              <w:rPr>
                <w:color w:val="000000"/>
                <w:sz w:val="20"/>
              </w:rPr>
              <w:t>%)</w:t>
            </w:r>
          </w:p>
        </w:tc>
        <w:tc>
          <w:tcPr>
            <w:tcW w:w="672" w:type="pct"/>
            <w:vAlign w:val="center"/>
          </w:tcPr>
          <w:p w14:paraId="60B418CB" w14:textId="77777777" w:rsidR="0017323E" w:rsidRPr="000658D6" w:rsidRDefault="0017323E" w:rsidP="00B12E84">
            <w:pPr>
              <w:keepNext/>
              <w:keepLines/>
              <w:spacing w:before="20" w:after="20" w:line="260" w:lineRule="exact"/>
              <w:jc w:val="center"/>
              <w:rPr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sz w:val="20"/>
              </w:rPr>
              <w:t>71 (94</w:t>
            </w:r>
            <w:r w:rsidR="00F049F2" w:rsidRPr="000658D6">
              <w:rPr>
                <w:color w:val="000000"/>
                <w:sz w:val="20"/>
              </w:rPr>
              <w:t>,</w:t>
            </w:r>
            <w:r w:rsidRPr="000658D6">
              <w:rPr>
                <w:color w:val="000000"/>
                <w:sz w:val="20"/>
              </w:rPr>
              <w:t>7</w:t>
            </w:r>
            <w:r w:rsidR="00F049F2" w:rsidRPr="000658D6">
              <w:rPr>
                <w:color w:val="000000"/>
                <w:sz w:val="20"/>
              </w:rPr>
              <w:t> </w:t>
            </w:r>
            <w:r w:rsidRPr="000658D6">
              <w:rPr>
                <w:color w:val="000000"/>
                <w:sz w:val="20"/>
              </w:rPr>
              <w:t>%)</w:t>
            </w:r>
          </w:p>
        </w:tc>
        <w:tc>
          <w:tcPr>
            <w:tcW w:w="738" w:type="pct"/>
            <w:vAlign w:val="center"/>
          </w:tcPr>
          <w:p w14:paraId="7827FE7B" w14:textId="77777777" w:rsidR="0017323E" w:rsidRPr="000658D6" w:rsidRDefault="0017323E" w:rsidP="00B12E84">
            <w:pPr>
              <w:keepNext/>
              <w:keepLines/>
              <w:spacing w:before="20" w:after="20" w:line="260" w:lineRule="exact"/>
              <w:jc w:val="center"/>
              <w:rPr>
                <w:color w:val="000000"/>
                <w:sz w:val="20"/>
                <w:szCs w:val="22"/>
              </w:rPr>
            </w:pPr>
            <w:r w:rsidRPr="000658D6">
              <w:rPr>
                <w:color w:val="000000"/>
                <w:sz w:val="20"/>
              </w:rPr>
              <w:t>69 (89</w:t>
            </w:r>
            <w:r w:rsidR="00F049F2" w:rsidRPr="000658D6">
              <w:rPr>
                <w:color w:val="000000"/>
                <w:sz w:val="20"/>
              </w:rPr>
              <w:t>,</w:t>
            </w:r>
            <w:r w:rsidRPr="000658D6">
              <w:rPr>
                <w:color w:val="000000"/>
                <w:sz w:val="20"/>
              </w:rPr>
              <w:t>6</w:t>
            </w:r>
            <w:r w:rsidR="00F049F2" w:rsidRPr="000658D6">
              <w:rPr>
                <w:color w:val="000000"/>
                <w:sz w:val="20"/>
              </w:rPr>
              <w:t> </w:t>
            </w:r>
            <w:r w:rsidRPr="000658D6">
              <w:rPr>
                <w:color w:val="000000"/>
                <w:sz w:val="20"/>
              </w:rPr>
              <w:t>%)</w:t>
            </w:r>
          </w:p>
        </w:tc>
      </w:tr>
    </w:tbl>
    <w:p w14:paraId="7FA95C7B" w14:textId="77777777" w:rsidR="00F049F2" w:rsidRPr="000658D6" w:rsidRDefault="00F049F2" w:rsidP="00617366">
      <w:pPr>
        <w:keepNext/>
        <w:keepLines/>
        <w:autoSpaceDE w:val="0"/>
        <w:autoSpaceDN w:val="0"/>
        <w:adjustRightInd w:val="0"/>
        <w:rPr>
          <w:color w:val="000000"/>
          <w:sz w:val="20"/>
          <w:lang w:eastAsia="zh-TW"/>
        </w:rPr>
      </w:pPr>
      <w:r w:rsidRPr="000658D6">
        <w:rPr>
          <w:color w:val="000000"/>
          <w:sz w:val="20"/>
          <w:lang w:eastAsia="zh-TW"/>
        </w:rPr>
        <w:t>FEC: 5</w:t>
      </w:r>
      <w:r w:rsidRPr="000658D6">
        <w:rPr>
          <w:color w:val="000000"/>
          <w:sz w:val="20"/>
          <w:lang w:eastAsia="zh-TW"/>
        </w:rPr>
        <w:noBreakHyphen/>
        <w:t>fluóruracil, epirubicín, cyklofosfamid;</w:t>
      </w:r>
      <w:r w:rsidRPr="000658D6" w:rsidDel="00E86EB3">
        <w:rPr>
          <w:color w:val="000000"/>
          <w:sz w:val="20"/>
          <w:lang w:eastAsia="zh-TW"/>
        </w:rPr>
        <w:t xml:space="preserve"> </w:t>
      </w:r>
      <w:r w:rsidRPr="000658D6">
        <w:rPr>
          <w:color w:val="000000"/>
          <w:sz w:val="20"/>
          <w:lang w:eastAsia="zh-TW"/>
        </w:rPr>
        <w:t xml:space="preserve">TCH: docetaxel, karboplatina a trastuzumab, </w:t>
      </w:r>
      <w:r w:rsidR="001C5D6B" w:rsidRPr="000658D6">
        <w:rPr>
          <w:color w:val="000000"/>
          <w:sz w:val="20"/>
          <w:lang w:eastAsia="zh-TW"/>
        </w:rPr>
        <w:br/>
      </w:r>
      <w:r w:rsidRPr="000658D6">
        <w:rPr>
          <w:color w:val="000000"/>
          <w:sz w:val="20"/>
          <w:lang w:eastAsia="zh-TW"/>
        </w:rPr>
        <w:t>CMH: Cochran</w:t>
      </w:r>
      <w:r w:rsidR="009A7C08" w:rsidRPr="000658D6">
        <w:rPr>
          <w:color w:val="000000"/>
          <w:sz w:val="20"/>
          <w:lang w:eastAsia="zh-TW"/>
        </w:rPr>
        <w:t>ov</w:t>
      </w:r>
      <w:r w:rsidRPr="000658D6">
        <w:rPr>
          <w:color w:val="000000"/>
          <w:sz w:val="20"/>
          <w:lang w:eastAsia="zh-TW"/>
        </w:rPr>
        <w:t>–Mantel</w:t>
      </w:r>
      <w:r w:rsidR="009A7C08" w:rsidRPr="000658D6">
        <w:rPr>
          <w:color w:val="000000"/>
          <w:sz w:val="20"/>
          <w:lang w:eastAsia="zh-TW"/>
        </w:rPr>
        <w:t>ov</w:t>
      </w:r>
      <w:r w:rsidRPr="000658D6">
        <w:rPr>
          <w:color w:val="000000"/>
          <w:sz w:val="20"/>
          <w:lang w:eastAsia="zh-TW"/>
        </w:rPr>
        <w:t>–Haenszel</w:t>
      </w:r>
      <w:r w:rsidR="009A7C08" w:rsidRPr="000658D6">
        <w:rPr>
          <w:color w:val="000000"/>
          <w:sz w:val="20"/>
          <w:lang w:eastAsia="zh-TW"/>
        </w:rPr>
        <w:t>ov</w:t>
      </w:r>
    </w:p>
    <w:p w14:paraId="1F4DE1B5" w14:textId="77777777" w:rsidR="008F47F4" w:rsidRPr="000658D6" w:rsidRDefault="009A7C08" w:rsidP="00865A72">
      <w:pPr>
        <w:keepNext/>
        <w:keepLines/>
        <w:tabs>
          <w:tab w:val="left" w:pos="180"/>
        </w:tabs>
        <w:autoSpaceDE w:val="0"/>
        <w:autoSpaceDN w:val="0"/>
        <w:adjustRightInd w:val="0"/>
        <w:ind w:left="180" w:hanging="180"/>
        <w:rPr>
          <w:rFonts w:eastAsia="PMingLiU"/>
          <w:sz w:val="20"/>
        </w:rPr>
      </w:pPr>
      <w:r w:rsidRPr="000658D6">
        <w:rPr>
          <w:rFonts w:eastAsia="PMingLiU"/>
          <w:sz w:val="20"/>
        </w:rPr>
        <w:t xml:space="preserve">1. </w:t>
      </w:r>
      <w:r w:rsidR="00EB3B13" w:rsidRPr="000658D6">
        <w:rPr>
          <w:rFonts w:eastAsia="PMingLiU"/>
          <w:sz w:val="20"/>
        </w:rPr>
        <w:t>95</w:t>
      </w:r>
      <w:r w:rsidR="008F47F4" w:rsidRPr="000658D6">
        <w:rPr>
          <w:rFonts w:eastAsia="PMingLiU"/>
          <w:sz w:val="20"/>
        </w:rPr>
        <w:t>% IS dvojčlenný pre jednu vzorku pomocou Pearsonovej-Clopperovej metódy.</w:t>
      </w:r>
    </w:p>
    <w:p w14:paraId="09D89C86" w14:textId="77777777" w:rsidR="009A7C08" w:rsidRPr="000658D6" w:rsidRDefault="009A7C08" w:rsidP="00865A72">
      <w:pPr>
        <w:keepNext/>
        <w:keepLines/>
        <w:tabs>
          <w:tab w:val="left" w:pos="180"/>
        </w:tabs>
        <w:autoSpaceDE w:val="0"/>
        <w:autoSpaceDN w:val="0"/>
        <w:adjustRightInd w:val="0"/>
        <w:ind w:left="180" w:hanging="180"/>
        <w:rPr>
          <w:rFonts w:eastAsia="PMingLiU"/>
          <w:sz w:val="20"/>
        </w:rPr>
      </w:pPr>
      <w:r w:rsidRPr="000658D6">
        <w:rPr>
          <w:rFonts w:eastAsia="PMingLiU"/>
          <w:sz w:val="20"/>
        </w:rPr>
        <w:t>2. Liečba Perjetou+trastuzumabom+docetaxelom a</w:t>
      </w:r>
      <w:r w:rsidR="00420214" w:rsidRPr="000658D6">
        <w:rPr>
          <w:rFonts w:eastAsia="PMingLiU"/>
          <w:sz w:val="20"/>
        </w:rPr>
        <w:t xml:space="preserve"> liečba </w:t>
      </w:r>
      <w:r w:rsidRPr="000658D6">
        <w:rPr>
          <w:rFonts w:eastAsia="PMingLiU"/>
          <w:sz w:val="20"/>
        </w:rPr>
        <w:t>Perjetou+trastuzumabom sa porovnáva</w:t>
      </w:r>
      <w:r w:rsidR="00420214" w:rsidRPr="000658D6">
        <w:rPr>
          <w:rFonts w:eastAsia="PMingLiU"/>
          <w:sz w:val="20"/>
        </w:rPr>
        <w:t>jú</w:t>
      </w:r>
      <w:r w:rsidRPr="000658D6">
        <w:rPr>
          <w:rFonts w:eastAsia="PMingLiU"/>
          <w:sz w:val="20"/>
        </w:rPr>
        <w:t xml:space="preserve"> s</w:t>
      </w:r>
      <w:r w:rsidR="00420214" w:rsidRPr="000658D6">
        <w:rPr>
          <w:rFonts w:eastAsia="PMingLiU"/>
          <w:sz w:val="20"/>
        </w:rPr>
        <w:t xml:space="preserve"> liečbou </w:t>
      </w:r>
      <w:r w:rsidRPr="000658D6">
        <w:rPr>
          <w:rFonts w:eastAsia="PMingLiU"/>
          <w:sz w:val="20"/>
        </w:rPr>
        <w:t>trastuzumabom+d</w:t>
      </w:r>
      <w:r w:rsidR="00420214" w:rsidRPr="000658D6">
        <w:rPr>
          <w:rFonts w:eastAsia="PMingLiU"/>
          <w:sz w:val="20"/>
        </w:rPr>
        <w:t>o</w:t>
      </w:r>
      <w:r w:rsidRPr="000658D6">
        <w:rPr>
          <w:rFonts w:eastAsia="PMingLiU"/>
          <w:sz w:val="20"/>
        </w:rPr>
        <w:t>cetaxelom, kým liečba Perjetou+docetaxelom sa porovnáva s</w:t>
      </w:r>
      <w:r w:rsidR="00420214" w:rsidRPr="000658D6">
        <w:rPr>
          <w:rFonts w:eastAsia="PMingLiU"/>
          <w:sz w:val="20"/>
        </w:rPr>
        <w:t xml:space="preserve"> liečbou </w:t>
      </w:r>
      <w:r w:rsidRPr="000658D6">
        <w:rPr>
          <w:rFonts w:eastAsia="PMingLiU"/>
          <w:sz w:val="20"/>
        </w:rPr>
        <w:t>Perjetou+trastuzumabom+d</w:t>
      </w:r>
      <w:r w:rsidR="00420214" w:rsidRPr="000658D6">
        <w:rPr>
          <w:rFonts w:eastAsia="PMingLiU"/>
          <w:sz w:val="20"/>
        </w:rPr>
        <w:t>o</w:t>
      </w:r>
      <w:r w:rsidRPr="000658D6">
        <w:rPr>
          <w:rFonts w:eastAsia="PMingLiU"/>
          <w:sz w:val="20"/>
        </w:rPr>
        <w:t>cetaxelom.</w:t>
      </w:r>
    </w:p>
    <w:p w14:paraId="55F963E5" w14:textId="77777777" w:rsidR="008F47F4" w:rsidRPr="000658D6" w:rsidRDefault="00420214" w:rsidP="00865A72">
      <w:pPr>
        <w:keepNext/>
        <w:keepLines/>
        <w:tabs>
          <w:tab w:val="left" w:pos="180"/>
        </w:tabs>
        <w:autoSpaceDE w:val="0"/>
        <w:autoSpaceDN w:val="0"/>
        <w:adjustRightInd w:val="0"/>
        <w:ind w:left="180" w:hanging="180"/>
        <w:rPr>
          <w:rFonts w:eastAsia="PMingLiU"/>
          <w:sz w:val="20"/>
        </w:rPr>
      </w:pPr>
      <w:r w:rsidRPr="000658D6">
        <w:rPr>
          <w:rFonts w:eastAsia="PMingLiU"/>
          <w:sz w:val="20"/>
        </w:rPr>
        <w:t>3.</w:t>
      </w:r>
      <w:r w:rsidR="00EB3B13" w:rsidRPr="000658D6">
        <w:rPr>
          <w:rFonts w:eastAsia="PMingLiU"/>
          <w:sz w:val="20"/>
        </w:rPr>
        <w:t xml:space="preserve"> Približný 95</w:t>
      </w:r>
      <w:r w:rsidR="008F47F4" w:rsidRPr="000658D6">
        <w:rPr>
          <w:rFonts w:eastAsia="PMingLiU"/>
          <w:sz w:val="20"/>
        </w:rPr>
        <w:t>% IS pre rozdiel dvoch mier odpovedí za použitia Hauckovej-Andersonovej metódy.</w:t>
      </w:r>
    </w:p>
    <w:p w14:paraId="5B7A3044" w14:textId="77777777" w:rsidR="008F47F4" w:rsidRPr="000658D6" w:rsidRDefault="00420214" w:rsidP="00865A72">
      <w:pPr>
        <w:keepNext/>
        <w:keepLines/>
        <w:tabs>
          <w:tab w:val="left" w:pos="180"/>
        </w:tabs>
        <w:autoSpaceDE w:val="0"/>
        <w:autoSpaceDN w:val="0"/>
        <w:adjustRightInd w:val="0"/>
        <w:ind w:left="180" w:hanging="180"/>
        <w:rPr>
          <w:rFonts w:eastAsia="PMingLiU"/>
          <w:sz w:val="20"/>
        </w:rPr>
      </w:pPr>
      <w:r w:rsidRPr="000658D6">
        <w:rPr>
          <w:rFonts w:eastAsia="PMingLiU"/>
          <w:sz w:val="20"/>
        </w:rPr>
        <w:t>4.</w:t>
      </w:r>
      <w:r w:rsidR="008F47F4" w:rsidRPr="000658D6">
        <w:rPr>
          <w:rFonts w:eastAsia="PMingLiU"/>
          <w:sz w:val="20"/>
        </w:rPr>
        <w:t xml:space="preserve"> p-hodnota z Cochranovho-Mantelovho-Haenszelovho testu s prispôsobením na rôznorodosť podľa Simesa.</w:t>
      </w:r>
    </w:p>
    <w:p w14:paraId="799A8601" w14:textId="77777777" w:rsidR="00420214" w:rsidRPr="000658D6" w:rsidRDefault="00420214" w:rsidP="00865A72">
      <w:pPr>
        <w:keepNext/>
        <w:keepLines/>
        <w:tabs>
          <w:tab w:val="left" w:pos="180"/>
        </w:tabs>
        <w:autoSpaceDE w:val="0"/>
        <w:autoSpaceDN w:val="0"/>
        <w:adjustRightInd w:val="0"/>
        <w:ind w:left="180" w:hanging="180"/>
        <w:rPr>
          <w:rFonts w:eastAsia="SimSun"/>
          <w:sz w:val="20"/>
        </w:rPr>
      </w:pPr>
      <w:r w:rsidRPr="000658D6">
        <w:rPr>
          <w:rFonts w:eastAsia="PMingLiU"/>
          <w:sz w:val="20"/>
        </w:rPr>
        <w:t>5. Klinická odpoveď predstavuje pacientov s najlepšou celkovou odpoveďou, ktorou je CR alebo PR</w:t>
      </w:r>
      <w:r w:rsidR="001C5D6B" w:rsidRPr="000658D6">
        <w:rPr>
          <w:rFonts w:eastAsia="PMingLiU"/>
          <w:sz w:val="20"/>
        </w:rPr>
        <w:t xml:space="preserve"> </w:t>
      </w:r>
      <w:r w:rsidRPr="000658D6">
        <w:rPr>
          <w:rFonts w:eastAsia="PMingLiU"/>
          <w:sz w:val="20"/>
        </w:rPr>
        <w:t>dosiahnut</w:t>
      </w:r>
      <w:r w:rsidR="001C5D6B" w:rsidRPr="000658D6">
        <w:rPr>
          <w:rFonts w:eastAsia="PMingLiU"/>
          <w:sz w:val="20"/>
        </w:rPr>
        <w:t>á</w:t>
      </w:r>
      <w:r w:rsidRPr="000658D6">
        <w:rPr>
          <w:rFonts w:eastAsia="PMingLiU"/>
          <w:sz w:val="20"/>
        </w:rPr>
        <w:t xml:space="preserve"> v priebehu</w:t>
      </w:r>
      <w:r w:rsidR="00FD28F6" w:rsidRPr="000658D6">
        <w:rPr>
          <w:rFonts w:eastAsia="PMingLiU"/>
          <w:sz w:val="20"/>
        </w:rPr>
        <w:t xml:space="preserve"> </w:t>
      </w:r>
      <w:r w:rsidRPr="000658D6">
        <w:rPr>
          <w:rFonts w:eastAsia="PMingLiU"/>
          <w:sz w:val="20"/>
        </w:rPr>
        <w:t xml:space="preserve">neoadjuvantnej </w:t>
      </w:r>
      <w:r w:rsidR="00B96D55" w:rsidRPr="000658D6">
        <w:rPr>
          <w:rFonts w:eastAsia="PMingLiU"/>
          <w:sz w:val="20"/>
        </w:rPr>
        <w:t xml:space="preserve">fázy </w:t>
      </w:r>
      <w:r w:rsidRPr="000658D6">
        <w:rPr>
          <w:rFonts w:eastAsia="PMingLiU"/>
          <w:sz w:val="20"/>
        </w:rPr>
        <w:t xml:space="preserve">liečby (v primárnej </w:t>
      </w:r>
      <w:r w:rsidR="00E4740D" w:rsidRPr="000658D6">
        <w:rPr>
          <w:rFonts w:eastAsia="PMingLiU"/>
          <w:sz w:val="20"/>
        </w:rPr>
        <w:t>lézii prsníka)</w:t>
      </w:r>
      <w:r w:rsidR="001C5D6B" w:rsidRPr="000658D6">
        <w:rPr>
          <w:rFonts w:eastAsia="PMingLiU"/>
          <w:sz w:val="20"/>
        </w:rPr>
        <w:t>.</w:t>
      </w:r>
    </w:p>
    <w:p w14:paraId="3813C462" w14:textId="77777777" w:rsidR="008F47F4" w:rsidRPr="000658D6" w:rsidRDefault="008F47F4" w:rsidP="00D008CE">
      <w:pPr>
        <w:autoSpaceDE w:val="0"/>
        <w:autoSpaceDN w:val="0"/>
        <w:adjustRightInd w:val="0"/>
        <w:rPr>
          <w:rFonts w:eastAsia="PMingLiU"/>
          <w:sz w:val="20"/>
        </w:rPr>
      </w:pPr>
    </w:p>
    <w:p w14:paraId="6961AC5B" w14:textId="77777777" w:rsidR="000A7E20" w:rsidRPr="000658D6" w:rsidRDefault="000A7E20" w:rsidP="000A7E20">
      <w:pPr>
        <w:tabs>
          <w:tab w:val="num" w:pos="1411"/>
        </w:tabs>
        <w:autoSpaceDE w:val="0"/>
        <w:autoSpaceDN w:val="0"/>
        <w:adjustRightInd w:val="0"/>
        <w:rPr>
          <w:rFonts w:eastAsia="PMingLiU"/>
          <w:b/>
          <w:bCs/>
          <w:iCs/>
          <w:szCs w:val="22"/>
        </w:rPr>
      </w:pPr>
      <w:r w:rsidRPr="000658D6">
        <w:rPr>
          <w:rFonts w:eastAsia="PMingLiU"/>
          <w:b/>
          <w:bCs/>
          <w:iCs/>
          <w:szCs w:val="22"/>
        </w:rPr>
        <w:t>BERENICE (WO29217)</w:t>
      </w:r>
    </w:p>
    <w:p w14:paraId="631E0735" w14:textId="77777777" w:rsidR="00FD3A67" w:rsidRPr="000658D6" w:rsidRDefault="00FD3A67" w:rsidP="000A7E20">
      <w:pPr>
        <w:tabs>
          <w:tab w:val="num" w:pos="1411"/>
        </w:tabs>
        <w:autoSpaceDE w:val="0"/>
        <w:autoSpaceDN w:val="0"/>
        <w:adjustRightInd w:val="0"/>
        <w:rPr>
          <w:rFonts w:eastAsia="PMingLiU"/>
          <w:b/>
          <w:bCs/>
          <w:iCs/>
          <w:szCs w:val="22"/>
        </w:rPr>
      </w:pPr>
    </w:p>
    <w:p w14:paraId="12076887" w14:textId="77777777" w:rsidR="000A7E20" w:rsidRPr="000658D6" w:rsidRDefault="000A7E20" w:rsidP="000A7E20">
      <w:pPr>
        <w:tabs>
          <w:tab w:val="num" w:pos="1411"/>
        </w:tabs>
        <w:autoSpaceDE w:val="0"/>
        <w:autoSpaceDN w:val="0"/>
        <w:adjustRightInd w:val="0"/>
        <w:rPr>
          <w:rFonts w:eastAsia="PMingLiU"/>
          <w:bCs/>
          <w:iCs/>
          <w:szCs w:val="22"/>
        </w:rPr>
      </w:pPr>
      <w:r w:rsidRPr="000658D6">
        <w:rPr>
          <w:rFonts w:eastAsia="PMingLiU"/>
          <w:bCs/>
          <w:iCs/>
          <w:szCs w:val="22"/>
        </w:rPr>
        <w:t xml:space="preserve">BERENICE </w:t>
      </w:r>
      <w:r w:rsidR="00C15732" w:rsidRPr="000658D6">
        <w:rPr>
          <w:rFonts w:eastAsia="PMingLiU"/>
          <w:bCs/>
          <w:iCs/>
          <w:szCs w:val="22"/>
        </w:rPr>
        <w:t>je nerandomizované, otvorené, multicentrické</w:t>
      </w:r>
      <w:r w:rsidR="004D0592" w:rsidRPr="000658D6">
        <w:rPr>
          <w:rFonts w:eastAsia="PMingLiU"/>
          <w:bCs/>
          <w:iCs/>
          <w:szCs w:val="22"/>
        </w:rPr>
        <w:t>, medzinárodné</w:t>
      </w:r>
      <w:r w:rsidR="00C15732" w:rsidRPr="000658D6">
        <w:rPr>
          <w:rFonts w:eastAsia="PMingLiU"/>
          <w:bCs/>
          <w:iCs/>
          <w:szCs w:val="22"/>
        </w:rPr>
        <w:t xml:space="preserve"> klinické skúšanie fázy </w:t>
      </w:r>
      <w:r w:rsidRPr="000658D6">
        <w:rPr>
          <w:rFonts w:eastAsia="PMingLiU"/>
          <w:bCs/>
          <w:iCs/>
          <w:szCs w:val="22"/>
        </w:rPr>
        <w:t>II</w:t>
      </w:r>
      <w:r w:rsidR="00C15732" w:rsidRPr="000658D6">
        <w:rPr>
          <w:rFonts w:eastAsia="PMingLiU"/>
          <w:bCs/>
          <w:iCs/>
          <w:szCs w:val="22"/>
        </w:rPr>
        <w:t>, ktoré sa uskutočnilo u</w:t>
      </w:r>
      <w:r w:rsidR="00557BC8" w:rsidRPr="000658D6">
        <w:rPr>
          <w:rFonts w:eastAsia="PMingLiU"/>
          <w:bCs/>
          <w:iCs/>
          <w:szCs w:val="22"/>
        </w:rPr>
        <w:t> </w:t>
      </w:r>
      <w:r w:rsidRPr="000658D6">
        <w:rPr>
          <w:rFonts w:eastAsia="PMingLiU"/>
          <w:bCs/>
          <w:iCs/>
          <w:szCs w:val="22"/>
        </w:rPr>
        <w:t>401</w:t>
      </w:r>
      <w:r w:rsidR="00C15732" w:rsidRPr="000658D6">
        <w:rPr>
          <w:rFonts w:eastAsia="PMingLiU"/>
          <w:bCs/>
          <w:iCs/>
          <w:szCs w:val="22"/>
        </w:rPr>
        <w:t> pacientov s</w:t>
      </w:r>
      <w:r w:rsidRPr="000658D6">
        <w:rPr>
          <w:rFonts w:eastAsia="PMingLiU"/>
          <w:bCs/>
          <w:iCs/>
          <w:szCs w:val="22"/>
        </w:rPr>
        <w:t xml:space="preserve"> HER2</w:t>
      </w:r>
      <w:r w:rsidR="00C15732" w:rsidRPr="000658D6">
        <w:rPr>
          <w:rFonts w:eastAsia="PMingLiU"/>
          <w:bCs/>
          <w:iCs/>
          <w:szCs w:val="22"/>
        </w:rPr>
        <w:noBreakHyphen/>
        <w:t>pozitívn</w:t>
      </w:r>
      <w:r w:rsidR="00557BC8" w:rsidRPr="000658D6">
        <w:rPr>
          <w:rFonts w:eastAsia="PMingLiU"/>
          <w:bCs/>
          <w:iCs/>
          <w:szCs w:val="22"/>
        </w:rPr>
        <w:t>y</w:t>
      </w:r>
      <w:r w:rsidR="00C15732" w:rsidRPr="000658D6">
        <w:rPr>
          <w:rFonts w:eastAsia="PMingLiU"/>
          <w:bCs/>
          <w:iCs/>
          <w:szCs w:val="22"/>
        </w:rPr>
        <w:t xml:space="preserve">m, </w:t>
      </w:r>
      <w:r w:rsidR="00C15732" w:rsidRPr="000658D6">
        <w:t>lokálne pokročilým, inflamatórnym karcinómom prsníka alebo s karcinómom prsníka vo včasnom štádiu (</w:t>
      </w:r>
      <w:r w:rsidR="00DD2863" w:rsidRPr="000658D6">
        <w:t>s </w:t>
      </w:r>
      <w:r w:rsidR="00C15732" w:rsidRPr="000658D6">
        <w:t>primárny</w:t>
      </w:r>
      <w:r w:rsidR="00DD2863" w:rsidRPr="000658D6">
        <w:t>mi</w:t>
      </w:r>
      <w:r w:rsidR="00C15732" w:rsidRPr="000658D6">
        <w:t xml:space="preserve"> nád</w:t>
      </w:r>
      <w:r w:rsidR="00DD2863" w:rsidRPr="000658D6">
        <w:t>ormi</w:t>
      </w:r>
      <w:r w:rsidR="00C15732" w:rsidRPr="000658D6">
        <w:t xml:space="preserve"> s priemerom &gt; 2 cm</w:t>
      </w:r>
      <w:r w:rsidR="00DD2863" w:rsidRPr="000658D6">
        <w:t xml:space="preserve"> alebo s</w:t>
      </w:r>
      <w:r w:rsidR="00557BC8" w:rsidRPr="000658D6">
        <w:t> uzlinovo pozitívnym ochorením</w:t>
      </w:r>
      <w:r w:rsidR="00C15732" w:rsidRPr="000658D6">
        <w:t>)</w:t>
      </w:r>
      <w:r w:rsidRPr="000658D6">
        <w:rPr>
          <w:rFonts w:eastAsia="PMingLiU"/>
          <w:bCs/>
          <w:iCs/>
          <w:szCs w:val="22"/>
        </w:rPr>
        <w:t>.</w:t>
      </w:r>
    </w:p>
    <w:p w14:paraId="4141C894" w14:textId="77777777" w:rsidR="000A7E20" w:rsidRPr="000658D6" w:rsidRDefault="000A7E20" w:rsidP="000A7E20">
      <w:pPr>
        <w:tabs>
          <w:tab w:val="num" w:pos="1411"/>
        </w:tabs>
        <w:autoSpaceDE w:val="0"/>
        <w:autoSpaceDN w:val="0"/>
        <w:adjustRightInd w:val="0"/>
        <w:rPr>
          <w:rFonts w:eastAsia="PMingLiU"/>
          <w:bCs/>
          <w:iCs/>
          <w:szCs w:val="22"/>
        </w:rPr>
      </w:pPr>
    </w:p>
    <w:p w14:paraId="13B89ED3" w14:textId="77777777" w:rsidR="000A7E20" w:rsidRPr="000658D6" w:rsidRDefault="00557BC8" w:rsidP="000A7E20">
      <w:pPr>
        <w:tabs>
          <w:tab w:val="num" w:pos="1411"/>
        </w:tabs>
        <w:autoSpaceDE w:val="0"/>
        <w:autoSpaceDN w:val="0"/>
        <w:adjustRightInd w:val="0"/>
        <w:rPr>
          <w:rFonts w:eastAsia="PMingLiU"/>
          <w:bCs/>
          <w:iCs/>
          <w:szCs w:val="22"/>
        </w:rPr>
      </w:pPr>
      <w:r w:rsidRPr="000658D6">
        <w:rPr>
          <w:rFonts w:eastAsia="PMingLiU"/>
          <w:bCs/>
          <w:iCs/>
          <w:szCs w:val="22"/>
        </w:rPr>
        <w:t xml:space="preserve">Štúdia </w:t>
      </w:r>
      <w:r w:rsidR="000A7E20" w:rsidRPr="000658D6">
        <w:rPr>
          <w:rFonts w:eastAsia="PMingLiU"/>
          <w:bCs/>
          <w:iCs/>
          <w:szCs w:val="22"/>
        </w:rPr>
        <w:t xml:space="preserve">BERENICE </w:t>
      </w:r>
      <w:r w:rsidRPr="000658D6">
        <w:rPr>
          <w:rFonts w:eastAsia="PMingLiU"/>
          <w:bCs/>
          <w:iCs/>
          <w:szCs w:val="22"/>
        </w:rPr>
        <w:t>zahŕňala dve paralelné skupiny pacientov</w:t>
      </w:r>
      <w:r w:rsidR="000A7E20" w:rsidRPr="000658D6">
        <w:rPr>
          <w:rFonts w:eastAsia="PMingLiU"/>
          <w:bCs/>
          <w:iCs/>
          <w:szCs w:val="22"/>
        </w:rPr>
        <w:t xml:space="preserve">. </w:t>
      </w:r>
      <w:r w:rsidRPr="000658D6">
        <w:rPr>
          <w:rFonts w:eastAsia="PMingLiU"/>
          <w:bCs/>
          <w:iCs/>
          <w:szCs w:val="22"/>
        </w:rPr>
        <w:t xml:space="preserve">Pacientom, ktorí sa považovali za vhodných na neoadjuvantnú liečbu </w:t>
      </w:r>
      <w:r w:rsidR="000A7E20" w:rsidRPr="000658D6">
        <w:rPr>
          <w:rFonts w:eastAsia="PMingLiU"/>
          <w:bCs/>
          <w:iCs/>
          <w:szCs w:val="22"/>
        </w:rPr>
        <w:t>trastuzumab</w:t>
      </w:r>
      <w:r w:rsidRPr="000658D6">
        <w:rPr>
          <w:rFonts w:eastAsia="PMingLiU"/>
          <w:bCs/>
          <w:iCs/>
          <w:szCs w:val="22"/>
        </w:rPr>
        <w:t>om</w:t>
      </w:r>
      <w:r w:rsidR="000A7E20" w:rsidRPr="000658D6">
        <w:rPr>
          <w:rFonts w:eastAsia="PMingLiU"/>
          <w:bCs/>
          <w:iCs/>
          <w:szCs w:val="22"/>
        </w:rPr>
        <w:t xml:space="preserve"> plus </w:t>
      </w:r>
      <w:r w:rsidRPr="000658D6">
        <w:rPr>
          <w:rFonts w:eastAsia="PMingLiU"/>
          <w:bCs/>
          <w:iCs/>
          <w:szCs w:val="22"/>
        </w:rPr>
        <w:t>chemoterapiou na báze antracyklínov/taxánov, bolo pri</w:t>
      </w:r>
      <w:r w:rsidR="00964232" w:rsidRPr="000658D6">
        <w:rPr>
          <w:rFonts w:eastAsia="PMingLiU"/>
          <w:bCs/>
          <w:iCs/>
          <w:szCs w:val="22"/>
        </w:rPr>
        <w:t>del</w:t>
      </w:r>
      <w:r w:rsidRPr="000658D6">
        <w:rPr>
          <w:rFonts w:eastAsia="PMingLiU"/>
          <w:bCs/>
          <w:iCs/>
          <w:szCs w:val="22"/>
        </w:rPr>
        <w:t>ené podávanie jedného z dvoch nasledujúcich režimov pred</w:t>
      </w:r>
      <w:r w:rsidR="00B44BE3" w:rsidRPr="000658D6">
        <w:rPr>
          <w:rFonts w:eastAsia="PMingLiU"/>
          <w:bCs/>
          <w:iCs/>
          <w:szCs w:val="22"/>
        </w:rPr>
        <w:t> </w:t>
      </w:r>
      <w:r w:rsidR="00AD6647" w:rsidRPr="000658D6">
        <w:rPr>
          <w:rFonts w:eastAsia="PMingLiU"/>
          <w:bCs/>
          <w:iCs/>
          <w:szCs w:val="22"/>
        </w:rPr>
        <w:t>operáciou</w:t>
      </w:r>
      <w:r w:rsidR="000A7E20" w:rsidRPr="000658D6">
        <w:rPr>
          <w:rFonts w:eastAsia="PMingLiU"/>
          <w:bCs/>
          <w:iCs/>
          <w:szCs w:val="22"/>
        </w:rPr>
        <w:t>:</w:t>
      </w:r>
    </w:p>
    <w:p w14:paraId="2CB1BBF3" w14:textId="77777777" w:rsidR="00AD6647" w:rsidRPr="000658D6" w:rsidRDefault="00AD6647" w:rsidP="00D008CE">
      <w:pPr>
        <w:autoSpaceDE w:val="0"/>
        <w:autoSpaceDN w:val="0"/>
        <w:adjustRightInd w:val="0"/>
        <w:ind w:left="714" w:hanging="357"/>
        <w:rPr>
          <w:rFonts w:eastAsia="PMingLiU"/>
          <w:bCs/>
          <w:iCs/>
          <w:szCs w:val="22"/>
        </w:rPr>
      </w:pPr>
      <w:r w:rsidRPr="000658D6">
        <w:rPr>
          <w:rFonts w:eastAsia="PMingLiU"/>
          <w:bCs/>
          <w:iCs/>
          <w:szCs w:val="22"/>
        </w:rPr>
        <w:sym w:font="Symbol" w:char="F0B7"/>
      </w:r>
      <w:r w:rsidRPr="000658D6">
        <w:rPr>
          <w:rFonts w:eastAsia="PMingLiU"/>
          <w:bCs/>
          <w:iCs/>
          <w:szCs w:val="22"/>
        </w:rPr>
        <w:tab/>
        <w:t>Kohorta A </w:t>
      </w:r>
      <w:r w:rsidRPr="000658D6">
        <w:rPr>
          <w:rFonts w:eastAsia="PMingLiU"/>
          <w:bCs/>
          <w:iCs/>
          <w:szCs w:val="22"/>
        </w:rPr>
        <w:noBreakHyphen/>
        <w:t> 4 cykly</w:t>
      </w:r>
      <w:r w:rsidR="00CE2CBF" w:rsidRPr="000658D6">
        <w:rPr>
          <w:rFonts w:eastAsia="PMingLiU"/>
          <w:bCs/>
          <w:iCs/>
          <w:szCs w:val="22"/>
        </w:rPr>
        <w:t xml:space="preserve"> dávkovo denzného režimu</w:t>
      </w:r>
      <w:r w:rsidRPr="000658D6">
        <w:rPr>
          <w:rFonts w:eastAsia="PMingLiU"/>
          <w:bCs/>
          <w:iCs/>
          <w:szCs w:val="22"/>
        </w:rPr>
        <w:t xml:space="preserve"> doxorubicínu a cyklofosfamidu podávaných každé dva týždne, po ktorých nasledovali 4 cykly Perjety v kombinácii s trastuzumabom a paklitaxelom</w:t>
      </w:r>
    </w:p>
    <w:p w14:paraId="39843511" w14:textId="77777777" w:rsidR="00AD6647" w:rsidRPr="000658D6" w:rsidRDefault="00AD6647" w:rsidP="00D008CE">
      <w:pPr>
        <w:autoSpaceDE w:val="0"/>
        <w:autoSpaceDN w:val="0"/>
        <w:adjustRightInd w:val="0"/>
        <w:ind w:left="714" w:hanging="357"/>
        <w:rPr>
          <w:rFonts w:eastAsia="PMingLiU"/>
          <w:bCs/>
          <w:iCs/>
          <w:szCs w:val="22"/>
        </w:rPr>
      </w:pPr>
      <w:r w:rsidRPr="000658D6">
        <w:rPr>
          <w:rFonts w:eastAsia="PMingLiU"/>
          <w:bCs/>
          <w:iCs/>
          <w:szCs w:val="22"/>
        </w:rPr>
        <w:sym w:font="Symbol" w:char="F0B7"/>
      </w:r>
      <w:r w:rsidRPr="000658D6">
        <w:rPr>
          <w:rFonts w:eastAsia="PMingLiU"/>
          <w:bCs/>
          <w:iCs/>
          <w:szCs w:val="22"/>
        </w:rPr>
        <w:tab/>
        <w:t>Kohorta B </w:t>
      </w:r>
      <w:r w:rsidRPr="000658D6">
        <w:rPr>
          <w:rFonts w:eastAsia="PMingLiU"/>
          <w:bCs/>
          <w:iCs/>
          <w:szCs w:val="22"/>
        </w:rPr>
        <w:noBreakHyphen/>
        <w:t> 4 cykly FEC, po ktorých nasledovali 4 cykly Perjety v kombinácii s trastuzumabom a docetaxelom.</w:t>
      </w:r>
    </w:p>
    <w:p w14:paraId="1FF49436" w14:textId="77777777" w:rsidR="000A7E20" w:rsidRPr="000658D6" w:rsidRDefault="000A7E20" w:rsidP="000A7E20">
      <w:pPr>
        <w:tabs>
          <w:tab w:val="num" w:pos="1411"/>
        </w:tabs>
        <w:autoSpaceDE w:val="0"/>
        <w:autoSpaceDN w:val="0"/>
        <w:adjustRightInd w:val="0"/>
        <w:rPr>
          <w:rFonts w:eastAsia="PMingLiU"/>
          <w:bCs/>
          <w:iCs/>
          <w:szCs w:val="22"/>
        </w:rPr>
      </w:pPr>
    </w:p>
    <w:p w14:paraId="04E69697" w14:textId="77777777" w:rsidR="000A7E20" w:rsidRPr="000658D6" w:rsidRDefault="008B133C" w:rsidP="00D008CE">
      <w:pPr>
        <w:keepNext/>
        <w:keepLines/>
        <w:tabs>
          <w:tab w:val="num" w:pos="1411"/>
        </w:tabs>
        <w:autoSpaceDE w:val="0"/>
        <w:autoSpaceDN w:val="0"/>
        <w:adjustRightInd w:val="0"/>
        <w:rPr>
          <w:rFonts w:eastAsia="PMingLiU"/>
          <w:bCs/>
          <w:iCs/>
          <w:szCs w:val="22"/>
        </w:rPr>
      </w:pPr>
      <w:r w:rsidRPr="000658D6">
        <w:rPr>
          <w:rFonts w:eastAsia="SimSun"/>
          <w:szCs w:val="22"/>
        </w:rPr>
        <w:t xml:space="preserve">Po operácii dostávali všetci pacienti </w:t>
      </w:r>
      <w:r w:rsidR="00763DE6" w:rsidRPr="000658D6">
        <w:rPr>
          <w:rFonts w:eastAsia="SimSun"/>
          <w:szCs w:val="22"/>
        </w:rPr>
        <w:t>Perjetu a</w:t>
      </w:r>
      <w:r w:rsidR="004565AA" w:rsidRPr="000658D6">
        <w:rPr>
          <w:rFonts w:eastAsia="SimSun"/>
          <w:szCs w:val="22"/>
        </w:rPr>
        <w:t> </w:t>
      </w:r>
      <w:r w:rsidRPr="000658D6">
        <w:rPr>
          <w:rFonts w:eastAsia="SimSun"/>
          <w:szCs w:val="22"/>
        </w:rPr>
        <w:t>trastuzumab</w:t>
      </w:r>
      <w:r w:rsidR="004565AA" w:rsidRPr="000658D6">
        <w:rPr>
          <w:rFonts w:eastAsia="SimSun"/>
          <w:szCs w:val="22"/>
        </w:rPr>
        <w:t>,</w:t>
      </w:r>
      <w:r w:rsidRPr="000658D6">
        <w:rPr>
          <w:rFonts w:eastAsia="SimSun"/>
          <w:szCs w:val="22"/>
        </w:rPr>
        <w:t xml:space="preserve"> </w:t>
      </w:r>
      <w:r w:rsidR="00763DE6" w:rsidRPr="000658D6">
        <w:rPr>
          <w:rFonts w:eastAsia="SimSun"/>
          <w:szCs w:val="22"/>
        </w:rPr>
        <w:t xml:space="preserve">podávané intravenózne každé 3 týždne </w:t>
      </w:r>
      <w:r w:rsidRPr="000658D6">
        <w:rPr>
          <w:rFonts w:eastAsia="SimSun"/>
          <w:szCs w:val="22"/>
        </w:rPr>
        <w:t xml:space="preserve">až do absolvovania jedného roku </w:t>
      </w:r>
      <w:r w:rsidRPr="000658D6">
        <w:rPr>
          <w:color w:val="000000"/>
        </w:rPr>
        <w:t>liečby</w:t>
      </w:r>
      <w:r w:rsidR="000A7E20" w:rsidRPr="000658D6">
        <w:rPr>
          <w:rFonts w:eastAsia="PMingLiU"/>
          <w:bCs/>
          <w:iCs/>
          <w:szCs w:val="22"/>
        </w:rPr>
        <w:t>.</w:t>
      </w:r>
    </w:p>
    <w:p w14:paraId="1D2BD076" w14:textId="77777777" w:rsidR="000A7E20" w:rsidRPr="000658D6" w:rsidRDefault="000A7E20" w:rsidP="000A7E20">
      <w:pPr>
        <w:tabs>
          <w:tab w:val="num" w:pos="1411"/>
        </w:tabs>
        <w:autoSpaceDE w:val="0"/>
        <w:autoSpaceDN w:val="0"/>
        <w:adjustRightInd w:val="0"/>
        <w:rPr>
          <w:rFonts w:eastAsia="PMingLiU"/>
          <w:bCs/>
          <w:iCs/>
          <w:szCs w:val="22"/>
        </w:rPr>
      </w:pPr>
    </w:p>
    <w:p w14:paraId="34E8FBC9" w14:textId="77777777" w:rsidR="00CE2CBF" w:rsidRPr="000658D6" w:rsidRDefault="00763DE6" w:rsidP="000A7E20">
      <w:pPr>
        <w:tabs>
          <w:tab w:val="num" w:pos="1411"/>
        </w:tabs>
        <w:autoSpaceDE w:val="0"/>
        <w:autoSpaceDN w:val="0"/>
        <w:adjustRightInd w:val="0"/>
        <w:rPr>
          <w:rFonts w:eastAsia="SimSun"/>
        </w:rPr>
      </w:pPr>
      <w:r w:rsidRPr="000658D6">
        <w:rPr>
          <w:color w:val="000000"/>
        </w:rPr>
        <w:t>Primárnym cieľom štúdie</w:t>
      </w:r>
      <w:r w:rsidR="00CE2CBF" w:rsidRPr="000658D6">
        <w:rPr>
          <w:color w:val="000000"/>
        </w:rPr>
        <w:t xml:space="preserve"> BERENICE</w:t>
      </w:r>
      <w:r w:rsidRPr="000658D6">
        <w:rPr>
          <w:color w:val="000000"/>
        </w:rPr>
        <w:t xml:space="preserve"> bola kardiálna bezpečnosť v priebehu neoadjuvantnej </w:t>
      </w:r>
      <w:r w:rsidR="00AA4424" w:rsidRPr="000658D6">
        <w:rPr>
          <w:color w:val="000000"/>
        </w:rPr>
        <w:t xml:space="preserve">fázy </w:t>
      </w:r>
      <w:r w:rsidRPr="000658D6">
        <w:rPr>
          <w:color w:val="000000"/>
        </w:rPr>
        <w:t xml:space="preserve">liečby v štúdii. </w:t>
      </w:r>
      <w:r w:rsidR="001704FD" w:rsidRPr="000658D6">
        <w:rPr>
          <w:color w:val="000000"/>
        </w:rPr>
        <w:t>Primárny</w:t>
      </w:r>
      <w:r w:rsidR="00CE2CBF" w:rsidRPr="000658D6">
        <w:rPr>
          <w:color w:val="000000"/>
        </w:rPr>
        <w:t xml:space="preserve"> cieľ kardiálnej bezpečnosti</w:t>
      </w:r>
      <w:r w:rsidR="001704FD" w:rsidRPr="000658D6">
        <w:rPr>
          <w:color w:val="000000"/>
        </w:rPr>
        <w:t>, t</w:t>
      </w:r>
      <w:r w:rsidR="004565AA" w:rsidRPr="000658D6">
        <w:rPr>
          <w:color w:val="000000"/>
        </w:rPr>
        <w:t>.</w:t>
      </w:r>
      <w:r w:rsidR="001704FD" w:rsidRPr="000658D6">
        <w:rPr>
          <w:color w:val="000000"/>
        </w:rPr>
        <w:t>j</w:t>
      </w:r>
      <w:r w:rsidR="004565AA" w:rsidRPr="000658D6">
        <w:rPr>
          <w:color w:val="000000"/>
        </w:rPr>
        <w:t>.</w:t>
      </w:r>
      <w:r w:rsidR="00CE2CBF" w:rsidRPr="000658D6">
        <w:rPr>
          <w:color w:val="000000"/>
        </w:rPr>
        <w:t xml:space="preserve"> incidencia</w:t>
      </w:r>
      <w:r w:rsidR="00B801E0" w:rsidRPr="000658D6">
        <w:rPr>
          <w:rFonts w:eastAsia="SimSun"/>
        </w:rPr>
        <w:t xml:space="preserve"> poklesu LVD a LVEF triedy III/IV</w:t>
      </w:r>
      <w:r w:rsidR="007F084D" w:rsidRPr="000658D6">
        <w:rPr>
          <w:rFonts w:eastAsia="SimSun"/>
        </w:rPr>
        <w:t xml:space="preserve"> NYHA</w:t>
      </w:r>
      <w:r w:rsidR="00B801E0" w:rsidRPr="000658D6">
        <w:rPr>
          <w:rFonts w:eastAsia="SimSun"/>
        </w:rPr>
        <w:t xml:space="preserve">, bola zhodná s predošlými údajmi z neoadjuvantnej </w:t>
      </w:r>
      <w:r w:rsidR="007F084D" w:rsidRPr="000658D6">
        <w:rPr>
          <w:rFonts w:eastAsia="SimSun"/>
        </w:rPr>
        <w:t xml:space="preserve">fázy </w:t>
      </w:r>
      <w:r w:rsidR="00B801E0" w:rsidRPr="000658D6">
        <w:rPr>
          <w:rFonts w:eastAsia="SimSun"/>
        </w:rPr>
        <w:t xml:space="preserve">liečby (pozri časť </w:t>
      </w:r>
      <w:r w:rsidR="007F084D" w:rsidRPr="000658D6">
        <w:rPr>
          <w:rFonts w:eastAsia="SimSun"/>
        </w:rPr>
        <w:t>4.4</w:t>
      </w:r>
      <w:r w:rsidR="00EA37AD" w:rsidRPr="000658D6">
        <w:rPr>
          <w:rFonts w:eastAsia="SimSun"/>
        </w:rPr>
        <w:t xml:space="preserve"> a </w:t>
      </w:r>
      <w:r w:rsidR="00B801E0" w:rsidRPr="000658D6">
        <w:rPr>
          <w:rFonts w:eastAsia="SimSun"/>
        </w:rPr>
        <w:t>4.8).</w:t>
      </w:r>
    </w:p>
    <w:p w14:paraId="69101B58" w14:textId="77777777" w:rsidR="00A428B4" w:rsidRPr="000658D6" w:rsidRDefault="00A428B4" w:rsidP="000A7E20">
      <w:pPr>
        <w:tabs>
          <w:tab w:val="num" w:pos="1411"/>
        </w:tabs>
        <w:autoSpaceDE w:val="0"/>
        <w:autoSpaceDN w:val="0"/>
        <w:adjustRightInd w:val="0"/>
        <w:rPr>
          <w:b/>
          <w:color w:val="000000"/>
        </w:rPr>
      </w:pPr>
    </w:p>
    <w:p w14:paraId="29F5EA31" w14:textId="77777777" w:rsidR="00820616" w:rsidRPr="000658D6" w:rsidRDefault="00A428B4" w:rsidP="000A7E20">
      <w:pPr>
        <w:tabs>
          <w:tab w:val="num" w:pos="1411"/>
        </w:tabs>
        <w:autoSpaceDE w:val="0"/>
        <w:autoSpaceDN w:val="0"/>
        <w:adjustRightInd w:val="0"/>
        <w:rPr>
          <w:i/>
          <w:color w:val="000000"/>
        </w:rPr>
      </w:pPr>
      <w:r w:rsidRPr="000658D6">
        <w:rPr>
          <w:i/>
          <w:color w:val="000000"/>
        </w:rPr>
        <w:t>Adjuvantná liečba</w:t>
      </w:r>
    </w:p>
    <w:p w14:paraId="5A2630DE" w14:textId="77777777" w:rsidR="0087472F" w:rsidRPr="000658D6" w:rsidRDefault="0087472F" w:rsidP="000A7E20">
      <w:pPr>
        <w:tabs>
          <w:tab w:val="num" w:pos="1411"/>
        </w:tabs>
        <w:autoSpaceDE w:val="0"/>
        <w:autoSpaceDN w:val="0"/>
        <w:adjustRightInd w:val="0"/>
        <w:rPr>
          <w:color w:val="000000"/>
        </w:rPr>
      </w:pPr>
    </w:p>
    <w:p w14:paraId="062D910A" w14:textId="77777777" w:rsidR="00A428B4" w:rsidRPr="000658D6" w:rsidRDefault="00AB1160" w:rsidP="000A7E20">
      <w:pPr>
        <w:tabs>
          <w:tab w:val="num" w:pos="1411"/>
        </w:tabs>
        <w:autoSpaceDE w:val="0"/>
        <w:autoSpaceDN w:val="0"/>
        <w:adjustRightInd w:val="0"/>
        <w:rPr>
          <w:color w:val="000000"/>
        </w:rPr>
      </w:pPr>
      <w:r w:rsidRPr="000658D6">
        <w:rPr>
          <w:color w:val="000000"/>
        </w:rPr>
        <w:t>V adjuvantnej liečbe</w:t>
      </w:r>
      <w:r w:rsidR="005119C3" w:rsidRPr="000658D6">
        <w:rPr>
          <w:color w:val="000000"/>
        </w:rPr>
        <w:t xml:space="preserve"> sa vychádza</w:t>
      </w:r>
      <w:r w:rsidR="00876D84" w:rsidRPr="000658D6">
        <w:rPr>
          <w:color w:val="000000"/>
        </w:rPr>
        <w:t>lo</w:t>
      </w:r>
      <w:r w:rsidR="005119C3" w:rsidRPr="000658D6">
        <w:rPr>
          <w:color w:val="000000"/>
        </w:rPr>
        <w:t xml:space="preserve"> z </w:t>
      </w:r>
      <w:r w:rsidR="004D4D87" w:rsidRPr="000658D6">
        <w:rPr>
          <w:color w:val="000000"/>
        </w:rPr>
        <w:t xml:space="preserve">údajov zo štúdie APHINITY </w:t>
      </w:r>
      <w:r w:rsidR="005119C3" w:rsidRPr="000658D6">
        <w:rPr>
          <w:color w:val="000000"/>
        </w:rPr>
        <w:t>kde boli</w:t>
      </w:r>
      <w:r w:rsidR="004D4D87" w:rsidRPr="000658D6">
        <w:rPr>
          <w:color w:val="000000"/>
        </w:rPr>
        <w:t> </w:t>
      </w:r>
      <w:r w:rsidR="005119C3" w:rsidRPr="000658D6">
        <w:rPr>
          <w:color w:val="000000"/>
        </w:rPr>
        <w:t>zaradení pacienti</w:t>
      </w:r>
      <w:r w:rsidR="004D4D87" w:rsidRPr="000658D6">
        <w:rPr>
          <w:color w:val="000000"/>
        </w:rPr>
        <w:t xml:space="preserve"> s</w:t>
      </w:r>
      <w:r w:rsidR="00876D84" w:rsidRPr="000658D6">
        <w:rPr>
          <w:color w:val="000000"/>
        </w:rPr>
        <w:t> </w:t>
      </w:r>
      <w:r w:rsidR="004D4D87" w:rsidRPr="000658D6">
        <w:rPr>
          <w:rFonts w:eastAsia="PMingLiU"/>
          <w:bCs/>
          <w:iCs/>
          <w:szCs w:val="22"/>
        </w:rPr>
        <w:t>HER2</w:t>
      </w:r>
      <w:r w:rsidR="004D4D87" w:rsidRPr="000658D6">
        <w:rPr>
          <w:rFonts w:eastAsia="PMingLiU"/>
          <w:bCs/>
          <w:iCs/>
          <w:szCs w:val="22"/>
        </w:rPr>
        <w:noBreakHyphen/>
        <w:t>pozitívnym</w:t>
      </w:r>
      <w:r w:rsidR="004D4D87" w:rsidRPr="000658D6">
        <w:t xml:space="preserve"> včasným karcinómom prsníka s vysokým rizikom recidívy</w:t>
      </w:r>
      <w:r w:rsidRPr="000658D6">
        <w:t xml:space="preserve"> definovan</w:t>
      </w:r>
      <w:r w:rsidR="005119C3" w:rsidRPr="000658D6">
        <w:t xml:space="preserve">í ako pacienti s pozitívnym ochorením lymfatických uzlín alebo </w:t>
      </w:r>
      <w:r w:rsidR="00F15C80" w:rsidRPr="000658D6">
        <w:rPr>
          <w:color w:val="000000"/>
        </w:rPr>
        <w:t>s ochorením s negatívnymi hormonálnymi receptormi</w:t>
      </w:r>
      <w:r w:rsidR="005119C3" w:rsidRPr="000658D6">
        <w:rPr>
          <w:bCs/>
        </w:rPr>
        <w:t>.</w:t>
      </w:r>
    </w:p>
    <w:p w14:paraId="1D21DEB0" w14:textId="77777777" w:rsidR="00F15C80" w:rsidRPr="000658D6" w:rsidRDefault="00F15C80" w:rsidP="000A7E20">
      <w:pPr>
        <w:tabs>
          <w:tab w:val="num" w:pos="1411"/>
        </w:tabs>
        <w:autoSpaceDE w:val="0"/>
        <w:autoSpaceDN w:val="0"/>
        <w:adjustRightInd w:val="0"/>
        <w:rPr>
          <w:color w:val="000000"/>
        </w:rPr>
      </w:pPr>
    </w:p>
    <w:p w14:paraId="3768C64D" w14:textId="77777777" w:rsidR="00CE2CBF" w:rsidRPr="000658D6" w:rsidRDefault="00820616" w:rsidP="00C4566D">
      <w:pPr>
        <w:keepNext/>
        <w:keepLines/>
        <w:tabs>
          <w:tab w:val="num" w:pos="1411"/>
        </w:tabs>
        <w:autoSpaceDE w:val="0"/>
        <w:autoSpaceDN w:val="0"/>
        <w:adjustRightInd w:val="0"/>
        <w:rPr>
          <w:b/>
          <w:color w:val="000000"/>
        </w:rPr>
      </w:pPr>
      <w:r w:rsidRPr="000658D6">
        <w:rPr>
          <w:b/>
          <w:color w:val="000000"/>
        </w:rPr>
        <w:lastRenderedPageBreak/>
        <w:t>APHINITY (BO 25126)</w:t>
      </w:r>
    </w:p>
    <w:p w14:paraId="498C52EF" w14:textId="77777777" w:rsidR="00820616" w:rsidRPr="000658D6" w:rsidRDefault="00820616" w:rsidP="00C4566D">
      <w:pPr>
        <w:keepNext/>
        <w:keepLines/>
        <w:tabs>
          <w:tab w:val="num" w:pos="1411"/>
        </w:tabs>
        <w:autoSpaceDE w:val="0"/>
        <w:autoSpaceDN w:val="0"/>
        <w:adjustRightInd w:val="0"/>
        <w:rPr>
          <w:color w:val="000000"/>
        </w:rPr>
      </w:pPr>
    </w:p>
    <w:p w14:paraId="2756884C" w14:textId="77777777" w:rsidR="00B9717C" w:rsidRPr="000658D6" w:rsidRDefault="00820616" w:rsidP="00C4566D">
      <w:pPr>
        <w:keepNext/>
        <w:keepLines/>
        <w:tabs>
          <w:tab w:val="num" w:pos="1411"/>
        </w:tabs>
        <w:autoSpaceDE w:val="0"/>
        <w:autoSpaceDN w:val="0"/>
        <w:adjustRightInd w:val="0"/>
      </w:pPr>
      <w:r w:rsidRPr="000658D6">
        <w:rPr>
          <w:color w:val="000000"/>
        </w:rPr>
        <w:t xml:space="preserve">APHINITY je multicentrické, randomizované, dvojito-zaslepené, placebom kontrolované klinické skúšanie fázy III, </w:t>
      </w:r>
      <w:r w:rsidRPr="000658D6">
        <w:rPr>
          <w:rFonts w:eastAsia="PMingLiU"/>
          <w:bCs/>
          <w:iCs/>
          <w:szCs w:val="22"/>
        </w:rPr>
        <w:t>ktoré sa uskutočnilo u 4804 pacientov s HER2</w:t>
      </w:r>
      <w:r w:rsidRPr="000658D6">
        <w:rPr>
          <w:rFonts w:eastAsia="PMingLiU"/>
          <w:bCs/>
          <w:iCs/>
          <w:szCs w:val="22"/>
        </w:rPr>
        <w:noBreakHyphen/>
        <w:t>pozitívnym</w:t>
      </w:r>
      <w:r w:rsidRPr="000658D6">
        <w:t xml:space="preserve"> včasným karcinómom prsníka, ktorým bol odstránený nádor pred randomizáciou. Pacienti boli následne randomizovaní do skupiny užívajúcej Perjetu alebo placebo, v kombinácii s adjuvantne podávaným trastuzumabom a chemoterapiou. Skúšajúci vybrali pre jednotlivých pacientov jeden z nasledujúcich chemoterapeutických režimov na báze antracyklínov alebo </w:t>
      </w:r>
      <w:r w:rsidR="00790FA2" w:rsidRPr="000658D6">
        <w:t>na báze</w:t>
      </w:r>
      <w:r w:rsidRPr="000658D6">
        <w:t xml:space="preserve"> </w:t>
      </w:r>
      <w:r w:rsidR="00790FA2" w:rsidRPr="000658D6">
        <w:t xml:space="preserve">bez </w:t>
      </w:r>
      <w:r w:rsidRPr="000658D6">
        <w:t>antracyklínov</w:t>
      </w:r>
      <w:r w:rsidR="00B9717C" w:rsidRPr="000658D6">
        <w:t>:</w:t>
      </w:r>
    </w:p>
    <w:p w14:paraId="3DB78D8C" w14:textId="77777777" w:rsidR="00B9717C" w:rsidRPr="000658D6" w:rsidRDefault="00B9717C" w:rsidP="00B9717C">
      <w:pPr>
        <w:keepNext/>
        <w:keepLines/>
      </w:pPr>
    </w:p>
    <w:p w14:paraId="45BE07B4" w14:textId="77777777" w:rsidR="00B9717C" w:rsidRPr="000658D6" w:rsidRDefault="00B9717C" w:rsidP="00B9717C">
      <w:pPr>
        <w:keepNext/>
        <w:keepLines/>
        <w:ind w:left="714" w:hanging="357"/>
      </w:pPr>
      <w:r w:rsidRPr="000658D6">
        <w:rPr>
          <w:rFonts w:eastAsia="SimSun"/>
          <w:color w:val="000000"/>
        </w:rPr>
        <w:sym w:font="Symbol" w:char="F0B7"/>
      </w:r>
      <w:r w:rsidRPr="003F040B">
        <w:rPr>
          <w:rFonts w:eastAsia="SimSun"/>
          <w:color w:val="000000"/>
        </w:rPr>
        <w:tab/>
      </w:r>
      <w:r w:rsidRPr="000658D6">
        <w:t>3 alebo 4 cykly FEC alebo 5-fluóruracil</w:t>
      </w:r>
      <w:r w:rsidR="00D739B3" w:rsidRPr="000658D6">
        <w:t>u</w:t>
      </w:r>
      <w:r w:rsidRPr="000658D6">
        <w:t>, doxorubicín</w:t>
      </w:r>
      <w:r w:rsidR="00D739B3" w:rsidRPr="000658D6">
        <w:t>u</w:t>
      </w:r>
      <w:r w:rsidRPr="000658D6">
        <w:t xml:space="preserve"> a cyklofosfamid</w:t>
      </w:r>
      <w:r w:rsidR="00D739B3" w:rsidRPr="000658D6">
        <w:t>u</w:t>
      </w:r>
      <w:r w:rsidRPr="000658D6">
        <w:t xml:space="preserve"> (FAC), po ktorom nasledujú 3 alebo 4 cykly docetaxelu alebo 12 cyklov týždenne podávaného paklitaxelu</w:t>
      </w:r>
    </w:p>
    <w:p w14:paraId="263A680C" w14:textId="77777777" w:rsidR="00B9717C" w:rsidRPr="000658D6" w:rsidRDefault="00B9717C" w:rsidP="00B9717C">
      <w:pPr>
        <w:keepNext/>
        <w:keepLines/>
        <w:ind w:left="714" w:hanging="357"/>
      </w:pPr>
      <w:r w:rsidRPr="000658D6">
        <w:rPr>
          <w:rFonts w:eastAsia="SimSun"/>
          <w:color w:val="000000"/>
        </w:rPr>
        <w:sym w:font="Symbol" w:char="F0B7"/>
      </w:r>
      <w:r w:rsidRPr="003F040B">
        <w:rPr>
          <w:rFonts w:eastAsia="SimSun"/>
          <w:color w:val="000000"/>
        </w:rPr>
        <w:tab/>
      </w:r>
      <w:r w:rsidRPr="000658D6">
        <w:t xml:space="preserve">4 cykly AC alebo epirubicínu a cyklofosfamidu (EC), po ktorom nasledujú 3 alebo 4 cykly docetaxelu alebo 12 cyklov týždenne podávaného paklitaxelu </w:t>
      </w:r>
    </w:p>
    <w:p w14:paraId="29B65E2A" w14:textId="77777777" w:rsidR="00B9717C" w:rsidRPr="000658D6" w:rsidRDefault="00B9717C" w:rsidP="00B9717C">
      <w:pPr>
        <w:keepNext/>
        <w:keepLines/>
        <w:ind w:left="714" w:hanging="357"/>
      </w:pPr>
      <w:r w:rsidRPr="000658D6">
        <w:rPr>
          <w:rFonts w:eastAsia="SimSun"/>
          <w:color w:val="000000"/>
        </w:rPr>
        <w:sym w:font="Symbol" w:char="F0B7"/>
      </w:r>
      <w:r w:rsidRPr="003F040B">
        <w:rPr>
          <w:rFonts w:eastAsia="SimSun"/>
          <w:color w:val="000000"/>
        </w:rPr>
        <w:tab/>
      </w:r>
      <w:r w:rsidRPr="000658D6">
        <w:t>6 cyklov docetaxelu v kombinácii s karboplatinou</w:t>
      </w:r>
    </w:p>
    <w:p w14:paraId="544747E0" w14:textId="77777777" w:rsidR="00820616" w:rsidRPr="000658D6" w:rsidRDefault="00820616" w:rsidP="000A7E20">
      <w:pPr>
        <w:tabs>
          <w:tab w:val="num" w:pos="1411"/>
        </w:tabs>
        <w:autoSpaceDE w:val="0"/>
        <w:autoSpaceDN w:val="0"/>
        <w:adjustRightInd w:val="0"/>
        <w:rPr>
          <w:color w:val="000000"/>
        </w:rPr>
      </w:pPr>
      <w:r w:rsidRPr="000658D6">
        <w:t xml:space="preserve"> </w:t>
      </w:r>
    </w:p>
    <w:p w14:paraId="4D9D3550" w14:textId="77777777" w:rsidR="00820616" w:rsidRPr="000658D6" w:rsidRDefault="00F15C80" w:rsidP="000A7E20">
      <w:pPr>
        <w:tabs>
          <w:tab w:val="num" w:pos="1411"/>
        </w:tabs>
        <w:autoSpaceDE w:val="0"/>
        <w:autoSpaceDN w:val="0"/>
        <w:adjustRightInd w:val="0"/>
      </w:pPr>
      <w:r w:rsidRPr="000658D6">
        <w:rPr>
          <w:color w:val="000000"/>
        </w:rPr>
        <w:t>Pertuzumab</w:t>
      </w:r>
      <w:r w:rsidR="00614CEA" w:rsidRPr="000658D6">
        <w:rPr>
          <w:color w:val="000000"/>
        </w:rPr>
        <w:t xml:space="preserve"> a trastuzumab sa podávali intravenózne (pozri časť 4.2) každé 3 týždne, so začiatkom v 1. deň cyklu s taxánom, po dobu celkovo 52 týždňov (až do 18 cyklov) alebo do recidívy, </w:t>
      </w:r>
      <w:r w:rsidR="003B2FEF" w:rsidRPr="000658D6">
        <w:rPr>
          <w:color w:val="000000"/>
        </w:rPr>
        <w:t xml:space="preserve">do </w:t>
      </w:r>
      <w:r w:rsidR="00614CEA" w:rsidRPr="000658D6">
        <w:rPr>
          <w:color w:val="000000"/>
        </w:rPr>
        <w:t xml:space="preserve">stiahnutia Informovaného súhlasu pacienta alebo do nezvláduteľnej toxicity. Podávané boli štandardné dávky </w:t>
      </w:r>
      <w:r w:rsidR="00614CEA" w:rsidRPr="000658D6">
        <w:t>5-fluóruracilu, epirubicínu, doxorubicínu, cyklofosfamidu, docetaxelu, paklitaxelu a karboplatiny.</w:t>
      </w:r>
    </w:p>
    <w:p w14:paraId="23132F35" w14:textId="77777777" w:rsidR="00614CEA" w:rsidRPr="000658D6" w:rsidRDefault="00614CEA" w:rsidP="000A7E20">
      <w:pPr>
        <w:tabs>
          <w:tab w:val="num" w:pos="1411"/>
        </w:tabs>
        <w:autoSpaceDE w:val="0"/>
        <w:autoSpaceDN w:val="0"/>
        <w:adjustRightInd w:val="0"/>
      </w:pPr>
    </w:p>
    <w:p w14:paraId="3206C25F" w14:textId="77777777" w:rsidR="00614CEA" w:rsidRPr="000658D6" w:rsidRDefault="00614CEA" w:rsidP="000A7E20">
      <w:pPr>
        <w:tabs>
          <w:tab w:val="num" w:pos="1411"/>
        </w:tabs>
        <w:autoSpaceDE w:val="0"/>
        <w:autoSpaceDN w:val="0"/>
        <w:adjustRightInd w:val="0"/>
      </w:pPr>
      <w:r w:rsidRPr="000658D6">
        <w:t>Po ukončení ch</w:t>
      </w:r>
      <w:r w:rsidR="00D25D4D" w:rsidRPr="000658D6">
        <w:t>emoterapie dostávali pacienti rá</w:t>
      </w:r>
      <w:r w:rsidRPr="000658D6">
        <w:t>dioterapiu a/alebo hormonálnu liečbu, podľa lokálnych odporúčaní pre liečbu.</w:t>
      </w:r>
    </w:p>
    <w:p w14:paraId="485B803E" w14:textId="77777777" w:rsidR="00614CEA" w:rsidRPr="000658D6" w:rsidRDefault="00614CEA" w:rsidP="000A7E20">
      <w:pPr>
        <w:tabs>
          <w:tab w:val="num" w:pos="1411"/>
        </w:tabs>
        <w:autoSpaceDE w:val="0"/>
        <w:autoSpaceDN w:val="0"/>
        <w:adjustRightInd w:val="0"/>
      </w:pPr>
    </w:p>
    <w:p w14:paraId="79539A2B" w14:textId="77777777" w:rsidR="002D1163" w:rsidRPr="000658D6" w:rsidRDefault="002D1163" w:rsidP="000A7E20">
      <w:pPr>
        <w:tabs>
          <w:tab w:val="num" w:pos="1411"/>
        </w:tabs>
        <w:autoSpaceDE w:val="0"/>
        <w:autoSpaceDN w:val="0"/>
        <w:adjustRightInd w:val="0"/>
      </w:pPr>
      <w:r w:rsidRPr="000658D6">
        <w:t>Primárny koncový ukazovateľ štúdie bol</w:t>
      </w:r>
      <w:r w:rsidR="00EB62D7" w:rsidRPr="000658D6">
        <w:t>o prež</w:t>
      </w:r>
      <w:r w:rsidR="00514B53" w:rsidRPr="000658D6">
        <w:t>ívanie</w:t>
      </w:r>
      <w:r w:rsidR="00EB62D7" w:rsidRPr="000658D6">
        <w:t xml:space="preserve"> bez známok invazívneho ochorenia</w:t>
      </w:r>
      <w:r w:rsidRPr="000658D6">
        <w:t xml:space="preserve"> </w:t>
      </w:r>
      <w:r w:rsidR="00EB62D7" w:rsidRPr="000658D6">
        <w:t>(invasive disease-free survival</w:t>
      </w:r>
      <w:r w:rsidR="00393DF7" w:rsidRPr="000658D6">
        <w:t>, IDFS</w:t>
      </w:r>
      <w:r w:rsidR="00EB62D7" w:rsidRPr="000658D6">
        <w:t xml:space="preserve">), definovaného ako čas od randomizácie do prvého výskytu </w:t>
      </w:r>
      <w:r w:rsidR="00A667D5" w:rsidRPr="000658D6">
        <w:t xml:space="preserve">ipsilaterálnej </w:t>
      </w:r>
      <w:r w:rsidR="003B2FEF" w:rsidRPr="000658D6">
        <w:t>(</w:t>
      </w:r>
      <w:r w:rsidR="00733470" w:rsidRPr="000658D6">
        <w:t>na rovnakej strane</w:t>
      </w:r>
      <w:r w:rsidR="003B2FEF" w:rsidRPr="000658D6">
        <w:t xml:space="preserve">) </w:t>
      </w:r>
      <w:r w:rsidR="00A667D5" w:rsidRPr="000658D6">
        <w:t xml:space="preserve">lokálnej alebo regionálnej rekurencie invazívneho karcinómu prsníka, distálnej rekurencie, obojstranného invazívneho karcinómu prsníka alebo </w:t>
      </w:r>
      <w:r w:rsidR="002D3A18" w:rsidRPr="000658D6">
        <w:t xml:space="preserve">do </w:t>
      </w:r>
      <w:r w:rsidR="00A667D5" w:rsidRPr="000658D6">
        <w:t>smrti z akejkoľvek príčiny. Sekundárnym koncovým uk</w:t>
      </w:r>
      <w:r w:rsidR="00E84530" w:rsidRPr="000658D6">
        <w:t>azovateľom štúdie boli</w:t>
      </w:r>
      <w:r w:rsidR="00A667D5" w:rsidRPr="000658D6">
        <w:t xml:space="preserve"> IDFS vrátane druhého karcinómu</w:t>
      </w:r>
      <w:r w:rsidR="00E84530" w:rsidRPr="000658D6">
        <w:t xml:space="preserve"> primárne</w:t>
      </w:r>
      <w:r w:rsidR="00A667D5" w:rsidRPr="000658D6">
        <w:t xml:space="preserve"> iného ako karcinómu prsníka, celkové prežívanie (overall survival</w:t>
      </w:r>
      <w:r w:rsidR="00393DF7" w:rsidRPr="000658D6">
        <w:t>, OS</w:t>
      </w:r>
      <w:r w:rsidR="00A667D5" w:rsidRPr="000658D6">
        <w:t>)</w:t>
      </w:r>
      <w:r w:rsidR="00393DF7" w:rsidRPr="000658D6">
        <w:t>, prežívanie bez ochorenia (disease-free survival, DFS), interval bez recidívy (recerrence-free interval, RFI) a interval bez distálnej rekurencie (distant recurrence-free interval, DRFI).</w:t>
      </w:r>
    </w:p>
    <w:p w14:paraId="174E670C" w14:textId="77777777" w:rsidR="00393DF7" w:rsidRPr="000658D6" w:rsidRDefault="00393DF7" w:rsidP="000A7E20">
      <w:pPr>
        <w:tabs>
          <w:tab w:val="num" w:pos="1411"/>
        </w:tabs>
        <w:autoSpaceDE w:val="0"/>
        <w:autoSpaceDN w:val="0"/>
        <w:adjustRightInd w:val="0"/>
      </w:pPr>
    </w:p>
    <w:p w14:paraId="35D401EA" w14:textId="77777777" w:rsidR="00393DF7" w:rsidRPr="000658D6" w:rsidRDefault="00393DF7" w:rsidP="000A7E20">
      <w:pPr>
        <w:tabs>
          <w:tab w:val="num" w:pos="1411"/>
        </w:tabs>
        <w:autoSpaceDE w:val="0"/>
        <w:autoSpaceDN w:val="0"/>
        <w:adjustRightInd w:val="0"/>
      </w:pPr>
      <w:r w:rsidRPr="000658D6">
        <w:t>Demograficky boli obe skupiny liečby dobre vyvážené. Medián veku bol 51 rokov a viac ako 99% pacientov bolo ženského pohlavia. Väčšina pacientov malo uzlinovo pozitívne ochorenie (63%) a/alebo ochorenie s</w:t>
      </w:r>
      <w:r w:rsidR="002F01B7" w:rsidRPr="000658D6">
        <w:t xml:space="preserve"> pozitívnymi </w:t>
      </w:r>
      <w:r w:rsidRPr="000658D6">
        <w:t>hormonáln</w:t>
      </w:r>
      <w:r w:rsidR="002F01B7" w:rsidRPr="000658D6">
        <w:t>y</w:t>
      </w:r>
      <w:r w:rsidRPr="000658D6">
        <w:t xml:space="preserve">mi receptormi </w:t>
      </w:r>
      <w:r w:rsidR="002F01B7" w:rsidRPr="000658D6">
        <w:t>(64%)</w:t>
      </w:r>
      <w:r w:rsidR="00E84530" w:rsidRPr="000658D6">
        <w:t xml:space="preserve"> a </w:t>
      </w:r>
      <w:r w:rsidR="002D3A18" w:rsidRPr="000658D6">
        <w:t>boli</w:t>
      </w:r>
      <w:r w:rsidR="002F01B7" w:rsidRPr="000658D6">
        <w:t xml:space="preserve"> </w:t>
      </w:r>
      <w:r w:rsidR="002D3A18" w:rsidRPr="000658D6">
        <w:t>belosi</w:t>
      </w:r>
      <w:r w:rsidRPr="000658D6">
        <w:t xml:space="preserve"> (71%).</w:t>
      </w:r>
    </w:p>
    <w:p w14:paraId="215A3D95" w14:textId="77777777" w:rsidR="00614CEA" w:rsidRPr="000658D6" w:rsidRDefault="00614CEA" w:rsidP="000A7E20">
      <w:pPr>
        <w:tabs>
          <w:tab w:val="num" w:pos="1411"/>
        </w:tabs>
        <w:autoSpaceDE w:val="0"/>
        <w:autoSpaceDN w:val="0"/>
        <w:adjustRightInd w:val="0"/>
        <w:rPr>
          <w:color w:val="000000"/>
        </w:rPr>
      </w:pPr>
    </w:p>
    <w:p w14:paraId="1DF95339" w14:textId="77777777" w:rsidR="002F01B7" w:rsidRPr="000658D6" w:rsidRDefault="002F01B7" w:rsidP="000A7E20">
      <w:pPr>
        <w:tabs>
          <w:tab w:val="num" w:pos="1411"/>
        </w:tabs>
        <w:autoSpaceDE w:val="0"/>
        <w:autoSpaceDN w:val="0"/>
        <w:adjustRightInd w:val="0"/>
        <w:rPr>
          <w:color w:val="000000"/>
        </w:rPr>
      </w:pPr>
      <w:r w:rsidRPr="000658D6">
        <w:rPr>
          <w:color w:val="000000"/>
        </w:rPr>
        <w:t xml:space="preserve">Po mediáne následného sledovania v trvaní 45,4 mesiaca preukázala štúdia APHINITY 19% zníženie </w:t>
      </w:r>
    </w:p>
    <w:p w14:paraId="00FA803C" w14:textId="77777777" w:rsidR="002F01B7" w:rsidRPr="000658D6" w:rsidRDefault="002F01B7" w:rsidP="000A7E20">
      <w:pPr>
        <w:tabs>
          <w:tab w:val="num" w:pos="1411"/>
        </w:tabs>
        <w:autoSpaceDE w:val="0"/>
        <w:autoSpaceDN w:val="0"/>
        <w:adjustRightInd w:val="0"/>
      </w:pPr>
      <w:r w:rsidRPr="000658D6">
        <w:rPr>
          <w:color w:val="000000"/>
        </w:rPr>
        <w:t xml:space="preserve">(hazard ratio </w:t>
      </w:r>
      <w:r w:rsidRPr="000658D6">
        <w:t>[HR] = 0,81</w:t>
      </w:r>
      <w:r w:rsidR="00F15C80" w:rsidRPr="000658D6">
        <w:t>; 95% IS 0,66; 1,00 p-hodnota 0,0446</w:t>
      </w:r>
      <w:r w:rsidRPr="000658D6">
        <w:t>) rizika recidívy alebo smrti u pacientov random</w:t>
      </w:r>
      <w:r w:rsidR="00125E70" w:rsidRPr="000658D6">
        <w:t>i</w:t>
      </w:r>
      <w:r w:rsidRPr="000658D6">
        <w:t>zovaných do skupiny, ktorá dostávala Perjetu v porovnaní s pacientmi, ktorí dostávali placebo.</w:t>
      </w:r>
    </w:p>
    <w:p w14:paraId="25163F10" w14:textId="77777777" w:rsidR="00125E70" w:rsidRPr="000658D6" w:rsidRDefault="00125E70" w:rsidP="000A7E20">
      <w:pPr>
        <w:tabs>
          <w:tab w:val="num" w:pos="1411"/>
        </w:tabs>
        <w:autoSpaceDE w:val="0"/>
        <w:autoSpaceDN w:val="0"/>
        <w:adjustRightInd w:val="0"/>
        <w:rPr>
          <w:color w:val="000000"/>
        </w:rPr>
      </w:pPr>
    </w:p>
    <w:p w14:paraId="617E044E" w14:textId="77777777" w:rsidR="002F01B7" w:rsidRPr="000658D6" w:rsidRDefault="00125E70" w:rsidP="000A7E20">
      <w:pPr>
        <w:tabs>
          <w:tab w:val="num" w:pos="1411"/>
        </w:tabs>
        <w:autoSpaceDE w:val="0"/>
        <w:autoSpaceDN w:val="0"/>
        <w:adjustRightInd w:val="0"/>
        <w:rPr>
          <w:color w:val="000000"/>
        </w:rPr>
      </w:pPr>
      <w:r w:rsidRPr="000658D6">
        <w:rPr>
          <w:color w:val="000000"/>
        </w:rPr>
        <w:t>Po mediáne následného sledovania v trvaní 101,2 mesiaca (8,4 roka) v čase tretej pr</w:t>
      </w:r>
      <w:r w:rsidR="00270C5A" w:rsidRPr="000658D6">
        <w:rPr>
          <w:color w:val="000000"/>
        </w:rPr>
        <w:t>ie</w:t>
      </w:r>
      <w:r w:rsidRPr="000658D6">
        <w:rPr>
          <w:color w:val="000000"/>
        </w:rPr>
        <w:t xml:space="preserve">bežnej analýzy OS bol počet úmrtí u pacientov randomizovaných do </w:t>
      </w:r>
      <w:r w:rsidRPr="000658D6">
        <w:t>skupiny, ktorá dostávala Perjetu</w:t>
      </w:r>
      <w:r w:rsidRPr="000658D6">
        <w:rPr>
          <w:color w:val="000000"/>
        </w:rPr>
        <w:t xml:space="preserve"> 168 [7,0 %] v porovnaní s 202 úmrtiami [8,4 %] v skupine, ktorá dostávala placebo; HR = 0,83; 95 % IS [0,68; 1,02].</w:t>
      </w:r>
    </w:p>
    <w:p w14:paraId="3A781238" w14:textId="77777777" w:rsidR="00125E70" w:rsidRPr="000658D6" w:rsidRDefault="00125E70" w:rsidP="000A7E20">
      <w:pPr>
        <w:tabs>
          <w:tab w:val="num" w:pos="1411"/>
        </w:tabs>
        <w:autoSpaceDE w:val="0"/>
        <w:autoSpaceDN w:val="0"/>
        <w:adjustRightInd w:val="0"/>
        <w:rPr>
          <w:color w:val="000000"/>
        </w:rPr>
      </w:pPr>
    </w:p>
    <w:p w14:paraId="2B5FC377" w14:textId="77777777" w:rsidR="002F01B7" w:rsidRPr="000658D6" w:rsidRDefault="002F01B7" w:rsidP="000A7E20">
      <w:pPr>
        <w:tabs>
          <w:tab w:val="num" w:pos="1411"/>
        </w:tabs>
        <w:autoSpaceDE w:val="0"/>
        <w:autoSpaceDN w:val="0"/>
        <w:adjustRightInd w:val="0"/>
        <w:rPr>
          <w:color w:val="000000"/>
        </w:rPr>
      </w:pPr>
      <w:r w:rsidRPr="000658D6">
        <w:rPr>
          <w:color w:val="000000"/>
        </w:rPr>
        <w:t>Výsledky účinnosti zo skúšania APHINITY sú zhrnuté v tabuľke 5 a grafe 3.</w:t>
      </w:r>
    </w:p>
    <w:p w14:paraId="13DA6CE6" w14:textId="77777777" w:rsidR="00507AAB" w:rsidRPr="000658D6" w:rsidRDefault="00507AAB" w:rsidP="000A7E20">
      <w:pPr>
        <w:tabs>
          <w:tab w:val="num" w:pos="1411"/>
        </w:tabs>
        <w:autoSpaceDE w:val="0"/>
        <w:autoSpaceDN w:val="0"/>
        <w:adjustRightInd w:val="0"/>
        <w:rPr>
          <w:color w:val="000000"/>
        </w:rPr>
      </w:pPr>
    </w:p>
    <w:p w14:paraId="3D905DAA" w14:textId="77777777" w:rsidR="002F01B7" w:rsidRPr="000658D6" w:rsidRDefault="002F01B7" w:rsidP="002F01B7">
      <w:pPr>
        <w:keepNext/>
        <w:keepLines/>
        <w:ind w:left="1080" w:hanging="1080"/>
        <w:rPr>
          <w:b/>
        </w:rPr>
      </w:pPr>
      <w:r w:rsidRPr="000658D6">
        <w:rPr>
          <w:b/>
        </w:rPr>
        <w:lastRenderedPageBreak/>
        <w:t>Tab</w:t>
      </w:r>
      <w:r w:rsidR="00514EED" w:rsidRPr="000658D6">
        <w:rPr>
          <w:b/>
        </w:rPr>
        <w:t>uľ</w:t>
      </w:r>
      <w:r w:rsidR="00246BA0" w:rsidRPr="000658D6">
        <w:rPr>
          <w:b/>
        </w:rPr>
        <w:t>ka</w:t>
      </w:r>
      <w:r w:rsidRPr="000658D6">
        <w:rPr>
          <w:b/>
        </w:rPr>
        <w:t xml:space="preserve"> 5 </w:t>
      </w:r>
      <w:r w:rsidRPr="000658D6">
        <w:rPr>
          <w:b/>
        </w:rPr>
        <w:tab/>
      </w:r>
      <w:r w:rsidR="00246BA0" w:rsidRPr="000658D6">
        <w:rPr>
          <w:b/>
        </w:rPr>
        <w:t>Celková účinnosť</w:t>
      </w:r>
      <w:r w:rsidRPr="000658D6">
        <w:rPr>
          <w:b/>
        </w:rPr>
        <w:t xml:space="preserve">: </w:t>
      </w:r>
      <w:r w:rsidR="00246BA0" w:rsidRPr="000658D6">
        <w:rPr>
          <w:b/>
        </w:rPr>
        <w:t xml:space="preserve">populácia pacientov </w:t>
      </w:r>
      <w:r w:rsidRPr="000658D6">
        <w:rPr>
          <w:b/>
        </w:rPr>
        <w:t xml:space="preserve">ITT </w:t>
      </w:r>
    </w:p>
    <w:p w14:paraId="66661FBE" w14:textId="77777777" w:rsidR="002F01B7" w:rsidRPr="000658D6" w:rsidRDefault="002F01B7" w:rsidP="002F01B7">
      <w:pPr>
        <w:keepNext/>
        <w:keepLines/>
        <w:ind w:left="1080" w:hanging="1080"/>
        <w:rPr>
          <w:b/>
        </w:rPr>
      </w:pPr>
    </w:p>
    <w:tbl>
      <w:tblPr>
        <w:tblW w:w="9147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770"/>
        <w:gridCol w:w="2250"/>
        <w:gridCol w:w="2127"/>
      </w:tblGrid>
      <w:tr w:rsidR="002F01B7" w:rsidRPr="000658D6" w14:paraId="1F38F9E1" w14:textId="77777777" w:rsidTr="00ED33EB">
        <w:trPr>
          <w:cantSplit/>
          <w:tblHeader/>
          <w:jc w:val="right"/>
        </w:trPr>
        <w:tc>
          <w:tcPr>
            <w:tcW w:w="4770" w:type="dxa"/>
            <w:vAlign w:val="bottom"/>
          </w:tcPr>
          <w:p w14:paraId="76DCA5D2" w14:textId="77777777" w:rsidR="002F01B7" w:rsidRPr="000658D6" w:rsidRDefault="002F01B7" w:rsidP="002F01B7">
            <w:pPr>
              <w:keepNext/>
              <w:keepLines/>
            </w:pPr>
          </w:p>
        </w:tc>
        <w:tc>
          <w:tcPr>
            <w:tcW w:w="2250" w:type="dxa"/>
            <w:vAlign w:val="bottom"/>
          </w:tcPr>
          <w:p w14:paraId="09D2556A" w14:textId="77777777" w:rsidR="002F01B7" w:rsidRPr="003F040B" w:rsidRDefault="002F01B7" w:rsidP="002F01B7">
            <w:pPr>
              <w:keepNext/>
              <w:keepLines/>
              <w:rPr>
                <w:b/>
              </w:rPr>
            </w:pPr>
            <w:r w:rsidRPr="003F040B">
              <w:rPr>
                <w:b/>
              </w:rPr>
              <w:t>Perjeta + trastuzumab</w:t>
            </w:r>
            <w:r w:rsidR="00246BA0" w:rsidRPr="003F040B">
              <w:rPr>
                <w:b/>
              </w:rPr>
              <w:t xml:space="preserve"> + chemoterapia</w:t>
            </w:r>
          </w:p>
          <w:p w14:paraId="65237B2D" w14:textId="77777777" w:rsidR="002F01B7" w:rsidRPr="003F040B" w:rsidRDefault="002F01B7" w:rsidP="002F01B7">
            <w:pPr>
              <w:keepNext/>
              <w:keepLines/>
              <w:rPr>
                <w:b/>
              </w:rPr>
            </w:pPr>
            <w:r w:rsidRPr="003F040B">
              <w:rPr>
                <w:b/>
              </w:rPr>
              <w:t>N=2400</w:t>
            </w:r>
          </w:p>
        </w:tc>
        <w:tc>
          <w:tcPr>
            <w:tcW w:w="2127" w:type="dxa"/>
            <w:vAlign w:val="bottom"/>
          </w:tcPr>
          <w:p w14:paraId="1D396BFB" w14:textId="77777777" w:rsidR="002F01B7" w:rsidRPr="003F040B" w:rsidRDefault="00D739B3" w:rsidP="002F01B7">
            <w:pPr>
              <w:keepNext/>
              <w:keepLines/>
              <w:rPr>
                <w:b/>
              </w:rPr>
            </w:pPr>
            <w:r w:rsidRPr="003F040B">
              <w:rPr>
                <w:b/>
              </w:rPr>
              <w:t>p</w:t>
            </w:r>
            <w:r w:rsidR="002F01B7" w:rsidRPr="003F040B">
              <w:rPr>
                <w:b/>
              </w:rPr>
              <w:t>lacebo + trastuzumab</w:t>
            </w:r>
            <w:r w:rsidR="00246BA0" w:rsidRPr="003F040B">
              <w:rPr>
                <w:b/>
              </w:rPr>
              <w:t xml:space="preserve"> + chemot</w:t>
            </w:r>
            <w:r w:rsidR="002F01B7" w:rsidRPr="003F040B">
              <w:rPr>
                <w:b/>
              </w:rPr>
              <w:t>erap</w:t>
            </w:r>
            <w:r w:rsidR="00246BA0" w:rsidRPr="003F040B">
              <w:rPr>
                <w:b/>
              </w:rPr>
              <w:t>ia</w:t>
            </w:r>
          </w:p>
          <w:p w14:paraId="3EF02E9C" w14:textId="77777777" w:rsidR="002F01B7" w:rsidRPr="003F040B" w:rsidRDefault="002F01B7" w:rsidP="002F01B7">
            <w:pPr>
              <w:keepNext/>
              <w:keepLines/>
              <w:rPr>
                <w:b/>
              </w:rPr>
            </w:pPr>
            <w:r w:rsidRPr="003F040B">
              <w:rPr>
                <w:b/>
              </w:rPr>
              <w:t>N=2404</w:t>
            </w:r>
          </w:p>
        </w:tc>
      </w:tr>
      <w:tr w:rsidR="002F01B7" w:rsidRPr="000658D6" w14:paraId="6A6C6F81" w14:textId="77777777" w:rsidTr="00ED33EB">
        <w:trPr>
          <w:cantSplit/>
          <w:jc w:val="right"/>
        </w:trPr>
        <w:tc>
          <w:tcPr>
            <w:tcW w:w="4770" w:type="dxa"/>
            <w:tcBorders>
              <w:bottom w:val="single" w:sz="4" w:space="0" w:color="auto"/>
            </w:tcBorders>
            <w:vAlign w:val="bottom"/>
          </w:tcPr>
          <w:p w14:paraId="67D6F318" w14:textId="77777777" w:rsidR="002F01B7" w:rsidRPr="003F040B" w:rsidRDefault="00246BA0" w:rsidP="002F01B7">
            <w:pPr>
              <w:keepNext/>
              <w:keepLines/>
              <w:rPr>
                <w:b/>
                <w:i/>
              </w:rPr>
            </w:pPr>
            <w:r w:rsidRPr="000658D6">
              <w:rPr>
                <w:b/>
                <w:i/>
              </w:rPr>
              <w:t>Primárny koncový ukazovateľ</w:t>
            </w:r>
          </w:p>
        </w:tc>
        <w:tc>
          <w:tcPr>
            <w:tcW w:w="4377" w:type="dxa"/>
            <w:gridSpan w:val="2"/>
            <w:tcBorders>
              <w:bottom w:val="single" w:sz="4" w:space="0" w:color="auto"/>
            </w:tcBorders>
            <w:vAlign w:val="bottom"/>
          </w:tcPr>
          <w:p w14:paraId="3C38CF10" w14:textId="77777777" w:rsidR="002F01B7" w:rsidRPr="003F040B" w:rsidRDefault="002F01B7" w:rsidP="002F01B7">
            <w:pPr>
              <w:keepNext/>
              <w:keepLines/>
              <w:rPr>
                <w:b/>
                <w:i/>
              </w:rPr>
            </w:pPr>
          </w:p>
        </w:tc>
      </w:tr>
      <w:tr w:rsidR="002F01B7" w:rsidRPr="000658D6" w14:paraId="6CFDC858" w14:textId="77777777" w:rsidTr="00ED33EB">
        <w:trPr>
          <w:cantSplit/>
          <w:jc w:val="right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FE87C5" w14:textId="77777777" w:rsidR="002F01B7" w:rsidRPr="003F040B" w:rsidRDefault="00246BA0" w:rsidP="007E0AED">
            <w:pPr>
              <w:keepNext/>
              <w:keepLines/>
              <w:rPr>
                <w:b/>
                <w:vertAlign w:val="superscript"/>
              </w:rPr>
            </w:pPr>
            <w:r w:rsidRPr="000658D6">
              <w:rPr>
                <w:b/>
              </w:rPr>
              <w:t>Prež</w:t>
            </w:r>
            <w:r w:rsidR="00514B53" w:rsidRPr="000658D6">
              <w:rPr>
                <w:b/>
              </w:rPr>
              <w:t>ívanie</w:t>
            </w:r>
            <w:r w:rsidRPr="000658D6">
              <w:rPr>
                <w:b/>
              </w:rPr>
              <w:t xml:space="preserve"> bez známok invazívneho ochorenia</w:t>
            </w:r>
            <w:r w:rsidRPr="003F040B">
              <w:rPr>
                <w:b/>
              </w:rPr>
              <w:t xml:space="preserve"> </w:t>
            </w:r>
            <w:r w:rsidR="002F01B7" w:rsidRPr="003F040B">
              <w:rPr>
                <w:b/>
              </w:rPr>
              <w:t>(IDFS)</w:t>
            </w:r>
            <w:r w:rsidR="00CC2D34" w:rsidRPr="003F040B">
              <w:rPr>
                <w:b/>
              </w:rPr>
              <w:t>*</w:t>
            </w:r>
          </w:p>
        </w:tc>
        <w:tc>
          <w:tcPr>
            <w:tcW w:w="43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AB7D97" w14:textId="77777777" w:rsidR="002F01B7" w:rsidRPr="000658D6" w:rsidRDefault="002F01B7" w:rsidP="002F01B7">
            <w:pPr>
              <w:keepNext/>
              <w:keepLines/>
            </w:pPr>
          </w:p>
        </w:tc>
      </w:tr>
      <w:tr w:rsidR="002F01B7" w:rsidRPr="000658D6" w14:paraId="3C6B293A" w14:textId="77777777" w:rsidTr="00ED33EB">
        <w:trPr>
          <w:cantSplit/>
          <w:jc w:val="right"/>
        </w:trPr>
        <w:tc>
          <w:tcPr>
            <w:tcW w:w="4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FBC48A" w14:textId="77777777" w:rsidR="002F01B7" w:rsidRPr="003F040B" w:rsidRDefault="00246BA0" w:rsidP="00246BA0">
            <w:pPr>
              <w:keepNext/>
              <w:keepLines/>
            </w:pPr>
            <w:r w:rsidRPr="003F040B">
              <w:t xml:space="preserve">Počet </w:t>
            </w:r>
            <w:r w:rsidR="002F01B7" w:rsidRPr="003F040B">
              <w:t xml:space="preserve">(%) </w:t>
            </w:r>
            <w:r w:rsidRPr="003F040B">
              <w:t>pacientov s</w:t>
            </w:r>
            <w:r w:rsidR="002F01B7" w:rsidRPr="003F040B">
              <w:t xml:space="preserve"> </w:t>
            </w:r>
            <w:r w:rsidRPr="003F040B">
              <w:t>udalosťou</w:t>
            </w:r>
            <w:r w:rsidR="002F01B7" w:rsidRPr="003F040B">
              <w:t xml:space="preserve"> 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BAFC39C" w14:textId="77777777" w:rsidR="002F01B7" w:rsidRPr="003F040B" w:rsidRDefault="002F01B7" w:rsidP="002F01B7">
            <w:pPr>
              <w:keepNext/>
              <w:keepLines/>
            </w:pPr>
            <w:r w:rsidRPr="003F040B">
              <w:t>1</w:t>
            </w:r>
            <w:r w:rsidR="008B42B9" w:rsidRPr="003F040B">
              <w:t>71 (7,</w:t>
            </w:r>
            <w:r w:rsidRPr="003F040B">
              <w:t>1%)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0F043F1" w14:textId="77777777" w:rsidR="002F01B7" w:rsidRPr="003F040B" w:rsidRDefault="002F01B7" w:rsidP="008B42B9">
            <w:pPr>
              <w:keepNext/>
              <w:keepLines/>
              <w:jc w:val="right"/>
              <w:rPr>
                <w:szCs w:val="24"/>
              </w:rPr>
            </w:pPr>
            <w:r w:rsidRPr="003F040B">
              <w:t>210 (8</w:t>
            </w:r>
            <w:r w:rsidR="008B42B9" w:rsidRPr="003F040B">
              <w:t>,</w:t>
            </w:r>
            <w:r w:rsidRPr="003F040B">
              <w:t>7%)</w:t>
            </w:r>
          </w:p>
        </w:tc>
      </w:tr>
      <w:tr w:rsidR="002F01B7" w:rsidRPr="000658D6" w14:paraId="42147F0E" w14:textId="77777777" w:rsidTr="00ED33EB">
        <w:trPr>
          <w:cantSplit/>
          <w:jc w:val="right"/>
        </w:trPr>
        <w:tc>
          <w:tcPr>
            <w:tcW w:w="4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196425" w14:textId="77777777" w:rsidR="002F01B7" w:rsidRPr="003F040B" w:rsidRDefault="00246BA0" w:rsidP="002F01B7">
            <w:pPr>
              <w:keepNext/>
              <w:keepLines/>
            </w:pPr>
            <w:r w:rsidRPr="003F040B">
              <w:t xml:space="preserve">HR [95% </w:t>
            </w:r>
            <w:r w:rsidR="002F01B7" w:rsidRPr="003F040B">
              <w:t>I</w:t>
            </w:r>
            <w:r w:rsidRPr="003F040B">
              <w:t>S</w:t>
            </w:r>
            <w:r w:rsidR="002F01B7" w:rsidRPr="003F040B">
              <w:t>]</w:t>
            </w:r>
          </w:p>
        </w:tc>
        <w:tc>
          <w:tcPr>
            <w:tcW w:w="437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23C39F" w14:textId="77777777" w:rsidR="002F01B7" w:rsidRPr="003F040B" w:rsidRDefault="008B42B9" w:rsidP="008B42B9">
            <w:pPr>
              <w:keepNext/>
              <w:keepLines/>
              <w:jc w:val="center"/>
            </w:pPr>
            <w:r w:rsidRPr="003F040B">
              <w:t>0,</w:t>
            </w:r>
            <w:r w:rsidR="002F01B7" w:rsidRPr="003F040B">
              <w:t>81 [0</w:t>
            </w:r>
            <w:r w:rsidRPr="003F040B">
              <w:t>,66; 1,</w:t>
            </w:r>
            <w:r w:rsidR="002F01B7" w:rsidRPr="003F040B">
              <w:t>00]</w:t>
            </w:r>
          </w:p>
        </w:tc>
      </w:tr>
      <w:tr w:rsidR="002F01B7" w:rsidRPr="000658D6" w14:paraId="370AF39B" w14:textId="77777777" w:rsidTr="00ED33EB">
        <w:trPr>
          <w:cantSplit/>
          <w:jc w:val="right"/>
        </w:trPr>
        <w:tc>
          <w:tcPr>
            <w:tcW w:w="4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5B2330" w14:textId="77777777" w:rsidR="002F01B7" w:rsidRPr="003F040B" w:rsidRDefault="002F01B7" w:rsidP="00C27040">
            <w:pPr>
              <w:keepNext/>
              <w:keepLines/>
            </w:pPr>
            <w:r w:rsidRPr="003F040B">
              <w:t>p-</w:t>
            </w:r>
            <w:r w:rsidR="00246BA0" w:rsidRPr="003F040B">
              <w:t>hodnota (Log-Rank test, stratifikovaný</w:t>
            </w:r>
            <w:r w:rsidR="00C27040" w:rsidRPr="003F040B">
              <w:rPr>
                <w:vertAlign w:val="superscript"/>
              </w:rPr>
              <w:t>1</w:t>
            </w:r>
            <w:r w:rsidRPr="003F040B">
              <w:t>)</w:t>
            </w:r>
          </w:p>
        </w:tc>
        <w:tc>
          <w:tcPr>
            <w:tcW w:w="437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61BFE0" w14:textId="77777777" w:rsidR="002F01B7" w:rsidRPr="003F040B" w:rsidRDefault="008B42B9" w:rsidP="002F01B7">
            <w:pPr>
              <w:keepNext/>
              <w:keepLines/>
              <w:jc w:val="center"/>
            </w:pPr>
            <w:r w:rsidRPr="003F040B">
              <w:t>0,</w:t>
            </w:r>
            <w:r w:rsidR="002F01B7" w:rsidRPr="003F040B">
              <w:t>0446</w:t>
            </w:r>
          </w:p>
        </w:tc>
      </w:tr>
      <w:tr w:rsidR="002F01B7" w:rsidRPr="000658D6" w14:paraId="659B3822" w14:textId="77777777" w:rsidTr="00ED33EB">
        <w:trPr>
          <w:cantSplit/>
          <w:jc w:val="right"/>
        </w:trPr>
        <w:tc>
          <w:tcPr>
            <w:tcW w:w="4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304545" w14:textId="77777777" w:rsidR="002F01B7" w:rsidRPr="000658D6" w:rsidRDefault="002F01B7" w:rsidP="008B42B9">
            <w:pPr>
              <w:keepNext/>
              <w:keepLines/>
            </w:pPr>
            <w:r w:rsidRPr="000658D6">
              <w:t xml:space="preserve">3 </w:t>
            </w:r>
            <w:r w:rsidR="008B42B9" w:rsidRPr="000658D6">
              <w:t xml:space="preserve">ročné obdobie </w:t>
            </w:r>
            <w:r w:rsidR="00796B03" w:rsidRPr="000658D6">
              <w:t>bez udalosti</w:t>
            </w:r>
            <w:r w:rsidR="00796B03" w:rsidRPr="000658D6">
              <w:rPr>
                <w:vertAlign w:val="superscript"/>
              </w:rPr>
              <w:t>2</w:t>
            </w:r>
            <w:r w:rsidR="00796B03" w:rsidRPr="000658D6">
              <w:t xml:space="preserve"> [95% IS]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8DE383D" w14:textId="77777777" w:rsidR="002F01B7" w:rsidRPr="003F040B" w:rsidRDefault="002F01B7" w:rsidP="008B42B9">
            <w:pPr>
              <w:keepNext/>
              <w:keepLines/>
            </w:pPr>
            <w:r w:rsidRPr="003F040B">
              <w:t>94</w:t>
            </w:r>
            <w:r w:rsidR="008B42B9" w:rsidRPr="003F040B">
              <w:t>,</w:t>
            </w:r>
            <w:r w:rsidRPr="003F040B">
              <w:t>1 [93</w:t>
            </w:r>
            <w:r w:rsidR="008B42B9" w:rsidRPr="003F040B">
              <w:t>,1; 95,</w:t>
            </w:r>
            <w:r w:rsidRPr="003F040B">
              <w:t>0]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2063A3" w14:textId="77777777" w:rsidR="002F01B7" w:rsidRPr="003F040B" w:rsidRDefault="008B42B9" w:rsidP="002F01B7">
            <w:pPr>
              <w:keepNext/>
              <w:keepLines/>
              <w:jc w:val="right"/>
              <w:rPr>
                <w:szCs w:val="24"/>
              </w:rPr>
            </w:pPr>
            <w:r w:rsidRPr="003F040B">
              <w:t>93,</w:t>
            </w:r>
            <w:r w:rsidR="002F01B7" w:rsidRPr="003F040B">
              <w:t>2</w:t>
            </w:r>
            <w:r w:rsidRPr="003F040B">
              <w:t xml:space="preserve"> [92,2; 94,</w:t>
            </w:r>
            <w:r w:rsidR="002F01B7" w:rsidRPr="003F040B">
              <w:t>3]</w:t>
            </w:r>
          </w:p>
        </w:tc>
      </w:tr>
      <w:tr w:rsidR="002F01B7" w:rsidRPr="000658D6" w14:paraId="63ADA1DA" w14:textId="77777777" w:rsidTr="00ED33EB">
        <w:trPr>
          <w:cantSplit/>
          <w:jc w:val="right"/>
        </w:trPr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C55AFA" w14:textId="77777777" w:rsidR="002F01B7" w:rsidRPr="003F040B" w:rsidRDefault="008B42B9" w:rsidP="008B42B9">
            <w:pPr>
              <w:keepNext/>
              <w:keepLines/>
              <w:rPr>
                <w:b/>
                <w:i/>
                <w:vertAlign w:val="superscript"/>
              </w:rPr>
            </w:pPr>
            <w:r w:rsidRPr="003F040B">
              <w:rPr>
                <w:b/>
                <w:i/>
              </w:rPr>
              <w:t>Sekundá</w:t>
            </w:r>
            <w:r w:rsidR="002F01B7" w:rsidRPr="003F040B">
              <w:rPr>
                <w:b/>
                <w:i/>
              </w:rPr>
              <w:t>r</w:t>
            </w:r>
            <w:r w:rsidRPr="003F040B">
              <w:rPr>
                <w:b/>
                <w:i/>
              </w:rPr>
              <w:t>ne koncové ukazovatele</w:t>
            </w:r>
            <w:r w:rsidR="002F01B7" w:rsidRPr="003F040B">
              <w:rPr>
                <w:b/>
                <w:i/>
                <w:vertAlign w:val="superscript"/>
              </w:rPr>
              <w:t>1</w:t>
            </w:r>
          </w:p>
        </w:tc>
        <w:tc>
          <w:tcPr>
            <w:tcW w:w="43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3FEE81" w14:textId="77777777" w:rsidR="002F01B7" w:rsidRPr="003F040B" w:rsidRDefault="002F01B7" w:rsidP="002F01B7">
            <w:pPr>
              <w:keepNext/>
              <w:keepLines/>
              <w:rPr>
                <w:b/>
                <w:i/>
              </w:rPr>
            </w:pPr>
          </w:p>
        </w:tc>
      </w:tr>
      <w:tr w:rsidR="002F01B7" w:rsidRPr="000658D6" w14:paraId="24462B6A" w14:textId="77777777" w:rsidTr="00ED33EB">
        <w:trPr>
          <w:cantSplit/>
          <w:jc w:val="right"/>
        </w:trPr>
        <w:tc>
          <w:tcPr>
            <w:tcW w:w="4770" w:type="dxa"/>
            <w:tcBorders>
              <w:bottom w:val="nil"/>
            </w:tcBorders>
            <w:vAlign w:val="bottom"/>
          </w:tcPr>
          <w:p w14:paraId="172723FB" w14:textId="77777777" w:rsidR="002F01B7" w:rsidRPr="003F040B" w:rsidRDefault="002F01B7" w:rsidP="008B42B9">
            <w:pPr>
              <w:keepNext/>
              <w:keepLines/>
              <w:rPr>
                <w:b/>
                <w:vertAlign w:val="superscript"/>
              </w:rPr>
            </w:pPr>
            <w:r w:rsidRPr="003F040B">
              <w:rPr>
                <w:b/>
              </w:rPr>
              <w:t>IDFS</w:t>
            </w:r>
            <w:r w:rsidRPr="000658D6">
              <w:t xml:space="preserve"> </w:t>
            </w:r>
            <w:r w:rsidR="008B42B9" w:rsidRPr="000658D6">
              <w:rPr>
                <w:b/>
              </w:rPr>
              <w:t>vrátane</w:t>
            </w:r>
            <w:r w:rsidR="008B42B9" w:rsidRPr="000658D6">
              <w:t xml:space="preserve"> </w:t>
            </w:r>
            <w:r w:rsidRPr="003F040B">
              <w:rPr>
                <w:b/>
              </w:rPr>
              <w:t>se</w:t>
            </w:r>
            <w:r w:rsidR="008B42B9" w:rsidRPr="003F040B">
              <w:rPr>
                <w:b/>
              </w:rPr>
              <w:t>ku</w:t>
            </w:r>
            <w:r w:rsidRPr="003F040B">
              <w:rPr>
                <w:b/>
              </w:rPr>
              <w:t>nd</w:t>
            </w:r>
            <w:r w:rsidR="008B42B9" w:rsidRPr="003F040B">
              <w:rPr>
                <w:b/>
              </w:rPr>
              <w:t>árneho karcinómu primárne</w:t>
            </w:r>
            <w:r w:rsidRPr="003F040B">
              <w:rPr>
                <w:b/>
              </w:rPr>
              <w:t xml:space="preserve"> </w:t>
            </w:r>
            <w:r w:rsidR="008B42B9" w:rsidRPr="003F040B">
              <w:rPr>
                <w:b/>
              </w:rPr>
              <w:t>iného ako prsníka</w:t>
            </w:r>
            <w:r w:rsidR="00CC2D34" w:rsidRPr="003F040B">
              <w:rPr>
                <w:b/>
              </w:rPr>
              <w:t>*</w:t>
            </w:r>
          </w:p>
        </w:tc>
        <w:tc>
          <w:tcPr>
            <w:tcW w:w="4377" w:type="dxa"/>
            <w:gridSpan w:val="2"/>
            <w:tcBorders>
              <w:bottom w:val="nil"/>
            </w:tcBorders>
            <w:vAlign w:val="bottom"/>
          </w:tcPr>
          <w:p w14:paraId="539C0A5B" w14:textId="77777777" w:rsidR="002F01B7" w:rsidRPr="000658D6" w:rsidRDefault="002F01B7" w:rsidP="002F01B7">
            <w:pPr>
              <w:keepNext/>
              <w:keepLines/>
            </w:pPr>
          </w:p>
        </w:tc>
      </w:tr>
      <w:tr w:rsidR="002F01B7" w:rsidRPr="000658D6" w14:paraId="26AE9118" w14:textId="77777777" w:rsidTr="00ED33EB">
        <w:trPr>
          <w:cantSplit/>
          <w:jc w:val="right"/>
        </w:trPr>
        <w:tc>
          <w:tcPr>
            <w:tcW w:w="4770" w:type="dxa"/>
            <w:tcBorders>
              <w:top w:val="nil"/>
              <w:bottom w:val="nil"/>
            </w:tcBorders>
            <w:vAlign w:val="bottom"/>
          </w:tcPr>
          <w:p w14:paraId="32FC39A1" w14:textId="77777777" w:rsidR="002F01B7" w:rsidRPr="003F040B" w:rsidRDefault="008B42B9" w:rsidP="008B42B9">
            <w:pPr>
              <w:keepNext/>
              <w:keepLines/>
            </w:pPr>
            <w:r w:rsidRPr="003F040B">
              <w:t xml:space="preserve">Počet </w:t>
            </w:r>
            <w:r w:rsidR="002F01B7" w:rsidRPr="003F040B">
              <w:t>(%)</w:t>
            </w:r>
            <w:r w:rsidRPr="003F040B">
              <w:t xml:space="preserve"> pacientov</w:t>
            </w:r>
            <w:r w:rsidR="002F01B7" w:rsidRPr="003F040B">
              <w:t xml:space="preserve"> </w:t>
            </w:r>
            <w:r w:rsidRPr="003F040B">
              <w:t>s</w:t>
            </w:r>
            <w:r w:rsidR="002F01B7" w:rsidRPr="003F040B">
              <w:t xml:space="preserve"> </w:t>
            </w:r>
            <w:r w:rsidRPr="003F040B">
              <w:t>udalosťou</w:t>
            </w:r>
          </w:p>
        </w:tc>
        <w:tc>
          <w:tcPr>
            <w:tcW w:w="2250" w:type="dxa"/>
            <w:tcBorders>
              <w:top w:val="nil"/>
              <w:bottom w:val="nil"/>
              <w:right w:val="nil"/>
            </w:tcBorders>
            <w:vAlign w:val="bottom"/>
          </w:tcPr>
          <w:p w14:paraId="113BB134" w14:textId="77777777" w:rsidR="002F01B7" w:rsidRPr="003F040B" w:rsidRDefault="006F11C0" w:rsidP="002F01B7">
            <w:pPr>
              <w:keepNext/>
              <w:keepLines/>
            </w:pPr>
            <w:r w:rsidRPr="003F040B">
              <w:t>189 (7,</w:t>
            </w:r>
            <w:r w:rsidR="002F01B7" w:rsidRPr="003F040B">
              <w:t>9%)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  <w:vAlign w:val="bottom"/>
          </w:tcPr>
          <w:p w14:paraId="3A09D7F4" w14:textId="77777777" w:rsidR="002F01B7" w:rsidRPr="003F040B" w:rsidRDefault="006F11C0" w:rsidP="002F01B7">
            <w:pPr>
              <w:keepNext/>
              <w:keepLines/>
              <w:jc w:val="right"/>
              <w:rPr>
                <w:szCs w:val="24"/>
              </w:rPr>
            </w:pPr>
            <w:r w:rsidRPr="003F040B">
              <w:t>230 (9,</w:t>
            </w:r>
            <w:r w:rsidR="002F01B7" w:rsidRPr="003F040B">
              <w:t>6%)</w:t>
            </w:r>
          </w:p>
        </w:tc>
      </w:tr>
      <w:tr w:rsidR="002F01B7" w:rsidRPr="000658D6" w14:paraId="37737E6F" w14:textId="77777777" w:rsidTr="00ED33EB">
        <w:trPr>
          <w:cantSplit/>
          <w:jc w:val="right"/>
        </w:trPr>
        <w:tc>
          <w:tcPr>
            <w:tcW w:w="4770" w:type="dxa"/>
            <w:tcBorders>
              <w:top w:val="nil"/>
              <w:bottom w:val="nil"/>
            </w:tcBorders>
          </w:tcPr>
          <w:p w14:paraId="12011D50" w14:textId="77777777" w:rsidR="002F01B7" w:rsidRPr="003F040B" w:rsidRDefault="008B42B9" w:rsidP="002F01B7">
            <w:pPr>
              <w:keepNext/>
              <w:keepLines/>
            </w:pPr>
            <w:r w:rsidRPr="003F040B">
              <w:t xml:space="preserve">HR [95% </w:t>
            </w:r>
            <w:r w:rsidR="002F01B7" w:rsidRPr="003F040B">
              <w:t>I</w:t>
            </w:r>
            <w:r w:rsidRPr="003F040B">
              <w:t>S</w:t>
            </w:r>
            <w:r w:rsidR="002F01B7" w:rsidRPr="003F040B">
              <w:t>]</w:t>
            </w:r>
          </w:p>
        </w:tc>
        <w:tc>
          <w:tcPr>
            <w:tcW w:w="4377" w:type="dxa"/>
            <w:gridSpan w:val="2"/>
            <w:tcBorders>
              <w:top w:val="nil"/>
              <w:bottom w:val="nil"/>
            </w:tcBorders>
          </w:tcPr>
          <w:p w14:paraId="4FCE4680" w14:textId="77777777" w:rsidR="002F01B7" w:rsidRPr="003F040B" w:rsidRDefault="006F11C0" w:rsidP="002F01B7">
            <w:pPr>
              <w:keepNext/>
              <w:keepLines/>
              <w:jc w:val="center"/>
            </w:pPr>
            <w:r w:rsidRPr="003F040B">
              <w:t>0,82 [0,68; 0,</w:t>
            </w:r>
            <w:r w:rsidR="002F01B7" w:rsidRPr="003F040B">
              <w:t>99]</w:t>
            </w:r>
          </w:p>
        </w:tc>
      </w:tr>
      <w:tr w:rsidR="002F01B7" w:rsidRPr="000658D6" w14:paraId="21C95933" w14:textId="77777777" w:rsidTr="00ED33EB">
        <w:trPr>
          <w:cantSplit/>
          <w:jc w:val="right"/>
        </w:trPr>
        <w:tc>
          <w:tcPr>
            <w:tcW w:w="4770" w:type="dxa"/>
            <w:tcBorders>
              <w:top w:val="nil"/>
              <w:bottom w:val="nil"/>
            </w:tcBorders>
            <w:vAlign w:val="bottom"/>
          </w:tcPr>
          <w:p w14:paraId="64C62B4F" w14:textId="77777777" w:rsidR="002F01B7" w:rsidRPr="003F040B" w:rsidRDefault="002F01B7" w:rsidP="00C27040">
            <w:pPr>
              <w:keepNext/>
              <w:keepLines/>
            </w:pPr>
            <w:r w:rsidRPr="003F040B">
              <w:t>p-</w:t>
            </w:r>
            <w:r w:rsidR="008B42B9" w:rsidRPr="003F040B">
              <w:t>hodnota (Log-Rank test, stratifikovaný</w:t>
            </w:r>
            <w:r w:rsidR="00C27040" w:rsidRPr="003F040B">
              <w:rPr>
                <w:vertAlign w:val="superscript"/>
              </w:rPr>
              <w:t>1</w:t>
            </w:r>
            <w:r w:rsidRPr="003F040B">
              <w:t>)</w:t>
            </w:r>
          </w:p>
        </w:tc>
        <w:tc>
          <w:tcPr>
            <w:tcW w:w="4377" w:type="dxa"/>
            <w:gridSpan w:val="2"/>
            <w:tcBorders>
              <w:top w:val="nil"/>
              <w:bottom w:val="nil"/>
            </w:tcBorders>
            <w:vAlign w:val="bottom"/>
          </w:tcPr>
          <w:p w14:paraId="21785E60" w14:textId="77777777" w:rsidR="002F01B7" w:rsidRPr="003F040B" w:rsidRDefault="006F11C0" w:rsidP="002F01B7">
            <w:pPr>
              <w:keepNext/>
              <w:keepLines/>
              <w:jc w:val="center"/>
            </w:pPr>
            <w:r w:rsidRPr="003F040B">
              <w:t>0,</w:t>
            </w:r>
            <w:r w:rsidR="002F01B7" w:rsidRPr="003F040B">
              <w:t>0430</w:t>
            </w:r>
          </w:p>
        </w:tc>
      </w:tr>
      <w:tr w:rsidR="002F01B7" w:rsidRPr="000658D6" w14:paraId="4D0AAF3D" w14:textId="77777777" w:rsidTr="00ED33EB">
        <w:trPr>
          <w:cantSplit/>
          <w:jc w:val="right"/>
        </w:trPr>
        <w:tc>
          <w:tcPr>
            <w:tcW w:w="4770" w:type="dxa"/>
            <w:tcBorders>
              <w:top w:val="nil"/>
              <w:bottom w:val="single" w:sz="4" w:space="0" w:color="auto"/>
            </w:tcBorders>
            <w:vAlign w:val="bottom"/>
          </w:tcPr>
          <w:p w14:paraId="446FC894" w14:textId="77777777" w:rsidR="002F01B7" w:rsidRPr="000658D6" w:rsidRDefault="008B42B9" w:rsidP="00C27040">
            <w:pPr>
              <w:keepNext/>
              <w:keepLines/>
            </w:pPr>
            <w:r w:rsidRPr="000658D6">
              <w:t>3 ročné obdobie bez udalosti</w:t>
            </w:r>
            <w:r w:rsidR="00C27040" w:rsidRPr="000658D6">
              <w:rPr>
                <w:vertAlign w:val="superscript"/>
              </w:rPr>
              <w:t>2</w:t>
            </w:r>
            <w:r w:rsidRPr="000658D6">
              <w:t xml:space="preserve"> [95% IS]</w:t>
            </w:r>
          </w:p>
        </w:tc>
        <w:tc>
          <w:tcPr>
            <w:tcW w:w="2250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F6EA172" w14:textId="77777777" w:rsidR="002F01B7" w:rsidRPr="003F040B" w:rsidRDefault="006F11C0" w:rsidP="006F11C0">
            <w:pPr>
              <w:keepNext/>
              <w:keepLines/>
            </w:pPr>
            <w:r w:rsidRPr="003F040B">
              <w:t>93,</w:t>
            </w:r>
            <w:r w:rsidR="002F01B7" w:rsidRPr="003F040B">
              <w:t>5</w:t>
            </w:r>
            <w:r w:rsidRPr="003F040B">
              <w:t xml:space="preserve"> [92,5; 94,</w:t>
            </w:r>
            <w:r w:rsidR="002F01B7" w:rsidRPr="003F040B">
              <w:t>5]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2234576D" w14:textId="77777777" w:rsidR="002F01B7" w:rsidRPr="003F040B" w:rsidRDefault="006F11C0" w:rsidP="002F01B7">
            <w:pPr>
              <w:keepNext/>
              <w:keepLines/>
              <w:jc w:val="right"/>
              <w:rPr>
                <w:szCs w:val="24"/>
              </w:rPr>
            </w:pPr>
            <w:r w:rsidRPr="003F040B">
              <w:t>92,</w:t>
            </w:r>
            <w:r w:rsidR="002F01B7" w:rsidRPr="003F040B">
              <w:t>5</w:t>
            </w:r>
            <w:r w:rsidRPr="003F040B">
              <w:t xml:space="preserve"> [91,4; 93,</w:t>
            </w:r>
            <w:r w:rsidR="002F01B7" w:rsidRPr="003F040B">
              <w:t>6]</w:t>
            </w:r>
          </w:p>
        </w:tc>
      </w:tr>
      <w:tr w:rsidR="002F01B7" w:rsidRPr="000658D6" w14:paraId="32A4F62F" w14:textId="77777777" w:rsidTr="00ED33EB">
        <w:trPr>
          <w:cantSplit/>
          <w:jc w:val="right"/>
        </w:trPr>
        <w:tc>
          <w:tcPr>
            <w:tcW w:w="4770" w:type="dxa"/>
            <w:tcBorders>
              <w:bottom w:val="nil"/>
            </w:tcBorders>
            <w:vAlign w:val="bottom"/>
          </w:tcPr>
          <w:p w14:paraId="2DF18B4E" w14:textId="77777777" w:rsidR="002F01B7" w:rsidRPr="003F040B" w:rsidRDefault="006F11C0" w:rsidP="006F11C0">
            <w:pPr>
              <w:keepNext/>
              <w:keepLines/>
              <w:rPr>
                <w:b/>
                <w:vertAlign w:val="superscript"/>
              </w:rPr>
            </w:pPr>
            <w:r w:rsidRPr="003F040B">
              <w:rPr>
                <w:b/>
              </w:rPr>
              <w:t xml:space="preserve">Prežívanie bez ochorenia </w:t>
            </w:r>
            <w:r w:rsidR="002F01B7" w:rsidRPr="003F040B">
              <w:rPr>
                <w:b/>
              </w:rPr>
              <w:t>(DFS)</w:t>
            </w:r>
            <w:r w:rsidR="00CC2D34" w:rsidRPr="003F040B">
              <w:rPr>
                <w:b/>
              </w:rPr>
              <w:t>*</w:t>
            </w:r>
          </w:p>
        </w:tc>
        <w:tc>
          <w:tcPr>
            <w:tcW w:w="4377" w:type="dxa"/>
            <w:gridSpan w:val="2"/>
            <w:tcBorders>
              <w:bottom w:val="nil"/>
            </w:tcBorders>
            <w:vAlign w:val="bottom"/>
          </w:tcPr>
          <w:p w14:paraId="267A0881" w14:textId="77777777" w:rsidR="002F01B7" w:rsidRPr="003F040B" w:rsidRDefault="002F01B7" w:rsidP="002F01B7">
            <w:pPr>
              <w:keepNext/>
              <w:keepLines/>
              <w:rPr>
                <w:b/>
              </w:rPr>
            </w:pPr>
          </w:p>
        </w:tc>
      </w:tr>
      <w:tr w:rsidR="002F01B7" w:rsidRPr="000658D6" w14:paraId="39140574" w14:textId="77777777" w:rsidTr="00ED33EB">
        <w:trPr>
          <w:cantSplit/>
          <w:jc w:val="right"/>
        </w:trPr>
        <w:tc>
          <w:tcPr>
            <w:tcW w:w="4770" w:type="dxa"/>
            <w:tcBorders>
              <w:top w:val="nil"/>
              <w:bottom w:val="nil"/>
            </w:tcBorders>
            <w:vAlign w:val="bottom"/>
          </w:tcPr>
          <w:p w14:paraId="7D854130" w14:textId="77777777" w:rsidR="002F01B7" w:rsidRPr="003F040B" w:rsidRDefault="00985BB8" w:rsidP="002F01B7">
            <w:pPr>
              <w:keepNext/>
              <w:keepLines/>
            </w:pPr>
            <w:r w:rsidRPr="003F040B">
              <w:t>Počet (%) pacientov s udalosťou</w:t>
            </w:r>
          </w:p>
        </w:tc>
        <w:tc>
          <w:tcPr>
            <w:tcW w:w="2250" w:type="dxa"/>
            <w:tcBorders>
              <w:top w:val="nil"/>
              <w:bottom w:val="nil"/>
              <w:right w:val="nil"/>
            </w:tcBorders>
            <w:vAlign w:val="bottom"/>
          </w:tcPr>
          <w:p w14:paraId="7C22BFA7" w14:textId="77777777" w:rsidR="002F01B7" w:rsidRPr="003F040B" w:rsidRDefault="006F11C0" w:rsidP="002F01B7">
            <w:pPr>
              <w:keepNext/>
              <w:keepLines/>
            </w:pPr>
            <w:r w:rsidRPr="003F040B">
              <w:t>192 (8,</w:t>
            </w:r>
            <w:r w:rsidR="002F01B7" w:rsidRPr="003F040B">
              <w:t>0%)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  <w:vAlign w:val="bottom"/>
          </w:tcPr>
          <w:p w14:paraId="5C1F5530" w14:textId="77777777" w:rsidR="002F01B7" w:rsidRPr="003F040B" w:rsidRDefault="006F11C0" w:rsidP="002F01B7">
            <w:pPr>
              <w:keepNext/>
              <w:keepLines/>
              <w:jc w:val="right"/>
              <w:rPr>
                <w:szCs w:val="24"/>
              </w:rPr>
            </w:pPr>
            <w:r w:rsidRPr="003F040B">
              <w:t>236 (9,</w:t>
            </w:r>
            <w:r w:rsidR="002F01B7" w:rsidRPr="003F040B">
              <w:t>8%)</w:t>
            </w:r>
          </w:p>
        </w:tc>
      </w:tr>
      <w:tr w:rsidR="002F01B7" w:rsidRPr="000658D6" w14:paraId="6AD6951D" w14:textId="77777777" w:rsidTr="00ED33EB">
        <w:trPr>
          <w:cantSplit/>
          <w:jc w:val="right"/>
        </w:trPr>
        <w:tc>
          <w:tcPr>
            <w:tcW w:w="4770" w:type="dxa"/>
            <w:tcBorders>
              <w:top w:val="nil"/>
              <w:bottom w:val="nil"/>
            </w:tcBorders>
            <w:vAlign w:val="bottom"/>
          </w:tcPr>
          <w:p w14:paraId="50220603" w14:textId="77777777" w:rsidR="002F01B7" w:rsidRPr="003F040B" w:rsidRDefault="008B42B9" w:rsidP="002F01B7">
            <w:pPr>
              <w:keepNext/>
              <w:keepLines/>
            </w:pPr>
            <w:r w:rsidRPr="003F040B">
              <w:t>HR [95% IS]</w:t>
            </w:r>
          </w:p>
        </w:tc>
        <w:tc>
          <w:tcPr>
            <w:tcW w:w="4377" w:type="dxa"/>
            <w:gridSpan w:val="2"/>
            <w:tcBorders>
              <w:top w:val="nil"/>
              <w:bottom w:val="nil"/>
            </w:tcBorders>
            <w:vAlign w:val="bottom"/>
          </w:tcPr>
          <w:p w14:paraId="444D76E2" w14:textId="77777777" w:rsidR="002F01B7" w:rsidRPr="003F040B" w:rsidRDefault="006F11C0" w:rsidP="002F01B7">
            <w:pPr>
              <w:keepNext/>
              <w:keepLines/>
              <w:jc w:val="center"/>
            </w:pPr>
            <w:r w:rsidRPr="003F040B">
              <w:t>0,81 [0,67; 0,</w:t>
            </w:r>
            <w:r w:rsidR="002F01B7" w:rsidRPr="003F040B">
              <w:t>98]</w:t>
            </w:r>
          </w:p>
        </w:tc>
      </w:tr>
      <w:tr w:rsidR="002F01B7" w:rsidRPr="000658D6" w14:paraId="4EE0DEF2" w14:textId="77777777" w:rsidTr="00ED33EB">
        <w:trPr>
          <w:cantSplit/>
          <w:jc w:val="right"/>
        </w:trPr>
        <w:tc>
          <w:tcPr>
            <w:tcW w:w="4770" w:type="dxa"/>
            <w:tcBorders>
              <w:top w:val="nil"/>
              <w:bottom w:val="nil"/>
            </w:tcBorders>
            <w:vAlign w:val="bottom"/>
          </w:tcPr>
          <w:p w14:paraId="452371A5" w14:textId="77777777" w:rsidR="002F01B7" w:rsidRPr="003F040B" w:rsidRDefault="008B42B9" w:rsidP="00C27040">
            <w:pPr>
              <w:keepNext/>
              <w:keepLines/>
            </w:pPr>
            <w:r w:rsidRPr="003F040B">
              <w:t>p-hodnota (Log-Rank test, stratifikovaný</w:t>
            </w:r>
            <w:r w:rsidR="00C27040" w:rsidRPr="003F040B">
              <w:rPr>
                <w:vertAlign w:val="superscript"/>
              </w:rPr>
              <w:t>1</w:t>
            </w:r>
            <w:r w:rsidRPr="003F040B">
              <w:t>)</w:t>
            </w:r>
          </w:p>
        </w:tc>
        <w:tc>
          <w:tcPr>
            <w:tcW w:w="4377" w:type="dxa"/>
            <w:gridSpan w:val="2"/>
            <w:tcBorders>
              <w:top w:val="nil"/>
              <w:bottom w:val="nil"/>
            </w:tcBorders>
            <w:vAlign w:val="bottom"/>
          </w:tcPr>
          <w:p w14:paraId="7BCBA75F" w14:textId="77777777" w:rsidR="002F01B7" w:rsidRPr="003F040B" w:rsidRDefault="006F11C0" w:rsidP="002F01B7">
            <w:pPr>
              <w:keepNext/>
              <w:keepLines/>
              <w:jc w:val="center"/>
            </w:pPr>
            <w:r w:rsidRPr="003F040B">
              <w:t>0,</w:t>
            </w:r>
            <w:r w:rsidR="002F01B7" w:rsidRPr="003F040B">
              <w:t>0327</w:t>
            </w:r>
          </w:p>
        </w:tc>
      </w:tr>
      <w:tr w:rsidR="002F01B7" w:rsidRPr="000658D6" w14:paraId="7CA24E54" w14:textId="77777777" w:rsidTr="00ED33EB">
        <w:trPr>
          <w:cantSplit/>
          <w:jc w:val="right"/>
        </w:trPr>
        <w:tc>
          <w:tcPr>
            <w:tcW w:w="4770" w:type="dxa"/>
            <w:tcBorders>
              <w:top w:val="nil"/>
              <w:bottom w:val="single" w:sz="4" w:space="0" w:color="auto"/>
            </w:tcBorders>
            <w:vAlign w:val="bottom"/>
          </w:tcPr>
          <w:p w14:paraId="23D5D86F" w14:textId="77777777" w:rsidR="002F01B7" w:rsidRPr="000658D6" w:rsidRDefault="008B42B9" w:rsidP="00C27040">
            <w:pPr>
              <w:keepNext/>
              <w:keepLines/>
            </w:pPr>
            <w:r w:rsidRPr="000658D6">
              <w:t>3 ročné obdobie bez udalosti</w:t>
            </w:r>
            <w:r w:rsidR="00C27040" w:rsidRPr="000658D6">
              <w:rPr>
                <w:vertAlign w:val="superscript"/>
              </w:rPr>
              <w:t>2</w:t>
            </w:r>
            <w:r w:rsidRPr="000658D6">
              <w:t xml:space="preserve"> [95% IS]</w:t>
            </w:r>
          </w:p>
        </w:tc>
        <w:tc>
          <w:tcPr>
            <w:tcW w:w="2250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5DDCF117" w14:textId="77777777" w:rsidR="002F01B7" w:rsidRPr="003F040B" w:rsidRDefault="006F11C0" w:rsidP="002F01B7">
            <w:pPr>
              <w:keepNext/>
              <w:keepLines/>
            </w:pPr>
            <w:r w:rsidRPr="003F040B">
              <w:t>93,</w:t>
            </w:r>
            <w:r w:rsidR="002F01B7" w:rsidRPr="003F040B">
              <w:t>4</w:t>
            </w:r>
            <w:r w:rsidRPr="003F040B">
              <w:t xml:space="preserve"> [92,4; 94,</w:t>
            </w:r>
            <w:r w:rsidR="002F01B7" w:rsidRPr="003F040B">
              <w:t>4]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0019E63C" w14:textId="77777777" w:rsidR="002F01B7" w:rsidRPr="003F040B" w:rsidRDefault="006F11C0" w:rsidP="002F01B7">
            <w:pPr>
              <w:keepNext/>
              <w:keepLines/>
              <w:jc w:val="right"/>
              <w:rPr>
                <w:szCs w:val="24"/>
              </w:rPr>
            </w:pPr>
            <w:r w:rsidRPr="003F040B">
              <w:t>92,3 [91,2; 93,</w:t>
            </w:r>
            <w:r w:rsidR="002F01B7" w:rsidRPr="003F040B">
              <w:t>4]</w:t>
            </w:r>
          </w:p>
        </w:tc>
      </w:tr>
      <w:tr w:rsidR="002F01B7" w:rsidRPr="000658D6" w14:paraId="0E722923" w14:textId="77777777" w:rsidTr="00ED33EB">
        <w:trPr>
          <w:cantSplit/>
          <w:trHeight w:val="122"/>
          <w:jc w:val="right"/>
        </w:trPr>
        <w:tc>
          <w:tcPr>
            <w:tcW w:w="4770" w:type="dxa"/>
            <w:tcBorders>
              <w:bottom w:val="nil"/>
            </w:tcBorders>
            <w:vAlign w:val="bottom"/>
          </w:tcPr>
          <w:p w14:paraId="79A3F81B" w14:textId="77777777" w:rsidR="002F01B7" w:rsidRPr="003F040B" w:rsidRDefault="006F11C0" w:rsidP="00125E70">
            <w:pPr>
              <w:keepNext/>
              <w:keepLines/>
              <w:rPr>
                <w:b/>
                <w:vertAlign w:val="superscript"/>
              </w:rPr>
            </w:pPr>
            <w:r w:rsidRPr="003F040B">
              <w:rPr>
                <w:b/>
              </w:rPr>
              <w:t>Celkové prežívanie</w:t>
            </w:r>
            <w:r w:rsidR="002F01B7" w:rsidRPr="003F040B">
              <w:rPr>
                <w:b/>
              </w:rPr>
              <w:t xml:space="preserve"> (OS)</w:t>
            </w:r>
            <w:r w:rsidR="00CC2D34" w:rsidRPr="003F040B">
              <w:rPr>
                <w:b/>
              </w:rPr>
              <w:t>**</w:t>
            </w:r>
          </w:p>
        </w:tc>
        <w:tc>
          <w:tcPr>
            <w:tcW w:w="4377" w:type="dxa"/>
            <w:gridSpan w:val="2"/>
            <w:tcBorders>
              <w:bottom w:val="nil"/>
            </w:tcBorders>
            <w:vAlign w:val="bottom"/>
          </w:tcPr>
          <w:p w14:paraId="22721A92" w14:textId="77777777" w:rsidR="002F01B7" w:rsidRPr="000658D6" w:rsidRDefault="002F01B7" w:rsidP="002F01B7">
            <w:pPr>
              <w:keepNext/>
              <w:keepLines/>
            </w:pPr>
          </w:p>
        </w:tc>
      </w:tr>
      <w:tr w:rsidR="002F01B7" w:rsidRPr="000658D6" w14:paraId="34CF68F1" w14:textId="77777777" w:rsidTr="00ED33EB">
        <w:trPr>
          <w:cantSplit/>
          <w:trHeight w:val="218"/>
          <w:jc w:val="right"/>
        </w:trPr>
        <w:tc>
          <w:tcPr>
            <w:tcW w:w="4770" w:type="dxa"/>
            <w:tcBorders>
              <w:top w:val="nil"/>
              <w:bottom w:val="nil"/>
            </w:tcBorders>
            <w:vAlign w:val="bottom"/>
          </w:tcPr>
          <w:p w14:paraId="4CA0CBE0" w14:textId="77777777" w:rsidR="002F01B7" w:rsidRPr="003F040B" w:rsidRDefault="00985BB8" w:rsidP="002F01B7">
            <w:pPr>
              <w:keepNext/>
              <w:keepLines/>
            </w:pPr>
            <w:r w:rsidRPr="003F040B">
              <w:t>Počet (%) pacientov s udalosťou</w:t>
            </w:r>
          </w:p>
        </w:tc>
        <w:tc>
          <w:tcPr>
            <w:tcW w:w="2250" w:type="dxa"/>
            <w:tcBorders>
              <w:top w:val="nil"/>
              <w:bottom w:val="nil"/>
              <w:right w:val="nil"/>
            </w:tcBorders>
            <w:vAlign w:val="bottom"/>
          </w:tcPr>
          <w:p w14:paraId="4FBA3800" w14:textId="294BC7D0" w:rsidR="002F01B7" w:rsidRPr="003F040B" w:rsidRDefault="00CC2D34" w:rsidP="00125E70">
            <w:pPr>
              <w:keepNext/>
              <w:keepLines/>
            </w:pPr>
            <w:del w:id="94" w:author="RLS_Roche Type II" w:date="2025-12-05T09:34:00Z">
              <w:r w:rsidRPr="003F040B" w:rsidDel="00AF5FF1">
                <w:delText xml:space="preserve">168 </w:delText>
              </w:r>
            </w:del>
            <w:ins w:id="95" w:author="RLS_Roche Type II" w:date="2025-12-05T09:34:00Z">
              <w:r w:rsidR="00AF5FF1">
                <w:t>205</w:t>
              </w:r>
              <w:r w:rsidR="00AF5FF1" w:rsidRPr="003F040B">
                <w:t xml:space="preserve"> </w:t>
              </w:r>
            </w:ins>
            <w:r w:rsidR="006F11C0" w:rsidRPr="003F040B">
              <w:t>(</w:t>
            </w:r>
            <w:del w:id="96" w:author="RLS_Roche Type II" w:date="2025-12-05T09:34:00Z">
              <w:r w:rsidRPr="003F040B" w:rsidDel="00AF5FF1">
                <w:delText>7,0</w:delText>
              </w:r>
            </w:del>
            <w:ins w:id="97" w:author="RLS_Roche Type II" w:date="2025-12-05T09:34:00Z">
              <w:r w:rsidR="00AF5FF1">
                <w:t>8,5</w:t>
              </w:r>
            </w:ins>
            <w:r w:rsidR="002F01B7" w:rsidRPr="003F040B">
              <w:t>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  <w:vAlign w:val="bottom"/>
          </w:tcPr>
          <w:p w14:paraId="360339DB" w14:textId="36758944" w:rsidR="002F01B7" w:rsidRPr="003F040B" w:rsidRDefault="00CC2D34" w:rsidP="002F01B7">
            <w:pPr>
              <w:keepNext/>
              <w:keepLines/>
              <w:jc w:val="right"/>
              <w:rPr>
                <w:szCs w:val="24"/>
              </w:rPr>
            </w:pPr>
            <w:del w:id="98" w:author="RLS_Roche Type II" w:date="2025-12-05T09:35:00Z">
              <w:r w:rsidRPr="003F040B" w:rsidDel="00C934B4">
                <w:delText xml:space="preserve">202 </w:delText>
              </w:r>
            </w:del>
            <w:ins w:id="99" w:author="RLS_Roche Type II" w:date="2025-12-05T09:35:00Z">
              <w:r w:rsidR="00C934B4">
                <w:t>247</w:t>
              </w:r>
              <w:r w:rsidR="00C934B4" w:rsidRPr="003F040B">
                <w:t xml:space="preserve"> </w:t>
              </w:r>
            </w:ins>
            <w:r w:rsidR="006F11C0" w:rsidRPr="003F040B">
              <w:t>(</w:t>
            </w:r>
            <w:del w:id="100" w:author="RLS_Roche Type II" w:date="2025-12-05T09:35:00Z">
              <w:r w:rsidRPr="003F040B" w:rsidDel="00C934B4">
                <w:delText>8,4</w:delText>
              </w:r>
            </w:del>
            <w:ins w:id="101" w:author="RLS_Roche Type II" w:date="2025-12-05T09:35:00Z">
              <w:r w:rsidR="00C934B4">
                <w:t>10,3</w:t>
              </w:r>
            </w:ins>
            <w:r w:rsidR="002F01B7" w:rsidRPr="003F040B">
              <w:t>%)</w:t>
            </w:r>
          </w:p>
        </w:tc>
      </w:tr>
      <w:tr w:rsidR="002F01B7" w:rsidRPr="000658D6" w14:paraId="159784B6" w14:textId="77777777" w:rsidTr="00ED33EB">
        <w:trPr>
          <w:cantSplit/>
          <w:trHeight w:val="218"/>
          <w:jc w:val="right"/>
        </w:trPr>
        <w:tc>
          <w:tcPr>
            <w:tcW w:w="4770" w:type="dxa"/>
            <w:tcBorders>
              <w:top w:val="nil"/>
              <w:bottom w:val="nil"/>
            </w:tcBorders>
            <w:vAlign w:val="bottom"/>
          </w:tcPr>
          <w:p w14:paraId="1D327461" w14:textId="77777777" w:rsidR="002F01B7" w:rsidRPr="004465C4" w:rsidRDefault="008B42B9" w:rsidP="002F01B7">
            <w:pPr>
              <w:keepNext/>
              <w:keepLines/>
              <w:rPr>
                <w:ins w:id="102" w:author="RLS_Roche Type II" w:date="2025-12-05T09:37:00Z"/>
                <w:szCs w:val="22"/>
              </w:rPr>
            </w:pPr>
            <w:r w:rsidRPr="004465C4">
              <w:rPr>
                <w:szCs w:val="22"/>
              </w:rPr>
              <w:t>HR [95% IS]</w:t>
            </w:r>
          </w:p>
          <w:p w14:paraId="13F9ABFD" w14:textId="78AB71F2" w:rsidR="00C92379" w:rsidRPr="004465C4" w:rsidRDefault="008E5680" w:rsidP="002F01B7">
            <w:pPr>
              <w:keepNext/>
              <w:keepLines/>
              <w:rPr>
                <w:szCs w:val="22"/>
              </w:rPr>
            </w:pPr>
            <w:ins w:id="103" w:author="RLS_Roche Type II" w:date="2025-12-05T11:04:00Z">
              <w:r w:rsidRPr="00AD11FF">
                <w:rPr>
                  <w:szCs w:val="22"/>
                  <w:rPrChange w:id="104" w:author="RLS_Roche Type II" w:date="2025-12-05T11:10:00Z">
                    <w:rPr>
                      <w:sz w:val="20"/>
                    </w:rPr>
                  </w:rPrChange>
                </w:rPr>
                <w:t xml:space="preserve">p-hodnota </w:t>
              </w:r>
            </w:ins>
            <w:ins w:id="105" w:author="RLS_Roche Type II" w:date="2025-12-05T09:37:00Z">
              <w:r w:rsidR="00C92379" w:rsidRPr="00AD11FF">
                <w:rPr>
                  <w:szCs w:val="22"/>
                  <w:rPrChange w:id="106" w:author="RLS_Roche Type II" w:date="2025-12-05T11:10:00Z">
                    <w:rPr>
                      <w:sz w:val="20"/>
                    </w:rPr>
                  </w:rPrChange>
                </w:rPr>
                <w:t>(Log-Rank test, stratifikovaný</w:t>
              </w:r>
              <w:r w:rsidR="00C92379" w:rsidRPr="00AD11FF">
                <w:rPr>
                  <w:szCs w:val="22"/>
                  <w:vertAlign w:val="superscript"/>
                  <w:rPrChange w:id="107" w:author="RLS_Roche Type II" w:date="2025-12-05T11:10:00Z">
                    <w:rPr>
                      <w:sz w:val="20"/>
                      <w:vertAlign w:val="superscript"/>
                    </w:rPr>
                  </w:rPrChange>
                </w:rPr>
                <w:t>1</w:t>
              </w:r>
              <w:r w:rsidR="00C92379" w:rsidRPr="00AD11FF">
                <w:rPr>
                  <w:szCs w:val="22"/>
                  <w:rPrChange w:id="108" w:author="RLS_Roche Type II" w:date="2025-12-05T11:10:00Z">
                    <w:rPr>
                      <w:sz w:val="20"/>
                    </w:rPr>
                  </w:rPrChange>
                </w:rPr>
                <w:t>)</w:t>
              </w:r>
            </w:ins>
          </w:p>
        </w:tc>
        <w:tc>
          <w:tcPr>
            <w:tcW w:w="4377" w:type="dxa"/>
            <w:gridSpan w:val="2"/>
            <w:tcBorders>
              <w:top w:val="nil"/>
              <w:bottom w:val="nil"/>
            </w:tcBorders>
            <w:vAlign w:val="bottom"/>
          </w:tcPr>
          <w:p w14:paraId="444DBB75" w14:textId="77777777" w:rsidR="002F01B7" w:rsidRDefault="006F11C0" w:rsidP="002F01B7">
            <w:pPr>
              <w:keepNext/>
              <w:keepLines/>
              <w:jc w:val="center"/>
              <w:rPr>
                <w:ins w:id="109" w:author="RLS_Roche Type II" w:date="2025-12-05T09:35:00Z"/>
              </w:rPr>
            </w:pPr>
            <w:r w:rsidRPr="003F040B">
              <w:t>0,8</w:t>
            </w:r>
            <w:r w:rsidR="00CC2D34" w:rsidRPr="003F040B">
              <w:t>3</w:t>
            </w:r>
            <w:r w:rsidRPr="003F040B">
              <w:t xml:space="preserve"> [0,6</w:t>
            </w:r>
            <w:del w:id="110" w:author="RLS_Roche Type II" w:date="2025-12-05T09:35:00Z">
              <w:r w:rsidR="00CC2D34" w:rsidRPr="003F040B" w:rsidDel="00C934B4">
                <w:delText>8</w:delText>
              </w:r>
            </w:del>
            <w:ins w:id="111" w:author="RLS_Roche Type II" w:date="2025-12-05T09:35:00Z">
              <w:r w:rsidR="00C934B4">
                <w:t>9</w:t>
              </w:r>
            </w:ins>
            <w:r w:rsidRPr="003F040B">
              <w:t>; 1,</w:t>
            </w:r>
            <w:r w:rsidR="00CC2D34" w:rsidRPr="003F040B">
              <w:t>0</w:t>
            </w:r>
            <w:del w:id="112" w:author="RLS_Roche Type II" w:date="2025-12-05T09:35:00Z">
              <w:r w:rsidR="00CC2D34" w:rsidRPr="003F040B" w:rsidDel="00C934B4">
                <w:delText>2</w:delText>
              </w:r>
            </w:del>
            <w:ins w:id="113" w:author="RLS_Roche Type II" w:date="2025-12-05T09:35:00Z">
              <w:r w:rsidR="00C934B4">
                <w:t>0</w:t>
              </w:r>
            </w:ins>
            <w:r w:rsidR="002F01B7" w:rsidRPr="003F040B">
              <w:t>]</w:t>
            </w:r>
          </w:p>
          <w:p w14:paraId="6C47B27E" w14:textId="243C3969" w:rsidR="00C934B4" w:rsidRPr="003F040B" w:rsidRDefault="00C934B4">
            <w:pPr>
              <w:keepNext/>
              <w:keepLines/>
              <w:jc w:val="center"/>
            </w:pPr>
            <w:ins w:id="114" w:author="RLS_Roche Type II" w:date="2025-12-05T09:35:00Z">
              <w:r>
                <w:t>0,0441</w:t>
              </w:r>
            </w:ins>
          </w:p>
        </w:tc>
      </w:tr>
      <w:tr w:rsidR="002F01B7" w:rsidRPr="000658D6" w14:paraId="2A4BF128" w14:textId="77777777" w:rsidTr="00ED33EB">
        <w:trPr>
          <w:cantSplit/>
          <w:trHeight w:val="218"/>
          <w:jc w:val="right"/>
        </w:trPr>
        <w:tc>
          <w:tcPr>
            <w:tcW w:w="4770" w:type="dxa"/>
            <w:tcBorders>
              <w:top w:val="nil"/>
              <w:bottom w:val="single" w:sz="4" w:space="0" w:color="auto"/>
            </w:tcBorders>
            <w:vAlign w:val="bottom"/>
          </w:tcPr>
          <w:p w14:paraId="70CAF42F" w14:textId="699AEDD0" w:rsidR="002F01B7" w:rsidRPr="004465C4" w:rsidRDefault="00C92379" w:rsidP="00C27040">
            <w:pPr>
              <w:keepNext/>
              <w:keepLines/>
              <w:rPr>
                <w:szCs w:val="22"/>
              </w:rPr>
            </w:pPr>
            <w:ins w:id="115" w:author="RLS_Roche Type II" w:date="2025-12-05T09:37:00Z">
              <w:r w:rsidRPr="00AD11FF">
                <w:rPr>
                  <w:szCs w:val="22"/>
                  <w:rPrChange w:id="116" w:author="RLS_Roche Type II" w:date="2025-12-05T11:10:00Z">
                    <w:rPr>
                      <w:sz w:val="20"/>
                    </w:rPr>
                  </w:rPrChange>
                </w:rPr>
                <w:t>10</w:t>
              </w:r>
            </w:ins>
            <w:ins w:id="117" w:author="RLS_Roche Type II" w:date="2025-12-05T11:08:00Z">
              <w:r w:rsidR="00AD11FF" w:rsidRPr="00AD11FF">
                <w:rPr>
                  <w:szCs w:val="22"/>
                  <w:rPrChange w:id="118" w:author="RLS_Roche Type II" w:date="2025-12-05T11:10:00Z">
                    <w:rPr>
                      <w:sz w:val="20"/>
                    </w:rPr>
                  </w:rPrChange>
                </w:rPr>
                <w:t xml:space="preserve"> </w:t>
              </w:r>
            </w:ins>
            <w:ins w:id="119" w:author="RLS_Roche Type II" w:date="2025-12-05T09:37:00Z">
              <w:r w:rsidRPr="00AD11FF">
                <w:rPr>
                  <w:szCs w:val="22"/>
                  <w:rPrChange w:id="120" w:author="RLS_Roche Type II" w:date="2025-12-05T11:10:00Z">
                    <w:rPr>
                      <w:sz w:val="20"/>
                    </w:rPr>
                  </w:rPrChange>
                </w:rPr>
                <w:t>ročn</w:t>
              </w:r>
            </w:ins>
            <w:ins w:id="121" w:author="RLS_Roche Type II" w:date="2025-12-05T09:40:00Z">
              <w:r w:rsidR="00F12150" w:rsidRPr="00AD11FF">
                <w:rPr>
                  <w:szCs w:val="22"/>
                  <w:rPrChange w:id="122" w:author="RLS_Roche Type II" w:date="2025-12-05T11:10:00Z">
                    <w:rPr>
                      <w:sz w:val="20"/>
                    </w:rPr>
                  </w:rPrChange>
                </w:rPr>
                <w:t>é obdobie</w:t>
              </w:r>
            </w:ins>
            <w:ins w:id="123" w:author="RLS_Roche Type II" w:date="2025-12-05T09:37:00Z">
              <w:r w:rsidRPr="00AD11FF">
                <w:rPr>
                  <w:szCs w:val="22"/>
                  <w:rPrChange w:id="124" w:author="RLS_Roche Type II" w:date="2025-12-05T11:10:00Z">
                    <w:rPr>
                      <w:sz w:val="20"/>
                    </w:rPr>
                  </w:rPrChange>
                </w:rPr>
                <w:t xml:space="preserve"> bez udalost</w:t>
              </w:r>
            </w:ins>
            <w:ins w:id="125" w:author="RLS_Roche Type II" w:date="2025-12-05T09:40:00Z">
              <w:r w:rsidR="00F12150" w:rsidRPr="00AD11FF">
                <w:rPr>
                  <w:szCs w:val="22"/>
                  <w:rPrChange w:id="126" w:author="RLS_Roche Type II" w:date="2025-12-05T11:10:00Z">
                    <w:rPr>
                      <w:sz w:val="20"/>
                    </w:rPr>
                  </w:rPrChange>
                </w:rPr>
                <w:t>i</w:t>
              </w:r>
            </w:ins>
            <w:ins w:id="127" w:author="RLS_Roche Type II" w:date="2025-12-05T09:37:00Z">
              <w:r w:rsidRPr="00AD11FF">
                <w:rPr>
                  <w:szCs w:val="22"/>
                  <w:vertAlign w:val="superscript"/>
                  <w:rPrChange w:id="128" w:author="RLS_Roche Type II" w:date="2025-12-05T11:10:00Z">
                    <w:rPr>
                      <w:sz w:val="20"/>
                      <w:vertAlign w:val="superscript"/>
                    </w:rPr>
                  </w:rPrChange>
                </w:rPr>
                <w:t>2</w:t>
              </w:r>
              <w:r w:rsidRPr="00AD11FF">
                <w:rPr>
                  <w:szCs w:val="22"/>
                  <w:rPrChange w:id="129" w:author="RLS_Roche Type II" w:date="2025-12-05T11:10:00Z">
                    <w:rPr>
                      <w:sz w:val="20"/>
                    </w:rPr>
                  </w:rPrChange>
                </w:rPr>
                <w:t xml:space="preserve"> [95% I</w:t>
              </w:r>
            </w:ins>
            <w:ins w:id="130" w:author="RLS_Roche Type II" w:date="2025-12-05T11:08:00Z">
              <w:r w:rsidR="00AD11FF" w:rsidRPr="00AD11FF">
                <w:rPr>
                  <w:szCs w:val="22"/>
                  <w:rPrChange w:id="131" w:author="RLS_Roche Type II" w:date="2025-12-05T11:10:00Z">
                    <w:rPr>
                      <w:sz w:val="20"/>
                    </w:rPr>
                  </w:rPrChange>
                </w:rPr>
                <w:t>S</w:t>
              </w:r>
            </w:ins>
            <w:ins w:id="132" w:author="RLS_Roche Type II" w:date="2025-12-05T09:37:00Z">
              <w:r w:rsidRPr="00AD11FF">
                <w:rPr>
                  <w:szCs w:val="22"/>
                  <w:rPrChange w:id="133" w:author="RLS_Roche Type II" w:date="2025-12-05T11:10:00Z">
                    <w:rPr>
                      <w:sz w:val="20"/>
                    </w:rPr>
                  </w:rPrChange>
                </w:rPr>
                <w:t>]</w:t>
              </w:r>
            </w:ins>
          </w:p>
        </w:tc>
        <w:tc>
          <w:tcPr>
            <w:tcW w:w="2250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3506A683" w14:textId="2D0A9C14" w:rsidR="002F01B7" w:rsidRPr="004465C4" w:rsidRDefault="00C934B4" w:rsidP="002F01B7">
            <w:pPr>
              <w:keepNext/>
              <w:keepLines/>
              <w:rPr>
                <w:szCs w:val="22"/>
              </w:rPr>
            </w:pPr>
            <w:ins w:id="134" w:author="RLS_Roche Type II" w:date="2025-12-05T09:35:00Z">
              <w:r w:rsidRPr="00270A85">
                <w:rPr>
                  <w:rFonts w:cs="Arial"/>
                  <w:szCs w:val="22"/>
                  <w:rPrChange w:id="135" w:author="RLS_Roche Type II" w:date="2025-12-09T12:34:00Z">
                    <w:rPr>
                      <w:rFonts w:cs="Arial"/>
                      <w:sz w:val="20"/>
                    </w:rPr>
                  </w:rPrChange>
                </w:rPr>
                <w:t>91</w:t>
              </w:r>
            </w:ins>
            <w:ins w:id="136" w:author="RLS_Roche Type II" w:date="2025-12-05T11:02:00Z">
              <w:r w:rsidR="008E5680" w:rsidRPr="00270A85">
                <w:rPr>
                  <w:rFonts w:cs="Arial"/>
                  <w:szCs w:val="22"/>
                  <w:rPrChange w:id="137" w:author="RLS_Roche Type II" w:date="2025-12-09T12:34:00Z">
                    <w:rPr>
                      <w:rFonts w:cs="Arial"/>
                      <w:sz w:val="20"/>
                    </w:rPr>
                  </w:rPrChange>
                </w:rPr>
                <w:t>,</w:t>
              </w:r>
            </w:ins>
            <w:ins w:id="138" w:author="RLS_Roche Type II" w:date="2025-12-05T09:35:00Z">
              <w:r w:rsidRPr="00270A85">
                <w:rPr>
                  <w:rFonts w:cs="Arial"/>
                  <w:szCs w:val="22"/>
                  <w:rPrChange w:id="139" w:author="RLS_Roche Type II" w:date="2025-12-09T12:34:00Z">
                    <w:rPr>
                      <w:rFonts w:cs="Arial"/>
                      <w:sz w:val="20"/>
                    </w:rPr>
                  </w:rPrChange>
                </w:rPr>
                <w:t>55 [90</w:t>
              </w:r>
            </w:ins>
            <w:ins w:id="140" w:author="RLS_Roche Type II" w:date="2025-12-05T11:02:00Z">
              <w:r w:rsidR="008E5680" w:rsidRPr="00270A85">
                <w:rPr>
                  <w:rFonts w:cs="Arial"/>
                  <w:szCs w:val="22"/>
                  <w:rPrChange w:id="141" w:author="RLS_Roche Type II" w:date="2025-12-09T12:34:00Z">
                    <w:rPr>
                      <w:rFonts w:cs="Arial"/>
                      <w:sz w:val="20"/>
                    </w:rPr>
                  </w:rPrChange>
                </w:rPr>
                <w:t>,</w:t>
              </w:r>
            </w:ins>
            <w:ins w:id="142" w:author="RLS_Roche Type II" w:date="2025-12-05T09:35:00Z">
              <w:r w:rsidRPr="00270A85">
                <w:rPr>
                  <w:rFonts w:cs="Arial"/>
                  <w:szCs w:val="22"/>
                  <w:rPrChange w:id="143" w:author="RLS_Roche Type II" w:date="2025-12-09T12:34:00Z">
                    <w:rPr>
                      <w:rFonts w:cs="Arial"/>
                      <w:sz w:val="20"/>
                    </w:rPr>
                  </w:rPrChange>
                </w:rPr>
                <w:t>38; 92</w:t>
              </w:r>
            </w:ins>
            <w:ins w:id="144" w:author="RLS_Roche Type II" w:date="2025-12-05T11:02:00Z">
              <w:r w:rsidR="008E5680" w:rsidRPr="00270A85">
                <w:rPr>
                  <w:rFonts w:cs="Arial"/>
                  <w:szCs w:val="22"/>
                  <w:rPrChange w:id="145" w:author="RLS_Roche Type II" w:date="2025-12-09T12:34:00Z">
                    <w:rPr>
                      <w:rFonts w:cs="Arial"/>
                      <w:sz w:val="20"/>
                    </w:rPr>
                  </w:rPrChange>
                </w:rPr>
                <w:t>,</w:t>
              </w:r>
            </w:ins>
            <w:ins w:id="146" w:author="RLS_Roche Type II" w:date="2025-12-05T09:35:00Z">
              <w:r w:rsidRPr="00270A85">
                <w:rPr>
                  <w:rFonts w:cs="Arial"/>
                  <w:szCs w:val="22"/>
                  <w:rPrChange w:id="147" w:author="RLS_Roche Type II" w:date="2025-12-09T12:34:00Z">
                    <w:rPr>
                      <w:rFonts w:cs="Arial"/>
                      <w:sz w:val="20"/>
                    </w:rPr>
                  </w:rPrChange>
                </w:rPr>
                <w:t>71]</w:t>
              </w:r>
            </w:ins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5B2EB7BF" w14:textId="257B96F7" w:rsidR="002F01B7" w:rsidRPr="004465C4" w:rsidRDefault="00C934B4">
            <w:pPr>
              <w:keepNext/>
              <w:keepLines/>
              <w:jc w:val="center"/>
              <w:rPr>
                <w:szCs w:val="22"/>
              </w:rPr>
              <w:pPrChange w:id="148" w:author="RLS_Roche Type II" w:date="2025-12-05T09:36:00Z">
                <w:pPr>
                  <w:keepNext/>
                  <w:keepLines/>
                  <w:jc w:val="right"/>
                </w:pPr>
              </w:pPrChange>
            </w:pPr>
            <w:ins w:id="149" w:author="RLS_Roche Type II" w:date="2025-12-05T09:36:00Z">
              <w:r w:rsidRPr="00270A85">
                <w:rPr>
                  <w:rFonts w:cs="Arial"/>
                  <w:szCs w:val="22"/>
                  <w:rPrChange w:id="150" w:author="RLS_Roche Type II" w:date="2025-12-09T12:34:00Z">
                    <w:rPr>
                      <w:rFonts w:cs="Arial"/>
                      <w:sz w:val="20"/>
                    </w:rPr>
                  </w:rPrChange>
                </w:rPr>
                <w:t>89</w:t>
              </w:r>
            </w:ins>
            <w:ins w:id="151" w:author="RLS_Roche Type II" w:date="2025-12-05T11:02:00Z">
              <w:r w:rsidR="008E5680" w:rsidRPr="00270A85">
                <w:rPr>
                  <w:rFonts w:cs="Arial"/>
                  <w:szCs w:val="22"/>
                  <w:rPrChange w:id="152" w:author="RLS_Roche Type II" w:date="2025-12-09T12:34:00Z">
                    <w:rPr>
                      <w:rFonts w:cs="Arial"/>
                      <w:sz w:val="20"/>
                    </w:rPr>
                  </w:rPrChange>
                </w:rPr>
                <w:t>,</w:t>
              </w:r>
            </w:ins>
            <w:ins w:id="153" w:author="RLS_Roche Type II" w:date="2025-12-05T09:36:00Z">
              <w:r w:rsidRPr="00270A85">
                <w:rPr>
                  <w:rFonts w:cs="Arial"/>
                  <w:szCs w:val="22"/>
                  <w:rPrChange w:id="154" w:author="RLS_Roche Type II" w:date="2025-12-09T12:34:00Z">
                    <w:rPr>
                      <w:rFonts w:cs="Arial"/>
                      <w:sz w:val="20"/>
                    </w:rPr>
                  </w:rPrChange>
                </w:rPr>
                <w:t>79 [88</w:t>
              </w:r>
            </w:ins>
            <w:ins w:id="155" w:author="RLS_Roche Type II" w:date="2025-12-05T11:02:00Z">
              <w:r w:rsidR="008E5680" w:rsidRPr="00270A85">
                <w:rPr>
                  <w:rFonts w:cs="Arial"/>
                  <w:szCs w:val="22"/>
                  <w:rPrChange w:id="156" w:author="RLS_Roche Type II" w:date="2025-12-09T12:34:00Z">
                    <w:rPr>
                      <w:rFonts w:cs="Arial"/>
                      <w:sz w:val="20"/>
                    </w:rPr>
                  </w:rPrChange>
                </w:rPr>
                <w:t>,</w:t>
              </w:r>
            </w:ins>
            <w:ins w:id="157" w:author="RLS_Roche Type II" w:date="2025-12-05T09:36:00Z">
              <w:r w:rsidRPr="00270A85">
                <w:rPr>
                  <w:rFonts w:cs="Arial"/>
                  <w:szCs w:val="22"/>
                  <w:rPrChange w:id="158" w:author="RLS_Roche Type II" w:date="2025-12-09T12:34:00Z">
                    <w:rPr>
                      <w:rFonts w:cs="Arial"/>
                      <w:sz w:val="20"/>
                    </w:rPr>
                  </w:rPrChange>
                </w:rPr>
                <w:t>53; 91</w:t>
              </w:r>
            </w:ins>
            <w:ins w:id="159" w:author="RLS_Roche Type II" w:date="2025-12-05T11:02:00Z">
              <w:r w:rsidR="008E5680" w:rsidRPr="00270A85">
                <w:rPr>
                  <w:rFonts w:cs="Arial"/>
                  <w:szCs w:val="22"/>
                  <w:rPrChange w:id="160" w:author="RLS_Roche Type II" w:date="2025-12-09T12:34:00Z">
                    <w:rPr>
                      <w:rFonts w:cs="Arial"/>
                      <w:sz w:val="20"/>
                    </w:rPr>
                  </w:rPrChange>
                </w:rPr>
                <w:t>,</w:t>
              </w:r>
            </w:ins>
            <w:ins w:id="161" w:author="RLS_Roche Type II" w:date="2025-12-05T09:36:00Z">
              <w:r w:rsidRPr="00270A85">
                <w:rPr>
                  <w:rFonts w:cs="Arial"/>
                  <w:szCs w:val="22"/>
                  <w:rPrChange w:id="162" w:author="RLS_Roche Type II" w:date="2025-12-09T12:34:00Z">
                    <w:rPr>
                      <w:rFonts w:cs="Arial"/>
                      <w:sz w:val="20"/>
                    </w:rPr>
                  </w:rPrChange>
                </w:rPr>
                <w:t>06]</w:t>
              </w:r>
            </w:ins>
          </w:p>
        </w:tc>
      </w:tr>
    </w:tbl>
    <w:p w14:paraId="3E6F4C0C" w14:textId="77777777" w:rsidR="002F01B7" w:rsidRPr="003F040B" w:rsidRDefault="00ED33EB" w:rsidP="002F01B7">
      <w:pPr>
        <w:keepNext/>
        <w:keepLines/>
        <w:rPr>
          <w:sz w:val="20"/>
        </w:rPr>
      </w:pPr>
      <w:r w:rsidRPr="000658D6">
        <w:rPr>
          <w:b/>
          <w:sz w:val="20"/>
        </w:rPr>
        <w:t>Vysvetlivky k skratkám (Tabuľka</w:t>
      </w:r>
      <w:r w:rsidR="002F01B7" w:rsidRPr="000658D6">
        <w:rPr>
          <w:b/>
          <w:sz w:val="20"/>
        </w:rPr>
        <w:t xml:space="preserve"> 5): </w:t>
      </w:r>
      <w:r w:rsidRPr="003F040B">
        <w:rPr>
          <w:sz w:val="20"/>
        </w:rPr>
        <w:t>HR (</w:t>
      </w:r>
      <w:r w:rsidR="002F01B7" w:rsidRPr="003F040B">
        <w:rPr>
          <w:sz w:val="20"/>
        </w:rPr>
        <w:t>Hazard Ratio</w:t>
      </w:r>
      <w:r w:rsidRPr="003F040B">
        <w:rPr>
          <w:sz w:val="20"/>
        </w:rPr>
        <w:t>): pomer rizika</w:t>
      </w:r>
      <w:r w:rsidR="002D3A18" w:rsidRPr="003F040B">
        <w:rPr>
          <w:sz w:val="20"/>
        </w:rPr>
        <w:t xml:space="preserve">; </w:t>
      </w:r>
      <w:r w:rsidRPr="003F040B">
        <w:rPr>
          <w:sz w:val="20"/>
        </w:rPr>
        <w:t>I</w:t>
      </w:r>
      <w:r w:rsidR="002D3A18" w:rsidRPr="003F040B">
        <w:rPr>
          <w:sz w:val="20"/>
        </w:rPr>
        <w:t>S</w:t>
      </w:r>
      <w:r w:rsidRPr="003F040B">
        <w:rPr>
          <w:sz w:val="20"/>
        </w:rPr>
        <w:t xml:space="preserve"> (</w:t>
      </w:r>
      <w:r w:rsidR="002F01B7" w:rsidRPr="003F040B">
        <w:rPr>
          <w:sz w:val="20"/>
        </w:rPr>
        <w:t>Confidence Interval</w:t>
      </w:r>
      <w:r w:rsidRPr="003F040B">
        <w:rPr>
          <w:sz w:val="20"/>
        </w:rPr>
        <w:t>): interval spoľahlivosti</w:t>
      </w:r>
      <w:r w:rsidR="002F01B7" w:rsidRPr="003F040B">
        <w:rPr>
          <w:sz w:val="20"/>
        </w:rPr>
        <w:t xml:space="preserve"> </w:t>
      </w:r>
    </w:p>
    <w:p w14:paraId="4EC52AE5" w14:textId="77777777" w:rsidR="00A32DC7" w:rsidRPr="003F040B" w:rsidRDefault="00A32DC7" w:rsidP="002F01B7">
      <w:pPr>
        <w:keepNext/>
        <w:keepLines/>
        <w:rPr>
          <w:sz w:val="20"/>
        </w:rPr>
      </w:pPr>
      <w:r w:rsidRPr="003F040B">
        <w:rPr>
          <w:sz w:val="20"/>
        </w:rPr>
        <w:t>* Analýza prežívania bez primárnych invazívnych chorôb k dátumu 19. december 2016.</w:t>
      </w:r>
    </w:p>
    <w:p w14:paraId="7D0B786B" w14:textId="149F8E66" w:rsidR="00A32DC7" w:rsidRPr="003F040B" w:rsidRDefault="00A32DC7" w:rsidP="002F01B7">
      <w:pPr>
        <w:keepNext/>
        <w:keepLines/>
        <w:rPr>
          <w:sz w:val="20"/>
        </w:rPr>
      </w:pPr>
      <w:r w:rsidRPr="003F040B">
        <w:rPr>
          <w:sz w:val="20"/>
        </w:rPr>
        <w:t xml:space="preserve">** Údaje z </w:t>
      </w:r>
      <w:del w:id="163" w:author="RLS_Roche Type II" w:date="2025-12-05T09:38:00Z">
        <w:r w:rsidRPr="003F040B" w:rsidDel="00551DFE">
          <w:rPr>
            <w:sz w:val="20"/>
          </w:rPr>
          <w:delText>3. priebežnej</w:delText>
        </w:r>
      </w:del>
      <w:ins w:id="164" w:author="RLS_Roche Type II" w:date="2025-12-05T09:38:00Z">
        <w:del w:id="165" w:author="Author" w:date="2025-12-16T11:39:00Z">
          <w:r w:rsidR="00551DFE" w:rsidDel="004465C4">
            <w:rPr>
              <w:sz w:val="20"/>
            </w:rPr>
            <w:delText>konečnej</w:delText>
          </w:r>
        </w:del>
      </w:ins>
      <w:ins w:id="166" w:author="Author" w:date="2025-12-16T11:39:00Z">
        <w:r w:rsidR="004465C4">
          <w:rPr>
            <w:sz w:val="20"/>
          </w:rPr>
          <w:t>finálnej</w:t>
        </w:r>
      </w:ins>
      <w:r w:rsidRPr="003F040B">
        <w:rPr>
          <w:sz w:val="20"/>
        </w:rPr>
        <w:t xml:space="preserve"> analýzy celkového prežívania k dátumu </w:t>
      </w:r>
      <w:del w:id="167" w:author="RLS_Roche Type II" w:date="2025-12-05T09:38:00Z">
        <w:r w:rsidRPr="003F040B" w:rsidDel="00551DFE">
          <w:rPr>
            <w:sz w:val="20"/>
          </w:rPr>
          <w:delText>10</w:delText>
        </w:r>
      </w:del>
      <w:ins w:id="168" w:author="RLS_Roche Type II" w:date="2025-12-05T09:38:00Z">
        <w:r w:rsidR="00551DFE">
          <w:rPr>
            <w:sz w:val="20"/>
          </w:rPr>
          <w:t>28</w:t>
        </w:r>
      </w:ins>
      <w:r w:rsidRPr="003F040B">
        <w:rPr>
          <w:sz w:val="20"/>
        </w:rPr>
        <w:t xml:space="preserve">. </w:t>
      </w:r>
      <w:del w:id="169" w:author="RLS_Roche Type II" w:date="2025-12-05T09:38:00Z">
        <w:r w:rsidRPr="003F040B" w:rsidDel="00551DFE">
          <w:rPr>
            <w:sz w:val="20"/>
          </w:rPr>
          <w:delText xml:space="preserve">január </w:delText>
        </w:r>
      </w:del>
      <w:ins w:id="170" w:author="RLS_Roche Type II" w:date="2025-12-05T09:38:00Z">
        <w:r w:rsidR="00551DFE">
          <w:rPr>
            <w:sz w:val="20"/>
          </w:rPr>
          <w:t>novemb</w:t>
        </w:r>
        <w:del w:id="171" w:author="Author" w:date="2025-12-16T11:39:00Z">
          <w:r w:rsidR="00551DFE" w:rsidDel="004465C4">
            <w:rPr>
              <w:sz w:val="20"/>
            </w:rPr>
            <w:delText>er</w:delText>
          </w:r>
        </w:del>
      </w:ins>
      <w:ins w:id="172" w:author="Author" w:date="2025-12-16T11:39:00Z">
        <w:r w:rsidR="004465C4">
          <w:rPr>
            <w:sz w:val="20"/>
          </w:rPr>
          <w:t>ra</w:t>
        </w:r>
      </w:ins>
      <w:ins w:id="173" w:author="RLS_Roche Type II" w:date="2025-12-05T09:38:00Z">
        <w:r w:rsidR="00551DFE" w:rsidRPr="003F040B">
          <w:rPr>
            <w:sz w:val="20"/>
          </w:rPr>
          <w:t xml:space="preserve"> </w:t>
        </w:r>
      </w:ins>
      <w:r w:rsidRPr="003F040B">
        <w:rPr>
          <w:sz w:val="20"/>
        </w:rPr>
        <w:t>202</w:t>
      </w:r>
      <w:del w:id="174" w:author="RLS_Roche Type II" w:date="2025-12-05T09:38:00Z">
        <w:r w:rsidRPr="003F040B" w:rsidDel="00551DFE">
          <w:rPr>
            <w:sz w:val="20"/>
          </w:rPr>
          <w:delText>2</w:delText>
        </w:r>
      </w:del>
      <w:ins w:id="175" w:author="RLS_Roche Type II" w:date="2025-12-05T09:38:00Z">
        <w:r w:rsidR="00551DFE">
          <w:rPr>
            <w:sz w:val="20"/>
          </w:rPr>
          <w:t>4</w:t>
        </w:r>
      </w:ins>
      <w:r w:rsidRPr="003F040B">
        <w:rPr>
          <w:sz w:val="20"/>
        </w:rPr>
        <w:t>.</w:t>
      </w:r>
      <w:ins w:id="176" w:author="RLS_Roche Type II" w:date="2025-12-05T09:38:00Z">
        <w:r w:rsidR="00551DFE">
          <w:rPr>
            <w:sz w:val="20"/>
          </w:rPr>
          <w:t xml:space="preserve"> Hranica p-hodnoty: 0,0496</w:t>
        </w:r>
      </w:ins>
    </w:p>
    <w:p w14:paraId="3C1789EC" w14:textId="77777777" w:rsidR="002F01B7" w:rsidRPr="000658D6" w:rsidRDefault="00F15C80" w:rsidP="002F01B7">
      <w:pPr>
        <w:keepNext/>
        <w:keepLines/>
        <w:rPr>
          <w:sz w:val="20"/>
        </w:rPr>
      </w:pPr>
      <w:r w:rsidRPr="000658D6">
        <w:rPr>
          <w:sz w:val="20"/>
        </w:rPr>
        <w:t>1.</w:t>
      </w:r>
      <w:r w:rsidR="00E15E3C" w:rsidRPr="000658D6">
        <w:rPr>
          <w:sz w:val="20"/>
        </w:rPr>
        <w:t>V</w:t>
      </w:r>
      <w:r w:rsidR="00BE12D1" w:rsidRPr="000658D6">
        <w:rPr>
          <w:sz w:val="20"/>
        </w:rPr>
        <w:t>šetky analýzy boli stratifikované podľa</w:t>
      </w:r>
      <w:r w:rsidR="002F01B7" w:rsidRPr="000658D6">
        <w:rPr>
          <w:sz w:val="20"/>
        </w:rPr>
        <w:t xml:space="preserve"> </w:t>
      </w:r>
      <w:r w:rsidR="00D739B3" w:rsidRPr="000658D6">
        <w:rPr>
          <w:rFonts w:eastAsia="SimSun"/>
          <w:sz w:val="20"/>
        </w:rPr>
        <w:t>statusu</w:t>
      </w:r>
      <w:r w:rsidR="00BE12D1" w:rsidRPr="000658D6">
        <w:rPr>
          <w:rFonts w:eastAsia="SimSun"/>
          <w:sz w:val="20"/>
        </w:rPr>
        <w:t xml:space="preserve"> uzlín</w:t>
      </w:r>
      <w:r w:rsidR="002F01B7" w:rsidRPr="000658D6">
        <w:rPr>
          <w:sz w:val="20"/>
        </w:rPr>
        <w:t xml:space="preserve">, </w:t>
      </w:r>
      <w:r w:rsidR="00BE12D1" w:rsidRPr="000658D6">
        <w:rPr>
          <w:sz w:val="20"/>
        </w:rPr>
        <w:t>verzie protok</w:t>
      </w:r>
      <w:r w:rsidR="002F01B7" w:rsidRPr="000658D6">
        <w:rPr>
          <w:sz w:val="20"/>
        </w:rPr>
        <w:t>ol</w:t>
      </w:r>
      <w:r w:rsidR="00BE12D1" w:rsidRPr="000658D6">
        <w:rPr>
          <w:sz w:val="20"/>
        </w:rPr>
        <w:t>u</w:t>
      </w:r>
      <w:r w:rsidR="002F01B7" w:rsidRPr="000658D6">
        <w:rPr>
          <w:sz w:val="20"/>
        </w:rPr>
        <w:t xml:space="preserve">, </w:t>
      </w:r>
      <w:r w:rsidR="00BE12D1" w:rsidRPr="000658D6">
        <w:rPr>
          <w:sz w:val="20"/>
        </w:rPr>
        <w:t xml:space="preserve">stavu </w:t>
      </w:r>
      <w:r w:rsidR="00E15E3C" w:rsidRPr="000658D6">
        <w:rPr>
          <w:sz w:val="20"/>
        </w:rPr>
        <w:t xml:space="preserve">(hlavných) </w:t>
      </w:r>
      <w:r w:rsidR="005A6517" w:rsidRPr="000658D6">
        <w:rPr>
          <w:sz w:val="20"/>
        </w:rPr>
        <w:t>hormonálnych</w:t>
      </w:r>
      <w:r w:rsidR="002F01B7" w:rsidRPr="000658D6">
        <w:rPr>
          <w:sz w:val="20"/>
        </w:rPr>
        <w:t xml:space="preserve"> receptor</w:t>
      </w:r>
      <w:r w:rsidR="005A6517" w:rsidRPr="000658D6">
        <w:rPr>
          <w:sz w:val="20"/>
        </w:rPr>
        <w:t>ov</w:t>
      </w:r>
      <w:r w:rsidR="00E15E3C" w:rsidRPr="000658D6">
        <w:rPr>
          <w:sz w:val="20"/>
        </w:rPr>
        <w:t xml:space="preserve"> a</w:t>
      </w:r>
      <w:r w:rsidR="002F01B7" w:rsidRPr="000658D6">
        <w:rPr>
          <w:sz w:val="20"/>
        </w:rPr>
        <w:t xml:space="preserve"> </w:t>
      </w:r>
      <w:r w:rsidR="00E15E3C" w:rsidRPr="000658D6">
        <w:rPr>
          <w:sz w:val="20"/>
        </w:rPr>
        <w:t xml:space="preserve">režimu </w:t>
      </w:r>
      <w:r w:rsidR="002F01B7" w:rsidRPr="000658D6">
        <w:rPr>
          <w:sz w:val="20"/>
        </w:rPr>
        <w:t>adjuvant</w:t>
      </w:r>
      <w:r w:rsidR="00E15E3C" w:rsidRPr="000658D6">
        <w:rPr>
          <w:sz w:val="20"/>
        </w:rPr>
        <w:t>nej chemot</w:t>
      </w:r>
      <w:r w:rsidR="002F01B7" w:rsidRPr="000658D6">
        <w:rPr>
          <w:sz w:val="20"/>
        </w:rPr>
        <w:t>erap</w:t>
      </w:r>
      <w:r w:rsidR="00E15E3C" w:rsidRPr="000658D6">
        <w:rPr>
          <w:sz w:val="20"/>
        </w:rPr>
        <w:t>ie</w:t>
      </w:r>
      <w:r w:rsidR="002F01B7" w:rsidRPr="000658D6">
        <w:rPr>
          <w:sz w:val="20"/>
        </w:rPr>
        <w:t xml:space="preserve">. </w:t>
      </w:r>
    </w:p>
    <w:p w14:paraId="6E12EFAF" w14:textId="38A246A1" w:rsidR="002F01B7" w:rsidRPr="000658D6" w:rsidRDefault="00F15C80" w:rsidP="002F01B7">
      <w:pPr>
        <w:keepNext/>
        <w:keepLines/>
        <w:rPr>
          <w:sz w:val="20"/>
        </w:rPr>
      </w:pPr>
      <w:r w:rsidRPr="000658D6">
        <w:rPr>
          <w:sz w:val="20"/>
        </w:rPr>
        <w:t>2</w:t>
      </w:r>
      <w:r w:rsidR="00E15E3C" w:rsidRPr="000658D6">
        <w:rPr>
          <w:sz w:val="20"/>
        </w:rPr>
        <w:t xml:space="preserve">. 3-ročné obdobie bez udalosti </w:t>
      </w:r>
      <w:ins w:id="177" w:author="RLS_Roche Type II" w:date="2025-12-05T09:39:00Z">
        <w:r w:rsidR="009D07CF">
          <w:rPr>
            <w:sz w:val="20"/>
          </w:rPr>
          <w:t>a</w:t>
        </w:r>
      </w:ins>
      <w:ins w:id="178" w:author="RLS_Roche Type II" w:date="2025-12-05T11:08:00Z">
        <w:r w:rsidR="00AD11FF">
          <w:rPr>
            <w:sz w:val="20"/>
          </w:rPr>
          <w:t> </w:t>
        </w:r>
      </w:ins>
      <w:ins w:id="179" w:author="RLS_Roche Type II" w:date="2025-12-05T09:39:00Z">
        <w:r w:rsidR="009D07CF">
          <w:rPr>
            <w:sz w:val="20"/>
          </w:rPr>
          <w:t>10</w:t>
        </w:r>
      </w:ins>
      <w:ins w:id="180" w:author="RLS_Roche Type II" w:date="2025-12-05T11:08:00Z">
        <w:r w:rsidR="00AD11FF">
          <w:rPr>
            <w:sz w:val="20"/>
          </w:rPr>
          <w:t xml:space="preserve"> </w:t>
        </w:r>
      </w:ins>
      <w:ins w:id="181" w:author="RLS_Roche Type II" w:date="2025-12-05T09:40:00Z">
        <w:r w:rsidR="009D07CF">
          <w:rPr>
            <w:sz w:val="20"/>
          </w:rPr>
          <w:t>ročné obdobie</w:t>
        </w:r>
      </w:ins>
      <w:ins w:id="182" w:author="RLS_Roche Type II" w:date="2025-12-05T09:39:00Z">
        <w:r w:rsidR="009D07CF">
          <w:rPr>
            <w:sz w:val="20"/>
          </w:rPr>
          <w:t xml:space="preserve"> bez udalosti </w:t>
        </w:r>
      </w:ins>
      <w:r w:rsidR="00E15E3C" w:rsidRPr="000658D6">
        <w:rPr>
          <w:sz w:val="20"/>
        </w:rPr>
        <w:t xml:space="preserve">odvodené z </w:t>
      </w:r>
      <w:r w:rsidR="002F01B7" w:rsidRPr="000658D6">
        <w:rPr>
          <w:sz w:val="20"/>
        </w:rPr>
        <w:t>Kaplan</w:t>
      </w:r>
      <w:r w:rsidR="00E15E3C" w:rsidRPr="000658D6">
        <w:rPr>
          <w:sz w:val="20"/>
        </w:rPr>
        <w:t>ovej</w:t>
      </w:r>
      <w:r w:rsidR="002F01B7" w:rsidRPr="000658D6">
        <w:rPr>
          <w:sz w:val="20"/>
        </w:rPr>
        <w:t>-Meier</w:t>
      </w:r>
      <w:r w:rsidR="00E15E3C" w:rsidRPr="000658D6">
        <w:rPr>
          <w:sz w:val="20"/>
        </w:rPr>
        <w:t>ovej</w:t>
      </w:r>
      <w:r w:rsidR="002F01B7" w:rsidRPr="000658D6">
        <w:rPr>
          <w:sz w:val="20"/>
        </w:rPr>
        <w:t xml:space="preserve"> </w:t>
      </w:r>
      <w:r w:rsidR="00E15E3C" w:rsidRPr="000658D6">
        <w:rPr>
          <w:sz w:val="20"/>
        </w:rPr>
        <w:t>metódy odhadu</w:t>
      </w:r>
      <w:r w:rsidR="002F01B7" w:rsidRPr="000658D6">
        <w:rPr>
          <w:sz w:val="20"/>
        </w:rPr>
        <w:t>.</w:t>
      </w:r>
    </w:p>
    <w:p w14:paraId="6781FB51" w14:textId="77777777" w:rsidR="00270C5A" w:rsidRPr="000658D6" w:rsidRDefault="00270C5A" w:rsidP="002F01B7">
      <w:pPr>
        <w:keepNext/>
        <w:keepLines/>
        <w:rPr>
          <w:sz w:val="20"/>
        </w:rPr>
      </w:pPr>
    </w:p>
    <w:p w14:paraId="00933E40" w14:textId="77777777" w:rsidR="001D65FD" w:rsidRPr="003F040B" w:rsidRDefault="001D65FD">
      <w:pPr>
        <w:keepNext/>
        <w:keepLines/>
        <w:pageBreakBefore/>
        <w:ind w:left="1080" w:hanging="1080"/>
        <w:rPr>
          <w:b/>
        </w:rPr>
        <w:pPrChange w:id="183" w:author="RLS_Roche Type II" w:date="2025-12-09T12:35:00Z">
          <w:pPr>
            <w:keepNext/>
            <w:keepLines/>
            <w:ind w:left="1080" w:hanging="1080"/>
          </w:pPr>
        </w:pPrChange>
      </w:pPr>
      <w:r w:rsidRPr="003F040B">
        <w:rPr>
          <w:b/>
        </w:rPr>
        <w:lastRenderedPageBreak/>
        <w:t>Graf 3</w:t>
      </w:r>
      <w:r w:rsidRPr="003F040B">
        <w:rPr>
          <w:b/>
        </w:rPr>
        <w:tab/>
        <w:t xml:space="preserve">Kaplanova-Meierova krivka </w:t>
      </w:r>
      <w:r w:rsidRPr="000658D6">
        <w:rPr>
          <w:b/>
        </w:rPr>
        <w:t>p</w:t>
      </w:r>
      <w:r w:rsidR="008B0631" w:rsidRPr="000658D6">
        <w:rPr>
          <w:b/>
        </w:rPr>
        <w:t>režívani</w:t>
      </w:r>
      <w:r w:rsidRPr="000658D6">
        <w:rPr>
          <w:b/>
        </w:rPr>
        <w:t>a bez známok invazívneho ochorenia</w:t>
      </w:r>
    </w:p>
    <w:p w14:paraId="2BC7DF57" w14:textId="77777777" w:rsidR="001D65FD" w:rsidRPr="003F040B" w:rsidRDefault="001D65FD">
      <w:pPr>
        <w:keepNext/>
        <w:keepLines/>
      </w:pPr>
    </w:p>
    <w:p w14:paraId="2DCFC807" w14:textId="77777777" w:rsidR="000F7021" w:rsidRPr="003F040B" w:rsidRDefault="00F95979" w:rsidP="001D65FD">
      <w:pPr>
        <w:keepNext/>
        <w:keepLines/>
      </w:pPr>
      <w:r w:rsidRPr="009B3A49">
        <w:rPr>
          <w:noProof/>
          <w:lang w:val="en-US" w:eastAsia="en-US"/>
        </w:rPr>
        <w:drawing>
          <wp:inline distT="0" distB="0" distL="0" distR="0" wp14:anchorId="6F382B63" wp14:editId="58E55B77">
            <wp:extent cx="5753100" cy="2943225"/>
            <wp:effectExtent l="0" t="0" r="0" b="0"/>
            <wp:docPr id="3" name="Picture 3" descr="graf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af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97519" w14:textId="77777777" w:rsidR="001D65FD" w:rsidRPr="000658D6" w:rsidRDefault="001D65FD" w:rsidP="001D65FD">
      <w:pPr>
        <w:keepNext/>
        <w:keepLines/>
        <w:rPr>
          <w:rFonts w:cs="Arial"/>
          <w:sz w:val="16"/>
          <w:szCs w:val="16"/>
          <w:lang w:eastAsia="zh-TW"/>
        </w:rPr>
      </w:pPr>
      <w:r w:rsidRPr="003F040B">
        <w:rPr>
          <w:rFonts w:cs="Arial"/>
          <w:sz w:val="16"/>
          <w:szCs w:val="16"/>
          <w:lang w:eastAsia="zh-TW"/>
        </w:rPr>
        <w:t>IDFS= prež</w:t>
      </w:r>
      <w:r w:rsidR="00514B53" w:rsidRPr="003F040B">
        <w:rPr>
          <w:rFonts w:cs="Arial"/>
          <w:sz w:val="16"/>
          <w:szCs w:val="16"/>
          <w:lang w:eastAsia="zh-TW"/>
        </w:rPr>
        <w:t>ívanie</w:t>
      </w:r>
      <w:r w:rsidRPr="003F040B">
        <w:rPr>
          <w:rFonts w:cs="Arial"/>
          <w:sz w:val="16"/>
          <w:szCs w:val="16"/>
          <w:lang w:eastAsia="zh-TW"/>
        </w:rPr>
        <w:t xml:space="preserve"> bez známok invazívneho ochorenia; IS= interval spoľahlivosti; Pla= placebo; Ptz= pertuzumab (Perjeta); T= trastuzumab.</w:t>
      </w:r>
    </w:p>
    <w:p w14:paraId="124DF2ED" w14:textId="77777777" w:rsidR="002F01B7" w:rsidRPr="000658D6" w:rsidRDefault="002F01B7" w:rsidP="000A7E20">
      <w:pPr>
        <w:tabs>
          <w:tab w:val="num" w:pos="1411"/>
        </w:tabs>
        <w:autoSpaceDE w:val="0"/>
        <w:autoSpaceDN w:val="0"/>
        <w:adjustRightInd w:val="0"/>
        <w:rPr>
          <w:color w:val="000000"/>
        </w:rPr>
      </w:pPr>
    </w:p>
    <w:p w14:paraId="536D17B8" w14:textId="77777777" w:rsidR="00117A83" w:rsidRPr="000658D6" w:rsidRDefault="00587A70" w:rsidP="000A7E20">
      <w:pPr>
        <w:tabs>
          <w:tab w:val="num" w:pos="1411"/>
        </w:tabs>
        <w:autoSpaceDE w:val="0"/>
        <w:autoSpaceDN w:val="0"/>
        <w:adjustRightInd w:val="0"/>
        <w:rPr>
          <w:color w:val="000000"/>
        </w:rPr>
      </w:pPr>
      <w:r w:rsidRPr="000658D6">
        <w:rPr>
          <w:color w:val="000000"/>
        </w:rPr>
        <w:t xml:space="preserve">Odhad </w:t>
      </w:r>
      <w:r w:rsidR="00117A83" w:rsidRPr="000658D6">
        <w:rPr>
          <w:color w:val="000000"/>
        </w:rPr>
        <w:t xml:space="preserve">IDFS </w:t>
      </w:r>
      <w:r w:rsidR="00D739B3" w:rsidRPr="000658D6">
        <w:rPr>
          <w:color w:val="000000"/>
        </w:rPr>
        <w:t>na</w:t>
      </w:r>
      <w:r w:rsidR="006B7233" w:rsidRPr="000658D6">
        <w:rPr>
          <w:color w:val="000000"/>
        </w:rPr>
        <w:t> 4-</w:t>
      </w:r>
      <w:r w:rsidR="00D739B3" w:rsidRPr="000658D6">
        <w:rPr>
          <w:color w:val="000000"/>
        </w:rPr>
        <w:t>ročné obdobie</w:t>
      </w:r>
      <w:r w:rsidR="00117A83" w:rsidRPr="000658D6">
        <w:rPr>
          <w:color w:val="000000"/>
        </w:rPr>
        <w:t xml:space="preserve"> bol 92,3% v skupine pacientov </w:t>
      </w:r>
      <w:r w:rsidR="00492DDD" w:rsidRPr="000658D6">
        <w:rPr>
          <w:color w:val="000000"/>
        </w:rPr>
        <w:t xml:space="preserve">liečených </w:t>
      </w:r>
      <w:r w:rsidR="00117A83" w:rsidRPr="000658D6">
        <w:rPr>
          <w:color w:val="000000"/>
        </w:rPr>
        <w:t>Perjetou, v porovnaní s 90,6% v skupine s placebom. V čase odhadu bol medián času následného sledovania 45,4 mesiaca.</w:t>
      </w:r>
    </w:p>
    <w:p w14:paraId="1B33D715" w14:textId="77777777" w:rsidR="00117A83" w:rsidRPr="000658D6" w:rsidRDefault="00117A83" w:rsidP="000A7E20">
      <w:pPr>
        <w:tabs>
          <w:tab w:val="num" w:pos="1411"/>
        </w:tabs>
        <w:autoSpaceDE w:val="0"/>
        <w:autoSpaceDN w:val="0"/>
        <w:adjustRightInd w:val="0"/>
        <w:rPr>
          <w:color w:val="000000"/>
        </w:rPr>
      </w:pPr>
    </w:p>
    <w:p w14:paraId="2ECF0BB5" w14:textId="77777777" w:rsidR="00117A83" w:rsidRPr="000658D6" w:rsidRDefault="00117A83" w:rsidP="000A7E20">
      <w:pPr>
        <w:tabs>
          <w:tab w:val="num" w:pos="1411"/>
        </w:tabs>
        <w:autoSpaceDE w:val="0"/>
        <w:autoSpaceDN w:val="0"/>
        <w:adjustRightInd w:val="0"/>
        <w:rPr>
          <w:color w:val="000000"/>
          <w:u w:val="single"/>
        </w:rPr>
      </w:pPr>
      <w:r w:rsidRPr="000658D6">
        <w:rPr>
          <w:color w:val="000000"/>
          <w:u w:val="single"/>
        </w:rPr>
        <w:t>Výsledky analýzy podskupín</w:t>
      </w:r>
    </w:p>
    <w:p w14:paraId="5800F8BE" w14:textId="77777777" w:rsidR="00117A83" w:rsidRPr="000658D6" w:rsidRDefault="00117A83" w:rsidP="000A7E20">
      <w:pPr>
        <w:tabs>
          <w:tab w:val="num" w:pos="1411"/>
        </w:tabs>
        <w:autoSpaceDE w:val="0"/>
        <w:autoSpaceDN w:val="0"/>
        <w:adjustRightInd w:val="0"/>
        <w:rPr>
          <w:color w:val="000000"/>
        </w:rPr>
      </w:pPr>
    </w:p>
    <w:p w14:paraId="385370A2" w14:textId="77777777" w:rsidR="00EC5A66" w:rsidRPr="000658D6" w:rsidRDefault="001A77A8" w:rsidP="000A7E20">
      <w:pPr>
        <w:tabs>
          <w:tab w:val="num" w:pos="1411"/>
        </w:tabs>
        <w:autoSpaceDE w:val="0"/>
        <w:autoSpaceDN w:val="0"/>
        <w:adjustRightInd w:val="0"/>
        <w:rPr>
          <w:color w:val="000000"/>
        </w:rPr>
      </w:pPr>
      <w:r w:rsidRPr="000658D6">
        <w:rPr>
          <w:color w:val="000000"/>
        </w:rPr>
        <w:t xml:space="preserve">V čase primárnej analýzy bol prínos Perjety viditeľnejší </w:t>
      </w:r>
      <w:r w:rsidR="00EC5A66" w:rsidRPr="000658D6">
        <w:rPr>
          <w:color w:val="000000"/>
        </w:rPr>
        <w:t xml:space="preserve">v podskupinách pacientov s vysokým rizikom recidívy: </w:t>
      </w:r>
      <w:r w:rsidR="005F0524" w:rsidRPr="000658D6">
        <w:rPr>
          <w:color w:val="000000"/>
        </w:rPr>
        <w:t>u pacientov</w:t>
      </w:r>
      <w:r w:rsidR="00EC5A66" w:rsidRPr="000658D6">
        <w:rPr>
          <w:color w:val="000000"/>
        </w:rPr>
        <w:t xml:space="preserve"> s pozitivitou uzlín alebo s ochorením s negatívnymi hormonálnymi receptormi</w:t>
      </w:r>
    </w:p>
    <w:p w14:paraId="7414C7FF" w14:textId="77777777" w:rsidR="001D65FD" w:rsidRPr="000658D6" w:rsidRDefault="001A77A8" w:rsidP="000A7E20">
      <w:pPr>
        <w:tabs>
          <w:tab w:val="num" w:pos="1411"/>
        </w:tabs>
        <w:autoSpaceDE w:val="0"/>
        <w:autoSpaceDN w:val="0"/>
        <w:adjustRightInd w:val="0"/>
        <w:rPr>
          <w:color w:val="000000"/>
        </w:rPr>
      </w:pPr>
      <w:r w:rsidRPr="000658D6">
        <w:rPr>
          <w:color w:val="000000"/>
        </w:rPr>
        <w:t xml:space="preserve">(pozri </w:t>
      </w:r>
      <w:r w:rsidR="00EC5A66" w:rsidRPr="000658D6">
        <w:rPr>
          <w:color w:val="000000"/>
        </w:rPr>
        <w:t>tabuľku 6</w:t>
      </w:r>
      <w:r w:rsidRPr="000658D6">
        <w:rPr>
          <w:color w:val="000000"/>
        </w:rPr>
        <w:t>).</w:t>
      </w:r>
    </w:p>
    <w:p w14:paraId="5C4976F9" w14:textId="77777777" w:rsidR="00117A83" w:rsidRPr="000658D6" w:rsidRDefault="00117A83" w:rsidP="000A7E20">
      <w:pPr>
        <w:tabs>
          <w:tab w:val="num" w:pos="1411"/>
        </w:tabs>
        <w:autoSpaceDE w:val="0"/>
        <w:autoSpaceDN w:val="0"/>
        <w:adjustRightInd w:val="0"/>
        <w:rPr>
          <w:color w:val="000000"/>
        </w:rPr>
      </w:pPr>
    </w:p>
    <w:p w14:paraId="096619AF" w14:textId="77777777" w:rsidR="00EC5A66" w:rsidRPr="003F040B" w:rsidRDefault="00EC5A66" w:rsidP="00EC5A66">
      <w:pPr>
        <w:keepNext/>
        <w:keepLines/>
        <w:rPr>
          <w:b/>
          <w:u w:val="single"/>
          <w:vertAlign w:val="superscript"/>
        </w:rPr>
      </w:pPr>
      <w:r w:rsidRPr="003F040B">
        <w:rPr>
          <w:b/>
          <w:u w:val="single"/>
        </w:rPr>
        <w:t>Tabuľka 6  Výsledky účinnosti v podskupinách podľa stavu uzlín</w:t>
      </w:r>
      <w:r w:rsidR="00EA789B" w:rsidRPr="003F040B">
        <w:rPr>
          <w:b/>
          <w:u w:val="single"/>
        </w:rPr>
        <w:t xml:space="preserve"> </w:t>
      </w:r>
      <w:r w:rsidRPr="003F040B">
        <w:rPr>
          <w:b/>
          <w:u w:val="single"/>
        </w:rPr>
        <w:t>a stavu hormonálnych receptorov</w:t>
      </w:r>
      <w:r w:rsidRPr="003F040B">
        <w:rPr>
          <w:b/>
          <w:u w:val="single"/>
          <w:vertAlign w:val="superscript"/>
        </w:rPr>
        <w:t>1</w:t>
      </w:r>
    </w:p>
    <w:p w14:paraId="2CF3FF47" w14:textId="77777777" w:rsidR="00EC5A66" w:rsidRPr="003F040B" w:rsidRDefault="00EC5A66" w:rsidP="00EC5A66">
      <w:pPr>
        <w:keepNext/>
        <w:keepLines/>
        <w:rPr>
          <w:b/>
          <w:u w:val="single"/>
        </w:rPr>
      </w:pPr>
    </w:p>
    <w:tbl>
      <w:tblPr>
        <w:tblW w:w="9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8"/>
        <w:gridCol w:w="2272"/>
        <w:gridCol w:w="2386"/>
        <w:gridCol w:w="2009"/>
      </w:tblGrid>
      <w:tr w:rsidR="00EC5A66" w:rsidRPr="000658D6" w14:paraId="741305CC" w14:textId="77777777" w:rsidTr="001C3712">
        <w:trPr>
          <w:trHeight w:val="222"/>
        </w:trPr>
        <w:tc>
          <w:tcPr>
            <w:tcW w:w="253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5232E" w14:textId="77777777" w:rsidR="00EC5A66" w:rsidRPr="003F040B" w:rsidRDefault="00EC5A66" w:rsidP="001C3712">
            <w:pPr>
              <w:keepNext/>
              <w:keepLines/>
              <w:rPr>
                <w:b/>
                <w:bCs/>
              </w:rPr>
            </w:pPr>
          </w:p>
          <w:p w14:paraId="1F737421" w14:textId="77777777" w:rsidR="00EC5A66" w:rsidRPr="003F040B" w:rsidRDefault="00EC5A66" w:rsidP="001C3712">
            <w:pPr>
              <w:keepNext/>
              <w:keepLines/>
              <w:rPr>
                <w:b/>
                <w:bCs/>
              </w:rPr>
            </w:pPr>
          </w:p>
          <w:p w14:paraId="2B3AD65A" w14:textId="77777777" w:rsidR="00EC5A66" w:rsidRPr="003F040B" w:rsidRDefault="00EC5A66" w:rsidP="001C3712">
            <w:pPr>
              <w:keepNext/>
              <w:keepLines/>
              <w:rPr>
                <w:b/>
                <w:bCs/>
                <w:u w:val="single"/>
              </w:rPr>
            </w:pPr>
            <w:r w:rsidRPr="003F040B">
              <w:rPr>
                <w:b/>
                <w:bCs/>
              </w:rPr>
              <w:t>Popul</w:t>
            </w:r>
            <w:r w:rsidR="00EA789B" w:rsidRPr="003F040B">
              <w:rPr>
                <w:b/>
                <w:bCs/>
              </w:rPr>
              <w:t>ácia pacientov</w:t>
            </w:r>
          </w:p>
        </w:tc>
        <w:tc>
          <w:tcPr>
            <w:tcW w:w="465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E15A9" w14:textId="77777777" w:rsidR="00EC5A66" w:rsidRPr="003F040B" w:rsidRDefault="00EA789B" w:rsidP="006934EA">
            <w:pPr>
              <w:keepNext/>
              <w:keepLines/>
              <w:rPr>
                <w:b/>
                <w:bCs/>
              </w:rPr>
            </w:pPr>
            <w:r w:rsidRPr="003F040B">
              <w:rPr>
                <w:b/>
                <w:bCs/>
              </w:rPr>
              <w:t>počet</w:t>
            </w:r>
            <w:r w:rsidR="00EC5A66" w:rsidRPr="003F040B">
              <w:rPr>
                <w:b/>
                <w:bCs/>
              </w:rPr>
              <w:t xml:space="preserve"> </w:t>
            </w:r>
            <w:r w:rsidRPr="003F040B">
              <w:rPr>
                <w:b/>
                <w:bCs/>
              </w:rPr>
              <w:t xml:space="preserve">udalostí </w:t>
            </w:r>
            <w:r w:rsidR="00EC5A66" w:rsidRPr="003F040B">
              <w:rPr>
                <w:b/>
                <w:bCs/>
              </w:rPr>
              <w:t>IDFS /</w:t>
            </w:r>
            <w:r w:rsidRPr="003F040B">
              <w:rPr>
                <w:b/>
                <w:bCs/>
              </w:rPr>
              <w:t>celkový počet</w:t>
            </w:r>
            <w:r w:rsidR="00EC5A66" w:rsidRPr="003F040B">
              <w:rPr>
                <w:b/>
                <w:bCs/>
              </w:rPr>
              <w:t xml:space="preserve"> (%)</w:t>
            </w:r>
          </w:p>
        </w:tc>
        <w:tc>
          <w:tcPr>
            <w:tcW w:w="200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1BB80" w14:textId="77777777" w:rsidR="00EC5A66" w:rsidRPr="003F040B" w:rsidRDefault="00EA789B" w:rsidP="006934EA">
            <w:pPr>
              <w:keepNext/>
              <w:keepLines/>
              <w:rPr>
                <w:b/>
                <w:bCs/>
              </w:rPr>
            </w:pPr>
            <w:r w:rsidRPr="003F040B">
              <w:rPr>
                <w:b/>
                <w:bCs/>
              </w:rPr>
              <w:t>nes</w:t>
            </w:r>
            <w:r w:rsidR="00EC5A66" w:rsidRPr="003F040B">
              <w:rPr>
                <w:b/>
                <w:bCs/>
              </w:rPr>
              <w:t>tratifi</w:t>
            </w:r>
            <w:r w:rsidRPr="003F040B">
              <w:rPr>
                <w:b/>
                <w:bCs/>
              </w:rPr>
              <w:t xml:space="preserve">kované HR (95% </w:t>
            </w:r>
            <w:r w:rsidR="00EC5A66" w:rsidRPr="003F040B">
              <w:rPr>
                <w:b/>
                <w:bCs/>
              </w:rPr>
              <w:t>I</w:t>
            </w:r>
            <w:r w:rsidRPr="003F040B">
              <w:rPr>
                <w:b/>
                <w:bCs/>
              </w:rPr>
              <w:t>S</w:t>
            </w:r>
            <w:r w:rsidR="00EC5A66" w:rsidRPr="003F040B">
              <w:rPr>
                <w:b/>
                <w:bCs/>
              </w:rPr>
              <w:t>)</w:t>
            </w:r>
          </w:p>
        </w:tc>
      </w:tr>
      <w:tr w:rsidR="00EC5A66" w:rsidRPr="000658D6" w14:paraId="0D1595B2" w14:textId="77777777" w:rsidTr="001C3712">
        <w:trPr>
          <w:trHeight w:val="899"/>
        </w:trPr>
        <w:tc>
          <w:tcPr>
            <w:tcW w:w="2538" w:type="dxa"/>
            <w:vMerge/>
            <w:vAlign w:val="center"/>
            <w:hideMark/>
          </w:tcPr>
          <w:p w14:paraId="18D25D52" w14:textId="77777777" w:rsidR="00EC5A66" w:rsidRPr="003F040B" w:rsidRDefault="00EC5A66" w:rsidP="001C3712">
            <w:pPr>
              <w:keepNext/>
              <w:keepLines/>
              <w:rPr>
                <w:b/>
                <w:bCs/>
                <w:u w:val="single"/>
              </w:rPr>
            </w:pPr>
          </w:p>
        </w:tc>
        <w:tc>
          <w:tcPr>
            <w:tcW w:w="22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2D027" w14:textId="77777777" w:rsidR="00EC5A66" w:rsidRPr="003F040B" w:rsidRDefault="00EA789B" w:rsidP="001C3712">
            <w:pPr>
              <w:keepNext/>
              <w:keepLines/>
              <w:jc w:val="center"/>
              <w:rPr>
                <w:b/>
                <w:bCs/>
              </w:rPr>
            </w:pPr>
            <w:r w:rsidRPr="003F040B">
              <w:rPr>
                <w:b/>
                <w:bCs/>
              </w:rPr>
              <w:t>Perjeta + trastuzumab + chemot</w:t>
            </w:r>
            <w:r w:rsidR="00EC5A66" w:rsidRPr="003F040B">
              <w:rPr>
                <w:b/>
                <w:bCs/>
              </w:rPr>
              <w:t>erap</w:t>
            </w:r>
            <w:r w:rsidRPr="003F040B">
              <w:rPr>
                <w:b/>
                <w:bCs/>
              </w:rPr>
              <w:t>ia</w:t>
            </w:r>
          </w:p>
        </w:tc>
        <w:tc>
          <w:tcPr>
            <w:tcW w:w="23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85F4E" w14:textId="77777777" w:rsidR="00EC5A66" w:rsidRPr="003F040B" w:rsidRDefault="00EA789B" w:rsidP="001C3712">
            <w:pPr>
              <w:keepNext/>
              <w:keepLines/>
              <w:jc w:val="center"/>
              <w:rPr>
                <w:b/>
                <w:bCs/>
              </w:rPr>
            </w:pPr>
            <w:r w:rsidRPr="003F040B">
              <w:rPr>
                <w:b/>
                <w:bCs/>
              </w:rPr>
              <w:t xml:space="preserve">Placebo + </w:t>
            </w:r>
            <w:r w:rsidRPr="003F040B">
              <w:rPr>
                <w:b/>
                <w:bCs/>
              </w:rPr>
              <w:br/>
              <w:t>trastuzumab + chemot</w:t>
            </w:r>
            <w:r w:rsidR="00EC5A66" w:rsidRPr="003F040B">
              <w:rPr>
                <w:b/>
                <w:bCs/>
              </w:rPr>
              <w:t>erap</w:t>
            </w:r>
            <w:r w:rsidRPr="003F040B">
              <w:rPr>
                <w:b/>
                <w:bCs/>
              </w:rPr>
              <w:t>ia</w:t>
            </w:r>
          </w:p>
        </w:tc>
        <w:tc>
          <w:tcPr>
            <w:tcW w:w="2009" w:type="dxa"/>
            <w:vMerge/>
            <w:vAlign w:val="center"/>
            <w:hideMark/>
          </w:tcPr>
          <w:p w14:paraId="313D05D5" w14:textId="77777777" w:rsidR="00EC5A66" w:rsidRPr="003F040B" w:rsidRDefault="00EC5A66" w:rsidP="001C3712">
            <w:pPr>
              <w:keepNext/>
              <w:keepLines/>
              <w:rPr>
                <w:b/>
                <w:bCs/>
                <w:u w:val="single"/>
              </w:rPr>
            </w:pPr>
          </w:p>
        </w:tc>
      </w:tr>
      <w:tr w:rsidR="00EC5A66" w:rsidRPr="000658D6" w14:paraId="3389F19C" w14:textId="77777777" w:rsidTr="001C3712">
        <w:trPr>
          <w:trHeight w:val="233"/>
        </w:trPr>
        <w:tc>
          <w:tcPr>
            <w:tcW w:w="920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C94ED" w14:textId="77777777" w:rsidR="00EC5A66" w:rsidRPr="003F040B" w:rsidRDefault="00EA789B" w:rsidP="006934EA">
            <w:pPr>
              <w:keepNext/>
              <w:keepLines/>
              <w:rPr>
                <w:b/>
              </w:rPr>
            </w:pPr>
            <w:r w:rsidRPr="003F040B">
              <w:rPr>
                <w:b/>
              </w:rPr>
              <w:t xml:space="preserve">Stav uzlín </w:t>
            </w:r>
          </w:p>
        </w:tc>
      </w:tr>
      <w:tr w:rsidR="00EC5A66" w:rsidRPr="000658D6" w14:paraId="658E7821" w14:textId="77777777" w:rsidTr="001C3712">
        <w:trPr>
          <w:trHeight w:val="535"/>
        </w:trPr>
        <w:tc>
          <w:tcPr>
            <w:tcW w:w="25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6B946" w14:textId="77777777" w:rsidR="00EC5A66" w:rsidRPr="003F040B" w:rsidRDefault="00EC5A66" w:rsidP="006934EA">
            <w:pPr>
              <w:keepNext/>
              <w:keepLines/>
              <w:jc w:val="both"/>
            </w:pPr>
            <w:r w:rsidRPr="003F040B">
              <w:t>   Po</w:t>
            </w:r>
            <w:r w:rsidR="00EA789B" w:rsidRPr="003F040B">
              <w:t>zití</w:t>
            </w:r>
            <w:r w:rsidRPr="003F040B">
              <w:t>v</w:t>
            </w:r>
            <w:r w:rsidR="00EA789B" w:rsidRPr="003F040B">
              <w:t>ny</w:t>
            </w:r>
          </w:p>
        </w:tc>
        <w:tc>
          <w:tcPr>
            <w:tcW w:w="22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E96D5" w14:textId="77777777" w:rsidR="00EC5A66" w:rsidRPr="003F040B" w:rsidRDefault="00EC5A66" w:rsidP="001C3712">
            <w:pPr>
              <w:keepNext/>
              <w:keepLines/>
              <w:jc w:val="center"/>
            </w:pPr>
            <w:r w:rsidRPr="003F040B">
              <w:t>139/1503</w:t>
            </w:r>
          </w:p>
          <w:p w14:paraId="2BED5281" w14:textId="77777777" w:rsidR="00EC5A66" w:rsidRPr="003F040B" w:rsidRDefault="00EA789B" w:rsidP="001C3712">
            <w:pPr>
              <w:keepNext/>
              <w:keepLines/>
              <w:jc w:val="center"/>
            </w:pPr>
            <w:r w:rsidRPr="003F040B">
              <w:t>(9,</w:t>
            </w:r>
            <w:r w:rsidR="00EC5A66" w:rsidRPr="003F040B">
              <w:t>2%)</w:t>
            </w:r>
          </w:p>
        </w:tc>
        <w:tc>
          <w:tcPr>
            <w:tcW w:w="23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2F2B5" w14:textId="77777777" w:rsidR="00EC5A66" w:rsidRPr="003F040B" w:rsidRDefault="00EC5A66" w:rsidP="001C3712">
            <w:pPr>
              <w:keepNext/>
              <w:keepLines/>
              <w:jc w:val="center"/>
            </w:pPr>
            <w:r w:rsidRPr="003F040B">
              <w:t>181/1502</w:t>
            </w:r>
          </w:p>
          <w:p w14:paraId="1CA5ED69" w14:textId="77777777" w:rsidR="00EC5A66" w:rsidRPr="003F040B" w:rsidRDefault="00EA789B" w:rsidP="001C3712">
            <w:pPr>
              <w:keepNext/>
              <w:keepLines/>
              <w:jc w:val="center"/>
            </w:pPr>
            <w:r w:rsidRPr="003F040B">
              <w:t>(12,</w:t>
            </w:r>
            <w:r w:rsidR="00EC5A66" w:rsidRPr="003F040B">
              <w:t>1%)</w:t>
            </w:r>
          </w:p>
        </w:tc>
        <w:tc>
          <w:tcPr>
            <w:tcW w:w="20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19EF3" w14:textId="77777777" w:rsidR="00EC5A66" w:rsidRPr="003F040B" w:rsidRDefault="00EA789B" w:rsidP="001C3712">
            <w:pPr>
              <w:keepNext/>
              <w:keepLines/>
              <w:jc w:val="center"/>
            </w:pPr>
            <w:r w:rsidRPr="003F040B">
              <w:t>0,</w:t>
            </w:r>
            <w:r w:rsidR="00EC5A66" w:rsidRPr="003F040B">
              <w:t>77</w:t>
            </w:r>
          </w:p>
          <w:p w14:paraId="018BA6E6" w14:textId="77777777" w:rsidR="00EC5A66" w:rsidRPr="003F040B" w:rsidRDefault="00EA789B" w:rsidP="001C3712">
            <w:pPr>
              <w:keepNext/>
              <w:keepLines/>
              <w:jc w:val="center"/>
            </w:pPr>
            <w:r w:rsidRPr="003F040B">
              <w:t>(0,62; 0,</w:t>
            </w:r>
            <w:r w:rsidR="00EC5A66" w:rsidRPr="003F040B">
              <w:t>96)</w:t>
            </w:r>
          </w:p>
        </w:tc>
      </w:tr>
      <w:tr w:rsidR="00EC5A66" w:rsidRPr="000658D6" w14:paraId="7997B483" w14:textId="77777777" w:rsidTr="001C3712">
        <w:trPr>
          <w:trHeight w:val="466"/>
        </w:trPr>
        <w:tc>
          <w:tcPr>
            <w:tcW w:w="25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37B22" w14:textId="77777777" w:rsidR="00EC5A66" w:rsidRPr="003F040B" w:rsidRDefault="00EA789B" w:rsidP="001C3712">
            <w:pPr>
              <w:keepNext/>
              <w:keepLines/>
              <w:jc w:val="both"/>
            </w:pPr>
            <w:r w:rsidRPr="003F040B">
              <w:t>   Negatívny</w:t>
            </w:r>
            <w:r w:rsidR="00EC5A66" w:rsidRPr="003F040B">
              <w:t xml:space="preserve"> </w:t>
            </w:r>
          </w:p>
        </w:tc>
        <w:tc>
          <w:tcPr>
            <w:tcW w:w="22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790EF" w14:textId="77777777" w:rsidR="00EC5A66" w:rsidRPr="003F040B" w:rsidRDefault="00EC5A66" w:rsidP="001C3712">
            <w:pPr>
              <w:keepNext/>
              <w:keepLines/>
              <w:jc w:val="center"/>
            </w:pPr>
            <w:r w:rsidRPr="003F040B">
              <w:t>32/897</w:t>
            </w:r>
          </w:p>
          <w:p w14:paraId="1C3FE28A" w14:textId="77777777" w:rsidR="00EC5A66" w:rsidRPr="003F040B" w:rsidRDefault="00EA789B" w:rsidP="001C3712">
            <w:pPr>
              <w:keepNext/>
              <w:keepLines/>
              <w:jc w:val="center"/>
            </w:pPr>
            <w:r w:rsidRPr="003F040B">
              <w:t>(3,</w:t>
            </w:r>
            <w:r w:rsidR="00EC5A66" w:rsidRPr="003F040B">
              <w:t>6%)</w:t>
            </w:r>
          </w:p>
        </w:tc>
        <w:tc>
          <w:tcPr>
            <w:tcW w:w="23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28712" w14:textId="77777777" w:rsidR="00EC5A66" w:rsidRPr="003F040B" w:rsidRDefault="00EC5A66" w:rsidP="001C3712">
            <w:pPr>
              <w:keepNext/>
              <w:keepLines/>
              <w:jc w:val="center"/>
            </w:pPr>
            <w:r w:rsidRPr="003F040B">
              <w:t>29/902</w:t>
            </w:r>
          </w:p>
          <w:p w14:paraId="6264AD8E" w14:textId="77777777" w:rsidR="00EC5A66" w:rsidRPr="003F040B" w:rsidRDefault="00EA789B" w:rsidP="001C3712">
            <w:pPr>
              <w:keepNext/>
              <w:keepLines/>
              <w:jc w:val="center"/>
            </w:pPr>
            <w:r w:rsidRPr="003F040B">
              <w:t>(3,</w:t>
            </w:r>
            <w:r w:rsidR="00EC5A66" w:rsidRPr="003F040B">
              <w:t>2%)</w:t>
            </w:r>
          </w:p>
        </w:tc>
        <w:tc>
          <w:tcPr>
            <w:tcW w:w="20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30FA1" w14:textId="77777777" w:rsidR="00EC5A66" w:rsidRPr="003F040B" w:rsidRDefault="00EA789B" w:rsidP="001C3712">
            <w:pPr>
              <w:keepNext/>
              <w:keepLines/>
              <w:jc w:val="center"/>
            </w:pPr>
            <w:r w:rsidRPr="003F040B">
              <w:t>1,</w:t>
            </w:r>
            <w:r w:rsidR="00EC5A66" w:rsidRPr="003F040B">
              <w:t>13</w:t>
            </w:r>
          </w:p>
          <w:p w14:paraId="325B74AC" w14:textId="77777777" w:rsidR="00EC5A66" w:rsidRPr="003F040B" w:rsidRDefault="00EA789B" w:rsidP="001C3712">
            <w:pPr>
              <w:keepNext/>
              <w:keepLines/>
              <w:jc w:val="center"/>
            </w:pPr>
            <w:r w:rsidRPr="003F040B">
              <w:t>(0,68; 1,</w:t>
            </w:r>
            <w:r w:rsidR="00EC5A66" w:rsidRPr="003F040B">
              <w:t>86)</w:t>
            </w:r>
          </w:p>
        </w:tc>
      </w:tr>
      <w:tr w:rsidR="00EC5A66" w:rsidRPr="000658D6" w14:paraId="3D76D4CA" w14:textId="77777777" w:rsidTr="001C3712">
        <w:trPr>
          <w:trHeight w:val="225"/>
        </w:trPr>
        <w:tc>
          <w:tcPr>
            <w:tcW w:w="2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4F11D" w14:textId="77777777" w:rsidR="00EC5A66" w:rsidRPr="003F040B" w:rsidRDefault="00EA789B" w:rsidP="006934EA">
            <w:pPr>
              <w:keepNext/>
              <w:keepLines/>
            </w:pPr>
            <w:r w:rsidRPr="003F040B">
              <w:rPr>
                <w:b/>
              </w:rPr>
              <w:t>Stav ho</w:t>
            </w:r>
            <w:r w:rsidR="00EC5A66" w:rsidRPr="003F040B">
              <w:rPr>
                <w:b/>
              </w:rPr>
              <w:t>rmon</w:t>
            </w:r>
            <w:r w:rsidRPr="003F040B">
              <w:rPr>
                <w:b/>
              </w:rPr>
              <w:t>álnych</w:t>
            </w:r>
            <w:r w:rsidR="00EC5A66" w:rsidRPr="003F040B">
              <w:rPr>
                <w:b/>
              </w:rPr>
              <w:t xml:space="preserve"> </w:t>
            </w:r>
            <w:r w:rsidRPr="003F040B">
              <w:rPr>
                <w:b/>
              </w:rPr>
              <w:t>receptorov</w:t>
            </w:r>
          </w:p>
        </w:tc>
        <w:tc>
          <w:tcPr>
            <w:tcW w:w="22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2B231" w14:textId="77777777" w:rsidR="00EC5A66" w:rsidRPr="003F040B" w:rsidRDefault="00EC5A66" w:rsidP="001C3712">
            <w:pPr>
              <w:keepNext/>
              <w:keepLines/>
            </w:pPr>
          </w:p>
        </w:tc>
        <w:tc>
          <w:tcPr>
            <w:tcW w:w="23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AAE4F" w14:textId="77777777" w:rsidR="00EC5A66" w:rsidRPr="003F040B" w:rsidRDefault="00EC5A66" w:rsidP="001C3712">
            <w:pPr>
              <w:keepNext/>
              <w:keepLines/>
            </w:pPr>
          </w:p>
        </w:tc>
        <w:tc>
          <w:tcPr>
            <w:tcW w:w="20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DE27D" w14:textId="77777777" w:rsidR="00EC5A66" w:rsidRPr="003F040B" w:rsidRDefault="00EC5A66" w:rsidP="001C3712">
            <w:pPr>
              <w:keepNext/>
              <w:keepLines/>
            </w:pPr>
          </w:p>
        </w:tc>
      </w:tr>
      <w:tr w:rsidR="00EC5A66" w:rsidRPr="000658D6" w14:paraId="14A07421" w14:textId="77777777" w:rsidTr="001C3712">
        <w:trPr>
          <w:trHeight w:val="535"/>
        </w:trPr>
        <w:tc>
          <w:tcPr>
            <w:tcW w:w="2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E1B22" w14:textId="77777777" w:rsidR="00EC5A66" w:rsidRPr="003F040B" w:rsidRDefault="00EA789B" w:rsidP="001C3712">
            <w:pPr>
              <w:keepNext/>
              <w:keepLines/>
              <w:jc w:val="both"/>
            </w:pPr>
            <w:r w:rsidRPr="003F040B">
              <w:t>   Negatívny</w:t>
            </w:r>
          </w:p>
        </w:tc>
        <w:tc>
          <w:tcPr>
            <w:tcW w:w="22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3A15A" w14:textId="77777777" w:rsidR="00EC5A66" w:rsidRPr="003F040B" w:rsidRDefault="00EC5A66" w:rsidP="001C3712">
            <w:pPr>
              <w:keepNext/>
              <w:keepLines/>
              <w:jc w:val="center"/>
            </w:pPr>
            <w:r w:rsidRPr="003F040B">
              <w:t>71/864</w:t>
            </w:r>
          </w:p>
          <w:p w14:paraId="28819D70" w14:textId="77777777" w:rsidR="00EC5A66" w:rsidRPr="003F040B" w:rsidRDefault="00EA789B" w:rsidP="001C3712">
            <w:pPr>
              <w:keepNext/>
              <w:keepLines/>
              <w:jc w:val="center"/>
            </w:pPr>
            <w:r w:rsidRPr="003F040B">
              <w:t>(8,</w:t>
            </w:r>
            <w:r w:rsidR="00EC5A66" w:rsidRPr="003F040B">
              <w:t>2%)</w:t>
            </w:r>
          </w:p>
        </w:tc>
        <w:tc>
          <w:tcPr>
            <w:tcW w:w="23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19DD1" w14:textId="77777777" w:rsidR="00EC5A66" w:rsidRPr="003F040B" w:rsidRDefault="00EC5A66" w:rsidP="001C3712">
            <w:pPr>
              <w:keepNext/>
              <w:keepLines/>
              <w:jc w:val="center"/>
            </w:pPr>
            <w:r w:rsidRPr="003F040B">
              <w:t>91/858</w:t>
            </w:r>
          </w:p>
          <w:p w14:paraId="7A902361" w14:textId="77777777" w:rsidR="00EC5A66" w:rsidRPr="003F040B" w:rsidRDefault="00EA789B" w:rsidP="001C3712">
            <w:pPr>
              <w:keepNext/>
              <w:keepLines/>
              <w:jc w:val="center"/>
            </w:pPr>
            <w:r w:rsidRPr="003F040B">
              <w:t>(10,</w:t>
            </w:r>
            <w:r w:rsidR="00EC5A66" w:rsidRPr="003F040B">
              <w:t>6%)</w:t>
            </w:r>
          </w:p>
        </w:tc>
        <w:tc>
          <w:tcPr>
            <w:tcW w:w="20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A32E2" w14:textId="77777777" w:rsidR="00EC5A66" w:rsidRPr="003F040B" w:rsidRDefault="00EA789B" w:rsidP="001C3712">
            <w:pPr>
              <w:keepNext/>
              <w:keepLines/>
              <w:jc w:val="center"/>
            </w:pPr>
            <w:r w:rsidRPr="003F040B">
              <w:t>0,</w:t>
            </w:r>
            <w:r w:rsidR="00EC5A66" w:rsidRPr="003F040B">
              <w:t>76</w:t>
            </w:r>
          </w:p>
          <w:p w14:paraId="4A6EB848" w14:textId="77777777" w:rsidR="00EC5A66" w:rsidRPr="003F040B" w:rsidRDefault="00EA789B" w:rsidP="001C3712">
            <w:pPr>
              <w:keepNext/>
              <w:keepLines/>
              <w:jc w:val="center"/>
            </w:pPr>
            <w:r w:rsidRPr="003F040B">
              <w:t>(0,56; 1,</w:t>
            </w:r>
            <w:r w:rsidR="00EC5A66" w:rsidRPr="003F040B">
              <w:t>04)</w:t>
            </w:r>
          </w:p>
        </w:tc>
      </w:tr>
      <w:tr w:rsidR="00EC5A66" w:rsidRPr="000658D6" w14:paraId="54BD476E" w14:textId="77777777" w:rsidTr="001C3712">
        <w:trPr>
          <w:trHeight w:val="535"/>
        </w:trPr>
        <w:tc>
          <w:tcPr>
            <w:tcW w:w="2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3E4E3" w14:textId="77777777" w:rsidR="00EC5A66" w:rsidRPr="003F040B" w:rsidRDefault="00EA789B" w:rsidP="001C3712">
            <w:pPr>
              <w:keepNext/>
              <w:keepLines/>
              <w:jc w:val="both"/>
            </w:pPr>
            <w:r w:rsidRPr="003F040B">
              <w:t>   Pozitívny</w:t>
            </w:r>
          </w:p>
        </w:tc>
        <w:tc>
          <w:tcPr>
            <w:tcW w:w="22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0BC92" w14:textId="77777777" w:rsidR="00EC5A66" w:rsidRPr="003F040B" w:rsidRDefault="00EC5A66" w:rsidP="001C3712">
            <w:pPr>
              <w:keepNext/>
              <w:keepLines/>
              <w:jc w:val="center"/>
            </w:pPr>
            <w:r w:rsidRPr="003F040B">
              <w:t>100/1536</w:t>
            </w:r>
          </w:p>
          <w:p w14:paraId="6B0EFA4A" w14:textId="77777777" w:rsidR="00EC5A66" w:rsidRPr="003F040B" w:rsidRDefault="00EA789B" w:rsidP="001C3712">
            <w:pPr>
              <w:keepNext/>
              <w:keepLines/>
              <w:jc w:val="center"/>
            </w:pPr>
            <w:r w:rsidRPr="003F040B">
              <w:t>(6,</w:t>
            </w:r>
            <w:r w:rsidR="00EC5A66" w:rsidRPr="003F040B">
              <w:t>5%)</w:t>
            </w:r>
          </w:p>
        </w:tc>
        <w:tc>
          <w:tcPr>
            <w:tcW w:w="23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4CD23" w14:textId="77777777" w:rsidR="00EC5A66" w:rsidRPr="003F040B" w:rsidRDefault="00EC5A66" w:rsidP="001C3712">
            <w:pPr>
              <w:keepNext/>
              <w:keepLines/>
              <w:jc w:val="center"/>
            </w:pPr>
            <w:r w:rsidRPr="003F040B">
              <w:t>119/1546</w:t>
            </w:r>
          </w:p>
          <w:p w14:paraId="255E930E" w14:textId="77777777" w:rsidR="00EC5A66" w:rsidRPr="003F040B" w:rsidRDefault="00EA789B" w:rsidP="001C3712">
            <w:pPr>
              <w:keepNext/>
              <w:keepLines/>
              <w:jc w:val="center"/>
            </w:pPr>
            <w:r w:rsidRPr="003F040B">
              <w:t>(7,</w:t>
            </w:r>
            <w:r w:rsidR="00EC5A66" w:rsidRPr="003F040B">
              <w:t>7%)</w:t>
            </w:r>
          </w:p>
        </w:tc>
        <w:tc>
          <w:tcPr>
            <w:tcW w:w="20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C43AC" w14:textId="77777777" w:rsidR="00EC5A66" w:rsidRPr="003F040B" w:rsidRDefault="00EA789B" w:rsidP="001C3712">
            <w:pPr>
              <w:keepNext/>
              <w:keepLines/>
              <w:jc w:val="center"/>
            </w:pPr>
            <w:r w:rsidRPr="003F040B">
              <w:t>0,</w:t>
            </w:r>
            <w:r w:rsidR="00EC5A66" w:rsidRPr="003F040B">
              <w:t>86</w:t>
            </w:r>
          </w:p>
          <w:p w14:paraId="7AFCF12D" w14:textId="77777777" w:rsidR="00EC5A66" w:rsidRPr="003F040B" w:rsidRDefault="00EA789B" w:rsidP="001C3712">
            <w:pPr>
              <w:keepNext/>
              <w:keepLines/>
              <w:jc w:val="center"/>
            </w:pPr>
            <w:r w:rsidRPr="003F040B">
              <w:t>(0,66; 1,</w:t>
            </w:r>
            <w:r w:rsidR="00EC5A66" w:rsidRPr="003F040B">
              <w:t>13)</w:t>
            </w:r>
          </w:p>
        </w:tc>
      </w:tr>
    </w:tbl>
    <w:p w14:paraId="7C6A1901" w14:textId="77777777" w:rsidR="00EC5A66" w:rsidRPr="003F040B" w:rsidRDefault="00EC5A66" w:rsidP="00EC5A66">
      <w:pPr>
        <w:keepNext/>
        <w:keepLines/>
        <w:rPr>
          <w:sz w:val="20"/>
        </w:rPr>
      </w:pPr>
      <w:r w:rsidRPr="003F040B">
        <w:rPr>
          <w:sz w:val="20"/>
          <w:vertAlign w:val="superscript"/>
        </w:rPr>
        <w:t>1</w:t>
      </w:r>
      <w:r w:rsidRPr="000658D6">
        <w:rPr>
          <w:sz w:val="20"/>
        </w:rPr>
        <w:t xml:space="preserve"> </w:t>
      </w:r>
      <w:r w:rsidR="00EA789B" w:rsidRPr="000658D6">
        <w:rPr>
          <w:sz w:val="20"/>
        </w:rPr>
        <w:t xml:space="preserve">Vopred špecifikované analýzy podskupín </w:t>
      </w:r>
      <w:r w:rsidR="005F0524" w:rsidRPr="000658D6">
        <w:rPr>
          <w:sz w:val="20"/>
        </w:rPr>
        <w:t>ne</w:t>
      </w:r>
      <w:r w:rsidR="006934EA" w:rsidRPr="000658D6">
        <w:rPr>
          <w:sz w:val="20"/>
        </w:rPr>
        <w:t>boli upravované</w:t>
      </w:r>
      <w:r w:rsidR="006934EA" w:rsidRPr="003F040B">
        <w:rPr>
          <w:sz w:val="20"/>
        </w:rPr>
        <w:t xml:space="preserve"> na viacnásobné porovnania, z toho dôvodu sa výsledky považujú za deskriptívne</w:t>
      </w:r>
    </w:p>
    <w:p w14:paraId="0D4E3799" w14:textId="77777777" w:rsidR="005D40F4" w:rsidRPr="003F040B" w:rsidRDefault="005D40F4" w:rsidP="00071F6B">
      <w:pPr>
        <w:rPr>
          <w:lang w:eastAsia="en-US"/>
        </w:rPr>
      </w:pPr>
    </w:p>
    <w:p w14:paraId="0CB7A25B" w14:textId="77777777" w:rsidR="00761E44" w:rsidRPr="000658D6" w:rsidRDefault="003B2066" w:rsidP="00071F6B">
      <w:pPr>
        <w:keepNext/>
        <w:keepLines/>
        <w:tabs>
          <w:tab w:val="num" w:pos="1411"/>
        </w:tabs>
        <w:autoSpaceDE w:val="0"/>
        <w:autoSpaceDN w:val="0"/>
        <w:adjustRightInd w:val="0"/>
        <w:rPr>
          <w:rFonts w:eastAsia="PMingLiU"/>
          <w:bCs/>
          <w:iCs/>
          <w:szCs w:val="22"/>
          <w:u w:val="single"/>
        </w:rPr>
      </w:pPr>
      <w:r w:rsidRPr="000658D6">
        <w:rPr>
          <w:rFonts w:eastAsia="PMingLiU"/>
          <w:bCs/>
          <w:iCs/>
          <w:szCs w:val="22"/>
        </w:rPr>
        <w:lastRenderedPageBreak/>
        <w:t xml:space="preserve">Odhad IDFS </w:t>
      </w:r>
      <w:r w:rsidR="00A2006A" w:rsidRPr="000658D6">
        <w:rPr>
          <w:rFonts w:eastAsia="PMingLiU"/>
          <w:bCs/>
          <w:iCs/>
          <w:szCs w:val="22"/>
        </w:rPr>
        <w:t xml:space="preserve">bol </w:t>
      </w:r>
      <w:r w:rsidR="005F0524" w:rsidRPr="000658D6">
        <w:rPr>
          <w:rFonts w:eastAsia="PMingLiU"/>
          <w:bCs/>
          <w:iCs/>
          <w:szCs w:val="22"/>
        </w:rPr>
        <w:t xml:space="preserve">pri 3 rokoch </w:t>
      </w:r>
      <w:r w:rsidRPr="000658D6">
        <w:rPr>
          <w:rFonts w:eastAsia="PMingLiU"/>
          <w:bCs/>
          <w:iCs/>
          <w:szCs w:val="22"/>
        </w:rPr>
        <w:t>v podskupine pacientov s</w:t>
      </w:r>
      <w:r w:rsidR="0082104D" w:rsidRPr="000658D6">
        <w:rPr>
          <w:rFonts w:eastAsia="PMingLiU"/>
          <w:bCs/>
          <w:iCs/>
          <w:szCs w:val="22"/>
        </w:rPr>
        <w:t> </w:t>
      </w:r>
      <w:r w:rsidRPr="000658D6">
        <w:rPr>
          <w:rFonts w:eastAsia="PMingLiU"/>
          <w:bCs/>
          <w:iCs/>
          <w:szCs w:val="22"/>
        </w:rPr>
        <w:t>p</w:t>
      </w:r>
      <w:r w:rsidR="0082104D" w:rsidRPr="000658D6">
        <w:rPr>
          <w:rFonts w:eastAsia="PMingLiU"/>
          <w:bCs/>
          <w:iCs/>
          <w:szCs w:val="22"/>
        </w:rPr>
        <w:t>ozitivitou l</w:t>
      </w:r>
      <w:r w:rsidRPr="000658D6">
        <w:rPr>
          <w:rFonts w:eastAsia="PMingLiU"/>
          <w:bCs/>
          <w:iCs/>
          <w:szCs w:val="22"/>
        </w:rPr>
        <w:t>ymfatický</w:t>
      </w:r>
      <w:r w:rsidR="0082104D" w:rsidRPr="000658D6">
        <w:rPr>
          <w:rFonts w:eastAsia="PMingLiU"/>
          <w:bCs/>
          <w:iCs/>
          <w:szCs w:val="22"/>
        </w:rPr>
        <w:t xml:space="preserve">ch uzlín 92% </w:t>
      </w:r>
      <w:r w:rsidR="00A2006A" w:rsidRPr="000658D6">
        <w:rPr>
          <w:rFonts w:eastAsia="PMingLiU"/>
          <w:bCs/>
          <w:iCs/>
          <w:szCs w:val="22"/>
        </w:rPr>
        <w:t xml:space="preserve">v skupine pacientov liečených Perjetou </w:t>
      </w:r>
      <w:r w:rsidR="0082104D" w:rsidRPr="000658D6">
        <w:rPr>
          <w:rFonts w:eastAsia="PMingLiU"/>
          <w:bCs/>
          <w:iCs/>
          <w:szCs w:val="22"/>
        </w:rPr>
        <w:t>voči 90,2%</w:t>
      </w:r>
      <w:r w:rsidR="00A2006A" w:rsidRPr="000658D6">
        <w:rPr>
          <w:rFonts w:eastAsia="PMingLiU"/>
          <w:bCs/>
          <w:iCs/>
          <w:szCs w:val="22"/>
        </w:rPr>
        <w:t xml:space="preserve"> v skupine s placebom</w:t>
      </w:r>
      <w:r w:rsidR="0082104D" w:rsidRPr="000658D6">
        <w:rPr>
          <w:rFonts w:eastAsia="PMingLiU"/>
          <w:bCs/>
          <w:iCs/>
          <w:szCs w:val="22"/>
        </w:rPr>
        <w:t xml:space="preserve"> a 89,9% </w:t>
      </w:r>
      <w:r w:rsidR="00A2006A" w:rsidRPr="000658D6">
        <w:rPr>
          <w:rFonts w:eastAsia="PMingLiU"/>
          <w:bCs/>
          <w:iCs/>
          <w:szCs w:val="22"/>
        </w:rPr>
        <w:t xml:space="preserve">v skupine pacientov liečených Perjetou </w:t>
      </w:r>
      <w:r w:rsidR="0082104D" w:rsidRPr="000658D6">
        <w:rPr>
          <w:rFonts w:eastAsia="PMingLiU"/>
          <w:bCs/>
          <w:iCs/>
          <w:szCs w:val="22"/>
        </w:rPr>
        <w:t>voči 86,7%</w:t>
      </w:r>
      <w:r w:rsidR="00A2006A" w:rsidRPr="000658D6">
        <w:rPr>
          <w:rFonts w:eastAsia="PMingLiU"/>
          <w:bCs/>
          <w:iCs/>
          <w:szCs w:val="22"/>
        </w:rPr>
        <w:t xml:space="preserve"> v skupine s placebom pri 4 rokoch. </w:t>
      </w:r>
      <w:r w:rsidR="0082104D" w:rsidRPr="000658D6">
        <w:rPr>
          <w:rFonts w:eastAsia="PMingLiU"/>
          <w:bCs/>
          <w:iCs/>
          <w:szCs w:val="22"/>
        </w:rPr>
        <w:t>V podskupine pacientov s negativitou lymfatických uzlín</w:t>
      </w:r>
      <w:r w:rsidR="00386BF1" w:rsidRPr="000658D6">
        <w:rPr>
          <w:rFonts w:eastAsia="PMingLiU"/>
          <w:bCs/>
          <w:iCs/>
          <w:szCs w:val="22"/>
        </w:rPr>
        <w:t xml:space="preserve"> boli odhady IDFS </w:t>
      </w:r>
      <w:r w:rsidR="003C45DB" w:rsidRPr="000658D6">
        <w:rPr>
          <w:rFonts w:eastAsia="PMingLiU"/>
          <w:bCs/>
          <w:iCs/>
          <w:szCs w:val="22"/>
        </w:rPr>
        <w:t xml:space="preserve">pri 3 rokoch </w:t>
      </w:r>
      <w:r w:rsidR="00386BF1" w:rsidRPr="000658D6">
        <w:rPr>
          <w:rFonts w:eastAsia="PMingLiU"/>
          <w:bCs/>
          <w:iCs/>
          <w:szCs w:val="22"/>
        </w:rPr>
        <w:t xml:space="preserve">u pacientov liečených Perjetou 97,5% voči 98,4% u pacientov s placebom a 96,2% u pacientov liečených Perjetou voči 96,7% u pacientov s placebom pri 4 rokoch. </w:t>
      </w:r>
      <w:r w:rsidR="00504485" w:rsidRPr="000658D6">
        <w:rPr>
          <w:rFonts w:eastAsia="PMingLiU"/>
          <w:bCs/>
          <w:iCs/>
          <w:szCs w:val="22"/>
        </w:rPr>
        <w:t>V podskupine pacientov s negatívnymi hormonálnymi receptormi</w:t>
      </w:r>
      <w:r w:rsidR="005A3173" w:rsidRPr="000658D6">
        <w:rPr>
          <w:rFonts w:eastAsia="PMingLiU"/>
          <w:bCs/>
          <w:iCs/>
          <w:szCs w:val="22"/>
        </w:rPr>
        <w:t xml:space="preserve"> boli odhady </w:t>
      </w:r>
      <w:r w:rsidR="00650FEA" w:rsidRPr="000658D6">
        <w:rPr>
          <w:rFonts w:eastAsia="PMingLiU"/>
          <w:bCs/>
          <w:iCs/>
          <w:szCs w:val="22"/>
        </w:rPr>
        <w:t xml:space="preserve">IDFS </w:t>
      </w:r>
      <w:r w:rsidR="001242C6" w:rsidRPr="000658D6">
        <w:rPr>
          <w:rFonts w:eastAsia="PMingLiU"/>
          <w:bCs/>
          <w:iCs/>
          <w:szCs w:val="22"/>
        </w:rPr>
        <w:t xml:space="preserve">pri 3 rokoch </w:t>
      </w:r>
      <w:r w:rsidR="00650FEA" w:rsidRPr="000658D6">
        <w:rPr>
          <w:rFonts w:eastAsia="PMingLiU"/>
          <w:bCs/>
          <w:iCs/>
          <w:szCs w:val="22"/>
        </w:rPr>
        <w:t xml:space="preserve">92,8% u pacientov liečených Perjetou voči 91,2% </w:t>
      </w:r>
      <w:r w:rsidR="001242C6" w:rsidRPr="000658D6">
        <w:rPr>
          <w:rFonts w:eastAsia="PMingLiU"/>
          <w:bCs/>
          <w:iCs/>
          <w:szCs w:val="22"/>
        </w:rPr>
        <w:t xml:space="preserve">u  pacientov v skupine s placebom </w:t>
      </w:r>
      <w:r w:rsidR="00650FEA" w:rsidRPr="000658D6">
        <w:rPr>
          <w:rFonts w:eastAsia="PMingLiU"/>
          <w:bCs/>
          <w:iCs/>
          <w:szCs w:val="22"/>
        </w:rPr>
        <w:t>a </w:t>
      </w:r>
      <w:r w:rsidR="008A47DA" w:rsidRPr="000658D6">
        <w:rPr>
          <w:rFonts w:eastAsia="PMingLiU"/>
          <w:bCs/>
          <w:iCs/>
          <w:szCs w:val="22"/>
        </w:rPr>
        <w:t xml:space="preserve">pri 4 rokoch </w:t>
      </w:r>
      <w:r w:rsidR="00650FEA" w:rsidRPr="000658D6">
        <w:rPr>
          <w:rFonts w:eastAsia="PMingLiU"/>
          <w:bCs/>
          <w:iCs/>
          <w:szCs w:val="22"/>
        </w:rPr>
        <w:t xml:space="preserve">91,0% </w:t>
      </w:r>
      <w:r w:rsidR="008A47DA" w:rsidRPr="000658D6">
        <w:rPr>
          <w:rFonts w:eastAsia="PMingLiU"/>
          <w:bCs/>
          <w:iCs/>
          <w:szCs w:val="22"/>
        </w:rPr>
        <w:t xml:space="preserve">u pacientov liečených Perjetou </w:t>
      </w:r>
      <w:r w:rsidR="00650FEA" w:rsidRPr="000658D6">
        <w:rPr>
          <w:rFonts w:eastAsia="PMingLiU"/>
          <w:bCs/>
          <w:iCs/>
          <w:szCs w:val="22"/>
        </w:rPr>
        <w:t xml:space="preserve">voči 88,7% </w:t>
      </w:r>
      <w:r w:rsidR="008A47DA" w:rsidRPr="000658D6">
        <w:rPr>
          <w:rFonts w:eastAsia="PMingLiU"/>
          <w:bCs/>
          <w:iCs/>
          <w:szCs w:val="22"/>
        </w:rPr>
        <w:t>u</w:t>
      </w:r>
      <w:r w:rsidR="00650FEA" w:rsidRPr="000658D6">
        <w:rPr>
          <w:rFonts w:eastAsia="PMingLiU"/>
          <w:bCs/>
          <w:iCs/>
          <w:szCs w:val="22"/>
        </w:rPr>
        <w:t> </w:t>
      </w:r>
      <w:r w:rsidR="008A47DA" w:rsidRPr="000658D6">
        <w:rPr>
          <w:rFonts w:eastAsia="PMingLiU"/>
          <w:bCs/>
          <w:iCs/>
          <w:szCs w:val="22"/>
        </w:rPr>
        <w:t>pacientov</w:t>
      </w:r>
      <w:r w:rsidR="00650FEA" w:rsidRPr="000658D6">
        <w:rPr>
          <w:rFonts w:eastAsia="PMingLiU"/>
          <w:bCs/>
          <w:iCs/>
          <w:szCs w:val="22"/>
        </w:rPr>
        <w:t xml:space="preserve"> v skupine s placebom.</w:t>
      </w:r>
      <w:r w:rsidR="005A3173" w:rsidRPr="000658D6">
        <w:rPr>
          <w:rFonts w:eastAsia="PMingLiU"/>
          <w:bCs/>
          <w:iCs/>
          <w:szCs w:val="22"/>
        </w:rPr>
        <w:t xml:space="preserve"> </w:t>
      </w:r>
      <w:r w:rsidR="00386BF1" w:rsidRPr="000658D6">
        <w:rPr>
          <w:rFonts w:eastAsia="PMingLiU"/>
          <w:bCs/>
          <w:iCs/>
          <w:szCs w:val="22"/>
        </w:rPr>
        <w:t>V podskupine pacientov s pozitívnymi hormonálnymi receptormi bol odhad IDFS pri 3 rokoch 94,8% u pacientov liečených Perjetou voči 94,4</w:t>
      </w:r>
      <w:r w:rsidR="00761E44" w:rsidRPr="000658D6">
        <w:rPr>
          <w:rFonts w:eastAsia="PMingLiU"/>
          <w:bCs/>
          <w:iCs/>
          <w:szCs w:val="22"/>
        </w:rPr>
        <w:t>%</w:t>
      </w:r>
      <w:r w:rsidR="00386BF1" w:rsidRPr="000658D6">
        <w:rPr>
          <w:rFonts w:eastAsia="PMingLiU"/>
          <w:bCs/>
          <w:iCs/>
          <w:szCs w:val="22"/>
        </w:rPr>
        <w:t xml:space="preserve"> v skupine s placebom a </w:t>
      </w:r>
      <w:r w:rsidR="005F0524" w:rsidRPr="000658D6">
        <w:rPr>
          <w:rFonts w:eastAsia="PMingLiU"/>
          <w:bCs/>
          <w:iCs/>
          <w:szCs w:val="22"/>
        </w:rPr>
        <w:t xml:space="preserve">pri 4 rokoch </w:t>
      </w:r>
      <w:r w:rsidR="00386BF1" w:rsidRPr="000658D6">
        <w:rPr>
          <w:rFonts w:eastAsia="PMingLiU"/>
          <w:bCs/>
          <w:iCs/>
          <w:szCs w:val="22"/>
        </w:rPr>
        <w:t>93,0% u pacientov liečených Perjetou voči 91,6% u pacientov s placebom</w:t>
      </w:r>
      <w:r w:rsidR="003C45DB" w:rsidRPr="000658D6">
        <w:rPr>
          <w:rFonts w:eastAsia="PMingLiU"/>
          <w:bCs/>
          <w:iCs/>
          <w:szCs w:val="22"/>
        </w:rPr>
        <w:t>.</w:t>
      </w:r>
      <w:r w:rsidR="00386BF1" w:rsidRPr="000658D6">
        <w:rPr>
          <w:rFonts w:eastAsia="PMingLiU"/>
          <w:bCs/>
          <w:iCs/>
          <w:szCs w:val="22"/>
        </w:rPr>
        <w:t xml:space="preserve"> </w:t>
      </w:r>
    </w:p>
    <w:p w14:paraId="7BDC3241" w14:textId="77777777" w:rsidR="005F0524" w:rsidRPr="000658D6" w:rsidRDefault="005F0524" w:rsidP="00761E44">
      <w:pPr>
        <w:tabs>
          <w:tab w:val="num" w:pos="1411"/>
        </w:tabs>
        <w:autoSpaceDE w:val="0"/>
        <w:autoSpaceDN w:val="0"/>
        <w:adjustRightInd w:val="0"/>
        <w:rPr>
          <w:rFonts w:eastAsia="PMingLiU"/>
          <w:bCs/>
          <w:iCs/>
          <w:szCs w:val="22"/>
          <w:u w:val="single"/>
        </w:rPr>
      </w:pPr>
    </w:p>
    <w:p w14:paraId="4980E677" w14:textId="77777777" w:rsidR="00761E44" w:rsidRPr="000658D6" w:rsidRDefault="002F7330" w:rsidP="00761E44">
      <w:pPr>
        <w:tabs>
          <w:tab w:val="num" w:pos="1411"/>
        </w:tabs>
        <w:autoSpaceDE w:val="0"/>
        <w:autoSpaceDN w:val="0"/>
        <w:adjustRightInd w:val="0"/>
        <w:rPr>
          <w:rFonts w:eastAsia="PMingLiU"/>
          <w:bCs/>
          <w:iCs/>
          <w:szCs w:val="22"/>
          <w:u w:val="single"/>
        </w:rPr>
      </w:pPr>
      <w:r w:rsidRPr="000658D6">
        <w:rPr>
          <w:rFonts w:eastAsia="PMingLiU"/>
          <w:bCs/>
          <w:iCs/>
          <w:szCs w:val="22"/>
          <w:u w:val="single"/>
        </w:rPr>
        <w:t>Výsledky hlásené pacientmi (Patient reported outcomes,</w:t>
      </w:r>
      <w:r w:rsidR="00226A5E" w:rsidRPr="000658D6">
        <w:rPr>
          <w:rFonts w:eastAsia="PMingLiU"/>
          <w:bCs/>
          <w:iCs/>
          <w:szCs w:val="22"/>
          <w:u w:val="single"/>
        </w:rPr>
        <w:t xml:space="preserve"> </w:t>
      </w:r>
      <w:r w:rsidRPr="000658D6">
        <w:rPr>
          <w:rFonts w:eastAsia="PMingLiU"/>
          <w:bCs/>
          <w:iCs/>
          <w:szCs w:val="22"/>
          <w:u w:val="single"/>
        </w:rPr>
        <w:t>PRO)</w:t>
      </w:r>
    </w:p>
    <w:p w14:paraId="711650FF" w14:textId="77777777" w:rsidR="00761E44" w:rsidRPr="000658D6" w:rsidRDefault="00761E44" w:rsidP="00761E44">
      <w:pPr>
        <w:tabs>
          <w:tab w:val="num" w:pos="1411"/>
        </w:tabs>
        <w:autoSpaceDE w:val="0"/>
        <w:autoSpaceDN w:val="0"/>
        <w:adjustRightInd w:val="0"/>
        <w:rPr>
          <w:rFonts w:eastAsia="PMingLiU"/>
          <w:bCs/>
          <w:iCs/>
          <w:szCs w:val="22"/>
          <w:u w:val="single"/>
        </w:rPr>
      </w:pPr>
    </w:p>
    <w:p w14:paraId="002E4AD0" w14:textId="77777777" w:rsidR="00430AC9" w:rsidRPr="003F040B" w:rsidRDefault="002F7330" w:rsidP="00386BF1">
      <w:pPr>
        <w:tabs>
          <w:tab w:val="num" w:pos="1411"/>
        </w:tabs>
        <w:autoSpaceDE w:val="0"/>
        <w:autoSpaceDN w:val="0"/>
        <w:adjustRightInd w:val="0"/>
      </w:pPr>
      <w:r w:rsidRPr="000658D6">
        <w:rPr>
          <w:rFonts w:eastAsia="PMingLiU"/>
          <w:bCs/>
          <w:iCs/>
          <w:szCs w:val="22"/>
        </w:rPr>
        <w:t xml:space="preserve">Sekundárne cieľové ukazovatele zahŕňali </w:t>
      </w:r>
      <w:r w:rsidR="00007E63" w:rsidRPr="000658D6">
        <w:rPr>
          <w:rFonts w:eastAsia="PMingLiU"/>
          <w:bCs/>
          <w:iCs/>
          <w:szCs w:val="22"/>
        </w:rPr>
        <w:t xml:space="preserve">aj </w:t>
      </w:r>
      <w:r w:rsidRPr="000658D6">
        <w:rPr>
          <w:rFonts w:eastAsia="PMingLiU"/>
          <w:bCs/>
          <w:iCs/>
          <w:szCs w:val="22"/>
        </w:rPr>
        <w:t>pacientmi posúdený celkový zdravotný stav, rolu a fyzické funkcie</w:t>
      </w:r>
      <w:r w:rsidR="00007E63" w:rsidRPr="000658D6">
        <w:rPr>
          <w:rFonts w:eastAsia="PMingLiU"/>
          <w:bCs/>
          <w:iCs/>
          <w:szCs w:val="22"/>
        </w:rPr>
        <w:t>,</w:t>
      </w:r>
      <w:r w:rsidRPr="000658D6">
        <w:rPr>
          <w:rFonts w:eastAsia="PMingLiU"/>
          <w:bCs/>
          <w:iCs/>
          <w:szCs w:val="22"/>
        </w:rPr>
        <w:t xml:space="preserve"> a prejavy liečby, ktoré hodnotili pomocou dotazníkov </w:t>
      </w:r>
      <w:r w:rsidRPr="003F040B">
        <w:t xml:space="preserve">EORTC QLQ-C30 a EORTC QLQ-BR23. Pri analýzach </w:t>
      </w:r>
      <w:r w:rsidRPr="000658D6">
        <w:rPr>
          <w:rFonts w:eastAsia="PMingLiU"/>
          <w:bCs/>
          <w:iCs/>
          <w:szCs w:val="22"/>
        </w:rPr>
        <w:t xml:space="preserve">výsledkov </w:t>
      </w:r>
      <w:r w:rsidR="00CC2808" w:rsidRPr="000658D6">
        <w:rPr>
          <w:rFonts w:eastAsia="PMingLiU"/>
          <w:bCs/>
          <w:iCs/>
          <w:szCs w:val="22"/>
        </w:rPr>
        <w:t xml:space="preserve">posúdených pacientmi </w:t>
      </w:r>
      <w:r w:rsidRPr="000658D6">
        <w:rPr>
          <w:rFonts w:eastAsia="PMingLiU"/>
          <w:bCs/>
          <w:iCs/>
          <w:szCs w:val="22"/>
        </w:rPr>
        <w:t>s</w:t>
      </w:r>
      <w:r w:rsidRPr="003F040B">
        <w:t xml:space="preserve">a za klinicky významný </w:t>
      </w:r>
      <w:r w:rsidR="00430AC9" w:rsidRPr="003F040B">
        <w:t xml:space="preserve">považoval 10-bodový </w:t>
      </w:r>
      <w:r w:rsidRPr="003F040B">
        <w:t>rozdiel</w:t>
      </w:r>
      <w:r w:rsidR="00007E63" w:rsidRPr="003F040B">
        <w:t>.</w:t>
      </w:r>
    </w:p>
    <w:p w14:paraId="0AF8D0ED" w14:textId="77777777" w:rsidR="00430AC9" w:rsidRPr="003F040B" w:rsidRDefault="00430AC9" w:rsidP="00386BF1">
      <w:pPr>
        <w:tabs>
          <w:tab w:val="num" w:pos="1411"/>
        </w:tabs>
        <w:autoSpaceDE w:val="0"/>
        <w:autoSpaceDN w:val="0"/>
        <w:adjustRightInd w:val="0"/>
      </w:pPr>
    </w:p>
    <w:p w14:paraId="0673D2E5" w14:textId="77777777" w:rsidR="002F7330" w:rsidRPr="000658D6" w:rsidRDefault="00430AC9" w:rsidP="00386BF1">
      <w:pPr>
        <w:tabs>
          <w:tab w:val="num" w:pos="1411"/>
        </w:tabs>
        <w:autoSpaceDE w:val="0"/>
        <w:autoSpaceDN w:val="0"/>
        <w:adjustRightInd w:val="0"/>
        <w:rPr>
          <w:rFonts w:eastAsia="PMingLiU"/>
          <w:bCs/>
          <w:iCs/>
          <w:szCs w:val="22"/>
        </w:rPr>
      </w:pPr>
      <w:r w:rsidRPr="003F040B">
        <w:t>Skóre fyzických funkcií, celkového zdravotného stavu a hnačky</w:t>
      </w:r>
      <w:r w:rsidR="00B75935" w:rsidRPr="003F040B">
        <w:t xml:space="preserve"> u</w:t>
      </w:r>
      <w:r w:rsidRPr="003F040B">
        <w:t xml:space="preserve"> </w:t>
      </w:r>
      <w:r w:rsidR="00B75935" w:rsidRPr="003F040B">
        <w:t xml:space="preserve">pacientov </w:t>
      </w:r>
      <w:r w:rsidRPr="003F040B">
        <w:t xml:space="preserve">preukázali klinicky významnú zmenu počas chemoterapie v oboch skupinách liečby. Priemerný pokles oproti východiskovým hodnotám v </w:t>
      </w:r>
      <w:r w:rsidR="00B75935" w:rsidRPr="003F040B">
        <w:t xml:space="preserve">tom </w:t>
      </w:r>
      <w:r w:rsidRPr="003F040B">
        <w:t>čase</w:t>
      </w:r>
      <w:r w:rsidR="00B75935" w:rsidRPr="003F040B">
        <w:t xml:space="preserve"> bol pre fyzické funkcie -10,7 (95% IS-11,4; -10,0) v skupine s Perjetou a -10,6 (95% IS -11,4; -9,9) v skupine s placebom; </w:t>
      </w:r>
      <w:r w:rsidR="001266C9" w:rsidRPr="003F040B">
        <w:t>pre celkový zdravotý stav</w:t>
      </w:r>
      <w:r w:rsidR="00B75935" w:rsidRPr="003F040B">
        <w:t xml:space="preserve"> </w:t>
      </w:r>
      <w:r w:rsidR="001266C9" w:rsidRPr="003F040B">
        <w:t>-11,</w:t>
      </w:r>
      <w:r w:rsidR="00B75935" w:rsidRPr="003F040B">
        <w:t>2 (95% I</w:t>
      </w:r>
      <w:r w:rsidR="001266C9" w:rsidRPr="003F040B">
        <w:t>S -12,2; -10,</w:t>
      </w:r>
      <w:r w:rsidR="00B75935" w:rsidRPr="003F040B">
        <w:t xml:space="preserve">2) </w:t>
      </w:r>
      <w:r w:rsidR="001266C9" w:rsidRPr="003F040B">
        <w:t>v skupine s Perjetou</w:t>
      </w:r>
      <w:r w:rsidR="00B75935" w:rsidRPr="003F040B">
        <w:t xml:space="preserve"> </w:t>
      </w:r>
      <w:r w:rsidR="001266C9" w:rsidRPr="003F040B">
        <w:t xml:space="preserve">a -10,2 (95% </w:t>
      </w:r>
      <w:r w:rsidR="00B75935" w:rsidRPr="003F040B">
        <w:t>I</w:t>
      </w:r>
      <w:r w:rsidR="001266C9" w:rsidRPr="003F040B">
        <w:t>S -11,1;-9,</w:t>
      </w:r>
      <w:r w:rsidR="00B75935" w:rsidRPr="003F040B">
        <w:t xml:space="preserve">2) </w:t>
      </w:r>
      <w:r w:rsidR="001266C9" w:rsidRPr="003F040B">
        <w:t>v skupine s placebo</w:t>
      </w:r>
      <w:r w:rsidR="00B75935" w:rsidRPr="003F040B">
        <w:t xml:space="preserve">m. </w:t>
      </w:r>
      <w:r w:rsidR="001266C9" w:rsidRPr="003F040B">
        <w:t>Zmena v príznakoch hnačky sa zvýšila na</w:t>
      </w:r>
      <w:r w:rsidR="00B75935" w:rsidRPr="003F040B">
        <w:t xml:space="preserve"> </w:t>
      </w:r>
      <w:r w:rsidR="001266C9" w:rsidRPr="003F040B">
        <w:t xml:space="preserve">+22,3 (95% </w:t>
      </w:r>
      <w:r w:rsidR="00B75935" w:rsidRPr="003F040B">
        <w:t>I</w:t>
      </w:r>
      <w:r w:rsidR="001266C9" w:rsidRPr="003F040B">
        <w:t>S 21,0; 23,</w:t>
      </w:r>
      <w:r w:rsidR="00B75935" w:rsidRPr="003F040B">
        <w:t xml:space="preserve">6) </w:t>
      </w:r>
      <w:r w:rsidR="001266C9" w:rsidRPr="003F040B">
        <w:t xml:space="preserve">v skupine s </w:t>
      </w:r>
      <w:r w:rsidR="00B75935" w:rsidRPr="003F040B">
        <w:t>Perjet</w:t>
      </w:r>
      <w:r w:rsidR="001266C9" w:rsidRPr="003F040B">
        <w:t>ou</w:t>
      </w:r>
      <w:r w:rsidR="00B75935" w:rsidRPr="003F040B">
        <w:t xml:space="preserve"> v</w:t>
      </w:r>
      <w:r w:rsidR="001266C9" w:rsidRPr="003F040B">
        <w:t>oči +9,</w:t>
      </w:r>
      <w:r w:rsidR="00B75935" w:rsidRPr="003F040B">
        <w:t>2 (95% I</w:t>
      </w:r>
      <w:r w:rsidR="00DB2C6A" w:rsidRPr="003F040B">
        <w:t xml:space="preserve">S </w:t>
      </w:r>
      <w:r w:rsidR="001266C9" w:rsidRPr="003F040B">
        <w:t>8,2; 10,</w:t>
      </w:r>
      <w:r w:rsidR="00B75935" w:rsidRPr="003F040B">
        <w:t xml:space="preserve">2) </w:t>
      </w:r>
      <w:r w:rsidR="001266C9" w:rsidRPr="003F040B">
        <w:t>v skupine s</w:t>
      </w:r>
      <w:r w:rsidR="00B75935" w:rsidRPr="003F040B">
        <w:t xml:space="preserve"> placebom.</w:t>
      </w:r>
    </w:p>
    <w:p w14:paraId="246E3EED" w14:textId="77777777" w:rsidR="00386BF1" w:rsidRPr="000658D6" w:rsidRDefault="00386BF1" w:rsidP="00386BF1">
      <w:pPr>
        <w:tabs>
          <w:tab w:val="num" w:pos="1411"/>
        </w:tabs>
        <w:autoSpaceDE w:val="0"/>
        <w:autoSpaceDN w:val="0"/>
        <w:adjustRightInd w:val="0"/>
        <w:rPr>
          <w:rFonts w:eastAsia="PMingLiU"/>
          <w:bCs/>
          <w:iCs/>
          <w:szCs w:val="22"/>
        </w:rPr>
      </w:pPr>
    </w:p>
    <w:p w14:paraId="3470C6F8" w14:textId="77777777" w:rsidR="003B2066" w:rsidRPr="000658D6" w:rsidRDefault="00DB2C6A" w:rsidP="008F47F4">
      <w:pPr>
        <w:tabs>
          <w:tab w:val="num" w:pos="1411"/>
        </w:tabs>
        <w:autoSpaceDE w:val="0"/>
        <w:autoSpaceDN w:val="0"/>
        <w:adjustRightInd w:val="0"/>
        <w:rPr>
          <w:rFonts w:eastAsia="PMingLiU"/>
          <w:bCs/>
          <w:iCs/>
          <w:szCs w:val="22"/>
        </w:rPr>
      </w:pPr>
      <w:r w:rsidRPr="000658D6">
        <w:rPr>
          <w:rFonts w:eastAsia="PMingLiU"/>
          <w:bCs/>
          <w:iCs/>
          <w:szCs w:val="22"/>
        </w:rPr>
        <w:t xml:space="preserve">Následne sa skóre fyzických funkcií a celkového zdravotného stavu vrátili v oboch skupinách </w:t>
      </w:r>
      <w:r w:rsidR="00007E63" w:rsidRPr="000658D6">
        <w:rPr>
          <w:rFonts w:eastAsia="PMingLiU"/>
          <w:bCs/>
          <w:iCs/>
          <w:szCs w:val="22"/>
        </w:rPr>
        <w:t xml:space="preserve">cielenej </w:t>
      </w:r>
      <w:r w:rsidRPr="000658D6">
        <w:rPr>
          <w:rFonts w:eastAsia="PMingLiU"/>
          <w:bCs/>
          <w:iCs/>
          <w:szCs w:val="22"/>
        </w:rPr>
        <w:t>liečby na východiskové hladiny. Príznaky hnačky sa vrátili do východiskových hodnôt po liečbe HER2 v skupine liečenej Perjetou. Pridanie Perjety k trastuzumabu plus chemoterapii nemalo vplyv na celkovú funkciu roly</w:t>
      </w:r>
      <w:r w:rsidR="00E73C73" w:rsidRPr="000658D6">
        <w:rPr>
          <w:rFonts w:eastAsia="PMingLiU"/>
          <w:bCs/>
          <w:iCs/>
          <w:szCs w:val="22"/>
        </w:rPr>
        <w:t xml:space="preserve"> pacienta</w:t>
      </w:r>
      <w:r w:rsidRPr="000658D6">
        <w:rPr>
          <w:rFonts w:eastAsia="PMingLiU"/>
          <w:bCs/>
          <w:iCs/>
          <w:szCs w:val="22"/>
        </w:rPr>
        <w:t xml:space="preserve"> v priebehu štúdie.</w:t>
      </w:r>
    </w:p>
    <w:p w14:paraId="658DE5DE" w14:textId="77777777" w:rsidR="003B2066" w:rsidRPr="000658D6" w:rsidRDefault="003B2066" w:rsidP="008F47F4">
      <w:pPr>
        <w:tabs>
          <w:tab w:val="num" w:pos="1411"/>
        </w:tabs>
        <w:autoSpaceDE w:val="0"/>
        <w:autoSpaceDN w:val="0"/>
        <w:adjustRightInd w:val="0"/>
        <w:rPr>
          <w:rFonts w:eastAsia="PMingLiU"/>
          <w:bCs/>
          <w:iCs/>
          <w:szCs w:val="22"/>
          <w:u w:val="single"/>
        </w:rPr>
      </w:pPr>
    </w:p>
    <w:p w14:paraId="0FB86452" w14:textId="77777777" w:rsidR="008F47F4" w:rsidRPr="000658D6" w:rsidRDefault="008F47F4" w:rsidP="008F47F4">
      <w:pPr>
        <w:tabs>
          <w:tab w:val="num" w:pos="1411"/>
        </w:tabs>
        <w:autoSpaceDE w:val="0"/>
        <w:autoSpaceDN w:val="0"/>
        <w:adjustRightInd w:val="0"/>
        <w:rPr>
          <w:rFonts w:eastAsia="PMingLiU"/>
          <w:bCs/>
          <w:iCs/>
          <w:szCs w:val="22"/>
          <w:u w:val="single"/>
        </w:rPr>
      </w:pPr>
      <w:r w:rsidRPr="000658D6">
        <w:rPr>
          <w:rFonts w:eastAsia="PMingLiU"/>
          <w:bCs/>
          <w:iCs/>
          <w:szCs w:val="22"/>
          <w:u w:val="single"/>
        </w:rPr>
        <w:t>Imunogenicita</w:t>
      </w:r>
    </w:p>
    <w:p w14:paraId="2FED5C21" w14:textId="77777777" w:rsidR="008F47F4" w:rsidRPr="000658D6" w:rsidRDefault="008F47F4" w:rsidP="008F47F4">
      <w:pPr>
        <w:tabs>
          <w:tab w:val="num" w:pos="1411"/>
        </w:tabs>
        <w:autoSpaceDE w:val="0"/>
        <w:autoSpaceDN w:val="0"/>
        <w:adjustRightInd w:val="0"/>
        <w:rPr>
          <w:rFonts w:eastAsia="PMingLiU"/>
          <w:bCs/>
          <w:iCs/>
          <w:szCs w:val="22"/>
        </w:rPr>
      </w:pPr>
    </w:p>
    <w:p w14:paraId="3FF43C9F" w14:textId="77777777" w:rsidR="008F47F4" w:rsidRPr="000658D6" w:rsidRDefault="00562B28" w:rsidP="008F47F4">
      <w:pPr>
        <w:autoSpaceDE w:val="0"/>
        <w:autoSpaceDN w:val="0"/>
        <w:adjustRightInd w:val="0"/>
        <w:rPr>
          <w:rFonts w:eastAsia="SimSun"/>
          <w:szCs w:val="22"/>
        </w:rPr>
      </w:pPr>
      <w:r w:rsidRPr="000658D6">
        <w:rPr>
          <w:rFonts w:eastAsia="SimSun"/>
          <w:szCs w:val="22"/>
        </w:rPr>
        <w:t>P</w:t>
      </w:r>
      <w:r w:rsidR="008F47F4" w:rsidRPr="000658D6">
        <w:rPr>
          <w:rFonts w:eastAsia="SimSun"/>
          <w:szCs w:val="22"/>
        </w:rPr>
        <w:t>acient</w:t>
      </w:r>
      <w:r w:rsidRPr="000658D6">
        <w:rPr>
          <w:rFonts w:eastAsia="SimSun"/>
          <w:szCs w:val="22"/>
        </w:rPr>
        <w:t>i</w:t>
      </w:r>
      <w:r w:rsidR="008F47F4" w:rsidRPr="000658D6">
        <w:rPr>
          <w:rFonts w:eastAsia="SimSun"/>
          <w:szCs w:val="22"/>
        </w:rPr>
        <w:t xml:space="preserve"> v pivotnom klinickom skúšaní CLEOPATRA </w:t>
      </w:r>
      <w:r w:rsidRPr="000658D6">
        <w:rPr>
          <w:rFonts w:eastAsia="SimSun"/>
          <w:szCs w:val="22"/>
        </w:rPr>
        <w:t xml:space="preserve">boli </w:t>
      </w:r>
      <w:r w:rsidR="008F47F4" w:rsidRPr="000658D6">
        <w:rPr>
          <w:rFonts w:eastAsia="SimSun"/>
          <w:szCs w:val="22"/>
        </w:rPr>
        <w:t xml:space="preserve">vo viacerých časových bodoch </w:t>
      </w:r>
      <w:r w:rsidRPr="000658D6">
        <w:rPr>
          <w:rFonts w:eastAsia="SimSun"/>
          <w:szCs w:val="22"/>
        </w:rPr>
        <w:t>testovaní na </w:t>
      </w:r>
      <w:r w:rsidR="00BB085B" w:rsidRPr="000658D6">
        <w:rPr>
          <w:rFonts w:eastAsia="SimSun"/>
          <w:szCs w:val="22"/>
        </w:rPr>
        <w:t xml:space="preserve">prítomnosť </w:t>
      </w:r>
      <w:r w:rsidR="000A7E20" w:rsidRPr="000658D6">
        <w:rPr>
          <w:rFonts w:eastAsia="SimSun"/>
          <w:szCs w:val="22"/>
        </w:rPr>
        <w:t>protilát</w:t>
      </w:r>
      <w:r w:rsidR="00BB085B" w:rsidRPr="000658D6">
        <w:rPr>
          <w:rFonts w:eastAsia="SimSun"/>
          <w:szCs w:val="22"/>
        </w:rPr>
        <w:t>o</w:t>
      </w:r>
      <w:r w:rsidR="000A7E20" w:rsidRPr="000658D6">
        <w:rPr>
          <w:rFonts w:eastAsia="SimSun"/>
          <w:szCs w:val="22"/>
        </w:rPr>
        <w:t xml:space="preserve">k proti </w:t>
      </w:r>
      <w:r w:rsidR="00307AFA" w:rsidRPr="000658D6">
        <w:rPr>
          <w:rFonts w:eastAsia="PMingLiU"/>
          <w:szCs w:val="22"/>
        </w:rPr>
        <w:t>Perjete</w:t>
      </w:r>
      <w:r w:rsidR="00307AFA" w:rsidRPr="000658D6" w:rsidDel="00307AFA">
        <w:rPr>
          <w:rFonts w:eastAsia="SimSun"/>
          <w:szCs w:val="22"/>
        </w:rPr>
        <w:t xml:space="preserve"> </w:t>
      </w:r>
      <w:r w:rsidR="000A7E20" w:rsidRPr="000658D6">
        <w:rPr>
          <w:rFonts w:eastAsia="SimSun"/>
          <w:szCs w:val="22"/>
        </w:rPr>
        <w:t>(anti</w:t>
      </w:r>
      <w:r w:rsidR="000A7E20" w:rsidRPr="000658D6">
        <w:rPr>
          <w:rFonts w:eastAsia="SimSun"/>
          <w:szCs w:val="22"/>
        </w:rPr>
        <w:noBreakHyphen/>
        <w:t>drug antibodies, ADA)</w:t>
      </w:r>
      <w:r w:rsidR="008F47F4" w:rsidRPr="000658D6">
        <w:rPr>
          <w:rFonts w:eastAsia="PMingLiU"/>
          <w:szCs w:val="22"/>
        </w:rPr>
        <w:t xml:space="preserve">. </w:t>
      </w:r>
      <w:r w:rsidRPr="000658D6">
        <w:rPr>
          <w:rFonts w:eastAsia="PMingLiU"/>
          <w:szCs w:val="22"/>
        </w:rPr>
        <w:t>U </w:t>
      </w:r>
      <w:r w:rsidR="00BB085B" w:rsidRPr="000658D6">
        <w:rPr>
          <w:rFonts w:eastAsia="PMingLiU"/>
          <w:szCs w:val="22"/>
        </w:rPr>
        <w:t>3,3</w:t>
      </w:r>
      <w:r w:rsidR="008F47F4" w:rsidRPr="000658D6">
        <w:rPr>
          <w:rFonts w:eastAsia="PMingLiU"/>
          <w:szCs w:val="22"/>
        </w:rPr>
        <w:t> %</w:t>
      </w:r>
      <w:r w:rsidRPr="000658D6">
        <w:rPr>
          <w:rFonts w:eastAsia="PMingLiU"/>
          <w:szCs w:val="22"/>
        </w:rPr>
        <w:t> </w:t>
      </w:r>
      <w:r w:rsidR="008F47F4" w:rsidRPr="000658D6">
        <w:rPr>
          <w:rFonts w:eastAsia="PMingLiU"/>
          <w:szCs w:val="22"/>
        </w:rPr>
        <w:t>(</w:t>
      </w:r>
      <w:r w:rsidR="00BB085B" w:rsidRPr="000658D6">
        <w:rPr>
          <w:rFonts w:eastAsia="PMingLiU"/>
          <w:szCs w:val="22"/>
        </w:rPr>
        <w:t>13</w:t>
      </w:r>
      <w:r w:rsidR="008F47F4" w:rsidRPr="000658D6">
        <w:rPr>
          <w:rFonts w:eastAsia="PMingLiU"/>
          <w:szCs w:val="22"/>
        </w:rPr>
        <w:t>/</w:t>
      </w:r>
      <w:r w:rsidR="00BB085B" w:rsidRPr="000658D6">
        <w:rPr>
          <w:rFonts w:eastAsia="PMingLiU"/>
          <w:szCs w:val="22"/>
        </w:rPr>
        <w:t>389</w:t>
      </w:r>
      <w:r w:rsidR="008F47F4" w:rsidRPr="000658D6">
        <w:rPr>
          <w:rFonts w:eastAsia="PMingLiU"/>
          <w:szCs w:val="22"/>
        </w:rPr>
        <w:t> pacientov) pacientov liečených Perjetou a</w:t>
      </w:r>
      <w:r w:rsidRPr="000658D6">
        <w:rPr>
          <w:rFonts w:eastAsia="PMingLiU"/>
          <w:szCs w:val="22"/>
        </w:rPr>
        <w:t> u </w:t>
      </w:r>
      <w:r w:rsidR="008F47F4" w:rsidRPr="000658D6">
        <w:rPr>
          <w:rFonts w:eastAsia="PMingLiU"/>
          <w:szCs w:val="22"/>
        </w:rPr>
        <w:t>6,</w:t>
      </w:r>
      <w:r w:rsidRPr="000658D6">
        <w:rPr>
          <w:rFonts w:eastAsia="PMingLiU"/>
          <w:szCs w:val="22"/>
        </w:rPr>
        <w:t>7</w:t>
      </w:r>
      <w:r w:rsidR="008F47F4" w:rsidRPr="000658D6">
        <w:rPr>
          <w:rFonts w:eastAsia="PMingLiU"/>
          <w:szCs w:val="22"/>
        </w:rPr>
        <w:t> % (2</w:t>
      </w:r>
      <w:r w:rsidRPr="000658D6">
        <w:rPr>
          <w:rFonts w:eastAsia="PMingLiU"/>
          <w:szCs w:val="22"/>
        </w:rPr>
        <w:t>5</w:t>
      </w:r>
      <w:r w:rsidR="008F47F4" w:rsidRPr="000658D6">
        <w:rPr>
          <w:rFonts w:eastAsia="PMingLiU"/>
          <w:szCs w:val="22"/>
        </w:rPr>
        <w:t xml:space="preserve">/372 pacientov) pacientov </w:t>
      </w:r>
      <w:r w:rsidR="00EB3B13" w:rsidRPr="000658D6">
        <w:rPr>
          <w:rFonts w:eastAsia="PMingLiU"/>
          <w:szCs w:val="22"/>
        </w:rPr>
        <w:t>v skupine s</w:t>
      </w:r>
      <w:r w:rsidR="008F47F4" w:rsidRPr="000658D6">
        <w:rPr>
          <w:rFonts w:eastAsia="PMingLiU"/>
          <w:szCs w:val="22"/>
        </w:rPr>
        <w:t xml:space="preserve"> placebom </w:t>
      </w:r>
      <w:r w:rsidRPr="000658D6">
        <w:rPr>
          <w:rFonts w:eastAsia="PMingLiU"/>
          <w:szCs w:val="22"/>
        </w:rPr>
        <w:t>sa zistila pozitivita ADA</w:t>
      </w:r>
      <w:r w:rsidR="008F47F4" w:rsidRPr="000658D6">
        <w:rPr>
          <w:rFonts w:eastAsia="PMingLiU"/>
          <w:szCs w:val="22"/>
        </w:rPr>
        <w:t xml:space="preserve">. </w:t>
      </w:r>
      <w:r w:rsidRPr="000658D6">
        <w:rPr>
          <w:rFonts w:eastAsia="PMingLiU"/>
          <w:szCs w:val="22"/>
        </w:rPr>
        <w:t xml:space="preserve">V klinickom skúšaní BERENICE </w:t>
      </w:r>
      <w:r w:rsidR="00DE72E4" w:rsidRPr="000658D6">
        <w:rPr>
          <w:rFonts w:eastAsia="PMingLiU"/>
          <w:szCs w:val="22"/>
        </w:rPr>
        <w:t>sa pozitivita ADA zistila u </w:t>
      </w:r>
      <w:r w:rsidR="00DC444F" w:rsidRPr="000658D6">
        <w:rPr>
          <w:rFonts w:eastAsia="PMingLiU"/>
          <w:szCs w:val="22"/>
        </w:rPr>
        <w:t>4,1</w:t>
      </w:r>
      <w:r w:rsidR="00DE72E4" w:rsidRPr="000658D6">
        <w:rPr>
          <w:rFonts w:eastAsia="PMingLiU"/>
          <w:szCs w:val="22"/>
        </w:rPr>
        <w:t> % (1</w:t>
      </w:r>
      <w:r w:rsidR="005D40F4" w:rsidRPr="000658D6">
        <w:rPr>
          <w:rFonts w:eastAsia="PMingLiU"/>
          <w:szCs w:val="22"/>
        </w:rPr>
        <w:t>6</w:t>
      </w:r>
      <w:r w:rsidR="00DE72E4" w:rsidRPr="000658D6">
        <w:rPr>
          <w:rFonts w:eastAsia="PMingLiU"/>
          <w:szCs w:val="22"/>
        </w:rPr>
        <w:t>/</w:t>
      </w:r>
      <w:r w:rsidR="00DC444F" w:rsidRPr="000658D6">
        <w:rPr>
          <w:rFonts w:eastAsia="PMingLiU"/>
          <w:szCs w:val="22"/>
        </w:rPr>
        <w:t>392</w:t>
      </w:r>
      <w:r w:rsidR="00DE72E4" w:rsidRPr="000658D6">
        <w:rPr>
          <w:rFonts w:eastAsia="PMingLiU"/>
          <w:szCs w:val="22"/>
        </w:rPr>
        <w:t xml:space="preserve">) pacientov liečených Perjetou. </w:t>
      </w:r>
      <w:r w:rsidR="00DC444F" w:rsidRPr="000658D6">
        <w:rPr>
          <w:rFonts w:eastAsia="PMingLiU"/>
          <w:szCs w:val="22"/>
        </w:rPr>
        <w:t>U žiadneho pacienta sa nevyskytla anafylaktická reakcia/hypersenzitivita, ktorá by mala jednoznačný súvis s ADA.</w:t>
      </w:r>
    </w:p>
    <w:p w14:paraId="17C6896A" w14:textId="77777777" w:rsidR="008F47F4" w:rsidRPr="000658D6" w:rsidRDefault="008F47F4" w:rsidP="008F47F4">
      <w:pPr>
        <w:rPr>
          <w:rFonts w:eastAsia="SimSun"/>
          <w:bCs/>
          <w:iCs/>
          <w:szCs w:val="22"/>
          <w:u w:val="single"/>
        </w:rPr>
      </w:pPr>
    </w:p>
    <w:p w14:paraId="36925F55" w14:textId="77777777" w:rsidR="008F47F4" w:rsidRPr="000658D6" w:rsidRDefault="002119A6" w:rsidP="008F47F4">
      <w:pPr>
        <w:rPr>
          <w:rFonts w:eastAsia="SimSun"/>
          <w:bCs/>
          <w:iCs/>
          <w:szCs w:val="22"/>
        </w:rPr>
      </w:pPr>
      <w:r w:rsidRPr="000658D6">
        <w:rPr>
          <w:rFonts w:eastAsia="SimSun"/>
          <w:bCs/>
          <w:iCs/>
          <w:szCs w:val="22"/>
          <w:u w:val="single"/>
        </w:rPr>
        <w:t>Pediatrická populácia</w:t>
      </w:r>
    </w:p>
    <w:p w14:paraId="285FFFB8" w14:textId="77777777" w:rsidR="008F47F4" w:rsidRPr="000658D6" w:rsidRDefault="008F47F4" w:rsidP="008F47F4">
      <w:pPr>
        <w:rPr>
          <w:rFonts w:eastAsia="SimSun"/>
          <w:bCs/>
          <w:iCs/>
          <w:szCs w:val="22"/>
        </w:rPr>
      </w:pPr>
    </w:p>
    <w:p w14:paraId="05E20665" w14:textId="77777777" w:rsidR="008F47F4" w:rsidRPr="000658D6" w:rsidRDefault="008F47F4" w:rsidP="008F47F4">
      <w:pPr>
        <w:outlineLvl w:val="0"/>
        <w:rPr>
          <w:rFonts w:eastAsia="SimSun"/>
          <w:szCs w:val="22"/>
        </w:rPr>
      </w:pPr>
      <w:r w:rsidRPr="000658D6">
        <w:rPr>
          <w:rFonts w:eastAsia="PMingLiU"/>
          <w:szCs w:val="22"/>
          <w:lang w:eastAsia="zh-TW"/>
        </w:rPr>
        <w:t xml:space="preserve">Európska agentúra pre lieky udelila výnimku z povinnosti </w:t>
      </w:r>
      <w:r w:rsidRPr="000658D6">
        <w:rPr>
          <w:rFonts w:eastAsia="SimSun"/>
          <w:szCs w:val="22"/>
        </w:rPr>
        <w:t xml:space="preserve">predložiť výsledky štúdií </w:t>
      </w:r>
      <w:r w:rsidR="002119A6" w:rsidRPr="000658D6">
        <w:rPr>
          <w:rFonts w:eastAsia="SimSun"/>
          <w:szCs w:val="22"/>
        </w:rPr>
        <w:t>s</w:t>
      </w:r>
      <w:r w:rsidRPr="000658D6">
        <w:rPr>
          <w:rFonts w:eastAsia="SimSun"/>
          <w:szCs w:val="22"/>
        </w:rPr>
        <w:t xml:space="preserve"> Perjet</w:t>
      </w:r>
      <w:r w:rsidR="002119A6" w:rsidRPr="000658D6">
        <w:rPr>
          <w:rFonts w:eastAsia="SimSun"/>
          <w:szCs w:val="22"/>
        </w:rPr>
        <w:t>o</w:t>
      </w:r>
      <w:r w:rsidRPr="000658D6">
        <w:rPr>
          <w:rFonts w:eastAsia="SimSun"/>
          <w:szCs w:val="22"/>
        </w:rPr>
        <w:t>u vo</w:t>
      </w:r>
      <w:r w:rsidR="002119A6" w:rsidRPr="000658D6">
        <w:rPr>
          <w:rFonts w:eastAsia="SimSun"/>
          <w:szCs w:val="22"/>
        </w:rPr>
        <w:t> </w:t>
      </w:r>
      <w:r w:rsidRPr="000658D6">
        <w:rPr>
          <w:rFonts w:eastAsia="SimSun"/>
          <w:szCs w:val="22"/>
        </w:rPr>
        <w:t xml:space="preserve">všetkých podskupinách </w:t>
      </w:r>
      <w:r w:rsidR="002119A6" w:rsidRPr="000658D6">
        <w:rPr>
          <w:rFonts w:eastAsia="SimSun"/>
          <w:szCs w:val="22"/>
        </w:rPr>
        <w:t xml:space="preserve">pediatrickej populácie </w:t>
      </w:r>
      <w:r w:rsidRPr="000658D6">
        <w:rPr>
          <w:rFonts w:eastAsia="SimSun"/>
          <w:szCs w:val="22"/>
        </w:rPr>
        <w:t>pri karcinóme prsníka</w:t>
      </w:r>
      <w:r w:rsidRPr="000658D6">
        <w:rPr>
          <w:rFonts w:eastAsia="SimSun"/>
          <w:i/>
          <w:color w:val="008000"/>
          <w:szCs w:val="22"/>
        </w:rPr>
        <w:t xml:space="preserve"> </w:t>
      </w:r>
      <w:r w:rsidRPr="000658D6">
        <w:rPr>
          <w:rFonts w:eastAsia="SimSun"/>
          <w:szCs w:val="22"/>
        </w:rPr>
        <w:t xml:space="preserve">(informácie o použití </w:t>
      </w:r>
      <w:r w:rsidR="002119A6" w:rsidRPr="000658D6">
        <w:rPr>
          <w:rFonts w:eastAsia="SimSun"/>
          <w:szCs w:val="22"/>
        </w:rPr>
        <w:t>v pediatrickej populácii</w:t>
      </w:r>
      <w:r w:rsidRPr="000658D6">
        <w:rPr>
          <w:rFonts w:eastAsia="SimSun"/>
          <w:szCs w:val="22"/>
        </w:rPr>
        <w:t>, pozri časť 4.2).</w:t>
      </w:r>
    </w:p>
    <w:p w14:paraId="4B1C0E48" w14:textId="77777777" w:rsidR="00E9251C" w:rsidRPr="000658D6" w:rsidRDefault="00E9251C">
      <w:pPr>
        <w:tabs>
          <w:tab w:val="left" w:pos="0"/>
        </w:tabs>
        <w:rPr>
          <w:szCs w:val="22"/>
        </w:rPr>
      </w:pPr>
    </w:p>
    <w:p w14:paraId="0E5CC5D6" w14:textId="77777777" w:rsidR="00E9251C" w:rsidRPr="000658D6" w:rsidRDefault="00E9251C" w:rsidP="00CC49A8">
      <w:pPr>
        <w:keepNext/>
        <w:rPr>
          <w:szCs w:val="22"/>
        </w:rPr>
      </w:pPr>
      <w:r w:rsidRPr="000658D6">
        <w:rPr>
          <w:b/>
          <w:szCs w:val="22"/>
        </w:rPr>
        <w:t>5.2</w:t>
      </w:r>
      <w:r w:rsidRPr="000658D6">
        <w:rPr>
          <w:b/>
          <w:szCs w:val="22"/>
        </w:rPr>
        <w:tab/>
        <w:t>Farmakokinetické vlastnosti</w:t>
      </w:r>
    </w:p>
    <w:p w14:paraId="181E68E1" w14:textId="77777777" w:rsidR="00E9251C" w:rsidRPr="000658D6" w:rsidRDefault="00E9251C">
      <w:pPr>
        <w:rPr>
          <w:szCs w:val="22"/>
        </w:rPr>
      </w:pPr>
    </w:p>
    <w:p w14:paraId="61AA33D0" w14:textId="77777777" w:rsidR="00D17820" w:rsidRPr="000658D6" w:rsidRDefault="00D17820" w:rsidP="00D17820">
      <w:pPr>
        <w:rPr>
          <w:szCs w:val="22"/>
        </w:rPr>
      </w:pPr>
      <w:r w:rsidRPr="000658D6">
        <w:rPr>
          <w:szCs w:val="22"/>
        </w:rPr>
        <w:t xml:space="preserve">Populačná farmakokinetická analýza sa uskutočnila s údajmi od 481 pacientov vo všetkých rozdielnych klinických </w:t>
      </w:r>
      <w:r w:rsidR="005612B0" w:rsidRPr="000658D6">
        <w:rPr>
          <w:szCs w:val="22"/>
        </w:rPr>
        <w:t>skúšaniach</w:t>
      </w:r>
      <w:r w:rsidRPr="000658D6">
        <w:rPr>
          <w:szCs w:val="22"/>
        </w:rPr>
        <w:t xml:space="preserve"> (fázy I, II a III) s rôznymi typmi pokročilých malignít, ktorí dostávali samotnú Perjetu alebo Perjetu v kombinácii </w:t>
      </w:r>
      <w:r w:rsidR="00EB3B13" w:rsidRPr="000658D6">
        <w:rPr>
          <w:szCs w:val="22"/>
        </w:rPr>
        <w:t>s </w:t>
      </w:r>
      <w:r w:rsidRPr="000658D6">
        <w:rPr>
          <w:szCs w:val="22"/>
        </w:rPr>
        <w:t>dávka</w:t>
      </w:r>
      <w:r w:rsidR="00EB3B13" w:rsidRPr="000658D6">
        <w:rPr>
          <w:szCs w:val="22"/>
        </w:rPr>
        <w:t>mi pertuzumabu</w:t>
      </w:r>
      <w:r w:rsidRPr="000658D6">
        <w:rPr>
          <w:szCs w:val="22"/>
        </w:rPr>
        <w:t xml:space="preserve"> v rozmedzí od 2 do 25 mg/kg podávaných každé 3 týždne ako 30 </w:t>
      </w:r>
      <w:r w:rsidR="0087507C" w:rsidRPr="000658D6">
        <w:rPr>
          <w:szCs w:val="22"/>
        </w:rPr>
        <w:noBreakHyphen/>
      </w:r>
      <w:r w:rsidRPr="000658D6">
        <w:rPr>
          <w:szCs w:val="22"/>
        </w:rPr>
        <w:t> 60 minútová intravenózna infúzia.</w:t>
      </w:r>
    </w:p>
    <w:p w14:paraId="5992959E" w14:textId="77777777" w:rsidR="00D17820" w:rsidRPr="000658D6" w:rsidRDefault="00D17820" w:rsidP="00D17820">
      <w:pPr>
        <w:rPr>
          <w:szCs w:val="22"/>
        </w:rPr>
      </w:pPr>
    </w:p>
    <w:p w14:paraId="6782AD2E" w14:textId="77777777" w:rsidR="00D17820" w:rsidRPr="000658D6" w:rsidRDefault="00D17820" w:rsidP="00D17820">
      <w:pPr>
        <w:rPr>
          <w:szCs w:val="22"/>
          <w:u w:val="single"/>
        </w:rPr>
      </w:pPr>
      <w:r w:rsidRPr="000658D6">
        <w:rPr>
          <w:szCs w:val="22"/>
          <w:u w:val="single"/>
        </w:rPr>
        <w:t>Absorpcia</w:t>
      </w:r>
    </w:p>
    <w:p w14:paraId="1B3AB54D" w14:textId="77777777" w:rsidR="00D17820" w:rsidRPr="000658D6" w:rsidRDefault="00D17820" w:rsidP="00D17820">
      <w:pPr>
        <w:rPr>
          <w:szCs w:val="22"/>
        </w:rPr>
      </w:pPr>
      <w:r w:rsidRPr="000658D6">
        <w:rPr>
          <w:szCs w:val="22"/>
        </w:rPr>
        <w:t xml:space="preserve">Perjeta sa podáva ako intravenózna infúzia. </w:t>
      </w:r>
    </w:p>
    <w:p w14:paraId="3649FA8E" w14:textId="77777777" w:rsidR="00FD3A67" w:rsidRPr="000658D6" w:rsidRDefault="00FD3A67" w:rsidP="00D17820">
      <w:pPr>
        <w:rPr>
          <w:i/>
          <w:szCs w:val="22"/>
        </w:rPr>
      </w:pPr>
    </w:p>
    <w:p w14:paraId="4F1DDA2C" w14:textId="77777777" w:rsidR="00D17820" w:rsidRPr="000658D6" w:rsidRDefault="00D17820" w:rsidP="00D17820">
      <w:pPr>
        <w:rPr>
          <w:szCs w:val="22"/>
          <w:u w:val="single"/>
        </w:rPr>
      </w:pPr>
      <w:r w:rsidRPr="000658D6">
        <w:rPr>
          <w:szCs w:val="22"/>
          <w:u w:val="single"/>
        </w:rPr>
        <w:lastRenderedPageBreak/>
        <w:t>Distribúcia</w:t>
      </w:r>
    </w:p>
    <w:p w14:paraId="4747B9DA" w14:textId="77777777" w:rsidR="00D17820" w:rsidRPr="000658D6" w:rsidRDefault="00D17820" w:rsidP="00D17820">
      <w:pPr>
        <w:rPr>
          <w:szCs w:val="22"/>
        </w:rPr>
      </w:pPr>
      <w:r w:rsidRPr="000658D6">
        <w:rPr>
          <w:szCs w:val="22"/>
        </w:rPr>
        <w:t>Vo všetkých klinických skúšaniach bol distribučný objem centrálneho (Vc) a periférneho (Vp) kompartmentu u typického pacienta 3,11 litr</w:t>
      </w:r>
      <w:r w:rsidR="0087507C" w:rsidRPr="000658D6">
        <w:rPr>
          <w:szCs w:val="22"/>
        </w:rPr>
        <w:t>a</w:t>
      </w:r>
      <w:r w:rsidRPr="000658D6">
        <w:rPr>
          <w:szCs w:val="22"/>
        </w:rPr>
        <w:t xml:space="preserve"> a 2,46 litr</w:t>
      </w:r>
      <w:r w:rsidR="0087507C" w:rsidRPr="000658D6">
        <w:rPr>
          <w:szCs w:val="22"/>
        </w:rPr>
        <w:t>a</w:t>
      </w:r>
      <w:r w:rsidRPr="000658D6">
        <w:rPr>
          <w:szCs w:val="22"/>
        </w:rPr>
        <w:t>, v uvedenom poradí.</w:t>
      </w:r>
    </w:p>
    <w:p w14:paraId="25B1C14E" w14:textId="77777777" w:rsidR="00D17820" w:rsidRPr="000658D6" w:rsidRDefault="00D17820" w:rsidP="00D17820">
      <w:pPr>
        <w:rPr>
          <w:i/>
          <w:szCs w:val="22"/>
        </w:rPr>
      </w:pPr>
    </w:p>
    <w:p w14:paraId="2F519066" w14:textId="77777777" w:rsidR="00D17820" w:rsidRPr="000658D6" w:rsidRDefault="00D17820" w:rsidP="003F1187">
      <w:pPr>
        <w:keepNext/>
        <w:keepLines/>
        <w:rPr>
          <w:szCs w:val="22"/>
          <w:u w:val="single"/>
        </w:rPr>
      </w:pPr>
      <w:r w:rsidRPr="000658D6">
        <w:rPr>
          <w:szCs w:val="22"/>
          <w:u w:val="single"/>
        </w:rPr>
        <w:t>Biotransformácia</w:t>
      </w:r>
    </w:p>
    <w:p w14:paraId="671D6255" w14:textId="77777777" w:rsidR="00D17820" w:rsidRPr="000658D6" w:rsidRDefault="00D17820" w:rsidP="003F1187">
      <w:pPr>
        <w:keepNext/>
        <w:keepLines/>
        <w:rPr>
          <w:szCs w:val="22"/>
        </w:rPr>
      </w:pPr>
      <w:r w:rsidRPr="000658D6">
        <w:rPr>
          <w:szCs w:val="22"/>
        </w:rPr>
        <w:t xml:space="preserve">Metabolizmus </w:t>
      </w:r>
      <w:r w:rsidR="00DC444F" w:rsidRPr="000658D6">
        <w:rPr>
          <w:szCs w:val="22"/>
        </w:rPr>
        <w:t xml:space="preserve">pertuzumabu </w:t>
      </w:r>
      <w:r w:rsidRPr="000658D6">
        <w:rPr>
          <w:szCs w:val="22"/>
        </w:rPr>
        <w:t>sa priamo neskúmal. Protilátky sa vylučujú predovšetkým prostredníctvom katabolizmu.</w:t>
      </w:r>
    </w:p>
    <w:p w14:paraId="6D524971" w14:textId="77777777" w:rsidR="00D560A5" w:rsidRPr="000658D6" w:rsidRDefault="00D560A5" w:rsidP="00D17820">
      <w:pPr>
        <w:rPr>
          <w:szCs w:val="22"/>
        </w:rPr>
      </w:pPr>
    </w:p>
    <w:p w14:paraId="08D869D7" w14:textId="77777777" w:rsidR="00D17820" w:rsidRPr="000658D6" w:rsidRDefault="00D17820" w:rsidP="00D17820">
      <w:pPr>
        <w:rPr>
          <w:szCs w:val="22"/>
          <w:u w:val="single"/>
        </w:rPr>
      </w:pPr>
      <w:r w:rsidRPr="000658D6">
        <w:rPr>
          <w:szCs w:val="22"/>
          <w:u w:val="single"/>
        </w:rPr>
        <w:t>Eliminácia</w:t>
      </w:r>
    </w:p>
    <w:p w14:paraId="71612542" w14:textId="77777777" w:rsidR="00D17820" w:rsidRPr="000658D6" w:rsidRDefault="00D17820" w:rsidP="00D17820">
      <w:pPr>
        <w:rPr>
          <w:szCs w:val="22"/>
        </w:rPr>
      </w:pPr>
      <w:r w:rsidRPr="000658D6">
        <w:rPr>
          <w:szCs w:val="22"/>
        </w:rPr>
        <w:t xml:space="preserve">Medián klírensu (CL) </w:t>
      </w:r>
      <w:r w:rsidR="00DC444F" w:rsidRPr="000658D6">
        <w:rPr>
          <w:szCs w:val="22"/>
        </w:rPr>
        <w:t xml:space="preserve">pertuzumabu </w:t>
      </w:r>
      <w:r w:rsidRPr="000658D6">
        <w:rPr>
          <w:szCs w:val="22"/>
        </w:rPr>
        <w:t>bol 0,235 l</w:t>
      </w:r>
      <w:r w:rsidR="00635A52" w:rsidRPr="000658D6">
        <w:rPr>
          <w:szCs w:val="22"/>
        </w:rPr>
        <w:t>itr</w:t>
      </w:r>
      <w:r w:rsidR="0087507C" w:rsidRPr="000658D6">
        <w:rPr>
          <w:szCs w:val="22"/>
        </w:rPr>
        <w:t>a</w:t>
      </w:r>
      <w:r w:rsidRPr="000658D6">
        <w:rPr>
          <w:szCs w:val="22"/>
        </w:rPr>
        <w:t>/deň a medián polčasu bol 18 dní.</w:t>
      </w:r>
    </w:p>
    <w:p w14:paraId="36DF521C" w14:textId="77777777" w:rsidR="00D17820" w:rsidRPr="000658D6" w:rsidRDefault="00D17820" w:rsidP="00D17820">
      <w:pPr>
        <w:rPr>
          <w:i/>
          <w:szCs w:val="22"/>
        </w:rPr>
      </w:pPr>
    </w:p>
    <w:p w14:paraId="305DBCD6" w14:textId="77777777" w:rsidR="00D17820" w:rsidRPr="000658D6" w:rsidRDefault="00D17820" w:rsidP="00D008CE">
      <w:pPr>
        <w:keepNext/>
        <w:keepLines/>
        <w:rPr>
          <w:szCs w:val="22"/>
          <w:u w:val="single"/>
        </w:rPr>
      </w:pPr>
      <w:r w:rsidRPr="000658D6">
        <w:rPr>
          <w:szCs w:val="22"/>
          <w:u w:val="single"/>
        </w:rPr>
        <w:t>Linearita/nelinearita</w:t>
      </w:r>
    </w:p>
    <w:p w14:paraId="17222E38" w14:textId="77777777" w:rsidR="00D17820" w:rsidRPr="000658D6" w:rsidRDefault="00DC444F" w:rsidP="00D008CE">
      <w:pPr>
        <w:keepNext/>
        <w:keepLines/>
        <w:rPr>
          <w:szCs w:val="22"/>
        </w:rPr>
      </w:pPr>
      <w:r w:rsidRPr="000658D6">
        <w:rPr>
          <w:szCs w:val="22"/>
        </w:rPr>
        <w:t xml:space="preserve">Pertuzumab </w:t>
      </w:r>
      <w:r w:rsidR="00D17820" w:rsidRPr="000658D6">
        <w:rPr>
          <w:szCs w:val="22"/>
        </w:rPr>
        <w:t>vykazuje lineárnu farmakokinetiku v rámci odporúčaného rozsahu dávky.</w:t>
      </w:r>
    </w:p>
    <w:p w14:paraId="1553D0F8" w14:textId="77777777" w:rsidR="00D17820" w:rsidRPr="000658D6" w:rsidRDefault="00D17820" w:rsidP="00D17820">
      <w:pPr>
        <w:rPr>
          <w:szCs w:val="22"/>
        </w:rPr>
      </w:pPr>
    </w:p>
    <w:p w14:paraId="4B847D87" w14:textId="77777777" w:rsidR="00D17820" w:rsidRPr="000658D6" w:rsidRDefault="00D17820" w:rsidP="00D17820">
      <w:pPr>
        <w:rPr>
          <w:szCs w:val="22"/>
          <w:u w:val="single"/>
        </w:rPr>
      </w:pPr>
      <w:r w:rsidRPr="000658D6">
        <w:rPr>
          <w:szCs w:val="22"/>
          <w:u w:val="single"/>
        </w:rPr>
        <w:t>Starší pacienti</w:t>
      </w:r>
    </w:p>
    <w:p w14:paraId="34D0902A" w14:textId="77777777" w:rsidR="00D17820" w:rsidRPr="000658D6" w:rsidRDefault="00D17820" w:rsidP="00D17820">
      <w:pPr>
        <w:rPr>
          <w:szCs w:val="22"/>
        </w:rPr>
      </w:pPr>
      <w:r w:rsidRPr="000658D6">
        <w:rPr>
          <w:szCs w:val="22"/>
        </w:rPr>
        <w:t xml:space="preserve">Na základe populačnej farmakokinetickej analýzy sa nepozoroval žiadny významný rozdiel vo farmakokinetike </w:t>
      </w:r>
      <w:r w:rsidR="00DC444F" w:rsidRPr="000658D6">
        <w:rPr>
          <w:szCs w:val="22"/>
        </w:rPr>
        <w:t xml:space="preserve">pertuzumabu </w:t>
      </w:r>
      <w:r w:rsidRPr="000658D6">
        <w:rPr>
          <w:szCs w:val="22"/>
        </w:rPr>
        <w:t>medzi pacientmi vo veku &lt; 65 rokov (n = 306) a pacientmi vo veku ≥ 65 rokov (n = 175).</w:t>
      </w:r>
    </w:p>
    <w:p w14:paraId="40377938" w14:textId="77777777" w:rsidR="00D17820" w:rsidRPr="000658D6" w:rsidRDefault="00D17820" w:rsidP="00D17820">
      <w:pPr>
        <w:rPr>
          <w:i/>
          <w:szCs w:val="22"/>
        </w:rPr>
      </w:pPr>
    </w:p>
    <w:p w14:paraId="2B322AA4" w14:textId="77777777" w:rsidR="00D17820" w:rsidRPr="000658D6" w:rsidRDefault="00D17820" w:rsidP="00D008CE">
      <w:pPr>
        <w:keepNext/>
        <w:keepLines/>
        <w:rPr>
          <w:szCs w:val="22"/>
          <w:u w:val="single"/>
        </w:rPr>
      </w:pPr>
      <w:r w:rsidRPr="000658D6">
        <w:rPr>
          <w:szCs w:val="22"/>
          <w:u w:val="single"/>
        </w:rPr>
        <w:t>Pacienti s poruchou funkcie obličiek</w:t>
      </w:r>
    </w:p>
    <w:p w14:paraId="3E9AB27D" w14:textId="77777777" w:rsidR="00D17820" w:rsidRPr="000658D6" w:rsidRDefault="00D17820" w:rsidP="00D008CE">
      <w:pPr>
        <w:keepNext/>
        <w:keepLines/>
        <w:rPr>
          <w:szCs w:val="22"/>
        </w:rPr>
      </w:pPr>
      <w:r w:rsidRPr="000658D6">
        <w:rPr>
          <w:szCs w:val="22"/>
        </w:rPr>
        <w:t xml:space="preserve">Neuskutočnilo sa žiadne klinické skúšanie s Perjetou zamerané na poruchu funkcie obličiek. Na základe výsledkov populačnej farmakokinetickej analýzy bola expozícia </w:t>
      </w:r>
      <w:r w:rsidR="00510D25" w:rsidRPr="000658D6">
        <w:rPr>
          <w:szCs w:val="22"/>
        </w:rPr>
        <w:t xml:space="preserve">pertuzumabu </w:t>
      </w:r>
      <w:r w:rsidRPr="000658D6">
        <w:rPr>
          <w:szCs w:val="22"/>
        </w:rPr>
        <w:t>u pacientov s </w:t>
      </w:r>
      <w:r w:rsidR="00EB3B13" w:rsidRPr="000658D6">
        <w:rPr>
          <w:szCs w:val="22"/>
        </w:rPr>
        <w:t>ľahkou</w:t>
      </w:r>
      <w:r w:rsidRPr="000658D6">
        <w:rPr>
          <w:szCs w:val="22"/>
        </w:rPr>
        <w:t xml:space="preserve"> (klírens kreatinínu [CLcr] 60 až</w:t>
      </w:r>
      <w:r w:rsidR="00EB3B13" w:rsidRPr="000658D6">
        <w:rPr>
          <w:szCs w:val="22"/>
        </w:rPr>
        <w:t> 90 ml/min, N = 200) a stredne ťažkou</w:t>
      </w:r>
      <w:r w:rsidRPr="000658D6">
        <w:rPr>
          <w:szCs w:val="22"/>
        </w:rPr>
        <w:t xml:space="preserve"> poruchou funkcie obličiek (CLcr 30 až 60 ml/min, N = 71) podobná expozícii u pacientov s normálnou funkciou obličiek (CLcr väčšie ako 90 ml/min, N = 200). Nepozoroval sa žiadny vzťah medzi CLcr a expozíciou </w:t>
      </w:r>
      <w:r w:rsidR="00510D25" w:rsidRPr="000658D6">
        <w:rPr>
          <w:szCs w:val="22"/>
        </w:rPr>
        <w:t xml:space="preserve">pertuzumabu </w:t>
      </w:r>
      <w:r w:rsidRPr="000658D6">
        <w:rPr>
          <w:szCs w:val="22"/>
        </w:rPr>
        <w:t>v rozsahu CLcr (27 až 244 ml/min).</w:t>
      </w:r>
    </w:p>
    <w:p w14:paraId="4FBE483D" w14:textId="77777777" w:rsidR="004E16EC" w:rsidRPr="000658D6" w:rsidRDefault="004E16EC" w:rsidP="00D17820">
      <w:pPr>
        <w:rPr>
          <w:i/>
          <w:iCs/>
          <w:szCs w:val="22"/>
        </w:rPr>
      </w:pPr>
    </w:p>
    <w:p w14:paraId="51E63C67" w14:textId="77777777" w:rsidR="00D17820" w:rsidRPr="000658D6" w:rsidRDefault="00D17820" w:rsidP="006A7FB1">
      <w:pPr>
        <w:keepNext/>
        <w:keepLines/>
        <w:rPr>
          <w:szCs w:val="22"/>
          <w:u w:val="single"/>
        </w:rPr>
      </w:pPr>
      <w:r w:rsidRPr="000658D6">
        <w:rPr>
          <w:iCs/>
          <w:szCs w:val="22"/>
          <w:u w:val="single"/>
        </w:rPr>
        <w:t>Osobitné skupiny pacientov</w:t>
      </w:r>
    </w:p>
    <w:p w14:paraId="08A81902" w14:textId="77777777" w:rsidR="00D17820" w:rsidRPr="000658D6" w:rsidRDefault="00D17820" w:rsidP="006A7FB1">
      <w:pPr>
        <w:keepNext/>
        <w:keepLines/>
        <w:rPr>
          <w:szCs w:val="22"/>
        </w:rPr>
      </w:pPr>
      <w:r w:rsidRPr="000658D6">
        <w:rPr>
          <w:szCs w:val="22"/>
        </w:rPr>
        <w:t>Populačná FK analýza nenaznačila žiadne FK rozdiely založené na veku, pohlaví a etnicite (Japonskej oproti inej ako Japonskej). Východiskový albumín a ideálna telesná hmotnosť boli najvýznamnejšie kovariáty ovplyvňujúce CL. CL klesol u pacientov s vyššími východiskovými koncentráciami albumínu a zvýšil sa u pacientov s väčšou ideálnou telesnou hmotnosťou. Analýzy citlivosti vykonané pri odporúčanej dávke a schéme Perjety však preukázali, že pri extrémnych hodnotách týchto dvoch kovariátov sa nezistil žiadny významný účinok na schopnosť dosiahnuť cieľové rovnovážne koncentrácie identifikované v predklinických modeloch so xenoimplantátmi nádorov. Z toho dôvodu nie</w:t>
      </w:r>
      <w:r w:rsidR="00EB3B13" w:rsidRPr="000658D6">
        <w:rPr>
          <w:szCs w:val="22"/>
        </w:rPr>
        <w:t xml:space="preserve"> je potrebná úprava dávkovania pertuzumabu</w:t>
      </w:r>
      <w:r w:rsidRPr="000658D6">
        <w:rPr>
          <w:szCs w:val="22"/>
        </w:rPr>
        <w:t xml:space="preserve"> na základe týchto kovariátov.</w:t>
      </w:r>
    </w:p>
    <w:p w14:paraId="33D4102F" w14:textId="77777777" w:rsidR="00510D25" w:rsidRPr="000658D6" w:rsidRDefault="00510D25">
      <w:pPr>
        <w:rPr>
          <w:szCs w:val="22"/>
        </w:rPr>
      </w:pPr>
    </w:p>
    <w:p w14:paraId="697DA63A" w14:textId="77777777" w:rsidR="00E9251C" w:rsidRPr="000658D6" w:rsidRDefault="00E4740D">
      <w:pPr>
        <w:rPr>
          <w:szCs w:val="22"/>
        </w:rPr>
      </w:pPr>
      <w:r w:rsidRPr="000658D6">
        <w:rPr>
          <w:szCs w:val="22"/>
        </w:rPr>
        <w:t xml:space="preserve">FK výsledky pertuzumabu </w:t>
      </w:r>
      <w:r w:rsidR="00354861" w:rsidRPr="000658D6">
        <w:rPr>
          <w:szCs w:val="22"/>
        </w:rPr>
        <w:t xml:space="preserve">získané </w:t>
      </w:r>
      <w:r w:rsidRPr="000658D6">
        <w:rPr>
          <w:szCs w:val="22"/>
        </w:rPr>
        <w:t xml:space="preserve">v štúdii NEOSPHERE </w:t>
      </w:r>
      <w:r w:rsidR="00510D25" w:rsidRPr="000658D6">
        <w:rPr>
          <w:szCs w:val="22"/>
        </w:rPr>
        <w:t xml:space="preserve">a APHINITY </w:t>
      </w:r>
      <w:r w:rsidRPr="000658D6">
        <w:rPr>
          <w:szCs w:val="22"/>
        </w:rPr>
        <w:t>sa zhod</w:t>
      </w:r>
      <w:r w:rsidR="00510D25" w:rsidRPr="000658D6">
        <w:rPr>
          <w:szCs w:val="22"/>
        </w:rPr>
        <w:t>ovali</w:t>
      </w:r>
      <w:r w:rsidRPr="000658D6">
        <w:rPr>
          <w:szCs w:val="22"/>
        </w:rPr>
        <w:t xml:space="preserve"> s predpoveďami vychádzajúcimi z predchádzajúceho populačného FK modelu.</w:t>
      </w:r>
      <w:r w:rsidR="00510D25" w:rsidRPr="000658D6">
        <w:rPr>
          <w:szCs w:val="22"/>
        </w:rPr>
        <w:t xml:space="preserve"> Medzi pacientmi so včasným karcinómom prsníka a mestastatickým karcinómom prsníka neboli pozorované rozdiely vo FK pertuzumabu.</w:t>
      </w:r>
    </w:p>
    <w:p w14:paraId="145EE008" w14:textId="77777777" w:rsidR="00E4740D" w:rsidRPr="000658D6" w:rsidRDefault="00E4740D">
      <w:pPr>
        <w:rPr>
          <w:szCs w:val="22"/>
        </w:rPr>
      </w:pPr>
    </w:p>
    <w:p w14:paraId="16C54809" w14:textId="77777777" w:rsidR="00E9251C" w:rsidRPr="000658D6" w:rsidRDefault="00E9251C">
      <w:pPr>
        <w:rPr>
          <w:szCs w:val="22"/>
        </w:rPr>
      </w:pPr>
      <w:r w:rsidRPr="000658D6">
        <w:rPr>
          <w:b/>
          <w:szCs w:val="22"/>
        </w:rPr>
        <w:t>5.3</w:t>
      </w:r>
      <w:r w:rsidRPr="000658D6">
        <w:rPr>
          <w:b/>
          <w:szCs w:val="22"/>
        </w:rPr>
        <w:tab/>
        <w:t>Predklinické údaje o bezpečnosti</w:t>
      </w:r>
    </w:p>
    <w:p w14:paraId="29692C6E" w14:textId="77777777" w:rsidR="00E9251C" w:rsidRPr="000658D6" w:rsidRDefault="00E9251C">
      <w:pPr>
        <w:rPr>
          <w:szCs w:val="22"/>
        </w:rPr>
      </w:pPr>
    </w:p>
    <w:p w14:paraId="42DA436A" w14:textId="77777777" w:rsidR="00FF5C44" w:rsidRPr="000658D6" w:rsidRDefault="00FF5C44" w:rsidP="00FF5C44">
      <w:pPr>
        <w:rPr>
          <w:szCs w:val="22"/>
        </w:rPr>
      </w:pPr>
      <w:r w:rsidRPr="000658D6">
        <w:rPr>
          <w:szCs w:val="22"/>
        </w:rPr>
        <w:t>Neuskutočnili sa žiadne špecifické štúdie fertility u zvierat na hodnotenie účinku pertuzumabu. V štúdiách toxicity po opakovanom podávaní</w:t>
      </w:r>
      <w:r w:rsidR="001E3B58" w:rsidRPr="000658D6">
        <w:rPr>
          <w:szCs w:val="22"/>
        </w:rPr>
        <w:t xml:space="preserve"> u </w:t>
      </w:r>
      <w:r w:rsidRPr="000658D6">
        <w:rPr>
          <w:szCs w:val="22"/>
        </w:rPr>
        <w:t>opíc rodu cynomolgus</w:t>
      </w:r>
      <w:r w:rsidR="001E3B58" w:rsidRPr="000658D6">
        <w:rPr>
          <w:szCs w:val="22"/>
        </w:rPr>
        <w:t xml:space="preserve"> nie je možné určiť definitívny záver o nežiaducich účinkoch</w:t>
      </w:r>
      <w:r w:rsidRPr="000658D6">
        <w:rPr>
          <w:szCs w:val="22"/>
        </w:rPr>
        <w:t xml:space="preserve"> na samčie reprodukčné orgány.</w:t>
      </w:r>
    </w:p>
    <w:p w14:paraId="4A590FFA" w14:textId="77777777" w:rsidR="00FF5C44" w:rsidRPr="000658D6" w:rsidRDefault="00FF5C44" w:rsidP="00FF5C44">
      <w:pPr>
        <w:rPr>
          <w:szCs w:val="22"/>
        </w:rPr>
      </w:pPr>
    </w:p>
    <w:p w14:paraId="55C6B4D3" w14:textId="77777777" w:rsidR="00FF5C44" w:rsidRPr="000658D6" w:rsidRDefault="00FF5C44" w:rsidP="00FF5C44">
      <w:pPr>
        <w:rPr>
          <w:szCs w:val="22"/>
        </w:rPr>
      </w:pPr>
      <w:r w:rsidRPr="000658D6">
        <w:rPr>
          <w:szCs w:val="22"/>
        </w:rPr>
        <w:t>Štúdie reprodukčnej toxicity sa uskutočnili u gravidných opíc rodu cynomolgus (</w:t>
      </w:r>
      <w:r w:rsidR="00EA3B57" w:rsidRPr="000658D6">
        <w:rPr>
          <w:szCs w:val="22"/>
        </w:rPr>
        <w:t xml:space="preserve">od </w:t>
      </w:r>
      <w:r w:rsidR="00441693" w:rsidRPr="000658D6">
        <w:rPr>
          <w:szCs w:val="22"/>
        </w:rPr>
        <w:t>19. </w:t>
      </w:r>
      <w:r w:rsidRPr="000658D6">
        <w:rPr>
          <w:szCs w:val="22"/>
        </w:rPr>
        <w:t>gestačn</w:t>
      </w:r>
      <w:r w:rsidR="00EA3B57" w:rsidRPr="000658D6">
        <w:rPr>
          <w:szCs w:val="22"/>
        </w:rPr>
        <w:t>ého</w:t>
      </w:r>
      <w:r w:rsidRPr="000658D6">
        <w:rPr>
          <w:szCs w:val="22"/>
        </w:rPr>
        <w:t xml:space="preserve"> dň</w:t>
      </w:r>
      <w:r w:rsidR="00EA3B57" w:rsidRPr="000658D6">
        <w:rPr>
          <w:szCs w:val="22"/>
        </w:rPr>
        <w:t>a</w:t>
      </w:r>
      <w:r w:rsidRPr="000658D6">
        <w:rPr>
          <w:szCs w:val="22"/>
        </w:rPr>
        <w:t xml:space="preserve"> (GD) </w:t>
      </w:r>
      <w:r w:rsidR="0087507C" w:rsidRPr="000658D6">
        <w:rPr>
          <w:szCs w:val="22"/>
        </w:rPr>
        <w:t xml:space="preserve">až </w:t>
      </w:r>
      <w:r w:rsidR="00EA3B57" w:rsidRPr="000658D6">
        <w:rPr>
          <w:szCs w:val="22"/>
        </w:rPr>
        <w:t xml:space="preserve">do </w:t>
      </w:r>
      <w:r w:rsidR="00441693" w:rsidRPr="000658D6">
        <w:rPr>
          <w:szCs w:val="22"/>
        </w:rPr>
        <w:t>50. </w:t>
      </w:r>
      <w:r w:rsidRPr="000658D6">
        <w:rPr>
          <w:szCs w:val="22"/>
        </w:rPr>
        <w:t xml:space="preserve">GD) pri začiatočných dávkach 30 až 150 mg/kg nasledovaných dávkami 10 až 100 mg/kg </w:t>
      </w:r>
      <w:r w:rsidR="00D62344" w:rsidRPr="000658D6">
        <w:rPr>
          <w:szCs w:val="22"/>
        </w:rPr>
        <w:t>dvakrát týždenne</w:t>
      </w:r>
      <w:r w:rsidRPr="000658D6">
        <w:rPr>
          <w:szCs w:val="22"/>
        </w:rPr>
        <w:t>. Tieto hladiny dávky viedli ku klinicky dôležitým expozíciám 2,5</w:t>
      </w:r>
      <w:r w:rsidR="00B811B8" w:rsidRPr="000658D6">
        <w:rPr>
          <w:szCs w:val="22"/>
        </w:rPr>
        <w:noBreakHyphen/>
      </w:r>
      <w:r w:rsidRPr="000658D6">
        <w:rPr>
          <w:szCs w:val="22"/>
        </w:rPr>
        <w:t> až 20-násobne vyšším ako je odporúčaná dávka u ľudí na základe C</w:t>
      </w:r>
      <w:r w:rsidRPr="000658D6">
        <w:rPr>
          <w:szCs w:val="22"/>
          <w:vertAlign w:val="subscript"/>
        </w:rPr>
        <w:t>max</w:t>
      </w:r>
      <w:r w:rsidRPr="000658D6">
        <w:rPr>
          <w:szCs w:val="22"/>
        </w:rPr>
        <w:t>. Intravenózne pod</w:t>
      </w:r>
      <w:r w:rsidR="00B811B8" w:rsidRPr="000658D6">
        <w:rPr>
          <w:szCs w:val="22"/>
        </w:rPr>
        <w:t>áv</w:t>
      </w:r>
      <w:r w:rsidRPr="000658D6">
        <w:rPr>
          <w:szCs w:val="22"/>
        </w:rPr>
        <w:t>ani</w:t>
      </w:r>
      <w:r w:rsidR="00B811B8" w:rsidRPr="000658D6">
        <w:rPr>
          <w:szCs w:val="22"/>
        </w:rPr>
        <w:t>a</w:t>
      </w:r>
      <w:r w:rsidRPr="000658D6">
        <w:rPr>
          <w:szCs w:val="22"/>
        </w:rPr>
        <w:t xml:space="preserve"> pertuzumabu </w:t>
      </w:r>
      <w:r w:rsidR="00B811B8" w:rsidRPr="000658D6">
        <w:rPr>
          <w:szCs w:val="22"/>
        </w:rPr>
        <w:t>od</w:t>
      </w:r>
      <w:r w:rsidRPr="000658D6">
        <w:rPr>
          <w:szCs w:val="22"/>
        </w:rPr>
        <w:t xml:space="preserve"> </w:t>
      </w:r>
      <w:r w:rsidR="00B811B8" w:rsidRPr="000658D6">
        <w:rPr>
          <w:szCs w:val="22"/>
        </w:rPr>
        <w:t>19. </w:t>
      </w:r>
      <w:r w:rsidRPr="000658D6">
        <w:rPr>
          <w:szCs w:val="22"/>
        </w:rPr>
        <w:t>GD</w:t>
      </w:r>
      <w:r w:rsidR="00B811B8" w:rsidRPr="000658D6">
        <w:rPr>
          <w:szCs w:val="22"/>
        </w:rPr>
        <w:t xml:space="preserve"> až do</w:t>
      </w:r>
      <w:r w:rsidRPr="000658D6">
        <w:rPr>
          <w:szCs w:val="22"/>
        </w:rPr>
        <w:t xml:space="preserve"> </w:t>
      </w:r>
      <w:r w:rsidR="00B811B8" w:rsidRPr="000658D6">
        <w:rPr>
          <w:szCs w:val="22"/>
        </w:rPr>
        <w:t>50. </w:t>
      </w:r>
      <w:r w:rsidRPr="000658D6">
        <w:rPr>
          <w:szCs w:val="22"/>
        </w:rPr>
        <w:t xml:space="preserve">GD (obdobie organogenézy) bolo embryotoxické, so zvýšením embryofetálneho úmrtia v závislosti od dávky medzi </w:t>
      </w:r>
      <w:r w:rsidR="00066699" w:rsidRPr="000658D6">
        <w:rPr>
          <w:szCs w:val="22"/>
        </w:rPr>
        <w:t>25. </w:t>
      </w:r>
      <w:r w:rsidRPr="000658D6">
        <w:rPr>
          <w:szCs w:val="22"/>
        </w:rPr>
        <w:t>GD až </w:t>
      </w:r>
      <w:r w:rsidR="00066699" w:rsidRPr="000658D6">
        <w:rPr>
          <w:szCs w:val="22"/>
        </w:rPr>
        <w:t>70. </w:t>
      </w:r>
      <w:r w:rsidRPr="000658D6">
        <w:rPr>
          <w:szCs w:val="22"/>
        </w:rPr>
        <w:t xml:space="preserve">GD. Incidencie embryofetálnej straty boli 33; 50 a 85 % u </w:t>
      </w:r>
      <w:r w:rsidR="001E3B58" w:rsidRPr="000658D6">
        <w:rPr>
          <w:szCs w:val="22"/>
        </w:rPr>
        <w:t xml:space="preserve">gravidných </w:t>
      </w:r>
      <w:r w:rsidRPr="000658D6">
        <w:rPr>
          <w:szCs w:val="22"/>
        </w:rPr>
        <w:t xml:space="preserve">samíc </w:t>
      </w:r>
      <w:r w:rsidR="001E3B58" w:rsidRPr="000658D6">
        <w:rPr>
          <w:szCs w:val="22"/>
        </w:rPr>
        <w:t xml:space="preserve">opíc </w:t>
      </w:r>
      <w:r w:rsidRPr="000658D6">
        <w:rPr>
          <w:szCs w:val="22"/>
        </w:rPr>
        <w:t>liečených dávkami pertuzumabu</w:t>
      </w:r>
      <w:r w:rsidRPr="000658D6" w:rsidDel="00DE786B">
        <w:rPr>
          <w:szCs w:val="22"/>
        </w:rPr>
        <w:t xml:space="preserve"> </w:t>
      </w:r>
      <w:r w:rsidRPr="000658D6">
        <w:rPr>
          <w:szCs w:val="22"/>
        </w:rPr>
        <w:t xml:space="preserve">10; 30 a 100 mg/kg </w:t>
      </w:r>
      <w:r w:rsidR="00D62344" w:rsidRPr="000658D6">
        <w:rPr>
          <w:szCs w:val="22"/>
        </w:rPr>
        <w:t>dvakrát týždenne</w:t>
      </w:r>
      <w:r w:rsidRPr="000658D6">
        <w:rPr>
          <w:szCs w:val="22"/>
        </w:rPr>
        <w:t>, v uvedenom poradí (2,5</w:t>
      </w:r>
      <w:r w:rsidR="00066699" w:rsidRPr="000658D6">
        <w:rPr>
          <w:szCs w:val="22"/>
        </w:rPr>
        <w:noBreakHyphen/>
      </w:r>
      <w:r w:rsidRPr="000658D6">
        <w:rPr>
          <w:szCs w:val="22"/>
        </w:rPr>
        <w:t> až 20-násobne vyššie ako je odporúčaná dávka u ľudí na základe C</w:t>
      </w:r>
      <w:r w:rsidRPr="000658D6">
        <w:rPr>
          <w:szCs w:val="22"/>
          <w:vertAlign w:val="subscript"/>
        </w:rPr>
        <w:t>max</w:t>
      </w:r>
      <w:r w:rsidRPr="000658D6">
        <w:rPr>
          <w:szCs w:val="22"/>
        </w:rPr>
        <w:t>. Pri cisárskom reze v</w:t>
      </w:r>
      <w:r w:rsidR="00066699" w:rsidRPr="000658D6">
        <w:rPr>
          <w:szCs w:val="22"/>
        </w:rPr>
        <w:t> 100. </w:t>
      </w:r>
      <w:r w:rsidRPr="000658D6">
        <w:rPr>
          <w:szCs w:val="22"/>
        </w:rPr>
        <w:t xml:space="preserve">GD boli identifikované oligohydramnióny, znížené relatívne </w:t>
      </w:r>
      <w:r w:rsidRPr="000658D6">
        <w:rPr>
          <w:szCs w:val="22"/>
        </w:rPr>
        <w:lastRenderedPageBreak/>
        <w:t>hmotnosti pľúc a obličky a mikroskopický dôkaz renálnej hypoplázie, ktoré zodpovedali oneskorenému renálnemu vývoju u všetkých dávkových skup</w:t>
      </w:r>
      <w:r w:rsidR="001B70C6" w:rsidRPr="000658D6">
        <w:rPr>
          <w:szCs w:val="22"/>
        </w:rPr>
        <w:t>ín</w:t>
      </w:r>
      <w:r w:rsidRPr="000658D6">
        <w:rPr>
          <w:szCs w:val="22"/>
        </w:rPr>
        <w:t xml:space="preserve"> pertuzumabu. Okrem toho sa sekundárne k oligohydramniónom zaznamenala aj hypoplázia pľúc (1 zo 6 </w:t>
      </w:r>
      <w:r w:rsidR="001E3B58" w:rsidRPr="000658D6">
        <w:rPr>
          <w:szCs w:val="22"/>
        </w:rPr>
        <w:t xml:space="preserve">v skupine s </w:t>
      </w:r>
      <w:r w:rsidRPr="000658D6">
        <w:rPr>
          <w:szCs w:val="22"/>
        </w:rPr>
        <w:t>30 mg/kg a 1 z 2 </w:t>
      </w:r>
      <w:r w:rsidR="001E3B58" w:rsidRPr="000658D6">
        <w:rPr>
          <w:szCs w:val="22"/>
        </w:rPr>
        <w:t xml:space="preserve">v skupine s </w:t>
      </w:r>
      <w:r w:rsidRPr="000658D6">
        <w:rPr>
          <w:szCs w:val="22"/>
        </w:rPr>
        <w:t xml:space="preserve">100 mg/kg), defekty komorového septa (1 zo 6 </w:t>
      </w:r>
      <w:r w:rsidR="001E3B58" w:rsidRPr="000658D6">
        <w:rPr>
          <w:szCs w:val="22"/>
        </w:rPr>
        <w:t xml:space="preserve">v skupine s </w:t>
      </w:r>
      <w:r w:rsidRPr="000658D6">
        <w:rPr>
          <w:szCs w:val="22"/>
        </w:rPr>
        <w:t>30 mg/kg), tenká komorová stena (1 z 2</w:t>
      </w:r>
      <w:r w:rsidR="001E3B58" w:rsidRPr="000658D6">
        <w:rPr>
          <w:szCs w:val="22"/>
        </w:rPr>
        <w:t xml:space="preserve"> v skupine s</w:t>
      </w:r>
      <w:r w:rsidR="00066699" w:rsidRPr="000658D6">
        <w:rPr>
          <w:szCs w:val="22"/>
        </w:rPr>
        <w:t>o</w:t>
      </w:r>
      <w:r w:rsidRPr="000658D6">
        <w:rPr>
          <w:szCs w:val="22"/>
        </w:rPr>
        <w:t xml:space="preserve"> 100 mg/kg) a mierne skeletálne defekty (vonkajšie - 3 zo 6 </w:t>
      </w:r>
      <w:r w:rsidR="001E3B58" w:rsidRPr="000658D6">
        <w:rPr>
          <w:szCs w:val="22"/>
        </w:rPr>
        <w:t xml:space="preserve">v skupine s </w:t>
      </w:r>
      <w:r w:rsidRPr="000658D6">
        <w:rPr>
          <w:szCs w:val="22"/>
        </w:rPr>
        <w:t>30 mg/kg) zodpovedajúce obmedzenia</w:t>
      </w:r>
      <w:r w:rsidR="00066699" w:rsidRPr="000658D6">
        <w:rPr>
          <w:szCs w:val="22"/>
        </w:rPr>
        <w:t>m</w:t>
      </w:r>
      <w:r w:rsidRPr="000658D6">
        <w:rPr>
          <w:szCs w:val="22"/>
        </w:rPr>
        <w:t xml:space="preserve"> fetálneho vývoja. Expozícia pertuzumabu sa zaznamenala u potomstva vo všetkých liečených skupinách pri hladinách 29 % až 40 % sérových hladín matky </w:t>
      </w:r>
      <w:r w:rsidR="00066699" w:rsidRPr="000658D6">
        <w:rPr>
          <w:szCs w:val="22"/>
        </w:rPr>
        <w:t>v 100. </w:t>
      </w:r>
      <w:r w:rsidRPr="000658D6">
        <w:rPr>
          <w:szCs w:val="22"/>
        </w:rPr>
        <w:t>GD.</w:t>
      </w:r>
    </w:p>
    <w:p w14:paraId="4313D5AC" w14:textId="77777777" w:rsidR="00FF5C44" w:rsidRPr="000658D6" w:rsidRDefault="00FF5C44" w:rsidP="00FF5C44">
      <w:pPr>
        <w:rPr>
          <w:szCs w:val="22"/>
        </w:rPr>
      </w:pPr>
    </w:p>
    <w:p w14:paraId="6AF90B36" w14:textId="77777777" w:rsidR="00FF5C44" w:rsidRPr="000658D6" w:rsidRDefault="00FF5C44" w:rsidP="00FF5C44">
      <w:pPr>
        <w:rPr>
          <w:szCs w:val="22"/>
        </w:rPr>
      </w:pPr>
      <w:r w:rsidRPr="000658D6">
        <w:rPr>
          <w:szCs w:val="22"/>
        </w:rPr>
        <w:t>U opíc rodu cynomolgus bolo intravenózne podávanie pertuzumabu v dávkach 150 mg/kg/dávka jedenkrát týždenne celkovo dobre tolerované. Pri dávkach 15 mg/kg a vyšších sa zaznamenala intermitentná mierna hnačka súvisiaca s liečbou. V podskupine opíc chronické podávanie (7 až 26 týždenných dávok) viedlo k epizódam závažnej sekrečnej hnačky. Hnačka bola liečená (s výnimkou eutanázie jedného zo zvierat, 50 mg/kg/dávka) pomocou podpornej liečby zahŕňajúcej intravenóznu liečbu náhradou tekutín.</w:t>
      </w:r>
    </w:p>
    <w:p w14:paraId="6F300DC0" w14:textId="77777777" w:rsidR="00E9251C" w:rsidRPr="000658D6" w:rsidRDefault="00E9251C">
      <w:pPr>
        <w:rPr>
          <w:szCs w:val="22"/>
        </w:rPr>
      </w:pPr>
    </w:p>
    <w:p w14:paraId="218C77C3" w14:textId="77777777" w:rsidR="00FF5C44" w:rsidRPr="000658D6" w:rsidRDefault="00FF5C44">
      <w:pPr>
        <w:rPr>
          <w:szCs w:val="22"/>
        </w:rPr>
      </w:pPr>
    </w:p>
    <w:p w14:paraId="24DB34CE" w14:textId="77777777" w:rsidR="00E9251C" w:rsidRPr="000658D6" w:rsidRDefault="00E9251C" w:rsidP="00D008CE">
      <w:pPr>
        <w:keepNext/>
        <w:keepLines/>
        <w:rPr>
          <w:b/>
          <w:szCs w:val="22"/>
        </w:rPr>
      </w:pPr>
      <w:r w:rsidRPr="000658D6">
        <w:rPr>
          <w:b/>
          <w:szCs w:val="22"/>
        </w:rPr>
        <w:t>6.</w:t>
      </w:r>
      <w:r w:rsidRPr="000658D6">
        <w:rPr>
          <w:b/>
          <w:szCs w:val="22"/>
        </w:rPr>
        <w:tab/>
        <w:t>FARMACEUTICKÉ INFORMÁCIE</w:t>
      </w:r>
    </w:p>
    <w:p w14:paraId="088588D3" w14:textId="77777777" w:rsidR="00E9251C" w:rsidRPr="000658D6" w:rsidRDefault="00E9251C" w:rsidP="00D008CE">
      <w:pPr>
        <w:keepNext/>
        <w:keepLines/>
        <w:rPr>
          <w:szCs w:val="22"/>
        </w:rPr>
      </w:pPr>
    </w:p>
    <w:p w14:paraId="05DEACCB" w14:textId="77777777" w:rsidR="00E9251C" w:rsidRPr="000658D6" w:rsidRDefault="00E9251C" w:rsidP="00D008CE">
      <w:pPr>
        <w:keepNext/>
        <w:keepLines/>
        <w:rPr>
          <w:szCs w:val="22"/>
        </w:rPr>
      </w:pPr>
      <w:r w:rsidRPr="000658D6">
        <w:rPr>
          <w:b/>
          <w:szCs w:val="22"/>
        </w:rPr>
        <w:t>6.1</w:t>
      </w:r>
      <w:r w:rsidRPr="000658D6">
        <w:rPr>
          <w:b/>
          <w:szCs w:val="22"/>
        </w:rPr>
        <w:tab/>
        <w:t>Zoznam pomocných látok</w:t>
      </w:r>
    </w:p>
    <w:p w14:paraId="4A97ACAE" w14:textId="77777777" w:rsidR="00E9251C" w:rsidRPr="000658D6" w:rsidRDefault="00E9251C" w:rsidP="00D008CE">
      <w:pPr>
        <w:keepNext/>
        <w:keepLines/>
        <w:rPr>
          <w:szCs w:val="22"/>
        </w:rPr>
      </w:pPr>
    </w:p>
    <w:p w14:paraId="37C86D3F" w14:textId="57B3FAEF" w:rsidR="00E9251C" w:rsidRPr="000658D6" w:rsidDel="00AA6407" w:rsidRDefault="00EB3B13" w:rsidP="00D008CE">
      <w:pPr>
        <w:keepNext/>
        <w:keepLines/>
        <w:rPr>
          <w:del w:id="184" w:author="RLS_Roche Type II" w:date="2025-12-05T11:12:00Z"/>
          <w:szCs w:val="22"/>
        </w:rPr>
      </w:pPr>
      <w:del w:id="185" w:author="RLS_Roche Type II" w:date="2025-12-05T11:12:00Z">
        <w:r w:rsidRPr="000658D6" w:rsidDel="00AA6407">
          <w:rPr>
            <w:szCs w:val="22"/>
          </w:rPr>
          <w:delText>ľadová kyselina octová</w:delText>
        </w:r>
      </w:del>
    </w:p>
    <w:p w14:paraId="1F13E228" w14:textId="4D65996A" w:rsidR="00F70D3C" w:rsidRDefault="00F70D3C" w:rsidP="00D008CE">
      <w:pPr>
        <w:keepNext/>
        <w:keepLines/>
        <w:rPr>
          <w:ins w:id="186" w:author="RLS_Roche Type II" w:date="2025-12-05T09:42:00Z"/>
          <w:szCs w:val="22"/>
        </w:rPr>
      </w:pPr>
      <w:del w:id="187" w:author="RLS_Roche Type II" w:date="2025-12-05T09:42:00Z">
        <w:r w:rsidRPr="000658D6" w:rsidDel="0071393C">
          <w:rPr>
            <w:szCs w:val="22"/>
          </w:rPr>
          <w:delText>L-</w:delText>
        </w:r>
      </w:del>
      <w:r w:rsidRPr="000658D6">
        <w:rPr>
          <w:szCs w:val="22"/>
        </w:rPr>
        <w:t>histidín</w:t>
      </w:r>
    </w:p>
    <w:p w14:paraId="558E7E9B" w14:textId="5F139346" w:rsidR="0071393C" w:rsidRPr="000658D6" w:rsidRDefault="0071393C" w:rsidP="00D008CE">
      <w:pPr>
        <w:keepNext/>
        <w:keepLines/>
        <w:rPr>
          <w:szCs w:val="22"/>
        </w:rPr>
      </w:pPr>
      <w:ins w:id="188" w:author="RLS_Roche Type II" w:date="2025-12-05T09:42:00Z">
        <w:r w:rsidRPr="000658D6">
          <w:rPr>
            <w:szCs w:val="22"/>
          </w:rPr>
          <w:t>ľadová kyselina octová</w:t>
        </w:r>
      </w:ins>
    </w:p>
    <w:p w14:paraId="58D7CAF5" w14:textId="77777777" w:rsidR="00F70D3C" w:rsidRPr="000658D6" w:rsidRDefault="00EB3B13" w:rsidP="00D008CE">
      <w:pPr>
        <w:keepNext/>
        <w:keepLines/>
        <w:rPr>
          <w:szCs w:val="22"/>
        </w:rPr>
      </w:pPr>
      <w:r w:rsidRPr="000658D6">
        <w:rPr>
          <w:szCs w:val="22"/>
        </w:rPr>
        <w:t>s</w:t>
      </w:r>
      <w:r w:rsidR="00F70D3C" w:rsidRPr="000658D6">
        <w:rPr>
          <w:szCs w:val="22"/>
        </w:rPr>
        <w:t>acharóza</w:t>
      </w:r>
    </w:p>
    <w:p w14:paraId="6991FC35" w14:textId="5E9F970D" w:rsidR="00F70D3C" w:rsidRPr="000658D6" w:rsidRDefault="00EB3B13" w:rsidP="00DC0CA4">
      <w:pPr>
        <w:rPr>
          <w:szCs w:val="22"/>
        </w:rPr>
      </w:pPr>
      <w:r w:rsidRPr="000658D6">
        <w:rPr>
          <w:szCs w:val="22"/>
        </w:rPr>
        <w:t>po</w:t>
      </w:r>
      <w:r w:rsidR="00F70D3C" w:rsidRPr="000658D6">
        <w:rPr>
          <w:szCs w:val="22"/>
        </w:rPr>
        <w:t>lysorbát 20</w:t>
      </w:r>
      <w:ins w:id="189" w:author="RLS_Roche Type II" w:date="2025-12-05T09:43:00Z">
        <w:r w:rsidR="00CC53B4" w:rsidRPr="005F1325">
          <w:rPr>
            <w:rFonts w:eastAsia="SimSun"/>
          </w:rPr>
          <w:t xml:space="preserve"> (E432)</w:t>
        </w:r>
      </w:ins>
    </w:p>
    <w:p w14:paraId="208569FA" w14:textId="3620F46C" w:rsidR="00E9251C" w:rsidRPr="000658D6" w:rsidRDefault="00EB3B13">
      <w:pPr>
        <w:rPr>
          <w:szCs w:val="22"/>
        </w:rPr>
      </w:pPr>
      <w:r w:rsidRPr="000658D6">
        <w:rPr>
          <w:szCs w:val="22"/>
        </w:rPr>
        <w:t>v</w:t>
      </w:r>
      <w:r w:rsidR="005F1A87" w:rsidRPr="000658D6">
        <w:rPr>
          <w:szCs w:val="22"/>
        </w:rPr>
        <w:t>oda na injekci</w:t>
      </w:r>
      <w:ins w:id="190" w:author="Author" w:date="2025-12-16T11:59:00Z">
        <w:r w:rsidR="00DC40C8">
          <w:rPr>
            <w:szCs w:val="22"/>
          </w:rPr>
          <w:t>e</w:t>
        </w:r>
      </w:ins>
      <w:del w:id="191" w:author="Author" w:date="2025-12-16T11:59:00Z">
        <w:r w:rsidR="005F1A87" w:rsidRPr="000658D6" w:rsidDel="00DC40C8">
          <w:rPr>
            <w:szCs w:val="22"/>
          </w:rPr>
          <w:delText>u</w:delText>
        </w:r>
      </w:del>
    </w:p>
    <w:p w14:paraId="393F64CD" w14:textId="77777777" w:rsidR="005F1A87" w:rsidRPr="000658D6" w:rsidRDefault="005F1A87">
      <w:pPr>
        <w:rPr>
          <w:szCs w:val="22"/>
        </w:rPr>
      </w:pPr>
    </w:p>
    <w:p w14:paraId="500AE32A" w14:textId="77777777" w:rsidR="00E9251C" w:rsidRPr="000658D6" w:rsidRDefault="00E9251C" w:rsidP="006A7FB1">
      <w:pPr>
        <w:keepNext/>
        <w:keepLines/>
        <w:rPr>
          <w:szCs w:val="22"/>
        </w:rPr>
      </w:pPr>
      <w:r w:rsidRPr="000658D6">
        <w:rPr>
          <w:b/>
          <w:szCs w:val="22"/>
        </w:rPr>
        <w:t>6.2</w:t>
      </w:r>
      <w:r w:rsidRPr="000658D6">
        <w:rPr>
          <w:b/>
          <w:szCs w:val="22"/>
        </w:rPr>
        <w:tab/>
        <w:t>Inkompatibility</w:t>
      </w:r>
    </w:p>
    <w:p w14:paraId="4CB9A22A" w14:textId="77777777" w:rsidR="00E9251C" w:rsidRPr="000658D6" w:rsidRDefault="00E9251C" w:rsidP="006A7FB1">
      <w:pPr>
        <w:keepNext/>
        <w:keepLines/>
        <w:rPr>
          <w:szCs w:val="22"/>
        </w:rPr>
      </w:pPr>
    </w:p>
    <w:p w14:paraId="088F1248" w14:textId="77777777" w:rsidR="00D07FF8" w:rsidRPr="000658D6" w:rsidRDefault="001B70C6" w:rsidP="006A7FB1">
      <w:pPr>
        <w:keepNext/>
        <w:keepLines/>
        <w:rPr>
          <w:szCs w:val="22"/>
        </w:rPr>
      </w:pPr>
      <w:r w:rsidRPr="000658D6">
        <w:rPr>
          <w:szCs w:val="22"/>
        </w:rPr>
        <w:t xml:space="preserve">Roztok </w:t>
      </w:r>
      <w:r w:rsidR="001E3B58" w:rsidRPr="000658D6">
        <w:rPr>
          <w:szCs w:val="22"/>
        </w:rPr>
        <w:t xml:space="preserve">glukózy </w:t>
      </w:r>
      <w:r w:rsidRPr="000658D6">
        <w:rPr>
          <w:szCs w:val="22"/>
        </w:rPr>
        <w:t xml:space="preserve">(5 %) sa nemá používať na riedenie Perjety, pretože v týchto roztokoch </w:t>
      </w:r>
      <w:r w:rsidR="001E3B58" w:rsidRPr="000658D6">
        <w:rPr>
          <w:szCs w:val="22"/>
        </w:rPr>
        <w:t xml:space="preserve">je </w:t>
      </w:r>
      <w:r w:rsidRPr="000658D6">
        <w:rPr>
          <w:szCs w:val="22"/>
        </w:rPr>
        <w:t>chemicky a fyzikálne nestabilná.</w:t>
      </w:r>
    </w:p>
    <w:p w14:paraId="73BD12A5" w14:textId="77777777" w:rsidR="00D07FF8" w:rsidRPr="000658D6" w:rsidRDefault="00D07FF8">
      <w:pPr>
        <w:rPr>
          <w:szCs w:val="22"/>
        </w:rPr>
      </w:pPr>
    </w:p>
    <w:p w14:paraId="37813083" w14:textId="77777777" w:rsidR="00E9251C" w:rsidRPr="000658D6" w:rsidRDefault="00E9251C">
      <w:pPr>
        <w:rPr>
          <w:szCs w:val="22"/>
        </w:rPr>
      </w:pPr>
      <w:r w:rsidRPr="000658D6">
        <w:rPr>
          <w:szCs w:val="22"/>
        </w:rPr>
        <w:t>Tento liek sa nesmie miešať s inými liekmi okrem tých, ktoré sú uvedené v časti 6.6</w:t>
      </w:r>
      <w:r w:rsidR="00F70D3C" w:rsidRPr="000658D6">
        <w:rPr>
          <w:szCs w:val="22"/>
        </w:rPr>
        <w:t>.</w:t>
      </w:r>
    </w:p>
    <w:p w14:paraId="722EF312" w14:textId="77777777" w:rsidR="00E9251C" w:rsidRPr="000658D6" w:rsidRDefault="00E9251C">
      <w:pPr>
        <w:rPr>
          <w:szCs w:val="22"/>
        </w:rPr>
      </w:pPr>
    </w:p>
    <w:p w14:paraId="0E2FDF72" w14:textId="77777777" w:rsidR="00E9251C" w:rsidRPr="000658D6" w:rsidRDefault="00E9251C">
      <w:pPr>
        <w:rPr>
          <w:szCs w:val="22"/>
        </w:rPr>
      </w:pPr>
      <w:r w:rsidRPr="000658D6">
        <w:rPr>
          <w:b/>
          <w:szCs w:val="22"/>
        </w:rPr>
        <w:t>6.3</w:t>
      </w:r>
      <w:r w:rsidRPr="000658D6">
        <w:rPr>
          <w:b/>
          <w:szCs w:val="22"/>
        </w:rPr>
        <w:tab/>
        <w:t>Čas použiteľnosti</w:t>
      </w:r>
    </w:p>
    <w:p w14:paraId="5D9BCD16" w14:textId="77777777" w:rsidR="00E9251C" w:rsidRPr="000658D6" w:rsidRDefault="00E9251C">
      <w:pPr>
        <w:rPr>
          <w:szCs w:val="22"/>
        </w:rPr>
      </w:pPr>
    </w:p>
    <w:p w14:paraId="3D17B96E" w14:textId="77777777" w:rsidR="001E3B58" w:rsidRPr="000658D6" w:rsidRDefault="001E3B58">
      <w:pPr>
        <w:ind w:left="540" w:hanging="540"/>
        <w:rPr>
          <w:szCs w:val="22"/>
          <w:u w:val="single"/>
        </w:rPr>
      </w:pPr>
      <w:r w:rsidRPr="000658D6">
        <w:rPr>
          <w:szCs w:val="22"/>
          <w:u w:val="single"/>
        </w:rPr>
        <w:t>Neotvorená injekčná liekovka</w:t>
      </w:r>
    </w:p>
    <w:p w14:paraId="52319524" w14:textId="77777777" w:rsidR="00E9251C" w:rsidRPr="000658D6" w:rsidRDefault="00EE78D9">
      <w:pPr>
        <w:ind w:left="540" w:hanging="540"/>
        <w:rPr>
          <w:szCs w:val="22"/>
        </w:rPr>
      </w:pPr>
      <w:r w:rsidRPr="000658D6">
        <w:rPr>
          <w:szCs w:val="22"/>
        </w:rPr>
        <w:t>2</w:t>
      </w:r>
      <w:r w:rsidR="00E9251C" w:rsidRPr="000658D6">
        <w:rPr>
          <w:szCs w:val="22"/>
        </w:rPr>
        <w:t> roky</w:t>
      </w:r>
      <w:r w:rsidR="00DA54DC" w:rsidRPr="000658D6">
        <w:rPr>
          <w:szCs w:val="22"/>
        </w:rPr>
        <w:t>.</w:t>
      </w:r>
    </w:p>
    <w:p w14:paraId="53335A4C" w14:textId="77777777" w:rsidR="00F70D3C" w:rsidRPr="000658D6" w:rsidRDefault="00F70D3C">
      <w:pPr>
        <w:ind w:left="540" w:hanging="540"/>
        <w:rPr>
          <w:szCs w:val="22"/>
        </w:rPr>
      </w:pPr>
    </w:p>
    <w:p w14:paraId="741BF5BD" w14:textId="77777777" w:rsidR="001E3B58" w:rsidRPr="000658D6" w:rsidRDefault="001E3B58" w:rsidP="001B70C6">
      <w:pPr>
        <w:rPr>
          <w:szCs w:val="22"/>
          <w:u w:val="single"/>
        </w:rPr>
      </w:pPr>
      <w:r w:rsidRPr="000658D6">
        <w:rPr>
          <w:szCs w:val="22"/>
          <w:u w:val="single"/>
        </w:rPr>
        <w:t>Zriedený roztok</w:t>
      </w:r>
    </w:p>
    <w:p w14:paraId="6FAF5595" w14:textId="77777777" w:rsidR="00DA54DC" w:rsidRPr="000658D6" w:rsidRDefault="001B70C6" w:rsidP="001B70C6">
      <w:pPr>
        <w:rPr>
          <w:szCs w:val="22"/>
        </w:rPr>
      </w:pPr>
      <w:r w:rsidRPr="000658D6">
        <w:rPr>
          <w:szCs w:val="22"/>
        </w:rPr>
        <w:t xml:space="preserve">Chemická a fyzikálna stabilita pri používaní sa stanovila na 24 hodín pri </w:t>
      </w:r>
      <w:r w:rsidR="00EB3B13" w:rsidRPr="000658D6">
        <w:rPr>
          <w:szCs w:val="22"/>
        </w:rPr>
        <w:t xml:space="preserve">30 </w:t>
      </w:r>
      <w:r w:rsidR="00EB3B13" w:rsidRPr="000658D6">
        <w:rPr>
          <w:szCs w:val="22"/>
        </w:rPr>
        <w:sym w:font="Symbol" w:char="F0B0"/>
      </w:r>
      <w:r w:rsidR="00EB3B13" w:rsidRPr="000658D6">
        <w:rPr>
          <w:szCs w:val="22"/>
        </w:rPr>
        <w:t>C</w:t>
      </w:r>
      <w:r w:rsidR="000F7B0E" w:rsidRPr="000658D6">
        <w:rPr>
          <w:szCs w:val="22"/>
        </w:rPr>
        <w:t xml:space="preserve"> a až do 30 dní pri 2 °C až 8 °C chránený pred svetlom</w:t>
      </w:r>
      <w:r w:rsidR="00DA54DC" w:rsidRPr="000658D6">
        <w:rPr>
          <w:szCs w:val="22"/>
        </w:rPr>
        <w:t>.</w:t>
      </w:r>
    </w:p>
    <w:p w14:paraId="34733422" w14:textId="77777777" w:rsidR="001B70C6" w:rsidRPr="000658D6" w:rsidRDefault="001B70C6" w:rsidP="001B70C6">
      <w:pPr>
        <w:rPr>
          <w:szCs w:val="22"/>
        </w:rPr>
      </w:pPr>
      <w:r w:rsidRPr="000658D6">
        <w:rPr>
          <w:szCs w:val="22"/>
        </w:rPr>
        <w:t>Z mikrobiologického hľadiska sa liek má použiť ihneď. Ak sa nepoužije ihneď, za čas použiteľnosti a podmienky pred použitím je zodpovedný používateľ a nemali by byť za normálnych okolností dlhšie ako 24 hodín pri teplote</w:t>
      </w:r>
      <w:r w:rsidR="00DA54DC" w:rsidRPr="000658D6">
        <w:rPr>
          <w:szCs w:val="22"/>
        </w:rPr>
        <w:t xml:space="preserve"> </w:t>
      </w:r>
      <w:r w:rsidR="00EB3B13" w:rsidRPr="000658D6">
        <w:rPr>
          <w:szCs w:val="22"/>
        </w:rPr>
        <w:t>2 °C až 8 °C</w:t>
      </w:r>
      <w:r w:rsidRPr="000658D6">
        <w:rPr>
          <w:szCs w:val="22"/>
        </w:rPr>
        <w:t>, pokiaľ sa riedenie nevykoná za kontrolovaných a validovaných aseptických podmienok.</w:t>
      </w:r>
    </w:p>
    <w:p w14:paraId="42A3D1B2" w14:textId="77777777" w:rsidR="00E9251C" w:rsidRPr="000658D6" w:rsidRDefault="00E9251C">
      <w:pPr>
        <w:rPr>
          <w:szCs w:val="22"/>
        </w:rPr>
      </w:pPr>
    </w:p>
    <w:p w14:paraId="21B06F3C" w14:textId="77777777" w:rsidR="00E9251C" w:rsidRPr="000658D6" w:rsidRDefault="00E9251C" w:rsidP="00DC76D9">
      <w:pPr>
        <w:keepNext/>
        <w:keepLines/>
        <w:rPr>
          <w:szCs w:val="22"/>
        </w:rPr>
      </w:pPr>
      <w:r w:rsidRPr="000658D6">
        <w:rPr>
          <w:b/>
          <w:szCs w:val="22"/>
        </w:rPr>
        <w:lastRenderedPageBreak/>
        <w:t>6.4</w:t>
      </w:r>
      <w:r w:rsidRPr="000658D6">
        <w:rPr>
          <w:b/>
          <w:szCs w:val="22"/>
        </w:rPr>
        <w:tab/>
        <w:t>Špeciálne upozornenia na uchovávanie</w:t>
      </w:r>
    </w:p>
    <w:p w14:paraId="08A814E9" w14:textId="77777777" w:rsidR="00E9251C" w:rsidRPr="000658D6" w:rsidRDefault="00E9251C" w:rsidP="00DC76D9">
      <w:pPr>
        <w:keepNext/>
        <w:keepLines/>
        <w:rPr>
          <w:szCs w:val="22"/>
        </w:rPr>
      </w:pPr>
    </w:p>
    <w:p w14:paraId="3336E664" w14:textId="77777777" w:rsidR="00F70D3C" w:rsidRPr="000658D6" w:rsidRDefault="00F70D3C" w:rsidP="00DC76D9">
      <w:pPr>
        <w:keepNext/>
        <w:keepLines/>
        <w:rPr>
          <w:szCs w:val="22"/>
        </w:rPr>
      </w:pPr>
      <w:r w:rsidRPr="000658D6">
        <w:rPr>
          <w:szCs w:val="22"/>
        </w:rPr>
        <w:t xml:space="preserve">Uchovávajte v chladničke </w:t>
      </w:r>
      <w:r w:rsidR="000F6120" w:rsidRPr="000658D6">
        <w:rPr>
          <w:szCs w:val="22"/>
        </w:rPr>
        <w:t>(2 °C-8 °C)</w:t>
      </w:r>
      <w:r w:rsidRPr="000658D6">
        <w:rPr>
          <w:szCs w:val="22"/>
        </w:rPr>
        <w:t>.</w:t>
      </w:r>
    </w:p>
    <w:p w14:paraId="5C316990" w14:textId="77777777" w:rsidR="00F70D3C" w:rsidRPr="000658D6" w:rsidRDefault="00F70D3C" w:rsidP="00DC76D9">
      <w:pPr>
        <w:keepNext/>
        <w:keepLines/>
        <w:rPr>
          <w:szCs w:val="22"/>
        </w:rPr>
      </w:pPr>
    </w:p>
    <w:p w14:paraId="6EAB8DFB" w14:textId="77777777" w:rsidR="00F70D3C" w:rsidRPr="000658D6" w:rsidRDefault="00F70D3C" w:rsidP="00DC76D9">
      <w:pPr>
        <w:keepNext/>
        <w:keepLines/>
        <w:rPr>
          <w:szCs w:val="22"/>
        </w:rPr>
      </w:pPr>
      <w:r w:rsidRPr="000658D6">
        <w:rPr>
          <w:szCs w:val="22"/>
        </w:rPr>
        <w:t>Neuchovávajte v mrazničke.</w:t>
      </w:r>
    </w:p>
    <w:p w14:paraId="4672B9C3" w14:textId="77777777" w:rsidR="00F70D3C" w:rsidRPr="000658D6" w:rsidRDefault="00F70D3C" w:rsidP="00DC76D9">
      <w:pPr>
        <w:keepNext/>
        <w:keepLines/>
        <w:rPr>
          <w:szCs w:val="22"/>
        </w:rPr>
      </w:pPr>
    </w:p>
    <w:p w14:paraId="3A4D571D" w14:textId="77777777" w:rsidR="00F70D3C" w:rsidRPr="000658D6" w:rsidRDefault="00F70D3C" w:rsidP="00DC76D9">
      <w:pPr>
        <w:keepNext/>
        <w:keepLines/>
        <w:rPr>
          <w:szCs w:val="22"/>
        </w:rPr>
      </w:pPr>
      <w:r w:rsidRPr="000658D6">
        <w:rPr>
          <w:szCs w:val="22"/>
        </w:rPr>
        <w:t>Injekčnú liekovku uchovávajte vo vonkajšej škatuli na ochranu pred svetlom.</w:t>
      </w:r>
    </w:p>
    <w:p w14:paraId="4413D53E" w14:textId="77777777" w:rsidR="00F70D3C" w:rsidRPr="000658D6" w:rsidRDefault="00F70D3C" w:rsidP="00DC76D9">
      <w:pPr>
        <w:keepNext/>
        <w:keepLines/>
        <w:rPr>
          <w:szCs w:val="22"/>
        </w:rPr>
      </w:pPr>
    </w:p>
    <w:p w14:paraId="47E87FF8" w14:textId="77777777" w:rsidR="00E9251C" w:rsidRPr="000658D6" w:rsidRDefault="00E9251C" w:rsidP="00DC76D9">
      <w:pPr>
        <w:keepNext/>
        <w:keepLines/>
        <w:rPr>
          <w:szCs w:val="22"/>
        </w:rPr>
      </w:pPr>
      <w:r w:rsidRPr="000658D6">
        <w:rPr>
          <w:szCs w:val="22"/>
        </w:rPr>
        <w:t>Podmienky na uchovávanie po riedení lieku, pozri časť 6.3.</w:t>
      </w:r>
    </w:p>
    <w:p w14:paraId="3D821BC5" w14:textId="77777777" w:rsidR="00E9251C" w:rsidRPr="000658D6" w:rsidRDefault="00E9251C" w:rsidP="00DC76D9">
      <w:pPr>
        <w:keepNext/>
        <w:keepLines/>
        <w:rPr>
          <w:szCs w:val="22"/>
        </w:rPr>
      </w:pPr>
    </w:p>
    <w:p w14:paraId="437023C4" w14:textId="77777777" w:rsidR="00E9251C" w:rsidRPr="000658D6" w:rsidRDefault="00E9251C" w:rsidP="00DC76D9">
      <w:pPr>
        <w:keepNext/>
        <w:keepLines/>
        <w:rPr>
          <w:szCs w:val="22"/>
        </w:rPr>
      </w:pPr>
      <w:r w:rsidRPr="000658D6">
        <w:rPr>
          <w:b/>
          <w:szCs w:val="22"/>
        </w:rPr>
        <w:t>6.5</w:t>
      </w:r>
      <w:r w:rsidRPr="000658D6">
        <w:rPr>
          <w:b/>
          <w:szCs w:val="22"/>
        </w:rPr>
        <w:tab/>
        <w:t>Druh obalu a obsah balenia</w:t>
      </w:r>
    </w:p>
    <w:p w14:paraId="4018EFD1" w14:textId="77777777" w:rsidR="00E9251C" w:rsidRPr="000658D6" w:rsidRDefault="00E9251C" w:rsidP="00DC76D9">
      <w:pPr>
        <w:keepNext/>
        <w:keepLines/>
        <w:rPr>
          <w:szCs w:val="22"/>
        </w:rPr>
      </w:pPr>
    </w:p>
    <w:p w14:paraId="17B5080F" w14:textId="77777777" w:rsidR="00F70D3C" w:rsidRPr="000658D6" w:rsidRDefault="00F70D3C" w:rsidP="00747A18">
      <w:pPr>
        <w:keepNext/>
        <w:keepLines/>
        <w:rPr>
          <w:szCs w:val="22"/>
        </w:rPr>
      </w:pPr>
      <w:r w:rsidRPr="000658D6">
        <w:rPr>
          <w:szCs w:val="22"/>
        </w:rPr>
        <w:t>Injekčná liekovka (zo skla typu I) so zátkou (butylovou gumovou) obsahujúca 14 ml roztoku.</w:t>
      </w:r>
    </w:p>
    <w:p w14:paraId="1702E6D7" w14:textId="77777777" w:rsidR="00F70D3C" w:rsidRPr="000658D6" w:rsidRDefault="00F70D3C">
      <w:pPr>
        <w:rPr>
          <w:szCs w:val="22"/>
        </w:rPr>
      </w:pPr>
    </w:p>
    <w:p w14:paraId="655E9334" w14:textId="77777777" w:rsidR="00F70D3C" w:rsidRPr="000658D6" w:rsidRDefault="00F70D3C">
      <w:pPr>
        <w:rPr>
          <w:szCs w:val="22"/>
        </w:rPr>
      </w:pPr>
      <w:r w:rsidRPr="000658D6">
        <w:rPr>
          <w:szCs w:val="22"/>
        </w:rPr>
        <w:t>Balenie s 1 injekčnou liekovkou.</w:t>
      </w:r>
    </w:p>
    <w:p w14:paraId="78422E91" w14:textId="77777777" w:rsidR="00F70D3C" w:rsidRPr="000658D6" w:rsidRDefault="00F70D3C">
      <w:pPr>
        <w:rPr>
          <w:szCs w:val="22"/>
        </w:rPr>
      </w:pPr>
    </w:p>
    <w:p w14:paraId="1E017A79" w14:textId="77777777" w:rsidR="00E9251C" w:rsidRPr="000658D6" w:rsidRDefault="00E9251C" w:rsidP="00747A18">
      <w:pPr>
        <w:keepNext/>
        <w:keepLines/>
        <w:rPr>
          <w:b/>
          <w:szCs w:val="22"/>
        </w:rPr>
      </w:pPr>
      <w:r w:rsidRPr="000658D6">
        <w:rPr>
          <w:b/>
          <w:szCs w:val="22"/>
        </w:rPr>
        <w:t>6.6</w:t>
      </w:r>
      <w:r w:rsidRPr="000658D6">
        <w:rPr>
          <w:b/>
          <w:szCs w:val="22"/>
        </w:rPr>
        <w:tab/>
        <w:t>Špeciálne opatrenia na likvidáciu</w:t>
      </w:r>
      <w:r w:rsidR="00F70D3C" w:rsidRPr="000658D6">
        <w:rPr>
          <w:b/>
          <w:szCs w:val="22"/>
        </w:rPr>
        <w:t xml:space="preserve"> </w:t>
      </w:r>
      <w:r w:rsidRPr="000658D6">
        <w:rPr>
          <w:b/>
          <w:szCs w:val="22"/>
        </w:rPr>
        <w:t>a iné zaobchádzanie s liekom</w:t>
      </w:r>
    </w:p>
    <w:p w14:paraId="39C428EF" w14:textId="77777777" w:rsidR="001E3B58" w:rsidRPr="000658D6" w:rsidRDefault="001E3B58" w:rsidP="00DA54DC">
      <w:pPr>
        <w:rPr>
          <w:szCs w:val="22"/>
        </w:rPr>
      </w:pPr>
    </w:p>
    <w:p w14:paraId="35631C69" w14:textId="78B07782" w:rsidR="00DA54DC" w:rsidRPr="000658D6" w:rsidRDefault="00DA54DC" w:rsidP="00DA54DC">
      <w:pPr>
        <w:rPr>
          <w:szCs w:val="22"/>
        </w:rPr>
      </w:pPr>
      <w:r w:rsidRPr="000658D6">
        <w:rPr>
          <w:szCs w:val="22"/>
        </w:rPr>
        <w:t>Perjeta neobsahuje žiadnu antimikrobiálnu konzervačnú látku. Preto je potrebná opatrnosť na zaistenie sterility pripravovaného infúzneho roztoku a pripravovať ju má zdravotnícky pracovník</w:t>
      </w:r>
      <w:ins w:id="192" w:author="RLS_Roche Type II" w:date="2025-12-05T09:44:00Z">
        <w:r w:rsidR="001627D1">
          <w:rPr>
            <w:szCs w:val="22"/>
          </w:rPr>
          <w:t xml:space="preserve"> </w:t>
        </w:r>
        <w:r w:rsidR="001627D1" w:rsidRPr="000658D6">
          <w:rPr>
            <w:szCs w:val="22"/>
          </w:rPr>
          <w:t>za kontrolovaných a validovaných aseptických podmienok</w:t>
        </w:r>
        <w:r w:rsidR="001627D1">
          <w:rPr>
            <w:szCs w:val="22"/>
          </w:rPr>
          <w:t xml:space="preserve"> (pozri časť</w:t>
        </w:r>
      </w:ins>
      <w:ins w:id="193" w:author="RLS_Roche Type II" w:date="2025-12-05T11:12:00Z">
        <w:r w:rsidR="00AA6407">
          <w:rPr>
            <w:szCs w:val="22"/>
          </w:rPr>
          <w:t> </w:t>
        </w:r>
      </w:ins>
      <w:ins w:id="194" w:author="RLS_Roche Type II" w:date="2025-12-05T09:44:00Z">
        <w:r w:rsidR="001627D1">
          <w:rPr>
            <w:szCs w:val="22"/>
          </w:rPr>
          <w:t>6.3)</w:t>
        </w:r>
      </w:ins>
      <w:r w:rsidRPr="000658D6">
        <w:rPr>
          <w:szCs w:val="22"/>
        </w:rPr>
        <w:t>.</w:t>
      </w:r>
    </w:p>
    <w:p w14:paraId="3645BBD7" w14:textId="77777777" w:rsidR="00DA54DC" w:rsidRPr="000658D6" w:rsidRDefault="00DA54DC" w:rsidP="00DA54DC">
      <w:pPr>
        <w:rPr>
          <w:szCs w:val="22"/>
        </w:rPr>
      </w:pPr>
    </w:p>
    <w:p w14:paraId="2C43FCD3" w14:textId="77777777" w:rsidR="009373A2" w:rsidRPr="000658D6" w:rsidRDefault="00DF7FD0" w:rsidP="00DF7FD0">
      <w:pPr>
        <w:rPr>
          <w:szCs w:val="22"/>
        </w:rPr>
      </w:pPr>
      <w:r w:rsidRPr="000658D6">
        <w:rPr>
          <w:szCs w:val="22"/>
        </w:rPr>
        <w:t>Perjeta je určená len na jednorazové použitie</w:t>
      </w:r>
      <w:r w:rsidR="009373A2" w:rsidRPr="000658D6">
        <w:rPr>
          <w:szCs w:val="22"/>
        </w:rPr>
        <w:t>.</w:t>
      </w:r>
    </w:p>
    <w:p w14:paraId="4746FCB3" w14:textId="77777777" w:rsidR="00DF7FD0" w:rsidRPr="000658D6" w:rsidRDefault="009373A2" w:rsidP="00DF7FD0">
      <w:pPr>
        <w:rPr>
          <w:szCs w:val="22"/>
        </w:rPr>
      </w:pPr>
      <w:r w:rsidRPr="000658D6">
        <w:rPr>
          <w:szCs w:val="22"/>
        </w:rPr>
        <w:t xml:space="preserve"> </w:t>
      </w:r>
    </w:p>
    <w:p w14:paraId="095934E6" w14:textId="05B9A21B" w:rsidR="00DA54DC" w:rsidRPr="000658D6" w:rsidRDefault="001826B4" w:rsidP="00DA54DC">
      <w:pPr>
        <w:rPr>
          <w:szCs w:val="22"/>
        </w:rPr>
      </w:pPr>
      <w:r w:rsidRPr="000658D6">
        <w:rPr>
          <w:szCs w:val="22"/>
        </w:rPr>
        <w:t>Injekčná l</w:t>
      </w:r>
      <w:r w:rsidR="00DF7FD0" w:rsidRPr="000658D6">
        <w:rPr>
          <w:szCs w:val="22"/>
        </w:rPr>
        <w:t>iekovka sa</w:t>
      </w:r>
      <w:r w:rsidR="00582452" w:rsidRPr="000658D6">
        <w:rPr>
          <w:szCs w:val="22"/>
        </w:rPr>
        <w:t xml:space="preserve"> nesmie</w:t>
      </w:r>
      <w:r w:rsidR="00DF7FD0" w:rsidRPr="000658D6">
        <w:rPr>
          <w:szCs w:val="22"/>
        </w:rPr>
        <w:t xml:space="preserve"> pretrepávať. </w:t>
      </w:r>
      <w:r w:rsidR="00582452" w:rsidRPr="000658D6">
        <w:rPr>
          <w:szCs w:val="22"/>
        </w:rPr>
        <w:t>14</w:t>
      </w:r>
      <w:r w:rsidR="00E917DC" w:rsidRPr="000658D6">
        <w:rPr>
          <w:szCs w:val="22"/>
        </w:rPr>
        <w:t> </w:t>
      </w:r>
      <w:r w:rsidR="00582452" w:rsidRPr="000658D6">
        <w:rPr>
          <w:szCs w:val="22"/>
        </w:rPr>
        <w:t xml:space="preserve">ml </w:t>
      </w:r>
      <w:r w:rsidR="00DA54DC" w:rsidRPr="000658D6">
        <w:rPr>
          <w:szCs w:val="22"/>
        </w:rPr>
        <w:t>koncentrát</w:t>
      </w:r>
      <w:r w:rsidR="000C7F37" w:rsidRPr="000658D6">
        <w:rPr>
          <w:szCs w:val="22"/>
        </w:rPr>
        <w:t>u</w:t>
      </w:r>
      <w:r w:rsidR="00DA54DC" w:rsidRPr="000658D6">
        <w:rPr>
          <w:szCs w:val="22"/>
        </w:rPr>
        <w:t xml:space="preserve"> Perjety</w:t>
      </w:r>
      <w:r w:rsidR="00AC0661" w:rsidRPr="000658D6">
        <w:rPr>
          <w:szCs w:val="22"/>
        </w:rPr>
        <w:t xml:space="preserve"> </w:t>
      </w:r>
      <w:r w:rsidR="00582452" w:rsidRPr="000658D6">
        <w:rPr>
          <w:szCs w:val="22"/>
        </w:rPr>
        <w:t xml:space="preserve">sa má vybrať </w:t>
      </w:r>
      <w:r w:rsidR="00DA54DC" w:rsidRPr="000658D6">
        <w:rPr>
          <w:szCs w:val="22"/>
        </w:rPr>
        <w:t xml:space="preserve">z injekčnej liekovky </w:t>
      </w:r>
      <w:r w:rsidR="00FE03F2" w:rsidRPr="000658D6">
        <w:rPr>
          <w:szCs w:val="22"/>
        </w:rPr>
        <w:t xml:space="preserve">za použitia sterilnej ihly a injekčnej </w:t>
      </w:r>
      <w:r w:rsidR="00FE387B" w:rsidRPr="000658D6">
        <w:rPr>
          <w:szCs w:val="22"/>
        </w:rPr>
        <w:t>striekačky</w:t>
      </w:r>
      <w:r w:rsidR="00FE03F2" w:rsidRPr="000658D6">
        <w:rPr>
          <w:szCs w:val="22"/>
        </w:rPr>
        <w:t xml:space="preserve"> </w:t>
      </w:r>
      <w:r w:rsidR="00DA54DC" w:rsidRPr="000658D6">
        <w:rPr>
          <w:szCs w:val="22"/>
        </w:rPr>
        <w:t>a riediť v 250 ml PVC alebo ne-PVC polyeolefínov</w:t>
      </w:r>
      <w:r w:rsidR="000B7523" w:rsidRPr="000658D6">
        <w:rPr>
          <w:szCs w:val="22"/>
        </w:rPr>
        <w:t>om</w:t>
      </w:r>
      <w:r w:rsidR="00DA54DC" w:rsidRPr="000658D6">
        <w:rPr>
          <w:szCs w:val="22"/>
        </w:rPr>
        <w:t xml:space="preserve"> infúznom vaku s infúznym roztokom chloridu sodného 9 mg/ml (0,9 %)</w:t>
      </w:r>
      <w:r w:rsidR="004A2720" w:rsidRPr="000658D6">
        <w:rPr>
          <w:szCs w:val="22"/>
        </w:rPr>
        <w:t xml:space="preserve"> alebo </w:t>
      </w:r>
      <w:r w:rsidR="00177A2B" w:rsidRPr="000658D6">
        <w:rPr>
          <w:szCs w:val="22"/>
        </w:rPr>
        <w:t>prípadne</w:t>
      </w:r>
      <w:r w:rsidR="004A2720" w:rsidRPr="000658D6">
        <w:rPr>
          <w:szCs w:val="22"/>
        </w:rPr>
        <w:t xml:space="preserve"> 4,5 mg/ml (0,45 %)</w:t>
      </w:r>
      <w:r w:rsidR="00DA54DC" w:rsidRPr="000658D6">
        <w:rPr>
          <w:szCs w:val="22"/>
        </w:rPr>
        <w:t xml:space="preserve">. Po riedení má jeden ml roztoku obsahovať </w:t>
      </w:r>
      <w:r w:rsidR="00582452" w:rsidRPr="000658D6">
        <w:rPr>
          <w:szCs w:val="22"/>
        </w:rPr>
        <w:t xml:space="preserve">približne </w:t>
      </w:r>
      <w:r w:rsidR="00BE425F" w:rsidRPr="000658D6">
        <w:rPr>
          <w:szCs w:val="22"/>
        </w:rPr>
        <w:t>3,02</w:t>
      </w:r>
      <w:r w:rsidR="00E917DC" w:rsidRPr="000658D6">
        <w:rPr>
          <w:szCs w:val="22"/>
        </w:rPr>
        <w:t> </w:t>
      </w:r>
      <w:r w:rsidR="00DA54DC" w:rsidRPr="000658D6">
        <w:rPr>
          <w:szCs w:val="22"/>
        </w:rPr>
        <w:t>mg pertuzumabu (840 mg/</w:t>
      </w:r>
      <w:r w:rsidR="00BE425F" w:rsidRPr="000658D6">
        <w:rPr>
          <w:szCs w:val="22"/>
        </w:rPr>
        <w:t>278</w:t>
      </w:r>
      <w:r w:rsidR="00DA54DC" w:rsidRPr="000658D6">
        <w:rPr>
          <w:szCs w:val="22"/>
        </w:rPr>
        <w:t xml:space="preserve"> ml) na </w:t>
      </w:r>
      <w:r w:rsidR="00E917DC" w:rsidRPr="000658D6">
        <w:rPr>
          <w:szCs w:val="22"/>
        </w:rPr>
        <w:t>za</w:t>
      </w:r>
      <w:r w:rsidR="00DA54DC" w:rsidRPr="000658D6">
        <w:rPr>
          <w:szCs w:val="22"/>
        </w:rPr>
        <w:t>čiatočnú dávku</w:t>
      </w:r>
      <w:r w:rsidR="00582452" w:rsidRPr="000658D6">
        <w:rPr>
          <w:szCs w:val="22"/>
        </w:rPr>
        <w:t>, kde sú potrebné dve injekčné liekovky</w:t>
      </w:r>
      <w:r w:rsidR="00DA54DC" w:rsidRPr="000658D6">
        <w:rPr>
          <w:szCs w:val="22"/>
        </w:rPr>
        <w:t xml:space="preserve"> a</w:t>
      </w:r>
      <w:r w:rsidR="00582452" w:rsidRPr="000658D6">
        <w:rPr>
          <w:szCs w:val="22"/>
        </w:rPr>
        <w:t xml:space="preserve"> približne </w:t>
      </w:r>
      <w:r w:rsidR="00BE425F" w:rsidRPr="000658D6">
        <w:rPr>
          <w:szCs w:val="22"/>
        </w:rPr>
        <w:t>1,59</w:t>
      </w:r>
      <w:r w:rsidR="00E917DC" w:rsidRPr="000658D6">
        <w:rPr>
          <w:szCs w:val="22"/>
        </w:rPr>
        <w:t> </w:t>
      </w:r>
      <w:r w:rsidR="00DA54DC" w:rsidRPr="000658D6">
        <w:rPr>
          <w:szCs w:val="22"/>
        </w:rPr>
        <w:t>mg pertuzumabu (420 mg/</w:t>
      </w:r>
      <w:r w:rsidR="00BE425F" w:rsidRPr="000658D6">
        <w:rPr>
          <w:szCs w:val="22"/>
        </w:rPr>
        <w:t>264</w:t>
      </w:r>
      <w:r w:rsidR="00DA54DC" w:rsidRPr="000658D6">
        <w:rPr>
          <w:szCs w:val="22"/>
        </w:rPr>
        <w:t> ml) na udržiavaciu dávku</w:t>
      </w:r>
      <w:r w:rsidR="00582452" w:rsidRPr="000658D6">
        <w:rPr>
          <w:szCs w:val="22"/>
        </w:rPr>
        <w:t>, kde je potrebná jedna injekčná liekovka</w:t>
      </w:r>
      <w:r w:rsidR="00DA54DC" w:rsidRPr="000658D6">
        <w:rPr>
          <w:szCs w:val="22"/>
        </w:rPr>
        <w:t>.</w:t>
      </w:r>
    </w:p>
    <w:p w14:paraId="3E4F152D" w14:textId="77777777" w:rsidR="00DA54DC" w:rsidRPr="000658D6" w:rsidRDefault="00DA54DC" w:rsidP="00DA54DC">
      <w:pPr>
        <w:rPr>
          <w:szCs w:val="22"/>
        </w:rPr>
      </w:pPr>
    </w:p>
    <w:p w14:paraId="7AEC2CF8" w14:textId="77777777" w:rsidR="00DA54DC" w:rsidRPr="000658D6" w:rsidRDefault="000B7523" w:rsidP="00DA54DC">
      <w:pPr>
        <w:rPr>
          <w:szCs w:val="22"/>
        </w:rPr>
      </w:pPr>
      <w:r w:rsidRPr="000658D6">
        <w:rPr>
          <w:szCs w:val="22"/>
        </w:rPr>
        <w:t>Na premiešanie roztoku sa má v</w:t>
      </w:r>
      <w:r w:rsidR="00DA54DC" w:rsidRPr="000658D6">
        <w:rPr>
          <w:szCs w:val="22"/>
        </w:rPr>
        <w:t>ak jemne prevracať, aby sa zabránilo speneniu.</w:t>
      </w:r>
    </w:p>
    <w:p w14:paraId="51862D30" w14:textId="77777777" w:rsidR="00DA54DC" w:rsidRPr="000658D6" w:rsidRDefault="00DA54DC" w:rsidP="00DA54DC">
      <w:pPr>
        <w:rPr>
          <w:szCs w:val="22"/>
        </w:rPr>
      </w:pPr>
    </w:p>
    <w:p w14:paraId="23807776" w14:textId="77777777" w:rsidR="00DA54DC" w:rsidRPr="000658D6" w:rsidRDefault="00DA54DC" w:rsidP="00DA54DC">
      <w:pPr>
        <w:rPr>
          <w:szCs w:val="22"/>
        </w:rPr>
      </w:pPr>
      <w:r w:rsidRPr="000658D6">
        <w:rPr>
          <w:szCs w:val="22"/>
        </w:rPr>
        <w:t xml:space="preserve">Parenterálne lieky sa majú pred podaním vizuálne skontrolovať, či neobsahujú častice alebo či nezmenili farbu. </w:t>
      </w:r>
      <w:r w:rsidR="001E3B58" w:rsidRPr="000658D6">
        <w:rPr>
          <w:szCs w:val="22"/>
        </w:rPr>
        <w:t xml:space="preserve">Ak obsahujú častice alebo zmenili farbu, roztok sa nemá používať. </w:t>
      </w:r>
      <w:r w:rsidRPr="000658D6">
        <w:rPr>
          <w:szCs w:val="22"/>
        </w:rPr>
        <w:t>Po príprave infúzie sa má liek okamžite podať (pozri časť 6.3).</w:t>
      </w:r>
    </w:p>
    <w:p w14:paraId="1273A85C" w14:textId="77777777" w:rsidR="00F70D3C" w:rsidRPr="000658D6" w:rsidRDefault="00F70D3C">
      <w:pPr>
        <w:rPr>
          <w:szCs w:val="22"/>
        </w:rPr>
      </w:pPr>
    </w:p>
    <w:p w14:paraId="7A0E97A0" w14:textId="77777777" w:rsidR="00E9251C" w:rsidRPr="000658D6" w:rsidRDefault="00E917DC">
      <w:pPr>
        <w:rPr>
          <w:szCs w:val="22"/>
        </w:rPr>
      </w:pPr>
      <w:r w:rsidRPr="000658D6">
        <w:rPr>
          <w:szCs w:val="22"/>
        </w:rPr>
        <w:t>Všetok n</w:t>
      </w:r>
      <w:r w:rsidR="00E9251C" w:rsidRPr="000658D6">
        <w:rPr>
          <w:szCs w:val="22"/>
        </w:rPr>
        <w:t>epoužitý liek alebo odpad vzniknutý z</w:t>
      </w:r>
      <w:r w:rsidR="00F70D1B" w:rsidRPr="000658D6">
        <w:rPr>
          <w:szCs w:val="22"/>
        </w:rPr>
        <w:t xml:space="preserve"> lieku </w:t>
      </w:r>
      <w:r w:rsidRPr="000658D6">
        <w:t>sa má zlikvidovať v súlade s národnými požiadavkami</w:t>
      </w:r>
      <w:r w:rsidR="00F70D1B" w:rsidRPr="000658D6">
        <w:rPr>
          <w:szCs w:val="22"/>
        </w:rPr>
        <w:t>.</w:t>
      </w:r>
    </w:p>
    <w:p w14:paraId="1CDBDCE6" w14:textId="77777777" w:rsidR="00E9251C" w:rsidRPr="000658D6" w:rsidRDefault="00E9251C">
      <w:pPr>
        <w:rPr>
          <w:szCs w:val="22"/>
        </w:rPr>
      </w:pPr>
    </w:p>
    <w:p w14:paraId="39B61C20" w14:textId="77777777" w:rsidR="009373A2" w:rsidRPr="000658D6" w:rsidRDefault="009373A2" w:rsidP="009373A2">
      <w:pPr>
        <w:rPr>
          <w:szCs w:val="22"/>
        </w:rPr>
      </w:pPr>
      <w:r w:rsidRPr="000658D6">
        <w:rPr>
          <w:szCs w:val="22"/>
        </w:rPr>
        <w:t>Perjeta je kompatibilná s polyvinylchloridovým (PVC) alebo ne-PVC polyolefínovým infúznym vakom, vrátane polyetylénového.</w:t>
      </w:r>
    </w:p>
    <w:p w14:paraId="1A61D6C9" w14:textId="77777777" w:rsidR="009373A2" w:rsidRPr="000658D6" w:rsidRDefault="009373A2">
      <w:pPr>
        <w:rPr>
          <w:szCs w:val="22"/>
        </w:rPr>
      </w:pPr>
    </w:p>
    <w:p w14:paraId="3679AAB9" w14:textId="77777777" w:rsidR="00E9251C" w:rsidRPr="000658D6" w:rsidRDefault="00E9251C">
      <w:pPr>
        <w:rPr>
          <w:szCs w:val="22"/>
        </w:rPr>
      </w:pPr>
    </w:p>
    <w:p w14:paraId="74973C8B" w14:textId="77777777" w:rsidR="00E9251C" w:rsidRPr="000658D6" w:rsidRDefault="00E9251C">
      <w:pPr>
        <w:rPr>
          <w:szCs w:val="22"/>
        </w:rPr>
      </w:pPr>
      <w:r w:rsidRPr="000658D6">
        <w:rPr>
          <w:b/>
          <w:szCs w:val="22"/>
        </w:rPr>
        <w:t>7.</w:t>
      </w:r>
      <w:r w:rsidRPr="000658D6">
        <w:rPr>
          <w:b/>
          <w:szCs w:val="22"/>
        </w:rPr>
        <w:tab/>
        <w:t>DRŽITEĽ ROZHODNUTIA O REGISTRÁCII</w:t>
      </w:r>
    </w:p>
    <w:p w14:paraId="68FA8952" w14:textId="77777777" w:rsidR="00CC6779" w:rsidRPr="000658D6" w:rsidRDefault="00CC6779" w:rsidP="00CC6779"/>
    <w:p w14:paraId="6E72ED1F" w14:textId="77777777" w:rsidR="00CC6779" w:rsidRPr="000658D6" w:rsidRDefault="00CC6779" w:rsidP="00CC6779">
      <w:r w:rsidRPr="000658D6">
        <w:t xml:space="preserve">Roche Registration GmbH </w:t>
      </w:r>
    </w:p>
    <w:p w14:paraId="49FFB266" w14:textId="77777777" w:rsidR="00CC6779" w:rsidRPr="000658D6" w:rsidRDefault="00CC6779" w:rsidP="00CC6779">
      <w:r w:rsidRPr="000658D6">
        <w:t>Emil-Barell-Strasse 1</w:t>
      </w:r>
    </w:p>
    <w:p w14:paraId="716BE1DF" w14:textId="77777777" w:rsidR="00CC6779" w:rsidRPr="000658D6" w:rsidRDefault="00CC6779" w:rsidP="00CC6779">
      <w:r w:rsidRPr="000658D6">
        <w:t>79639 Grenzach-Wyhlen</w:t>
      </w:r>
    </w:p>
    <w:p w14:paraId="52C51AA7" w14:textId="77777777" w:rsidR="00E9251C" w:rsidRPr="000658D6" w:rsidRDefault="00CC6779" w:rsidP="00CC6779">
      <w:pPr>
        <w:rPr>
          <w:szCs w:val="22"/>
        </w:rPr>
      </w:pPr>
      <w:r w:rsidRPr="000658D6">
        <w:t>Nemecko</w:t>
      </w:r>
    </w:p>
    <w:p w14:paraId="6E9C4F35" w14:textId="77777777" w:rsidR="00E9251C" w:rsidRPr="000658D6" w:rsidRDefault="00E9251C" w:rsidP="00956563">
      <w:pPr>
        <w:rPr>
          <w:szCs w:val="22"/>
        </w:rPr>
      </w:pPr>
    </w:p>
    <w:p w14:paraId="7D979C96" w14:textId="77777777" w:rsidR="00774A68" w:rsidRPr="000658D6" w:rsidRDefault="00774A68" w:rsidP="00956563">
      <w:pPr>
        <w:rPr>
          <w:szCs w:val="22"/>
        </w:rPr>
      </w:pPr>
    </w:p>
    <w:p w14:paraId="3C5F1BE8" w14:textId="77777777" w:rsidR="00E9251C" w:rsidRPr="000658D6" w:rsidRDefault="00E9251C" w:rsidP="00956563">
      <w:pPr>
        <w:rPr>
          <w:b/>
          <w:szCs w:val="22"/>
        </w:rPr>
      </w:pPr>
      <w:r w:rsidRPr="000658D6">
        <w:rPr>
          <w:b/>
          <w:szCs w:val="22"/>
        </w:rPr>
        <w:t>8.</w:t>
      </w:r>
      <w:r w:rsidRPr="000658D6">
        <w:rPr>
          <w:b/>
          <w:szCs w:val="22"/>
        </w:rPr>
        <w:tab/>
        <w:t>REGISTRAČNÉ ČÍSLO</w:t>
      </w:r>
    </w:p>
    <w:p w14:paraId="27BE5F09" w14:textId="77777777" w:rsidR="00F42114" w:rsidRPr="003F040B" w:rsidRDefault="00F42114" w:rsidP="00956563">
      <w:pPr>
        <w:rPr>
          <w:rFonts w:eastAsia="SimSun"/>
        </w:rPr>
      </w:pPr>
    </w:p>
    <w:p w14:paraId="4D50A83F" w14:textId="77777777" w:rsidR="00F42114" w:rsidRPr="003F040B" w:rsidRDefault="00F42114" w:rsidP="00956563">
      <w:pPr>
        <w:rPr>
          <w:rFonts w:eastAsia="SimSun"/>
        </w:rPr>
      </w:pPr>
      <w:r w:rsidRPr="003F040B">
        <w:rPr>
          <w:rFonts w:eastAsia="SimSun"/>
        </w:rPr>
        <w:t>EU/1/13/813/001</w:t>
      </w:r>
    </w:p>
    <w:p w14:paraId="2A5359C5" w14:textId="77777777" w:rsidR="00E9251C" w:rsidRPr="000658D6" w:rsidRDefault="00E9251C" w:rsidP="00956563">
      <w:pPr>
        <w:rPr>
          <w:szCs w:val="22"/>
        </w:rPr>
      </w:pPr>
    </w:p>
    <w:p w14:paraId="5AA7AF16" w14:textId="77777777" w:rsidR="00E9251C" w:rsidRPr="000658D6" w:rsidRDefault="00E9251C" w:rsidP="00956563">
      <w:pPr>
        <w:rPr>
          <w:szCs w:val="22"/>
        </w:rPr>
      </w:pPr>
    </w:p>
    <w:p w14:paraId="6DF4B4A2" w14:textId="77777777" w:rsidR="00E9251C" w:rsidRPr="000658D6" w:rsidRDefault="00E9251C" w:rsidP="00071F6B">
      <w:pPr>
        <w:keepNext/>
        <w:keepLines/>
        <w:rPr>
          <w:szCs w:val="22"/>
        </w:rPr>
      </w:pPr>
      <w:r w:rsidRPr="000658D6">
        <w:rPr>
          <w:b/>
          <w:szCs w:val="22"/>
        </w:rPr>
        <w:lastRenderedPageBreak/>
        <w:t>9.</w:t>
      </w:r>
      <w:r w:rsidRPr="000658D6">
        <w:rPr>
          <w:b/>
          <w:szCs w:val="22"/>
        </w:rPr>
        <w:tab/>
        <w:t>DÁTUM PRVEJ REGISTRÁCIE/ PREDĹŽENIA REGISTRÁCIE</w:t>
      </w:r>
    </w:p>
    <w:p w14:paraId="5FC29C4B" w14:textId="77777777" w:rsidR="00F42114" w:rsidRPr="000658D6" w:rsidRDefault="00F42114" w:rsidP="00071F6B">
      <w:pPr>
        <w:keepNext/>
        <w:keepLines/>
        <w:rPr>
          <w:szCs w:val="22"/>
        </w:rPr>
      </w:pPr>
    </w:p>
    <w:p w14:paraId="47F2C362" w14:textId="77777777" w:rsidR="00E9251C" w:rsidRPr="000658D6" w:rsidRDefault="00A02455" w:rsidP="00956563">
      <w:pPr>
        <w:rPr>
          <w:szCs w:val="22"/>
        </w:rPr>
      </w:pPr>
      <w:r w:rsidRPr="000658D6">
        <w:rPr>
          <w:szCs w:val="22"/>
        </w:rPr>
        <w:t xml:space="preserve">Dátum prvej registrácie: </w:t>
      </w:r>
      <w:r w:rsidR="00F42114" w:rsidRPr="000658D6">
        <w:rPr>
          <w:szCs w:val="22"/>
        </w:rPr>
        <w:t>4. mar</w:t>
      </w:r>
      <w:r w:rsidR="00B63BFF" w:rsidRPr="000658D6">
        <w:rPr>
          <w:szCs w:val="22"/>
        </w:rPr>
        <w:t>c</w:t>
      </w:r>
      <w:r w:rsidR="00E917DC" w:rsidRPr="000658D6">
        <w:rPr>
          <w:szCs w:val="22"/>
        </w:rPr>
        <w:t>a</w:t>
      </w:r>
      <w:r w:rsidR="00F42114" w:rsidRPr="000658D6">
        <w:rPr>
          <w:szCs w:val="22"/>
        </w:rPr>
        <w:t xml:space="preserve"> 2013</w:t>
      </w:r>
    </w:p>
    <w:p w14:paraId="473E7426" w14:textId="77777777" w:rsidR="00EE78D9" w:rsidRPr="000658D6" w:rsidRDefault="007846CF" w:rsidP="00714B40">
      <w:pPr>
        <w:keepNext/>
        <w:keepLines/>
        <w:rPr>
          <w:szCs w:val="22"/>
        </w:rPr>
      </w:pPr>
      <w:r w:rsidRPr="000658D6">
        <w:rPr>
          <w:szCs w:val="22"/>
        </w:rPr>
        <w:t xml:space="preserve">Dátum </w:t>
      </w:r>
      <w:r w:rsidRPr="003F040B">
        <w:t>posledného predĺženia: 8. decembra 2017</w:t>
      </w:r>
    </w:p>
    <w:p w14:paraId="41FA9EB6" w14:textId="77777777" w:rsidR="00E9251C" w:rsidRPr="000658D6" w:rsidRDefault="00E9251C" w:rsidP="00714B40">
      <w:pPr>
        <w:keepNext/>
        <w:keepLines/>
        <w:rPr>
          <w:szCs w:val="22"/>
        </w:rPr>
      </w:pPr>
    </w:p>
    <w:p w14:paraId="46A77BD7" w14:textId="77777777" w:rsidR="0049350D" w:rsidRPr="000658D6" w:rsidRDefault="0049350D" w:rsidP="00714B40">
      <w:pPr>
        <w:keepNext/>
        <w:keepLines/>
        <w:rPr>
          <w:szCs w:val="22"/>
        </w:rPr>
      </w:pPr>
    </w:p>
    <w:p w14:paraId="2246CB23" w14:textId="77777777" w:rsidR="00E9251C" w:rsidRPr="000658D6" w:rsidRDefault="00E9251C" w:rsidP="00714B40">
      <w:pPr>
        <w:keepNext/>
        <w:keepLines/>
        <w:rPr>
          <w:b/>
          <w:szCs w:val="22"/>
        </w:rPr>
      </w:pPr>
      <w:r w:rsidRPr="000658D6">
        <w:rPr>
          <w:b/>
          <w:szCs w:val="22"/>
        </w:rPr>
        <w:t>10.</w:t>
      </w:r>
      <w:r w:rsidRPr="000658D6">
        <w:rPr>
          <w:b/>
          <w:szCs w:val="22"/>
        </w:rPr>
        <w:tab/>
        <w:t>DÁTUM REVÍZIE TEXTU</w:t>
      </w:r>
    </w:p>
    <w:p w14:paraId="10EBC400" w14:textId="77777777" w:rsidR="00E9251C" w:rsidRPr="000658D6" w:rsidRDefault="00E9251C" w:rsidP="00714B40">
      <w:pPr>
        <w:keepNext/>
        <w:keepLines/>
        <w:rPr>
          <w:szCs w:val="22"/>
        </w:rPr>
      </w:pPr>
    </w:p>
    <w:p w14:paraId="3FCAF603" w14:textId="7129B75A" w:rsidR="005F1A87" w:rsidRPr="000658D6" w:rsidRDefault="00E9251C" w:rsidP="00714B40">
      <w:pPr>
        <w:keepNext/>
        <w:keepLines/>
        <w:rPr>
          <w:color w:val="0000FF"/>
          <w:szCs w:val="22"/>
        </w:rPr>
      </w:pPr>
      <w:r w:rsidRPr="000658D6">
        <w:rPr>
          <w:szCs w:val="22"/>
        </w:rPr>
        <w:t xml:space="preserve">Podrobné informácie o tomto lieku sú dostupné na internetovej stránke Európskej agentúry pre lieky </w:t>
      </w:r>
      <w:r w:rsidRPr="000658D6">
        <w:rPr>
          <w:color w:val="0000FF"/>
          <w:szCs w:val="22"/>
        </w:rPr>
        <w:fldChar w:fldCharType="begin"/>
      </w:r>
      <w:r w:rsidR="00F207CB" w:rsidRPr="000658D6">
        <w:rPr>
          <w:color w:val="0000FF"/>
          <w:szCs w:val="22"/>
        </w:rPr>
        <w:instrText xml:space="preserve"> http://www.ema.europa.eu/</w:instrText>
      </w:r>
      <w:r w:rsidRPr="000658D6">
        <w:rPr>
          <w:color w:val="0000FF"/>
          <w:szCs w:val="22"/>
        </w:rPr>
        <w:fldChar w:fldCharType="separate"/>
      </w:r>
      <w:r w:rsidR="00F207CB" w:rsidRPr="000658D6">
        <w:rPr>
          <w:rStyle w:val="Hyperlink"/>
          <w:szCs w:val="22"/>
        </w:rPr>
        <w:t>http://www.ema.europa.eu/</w:t>
      </w:r>
      <w:r w:rsidRPr="000658D6">
        <w:rPr>
          <w:color w:val="0000FF"/>
          <w:szCs w:val="22"/>
        </w:rPr>
        <w:fldChar w:fldCharType="end"/>
      </w:r>
      <w:ins w:id="195" w:author="RLS_Roche Type II" w:date="2025-12-05T09:57:00Z">
        <w:r w:rsidR="005D366C">
          <w:rPr>
            <w:szCs w:val="22"/>
          </w:rPr>
          <w:fldChar w:fldCharType="begin"/>
        </w:r>
        <w:r w:rsidR="005D366C">
          <w:rPr>
            <w:szCs w:val="22"/>
          </w:rPr>
          <w:instrText>HYPERLINK "</w:instrText>
        </w:r>
      </w:ins>
      <w:r w:rsidR="005D366C" w:rsidRPr="005D366C">
        <w:rPr>
          <w:rPrChange w:id="196" w:author="RLS_Roche Type II" w:date="2025-12-05T09:57:00Z">
            <w:rPr>
              <w:rStyle w:val="Hyperlink"/>
              <w:szCs w:val="22"/>
            </w:rPr>
          </w:rPrChange>
        </w:rPr>
        <w:instrText>http</w:instrText>
      </w:r>
      <w:ins w:id="197" w:author="RLS_Roche Type II" w:date="2025-12-05T09:56:00Z">
        <w:r w:rsidR="005D366C" w:rsidRPr="005D366C">
          <w:rPr>
            <w:rPrChange w:id="198" w:author="RLS_Roche Type II" w:date="2025-12-05T09:57:00Z">
              <w:rPr>
                <w:rStyle w:val="Hyperlink"/>
                <w:szCs w:val="22"/>
              </w:rPr>
            </w:rPrChange>
          </w:rPr>
          <w:instrText>s</w:instrText>
        </w:r>
      </w:ins>
      <w:r w:rsidR="005D366C" w:rsidRPr="005D366C">
        <w:rPr>
          <w:rPrChange w:id="199" w:author="RLS_Roche Type II" w:date="2025-12-05T09:57:00Z">
            <w:rPr>
              <w:rStyle w:val="Hyperlink"/>
              <w:szCs w:val="22"/>
            </w:rPr>
          </w:rPrChange>
        </w:rPr>
        <w:instrText>://www.ema.europa.eu</w:instrText>
      </w:r>
      <w:ins w:id="200" w:author="RLS_Roche Type II" w:date="2025-12-05T09:57:00Z">
        <w:r w:rsidR="005D366C">
          <w:rPr>
            <w:szCs w:val="22"/>
          </w:rPr>
          <w:instrText>"</w:instrText>
        </w:r>
        <w:r w:rsidR="005D366C">
          <w:rPr>
            <w:szCs w:val="22"/>
          </w:rPr>
        </w:r>
        <w:r w:rsidR="005D366C">
          <w:rPr>
            <w:szCs w:val="22"/>
          </w:rPr>
          <w:fldChar w:fldCharType="separate"/>
        </w:r>
      </w:ins>
      <w:r w:rsidR="005D366C" w:rsidRPr="005D366C">
        <w:rPr>
          <w:rStyle w:val="Hyperlink"/>
          <w:szCs w:val="22"/>
        </w:rPr>
        <w:t>http</w:t>
      </w:r>
      <w:ins w:id="201" w:author="RLS_Roche Type II" w:date="2025-12-05T09:56:00Z">
        <w:r w:rsidR="005D366C" w:rsidRPr="005D366C">
          <w:rPr>
            <w:rStyle w:val="Hyperlink"/>
            <w:szCs w:val="22"/>
          </w:rPr>
          <w:t>s</w:t>
        </w:r>
      </w:ins>
      <w:r w:rsidR="005D366C" w:rsidRPr="005D366C">
        <w:rPr>
          <w:rStyle w:val="Hyperlink"/>
          <w:szCs w:val="22"/>
        </w:rPr>
        <w:t>://www.ema.europa.eu</w:t>
      </w:r>
      <w:ins w:id="202" w:author="RLS_Roche Type II" w:date="2025-12-05T09:57:00Z">
        <w:r w:rsidR="005D366C">
          <w:rPr>
            <w:szCs w:val="22"/>
          </w:rPr>
          <w:fldChar w:fldCharType="end"/>
        </w:r>
      </w:ins>
      <w:r w:rsidR="00F207CB" w:rsidRPr="000658D6">
        <w:rPr>
          <w:color w:val="0000FF"/>
          <w:szCs w:val="22"/>
        </w:rPr>
        <w:t>.</w:t>
      </w:r>
    </w:p>
    <w:p w14:paraId="684CABE7" w14:textId="77777777" w:rsidR="00774A68" w:rsidRPr="000658D6" w:rsidRDefault="00774A68" w:rsidP="00714B40">
      <w:pPr>
        <w:keepNext/>
        <w:keepLines/>
        <w:rPr>
          <w:b/>
          <w:szCs w:val="22"/>
        </w:rPr>
      </w:pPr>
    </w:p>
    <w:p w14:paraId="606B9C73" w14:textId="77777777" w:rsidR="005F1A87" w:rsidRPr="003F040B" w:rsidRDefault="005F1A87" w:rsidP="005F1A87">
      <w:pPr>
        <w:jc w:val="center"/>
        <w:rPr>
          <w:szCs w:val="24"/>
        </w:rPr>
      </w:pPr>
      <w:r w:rsidRPr="003F040B">
        <w:rPr>
          <w:szCs w:val="24"/>
        </w:rPr>
        <w:br w:type="page"/>
      </w:r>
    </w:p>
    <w:p w14:paraId="1B5DD852" w14:textId="77777777" w:rsidR="005F1A87" w:rsidRPr="003F040B" w:rsidRDefault="005F1A87" w:rsidP="005F1A87">
      <w:pPr>
        <w:jc w:val="center"/>
        <w:rPr>
          <w:szCs w:val="24"/>
        </w:rPr>
      </w:pPr>
    </w:p>
    <w:p w14:paraId="7A4094E2" w14:textId="77777777" w:rsidR="005F1A87" w:rsidRPr="003F040B" w:rsidRDefault="005F1A87" w:rsidP="005F1A87">
      <w:pPr>
        <w:jc w:val="center"/>
        <w:rPr>
          <w:szCs w:val="24"/>
        </w:rPr>
      </w:pPr>
    </w:p>
    <w:p w14:paraId="1A9C8CCD" w14:textId="77777777" w:rsidR="005F1A87" w:rsidRPr="003F040B" w:rsidRDefault="005F1A87" w:rsidP="005F1A87">
      <w:pPr>
        <w:jc w:val="center"/>
        <w:rPr>
          <w:szCs w:val="24"/>
        </w:rPr>
      </w:pPr>
    </w:p>
    <w:p w14:paraId="02D26121" w14:textId="77777777" w:rsidR="005F1A87" w:rsidRPr="003F040B" w:rsidRDefault="005F1A87" w:rsidP="005F1A87">
      <w:pPr>
        <w:jc w:val="center"/>
        <w:rPr>
          <w:szCs w:val="24"/>
        </w:rPr>
      </w:pPr>
    </w:p>
    <w:p w14:paraId="5BE4DB7F" w14:textId="77777777" w:rsidR="005F1A87" w:rsidRPr="003F040B" w:rsidRDefault="005F1A87" w:rsidP="005F1A87">
      <w:pPr>
        <w:jc w:val="center"/>
        <w:rPr>
          <w:szCs w:val="24"/>
        </w:rPr>
      </w:pPr>
    </w:p>
    <w:p w14:paraId="75C56CEE" w14:textId="77777777" w:rsidR="005F1A87" w:rsidRPr="003F040B" w:rsidRDefault="005F1A87" w:rsidP="005F1A87">
      <w:pPr>
        <w:jc w:val="center"/>
        <w:rPr>
          <w:szCs w:val="24"/>
        </w:rPr>
      </w:pPr>
    </w:p>
    <w:p w14:paraId="31F0D67B" w14:textId="77777777" w:rsidR="005F1A87" w:rsidRPr="003F040B" w:rsidRDefault="005F1A87" w:rsidP="005F1A87">
      <w:pPr>
        <w:jc w:val="center"/>
        <w:rPr>
          <w:szCs w:val="24"/>
        </w:rPr>
      </w:pPr>
    </w:p>
    <w:p w14:paraId="7F60F56F" w14:textId="77777777" w:rsidR="005F1A87" w:rsidRPr="003F040B" w:rsidRDefault="005F1A87" w:rsidP="005F1A87">
      <w:pPr>
        <w:jc w:val="center"/>
        <w:rPr>
          <w:szCs w:val="24"/>
        </w:rPr>
      </w:pPr>
    </w:p>
    <w:p w14:paraId="45B4B1D6" w14:textId="77777777" w:rsidR="005F1A87" w:rsidRPr="003F040B" w:rsidRDefault="005F1A87" w:rsidP="005F1A87">
      <w:pPr>
        <w:jc w:val="center"/>
        <w:rPr>
          <w:szCs w:val="24"/>
        </w:rPr>
      </w:pPr>
    </w:p>
    <w:p w14:paraId="40174B2A" w14:textId="77777777" w:rsidR="005F1A87" w:rsidRPr="003F040B" w:rsidRDefault="005F1A87" w:rsidP="005F1A87">
      <w:pPr>
        <w:jc w:val="center"/>
        <w:rPr>
          <w:szCs w:val="24"/>
        </w:rPr>
      </w:pPr>
    </w:p>
    <w:p w14:paraId="58AB5DBA" w14:textId="77777777" w:rsidR="005F1A87" w:rsidRPr="003F040B" w:rsidRDefault="005F1A87" w:rsidP="005F1A87">
      <w:pPr>
        <w:jc w:val="center"/>
        <w:rPr>
          <w:szCs w:val="24"/>
        </w:rPr>
      </w:pPr>
    </w:p>
    <w:p w14:paraId="41378FBF" w14:textId="77777777" w:rsidR="005F1A87" w:rsidRPr="003F040B" w:rsidRDefault="005F1A87" w:rsidP="005F1A87">
      <w:pPr>
        <w:jc w:val="center"/>
        <w:rPr>
          <w:szCs w:val="24"/>
        </w:rPr>
      </w:pPr>
    </w:p>
    <w:p w14:paraId="0B9270CD" w14:textId="77777777" w:rsidR="005F1A87" w:rsidRPr="003F040B" w:rsidRDefault="005F1A87" w:rsidP="005F1A87">
      <w:pPr>
        <w:jc w:val="center"/>
        <w:rPr>
          <w:szCs w:val="24"/>
        </w:rPr>
      </w:pPr>
    </w:p>
    <w:p w14:paraId="0BFE16DB" w14:textId="77777777" w:rsidR="005F1A87" w:rsidRPr="003F040B" w:rsidRDefault="005F1A87" w:rsidP="005F1A87">
      <w:pPr>
        <w:jc w:val="center"/>
        <w:rPr>
          <w:szCs w:val="24"/>
        </w:rPr>
      </w:pPr>
    </w:p>
    <w:p w14:paraId="2DBF93BF" w14:textId="77777777" w:rsidR="005F1A87" w:rsidRPr="003F040B" w:rsidRDefault="005F1A87" w:rsidP="005F1A87">
      <w:pPr>
        <w:jc w:val="center"/>
        <w:rPr>
          <w:szCs w:val="24"/>
        </w:rPr>
      </w:pPr>
    </w:p>
    <w:p w14:paraId="2993C51A" w14:textId="77777777" w:rsidR="005F1A87" w:rsidRPr="003F040B" w:rsidRDefault="005F1A87" w:rsidP="005F1A87">
      <w:pPr>
        <w:jc w:val="center"/>
        <w:rPr>
          <w:szCs w:val="24"/>
        </w:rPr>
      </w:pPr>
    </w:p>
    <w:p w14:paraId="24FD518F" w14:textId="77777777" w:rsidR="00441273" w:rsidRPr="003F040B" w:rsidRDefault="00441273" w:rsidP="005F1A87">
      <w:pPr>
        <w:jc w:val="center"/>
        <w:rPr>
          <w:szCs w:val="24"/>
        </w:rPr>
      </w:pPr>
    </w:p>
    <w:p w14:paraId="252EAFFF" w14:textId="77777777" w:rsidR="00441273" w:rsidRPr="003F040B" w:rsidRDefault="00441273" w:rsidP="005F1A87">
      <w:pPr>
        <w:jc w:val="center"/>
        <w:rPr>
          <w:szCs w:val="24"/>
        </w:rPr>
      </w:pPr>
    </w:p>
    <w:p w14:paraId="0B228356" w14:textId="77777777" w:rsidR="00441273" w:rsidRPr="003F040B" w:rsidRDefault="00441273" w:rsidP="005F1A87">
      <w:pPr>
        <w:jc w:val="center"/>
        <w:rPr>
          <w:szCs w:val="24"/>
        </w:rPr>
      </w:pPr>
    </w:p>
    <w:p w14:paraId="46152879" w14:textId="77777777" w:rsidR="00441273" w:rsidRPr="003F040B" w:rsidRDefault="00441273" w:rsidP="005F1A87">
      <w:pPr>
        <w:jc w:val="center"/>
        <w:rPr>
          <w:szCs w:val="24"/>
        </w:rPr>
      </w:pPr>
    </w:p>
    <w:p w14:paraId="34BE8692" w14:textId="77777777" w:rsidR="00441273" w:rsidRPr="003F040B" w:rsidRDefault="00441273" w:rsidP="005F1A87">
      <w:pPr>
        <w:jc w:val="center"/>
        <w:rPr>
          <w:szCs w:val="24"/>
        </w:rPr>
      </w:pPr>
    </w:p>
    <w:p w14:paraId="0C3D5600" w14:textId="77777777" w:rsidR="005F1A87" w:rsidRPr="003F040B" w:rsidRDefault="005F1A87" w:rsidP="005F1A87">
      <w:pPr>
        <w:jc w:val="center"/>
        <w:rPr>
          <w:szCs w:val="24"/>
        </w:rPr>
      </w:pPr>
    </w:p>
    <w:p w14:paraId="10AFC1D4" w14:textId="77777777" w:rsidR="00F54FF6" w:rsidRPr="003F040B" w:rsidRDefault="00F54FF6" w:rsidP="005F1A87">
      <w:pPr>
        <w:jc w:val="center"/>
        <w:rPr>
          <w:szCs w:val="24"/>
        </w:rPr>
      </w:pPr>
    </w:p>
    <w:p w14:paraId="2818F201" w14:textId="77777777" w:rsidR="005F1A87" w:rsidRPr="003F040B" w:rsidRDefault="005F1A87" w:rsidP="005F1A87">
      <w:pPr>
        <w:jc w:val="center"/>
        <w:rPr>
          <w:szCs w:val="24"/>
        </w:rPr>
      </w:pPr>
      <w:r w:rsidRPr="000658D6">
        <w:rPr>
          <w:b/>
          <w:szCs w:val="24"/>
        </w:rPr>
        <w:t>PRÍLOHA II</w:t>
      </w:r>
    </w:p>
    <w:p w14:paraId="6008C616" w14:textId="77777777" w:rsidR="005F1A87" w:rsidRPr="003F040B" w:rsidRDefault="005F1A87" w:rsidP="005F1A87">
      <w:pPr>
        <w:ind w:left="1701" w:right="1416" w:hanging="567"/>
        <w:rPr>
          <w:szCs w:val="24"/>
        </w:rPr>
      </w:pPr>
    </w:p>
    <w:p w14:paraId="4BA41CE6" w14:textId="595759DB" w:rsidR="005F1A87" w:rsidRPr="003F040B" w:rsidRDefault="005F1A87" w:rsidP="005F1A87">
      <w:pPr>
        <w:ind w:left="1701" w:right="1416" w:hanging="708"/>
        <w:rPr>
          <w:szCs w:val="24"/>
        </w:rPr>
      </w:pPr>
      <w:r w:rsidRPr="000658D6">
        <w:rPr>
          <w:b/>
          <w:szCs w:val="24"/>
        </w:rPr>
        <w:t>A.</w:t>
      </w:r>
      <w:r w:rsidRPr="003F040B">
        <w:rPr>
          <w:b/>
          <w:szCs w:val="24"/>
        </w:rPr>
        <w:tab/>
      </w:r>
      <w:r w:rsidRPr="000658D6">
        <w:rPr>
          <w:b/>
          <w:szCs w:val="24"/>
        </w:rPr>
        <w:t>VÝROBCA (VÝROBCOVIA) BIOLOGICKÉHO LIEČIVA (BIOLOGICKÝCH LIEČIV) A VÝROBCA (VÝROBCOVIA) ZODPOVEDNÝ (ZODPOVEDNÍ) ZA UVOĽNENIE ŠARŽE</w:t>
      </w:r>
    </w:p>
    <w:p w14:paraId="71F57466" w14:textId="77777777" w:rsidR="005F1A87" w:rsidRPr="003F040B" w:rsidRDefault="005F1A87" w:rsidP="005F1A87">
      <w:pPr>
        <w:ind w:left="567" w:hanging="567"/>
        <w:rPr>
          <w:szCs w:val="24"/>
        </w:rPr>
      </w:pPr>
    </w:p>
    <w:p w14:paraId="707F6CE1" w14:textId="77777777" w:rsidR="005F1A87" w:rsidRPr="003F040B" w:rsidRDefault="005F1A87" w:rsidP="005F1A87">
      <w:pPr>
        <w:ind w:left="1701" w:right="1418" w:hanging="709"/>
        <w:rPr>
          <w:szCs w:val="24"/>
        </w:rPr>
      </w:pPr>
      <w:r w:rsidRPr="000658D6">
        <w:rPr>
          <w:b/>
          <w:szCs w:val="24"/>
        </w:rPr>
        <w:t>B.</w:t>
      </w:r>
      <w:r w:rsidRPr="003F040B">
        <w:rPr>
          <w:b/>
          <w:szCs w:val="24"/>
        </w:rPr>
        <w:tab/>
      </w:r>
      <w:r w:rsidRPr="000658D6">
        <w:rPr>
          <w:b/>
          <w:szCs w:val="24"/>
        </w:rPr>
        <w:t>PODMIENKY ALEBO OBMEDZENIA TÝKAJÚCE SA VÝDAJA A POUŽITIA</w:t>
      </w:r>
    </w:p>
    <w:p w14:paraId="6380EF71" w14:textId="77777777" w:rsidR="005F1A87" w:rsidRPr="003F040B" w:rsidRDefault="005F1A87" w:rsidP="005F1A87">
      <w:pPr>
        <w:ind w:left="567" w:hanging="567"/>
        <w:rPr>
          <w:szCs w:val="24"/>
        </w:rPr>
      </w:pPr>
    </w:p>
    <w:p w14:paraId="646EBE0E" w14:textId="77777777" w:rsidR="005F1A87" w:rsidRPr="003F040B" w:rsidRDefault="005F1A87" w:rsidP="005F1A87">
      <w:pPr>
        <w:ind w:left="1701" w:right="1559" w:hanging="709"/>
        <w:rPr>
          <w:szCs w:val="24"/>
        </w:rPr>
      </w:pPr>
      <w:r w:rsidRPr="000658D6">
        <w:rPr>
          <w:b/>
          <w:szCs w:val="24"/>
        </w:rPr>
        <w:t>C.</w:t>
      </w:r>
      <w:r w:rsidRPr="003F040B">
        <w:rPr>
          <w:b/>
          <w:szCs w:val="24"/>
        </w:rPr>
        <w:tab/>
      </w:r>
      <w:r w:rsidRPr="000658D6">
        <w:rPr>
          <w:b/>
          <w:szCs w:val="24"/>
        </w:rPr>
        <w:t>ĎALŠIE PODMIENKY A POŽIADAVKY REGISTRÁCIE</w:t>
      </w:r>
    </w:p>
    <w:p w14:paraId="077E1088" w14:textId="77777777" w:rsidR="005F1A87" w:rsidRPr="003F040B" w:rsidRDefault="005F1A87" w:rsidP="005F1A87">
      <w:pPr>
        <w:ind w:left="1701" w:right="1558" w:hanging="850"/>
        <w:rPr>
          <w:b/>
          <w:szCs w:val="24"/>
        </w:rPr>
      </w:pPr>
    </w:p>
    <w:p w14:paraId="0A4CE509" w14:textId="77777777" w:rsidR="005F1A87" w:rsidRPr="000658D6" w:rsidRDefault="005F1A87" w:rsidP="005F1A87">
      <w:pPr>
        <w:ind w:left="1701" w:right="1416" w:hanging="708"/>
        <w:rPr>
          <w:b/>
          <w:szCs w:val="24"/>
        </w:rPr>
      </w:pPr>
      <w:r w:rsidRPr="000658D6">
        <w:rPr>
          <w:b/>
          <w:szCs w:val="24"/>
        </w:rPr>
        <w:t>D.</w:t>
      </w:r>
      <w:r w:rsidRPr="000658D6">
        <w:rPr>
          <w:b/>
          <w:szCs w:val="24"/>
        </w:rPr>
        <w:tab/>
      </w:r>
      <w:r w:rsidRPr="000658D6">
        <w:rPr>
          <w:b/>
          <w:caps/>
          <w:szCs w:val="24"/>
        </w:rPr>
        <w:t>PODMIENKY ALEBO OBMEDZENIA tÝkajúce sa BEZPEČNÉho A ÚČINNÉho POUŽÍVANIA LIEKU</w:t>
      </w:r>
    </w:p>
    <w:p w14:paraId="42FB4384" w14:textId="77777777" w:rsidR="005F1A87" w:rsidRPr="000658D6" w:rsidRDefault="005F1A87" w:rsidP="005F1A87">
      <w:pPr>
        <w:ind w:left="1701" w:right="1416" w:hanging="708"/>
        <w:rPr>
          <w:b/>
          <w:szCs w:val="24"/>
        </w:rPr>
      </w:pPr>
    </w:p>
    <w:p w14:paraId="3C59F01A" w14:textId="77777777" w:rsidR="005F1A87" w:rsidRPr="003F040B" w:rsidRDefault="005F1A87" w:rsidP="009A14CE">
      <w:pPr>
        <w:pStyle w:val="AnnexHeading"/>
      </w:pPr>
      <w:r w:rsidRPr="003F040B">
        <w:br w:type="page"/>
      </w:r>
      <w:r w:rsidRPr="000658D6">
        <w:lastRenderedPageBreak/>
        <w:t>A.</w:t>
      </w:r>
      <w:r w:rsidRPr="003F040B">
        <w:tab/>
      </w:r>
      <w:r w:rsidRPr="000658D6">
        <w:t>VÝROBCA (VÝROBCOVIA) BIOLOGICKÉHO LIEČIVA (BIOLOGICKÝCH LIEČIV) A VÝROBCA (VÝROBCOVIA) ZODPOVEDNÝ (ZODPOVEDNÍ) ZA UVOĽNENIE ŠARŽE</w:t>
      </w:r>
    </w:p>
    <w:p w14:paraId="615CE46B" w14:textId="77777777" w:rsidR="005F1A87" w:rsidRPr="003F040B" w:rsidRDefault="005F1A87" w:rsidP="005F1A87">
      <w:pPr>
        <w:ind w:right="1416"/>
        <w:rPr>
          <w:szCs w:val="24"/>
        </w:rPr>
      </w:pPr>
    </w:p>
    <w:p w14:paraId="43B3C7F2" w14:textId="00F267DD" w:rsidR="005F1A87" w:rsidRPr="003F040B" w:rsidRDefault="005F1A87" w:rsidP="005F1A87">
      <w:pPr>
        <w:outlineLvl w:val="0"/>
        <w:rPr>
          <w:szCs w:val="24"/>
          <w:u w:val="single"/>
        </w:rPr>
      </w:pPr>
      <w:r w:rsidRPr="000658D6">
        <w:rPr>
          <w:szCs w:val="24"/>
          <w:u w:val="single"/>
        </w:rPr>
        <w:t>Názov a adresa výrobcu biologického liečiva</w:t>
      </w:r>
      <w:del w:id="203" w:author="RLS_Roche Type II" w:date="2025-12-05T09:45:00Z">
        <w:r w:rsidRPr="000658D6" w:rsidDel="005B1D87">
          <w:rPr>
            <w:szCs w:val="24"/>
            <w:u w:val="single"/>
          </w:rPr>
          <w:delText xml:space="preserve"> (biologických liečiv)</w:delText>
        </w:r>
      </w:del>
    </w:p>
    <w:p w14:paraId="630A580B" w14:textId="77777777" w:rsidR="005F1A87" w:rsidRPr="003F040B" w:rsidRDefault="005F1A87" w:rsidP="005F1A87">
      <w:pPr>
        <w:ind w:right="1416"/>
        <w:rPr>
          <w:szCs w:val="24"/>
        </w:rPr>
      </w:pPr>
    </w:p>
    <w:p w14:paraId="1EE082A1" w14:textId="639DF068" w:rsidR="005F1A87" w:rsidRPr="000658D6" w:rsidRDefault="00176B1F" w:rsidP="006A07E1">
      <w:pPr>
        <w:rPr>
          <w:szCs w:val="22"/>
        </w:rPr>
      </w:pPr>
      <w:r w:rsidRPr="003F040B">
        <w:t>Lonza Manufacturing LLC</w:t>
      </w:r>
    </w:p>
    <w:p w14:paraId="26000BCB" w14:textId="77777777" w:rsidR="005F1A87" w:rsidRPr="000658D6" w:rsidRDefault="005F1A87" w:rsidP="006A07E1">
      <w:pPr>
        <w:rPr>
          <w:szCs w:val="22"/>
        </w:rPr>
      </w:pPr>
      <w:r w:rsidRPr="000658D6">
        <w:rPr>
          <w:szCs w:val="22"/>
        </w:rPr>
        <w:t>1000 New Horizons Way</w:t>
      </w:r>
    </w:p>
    <w:p w14:paraId="6AD13227" w14:textId="3D1CB367" w:rsidR="005F1A87" w:rsidRPr="000658D6" w:rsidRDefault="005F1A87" w:rsidP="006A07E1">
      <w:pPr>
        <w:rPr>
          <w:szCs w:val="22"/>
        </w:rPr>
      </w:pPr>
      <w:r w:rsidRPr="000658D6">
        <w:rPr>
          <w:szCs w:val="22"/>
        </w:rPr>
        <w:t>Vacaville, CA 95688</w:t>
      </w:r>
    </w:p>
    <w:p w14:paraId="767DDFFA" w14:textId="77777777" w:rsidR="005F1A87" w:rsidRDefault="005F1A87" w:rsidP="006A07E1">
      <w:pPr>
        <w:rPr>
          <w:szCs w:val="22"/>
        </w:rPr>
      </w:pPr>
      <w:r w:rsidRPr="000658D6">
        <w:rPr>
          <w:szCs w:val="22"/>
        </w:rPr>
        <w:t>USA</w:t>
      </w:r>
    </w:p>
    <w:p w14:paraId="472C34B0" w14:textId="77777777" w:rsidR="00F96B02" w:rsidRDefault="00F96B02" w:rsidP="006A07E1">
      <w:pPr>
        <w:rPr>
          <w:szCs w:val="22"/>
        </w:rPr>
      </w:pPr>
    </w:p>
    <w:p w14:paraId="7E302920" w14:textId="77777777" w:rsidR="00F96B02" w:rsidRPr="00D1794E" w:rsidRDefault="00F96B02" w:rsidP="00F96B02">
      <w:pPr>
        <w:rPr>
          <w:noProof/>
          <w:lang w:val="en-GB"/>
        </w:rPr>
      </w:pPr>
      <w:r w:rsidRPr="00D1794E">
        <w:rPr>
          <w:noProof/>
          <w:lang w:val="en-GB"/>
        </w:rPr>
        <w:t>Genentech</w:t>
      </w:r>
      <w:r>
        <w:rPr>
          <w:noProof/>
          <w:lang w:val="en-GB"/>
        </w:rPr>
        <w:t>, Inc.</w:t>
      </w:r>
    </w:p>
    <w:p w14:paraId="18A6AAD6" w14:textId="77777777" w:rsidR="00F96B02" w:rsidRPr="00D1794E" w:rsidRDefault="00F96B02" w:rsidP="00F96B02">
      <w:pPr>
        <w:rPr>
          <w:noProof/>
          <w:lang w:val="en-GB"/>
        </w:rPr>
      </w:pPr>
      <w:r w:rsidRPr="00D1794E">
        <w:rPr>
          <w:noProof/>
          <w:lang w:val="en-GB"/>
        </w:rPr>
        <w:t>1 Antibody Way</w:t>
      </w:r>
    </w:p>
    <w:p w14:paraId="4CF4911C" w14:textId="77777777" w:rsidR="00F96B02" w:rsidRPr="00D1794E" w:rsidRDefault="00F96B02" w:rsidP="00F96B02">
      <w:pPr>
        <w:rPr>
          <w:noProof/>
          <w:lang w:val="en-GB"/>
        </w:rPr>
      </w:pPr>
      <w:r w:rsidRPr="00D1794E">
        <w:rPr>
          <w:noProof/>
          <w:lang w:val="en-GB"/>
        </w:rPr>
        <w:t>Oceanside, CA 92056</w:t>
      </w:r>
    </w:p>
    <w:p w14:paraId="5D6FAFF1" w14:textId="77777777" w:rsidR="00F96B02" w:rsidRPr="00D1794E" w:rsidRDefault="00F96B02" w:rsidP="00F96B02">
      <w:pPr>
        <w:rPr>
          <w:noProof/>
          <w:lang w:val="en-GB"/>
        </w:rPr>
      </w:pPr>
      <w:r w:rsidRPr="00D1794E">
        <w:rPr>
          <w:noProof/>
          <w:lang w:val="en-GB"/>
        </w:rPr>
        <w:t>USA</w:t>
      </w:r>
    </w:p>
    <w:p w14:paraId="5606638B" w14:textId="77777777" w:rsidR="005F1A87" w:rsidRPr="003F040B" w:rsidRDefault="005F1A87" w:rsidP="005F1A87">
      <w:pPr>
        <w:rPr>
          <w:szCs w:val="24"/>
        </w:rPr>
      </w:pPr>
    </w:p>
    <w:p w14:paraId="4E25B0B9" w14:textId="77777777" w:rsidR="005F1A87" w:rsidRPr="003F040B" w:rsidRDefault="005F1A87" w:rsidP="005F1A87">
      <w:pPr>
        <w:outlineLvl w:val="0"/>
        <w:rPr>
          <w:szCs w:val="24"/>
        </w:rPr>
      </w:pPr>
      <w:r w:rsidRPr="000658D6">
        <w:rPr>
          <w:szCs w:val="24"/>
          <w:u w:val="single"/>
        </w:rPr>
        <w:t>Názov a adresa výrobcu zodpovedného za uvoľnenie šarže</w:t>
      </w:r>
    </w:p>
    <w:p w14:paraId="16F99242" w14:textId="77777777" w:rsidR="005F1A87" w:rsidRPr="003F040B" w:rsidRDefault="005F1A87" w:rsidP="005F1A87">
      <w:pPr>
        <w:rPr>
          <w:szCs w:val="24"/>
        </w:rPr>
      </w:pPr>
    </w:p>
    <w:p w14:paraId="7F6CBAC6" w14:textId="77777777" w:rsidR="005F1A87" w:rsidRPr="000658D6" w:rsidRDefault="005F1A87" w:rsidP="006A07E1">
      <w:pPr>
        <w:rPr>
          <w:szCs w:val="22"/>
        </w:rPr>
      </w:pPr>
      <w:r w:rsidRPr="000658D6">
        <w:rPr>
          <w:szCs w:val="22"/>
        </w:rPr>
        <w:t>Roche Pharma AG</w:t>
      </w:r>
    </w:p>
    <w:p w14:paraId="0946451B" w14:textId="77777777" w:rsidR="005F1A87" w:rsidRPr="000658D6" w:rsidRDefault="005F1A87" w:rsidP="006A07E1">
      <w:pPr>
        <w:rPr>
          <w:szCs w:val="22"/>
        </w:rPr>
      </w:pPr>
      <w:r w:rsidRPr="000658D6">
        <w:rPr>
          <w:szCs w:val="22"/>
        </w:rPr>
        <w:t>Emil-Barell-Strasse 1</w:t>
      </w:r>
    </w:p>
    <w:p w14:paraId="67D5C3FE" w14:textId="77777777" w:rsidR="005F1A87" w:rsidRPr="000658D6" w:rsidRDefault="005F1A87" w:rsidP="006A07E1">
      <w:pPr>
        <w:rPr>
          <w:szCs w:val="22"/>
        </w:rPr>
      </w:pPr>
      <w:del w:id="204" w:author="RLS_Roche Type II" w:date="2025-12-05T09:47:00Z">
        <w:r w:rsidRPr="000658D6" w:rsidDel="008F5318">
          <w:rPr>
            <w:szCs w:val="22"/>
          </w:rPr>
          <w:delText>D-</w:delText>
        </w:r>
      </w:del>
      <w:r w:rsidRPr="000658D6">
        <w:rPr>
          <w:szCs w:val="22"/>
        </w:rPr>
        <w:t>79639 Grenzach-Wy</w:t>
      </w:r>
      <w:r w:rsidR="009629E2" w:rsidRPr="000658D6">
        <w:rPr>
          <w:szCs w:val="22"/>
        </w:rPr>
        <w:t>h</w:t>
      </w:r>
      <w:r w:rsidRPr="000658D6">
        <w:rPr>
          <w:szCs w:val="22"/>
        </w:rPr>
        <w:t>len</w:t>
      </w:r>
    </w:p>
    <w:p w14:paraId="0ECCE767" w14:textId="77777777" w:rsidR="005F1A87" w:rsidRPr="000658D6" w:rsidRDefault="005F1A87" w:rsidP="006A07E1">
      <w:pPr>
        <w:rPr>
          <w:szCs w:val="22"/>
        </w:rPr>
      </w:pPr>
      <w:r w:rsidRPr="000658D6">
        <w:rPr>
          <w:szCs w:val="22"/>
        </w:rPr>
        <w:t>Nemecko</w:t>
      </w:r>
    </w:p>
    <w:p w14:paraId="65D6251F" w14:textId="77777777" w:rsidR="005F1A87" w:rsidRPr="000658D6" w:rsidRDefault="005F1A87" w:rsidP="006A07E1">
      <w:pPr>
        <w:rPr>
          <w:szCs w:val="22"/>
        </w:rPr>
      </w:pPr>
    </w:p>
    <w:p w14:paraId="635AF3C5" w14:textId="77777777" w:rsidR="005F1A87" w:rsidRPr="003F040B" w:rsidRDefault="005F1A87" w:rsidP="005F1A87">
      <w:pPr>
        <w:rPr>
          <w:szCs w:val="24"/>
        </w:rPr>
      </w:pPr>
    </w:p>
    <w:p w14:paraId="3346C0C8" w14:textId="77777777" w:rsidR="005F1A87" w:rsidRPr="003F040B" w:rsidRDefault="005F1A87" w:rsidP="005F1A87">
      <w:pPr>
        <w:pStyle w:val="AnnexHeading"/>
      </w:pPr>
      <w:bookmarkStart w:id="205" w:name="OLE_LINK2"/>
      <w:r w:rsidRPr="000658D6">
        <w:t>B.</w:t>
      </w:r>
      <w:r w:rsidRPr="003F040B">
        <w:tab/>
      </w:r>
      <w:r w:rsidRPr="000658D6">
        <w:t>PODMIENKY ALEBO OBMEDZENIA TÝKAJÚCE SA VÝDAJA A POUŽITIA</w:t>
      </w:r>
      <w:r w:rsidRPr="003F040B">
        <w:t xml:space="preserve"> </w:t>
      </w:r>
    </w:p>
    <w:bookmarkEnd w:id="205"/>
    <w:p w14:paraId="3C5E87EE" w14:textId="77777777" w:rsidR="005F1A87" w:rsidRPr="000658D6" w:rsidRDefault="005F1A87" w:rsidP="005F1A87">
      <w:pPr>
        <w:numPr>
          <w:ilvl w:val="12"/>
          <w:numId w:val="0"/>
        </w:numPr>
        <w:rPr>
          <w:szCs w:val="24"/>
        </w:rPr>
      </w:pPr>
    </w:p>
    <w:p w14:paraId="1191960C" w14:textId="77777777" w:rsidR="005F1A87" w:rsidRPr="003F040B" w:rsidRDefault="005F1A87" w:rsidP="005F1A87">
      <w:pPr>
        <w:numPr>
          <w:ilvl w:val="12"/>
          <w:numId w:val="0"/>
        </w:numPr>
        <w:rPr>
          <w:szCs w:val="24"/>
        </w:rPr>
      </w:pPr>
      <w:r w:rsidRPr="000658D6">
        <w:rPr>
          <w:szCs w:val="24"/>
        </w:rPr>
        <w:t>Výdaj lieku je viazaný na lekársky predpis s obmedzením predpisovania (pozri Prílohu I:</w:t>
      </w:r>
      <w:r w:rsidRPr="003F040B">
        <w:rPr>
          <w:szCs w:val="24"/>
        </w:rPr>
        <w:t xml:space="preserve"> </w:t>
      </w:r>
      <w:r w:rsidRPr="000658D6">
        <w:rPr>
          <w:szCs w:val="24"/>
        </w:rPr>
        <w:t>Súhrn charakteristických vlastností lieku, časť 4.2).</w:t>
      </w:r>
    </w:p>
    <w:p w14:paraId="19360302" w14:textId="77777777" w:rsidR="005F1A87" w:rsidRPr="003F040B" w:rsidRDefault="005F1A87" w:rsidP="005F1A87">
      <w:pPr>
        <w:numPr>
          <w:ilvl w:val="12"/>
          <w:numId w:val="0"/>
        </w:numPr>
        <w:rPr>
          <w:szCs w:val="24"/>
        </w:rPr>
      </w:pPr>
    </w:p>
    <w:p w14:paraId="481E237E" w14:textId="77777777" w:rsidR="005F1A87" w:rsidRPr="003F040B" w:rsidRDefault="005F1A87" w:rsidP="005F1A87">
      <w:pPr>
        <w:numPr>
          <w:ilvl w:val="12"/>
          <w:numId w:val="0"/>
        </w:numPr>
        <w:rPr>
          <w:szCs w:val="24"/>
        </w:rPr>
      </w:pPr>
    </w:p>
    <w:p w14:paraId="4744625A" w14:textId="77777777" w:rsidR="005F1A87" w:rsidRPr="003F040B" w:rsidRDefault="005F1A87" w:rsidP="005F1A87">
      <w:pPr>
        <w:pStyle w:val="AnnexHeading"/>
        <w:rPr>
          <w:szCs w:val="24"/>
        </w:rPr>
      </w:pPr>
      <w:r w:rsidRPr="000658D6">
        <w:rPr>
          <w:szCs w:val="24"/>
        </w:rPr>
        <w:t>C.</w:t>
      </w:r>
      <w:r w:rsidRPr="000658D6">
        <w:rPr>
          <w:szCs w:val="24"/>
        </w:rPr>
        <w:tab/>
        <w:t>ĎALŠIE PODMIENKY A POŽIADAVKY REGISTRÁCIE</w:t>
      </w:r>
    </w:p>
    <w:p w14:paraId="257DFEC6" w14:textId="77777777" w:rsidR="005F1A87" w:rsidRPr="003F040B" w:rsidRDefault="005F1A87" w:rsidP="005F1A87">
      <w:pPr>
        <w:ind w:right="-1"/>
        <w:rPr>
          <w:szCs w:val="24"/>
        </w:rPr>
      </w:pPr>
    </w:p>
    <w:p w14:paraId="6DA3B0DE" w14:textId="77777777" w:rsidR="005F1A87" w:rsidRPr="000658D6" w:rsidRDefault="006A07E1" w:rsidP="006A07E1">
      <w:pPr>
        <w:ind w:right="-1"/>
        <w:rPr>
          <w:szCs w:val="24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5F1A87" w:rsidRPr="000658D6">
        <w:rPr>
          <w:b/>
          <w:szCs w:val="24"/>
        </w:rPr>
        <w:t>Periodicky aktualizované správy o</w:t>
      </w:r>
      <w:r w:rsidR="00FE03F2" w:rsidRPr="000658D6">
        <w:rPr>
          <w:b/>
          <w:szCs w:val="24"/>
        </w:rPr>
        <w:t> </w:t>
      </w:r>
      <w:r w:rsidR="005F1A87" w:rsidRPr="000658D6">
        <w:rPr>
          <w:b/>
          <w:szCs w:val="24"/>
        </w:rPr>
        <w:t>bezpečnosti</w:t>
      </w:r>
      <w:r w:rsidR="00FE03F2" w:rsidRPr="000658D6">
        <w:rPr>
          <w:b/>
          <w:szCs w:val="24"/>
        </w:rPr>
        <w:t xml:space="preserve"> (Periodic safety update reports, PSUR)</w:t>
      </w:r>
    </w:p>
    <w:p w14:paraId="3BC524AB" w14:textId="77777777" w:rsidR="00C52567" w:rsidRPr="000658D6" w:rsidRDefault="00C52567" w:rsidP="00C52567">
      <w:pPr>
        <w:tabs>
          <w:tab w:val="left" w:pos="0"/>
        </w:tabs>
        <w:ind w:right="-2"/>
        <w:rPr>
          <w:szCs w:val="24"/>
        </w:rPr>
      </w:pPr>
    </w:p>
    <w:p w14:paraId="151C7CE1" w14:textId="77777777" w:rsidR="00C52567" w:rsidRPr="000658D6" w:rsidRDefault="00C52567" w:rsidP="00C52567">
      <w:pPr>
        <w:tabs>
          <w:tab w:val="left" w:pos="0"/>
        </w:tabs>
        <w:ind w:right="-2"/>
        <w:rPr>
          <w:szCs w:val="24"/>
        </w:rPr>
      </w:pPr>
      <w:r w:rsidRPr="000658D6">
        <w:rPr>
          <w:szCs w:val="24"/>
        </w:rPr>
        <w:t xml:space="preserve">Požiadavky na predloženie </w:t>
      </w:r>
      <w:r w:rsidR="00FE03F2" w:rsidRPr="000658D6">
        <w:rPr>
          <w:szCs w:val="24"/>
        </w:rPr>
        <w:t>PSUR</w:t>
      </w:r>
      <w:r w:rsidRPr="000658D6">
        <w:rPr>
          <w:szCs w:val="24"/>
        </w:rPr>
        <w:t xml:space="preserve"> tohto lieku sú stanovené v zozname referenčných dátumov Únie (zoznam EURD) v súlade s článkom 107c ods. 7 smernice 2001/83/ES a všetkých následných aktualizácií uverejnených na európskom internetovom portáli pre lieky.</w:t>
      </w:r>
    </w:p>
    <w:p w14:paraId="00EF8588" w14:textId="77777777" w:rsidR="005F1A87" w:rsidRPr="003F040B" w:rsidRDefault="005F1A87" w:rsidP="005F1A87">
      <w:pPr>
        <w:ind w:right="-1"/>
        <w:rPr>
          <w:szCs w:val="24"/>
        </w:rPr>
      </w:pPr>
    </w:p>
    <w:p w14:paraId="7FE251F3" w14:textId="77777777" w:rsidR="005F1A87" w:rsidRPr="003F040B" w:rsidRDefault="005F1A87" w:rsidP="005F1A87">
      <w:pPr>
        <w:ind w:right="-1"/>
        <w:rPr>
          <w:szCs w:val="24"/>
        </w:rPr>
      </w:pPr>
    </w:p>
    <w:p w14:paraId="286EC32D" w14:textId="77777777" w:rsidR="005F1A87" w:rsidRPr="000658D6" w:rsidRDefault="005F1A87" w:rsidP="005F1A87">
      <w:pPr>
        <w:pStyle w:val="AnnexHeading"/>
      </w:pPr>
      <w:r w:rsidRPr="000658D6">
        <w:t>D.</w:t>
      </w:r>
      <w:r w:rsidRPr="000658D6">
        <w:tab/>
        <w:t>PODMIENKY ALEBO OBMEDZENIA TÝKAJÚCE SA BEZPEČNÉHO A ÚČINNÉHO POUŽÍVANIA LIEKU</w:t>
      </w:r>
    </w:p>
    <w:p w14:paraId="3C4269F1" w14:textId="77777777" w:rsidR="005F1A87" w:rsidRPr="003F040B" w:rsidRDefault="005F1A87" w:rsidP="005F1A87"/>
    <w:p w14:paraId="5AE71F29" w14:textId="77777777" w:rsidR="005F1A87" w:rsidRPr="000658D6" w:rsidRDefault="006A07E1" w:rsidP="006A07E1">
      <w:pPr>
        <w:ind w:right="-1"/>
        <w:rPr>
          <w:b/>
          <w:szCs w:val="24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5F1A87" w:rsidRPr="000658D6">
        <w:rPr>
          <w:b/>
          <w:szCs w:val="24"/>
        </w:rPr>
        <w:t>Plán riadenia rizík (RMP)</w:t>
      </w:r>
    </w:p>
    <w:p w14:paraId="6FA35536" w14:textId="77777777" w:rsidR="005F1A87" w:rsidRPr="000658D6" w:rsidRDefault="005F1A87" w:rsidP="005F1A87"/>
    <w:p w14:paraId="6808F958" w14:textId="77777777" w:rsidR="005F1A87" w:rsidRPr="003F040B" w:rsidRDefault="005F1A87" w:rsidP="005F1A87">
      <w:pPr>
        <w:tabs>
          <w:tab w:val="left" w:pos="0"/>
        </w:tabs>
        <w:ind w:right="567"/>
        <w:rPr>
          <w:szCs w:val="24"/>
        </w:rPr>
      </w:pPr>
      <w:r w:rsidRPr="000658D6">
        <w:rPr>
          <w:szCs w:val="24"/>
        </w:rPr>
        <w:t xml:space="preserve">Držiteľ rozhodnutia o registrácii vykoná požadované činnosti a zásahy v rámci dohľadu nad liekmi, ktoré sú podrobne opísané v odsúhlasenom </w:t>
      </w:r>
      <w:r w:rsidR="00C52567" w:rsidRPr="000658D6">
        <w:rPr>
          <w:szCs w:val="24"/>
        </w:rPr>
        <w:t>RMP</w:t>
      </w:r>
      <w:r w:rsidRPr="000658D6">
        <w:rPr>
          <w:szCs w:val="24"/>
        </w:rPr>
        <w:t xml:space="preserve"> predloženom v module 1.8.2 registračnej dokumentácie a v</w:t>
      </w:r>
      <w:r w:rsidR="00C52567" w:rsidRPr="000658D6">
        <w:rPr>
          <w:szCs w:val="24"/>
        </w:rPr>
        <w:t>o</w:t>
      </w:r>
      <w:r w:rsidRPr="000658D6">
        <w:rPr>
          <w:szCs w:val="24"/>
        </w:rPr>
        <w:t xml:space="preserve"> všetkých ďalších </w:t>
      </w:r>
      <w:r w:rsidR="00C52567" w:rsidRPr="000658D6">
        <w:rPr>
          <w:szCs w:val="24"/>
        </w:rPr>
        <w:t>odsúhlasených aktualizáciach</w:t>
      </w:r>
      <w:r w:rsidRPr="000658D6">
        <w:rPr>
          <w:szCs w:val="24"/>
        </w:rPr>
        <w:t xml:space="preserve"> </w:t>
      </w:r>
      <w:r w:rsidR="00C52567" w:rsidRPr="000658D6">
        <w:rPr>
          <w:szCs w:val="24"/>
        </w:rPr>
        <w:t>RMP</w:t>
      </w:r>
      <w:r w:rsidRPr="000658D6">
        <w:rPr>
          <w:szCs w:val="24"/>
        </w:rPr>
        <w:t>.</w:t>
      </w:r>
    </w:p>
    <w:p w14:paraId="3B528135" w14:textId="77777777" w:rsidR="005F1A87" w:rsidRPr="003F040B" w:rsidRDefault="005F1A87" w:rsidP="005F1A87">
      <w:pPr>
        <w:ind w:right="-1"/>
        <w:rPr>
          <w:szCs w:val="24"/>
        </w:rPr>
      </w:pPr>
    </w:p>
    <w:p w14:paraId="673398BB" w14:textId="77777777" w:rsidR="005F1A87" w:rsidRPr="003F040B" w:rsidRDefault="00C52567" w:rsidP="005F1A87">
      <w:pPr>
        <w:ind w:right="-1"/>
        <w:rPr>
          <w:i/>
          <w:szCs w:val="24"/>
        </w:rPr>
      </w:pPr>
      <w:r w:rsidRPr="000658D6">
        <w:rPr>
          <w:szCs w:val="24"/>
        </w:rPr>
        <w:t>A</w:t>
      </w:r>
      <w:r w:rsidR="005F1A87" w:rsidRPr="000658D6">
        <w:rPr>
          <w:szCs w:val="24"/>
        </w:rPr>
        <w:t xml:space="preserve">ktualizovaný </w:t>
      </w:r>
      <w:r w:rsidRPr="000658D6">
        <w:rPr>
          <w:szCs w:val="24"/>
        </w:rPr>
        <w:t>RMP je potrebné predložiť</w:t>
      </w:r>
      <w:r w:rsidR="005F1A87" w:rsidRPr="000658D6">
        <w:rPr>
          <w:szCs w:val="24"/>
        </w:rPr>
        <w:t>:</w:t>
      </w:r>
    </w:p>
    <w:p w14:paraId="41772CE7" w14:textId="77777777" w:rsidR="005F1A87" w:rsidRPr="003F040B" w:rsidRDefault="006A07E1" w:rsidP="006A07E1">
      <w:pPr>
        <w:ind w:left="720" w:right="-1" w:hanging="360"/>
        <w:rPr>
          <w:i/>
          <w:szCs w:val="24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5F1A87" w:rsidRPr="000658D6">
        <w:rPr>
          <w:szCs w:val="24"/>
        </w:rPr>
        <w:t>na žiadosť Európskej agentúry pre lieky,</w:t>
      </w:r>
    </w:p>
    <w:p w14:paraId="14027422" w14:textId="77777777" w:rsidR="005F1A87" w:rsidRPr="000658D6" w:rsidRDefault="006A07E1" w:rsidP="006A07E1">
      <w:pPr>
        <w:ind w:left="720" w:right="-1" w:hanging="360"/>
        <w:rPr>
          <w:szCs w:val="24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5F1A87" w:rsidRPr="000658D6">
        <w:rPr>
          <w:szCs w:val="24"/>
        </w:rPr>
        <w:t>vždy v prípade zmeny systému riadenia rizík, predovšetkým v dôsledku získania nových informácií, ktoré môžu viesť k výraznej zmene pomeru prínosu a rizika, alebo v dôsledku dosiahnutia dôležitého medzníka (v rámci dohľadu nad liekmi alebo minimalizácie rizika).</w:t>
      </w:r>
    </w:p>
    <w:p w14:paraId="3D2E0A81" w14:textId="4F37B5F6" w:rsidR="006C13BA" w:rsidRPr="003F040B" w:rsidDel="004465C4" w:rsidRDefault="006C13BA" w:rsidP="006C13BA">
      <w:pPr>
        <w:ind w:right="-1"/>
        <w:rPr>
          <w:del w:id="206" w:author="Author" w:date="2025-12-16T11:43:00Z"/>
          <w:szCs w:val="24"/>
        </w:rPr>
      </w:pPr>
    </w:p>
    <w:p w14:paraId="2A55BBA6" w14:textId="27E5F295" w:rsidR="006C13BA" w:rsidRPr="000658D6" w:rsidDel="008F5318" w:rsidRDefault="006C13BA" w:rsidP="00DB25A5">
      <w:pPr>
        <w:keepNext/>
        <w:keepLines/>
        <w:rPr>
          <w:del w:id="207" w:author="RLS_Roche Type II" w:date="2025-12-05T09:47:00Z"/>
          <w:szCs w:val="24"/>
        </w:rPr>
      </w:pPr>
      <w:del w:id="208" w:author="RLS_Roche Type II" w:date="2025-12-05T09:47:00Z">
        <w:r w:rsidRPr="000658D6" w:rsidDel="008F5318">
          <w:rPr>
            <w:rFonts w:eastAsia="SimSun"/>
            <w:szCs w:val="22"/>
          </w:rPr>
          <w:lastRenderedPageBreak/>
          <w:sym w:font="Symbol" w:char="F0B7"/>
        </w:r>
        <w:r w:rsidRPr="000658D6" w:rsidDel="008F5318">
          <w:rPr>
            <w:rFonts w:eastAsia="SimSun"/>
            <w:szCs w:val="22"/>
          </w:rPr>
          <w:tab/>
        </w:r>
        <w:r w:rsidRPr="000658D6" w:rsidDel="008F5318">
          <w:rPr>
            <w:b/>
            <w:szCs w:val="24"/>
          </w:rPr>
          <w:delText xml:space="preserve">Povinnosť vykonať postregistračné opatrenia </w:delText>
        </w:r>
      </w:del>
    </w:p>
    <w:p w14:paraId="360C9F67" w14:textId="3B980250" w:rsidR="006C13BA" w:rsidRPr="000658D6" w:rsidDel="008F5318" w:rsidRDefault="006C13BA" w:rsidP="00DB25A5">
      <w:pPr>
        <w:keepNext/>
        <w:keepLines/>
        <w:ind w:right="-1"/>
        <w:rPr>
          <w:del w:id="209" w:author="RLS_Roche Type II" w:date="2025-12-05T09:47:00Z"/>
          <w:szCs w:val="24"/>
        </w:rPr>
      </w:pPr>
    </w:p>
    <w:p w14:paraId="1D4C12EE" w14:textId="267BEC31" w:rsidR="006C13BA" w:rsidRPr="000658D6" w:rsidDel="008F5318" w:rsidRDefault="006C13BA" w:rsidP="00DB25A5">
      <w:pPr>
        <w:keepNext/>
        <w:keepLines/>
        <w:ind w:right="-1"/>
        <w:rPr>
          <w:del w:id="210" w:author="RLS_Roche Type II" w:date="2025-12-05T09:47:00Z"/>
          <w:rFonts w:ascii="Verdana" w:hAnsi="Verdana"/>
          <w:i/>
          <w:szCs w:val="24"/>
        </w:rPr>
      </w:pPr>
      <w:del w:id="211" w:author="RLS_Roche Type II" w:date="2025-12-05T09:47:00Z">
        <w:r w:rsidRPr="000658D6" w:rsidDel="008F5318">
          <w:rPr>
            <w:szCs w:val="24"/>
          </w:rPr>
          <w:delText>Držiteľ rozhodnutia o registrácii do určeného termínu vykoná tieto opatrenia:</w:delText>
        </w:r>
      </w:del>
    </w:p>
    <w:p w14:paraId="0A7EE624" w14:textId="7B20E8D7" w:rsidR="006C13BA" w:rsidRPr="000658D6" w:rsidDel="008F5318" w:rsidRDefault="006C13BA" w:rsidP="00DB25A5">
      <w:pPr>
        <w:keepNext/>
        <w:keepLines/>
        <w:ind w:right="-1"/>
        <w:rPr>
          <w:del w:id="212" w:author="RLS_Roche Type II" w:date="2025-12-05T09:47:00Z"/>
          <w:b/>
          <w:szCs w:val="24"/>
        </w:rPr>
      </w:pP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25"/>
        <w:gridCol w:w="1454"/>
      </w:tblGrid>
      <w:tr w:rsidR="00F60391" w:rsidRPr="000658D6" w:rsidDel="008F5318" w14:paraId="79E42ACC" w14:textId="77777777" w:rsidTr="006C13BA">
        <w:trPr>
          <w:del w:id="213" w:author="RLS_Roche Type II" w:date="2025-12-05T09:47:00Z"/>
        </w:trPr>
        <w:tc>
          <w:tcPr>
            <w:tcW w:w="4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FB6F7" w14:textId="41E2BDC9" w:rsidR="006C13BA" w:rsidRPr="000658D6" w:rsidDel="008F5318" w:rsidRDefault="006C13BA" w:rsidP="00DB25A5">
            <w:pPr>
              <w:keepNext/>
              <w:keepLines/>
              <w:ind w:right="-1"/>
              <w:rPr>
                <w:del w:id="214" w:author="RLS_Roche Type II" w:date="2025-12-05T09:47:00Z"/>
                <w:szCs w:val="24"/>
              </w:rPr>
            </w:pPr>
            <w:del w:id="215" w:author="RLS_Roche Type II" w:date="2025-12-05T09:47:00Z">
              <w:r w:rsidRPr="000658D6" w:rsidDel="008F5318">
                <w:rPr>
                  <w:b/>
                  <w:szCs w:val="24"/>
                </w:rPr>
                <w:delText>Popis</w:delText>
              </w:r>
            </w:del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AEAF0" w14:textId="00AA49C2" w:rsidR="006C13BA" w:rsidRPr="000658D6" w:rsidDel="008F5318" w:rsidRDefault="006C13BA" w:rsidP="00DB25A5">
            <w:pPr>
              <w:keepNext/>
              <w:keepLines/>
              <w:ind w:right="-1"/>
              <w:rPr>
                <w:del w:id="216" w:author="RLS_Roche Type II" w:date="2025-12-05T09:47:00Z"/>
                <w:szCs w:val="24"/>
              </w:rPr>
            </w:pPr>
            <w:del w:id="217" w:author="RLS_Roche Type II" w:date="2025-12-05T09:47:00Z">
              <w:r w:rsidRPr="000658D6" w:rsidDel="008F5318">
                <w:rPr>
                  <w:b/>
                  <w:szCs w:val="24"/>
                </w:rPr>
                <w:delText>Termín vykonania</w:delText>
              </w:r>
            </w:del>
          </w:p>
        </w:tc>
      </w:tr>
      <w:tr w:rsidR="00F60391" w:rsidRPr="000658D6" w:rsidDel="008F5318" w14:paraId="737D4E72" w14:textId="77777777" w:rsidTr="006C13BA">
        <w:trPr>
          <w:del w:id="218" w:author="RLS_Roche Type II" w:date="2025-12-05T09:47:00Z"/>
        </w:trPr>
        <w:tc>
          <w:tcPr>
            <w:tcW w:w="4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D08C8" w14:textId="7FDA9E17" w:rsidR="006C13BA" w:rsidRPr="003F040B" w:rsidDel="008F5318" w:rsidRDefault="006C13BA" w:rsidP="00DB25A5">
            <w:pPr>
              <w:keepNext/>
              <w:keepLines/>
              <w:spacing w:line="280" w:lineRule="exact"/>
              <w:rPr>
                <w:del w:id="219" w:author="RLS_Roche Type II" w:date="2025-12-05T09:47:00Z"/>
              </w:rPr>
            </w:pPr>
            <w:del w:id="220" w:author="RLS_Roche Type II" w:date="2025-12-05T09:47:00Z">
              <w:r w:rsidRPr="003F040B" w:rsidDel="008F5318">
                <w:delText>Štúdia účinnosti lieku po registrácii (PAES):</w:delText>
              </w:r>
            </w:del>
          </w:p>
          <w:p w14:paraId="12B6A871" w14:textId="0DBB0775" w:rsidR="006C13BA" w:rsidRPr="003F040B" w:rsidDel="008F5318" w:rsidRDefault="006C13BA" w:rsidP="00DB25A5">
            <w:pPr>
              <w:keepNext/>
              <w:keepLines/>
              <w:spacing w:line="280" w:lineRule="exact"/>
              <w:rPr>
                <w:del w:id="221" w:author="RLS_Roche Type II" w:date="2025-12-05T09:47:00Z"/>
              </w:rPr>
            </w:pPr>
            <w:del w:id="222" w:author="RLS_Roche Type II" w:date="2025-12-05T09:47:00Z">
              <w:r w:rsidRPr="003F040B" w:rsidDel="008F5318">
                <w:delText>Na poskytnutie dlhotrvajúcich údajov o účinnosti v zmysle DFS a OS, má držiteľ rozhodnutia o registrácii predložiť výsledky štúdie BO25126 (APHINITY), randomizovaného multicentrického, dvojito zaslepeného, placebom kontrolovaného porovnania chemoterapie s trastuzumabom a placebom voči chemoterapii s trastuzumabom a pertuzumabom ako adjuvantnej liečby u pacientov s operabilným HER2- pozitívnym primárnym karcinómom prsníka</w:delText>
              </w:r>
            </w:del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8AAFB" w14:textId="0A2C633E" w:rsidR="006C13BA" w:rsidRPr="000658D6" w:rsidDel="008F5318" w:rsidRDefault="006C13BA" w:rsidP="00DB25A5">
            <w:pPr>
              <w:keepNext/>
              <w:keepLines/>
              <w:spacing w:line="280" w:lineRule="exact"/>
              <w:rPr>
                <w:del w:id="223" w:author="RLS_Roche Type II" w:date="2025-12-05T09:47:00Z"/>
                <w:iCs/>
                <w:szCs w:val="22"/>
                <w:lang w:eastAsia="en-US"/>
              </w:rPr>
            </w:pPr>
            <w:del w:id="224" w:author="RLS_Roche Type II" w:date="2025-12-05T09:47:00Z">
              <w:r w:rsidRPr="000658D6" w:rsidDel="008F5318">
                <w:rPr>
                  <w:iCs/>
                  <w:szCs w:val="22"/>
                  <w:lang w:eastAsia="en-US"/>
                </w:rPr>
                <w:delText>November 2025</w:delText>
              </w:r>
            </w:del>
          </w:p>
        </w:tc>
      </w:tr>
    </w:tbl>
    <w:p w14:paraId="05479738" w14:textId="572434B5" w:rsidR="006C13BA" w:rsidRPr="003F040B" w:rsidDel="004465C4" w:rsidRDefault="006C13BA" w:rsidP="006C13BA">
      <w:pPr>
        <w:ind w:right="-1"/>
        <w:rPr>
          <w:del w:id="225" w:author="Author" w:date="2025-12-16T11:43:00Z"/>
          <w:szCs w:val="24"/>
        </w:rPr>
      </w:pPr>
    </w:p>
    <w:p w14:paraId="2680E975" w14:textId="000AD077" w:rsidR="006C13BA" w:rsidRPr="003F040B" w:rsidDel="004465C4" w:rsidRDefault="006C13BA" w:rsidP="006A07E1">
      <w:pPr>
        <w:ind w:left="720" w:right="-1" w:hanging="360"/>
        <w:rPr>
          <w:del w:id="226" w:author="Author" w:date="2025-12-16T11:43:00Z"/>
          <w:i/>
          <w:szCs w:val="24"/>
        </w:rPr>
      </w:pPr>
    </w:p>
    <w:p w14:paraId="3A88E421" w14:textId="77777777" w:rsidR="00E9251C" w:rsidRPr="000658D6" w:rsidRDefault="005F1A87" w:rsidP="009E6363">
      <w:pPr>
        <w:rPr>
          <w:szCs w:val="22"/>
        </w:rPr>
      </w:pPr>
      <w:r w:rsidRPr="000658D6">
        <w:rPr>
          <w:b/>
          <w:szCs w:val="22"/>
        </w:rPr>
        <w:br w:type="page"/>
      </w:r>
    </w:p>
    <w:p w14:paraId="30A4896D" w14:textId="77777777" w:rsidR="00E9251C" w:rsidRPr="000658D6" w:rsidRDefault="00E9251C">
      <w:pPr>
        <w:rPr>
          <w:szCs w:val="22"/>
        </w:rPr>
      </w:pPr>
    </w:p>
    <w:p w14:paraId="3338E05B" w14:textId="77777777" w:rsidR="00E9251C" w:rsidRPr="000658D6" w:rsidRDefault="00E9251C">
      <w:pPr>
        <w:rPr>
          <w:szCs w:val="22"/>
        </w:rPr>
      </w:pPr>
    </w:p>
    <w:p w14:paraId="2803E105" w14:textId="77777777" w:rsidR="00E9251C" w:rsidRPr="000658D6" w:rsidRDefault="00E9251C">
      <w:pPr>
        <w:rPr>
          <w:szCs w:val="22"/>
        </w:rPr>
      </w:pPr>
    </w:p>
    <w:p w14:paraId="37DC4E1D" w14:textId="77777777" w:rsidR="00E9251C" w:rsidRPr="000658D6" w:rsidRDefault="00E9251C">
      <w:pPr>
        <w:rPr>
          <w:szCs w:val="22"/>
        </w:rPr>
      </w:pPr>
    </w:p>
    <w:p w14:paraId="19AD8B73" w14:textId="77777777" w:rsidR="00E9251C" w:rsidRPr="000658D6" w:rsidRDefault="00E9251C">
      <w:pPr>
        <w:rPr>
          <w:szCs w:val="22"/>
        </w:rPr>
      </w:pPr>
    </w:p>
    <w:p w14:paraId="31CB773F" w14:textId="77777777" w:rsidR="00E9251C" w:rsidRPr="000658D6" w:rsidRDefault="00E9251C">
      <w:pPr>
        <w:rPr>
          <w:szCs w:val="22"/>
        </w:rPr>
      </w:pPr>
    </w:p>
    <w:p w14:paraId="65AA75C4" w14:textId="77777777" w:rsidR="00E9251C" w:rsidRPr="000658D6" w:rsidRDefault="00E9251C">
      <w:pPr>
        <w:rPr>
          <w:szCs w:val="22"/>
        </w:rPr>
      </w:pPr>
    </w:p>
    <w:p w14:paraId="5774BDCA" w14:textId="77777777" w:rsidR="00E9251C" w:rsidRPr="000658D6" w:rsidRDefault="00E9251C">
      <w:pPr>
        <w:rPr>
          <w:szCs w:val="22"/>
        </w:rPr>
      </w:pPr>
    </w:p>
    <w:p w14:paraId="34A1C334" w14:textId="77777777" w:rsidR="00E9251C" w:rsidRPr="000658D6" w:rsidRDefault="00E9251C">
      <w:pPr>
        <w:rPr>
          <w:szCs w:val="22"/>
        </w:rPr>
      </w:pPr>
    </w:p>
    <w:p w14:paraId="3CCA6D0B" w14:textId="77777777" w:rsidR="00E9251C" w:rsidRPr="000658D6" w:rsidRDefault="00E9251C">
      <w:pPr>
        <w:rPr>
          <w:szCs w:val="22"/>
        </w:rPr>
      </w:pPr>
    </w:p>
    <w:p w14:paraId="3CC61FF4" w14:textId="77777777" w:rsidR="00E9251C" w:rsidRPr="000658D6" w:rsidRDefault="00E9251C">
      <w:pPr>
        <w:rPr>
          <w:szCs w:val="22"/>
        </w:rPr>
      </w:pPr>
    </w:p>
    <w:p w14:paraId="17C4AF21" w14:textId="77777777" w:rsidR="00E9251C" w:rsidRPr="000658D6" w:rsidRDefault="00E9251C">
      <w:pPr>
        <w:rPr>
          <w:szCs w:val="22"/>
        </w:rPr>
      </w:pPr>
    </w:p>
    <w:p w14:paraId="6F7F5682" w14:textId="77777777" w:rsidR="00E9251C" w:rsidRPr="000658D6" w:rsidRDefault="00E9251C">
      <w:pPr>
        <w:rPr>
          <w:szCs w:val="22"/>
        </w:rPr>
      </w:pPr>
    </w:p>
    <w:p w14:paraId="0326AB0C" w14:textId="77777777" w:rsidR="00E9251C" w:rsidRPr="000658D6" w:rsidRDefault="00E9251C">
      <w:pPr>
        <w:rPr>
          <w:szCs w:val="22"/>
        </w:rPr>
      </w:pPr>
    </w:p>
    <w:p w14:paraId="7D7C9B89" w14:textId="77777777" w:rsidR="00E9251C" w:rsidRPr="000658D6" w:rsidRDefault="00E9251C">
      <w:pPr>
        <w:rPr>
          <w:szCs w:val="22"/>
        </w:rPr>
      </w:pPr>
    </w:p>
    <w:p w14:paraId="3067CF1C" w14:textId="77777777" w:rsidR="00E9251C" w:rsidRPr="000658D6" w:rsidRDefault="00E9251C">
      <w:pPr>
        <w:rPr>
          <w:szCs w:val="22"/>
        </w:rPr>
      </w:pPr>
    </w:p>
    <w:p w14:paraId="198124CA" w14:textId="77777777" w:rsidR="00E9251C" w:rsidRPr="000658D6" w:rsidRDefault="00E9251C">
      <w:pPr>
        <w:rPr>
          <w:szCs w:val="22"/>
        </w:rPr>
      </w:pPr>
    </w:p>
    <w:p w14:paraId="0A6D1508" w14:textId="77777777" w:rsidR="00E9251C" w:rsidRPr="000658D6" w:rsidRDefault="00E9251C">
      <w:pPr>
        <w:rPr>
          <w:szCs w:val="22"/>
        </w:rPr>
      </w:pPr>
    </w:p>
    <w:p w14:paraId="15CC7780" w14:textId="77777777" w:rsidR="00E9251C" w:rsidRPr="000658D6" w:rsidRDefault="00E9251C">
      <w:pPr>
        <w:rPr>
          <w:szCs w:val="22"/>
        </w:rPr>
      </w:pPr>
    </w:p>
    <w:p w14:paraId="601127B0" w14:textId="77777777" w:rsidR="00441273" w:rsidRPr="000658D6" w:rsidRDefault="00441273">
      <w:pPr>
        <w:rPr>
          <w:szCs w:val="22"/>
        </w:rPr>
      </w:pPr>
    </w:p>
    <w:p w14:paraId="0D2C8201" w14:textId="77777777" w:rsidR="00E9251C" w:rsidRPr="000658D6" w:rsidRDefault="00E9251C">
      <w:pPr>
        <w:rPr>
          <w:szCs w:val="22"/>
        </w:rPr>
      </w:pPr>
    </w:p>
    <w:p w14:paraId="658E4EFC" w14:textId="77777777" w:rsidR="00F54FF6" w:rsidRPr="000658D6" w:rsidRDefault="00F54FF6">
      <w:pPr>
        <w:rPr>
          <w:szCs w:val="22"/>
        </w:rPr>
      </w:pPr>
    </w:p>
    <w:p w14:paraId="7F840586" w14:textId="77777777" w:rsidR="00E9251C" w:rsidRPr="000658D6" w:rsidRDefault="00E9251C">
      <w:pPr>
        <w:rPr>
          <w:szCs w:val="22"/>
        </w:rPr>
      </w:pPr>
    </w:p>
    <w:p w14:paraId="06D4E97B" w14:textId="77777777" w:rsidR="00E9251C" w:rsidRPr="000658D6" w:rsidRDefault="00E9251C">
      <w:pPr>
        <w:jc w:val="center"/>
        <w:outlineLvl w:val="0"/>
        <w:rPr>
          <w:b/>
          <w:szCs w:val="22"/>
        </w:rPr>
      </w:pPr>
      <w:r w:rsidRPr="000658D6">
        <w:rPr>
          <w:b/>
          <w:szCs w:val="22"/>
        </w:rPr>
        <w:t>PRÍLOHA III</w:t>
      </w:r>
    </w:p>
    <w:p w14:paraId="310DDAA4" w14:textId="77777777" w:rsidR="00E9251C" w:rsidRPr="000658D6" w:rsidRDefault="00E9251C">
      <w:pPr>
        <w:jc w:val="center"/>
        <w:rPr>
          <w:b/>
          <w:szCs w:val="22"/>
        </w:rPr>
      </w:pPr>
    </w:p>
    <w:p w14:paraId="7B899FF0" w14:textId="77777777" w:rsidR="00E9251C" w:rsidRPr="000658D6" w:rsidRDefault="00E9251C">
      <w:pPr>
        <w:jc w:val="center"/>
        <w:rPr>
          <w:b/>
          <w:szCs w:val="22"/>
        </w:rPr>
      </w:pPr>
      <w:r w:rsidRPr="000658D6">
        <w:rPr>
          <w:b/>
          <w:szCs w:val="22"/>
        </w:rPr>
        <w:t>OZNAČENIE OBALU A PÍSOMNÁ INFORMÁCIA PRE POUŽÍVATEĽ</w:t>
      </w:r>
      <w:r w:rsidR="001826B4" w:rsidRPr="000658D6">
        <w:rPr>
          <w:b/>
          <w:szCs w:val="22"/>
        </w:rPr>
        <w:t>A</w:t>
      </w:r>
    </w:p>
    <w:p w14:paraId="69C9BCA3" w14:textId="77777777" w:rsidR="00E9251C" w:rsidRPr="000658D6" w:rsidRDefault="00E9251C">
      <w:pPr>
        <w:rPr>
          <w:szCs w:val="22"/>
        </w:rPr>
      </w:pPr>
      <w:r w:rsidRPr="000658D6">
        <w:rPr>
          <w:b/>
          <w:szCs w:val="22"/>
        </w:rPr>
        <w:br w:type="page"/>
      </w:r>
    </w:p>
    <w:p w14:paraId="7B569C31" w14:textId="77777777" w:rsidR="00E9251C" w:rsidRPr="000658D6" w:rsidRDefault="00E9251C">
      <w:pPr>
        <w:rPr>
          <w:szCs w:val="22"/>
        </w:rPr>
      </w:pPr>
    </w:p>
    <w:p w14:paraId="44B301FB" w14:textId="77777777" w:rsidR="00E9251C" w:rsidRPr="000658D6" w:rsidRDefault="00E9251C">
      <w:pPr>
        <w:rPr>
          <w:szCs w:val="22"/>
        </w:rPr>
      </w:pPr>
    </w:p>
    <w:p w14:paraId="225FCF87" w14:textId="77777777" w:rsidR="00E9251C" w:rsidRPr="000658D6" w:rsidRDefault="00E9251C">
      <w:pPr>
        <w:rPr>
          <w:szCs w:val="22"/>
        </w:rPr>
      </w:pPr>
    </w:p>
    <w:p w14:paraId="50A9439C" w14:textId="77777777" w:rsidR="00E9251C" w:rsidRPr="000658D6" w:rsidRDefault="00E9251C">
      <w:pPr>
        <w:rPr>
          <w:szCs w:val="22"/>
        </w:rPr>
      </w:pPr>
    </w:p>
    <w:p w14:paraId="0893A226" w14:textId="77777777" w:rsidR="00E9251C" w:rsidRPr="000658D6" w:rsidRDefault="00E9251C">
      <w:pPr>
        <w:rPr>
          <w:szCs w:val="22"/>
        </w:rPr>
      </w:pPr>
    </w:p>
    <w:p w14:paraId="22C0438E" w14:textId="77777777" w:rsidR="00E9251C" w:rsidRPr="000658D6" w:rsidRDefault="00E9251C">
      <w:pPr>
        <w:rPr>
          <w:szCs w:val="22"/>
        </w:rPr>
      </w:pPr>
    </w:p>
    <w:p w14:paraId="44EC5775" w14:textId="77777777" w:rsidR="00E9251C" w:rsidRPr="000658D6" w:rsidRDefault="00E9251C">
      <w:pPr>
        <w:rPr>
          <w:szCs w:val="22"/>
        </w:rPr>
      </w:pPr>
    </w:p>
    <w:p w14:paraId="39E3F82C" w14:textId="77777777" w:rsidR="00E9251C" w:rsidRPr="000658D6" w:rsidRDefault="00E9251C">
      <w:pPr>
        <w:rPr>
          <w:szCs w:val="22"/>
        </w:rPr>
      </w:pPr>
    </w:p>
    <w:p w14:paraId="79B49390" w14:textId="77777777" w:rsidR="00E9251C" w:rsidRPr="000658D6" w:rsidRDefault="00E9251C">
      <w:pPr>
        <w:rPr>
          <w:szCs w:val="22"/>
        </w:rPr>
      </w:pPr>
    </w:p>
    <w:p w14:paraId="1F8DE484" w14:textId="77777777" w:rsidR="00E9251C" w:rsidRPr="000658D6" w:rsidRDefault="00E9251C">
      <w:pPr>
        <w:rPr>
          <w:szCs w:val="22"/>
        </w:rPr>
      </w:pPr>
    </w:p>
    <w:p w14:paraId="21845055" w14:textId="77777777" w:rsidR="00E9251C" w:rsidRPr="000658D6" w:rsidRDefault="00E9251C">
      <w:pPr>
        <w:rPr>
          <w:szCs w:val="22"/>
        </w:rPr>
      </w:pPr>
    </w:p>
    <w:p w14:paraId="6C0A7F14" w14:textId="77777777" w:rsidR="00E9251C" w:rsidRPr="000658D6" w:rsidRDefault="00E9251C">
      <w:pPr>
        <w:rPr>
          <w:szCs w:val="22"/>
        </w:rPr>
      </w:pPr>
    </w:p>
    <w:p w14:paraId="69BA16ED" w14:textId="77777777" w:rsidR="00E9251C" w:rsidRPr="000658D6" w:rsidRDefault="00E9251C">
      <w:pPr>
        <w:rPr>
          <w:szCs w:val="22"/>
        </w:rPr>
      </w:pPr>
    </w:p>
    <w:p w14:paraId="230E7B42" w14:textId="77777777" w:rsidR="00E9251C" w:rsidRPr="000658D6" w:rsidRDefault="00E9251C">
      <w:pPr>
        <w:rPr>
          <w:szCs w:val="22"/>
        </w:rPr>
      </w:pPr>
    </w:p>
    <w:p w14:paraId="7D9B61CC" w14:textId="77777777" w:rsidR="00E9251C" w:rsidRPr="000658D6" w:rsidRDefault="00E9251C">
      <w:pPr>
        <w:rPr>
          <w:szCs w:val="22"/>
        </w:rPr>
      </w:pPr>
    </w:p>
    <w:p w14:paraId="4D03D29C" w14:textId="77777777" w:rsidR="00E9251C" w:rsidRPr="000658D6" w:rsidRDefault="00E9251C">
      <w:pPr>
        <w:rPr>
          <w:szCs w:val="22"/>
        </w:rPr>
      </w:pPr>
    </w:p>
    <w:p w14:paraId="26B37C1F" w14:textId="77777777" w:rsidR="00E9251C" w:rsidRPr="000658D6" w:rsidRDefault="00E9251C">
      <w:pPr>
        <w:rPr>
          <w:szCs w:val="22"/>
        </w:rPr>
      </w:pPr>
    </w:p>
    <w:p w14:paraId="4EAD75BF" w14:textId="77777777" w:rsidR="00E9251C" w:rsidRPr="000658D6" w:rsidRDefault="00E9251C">
      <w:pPr>
        <w:rPr>
          <w:szCs w:val="22"/>
        </w:rPr>
      </w:pPr>
    </w:p>
    <w:p w14:paraId="6F8AFAF9" w14:textId="77777777" w:rsidR="00E9251C" w:rsidRPr="000658D6" w:rsidRDefault="00E9251C">
      <w:pPr>
        <w:rPr>
          <w:szCs w:val="22"/>
        </w:rPr>
      </w:pPr>
    </w:p>
    <w:p w14:paraId="41CB1373" w14:textId="77777777" w:rsidR="00E9251C" w:rsidRPr="000658D6" w:rsidRDefault="00E9251C">
      <w:pPr>
        <w:rPr>
          <w:szCs w:val="22"/>
        </w:rPr>
      </w:pPr>
    </w:p>
    <w:p w14:paraId="2B3E209B" w14:textId="77777777" w:rsidR="00324E71" w:rsidRPr="000658D6" w:rsidRDefault="00324E71">
      <w:pPr>
        <w:rPr>
          <w:szCs w:val="22"/>
        </w:rPr>
      </w:pPr>
    </w:p>
    <w:p w14:paraId="26B5F952" w14:textId="77777777" w:rsidR="00E9251C" w:rsidRPr="000658D6" w:rsidRDefault="00E9251C">
      <w:pPr>
        <w:rPr>
          <w:szCs w:val="22"/>
        </w:rPr>
      </w:pPr>
    </w:p>
    <w:p w14:paraId="2E2A90C3" w14:textId="77777777" w:rsidR="00E9251C" w:rsidRPr="000658D6" w:rsidRDefault="00E9251C">
      <w:pPr>
        <w:rPr>
          <w:szCs w:val="22"/>
        </w:rPr>
      </w:pPr>
    </w:p>
    <w:p w14:paraId="320057BE" w14:textId="77777777" w:rsidR="00E9251C" w:rsidRPr="000658D6" w:rsidRDefault="00E9251C" w:rsidP="00747A18">
      <w:pPr>
        <w:pStyle w:val="Annex"/>
      </w:pPr>
      <w:r w:rsidRPr="000658D6">
        <w:t>A. OZNAČENIE OBALU</w:t>
      </w:r>
    </w:p>
    <w:p w14:paraId="5232D1C3" w14:textId="77777777" w:rsidR="00E9251C" w:rsidRPr="000658D6" w:rsidRDefault="00E9251C">
      <w:pPr>
        <w:rPr>
          <w:szCs w:val="22"/>
        </w:rPr>
      </w:pPr>
      <w:r w:rsidRPr="000658D6">
        <w:rPr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9251C" w:rsidRPr="000658D6" w14:paraId="662106C0" w14:textId="77777777" w:rsidTr="00F70D3C">
        <w:trPr>
          <w:trHeight w:val="744"/>
        </w:trPr>
        <w:tc>
          <w:tcPr>
            <w:tcW w:w="9287" w:type="dxa"/>
          </w:tcPr>
          <w:p w14:paraId="02A61975" w14:textId="77777777" w:rsidR="00E9251C" w:rsidRPr="000658D6" w:rsidRDefault="00E9251C">
            <w:pPr>
              <w:rPr>
                <w:b/>
                <w:szCs w:val="22"/>
              </w:rPr>
            </w:pPr>
            <w:r w:rsidRPr="000658D6">
              <w:rPr>
                <w:b/>
                <w:szCs w:val="22"/>
              </w:rPr>
              <w:lastRenderedPageBreak/>
              <w:t>ÚD</w:t>
            </w:r>
            <w:r w:rsidR="00C02B8B" w:rsidRPr="000658D6">
              <w:rPr>
                <w:b/>
                <w:szCs w:val="22"/>
              </w:rPr>
              <w:t>AJE, KTORÉ MAJÚ BYŤ UVEDENÉ NA VONKAJŠOM OBALE</w:t>
            </w:r>
          </w:p>
          <w:p w14:paraId="392B5B65" w14:textId="77777777" w:rsidR="00E9251C" w:rsidRPr="000658D6" w:rsidRDefault="00E9251C">
            <w:pPr>
              <w:rPr>
                <w:b/>
                <w:szCs w:val="22"/>
              </w:rPr>
            </w:pPr>
          </w:p>
          <w:p w14:paraId="4F5E0CE2" w14:textId="77777777" w:rsidR="00E9251C" w:rsidRPr="000658D6" w:rsidRDefault="00F70D3C">
            <w:pPr>
              <w:rPr>
                <w:b/>
                <w:szCs w:val="22"/>
              </w:rPr>
            </w:pPr>
            <w:r w:rsidRPr="000658D6">
              <w:rPr>
                <w:b/>
                <w:szCs w:val="22"/>
              </w:rPr>
              <w:t>ŠKATUĽKA</w:t>
            </w:r>
          </w:p>
        </w:tc>
      </w:tr>
    </w:tbl>
    <w:p w14:paraId="1C0CECFD" w14:textId="77777777" w:rsidR="00E9251C" w:rsidRPr="000658D6" w:rsidRDefault="00E9251C">
      <w:pPr>
        <w:rPr>
          <w:szCs w:val="22"/>
        </w:rPr>
      </w:pPr>
    </w:p>
    <w:p w14:paraId="36EC5557" w14:textId="77777777" w:rsidR="00E9251C" w:rsidRPr="000658D6" w:rsidRDefault="00E9251C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9251C" w:rsidRPr="000658D6" w14:paraId="50677C82" w14:textId="77777777">
        <w:tc>
          <w:tcPr>
            <w:tcW w:w="9287" w:type="dxa"/>
          </w:tcPr>
          <w:p w14:paraId="2392C39F" w14:textId="77777777" w:rsidR="00E9251C" w:rsidRPr="000658D6" w:rsidRDefault="00E9251C">
            <w:pPr>
              <w:tabs>
                <w:tab w:val="left" w:pos="142"/>
              </w:tabs>
              <w:rPr>
                <w:b/>
                <w:szCs w:val="22"/>
              </w:rPr>
            </w:pPr>
            <w:r w:rsidRPr="000658D6">
              <w:rPr>
                <w:b/>
                <w:szCs w:val="22"/>
              </w:rPr>
              <w:t>1.</w:t>
            </w:r>
            <w:r w:rsidRPr="000658D6">
              <w:rPr>
                <w:b/>
                <w:szCs w:val="22"/>
              </w:rPr>
              <w:tab/>
              <w:t>NÁZOV LIEKU</w:t>
            </w:r>
          </w:p>
        </w:tc>
      </w:tr>
    </w:tbl>
    <w:p w14:paraId="2D206796" w14:textId="77777777" w:rsidR="00E9251C" w:rsidRPr="000658D6" w:rsidRDefault="00E9251C">
      <w:pPr>
        <w:rPr>
          <w:szCs w:val="22"/>
        </w:rPr>
      </w:pPr>
    </w:p>
    <w:p w14:paraId="4F32AF98" w14:textId="77777777" w:rsidR="00E9251C" w:rsidRPr="000658D6" w:rsidRDefault="00F70D3C">
      <w:pPr>
        <w:rPr>
          <w:szCs w:val="22"/>
        </w:rPr>
      </w:pPr>
      <w:r w:rsidRPr="000658D6">
        <w:rPr>
          <w:szCs w:val="22"/>
        </w:rPr>
        <w:t>Perjeta 420 mg infúzny koncentrát</w:t>
      </w:r>
    </w:p>
    <w:p w14:paraId="66874CB5" w14:textId="77777777" w:rsidR="00F70D3C" w:rsidRPr="000658D6" w:rsidRDefault="00F70D3C">
      <w:pPr>
        <w:rPr>
          <w:szCs w:val="22"/>
        </w:rPr>
      </w:pPr>
      <w:r w:rsidRPr="000658D6">
        <w:rPr>
          <w:szCs w:val="22"/>
        </w:rPr>
        <w:t>pertuzumab</w:t>
      </w:r>
    </w:p>
    <w:p w14:paraId="6F96AA92" w14:textId="77777777" w:rsidR="00E9251C" w:rsidRPr="000658D6" w:rsidRDefault="00E9251C">
      <w:pPr>
        <w:rPr>
          <w:szCs w:val="22"/>
        </w:rPr>
      </w:pPr>
    </w:p>
    <w:p w14:paraId="021A95AF" w14:textId="77777777" w:rsidR="00E9251C" w:rsidRPr="000658D6" w:rsidRDefault="00E9251C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9251C" w:rsidRPr="000658D6" w14:paraId="30C26017" w14:textId="77777777">
        <w:tc>
          <w:tcPr>
            <w:tcW w:w="9287" w:type="dxa"/>
          </w:tcPr>
          <w:p w14:paraId="50ED0AC1" w14:textId="77777777" w:rsidR="00E9251C" w:rsidRPr="000658D6" w:rsidRDefault="00E9251C" w:rsidP="00D07FF8">
            <w:pPr>
              <w:tabs>
                <w:tab w:val="left" w:pos="142"/>
              </w:tabs>
              <w:rPr>
                <w:b/>
                <w:szCs w:val="22"/>
              </w:rPr>
            </w:pPr>
            <w:r w:rsidRPr="000658D6">
              <w:rPr>
                <w:b/>
                <w:szCs w:val="22"/>
              </w:rPr>
              <w:t>2.</w:t>
            </w:r>
            <w:r w:rsidRPr="000658D6">
              <w:rPr>
                <w:b/>
                <w:szCs w:val="22"/>
              </w:rPr>
              <w:tab/>
              <w:t>LIEČIVO</w:t>
            </w:r>
            <w:r w:rsidR="00C02B8B" w:rsidRPr="000658D6">
              <w:rPr>
                <w:b/>
                <w:szCs w:val="22"/>
              </w:rPr>
              <w:t xml:space="preserve"> </w:t>
            </w:r>
            <w:r w:rsidR="00D07FF8" w:rsidRPr="000658D6">
              <w:rPr>
                <w:b/>
                <w:szCs w:val="22"/>
              </w:rPr>
              <w:t>(</w:t>
            </w:r>
            <w:r w:rsidRPr="000658D6">
              <w:rPr>
                <w:b/>
                <w:szCs w:val="22"/>
              </w:rPr>
              <w:t>LIEČIVÁ</w:t>
            </w:r>
            <w:r w:rsidR="00D07FF8" w:rsidRPr="000658D6">
              <w:rPr>
                <w:b/>
                <w:szCs w:val="22"/>
              </w:rPr>
              <w:t>)</w:t>
            </w:r>
          </w:p>
        </w:tc>
      </w:tr>
    </w:tbl>
    <w:p w14:paraId="2BED11E5" w14:textId="77777777" w:rsidR="00E9251C" w:rsidRPr="000658D6" w:rsidRDefault="00E9251C">
      <w:pPr>
        <w:rPr>
          <w:szCs w:val="22"/>
        </w:rPr>
      </w:pPr>
    </w:p>
    <w:p w14:paraId="40D4593B" w14:textId="77777777" w:rsidR="00DC0CA4" w:rsidRPr="000658D6" w:rsidRDefault="00DC0CA4" w:rsidP="00747A18">
      <w:pPr>
        <w:rPr>
          <w:szCs w:val="22"/>
        </w:rPr>
      </w:pPr>
      <w:r w:rsidRPr="000658D6">
        <w:rPr>
          <w:szCs w:val="22"/>
        </w:rPr>
        <w:t>Jedna 14 ml injekčná liekovka obsahuje 420 mg pertuzumabu</w:t>
      </w:r>
      <w:r w:rsidR="009D73D7" w:rsidRPr="000658D6">
        <w:rPr>
          <w:szCs w:val="22"/>
        </w:rPr>
        <w:t xml:space="preserve"> v</w:t>
      </w:r>
      <w:r w:rsidRPr="000658D6">
        <w:rPr>
          <w:szCs w:val="22"/>
        </w:rPr>
        <w:t xml:space="preserve"> koncentrácii 30 mg/ml.</w:t>
      </w:r>
    </w:p>
    <w:p w14:paraId="2D6FFA83" w14:textId="77777777" w:rsidR="00E9251C" w:rsidRPr="000658D6" w:rsidRDefault="00E9251C" w:rsidP="00C02B8B">
      <w:pPr>
        <w:rPr>
          <w:szCs w:val="22"/>
        </w:rPr>
      </w:pPr>
    </w:p>
    <w:p w14:paraId="3BEA3168" w14:textId="77777777" w:rsidR="00E9251C" w:rsidRPr="000658D6" w:rsidRDefault="00E9251C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9251C" w:rsidRPr="000658D6" w14:paraId="2C28DB22" w14:textId="77777777">
        <w:tc>
          <w:tcPr>
            <w:tcW w:w="9287" w:type="dxa"/>
          </w:tcPr>
          <w:p w14:paraId="22763701" w14:textId="77777777" w:rsidR="00E9251C" w:rsidRPr="000658D6" w:rsidRDefault="00E9251C">
            <w:pPr>
              <w:tabs>
                <w:tab w:val="left" w:pos="142"/>
              </w:tabs>
              <w:rPr>
                <w:b/>
                <w:szCs w:val="22"/>
              </w:rPr>
            </w:pPr>
            <w:r w:rsidRPr="000658D6">
              <w:rPr>
                <w:b/>
                <w:szCs w:val="22"/>
              </w:rPr>
              <w:t>3.</w:t>
            </w:r>
            <w:r w:rsidRPr="000658D6">
              <w:rPr>
                <w:b/>
                <w:szCs w:val="22"/>
              </w:rPr>
              <w:tab/>
              <w:t>ZOZNAM POMOCNÝCH LÁTOK</w:t>
            </w:r>
          </w:p>
        </w:tc>
      </w:tr>
    </w:tbl>
    <w:p w14:paraId="366B82EA" w14:textId="77777777" w:rsidR="00E9251C" w:rsidRPr="000658D6" w:rsidRDefault="00E9251C">
      <w:pPr>
        <w:rPr>
          <w:szCs w:val="22"/>
        </w:rPr>
      </w:pPr>
    </w:p>
    <w:p w14:paraId="558A237F" w14:textId="5AFDB729" w:rsidR="00C52567" w:rsidRPr="000658D6" w:rsidDel="00F60391" w:rsidRDefault="00F60391">
      <w:pPr>
        <w:rPr>
          <w:del w:id="227" w:author="RLS_Roche Type II" w:date="2025-12-05T09:48:00Z"/>
          <w:szCs w:val="22"/>
        </w:rPr>
      </w:pPr>
      <w:ins w:id="228" w:author="RLS_Roche Type II" w:date="2025-12-05T09:47:00Z">
        <w:r>
          <w:rPr>
            <w:szCs w:val="22"/>
          </w:rPr>
          <w:t>Tiež o</w:t>
        </w:r>
      </w:ins>
      <w:ins w:id="229" w:author="Author" w:date="2025-12-16T11:50:00Z">
        <w:r w:rsidR="00BD4ED9">
          <w:rPr>
            <w:szCs w:val="22"/>
          </w:rPr>
          <w:t xml:space="preserve">bsahuje: </w:t>
        </w:r>
      </w:ins>
      <w:del w:id="230" w:author="Author" w:date="2025-12-16T11:50:00Z">
        <w:r w:rsidR="00BD4ED9" w:rsidDel="00BD4ED9">
          <w:rPr>
            <w:szCs w:val="22"/>
          </w:rPr>
          <w:delText>O</w:delText>
        </w:r>
      </w:del>
      <w:del w:id="231" w:author="RLS_Roche Type II" w:date="2025-12-05T09:48:00Z">
        <w:r w:rsidR="00C52567" w:rsidRPr="000658D6" w:rsidDel="00F60391">
          <w:rPr>
            <w:szCs w:val="22"/>
          </w:rPr>
          <w:delText>Ľadová kyselina octová,</w:delText>
        </w:r>
        <w:r w:rsidR="00DC0CA4" w:rsidRPr="000658D6" w:rsidDel="00F60391">
          <w:rPr>
            <w:szCs w:val="22"/>
          </w:rPr>
          <w:delText xml:space="preserve"> L-</w:delText>
        </w:r>
      </w:del>
      <w:r w:rsidR="00DC0CA4" w:rsidRPr="000658D6">
        <w:rPr>
          <w:szCs w:val="22"/>
        </w:rPr>
        <w:t>histidín</w:t>
      </w:r>
      <w:r w:rsidR="00C52567" w:rsidRPr="000658D6">
        <w:rPr>
          <w:szCs w:val="22"/>
        </w:rPr>
        <w:t>,</w:t>
      </w:r>
      <w:ins w:id="232" w:author="RLS_Roche Type II" w:date="2025-12-05T09:48:00Z">
        <w:r>
          <w:rPr>
            <w:szCs w:val="22"/>
          </w:rPr>
          <w:t xml:space="preserve"> ľadov</w:t>
        </w:r>
        <w:del w:id="233" w:author="Author" w:date="2025-12-16T11:50:00Z">
          <w:r w:rsidDel="00BD4ED9">
            <w:rPr>
              <w:szCs w:val="22"/>
            </w:rPr>
            <w:delText>á</w:delText>
          </w:r>
        </w:del>
      </w:ins>
      <w:ins w:id="234" w:author="Author" w:date="2025-12-16T11:50:00Z">
        <w:r w:rsidR="00BD4ED9">
          <w:rPr>
            <w:szCs w:val="22"/>
          </w:rPr>
          <w:t>ú</w:t>
        </w:r>
      </w:ins>
      <w:ins w:id="235" w:author="RLS_Roche Type II" w:date="2025-12-05T09:48:00Z">
        <w:r>
          <w:rPr>
            <w:szCs w:val="22"/>
          </w:rPr>
          <w:t xml:space="preserve"> kyselin</w:t>
        </w:r>
        <w:del w:id="236" w:author="Author" w:date="2025-12-16T11:50:00Z">
          <w:r w:rsidDel="00BD4ED9">
            <w:rPr>
              <w:szCs w:val="22"/>
            </w:rPr>
            <w:delText>a</w:delText>
          </w:r>
        </w:del>
      </w:ins>
      <w:ins w:id="237" w:author="Author" w:date="2025-12-16T11:50:00Z">
        <w:r w:rsidR="00BD4ED9">
          <w:rPr>
            <w:szCs w:val="22"/>
          </w:rPr>
          <w:t>u</w:t>
        </w:r>
      </w:ins>
      <w:ins w:id="238" w:author="RLS_Roche Type II" w:date="2025-12-05T09:48:00Z">
        <w:r>
          <w:rPr>
            <w:szCs w:val="22"/>
          </w:rPr>
          <w:t xml:space="preserve"> octov</w:t>
        </w:r>
        <w:del w:id="239" w:author="Author" w:date="2025-12-16T11:50:00Z">
          <w:r w:rsidDel="00BD4ED9">
            <w:rPr>
              <w:szCs w:val="22"/>
            </w:rPr>
            <w:delText>á</w:delText>
          </w:r>
        </w:del>
      </w:ins>
      <w:ins w:id="240" w:author="Author" w:date="2025-12-16T11:50:00Z">
        <w:r w:rsidR="00BD4ED9">
          <w:rPr>
            <w:szCs w:val="22"/>
          </w:rPr>
          <w:t>ú</w:t>
        </w:r>
      </w:ins>
      <w:ins w:id="241" w:author="RLS_Roche Type II" w:date="2025-12-05T11:13:00Z">
        <w:r w:rsidR="00AA6407">
          <w:rPr>
            <w:szCs w:val="22"/>
          </w:rPr>
          <w:t>,</w:t>
        </w:r>
      </w:ins>
      <w:r w:rsidR="00DC0CA4" w:rsidRPr="000658D6">
        <w:rPr>
          <w:szCs w:val="22"/>
        </w:rPr>
        <w:t xml:space="preserve"> </w:t>
      </w:r>
      <w:del w:id="242" w:author="Author" w:date="2025-12-16T11:50:00Z">
        <w:r w:rsidR="00DC0CA4" w:rsidRPr="000658D6" w:rsidDel="00BD4ED9">
          <w:rPr>
            <w:szCs w:val="22"/>
          </w:rPr>
          <w:delText>sacharóza</w:delText>
        </w:r>
      </w:del>
      <w:ins w:id="243" w:author="Author" w:date="2025-12-16T11:50:00Z">
        <w:r w:rsidR="00BD4ED9" w:rsidRPr="000658D6">
          <w:rPr>
            <w:szCs w:val="22"/>
          </w:rPr>
          <w:t>sacharóz</w:t>
        </w:r>
        <w:r w:rsidR="00BD4ED9">
          <w:rPr>
            <w:szCs w:val="22"/>
          </w:rPr>
          <w:t>u</w:t>
        </w:r>
      </w:ins>
      <w:r w:rsidR="00C52567" w:rsidRPr="000658D6">
        <w:rPr>
          <w:szCs w:val="22"/>
        </w:rPr>
        <w:t>,</w:t>
      </w:r>
      <w:r w:rsidR="00DC0CA4" w:rsidRPr="000658D6">
        <w:rPr>
          <w:szCs w:val="22"/>
        </w:rPr>
        <w:t xml:space="preserve"> polysorbát 20</w:t>
      </w:r>
      <w:del w:id="244" w:author="RLS_Roche Type II" w:date="2025-12-05T09:48:00Z">
        <w:r w:rsidR="00C52567" w:rsidRPr="000658D6" w:rsidDel="00F60391">
          <w:rPr>
            <w:szCs w:val="22"/>
          </w:rPr>
          <w:delText>.</w:delText>
        </w:r>
      </w:del>
      <w:ins w:id="245" w:author="RLS_Roche Type II" w:date="2025-12-05T09:48:00Z">
        <w:r>
          <w:rPr>
            <w:szCs w:val="22"/>
          </w:rPr>
          <w:t xml:space="preserve"> a</w:t>
        </w:r>
      </w:ins>
      <w:ins w:id="246" w:author="Author" w:date="2025-12-16T11:50:00Z">
        <w:r w:rsidR="00BD4ED9">
          <w:rPr>
            <w:szCs w:val="22"/>
          </w:rPr>
          <w:t> </w:t>
        </w:r>
      </w:ins>
    </w:p>
    <w:p w14:paraId="1C6526F9" w14:textId="13746311" w:rsidR="00F60391" w:rsidRDefault="00C52567">
      <w:pPr>
        <w:rPr>
          <w:ins w:id="247" w:author="RLS_Roche Type II" w:date="2025-12-05T09:48:00Z"/>
          <w:szCs w:val="22"/>
        </w:rPr>
      </w:pPr>
      <w:del w:id="248" w:author="RLS_Roche Type II" w:date="2025-12-05T09:48:00Z">
        <w:r w:rsidRPr="000658D6" w:rsidDel="00F60391">
          <w:rPr>
            <w:szCs w:val="22"/>
          </w:rPr>
          <w:delText>V</w:delText>
        </w:r>
      </w:del>
      <w:ins w:id="249" w:author="RLS_Roche Type II" w:date="2025-12-05T09:48:00Z">
        <w:r w:rsidR="00F60391">
          <w:rPr>
            <w:szCs w:val="22"/>
          </w:rPr>
          <w:t>v</w:t>
        </w:r>
      </w:ins>
      <w:r w:rsidR="004C1C3D" w:rsidRPr="000658D6">
        <w:rPr>
          <w:szCs w:val="22"/>
        </w:rPr>
        <w:t>od</w:t>
      </w:r>
      <w:del w:id="250" w:author="Author" w:date="2025-12-16T11:50:00Z">
        <w:r w:rsidR="004C1C3D" w:rsidRPr="000658D6" w:rsidDel="00BD4ED9">
          <w:rPr>
            <w:szCs w:val="22"/>
          </w:rPr>
          <w:delText>a</w:delText>
        </w:r>
      </w:del>
      <w:ins w:id="251" w:author="Author" w:date="2025-12-16T11:50:00Z">
        <w:r w:rsidR="00BD4ED9">
          <w:rPr>
            <w:szCs w:val="22"/>
          </w:rPr>
          <w:t>u</w:t>
        </w:r>
      </w:ins>
      <w:r w:rsidR="004C1C3D" w:rsidRPr="000658D6">
        <w:rPr>
          <w:szCs w:val="22"/>
        </w:rPr>
        <w:t xml:space="preserve"> na inje</w:t>
      </w:r>
      <w:r w:rsidR="00D3250F" w:rsidRPr="000658D6">
        <w:rPr>
          <w:szCs w:val="22"/>
        </w:rPr>
        <w:t>kci</w:t>
      </w:r>
      <w:ins w:id="252" w:author="RLS_Roche Type II" w:date="2025-12-05T09:48:00Z">
        <w:r w:rsidR="00F60391">
          <w:rPr>
            <w:szCs w:val="22"/>
          </w:rPr>
          <w:t>e.</w:t>
        </w:r>
      </w:ins>
    </w:p>
    <w:p w14:paraId="2F80ACD5" w14:textId="57B2F14C" w:rsidR="004C1C3D" w:rsidRPr="000658D6" w:rsidRDefault="00D3250F">
      <w:pPr>
        <w:rPr>
          <w:szCs w:val="22"/>
        </w:rPr>
      </w:pPr>
      <w:del w:id="253" w:author="RLS_Roche Type II" w:date="2025-12-05T09:48:00Z">
        <w:r w:rsidRPr="000658D6" w:rsidDel="00F60391">
          <w:rPr>
            <w:szCs w:val="22"/>
          </w:rPr>
          <w:delText>u</w:delText>
        </w:r>
      </w:del>
      <w:ins w:id="254" w:author="RLS_Roche Type II" w:date="2025-12-05T09:49:00Z">
        <w:r w:rsidR="00F60391">
          <w:rPr>
            <w:highlight w:val="lightGray"/>
          </w:rPr>
          <w:t>Ďalšie informácie nájdete v písomnej informácii pre používateľa</w:t>
        </w:r>
      </w:ins>
      <w:del w:id="255" w:author="RLS_Roche Type II" w:date="2025-12-05T09:49:00Z">
        <w:r w:rsidR="004C1C3D" w:rsidRPr="000658D6" w:rsidDel="00F60391">
          <w:rPr>
            <w:szCs w:val="22"/>
          </w:rPr>
          <w:delText xml:space="preserve"> </w:delText>
        </w:r>
      </w:del>
    </w:p>
    <w:p w14:paraId="76733E38" w14:textId="77777777" w:rsidR="00E9251C" w:rsidRPr="000658D6" w:rsidRDefault="00E9251C">
      <w:pPr>
        <w:rPr>
          <w:szCs w:val="22"/>
        </w:rPr>
      </w:pPr>
    </w:p>
    <w:p w14:paraId="3E26D830" w14:textId="77777777" w:rsidR="00441273" w:rsidRPr="000658D6" w:rsidRDefault="00441273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9251C" w:rsidRPr="000658D6" w14:paraId="0EA27954" w14:textId="77777777">
        <w:tc>
          <w:tcPr>
            <w:tcW w:w="9287" w:type="dxa"/>
          </w:tcPr>
          <w:p w14:paraId="73408E5D" w14:textId="77777777" w:rsidR="00E9251C" w:rsidRPr="000658D6" w:rsidRDefault="00E9251C">
            <w:pPr>
              <w:tabs>
                <w:tab w:val="left" w:pos="142"/>
              </w:tabs>
              <w:rPr>
                <w:b/>
                <w:szCs w:val="22"/>
              </w:rPr>
            </w:pPr>
            <w:r w:rsidRPr="000658D6">
              <w:rPr>
                <w:b/>
                <w:szCs w:val="22"/>
              </w:rPr>
              <w:t>4.</w:t>
            </w:r>
            <w:r w:rsidRPr="000658D6">
              <w:rPr>
                <w:b/>
                <w:szCs w:val="22"/>
              </w:rPr>
              <w:tab/>
              <w:t>LIEKOVÁ FORMA A OBSAH</w:t>
            </w:r>
          </w:p>
        </w:tc>
      </w:tr>
    </w:tbl>
    <w:p w14:paraId="0A154297" w14:textId="77777777" w:rsidR="00E9251C" w:rsidRPr="000658D6" w:rsidRDefault="00E9251C">
      <w:pPr>
        <w:rPr>
          <w:szCs w:val="22"/>
        </w:rPr>
      </w:pPr>
    </w:p>
    <w:p w14:paraId="6CA861BC" w14:textId="77777777" w:rsidR="00E9251C" w:rsidRPr="000658D6" w:rsidRDefault="00FC38F1">
      <w:pPr>
        <w:rPr>
          <w:szCs w:val="22"/>
        </w:rPr>
      </w:pPr>
      <w:r w:rsidRPr="000658D6">
        <w:rPr>
          <w:szCs w:val="22"/>
        </w:rPr>
        <w:t>Infúzny koncentrát</w:t>
      </w:r>
    </w:p>
    <w:p w14:paraId="12BA630F" w14:textId="77777777" w:rsidR="00FC38F1" w:rsidRPr="000658D6" w:rsidRDefault="00FC38F1">
      <w:pPr>
        <w:rPr>
          <w:szCs w:val="22"/>
        </w:rPr>
      </w:pPr>
      <w:r w:rsidRPr="000658D6">
        <w:rPr>
          <w:szCs w:val="22"/>
        </w:rPr>
        <w:t>420 mg/14 ml</w:t>
      </w:r>
    </w:p>
    <w:p w14:paraId="1376F05F" w14:textId="77777777" w:rsidR="00FC38F1" w:rsidRPr="000658D6" w:rsidRDefault="00FC38F1">
      <w:pPr>
        <w:rPr>
          <w:szCs w:val="22"/>
        </w:rPr>
      </w:pPr>
      <w:r w:rsidRPr="000658D6">
        <w:rPr>
          <w:szCs w:val="22"/>
        </w:rPr>
        <w:t xml:space="preserve">1 </w:t>
      </w:r>
      <w:r w:rsidR="009D73D7" w:rsidRPr="000658D6">
        <w:rPr>
          <w:szCs w:val="22"/>
        </w:rPr>
        <w:t>x</w:t>
      </w:r>
      <w:r w:rsidRPr="000658D6">
        <w:rPr>
          <w:szCs w:val="22"/>
        </w:rPr>
        <w:t xml:space="preserve"> 14 ml</w:t>
      </w:r>
    </w:p>
    <w:p w14:paraId="54F02FA6" w14:textId="77777777" w:rsidR="00FC38F1" w:rsidRPr="000658D6" w:rsidRDefault="00FC38F1">
      <w:pPr>
        <w:rPr>
          <w:szCs w:val="22"/>
        </w:rPr>
      </w:pPr>
    </w:p>
    <w:p w14:paraId="1D60C38E" w14:textId="77777777" w:rsidR="00E9251C" w:rsidRPr="000658D6" w:rsidRDefault="00E9251C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9251C" w:rsidRPr="000658D6" w14:paraId="02AFFDEC" w14:textId="77777777">
        <w:tc>
          <w:tcPr>
            <w:tcW w:w="9287" w:type="dxa"/>
          </w:tcPr>
          <w:p w14:paraId="243AE6AB" w14:textId="77777777" w:rsidR="00E9251C" w:rsidRPr="000658D6" w:rsidRDefault="00E9251C">
            <w:pPr>
              <w:tabs>
                <w:tab w:val="left" w:pos="142"/>
              </w:tabs>
              <w:rPr>
                <w:b/>
                <w:szCs w:val="22"/>
              </w:rPr>
            </w:pPr>
            <w:r w:rsidRPr="000658D6">
              <w:rPr>
                <w:b/>
                <w:szCs w:val="22"/>
              </w:rPr>
              <w:t>5.</w:t>
            </w:r>
            <w:r w:rsidRPr="000658D6">
              <w:rPr>
                <w:b/>
                <w:szCs w:val="22"/>
              </w:rPr>
              <w:tab/>
              <w:t>SPÔSOB A</w:t>
            </w:r>
            <w:r w:rsidR="00C02B8B" w:rsidRPr="000658D6">
              <w:rPr>
                <w:b/>
                <w:szCs w:val="22"/>
              </w:rPr>
              <w:t> </w:t>
            </w:r>
            <w:r w:rsidRPr="000658D6">
              <w:rPr>
                <w:b/>
                <w:szCs w:val="22"/>
              </w:rPr>
              <w:t>CESTA</w:t>
            </w:r>
            <w:r w:rsidR="00C02B8B" w:rsidRPr="000658D6">
              <w:rPr>
                <w:b/>
                <w:szCs w:val="22"/>
              </w:rPr>
              <w:t xml:space="preserve"> </w:t>
            </w:r>
            <w:r w:rsidRPr="000658D6">
              <w:rPr>
                <w:szCs w:val="22"/>
              </w:rPr>
              <w:t>(</w:t>
            </w:r>
            <w:r w:rsidRPr="000658D6">
              <w:rPr>
                <w:b/>
                <w:szCs w:val="22"/>
              </w:rPr>
              <w:t>CESTY)</w:t>
            </w:r>
            <w:r w:rsidRPr="000658D6">
              <w:rPr>
                <w:color w:val="FF00FF"/>
                <w:szCs w:val="22"/>
              </w:rPr>
              <w:t xml:space="preserve"> </w:t>
            </w:r>
            <w:r w:rsidRPr="000658D6">
              <w:rPr>
                <w:b/>
                <w:szCs w:val="22"/>
              </w:rPr>
              <w:t>PODANIA</w:t>
            </w:r>
          </w:p>
        </w:tc>
      </w:tr>
    </w:tbl>
    <w:p w14:paraId="34AD0B5F" w14:textId="77777777" w:rsidR="00E9251C" w:rsidRPr="000658D6" w:rsidRDefault="00E9251C">
      <w:pPr>
        <w:rPr>
          <w:szCs w:val="22"/>
        </w:rPr>
      </w:pPr>
    </w:p>
    <w:p w14:paraId="6D99FDAC" w14:textId="77777777" w:rsidR="00FC38F1" w:rsidRPr="000658D6" w:rsidRDefault="00FC38F1">
      <w:pPr>
        <w:rPr>
          <w:szCs w:val="22"/>
        </w:rPr>
      </w:pPr>
      <w:r w:rsidRPr="000658D6">
        <w:rPr>
          <w:szCs w:val="22"/>
        </w:rPr>
        <w:t>Na intravenózne použitie po riedení</w:t>
      </w:r>
    </w:p>
    <w:p w14:paraId="47A5AF3D" w14:textId="77777777" w:rsidR="009D73D7" w:rsidRPr="000658D6" w:rsidRDefault="009D73D7">
      <w:pPr>
        <w:rPr>
          <w:szCs w:val="22"/>
        </w:rPr>
      </w:pPr>
      <w:r w:rsidRPr="000658D6">
        <w:rPr>
          <w:szCs w:val="22"/>
        </w:rPr>
        <w:t>Ne</w:t>
      </w:r>
      <w:r w:rsidR="00DF7FD0" w:rsidRPr="000658D6">
        <w:rPr>
          <w:szCs w:val="22"/>
        </w:rPr>
        <w:t>pretrepávajte</w:t>
      </w:r>
    </w:p>
    <w:p w14:paraId="3A408576" w14:textId="77777777" w:rsidR="00E9251C" w:rsidRPr="000658D6" w:rsidRDefault="00E9251C">
      <w:pPr>
        <w:rPr>
          <w:szCs w:val="22"/>
        </w:rPr>
      </w:pPr>
      <w:r w:rsidRPr="000658D6">
        <w:rPr>
          <w:szCs w:val="22"/>
        </w:rPr>
        <w:t>Pred použitím si prečítajte píso</w:t>
      </w:r>
      <w:r w:rsidR="000B7523" w:rsidRPr="000658D6">
        <w:rPr>
          <w:szCs w:val="22"/>
        </w:rPr>
        <w:t>mnú informáciu pre používateľ</w:t>
      </w:r>
      <w:r w:rsidR="000C7F37" w:rsidRPr="000658D6">
        <w:rPr>
          <w:szCs w:val="22"/>
        </w:rPr>
        <w:t>a</w:t>
      </w:r>
    </w:p>
    <w:p w14:paraId="584CD296" w14:textId="77777777" w:rsidR="00E9251C" w:rsidRPr="000658D6" w:rsidRDefault="00E9251C">
      <w:pPr>
        <w:rPr>
          <w:szCs w:val="22"/>
        </w:rPr>
      </w:pPr>
    </w:p>
    <w:p w14:paraId="1637B2B7" w14:textId="77777777" w:rsidR="00E9251C" w:rsidRPr="000658D6" w:rsidRDefault="00E9251C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9251C" w:rsidRPr="000658D6" w14:paraId="4CA020DF" w14:textId="77777777">
        <w:tc>
          <w:tcPr>
            <w:tcW w:w="9287" w:type="dxa"/>
          </w:tcPr>
          <w:p w14:paraId="71CFD15F" w14:textId="77777777" w:rsidR="00E9251C" w:rsidRPr="000658D6" w:rsidRDefault="00E9251C" w:rsidP="008C53DE">
            <w:pPr>
              <w:tabs>
                <w:tab w:val="left" w:pos="142"/>
              </w:tabs>
              <w:rPr>
                <w:b/>
                <w:szCs w:val="22"/>
              </w:rPr>
            </w:pPr>
            <w:r w:rsidRPr="000658D6">
              <w:rPr>
                <w:b/>
                <w:szCs w:val="22"/>
              </w:rPr>
              <w:t>6.</w:t>
            </w:r>
            <w:r w:rsidRPr="000658D6">
              <w:rPr>
                <w:b/>
                <w:szCs w:val="22"/>
              </w:rPr>
              <w:tab/>
              <w:t>ŠPECIÁLNE UPOZORNE</w:t>
            </w:r>
            <w:r w:rsidR="00C02B8B" w:rsidRPr="000658D6">
              <w:rPr>
                <w:b/>
                <w:szCs w:val="22"/>
              </w:rPr>
              <w:t xml:space="preserve">NIE, ŽE LIEK SA MUSÍ UCHOVÁVAŤ </w:t>
            </w:r>
            <w:r w:rsidRPr="000658D6">
              <w:rPr>
                <w:b/>
                <w:szCs w:val="22"/>
              </w:rPr>
              <w:t xml:space="preserve">MIMO </w:t>
            </w:r>
            <w:r w:rsidR="008C53DE" w:rsidRPr="000658D6">
              <w:rPr>
                <w:b/>
                <w:szCs w:val="22"/>
              </w:rPr>
              <w:t xml:space="preserve">DOHĽADU A </w:t>
            </w:r>
            <w:r w:rsidRPr="000658D6">
              <w:rPr>
                <w:b/>
                <w:szCs w:val="22"/>
              </w:rPr>
              <w:t>DOSAHU DETÍ</w:t>
            </w:r>
          </w:p>
        </w:tc>
      </w:tr>
    </w:tbl>
    <w:p w14:paraId="3619F27D" w14:textId="77777777" w:rsidR="00E9251C" w:rsidRPr="000658D6" w:rsidRDefault="00E9251C">
      <w:pPr>
        <w:rPr>
          <w:szCs w:val="22"/>
        </w:rPr>
      </w:pPr>
    </w:p>
    <w:p w14:paraId="1C787955" w14:textId="77777777" w:rsidR="00E9251C" w:rsidRPr="000658D6" w:rsidRDefault="00E9251C">
      <w:pPr>
        <w:outlineLvl w:val="0"/>
        <w:rPr>
          <w:szCs w:val="22"/>
        </w:rPr>
      </w:pPr>
      <w:r w:rsidRPr="000658D6">
        <w:rPr>
          <w:szCs w:val="22"/>
        </w:rPr>
        <w:t>Uchovávajte mimo dohľadu a dosahu</w:t>
      </w:r>
      <w:r w:rsidR="00FC38F1" w:rsidRPr="000658D6">
        <w:rPr>
          <w:szCs w:val="22"/>
        </w:rPr>
        <w:t xml:space="preserve"> detí</w:t>
      </w:r>
    </w:p>
    <w:p w14:paraId="54D37623" w14:textId="77777777" w:rsidR="00E9251C" w:rsidRPr="000658D6" w:rsidRDefault="00E9251C">
      <w:pPr>
        <w:rPr>
          <w:szCs w:val="22"/>
        </w:rPr>
      </w:pPr>
    </w:p>
    <w:p w14:paraId="4F6808C3" w14:textId="77777777" w:rsidR="00E9251C" w:rsidRPr="000658D6" w:rsidRDefault="00E9251C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9251C" w:rsidRPr="000658D6" w14:paraId="56447BCC" w14:textId="77777777">
        <w:tc>
          <w:tcPr>
            <w:tcW w:w="9287" w:type="dxa"/>
          </w:tcPr>
          <w:p w14:paraId="6524F7D4" w14:textId="77777777" w:rsidR="00E9251C" w:rsidRPr="000658D6" w:rsidRDefault="00E9251C">
            <w:pPr>
              <w:tabs>
                <w:tab w:val="left" w:pos="142"/>
              </w:tabs>
              <w:rPr>
                <w:b/>
                <w:szCs w:val="22"/>
              </w:rPr>
            </w:pPr>
            <w:r w:rsidRPr="000658D6">
              <w:rPr>
                <w:b/>
                <w:szCs w:val="22"/>
              </w:rPr>
              <w:t>7.</w:t>
            </w:r>
            <w:r w:rsidRPr="000658D6">
              <w:rPr>
                <w:b/>
                <w:szCs w:val="22"/>
              </w:rPr>
              <w:tab/>
              <w:t>INÉ ŠPECIÁLNE UPOZORNENIE</w:t>
            </w:r>
            <w:r w:rsidR="00C02B8B" w:rsidRPr="000658D6">
              <w:rPr>
                <w:b/>
                <w:szCs w:val="22"/>
              </w:rPr>
              <w:t xml:space="preserve"> </w:t>
            </w:r>
            <w:r w:rsidRPr="000658D6">
              <w:rPr>
                <w:szCs w:val="22"/>
              </w:rPr>
              <w:t>(</w:t>
            </w:r>
            <w:r w:rsidRPr="000658D6">
              <w:rPr>
                <w:b/>
                <w:szCs w:val="22"/>
              </w:rPr>
              <w:t>UPOZORNENIA), AK JE TO POTREBNÉ</w:t>
            </w:r>
          </w:p>
        </w:tc>
      </w:tr>
    </w:tbl>
    <w:p w14:paraId="1C4E1DA6" w14:textId="77777777" w:rsidR="00E9251C" w:rsidRPr="000658D6" w:rsidRDefault="00E9251C">
      <w:pPr>
        <w:rPr>
          <w:szCs w:val="22"/>
        </w:rPr>
      </w:pPr>
    </w:p>
    <w:p w14:paraId="7BD4294A" w14:textId="77777777" w:rsidR="00E9251C" w:rsidRPr="000658D6" w:rsidRDefault="00E9251C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9251C" w:rsidRPr="000658D6" w14:paraId="79C5E1B8" w14:textId="77777777">
        <w:tc>
          <w:tcPr>
            <w:tcW w:w="9287" w:type="dxa"/>
          </w:tcPr>
          <w:p w14:paraId="154100BC" w14:textId="77777777" w:rsidR="00E9251C" w:rsidRPr="000658D6" w:rsidRDefault="00E9251C">
            <w:pPr>
              <w:tabs>
                <w:tab w:val="left" w:pos="142"/>
              </w:tabs>
              <w:rPr>
                <w:b/>
                <w:szCs w:val="22"/>
              </w:rPr>
            </w:pPr>
            <w:r w:rsidRPr="000658D6">
              <w:rPr>
                <w:b/>
                <w:szCs w:val="22"/>
              </w:rPr>
              <w:t>8.</w:t>
            </w:r>
            <w:r w:rsidRPr="000658D6">
              <w:rPr>
                <w:b/>
                <w:szCs w:val="22"/>
              </w:rPr>
              <w:tab/>
              <w:t>DÁTUM EXSPIRÁCIE</w:t>
            </w:r>
          </w:p>
        </w:tc>
      </w:tr>
    </w:tbl>
    <w:p w14:paraId="37713D3D" w14:textId="77777777" w:rsidR="00E9251C" w:rsidRPr="000658D6" w:rsidRDefault="00E9251C">
      <w:pPr>
        <w:rPr>
          <w:szCs w:val="22"/>
        </w:rPr>
      </w:pPr>
    </w:p>
    <w:p w14:paraId="0E472E7F" w14:textId="77777777" w:rsidR="00FC38F1" w:rsidRPr="000658D6" w:rsidRDefault="000C7F37">
      <w:pPr>
        <w:rPr>
          <w:szCs w:val="22"/>
        </w:rPr>
      </w:pPr>
      <w:r w:rsidRPr="000658D6">
        <w:rPr>
          <w:szCs w:val="22"/>
        </w:rPr>
        <w:t>EXP</w:t>
      </w:r>
    </w:p>
    <w:p w14:paraId="5BCF6FBD" w14:textId="77777777" w:rsidR="00FC38F1" w:rsidRPr="000658D6" w:rsidRDefault="00FC38F1">
      <w:pPr>
        <w:rPr>
          <w:szCs w:val="22"/>
        </w:rPr>
      </w:pPr>
    </w:p>
    <w:p w14:paraId="3FFE88F1" w14:textId="77777777" w:rsidR="009A14CE" w:rsidRPr="000658D6" w:rsidRDefault="009A14CE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9251C" w:rsidRPr="000658D6" w14:paraId="5FF04699" w14:textId="77777777">
        <w:tc>
          <w:tcPr>
            <w:tcW w:w="9287" w:type="dxa"/>
          </w:tcPr>
          <w:p w14:paraId="22D852E1" w14:textId="77777777" w:rsidR="00E9251C" w:rsidRPr="000658D6" w:rsidRDefault="00E9251C">
            <w:pPr>
              <w:tabs>
                <w:tab w:val="left" w:pos="142"/>
              </w:tabs>
              <w:rPr>
                <w:szCs w:val="22"/>
              </w:rPr>
            </w:pPr>
            <w:r w:rsidRPr="000658D6">
              <w:rPr>
                <w:b/>
                <w:szCs w:val="22"/>
              </w:rPr>
              <w:t>9.</w:t>
            </w:r>
            <w:r w:rsidRPr="000658D6">
              <w:rPr>
                <w:b/>
                <w:szCs w:val="22"/>
              </w:rPr>
              <w:tab/>
              <w:t>ŠPECIÁLNE PODMIENKY NA UCHOVÁVANIE</w:t>
            </w:r>
          </w:p>
        </w:tc>
      </w:tr>
    </w:tbl>
    <w:p w14:paraId="1FD132A7" w14:textId="77777777" w:rsidR="00E9251C" w:rsidRPr="000658D6" w:rsidRDefault="00E9251C">
      <w:pPr>
        <w:rPr>
          <w:szCs w:val="22"/>
        </w:rPr>
      </w:pPr>
    </w:p>
    <w:p w14:paraId="3790E6B1" w14:textId="77777777" w:rsidR="00C52567" w:rsidRPr="000658D6" w:rsidRDefault="00DC0CA4" w:rsidP="00DC0CA4">
      <w:pPr>
        <w:rPr>
          <w:szCs w:val="22"/>
        </w:rPr>
      </w:pPr>
      <w:r w:rsidRPr="000658D6">
        <w:rPr>
          <w:szCs w:val="22"/>
        </w:rPr>
        <w:t xml:space="preserve">Uchovávajte v chladničke </w:t>
      </w:r>
    </w:p>
    <w:p w14:paraId="4CEEECB7" w14:textId="77777777" w:rsidR="00DC0CA4" w:rsidRPr="000658D6" w:rsidRDefault="00DC0CA4" w:rsidP="00DC0CA4">
      <w:pPr>
        <w:rPr>
          <w:szCs w:val="22"/>
        </w:rPr>
      </w:pPr>
      <w:r w:rsidRPr="000658D6">
        <w:rPr>
          <w:szCs w:val="22"/>
        </w:rPr>
        <w:t>Neuchovávajte v mrazničke</w:t>
      </w:r>
    </w:p>
    <w:p w14:paraId="04FC0F36" w14:textId="77777777" w:rsidR="00DC0CA4" w:rsidRPr="000658D6" w:rsidRDefault="00DC0CA4" w:rsidP="00DC0CA4">
      <w:pPr>
        <w:rPr>
          <w:szCs w:val="22"/>
        </w:rPr>
      </w:pPr>
      <w:r w:rsidRPr="000658D6">
        <w:rPr>
          <w:szCs w:val="22"/>
        </w:rPr>
        <w:lastRenderedPageBreak/>
        <w:t>Injekčnú liekovku uchovávajte vo vonkajšej škatuli na ochranu pred svetlom</w:t>
      </w:r>
    </w:p>
    <w:p w14:paraId="54E03F37" w14:textId="77777777" w:rsidR="00DC0CA4" w:rsidRPr="000658D6" w:rsidRDefault="00DC0CA4" w:rsidP="00DC0CA4">
      <w:pPr>
        <w:rPr>
          <w:szCs w:val="22"/>
        </w:rPr>
      </w:pPr>
    </w:p>
    <w:p w14:paraId="39E60E74" w14:textId="77777777" w:rsidR="00E9251C" w:rsidRPr="000658D6" w:rsidRDefault="00E9251C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9251C" w:rsidRPr="000658D6" w14:paraId="2E51E51D" w14:textId="77777777">
        <w:tc>
          <w:tcPr>
            <w:tcW w:w="9287" w:type="dxa"/>
          </w:tcPr>
          <w:p w14:paraId="49C53A14" w14:textId="77777777" w:rsidR="00E9251C" w:rsidRPr="000658D6" w:rsidRDefault="00E9251C">
            <w:pPr>
              <w:tabs>
                <w:tab w:val="left" w:pos="142"/>
              </w:tabs>
              <w:rPr>
                <w:b/>
                <w:szCs w:val="22"/>
              </w:rPr>
            </w:pPr>
            <w:r w:rsidRPr="000658D6">
              <w:rPr>
                <w:b/>
                <w:szCs w:val="22"/>
              </w:rPr>
              <w:t>10.</w:t>
            </w:r>
            <w:r w:rsidRPr="000658D6">
              <w:rPr>
                <w:b/>
                <w:szCs w:val="22"/>
              </w:rPr>
              <w:tab/>
              <w:t>ŠPECIÁLNE UPOZORNENIA NA LIKVIDÁCIU NEPOUŽITÝCH LIEKOV ALEBO ODPADOV Z NICH VZNIKNUTÝCH, AK JE TO VHODNÉ</w:t>
            </w:r>
          </w:p>
        </w:tc>
      </w:tr>
    </w:tbl>
    <w:p w14:paraId="16CF46D4" w14:textId="77777777" w:rsidR="00E9251C" w:rsidRPr="000658D6" w:rsidRDefault="00E9251C">
      <w:pPr>
        <w:rPr>
          <w:szCs w:val="22"/>
        </w:rPr>
      </w:pPr>
    </w:p>
    <w:p w14:paraId="28DCFCD2" w14:textId="77777777" w:rsidR="00E9251C" w:rsidRPr="000658D6" w:rsidRDefault="00E9251C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9251C" w:rsidRPr="000658D6" w14:paraId="4D69CF38" w14:textId="77777777">
        <w:tc>
          <w:tcPr>
            <w:tcW w:w="9287" w:type="dxa"/>
          </w:tcPr>
          <w:p w14:paraId="40DBDAE8" w14:textId="77777777" w:rsidR="00E9251C" w:rsidRPr="000658D6" w:rsidRDefault="00E9251C">
            <w:pPr>
              <w:tabs>
                <w:tab w:val="left" w:pos="142"/>
              </w:tabs>
              <w:rPr>
                <w:b/>
                <w:szCs w:val="22"/>
              </w:rPr>
            </w:pPr>
            <w:r w:rsidRPr="000658D6">
              <w:rPr>
                <w:b/>
                <w:szCs w:val="22"/>
              </w:rPr>
              <w:t>11.</w:t>
            </w:r>
            <w:r w:rsidRPr="000658D6">
              <w:rPr>
                <w:b/>
                <w:szCs w:val="22"/>
              </w:rPr>
              <w:tab/>
              <w:t>NÁZOV A ADRESA DRŽITEĽA ROZHODNUTIA O REGISTRÁCII</w:t>
            </w:r>
          </w:p>
        </w:tc>
      </w:tr>
    </w:tbl>
    <w:p w14:paraId="6F3F887C" w14:textId="77777777" w:rsidR="00E9251C" w:rsidRPr="000658D6" w:rsidRDefault="00E9251C">
      <w:pPr>
        <w:rPr>
          <w:szCs w:val="22"/>
        </w:rPr>
      </w:pPr>
    </w:p>
    <w:p w14:paraId="7363E186" w14:textId="77777777" w:rsidR="00CC6779" w:rsidRPr="003F040B" w:rsidRDefault="00CC6779" w:rsidP="00CC6779">
      <w:r w:rsidRPr="003F040B">
        <w:t xml:space="preserve">Roche Registration GmbH </w:t>
      </w:r>
    </w:p>
    <w:p w14:paraId="59CFC1D9" w14:textId="77777777" w:rsidR="00CC6779" w:rsidRPr="003F040B" w:rsidRDefault="00CC6779" w:rsidP="00CC6779">
      <w:r w:rsidRPr="003F040B">
        <w:t>Emil-Barell-Strasse 1</w:t>
      </w:r>
    </w:p>
    <w:p w14:paraId="124C7887" w14:textId="77777777" w:rsidR="00CC6779" w:rsidRPr="003F040B" w:rsidRDefault="00CC6779" w:rsidP="00CC6779">
      <w:r w:rsidRPr="003F040B">
        <w:t>79639 Grenzach-Wyhlen</w:t>
      </w:r>
    </w:p>
    <w:p w14:paraId="1AB88C97" w14:textId="77777777" w:rsidR="00E9251C" w:rsidRPr="000658D6" w:rsidRDefault="00CC6779" w:rsidP="00CC6779">
      <w:pPr>
        <w:rPr>
          <w:szCs w:val="22"/>
        </w:rPr>
      </w:pPr>
      <w:r w:rsidRPr="003F040B">
        <w:t>Nemecko</w:t>
      </w:r>
    </w:p>
    <w:p w14:paraId="34F64384" w14:textId="77777777" w:rsidR="00E9251C" w:rsidRPr="000658D6" w:rsidRDefault="00E9251C">
      <w:pPr>
        <w:rPr>
          <w:szCs w:val="22"/>
        </w:rPr>
      </w:pPr>
    </w:p>
    <w:p w14:paraId="6688DD71" w14:textId="77777777" w:rsidR="006C4AAD" w:rsidRPr="000658D6" w:rsidRDefault="006C4AAD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9251C" w:rsidRPr="000658D6" w14:paraId="531DC92B" w14:textId="77777777">
        <w:tc>
          <w:tcPr>
            <w:tcW w:w="9287" w:type="dxa"/>
          </w:tcPr>
          <w:p w14:paraId="2BA424A0" w14:textId="77777777" w:rsidR="00E9251C" w:rsidRPr="000658D6" w:rsidRDefault="00E9251C">
            <w:pPr>
              <w:tabs>
                <w:tab w:val="left" w:pos="142"/>
              </w:tabs>
              <w:rPr>
                <w:b/>
                <w:szCs w:val="22"/>
              </w:rPr>
            </w:pPr>
            <w:r w:rsidRPr="000658D6">
              <w:rPr>
                <w:b/>
                <w:szCs w:val="22"/>
              </w:rPr>
              <w:t>12.</w:t>
            </w:r>
            <w:r w:rsidRPr="000658D6">
              <w:rPr>
                <w:b/>
                <w:szCs w:val="22"/>
              </w:rPr>
              <w:tab/>
              <w:t>REGISTRAČNÉ ČÍSLO</w:t>
            </w:r>
            <w:r w:rsidR="00C02B8B" w:rsidRPr="000658D6">
              <w:rPr>
                <w:b/>
                <w:szCs w:val="22"/>
              </w:rPr>
              <w:t xml:space="preserve"> </w:t>
            </w:r>
            <w:r w:rsidRPr="000658D6">
              <w:rPr>
                <w:b/>
                <w:szCs w:val="22"/>
              </w:rPr>
              <w:t>(ČÍSLA)</w:t>
            </w:r>
          </w:p>
        </w:tc>
      </w:tr>
    </w:tbl>
    <w:p w14:paraId="38BB558E" w14:textId="77777777" w:rsidR="00E9251C" w:rsidRPr="000658D6" w:rsidRDefault="00E9251C" w:rsidP="00C02B8B">
      <w:pPr>
        <w:rPr>
          <w:szCs w:val="22"/>
        </w:rPr>
      </w:pPr>
    </w:p>
    <w:p w14:paraId="05CE07C0" w14:textId="77777777" w:rsidR="00A02455" w:rsidRPr="003F040B" w:rsidRDefault="00A02455" w:rsidP="00A02455">
      <w:pPr>
        <w:rPr>
          <w:rFonts w:eastAsia="SimSun"/>
        </w:rPr>
      </w:pPr>
      <w:r w:rsidRPr="003F040B">
        <w:rPr>
          <w:rFonts w:eastAsia="SimSun"/>
        </w:rPr>
        <w:t>EU/1/13/813/001</w:t>
      </w:r>
    </w:p>
    <w:p w14:paraId="4C0BF816" w14:textId="77777777" w:rsidR="00E9251C" w:rsidRPr="000658D6" w:rsidRDefault="00E9251C">
      <w:pPr>
        <w:rPr>
          <w:szCs w:val="22"/>
        </w:rPr>
      </w:pPr>
    </w:p>
    <w:p w14:paraId="02394BB2" w14:textId="77777777" w:rsidR="00E9251C" w:rsidRPr="000658D6" w:rsidRDefault="00E9251C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9251C" w:rsidRPr="000658D6" w14:paraId="5339DFE3" w14:textId="77777777">
        <w:tc>
          <w:tcPr>
            <w:tcW w:w="9287" w:type="dxa"/>
          </w:tcPr>
          <w:p w14:paraId="6B19AE20" w14:textId="77777777" w:rsidR="00E9251C" w:rsidRPr="000658D6" w:rsidRDefault="00C02B8B" w:rsidP="00DC0CA4">
            <w:pPr>
              <w:tabs>
                <w:tab w:val="left" w:pos="142"/>
              </w:tabs>
              <w:rPr>
                <w:b/>
                <w:szCs w:val="22"/>
              </w:rPr>
            </w:pPr>
            <w:r w:rsidRPr="000658D6">
              <w:rPr>
                <w:b/>
                <w:szCs w:val="22"/>
              </w:rPr>
              <w:t>13.</w:t>
            </w:r>
            <w:r w:rsidRPr="000658D6">
              <w:rPr>
                <w:b/>
                <w:szCs w:val="22"/>
              </w:rPr>
              <w:tab/>
              <w:t>ČÍSLO VÝROBNEJ ŠARŽE</w:t>
            </w:r>
          </w:p>
        </w:tc>
      </w:tr>
    </w:tbl>
    <w:p w14:paraId="6E4EE559" w14:textId="77777777" w:rsidR="00E9251C" w:rsidRPr="000658D6" w:rsidRDefault="00E9251C">
      <w:pPr>
        <w:rPr>
          <w:szCs w:val="22"/>
        </w:rPr>
      </w:pPr>
    </w:p>
    <w:p w14:paraId="63C17806" w14:textId="0E12B9C3" w:rsidR="00E9251C" w:rsidRPr="000658D6" w:rsidRDefault="004A2720">
      <w:pPr>
        <w:rPr>
          <w:szCs w:val="22"/>
        </w:rPr>
      </w:pPr>
      <w:r w:rsidRPr="000658D6">
        <w:rPr>
          <w:szCs w:val="22"/>
        </w:rPr>
        <w:t>Lot</w:t>
      </w:r>
    </w:p>
    <w:p w14:paraId="10265F37" w14:textId="77777777" w:rsidR="00DC0CA4" w:rsidRPr="000658D6" w:rsidRDefault="00DC0CA4">
      <w:pPr>
        <w:rPr>
          <w:szCs w:val="22"/>
        </w:rPr>
      </w:pPr>
    </w:p>
    <w:p w14:paraId="2B1F7D13" w14:textId="77777777" w:rsidR="00DC0CA4" w:rsidRPr="000658D6" w:rsidRDefault="00DC0CA4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9251C" w:rsidRPr="000658D6" w14:paraId="206DEF2A" w14:textId="77777777">
        <w:tc>
          <w:tcPr>
            <w:tcW w:w="9287" w:type="dxa"/>
          </w:tcPr>
          <w:p w14:paraId="720E0F4D" w14:textId="77777777" w:rsidR="00E9251C" w:rsidRPr="000658D6" w:rsidRDefault="00E9251C">
            <w:pPr>
              <w:tabs>
                <w:tab w:val="left" w:pos="142"/>
              </w:tabs>
              <w:rPr>
                <w:b/>
                <w:szCs w:val="22"/>
              </w:rPr>
            </w:pPr>
            <w:r w:rsidRPr="000658D6">
              <w:rPr>
                <w:b/>
                <w:szCs w:val="22"/>
              </w:rPr>
              <w:t>14.</w:t>
            </w:r>
            <w:r w:rsidRPr="000658D6">
              <w:rPr>
                <w:b/>
                <w:szCs w:val="22"/>
              </w:rPr>
              <w:tab/>
              <w:t>ZATRIEDENIE LIEKU PODĽA SPÔSOBU VÝDAJA</w:t>
            </w:r>
          </w:p>
        </w:tc>
      </w:tr>
    </w:tbl>
    <w:p w14:paraId="347CF134" w14:textId="77777777" w:rsidR="00E9251C" w:rsidRPr="000658D6" w:rsidRDefault="00E9251C" w:rsidP="00C02B8B">
      <w:pPr>
        <w:rPr>
          <w:szCs w:val="22"/>
        </w:rPr>
      </w:pPr>
    </w:p>
    <w:p w14:paraId="383E34A7" w14:textId="77777777" w:rsidR="00E9251C" w:rsidRPr="000658D6" w:rsidRDefault="00E9251C">
      <w:pPr>
        <w:rPr>
          <w:szCs w:val="22"/>
        </w:rPr>
      </w:pPr>
      <w:r w:rsidRPr="000658D6">
        <w:rPr>
          <w:szCs w:val="22"/>
        </w:rPr>
        <w:t xml:space="preserve">Výdaj lieku je </w:t>
      </w:r>
      <w:r w:rsidR="000B7523" w:rsidRPr="000658D6">
        <w:rPr>
          <w:szCs w:val="22"/>
        </w:rPr>
        <w:t>viazaný na lekársky predpis</w:t>
      </w:r>
      <w:r w:rsidR="009D73D7" w:rsidRPr="000658D6">
        <w:rPr>
          <w:szCs w:val="22"/>
        </w:rPr>
        <w:t xml:space="preserve"> </w:t>
      </w:r>
    </w:p>
    <w:p w14:paraId="4576BF90" w14:textId="77777777" w:rsidR="00E9251C" w:rsidRPr="000658D6" w:rsidRDefault="00E9251C">
      <w:pPr>
        <w:rPr>
          <w:szCs w:val="22"/>
        </w:rPr>
      </w:pPr>
    </w:p>
    <w:p w14:paraId="779FC96E" w14:textId="77777777" w:rsidR="00E9251C" w:rsidRPr="000658D6" w:rsidRDefault="00E9251C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9251C" w:rsidRPr="000658D6" w14:paraId="307DF4D5" w14:textId="77777777">
        <w:tc>
          <w:tcPr>
            <w:tcW w:w="9287" w:type="dxa"/>
          </w:tcPr>
          <w:p w14:paraId="47FF8429" w14:textId="77777777" w:rsidR="00E9251C" w:rsidRPr="000658D6" w:rsidRDefault="00E9251C">
            <w:pPr>
              <w:tabs>
                <w:tab w:val="left" w:pos="142"/>
              </w:tabs>
              <w:rPr>
                <w:b/>
                <w:szCs w:val="22"/>
              </w:rPr>
            </w:pPr>
            <w:r w:rsidRPr="000658D6">
              <w:rPr>
                <w:b/>
                <w:szCs w:val="22"/>
              </w:rPr>
              <w:t>15.</w:t>
            </w:r>
            <w:r w:rsidRPr="000658D6">
              <w:rPr>
                <w:b/>
                <w:szCs w:val="22"/>
              </w:rPr>
              <w:tab/>
              <w:t>POKYNY NA POUŽITIE</w:t>
            </w:r>
          </w:p>
        </w:tc>
      </w:tr>
    </w:tbl>
    <w:p w14:paraId="6B266458" w14:textId="77777777" w:rsidR="00E9251C" w:rsidRPr="000658D6" w:rsidRDefault="00E9251C">
      <w:pPr>
        <w:rPr>
          <w:b/>
          <w:szCs w:val="22"/>
        </w:rPr>
      </w:pPr>
    </w:p>
    <w:p w14:paraId="3AE4836C" w14:textId="77777777" w:rsidR="00E9251C" w:rsidRPr="000658D6" w:rsidRDefault="00E9251C">
      <w:pPr>
        <w:rPr>
          <w:b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9251C" w:rsidRPr="000658D6" w14:paraId="72EB8C62" w14:textId="77777777">
        <w:tc>
          <w:tcPr>
            <w:tcW w:w="9287" w:type="dxa"/>
          </w:tcPr>
          <w:p w14:paraId="6B929F06" w14:textId="77777777" w:rsidR="00E9251C" w:rsidRPr="000658D6" w:rsidRDefault="00E9251C">
            <w:pPr>
              <w:tabs>
                <w:tab w:val="left" w:pos="142"/>
              </w:tabs>
              <w:rPr>
                <w:b/>
                <w:szCs w:val="22"/>
              </w:rPr>
            </w:pPr>
            <w:r w:rsidRPr="000658D6">
              <w:rPr>
                <w:b/>
                <w:szCs w:val="22"/>
              </w:rPr>
              <w:t>16.</w:t>
            </w:r>
            <w:r w:rsidRPr="000658D6">
              <w:rPr>
                <w:b/>
                <w:szCs w:val="22"/>
              </w:rPr>
              <w:tab/>
              <w:t>INFORMÁCIE V BRAILLOVOM PÍSME</w:t>
            </w:r>
          </w:p>
        </w:tc>
      </w:tr>
    </w:tbl>
    <w:p w14:paraId="51757852" w14:textId="77777777" w:rsidR="00E9251C" w:rsidRPr="000658D6" w:rsidRDefault="00E9251C" w:rsidP="00C02B8B">
      <w:pPr>
        <w:rPr>
          <w:b/>
          <w:szCs w:val="22"/>
        </w:rPr>
      </w:pPr>
    </w:p>
    <w:p w14:paraId="2295D136" w14:textId="77777777" w:rsidR="001C2A73" w:rsidRPr="000658D6" w:rsidRDefault="009D73D7" w:rsidP="00B035EA">
      <w:pPr>
        <w:rPr>
          <w:szCs w:val="22"/>
        </w:rPr>
      </w:pPr>
      <w:r w:rsidRPr="000658D6">
        <w:rPr>
          <w:szCs w:val="22"/>
          <w:highlight w:val="lightGray"/>
        </w:rPr>
        <w:t>Zdôvodnenie neuvádzať informáciu v Braillovom písme sa akceptuje</w:t>
      </w:r>
    </w:p>
    <w:p w14:paraId="6887BBEA" w14:textId="77777777" w:rsidR="0035274F" w:rsidRPr="000658D6" w:rsidRDefault="0035274F" w:rsidP="00B035EA">
      <w:pPr>
        <w:rPr>
          <w:szCs w:val="22"/>
        </w:rPr>
      </w:pPr>
    </w:p>
    <w:p w14:paraId="3A40DBCC" w14:textId="77777777" w:rsidR="0035274F" w:rsidRPr="000658D6" w:rsidRDefault="0035274F" w:rsidP="00B035EA">
      <w:pPr>
        <w:rPr>
          <w:szCs w:val="22"/>
        </w:rPr>
      </w:pPr>
    </w:p>
    <w:p w14:paraId="653CE824" w14:textId="77777777" w:rsidR="0035274F" w:rsidRPr="000658D6" w:rsidRDefault="0035274F" w:rsidP="0035274F">
      <w:pPr>
        <w:pBdr>
          <w:top w:val="single" w:sz="4" w:space="2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</w:rPr>
      </w:pPr>
      <w:r w:rsidRPr="000658D6">
        <w:rPr>
          <w:b/>
        </w:rPr>
        <w:t>17.</w:t>
      </w:r>
      <w:r w:rsidRPr="000658D6">
        <w:rPr>
          <w:b/>
        </w:rPr>
        <w:tab/>
        <w:t>ŠPECIFICKÝ IDENTIFIKÁTOR – DVOJROZMERNÝ ČIAROVÝ KÓD</w:t>
      </w:r>
    </w:p>
    <w:p w14:paraId="6CA28E68" w14:textId="77777777" w:rsidR="0035274F" w:rsidRPr="003F040B" w:rsidRDefault="0035274F" w:rsidP="0035274F"/>
    <w:p w14:paraId="333E2A1D" w14:textId="77777777" w:rsidR="0035274F" w:rsidRPr="003F040B" w:rsidRDefault="0035274F" w:rsidP="0035274F">
      <w:pPr>
        <w:rPr>
          <w:szCs w:val="22"/>
          <w:shd w:val="clear" w:color="auto" w:fill="CCCCCC"/>
        </w:rPr>
      </w:pPr>
      <w:r w:rsidRPr="003F040B">
        <w:rPr>
          <w:highlight w:val="lightGray"/>
        </w:rPr>
        <w:t>&lt;Dvojrozmerný čiarový kód s</w:t>
      </w:r>
      <w:r w:rsidR="00F571FA" w:rsidRPr="003F040B">
        <w:rPr>
          <w:highlight w:val="lightGray"/>
        </w:rPr>
        <w:t>o špecifickým</w:t>
      </w:r>
      <w:r w:rsidRPr="003F040B">
        <w:rPr>
          <w:highlight w:val="lightGray"/>
        </w:rPr>
        <w:t> identifikátorom.&gt;</w:t>
      </w:r>
    </w:p>
    <w:p w14:paraId="72E25799" w14:textId="77777777" w:rsidR="0035274F" w:rsidRPr="003F040B" w:rsidRDefault="0035274F" w:rsidP="0035274F"/>
    <w:p w14:paraId="70478A35" w14:textId="77777777" w:rsidR="0035274F" w:rsidRPr="003F040B" w:rsidRDefault="0035274F" w:rsidP="0035274F"/>
    <w:p w14:paraId="038DF663" w14:textId="77777777" w:rsidR="0035274F" w:rsidRPr="000658D6" w:rsidRDefault="0035274F" w:rsidP="0035274F">
      <w:pPr>
        <w:pBdr>
          <w:top w:val="single" w:sz="4" w:space="2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</w:rPr>
      </w:pPr>
      <w:r w:rsidRPr="000658D6">
        <w:rPr>
          <w:b/>
        </w:rPr>
        <w:t>18.</w:t>
      </w:r>
      <w:r w:rsidRPr="000658D6">
        <w:rPr>
          <w:b/>
        </w:rPr>
        <w:tab/>
        <w:t>ŠPECIFICKÝ IDENTIFIKÁTOR – ÚDAJE ČITATEĽNÉ ĽUDSKÝM OKOM</w:t>
      </w:r>
    </w:p>
    <w:p w14:paraId="7831F36D" w14:textId="77777777" w:rsidR="0035274F" w:rsidRPr="003F040B" w:rsidRDefault="0035274F" w:rsidP="0035274F"/>
    <w:p w14:paraId="2F549708" w14:textId="77777777" w:rsidR="0035274F" w:rsidRPr="003F040B" w:rsidRDefault="0035274F" w:rsidP="0035274F">
      <w:r w:rsidRPr="000658D6">
        <w:t>PC</w:t>
      </w:r>
    </w:p>
    <w:p w14:paraId="5B32E040" w14:textId="77777777" w:rsidR="0035274F" w:rsidRPr="000658D6" w:rsidRDefault="0035274F" w:rsidP="0035274F">
      <w:pPr>
        <w:rPr>
          <w:szCs w:val="22"/>
        </w:rPr>
      </w:pPr>
      <w:r w:rsidRPr="000658D6">
        <w:t>SN</w:t>
      </w:r>
    </w:p>
    <w:p w14:paraId="49D1E8FE" w14:textId="77777777" w:rsidR="0035274F" w:rsidRPr="000658D6" w:rsidRDefault="0035274F" w:rsidP="0035274F">
      <w:r w:rsidRPr="000658D6">
        <w:t>NN</w:t>
      </w:r>
    </w:p>
    <w:p w14:paraId="14E427C6" w14:textId="77777777" w:rsidR="0092060B" w:rsidRPr="000658D6" w:rsidRDefault="0092060B" w:rsidP="0035274F">
      <w:pPr>
        <w:rPr>
          <w:szCs w:val="22"/>
        </w:rPr>
      </w:pPr>
    </w:p>
    <w:p w14:paraId="0FD6A60F" w14:textId="77777777" w:rsidR="00E9251C" w:rsidRPr="000658D6" w:rsidRDefault="00E9251C" w:rsidP="00B035EA">
      <w:pPr>
        <w:rPr>
          <w:szCs w:val="22"/>
        </w:rPr>
      </w:pPr>
      <w:r w:rsidRPr="000658D6">
        <w:rPr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9251C" w:rsidRPr="000658D6" w14:paraId="2F0194C4" w14:textId="77777777">
        <w:trPr>
          <w:trHeight w:val="785"/>
        </w:trPr>
        <w:tc>
          <w:tcPr>
            <w:tcW w:w="9287" w:type="dxa"/>
          </w:tcPr>
          <w:p w14:paraId="38AD39BC" w14:textId="77777777" w:rsidR="00E9251C" w:rsidRPr="000658D6" w:rsidRDefault="00E9251C">
            <w:pPr>
              <w:rPr>
                <w:b/>
                <w:szCs w:val="22"/>
              </w:rPr>
            </w:pPr>
            <w:r w:rsidRPr="000658D6">
              <w:rPr>
                <w:b/>
                <w:szCs w:val="22"/>
              </w:rPr>
              <w:lastRenderedPageBreak/>
              <w:t>MINIMÁLNE ÚDAJE, KTORÉ MAJÚ BYŤ UVEDENÉ NA MALOM VNÚTORNOM OBALE</w:t>
            </w:r>
          </w:p>
          <w:p w14:paraId="688CA22F" w14:textId="77777777" w:rsidR="00E9251C" w:rsidRPr="000658D6" w:rsidRDefault="00E9251C">
            <w:pPr>
              <w:rPr>
                <w:b/>
                <w:szCs w:val="22"/>
              </w:rPr>
            </w:pPr>
          </w:p>
          <w:p w14:paraId="7636CA73" w14:textId="77777777" w:rsidR="00E9251C" w:rsidRPr="000658D6" w:rsidRDefault="00FC38F1" w:rsidP="00FC38F1">
            <w:pPr>
              <w:rPr>
                <w:b/>
                <w:szCs w:val="22"/>
              </w:rPr>
            </w:pPr>
            <w:r w:rsidRPr="000658D6">
              <w:rPr>
                <w:b/>
                <w:szCs w:val="22"/>
              </w:rPr>
              <w:t>ŠTÍTOK INJEKČNEJ LIEKOVKY</w:t>
            </w:r>
          </w:p>
        </w:tc>
      </w:tr>
    </w:tbl>
    <w:p w14:paraId="6AB4E7C3" w14:textId="77777777" w:rsidR="00E9251C" w:rsidRPr="000658D6" w:rsidRDefault="00E9251C">
      <w:pPr>
        <w:rPr>
          <w:b/>
          <w:szCs w:val="22"/>
        </w:rPr>
      </w:pPr>
    </w:p>
    <w:p w14:paraId="392C0566" w14:textId="77777777" w:rsidR="00E9251C" w:rsidRPr="000658D6" w:rsidRDefault="00E9251C">
      <w:pPr>
        <w:rPr>
          <w:b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9251C" w:rsidRPr="000658D6" w14:paraId="3CCECB3B" w14:textId="77777777">
        <w:tc>
          <w:tcPr>
            <w:tcW w:w="9287" w:type="dxa"/>
          </w:tcPr>
          <w:p w14:paraId="68D7E08F" w14:textId="77777777" w:rsidR="00E9251C" w:rsidRPr="000658D6" w:rsidRDefault="00E9251C">
            <w:pPr>
              <w:tabs>
                <w:tab w:val="left" w:pos="142"/>
              </w:tabs>
              <w:rPr>
                <w:b/>
                <w:szCs w:val="22"/>
              </w:rPr>
            </w:pPr>
            <w:r w:rsidRPr="000658D6">
              <w:rPr>
                <w:b/>
                <w:szCs w:val="22"/>
              </w:rPr>
              <w:t>1.</w:t>
            </w:r>
            <w:r w:rsidRPr="000658D6">
              <w:rPr>
                <w:b/>
                <w:szCs w:val="22"/>
              </w:rPr>
              <w:tab/>
              <w:t>NÁZOV LIEKU A CESTA (CESTY) PODANIA</w:t>
            </w:r>
          </w:p>
        </w:tc>
      </w:tr>
    </w:tbl>
    <w:p w14:paraId="645764E2" w14:textId="77777777" w:rsidR="00E9251C" w:rsidRPr="000658D6" w:rsidRDefault="00E9251C">
      <w:pPr>
        <w:rPr>
          <w:szCs w:val="22"/>
        </w:rPr>
      </w:pPr>
    </w:p>
    <w:p w14:paraId="07C612C3" w14:textId="77777777" w:rsidR="00053CDF" w:rsidRPr="000658D6" w:rsidRDefault="00053CDF" w:rsidP="00053CDF">
      <w:pPr>
        <w:rPr>
          <w:szCs w:val="22"/>
        </w:rPr>
      </w:pPr>
      <w:r w:rsidRPr="000658D6">
        <w:rPr>
          <w:szCs w:val="22"/>
        </w:rPr>
        <w:t>Perjeta 420 mg infúzny koncentrát</w:t>
      </w:r>
    </w:p>
    <w:p w14:paraId="54CA8274" w14:textId="77777777" w:rsidR="00053CDF" w:rsidRPr="000658D6" w:rsidRDefault="00245933" w:rsidP="00053CDF">
      <w:pPr>
        <w:rPr>
          <w:szCs w:val="22"/>
        </w:rPr>
      </w:pPr>
      <w:r w:rsidRPr="000658D6">
        <w:rPr>
          <w:szCs w:val="22"/>
        </w:rPr>
        <w:t>p</w:t>
      </w:r>
      <w:r w:rsidR="00053CDF" w:rsidRPr="000658D6">
        <w:rPr>
          <w:szCs w:val="22"/>
        </w:rPr>
        <w:t>ertuzumab</w:t>
      </w:r>
    </w:p>
    <w:p w14:paraId="77FB7E25" w14:textId="77777777" w:rsidR="009D73D7" w:rsidRPr="000658D6" w:rsidRDefault="009D73D7" w:rsidP="00053CDF">
      <w:pPr>
        <w:rPr>
          <w:szCs w:val="22"/>
        </w:rPr>
      </w:pPr>
      <w:r w:rsidRPr="000658D6">
        <w:rPr>
          <w:szCs w:val="22"/>
          <w:highlight w:val="lightGray"/>
        </w:rPr>
        <w:t>i.v.</w:t>
      </w:r>
    </w:p>
    <w:p w14:paraId="062341C3" w14:textId="77777777" w:rsidR="00E9251C" w:rsidRPr="000658D6" w:rsidRDefault="00E9251C">
      <w:pPr>
        <w:rPr>
          <w:b/>
          <w:szCs w:val="22"/>
        </w:rPr>
      </w:pPr>
    </w:p>
    <w:p w14:paraId="119E941C" w14:textId="77777777" w:rsidR="00E9251C" w:rsidRPr="000658D6" w:rsidRDefault="00E9251C">
      <w:pPr>
        <w:rPr>
          <w:b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9251C" w:rsidRPr="000658D6" w14:paraId="46B9BABA" w14:textId="77777777">
        <w:tc>
          <w:tcPr>
            <w:tcW w:w="9287" w:type="dxa"/>
          </w:tcPr>
          <w:p w14:paraId="0BA4A77A" w14:textId="77777777" w:rsidR="00E9251C" w:rsidRPr="000658D6" w:rsidRDefault="00E9251C">
            <w:pPr>
              <w:tabs>
                <w:tab w:val="left" w:pos="142"/>
              </w:tabs>
              <w:rPr>
                <w:b/>
                <w:szCs w:val="22"/>
              </w:rPr>
            </w:pPr>
            <w:r w:rsidRPr="000658D6">
              <w:rPr>
                <w:b/>
                <w:szCs w:val="22"/>
              </w:rPr>
              <w:t>2.</w:t>
            </w:r>
            <w:r w:rsidRPr="000658D6">
              <w:rPr>
                <w:b/>
                <w:szCs w:val="22"/>
              </w:rPr>
              <w:tab/>
              <w:t>SPÔSOB PODANIA</w:t>
            </w:r>
          </w:p>
        </w:tc>
      </w:tr>
    </w:tbl>
    <w:p w14:paraId="5E3D4F61" w14:textId="77777777" w:rsidR="00E9251C" w:rsidRPr="000658D6" w:rsidRDefault="00E9251C">
      <w:pPr>
        <w:rPr>
          <w:szCs w:val="22"/>
        </w:rPr>
      </w:pPr>
    </w:p>
    <w:p w14:paraId="711B25F6" w14:textId="77777777" w:rsidR="00E9251C" w:rsidRPr="000658D6" w:rsidRDefault="00053CDF">
      <w:pPr>
        <w:rPr>
          <w:szCs w:val="22"/>
        </w:rPr>
      </w:pPr>
      <w:r w:rsidRPr="000658D6">
        <w:rPr>
          <w:szCs w:val="22"/>
        </w:rPr>
        <w:t>Na intravenózne použitie po zriedení</w:t>
      </w:r>
    </w:p>
    <w:p w14:paraId="398C3385" w14:textId="77777777" w:rsidR="00053CDF" w:rsidRPr="000658D6" w:rsidRDefault="00053CDF">
      <w:pPr>
        <w:rPr>
          <w:szCs w:val="22"/>
        </w:rPr>
      </w:pPr>
    </w:p>
    <w:p w14:paraId="52A1578C" w14:textId="77777777" w:rsidR="00053CDF" w:rsidRPr="000658D6" w:rsidRDefault="00053CD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9251C" w:rsidRPr="000658D6" w14:paraId="63928F08" w14:textId="77777777">
        <w:tc>
          <w:tcPr>
            <w:tcW w:w="9287" w:type="dxa"/>
          </w:tcPr>
          <w:p w14:paraId="12A874B9" w14:textId="77777777" w:rsidR="00E9251C" w:rsidRPr="000658D6" w:rsidRDefault="00E9251C">
            <w:pPr>
              <w:tabs>
                <w:tab w:val="left" w:pos="142"/>
              </w:tabs>
              <w:rPr>
                <w:b/>
                <w:szCs w:val="22"/>
              </w:rPr>
            </w:pPr>
            <w:r w:rsidRPr="000658D6">
              <w:rPr>
                <w:b/>
                <w:szCs w:val="22"/>
              </w:rPr>
              <w:t>3.</w:t>
            </w:r>
            <w:r w:rsidRPr="000658D6">
              <w:rPr>
                <w:b/>
                <w:szCs w:val="22"/>
              </w:rPr>
              <w:tab/>
              <w:t>DÁTUM EXSPIRÁCIE</w:t>
            </w:r>
          </w:p>
        </w:tc>
      </w:tr>
    </w:tbl>
    <w:p w14:paraId="08861E18" w14:textId="77777777" w:rsidR="00E9251C" w:rsidRPr="000658D6" w:rsidRDefault="00E9251C">
      <w:pPr>
        <w:rPr>
          <w:b/>
          <w:szCs w:val="22"/>
        </w:rPr>
      </w:pPr>
    </w:p>
    <w:p w14:paraId="1C3D3FAF" w14:textId="77777777" w:rsidR="00E9251C" w:rsidRPr="000658D6" w:rsidRDefault="00053CDF">
      <w:pPr>
        <w:rPr>
          <w:szCs w:val="22"/>
        </w:rPr>
      </w:pPr>
      <w:r w:rsidRPr="000658D6">
        <w:rPr>
          <w:szCs w:val="22"/>
        </w:rPr>
        <w:t>EXP</w:t>
      </w:r>
    </w:p>
    <w:p w14:paraId="74C0E28E" w14:textId="77777777" w:rsidR="00053CDF" w:rsidRPr="000658D6" w:rsidRDefault="00053CDF">
      <w:pPr>
        <w:rPr>
          <w:szCs w:val="22"/>
        </w:rPr>
      </w:pPr>
    </w:p>
    <w:p w14:paraId="26C05474" w14:textId="77777777" w:rsidR="00053CDF" w:rsidRPr="000658D6" w:rsidRDefault="00053CDF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9251C" w:rsidRPr="000658D6" w14:paraId="05D6B5D0" w14:textId="77777777">
        <w:tc>
          <w:tcPr>
            <w:tcW w:w="9287" w:type="dxa"/>
          </w:tcPr>
          <w:p w14:paraId="3B74AB26" w14:textId="77777777" w:rsidR="00E9251C" w:rsidRPr="000658D6" w:rsidRDefault="00C02B8B" w:rsidP="00053CDF">
            <w:pPr>
              <w:tabs>
                <w:tab w:val="left" w:pos="142"/>
              </w:tabs>
              <w:rPr>
                <w:b/>
                <w:szCs w:val="22"/>
              </w:rPr>
            </w:pPr>
            <w:r w:rsidRPr="000658D6">
              <w:rPr>
                <w:b/>
                <w:szCs w:val="22"/>
              </w:rPr>
              <w:t>4.</w:t>
            </w:r>
            <w:r w:rsidRPr="000658D6">
              <w:rPr>
                <w:b/>
                <w:szCs w:val="22"/>
              </w:rPr>
              <w:tab/>
              <w:t>ČÍSLO VÝROBNEJ ŠARŽE</w:t>
            </w:r>
          </w:p>
        </w:tc>
      </w:tr>
    </w:tbl>
    <w:p w14:paraId="19099A59" w14:textId="77777777" w:rsidR="00E9251C" w:rsidRPr="000658D6" w:rsidRDefault="00E9251C">
      <w:pPr>
        <w:ind w:right="113"/>
        <w:rPr>
          <w:szCs w:val="22"/>
        </w:rPr>
      </w:pPr>
    </w:p>
    <w:p w14:paraId="2072FB23" w14:textId="77777777" w:rsidR="00E9251C" w:rsidRPr="000658D6" w:rsidRDefault="00053CDF">
      <w:pPr>
        <w:ind w:right="113"/>
        <w:rPr>
          <w:szCs w:val="22"/>
        </w:rPr>
      </w:pPr>
      <w:r w:rsidRPr="000658D6">
        <w:rPr>
          <w:szCs w:val="22"/>
        </w:rPr>
        <w:t>Lot</w:t>
      </w:r>
    </w:p>
    <w:p w14:paraId="76192708" w14:textId="77777777" w:rsidR="00053CDF" w:rsidRPr="000658D6" w:rsidRDefault="00053CDF">
      <w:pPr>
        <w:ind w:right="113"/>
        <w:rPr>
          <w:szCs w:val="22"/>
        </w:rPr>
      </w:pPr>
    </w:p>
    <w:p w14:paraId="3DFB5C63" w14:textId="77777777" w:rsidR="00053CDF" w:rsidRPr="000658D6" w:rsidRDefault="00053CDF">
      <w:pPr>
        <w:ind w:right="113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9251C" w:rsidRPr="000658D6" w14:paraId="6F3C995F" w14:textId="77777777">
        <w:tc>
          <w:tcPr>
            <w:tcW w:w="9287" w:type="dxa"/>
          </w:tcPr>
          <w:p w14:paraId="6F140CD1" w14:textId="77777777" w:rsidR="00E9251C" w:rsidRPr="000658D6" w:rsidRDefault="00E9251C">
            <w:pPr>
              <w:tabs>
                <w:tab w:val="left" w:pos="142"/>
              </w:tabs>
              <w:rPr>
                <w:b/>
                <w:szCs w:val="22"/>
              </w:rPr>
            </w:pPr>
            <w:r w:rsidRPr="000658D6">
              <w:rPr>
                <w:b/>
                <w:szCs w:val="22"/>
              </w:rPr>
              <w:t>5.</w:t>
            </w:r>
            <w:r w:rsidRPr="000658D6">
              <w:rPr>
                <w:b/>
                <w:szCs w:val="22"/>
              </w:rPr>
              <w:tab/>
              <w:t>OBSAH V HMOTNOSTNÝCH, OBJEMOVÝCH ALEBO V KUSOVÝCH JEDNOTKÁCH</w:t>
            </w:r>
          </w:p>
        </w:tc>
      </w:tr>
    </w:tbl>
    <w:p w14:paraId="02D4BDA3" w14:textId="77777777" w:rsidR="00E9251C" w:rsidRPr="000658D6" w:rsidRDefault="00E9251C">
      <w:pPr>
        <w:rPr>
          <w:szCs w:val="22"/>
        </w:rPr>
      </w:pPr>
    </w:p>
    <w:p w14:paraId="367BCDE3" w14:textId="77777777" w:rsidR="00FC38F1" w:rsidRPr="000658D6" w:rsidRDefault="00FC38F1" w:rsidP="00FC38F1">
      <w:pPr>
        <w:rPr>
          <w:szCs w:val="22"/>
        </w:rPr>
      </w:pPr>
      <w:r w:rsidRPr="000658D6">
        <w:rPr>
          <w:szCs w:val="22"/>
        </w:rPr>
        <w:t>420 mg/14 ml</w:t>
      </w:r>
    </w:p>
    <w:p w14:paraId="469655BC" w14:textId="77777777" w:rsidR="00E9251C" w:rsidRPr="000658D6" w:rsidRDefault="00E9251C">
      <w:pPr>
        <w:rPr>
          <w:szCs w:val="22"/>
        </w:rPr>
      </w:pPr>
    </w:p>
    <w:p w14:paraId="1063D6BB" w14:textId="77777777" w:rsidR="007362FA" w:rsidRPr="000658D6" w:rsidRDefault="007362F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9251C" w:rsidRPr="000658D6" w14:paraId="41CA484D" w14:textId="77777777">
        <w:tc>
          <w:tcPr>
            <w:tcW w:w="9287" w:type="dxa"/>
          </w:tcPr>
          <w:p w14:paraId="613177B5" w14:textId="77777777" w:rsidR="00E9251C" w:rsidRPr="000658D6" w:rsidRDefault="00E9251C">
            <w:pPr>
              <w:tabs>
                <w:tab w:val="left" w:pos="142"/>
              </w:tabs>
              <w:rPr>
                <w:b/>
                <w:szCs w:val="22"/>
              </w:rPr>
            </w:pPr>
            <w:r w:rsidRPr="000658D6">
              <w:rPr>
                <w:b/>
                <w:szCs w:val="22"/>
              </w:rPr>
              <w:t>6.</w:t>
            </w:r>
            <w:r w:rsidRPr="000658D6">
              <w:rPr>
                <w:b/>
                <w:szCs w:val="22"/>
              </w:rPr>
              <w:tab/>
              <w:t>INÉ</w:t>
            </w:r>
          </w:p>
        </w:tc>
      </w:tr>
    </w:tbl>
    <w:p w14:paraId="08447AE2" w14:textId="77777777" w:rsidR="00D560A5" w:rsidRPr="000658D6" w:rsidRDefault="00D560A5">
      <w:pPr>
        <w:rPr>
          <w:szCs w:val="22"/>
        </w:rPr>
      </w:pPr>
    </w:p>
    <w:p w14:paraId="462AD976" w14:textId="77777777" w:rsidR="00E9251C" w:rsidRPr="000658D6" w:rsidRDefault="00E9251C">
      <w:pPr>
        <w:rPr>
          <w:szCs w:val="22"/>
        </w:rPr>
      </w:pPr>
      <w:r w:rsidRPr="000658D6">
        <w:rPr>
          <w:szCs w:val="22"/>
        </w:rPr>
        <w:br w:type="page"/>
      </w:r>
    </w:p>
    <w:p w14:paraId="74E567E5" w14:textId="77777777" w:rsidR="00E9251C" w:rsidRPr="000658D6" w:rsidRDefault="00E9251C">
      <w:pPr>
        <w:rPr>
          <w:szCs w:val="22"/>
        </w:rPr>
      </w:pPr>
    </w:p>
    <w:p w14:paraId="1FCFA8D7" w14:textId="77777777" w:rsidR="00E9251C" w:rsidRPr="000658D6" w:rsidRDefault="00E9251C">
      <w:pPr>
        <w:rPr>
          <w:szCs w:val="22"/>
        </w:rPr>
      </w:pPr>
    </w:p>
    <w:p w14:paraId="7C8D0244" w14:textId="77777777" w:rsidR="00E9251C" w:rsidRPr="000658D6" w:rsidRDefault="00E9251C">
      <w:pPr>
        <w:rPr>
          <w:szCs w:val="22"/>
        </w:rPr>
      </w:pPr>
    </w:p>
    <w:p w14:paraId="489CD374" w14:textId="77777777" w:rsidR="00E9251C" w:rsidRPr="000658D6" w:rsidRDefault="00E9251C">
      <w:pPr>
        <w:rPr>
          <w:szCs w:val="22"/>
        </w:rPr>
      </w:pPr>
    </w:p>
    <w:p w14:paraId="4368E095" w14:textId="77777777" w:rsidR="00E9251C" w:rsidRPr="000658D6" w:rsidRDefault="00E9251C">
      <w:pPr>
        <w:rPr>
          <w:szCs w:val="22"/>
        </w:rPr>
      </w:pPr>
    </w:p>
    <w:p w14:paraId="297C8CFF" w14:textId="77777777" w:rsidR="00E9251C" w:rsidRPr="000658D6" w:rsidRDefault="00E9251C">
      <w:pPr>
        <w:rPr>
          <w:szCs w:val="22"/>
        </w:rPr>
      </w:pPr>
    </w:p>
    <w:p w14:paraId="2A39D673" w14:textId="77777777" w:rsidR="00E9251C" w:rsidRPr="000658D6" w:rsidRDefault="00E9251C">
      <w:pPr>
        <w:rPr>
          <w:szCs w:val="22"/>
        </w:rPr>
      </w:pPr>
    </w:p>
    <w:p w14:paraId="07E4BC05" w14:textId="77777777" w:rsidR="00E9251C" w:rsidRPr="000658D6" w:rsidRDefault="00E9251C">
      <w:pPr>
        <w:rPr>
          <w:szCs w:val="22"/>
        </w:rPr>
      </w:pPr>
    </w:p>
    <w:p w14:paraId="6D0DAECE" w14:textId="77777777" w:rsidR="00E9251C" w:rsidRPr="000658D6" w:rsidRDefault="00E9251C">
      <w:pPr>
        <w:rPr>
          <w:szCs w:val="22"/>
        </w:rPr>
      </w:pPr>
    </w:p>
    <w:p w14:paraId="40F80E5F" w14:textId="77777777" w:rsidR="00E9251C" w:rsidRPr="000658D6" w:rsidRDefault="00E9251C">
      <w:pPr>
        <w:rPr>
          <w:szCs w:val="22"/>
        </w:rPr>
      </w:pPr>
    </w:p>
    <w:p w14:paraId="074C1DF8" w14:textId="77777777" w:rsidR="00E9251C" w:rsidRPr="000658D6" w:rsidRDefault="00E9251C">
      <w:pPr>
        <w:rPr>
          <w:szCs w:val="22"/>
        </w:rPr>
      </w:pPr>
    </w:p>
    <w:p w14:paraId="0E266333" w14:textId="77777777" w:rsidR="00E9251C" w:rsidRPr="000658D6" w:rsidRDefault="00E9251C">
      <w:pPr>
        <w:rPr>
          <w:szCs w:val="22"/>
        </w:rPr>
      </w:pPr>
    </w:p>
    <w:p w14:paraId="71B86687" w14:textId="77777777" w:rsidR="00E9251C" w:rsidRPr="000658D6" w:rsidRDefault="00E9251C">
      <w:pPr>
        <w:rPr>
          <w:szCs w:val="22"/>
        </w:rPr>
      </w:pPr>
    </w:p>
    <w:p w14:paraId="4A42426D" w14:textId="77777777" w:rsidR="00E9251C" w:rsidRPr="000658D6" w:rsidRDefault="00E9251C">
      <w:pPr>
        <w:rPr>
          <w:szCs w:val="22"/>
        </w:rPr>
      </w:pPr>
    </w:p>
    <w:p w14:paraId="6AFB3353" w14:textId="77777777" w:rsidR="00E9251C" w:rsidRPr="000658D6" w:rsidRDefault="00E9251C">
      <w:pPr>
        <w:rPr>
          <w:szCs w:val="22"/>
        </w:rPr>
      </w:pPr>
    </w:p>
    <w:p w14:paraId="41ECEE4A" w14:textId="77777777" w:rsidR="00E9251C" w:rsidRPr="000658D6" w:rsidRDefault="00E9251C">
      <w:pPr>
        <w:rPr>
          <w:szCs w:val="22"/>
        </w:rPr>
      </w:pPr>
    </w:p>
    <w:p w14:paraId="397E5F88" w14:textId="77777777" w:rsidR="00E9251C" w:rsidRPr="000658D6" w:rsidRDefault="00E9251C">
      <w:pPr>
        <w:rPr>
          <w:szCs w:val="22"/>
        </w:rPr>
      </w:pPr>
    </w:p>
    <w:p w14:paraId="4023A54B" w14:textId="77777777" w:rsidR="00E9251C" w:rsidRPr="000658D6" w:rsidRDefault="00E9251C">
      <w:pPr>
        <w:rPr>
          <w:szCs w:val="22"/>
        </w:rPr>
      </w:pPr>
    </w:p>
    <w:p w14:paraId="328913A0" w14:textId="77777777" w:rsidR="00E9251C" w:rsidRPr="000658D6" w:rsidRDefault="00E9251C">
      <w:pPr>
        <w:rPr>
          <w:szCs w:val="22"/>
        </w:rPr>
      </w:pPr>
    </w:p>
    <w:p w14:paraId="4FC2B1BF" w14:textId="77777777" w:rsidR="00E9251C" w:rsidRPr="000658D6" w:rsidRDefault="00E9251C">
      <w:pPr>
        <w:rPr>
          <w:szCs w:val="22"/>
        </w:rPr>
      </w:pPr>
    </w:p>
    <w:p w14:paraId="472EFB4B" w14:textId="77777777" w:rsidR="00324E71" w:rsidRPr="000658D6" w:rsidRDefault="00324E71">
      <w:pPr>
        <w:rPr>
          <w:szCs w:val="22"/>
        </w:rPr>
      </w:pPr>
    </w:p>
    <w:p w14:paraId="7B29D74E" w14:textId="77777777" w:rsidR="00E9251C" w:rsidRPr="000658D6" w:rsidRDefault="00E9251C">
      <w:pPr>
        <w:rPr>
          <w:szCs w:val="22"/>
        </w:rPr>
      </w:pPr>
    </w:p>
    <w:p w14:paraId="0F35D342" w14:textId="77777777" w:rsidR="00E9251C" w:rsidRPr="000658D6" w:rsidRDefault="00E9251C">
      <w:pPr>
        <w:rPr>
          <w:szCs w:val="22"/>
        </w:rPr>
      </w:pPr>
    </w:p>
    <w:p w14:paraId="1EF651A3" w14:textId="77777777" w:rsidR="00E9251C" w:rsidRPr="000658D6" w:rsidRDefault="00E9251C" w:rsidP="00747A18">
      <w:pPr>
        <w:pStyle w:val="Annex"/>
      </w:pPr>
      <w:r w:rsidRPr="000658D6">
        <w:t>B. PÍSOMNÁ INFORMÁCIA PRE POUŽÍVATEĽ</w:t>
      </w:r>
      <w:r w:rsidR="000C7F37" w:rsidRPr="000658D6">
        <w:t>A</w:t>
      </w:r>
    </w:p>
    <w:p w14:paraId="6AA698B4" w14:textId="77777777" w:rsidR="00E9251C" w:rsidRPr="000658D6" w:rsidRDefault="00E9251C">
      <w:pPr>
        <w:jc w:val="center"/>
        <w:outlineLvl w:val="0"/>
        <w:rPr>
          <w:szCs w:val="22"/>
        </w:rPr>
      </w:pPr>
      <w:r w:rsidRPr="000658D6">
        <w:rPr>
          <w:szCs w:val="22"/>
        </w:rPr>
        <w:br w:type="page"/>
      </w:r>
      <w:r w:rsidR="00C02B8B" w:rsidRPr="000658D6">
        <w:rPr>
          <w:b/>
          <w:szCs w:val="22"/>
        </w:rPr>
        <w:lastRenderedPageBreak/>
        <w:t xml:space="preserve">Písomná informácia pre </w:t>
      </w:r>
      <w:r w:rsidRPr="000658D6">
        <w:rPr>
          <w:b/>
          <w:szCs w:val="22"/>
        </w:rPr>
        <w:t>po</w:t>
      </w:r>
      <w:r w:rsidR="00C77B45" w:rsidRPr="000658D6">
        <w:rPr>
          <w:b/>
          <w:szCs w:val="22"/>
        </w:rPr>
        <w:t>u</w:t>
      </w:r>
      <w:r w:rsidRPr="000658D6">
        <w:rPr>
          <w:b/>
          <w:szCs w:val="22"/>
        </w:rPr>
        <w:t>žívateľ</w:t>
      </w:r>
      <w:r w:rsidR="00AC0661" w:rsidRPr="000658D6">
        <w:rPr>
          <w:b/>
          <w:szCs w:val="22"/>
        </w:rPr>
        <w:t>a</w:t>
      </w:r>
    </w:p>
    <w:p w14:paraId="143D1DF7" w14:textId="77777777" w:rsidR="00E9251C" w:rsidRPr="000658D6" w:rsidRDefault="00E9251C">
      <w:pPr>
        <w:jc w:val="center"/>
        <w:rPr>
          <w:szCs w:val="22"/>
        </w:rPr>
      </w:pPr>
    </w:p>
    <w:p w14:paraId="07B347C7" w14:textId="77777777" w:rsidR="00053CDF" w:rsidRPr="000658D6" w:rsidRDefault="00053CDF" w:rsidP="00053CDF">
      <w:pPr>
        <w:jc w:val="center"/>
        <w:rPr>
          <w:b/>
          <w:szCs w:val="22"/>
        </w:rPr>
      </w:pPr>
      <w:r w:rsidRPr="000658D6">
        <w:rPr>
          <w:b/>
          <w:szCs w:val="22"/>
        </w:rPr>
        <w:t>Perjeta 420 mg infúzny koncentrát</w:t>
      </w:r>
    </w:p>
    <w:p w14:paraId="03D555DE" w14:textId="77777777" w:rsidR="00053CDF" w:rsidRPr="000658D6" w:rsidRDefault="00053CDF" w:rsidP="00053CDF">
      <w:pPr>
        <w:jc w:val="center"/>
        <w:rPr>
          <w:szCs w:val="22"/>
        </w:rPr>
      </w:pPr>
      <w:r w:rsidRPr="000658D6">
        <w:rPr>
          <w:szCs w:val="22"/>
        </w:rPr>
        <w:t>pertuzumab</w:t>
      </w:r>
    </w:p>
    <w:p w14:paraId="2A4BDE72" w14:textId="77777777" w:rsidR="00245933" w:rsidRPr="000658D6" w:rsidRDefault="00245933" w:rsidP="00C02B8B">
      <w:pPr>
        <w:ind w:right="-2"/>
        <w:rPr>
          <w:b/>
          <w:szCs w:val="22"/>
        </w:rPr>
      </w:pPr>
    </w:p>
    <w:p w14:paraId="3BA1891E" w14:textId="77777777" w:rsidR="00E9251C" w:rsidRPr="000658D6" w:rsidRDefault="00E9251C" w:rsidP="00C02B8B">
      <w:pPr>
        <w:ind w:right="-2"/>
        <w:rPr>
          <w:szCs w:val="22"/>
        </w:rPr>
      </w:pPr>
      <w:r w:rsidRPr="000658D6">
        <w:rPr>
          <w:b/>
          <w:szCs w:val="22"/>
        </w:rPr>
        <w:t xml:space="preserve">Pozorne si prečítajte celú písomnú informáciu predtým, </w:t>
      </w:r>
      <w:r w:rsidR="00B57C19" w:rsidRPr="000658D6">
        <w:rPr>
          <w:b/>
          <w:szCs w:val="22"/>
        </w:rPr>
        <w:t>ako</w:t>
      </w:r>
      <w:r w:rsidRPr="000658D6">
        <w:rPr>
          <w:b/>
          <w:szCs w:val="22"/>
        </w:rPr>
        <w:t xml:space="preserve"> </w:t>
      </w:r>
      <w:r w:rsidR="004C0EA8" w:rsidRPr="000658D6">
        <w:rPr>
          <w:b/>
          <w:szCs w:val="22"/>
        </w:rPr>
        <w:t>vám podajú</w:t>
      </w:r>
      <w:r w:rsidRPr="000658D6">
        <w:rPr>
          <w:szCs w:val="22"/>
        </w:rPr>
        <w:t xml:space="preserve"> </w:t>
      </w:r>
      <w:r w:rsidRPr="000658D6">
        <w:rPr>
          <w:b/>
          <w:szCs w:val="22"/>
        </w:rPr>
        <w:t>tento liek, pretože obsahuje pre vás dôležité informácie.</w:t>
      </w:r>
    </w:p>
    <w:p w14:paraId="3F16053C" w14:textId="77777777" w:rsidR="00E9251C" w:rsidRPr="000658D6" w:rsidRDefault="00AD743B" w:rsidP="00747A18">
      <w:pPr>
        <w:ind w:left="562" w:hanging="562"/>
        <w:rPr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E9251C" w:rsidRPr="000658D6">
        <w:rPr>
          <w:szCs w:val="22"/>
        </w:rPr>
        <w:t>Túto písomnú informáciu si uschovajte. Možno bude potrebné, aby ste si ju znovu prečítali.</w:t>
      </w:r>
    </w:p>
    <w:p w14:paraId="4AD3B79F" w14:textId="77777777" w:rsidR="00E9251C" w:rsidRPr="000658D6" w:rsidRDefault="00AD743B" w:rsidP="00747A18">
      <w:pPr>
        <w:ind w:left="562" w:hanging="562"/>
        <w:rPr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E9251C" w:rsidRPr="000658D6">
        <w:rPr>
          <w:szCs w:val="22"/>
        </w:rPr>
        <w:t>Ak máte akékoľvek ďalšie otázky, obráťte sa na svojho lekára</w:t>
      </w:r>
      <w:r w:rsidR="00053CDF" w:rsidRPr="000658D6">
        <w:rPr>
          <w:szCs w:val="22"/>
        </w:rPr>
        <w:t xml:space="preserve"> </w:t>
      </w:r>
      <w:r w:rsidR="00C02B8B" w:rsidRPr="000658D6">
        <w:rPr>
          <w:szCs w:val="22"/>
        </w:rPr>
        <w:t>alebo</w:t>
      </w:r>
      <w:r w:rsidR="00E9251C" w:rsidRPr="000658D6">
        <w:rPr>
          <w:szCs w:val="22"/>
        </w:rPr>
        <w:t xml:space="preserve"> zdravotnú sestru.</w:t>
      </w:r>
    </w:p>
    <w:p w14:paraId="37382D06" w14:textId="77777777" w:rsidR="00E9251C" w:rsidRPr="000658D6" w:rsidRDefault="00AD743B" w:rsidP="00747A18">
      <w:pPr>
        <w:ind w:left="562" w:hanging="562"/>
        <w:rPr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E9251C" w:rsidRPr="000658D6">
        <w:rPr>
          <w:szCs w:val="22"/>
        </w:rPr>
        <w:t>Ak sa u vás vyskytne akýkoľvek vedľajší účinok</w:t>
      </w:r>
      <w:r w:rsidR="00C02B8B" w:rsidRPr="000658D6">
        <w:rPr>
          <w:szCs w:val="22"/>
        </w:rPr>
        <w:t xml:space="preserve">, obráťte sa na svojho lekára </w:t>
      </w:r>
      <w:r w:rsidR="00E9251C" w:rsidRPr="000658D6">
        <w:rPr>
          <w:szCs w:val="22"/>
        </w:rPr>
        <w:t>alebo zdravotnú sestru. To sa týka aj akýchkoľvek vedľajších účinkov, ktoré nie sú uvedené v tejto písomnej informácii.</w:t>
      </w:r>
      <w:r w:rsidR="000C7F37" w:rsidRPr="000658D6">
        <w:rPr>
          <w:szCs w:val="22"/>
        </w:rPr>
        <w:t xml:space="preserve"> </w:t>
      </w:r>
      <w:r w:rsidR="000C7F37" w:rsidRPr="003F040B">
        <w:rPr>
          <w:szCs w:val="22"/>
        </w:rPr>
        <w:t>Pozri časť 4.</w:t>
      </w:r>
    </w:p>
    <w:p w14:paraId="012405FE" w14:textId="77777777" w:rsidR="00E9251C" w:rsidRPr="000658D6" w:rsidRDefault="00E9251C">
      <w:pPr>
        <w:rPr>
          <w:szCs w:val="22"/>
        </w:rPr>
      </w:pPr>
    </w:p>
    <w:p w14:paraId="5E068756" w14:textId="77777777" w:rsidR="004060AC" w:rsidRPr="000658D6" w:rsidRDefault="00E9251C">
      <w:pPr>
        <w:numPr>
          <w:ilvl w:val="12"/>
          <w:numId w:val="0"/>
        </w:numPr>
        <w:ind w:right="-2"/>
        <w:outlineLvl w:val="0"/>
        <w:rPr>
          <w:szCs w:val="22"/>
        </w:rPr>
      </w:pPr>
      <w:r w:rsidRPr="000658D6">
        <w:rPr>
          <w:b/>
          <w:szCs w:val="22"/>
        </w:rPr>
        <w:t>V tejto písomnej informácii sa dozviete</w:t>
      </w:r>
      <w:r w:rsidR="00465721" w:rsidRPr="000658D6">
        <w:rPr>
          <w:szCs w:val="22"/>
        </w:rPr>
        <w:t>:</w:t>
      </w:r>
    </w:p>
    <w:p w14:paraId="3B82D293" w14:textId="77777777" w:rsidR="00510D25" w:rsidRPr="000658D6" w:rsidRDefault="00510D25">
      <w:pPr>
        <w:numPr>
          <w:ilvl w:val="12"/>
          <w:numId w:val="0"/>
        </w:numPr>
        <w:ind w:right="-2"/>
        <w:outlineLvl w:val="0"/>
        <w:rPr>
          <w:szCs w:val="22"/>
        </w:rPr>
      </w:pPr>
    </w:p>
    <w:p w14:paraId="24D518A9" w14:textId="77777777" w:rsidR="00E9251C" w:rsidRPr="000658D6" w:rsidRDefault="00E9251C">
      <w:pPr>
        <w:ind w:right="-29"/>
        <w:rPr>
          <w:szCs w:val="22"/>
        </w:rPr>
      </w:pPr>
      <w:r w:rsidRPr="000658D6">
        <w:rPr>
          <w:szCs w:val="22"/>
        </w:rPr>
        <w:t>1.</w:t>
      </w:r>
      <w:r w:rsidRPr="000658D6">
        <w:rPr>
          <w:szCs w:val="22"/>
        </w:rPr>
        <w:tab/>
        <w:t xml:space="preserve">Čo je </w:t>
      </w:r>
      <w:r w:rsidR="00053CDF" w:rsidRPr="000658D6">
        <w:rPr>
          <w:szCs w:val="22"/>
        </w:rPr>
        <w:t>Perjeta</w:t>
      </w:r>
      <w:r w:rsidRPr="000658D6">
        <w:rPr>
          <w:szCs w:val="22"/>
        </w:rPr>
        <w:t xml:space="preserve"> a na čo sa používa</w:t>
      </w:r>
    </w:p>
    <w:p w14:paraId="1E1FDB45" w14:textId="77777777" w:rsidR="00E9251C" w:rsidRPr="000658D6" w:rsidRDefault="00E9251C">
      <w:pPr>
        <w:ind w:right="-29"/>
        <w:rPr>
          <w:szCs w:val="22"/>
        </w:rPr>
      </w:pPr>
      <w:r w:rsidRPr="000658D6">
        <w:rPr>
          <w:szCs w:val="22"/>
        </w:rPr>
        <w:t>2.</w:t>
      </w:r>
      <w:r w:rsidRPr="000658D6">
        <w:rPr>
          <w:szCs w:val="22"/>
        </w:rPr>
        <w:tab/>
        <w:t xml:space="preserve">Čo potrebujete vedieť </w:t>
      </w:r>
      <w:r w:rsidR="00AC0661" w:rsidRPr="000658D6">
        <w:rPr>
          <w:szCs w:val="22"/>
        </w:rPr>
        <w:t>predtým</w:t>
      </w:r>
      <w:r w:rsidRPr="000658D6">
        <w:rPr>
          <w:szCs w:val="22"/>
        </w:rPr>
        <w:t xml:space="preserve">, ako </w:t>
      </w:r>
      <w:r w:rsidR="004C0EA8" w:rsidRPr="000658D6">
        <w:rPr>
          <w:szCs w:val="22"/>
        </w:rPr>
        <w:t>vám podajú</w:t>
      </w:r>
      <w:r w:rsidR="00053CDF" w:rsidRPr="000658D6">
        <w:rPr>
          <w:szCs w:val="22"/>
        </w:rPr>
        <w:t xml:space="preserve"> Perjetu</w:t>
      </w:r>
    </w:p>
    <w:p w14:paraId="472BB1AB" w14:textId="77777777" w:rsidR="00E9251C" w:rsidRPr="000658D6" w:rsidRDefault="00E9251C">
      <w:pPr>
        <w:ind w:right="-29"/>
        <w:rPr>
          <w:szCs w:val="22"/>
        </w:rPr>
      </w:pPr>
      <w:r w:rsidRPr="000658D6">
        <w:rPr>
          <w:szCs w:val="22"/>
        </w:rPr>
        <w:t>3.</w:t>
      </w:r>
      <w:r w:rsidRPr="000658D6">
        <w:rPr>
          <w:szCs w:val="22"/>
        </w:rPr>
        <w:tab/>
        <w:t xml:space="preserve">Ako </w:t>
      </w:r>
      <w:r w:rsidR="004C0EA8" w:rsidRPr="000658D6">
        <w:rPr>
          <w:szCs w:val="22"/>
        </w:rPr>
        <w:t>sa</w:t>
      </w:r>
      <w:r w:rsidR="00053CDF" w:rsidRPr="000658D6">
        <w:rPr>
          <w:szCs w:val="22"/>
        </w:rPr>
        <w:t xml:space="preserve"> Perjet</w:t>
      </w:r>
      <w:r w:rsidR="004C0EA8" w:rsidRPr="000658D6">
        <w:rPr>
          <w:szCs w:val="22"/>
        </w:rPr>
        <w:t>a podáva</w:t>
      </w:r>
    </w:p>
    <w:p w14:paraId="724BD186" w14:textId="77777777" w:rsidR="00E9251C" w:rsidRPr="000658D6" w:rsidRDefault="00E9251C">
      <w:pPr>
        <w:ind w:right="-29"/>
        <w:rPr>
          <w:szCs w:val="22"/>
        </w:rPr>
      </w:pPr>
      <w:r w:rsidRPr="000658D6">
        <w:rPr>
          <w:szCs w:val="22"/>
        </w:rPr>
        <w:t>4.</w:t>
      </w:r>
      <w:r w:rsidRPr="000658D6">
        <w:rPr>
          <w:szCs w:val="22"/>
        </w:rPr>
        <w:tab/>
        <w:t>Možné vedľajšie účinky</w:t>
      </w:r>
    </w:p>
    <w:p w14:paraId="61B1EACD" w14:textId="77777777" w:rsidR="00E9251C" w:rsidRPr="000658D6" w:rsidRDefault="00E9251C">
      <w:pPr>
        <w:ind w:right="-29"/>
        <w:rPr>
          <w:szCs w:val="22"/>
        </w:rPr>
      </w:pPr>
      <w:r w:rsidRPr="000658D6">
        <w:rPr>
          <w:szCs w:val="22"/>
        </w:rPr>
        <w:t>5.</w:t>
      </w:r>
      <w:r w:rsidRPr="000658D6">
        <w:rPr>
          <w:szCs w:val="22"/>
        </w:rPr>
        <w:tab/>
        <w:t xml:space="preserve">Ako uchovávať </w:t>
      </w:r>
      <w:r w:rsidR="004C0EA8" w:rsidRPr="000658D6">
        <w:rPr>
          <w:szCs w:val="22"/>
        </w:rPr>
        <w:t>Perjetu</w:t>
      </w:r>
    </w:p>
    <w:p w14:paraId="0189B4AF" w14:textId="77777777" w:rsidR="00E9251C" w:rsidRPr="000658D6" w:rsidRDefault="00E9251C">
      <w:pPr>
        <w:ind w:right="-29"/>
        <w:rPr>
          <w:szCs w:val="22"/>
        </w:rPr>
      </w:pPr>
      <w:r w:rsidRPr="000658D6">
        <w:rPr>
          <w:szCs w:val="22"/>
        </w:rPr>
        <w:t>6.</w:t>
      </w:r>
      <w:r w:rsidRPr="000658D6">
        <w:rPr>
          <w:szCs w:val="22"/>
        </w:rPr>
        <w:tab/>
        <w:t>Obsah balenia a ďalšie informácie</w:t>
      </w:r>
    </w:p>
    <w:p w14:paraId="1AE55ADE" w14:textId="77777777" w:rsidR="00E9251C" w:rsidRPr="000658D6" w:rsidRDefault="00E9251C">
      <w:pPr>
        <w:numPr>
          <w:ilvl w:val="12"/>
          <w:numId w:val="0"/>
        </w:numPr>
        <w:ind w:right="-2"/>
        <w:rPr>
          <w:szCs w:val="22"/>
        </w:rPr>
      </w:pPr>
    </w:p>
    <w:p w14:paraId="6BDBC074" w14:textId="77777777" w:rsidR="00E9251C" w:rsidRPr="000658D6" w:rsidRDefault="00E9251C">
      <w:pPr>
        <w:numPr>
          <w:ilvl w:val="12"/>
          <w:numId w:val="0"/>
        </w:numPr>
        <w:ind w:right="-2"/>
        <w:rPr>
          <w:szCs w:val="22"/>
        </w:rPr>
      </w:pPr>
    </w:p>
    <w:p w14:paraId="68730442" w14:textId="77777777" w:rsidR="00E9251C" w:rsidRPr="000658D6" w:rsidRDefault="00E9251C">
      <w:pPr>
        <w:numPr>
          <w:ilvl w:val="12"/>
          <w:numId w:val="0"/>
        </w:numPr>
        <w:ind w:left="567" w:right="-2" w:hanging="567"/>
        <w:outlineLvl w:val="0"/>
        <w:rPr>
          <w:szCs w:val="22"/>
        </w:rPr>
      </w:pPr>
      <w:r w:rsidRPr="000658D6">
        <w:rPr>
          <w:b/>
          <w:szCs w:val="22"/>
        </w:rPr>
        <w:t>1.</w:t>
      </w:r>
      <w:r w:rsidRPr="000658D6">
        <w:rPr>
          <w:b/>
          <w:szCs w:val="22"/>
        </w:rPr>
        <w:tab/>
        <w:t xml:space="preserve">Čo je </w:t>
      </w:r>
      <w:r w:rsidR="004C0EA8" w:rsidRPr="000658D6">
        <w:rPr>
          <w:b/>
          <w:szCs w:val="22"/>
        </w:rPr>
        <w:t>Perjeta</w:t>
      </w:r>
      <w:r w:rsidRPr="000658D6">
        <w:rPr>
          <w:b/>
          <w:szCs w:val="22"/>
        </w:rPr>
        <w:t xml:space="preserve"> a na čo sa používa</w:t>
      </w:r>
    </w:p>
    <w:p w14:paraId="1F773F9B" w14:textId="77777777" w:rsidR="00E9251C" w:rsidRPr="000658D6" w:rsidRDefault="00E9251C">
      <w:pPr>
        <w:numPr>
          <w:ilvl w:val="12"/>
          <w:numId w:val="0"/>
        </w:numPr>
        <w:ind w:right="-2"/>
        <w:rPr>
          <w:szCs w:val="22"/>
        </w:rPr>
      </w:pPr>
    </w:p>
    <w:p w14:paraId="3CCFD8CD" w14:textId="77777777" w:rsidR="000B7523" w:rsidRPr="000658D6" w:rsidRDefault="000B7523" w:rsidP="00747A18">
      <w:pPr>
        <w:numPr>
          <w:ilvl w:val="12"/>
          <w:numId w:val="0"/>
        </w:numPr>
        <w:ind w:right="-2"/>
        <w:rPr>
          <w:rFonts w:eastAsia="SimSun"/>
          <w:szCs w:val="22"/>
        </w:rPr>
      </w:pPr>
      <w:r w:rsidRPr="000658D6">
        <w:rPr>
          <w:szCs w:val="22"/>
        </w:rPr>
        <w:t>Perjeta obsahuje liečivo pertuzumab</w:t>
      </w:r>
      <w:r w:rsidR="001E3B58" w:rsidRPr="000658D6">
        <w:rPr>
          <w:szCs w:val="22"/>
        </w:rPr>
        <w:t xml:space="preserve"> a</w:t>
      </w:r>
      <w:r w:rsidRPr="000658D6">
        <w:rPr>
          <w:rFonts w:eastAsia="SimSun"/>
          <w:szCs w:val="22"/>
        </w:rPr>
        <w:t xml:space="preserve"> používa </w:t>
      </w:r>
      <w:r w:rsidR="001E3B58" w:rsidRPr="000658D6">
        <w:rPr>
          <w:rFonts w:eastAsia="SimSun"/>
          <w:szCs w:val="22"/>
        </w:rPr>
        <w:t xml:space="preserve">sa </w:t>
      </w:r>
      <w:r w:rsidRPr="000658D6">
        <w:rPr>
          <w:rFonts w:eastAsia="SimSun"/>
          <w:szCs w:val="22"/>
        </w:rPr>
        <w:t xml:space="preserve">na liečenie </w:t>
      </w:r>
      <w:r w:rsidR="001E3B58" w:rsidRPr="000658D6">
        <w:rPr>
          <w:rFonts w:eastAsia="SimSun"/>
          <w:szCs w:val="22"/>
        </w:rPr>
        <w:t xml:space="preserve">dospelých pacientov </w:t>
      </w:r>
      <w:r w:rsidRPr="000658D6">
        <w:rPr>
          <w:rFonts w:eastAsia="SimSun"/>
          <w:szCs w:val="22"/>
        </w:rPr>
        <w:t>so špecifickým typom rakoviny prsníka:</w:t>
      </w:r>
    </w:p>
    <w:p w14:paraId="0CBD12DB" w14:textId="77777777" w:rsidR="004C1C3D" w:rsidRPr="000658D6" w:rsidRDefault="006A07E1" w:rsidP="004E3107">
      <w:pPr>
        <w:ind w:left="720" w:hanging="720"/>
        <w:rPr>
          <w:rFonts w:eastAsia="SimSun"/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0B7523" w:rsidRPr="000658D6">
        <w:rPr>
          <w:rFonts w:eastAsia="SimSun"/>
          <w:szCs w:val="22"/>
        </w:rPr>
        <w:t>keď rakovina prsníka bola označená ako „HER2-pozitívny“ typ – váš lekár vám kvôli tomu urobí testy.</w:t>
      </w:r>
    </w:p>
    <w:p w14:paraId="4C8921FE" w14:textId="77777777" w:rsidR="002D514E" w:rsidRPr="000658D6" w:rsidRDefault="006A07E1" w:rsidP="004E3107">
      <w:pPr>
        <w:tabs>
          <w:tab w:val="left" w:pos="720"/>
        </w:tabs>
        <w:ind w:left="720" w:hanging="720"/>
        <w:rPr>
          <w:rFonts w:eastAsia="SimSun"/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4C1C3D" w:rsidRPr="000658D6">
        <w:rPr>
          <w:rFonts w:eastAsia="SimSun"/>
          <w:szCs w:val="22"/>
        </w:rPr>
        <w:t xml:space="preserve">keď sa rakovina rozšírila do </w:t>
      </w:r>
      <w:r w:rsidR="002D514E" w:rsidRPr="000658D6">
        <w:rPr>
          <w:rFonts w:eastAsia="SimSun"/>
          <w:szCs w:val="22"/>
        </w:rPr>
        <w:t xml:space="preserve">ďalších </w:t>
      </w:r>
      <w:r w:rsidR="004C1C3D" w:rsidRPr="000658D6">
        <w:rPr>
          <w:rFonts w:eastAsia="SimSun"/>
          <w:szCs w:val="22"/>
        </w:rPr>
        <w:t xml:space="preserve">častí tela </w:t>
      </w:r>
      <w:r w:rsidR="00510D25" w:rsidRPr="000658D6">
        <w:rPr>
          <w:rFonts w:eastAsia="SimSun"/>
          <w:szCs w:val="22"/>
        </w:rPr>
        <w:t xml:space="preserve">ako napríklad pľúca alebo pečeň </w:t>
      </w:r>
      <w:r w:rsidR="004C1C3D" w:rsidRPr="000658D6">
        <w:rPr>
          <w:rFonts w:eastAsia="SimSun"/>
          <w:szCs w:val="22"/>
        </w:rPr>
        <w:t xml:space="preserve">(metastázovala) </w:t>
      </w:r>
      <w:r w:rsidR="002D514E" w:rsidRPr="000658D6">
        <w:rPr>
          <w:rFonts w:eastAsia="SimSun"/>
          <w:szCs w:val="22"/>
        </w:rPr>
        <w:t xml:space="preserve">a neboli </w:t>
      </w:r>
      <w:r w:rsidR="00D3250F" w:rsidRPr="000658D6">
        <w:rPr>
          <w:rFonts w:eastAsia="SimSun"/>
          <w:szCs w:val="22"/>
        </w:rPr>
        <w:t xml:space="preserve">ste </w:t>
      </w:r>
      <w:r w:rsidR="002D514E" w:rsidRPr="000658D6">
        <w:rPr>
          <w:rFonts w:eastAsia="SimSun"/>
          <w:szCs w:val="22"/>
        </w:rPr>
        <w:t>predtým liečen</w:t>
      </w:r>
      <w:r w:rsidR="00615E24" w:rsidRPr="000658D6">
        <w:rPr>
          <w:rFonts w:eastAsia="SimSun"/>
          <w:szCs w:val="22"/>
        </w:rPr>
        <w:t>ý</w:t>
      </w:r>
      <w:r w:rsidR="002D514E" w:rsidRPr="000658D6">
        <w:rPr>
          <w:rFonts w:eastAsia="SimSun"/>
          <w:szCs w:val="22"/>
        </w:rPr>
        <w:t xml:space="preserve"> protinád</w:t>
      </w:r>
      <w:r w:rsidR="00695D90" w:rsidRPr="000658D6">
        <w:rPr>
          <w:rFonts w:eastAsia="SimSun"/>
          <w:szCs w:val="22"/>
        </w:rPr>
        <w:t>o</w:t>
      </w:r>
      <w:r w:rsidR="002D514E" w:rsidRPr="000658D6">
        <w:rPr>
          <w:rFonts w:eastAsia="SimSun"/>
          <w:szCs w:val="22"/>
        </w:rPr>
        <w:t>rovými</w:t>
      </w:r>
      <w:r w:rsidR="00695D90" w:rsidRPr="000658D6">
        <w:rPr>
          <w:rFonts w:eastAsia="SimSun"/>
          <w:szCs w:val="22"/>
        </w:rPr>
        <w:t xml:space="preserve"> liekmi </w:t>
      </w:r>
      <w:r w:rsidR="002D514E" w:rsidRPr="000658D6">
        <w:rPr>
          <w:rFonts w:eastAsia="SimSun"/>
          <w:szCs w:val="22"/>
        </w:rPr>
        <w:t>(chemoterapia) alebo in</w:t>
      </w:r>
      <w:r w:rsidR="00695D90" w:rsidRPr="000658D6">
        <w:rPr>
          <w:rFonts w:eastAsia="SimSun"/>
          <w:szCs w:val="22"/>
        </w:rPr>
        <w:t>ými</w:t>
      </w:r>
      <w:r w:rsidR="002D514E" w:rsidRPr="000658D6">
        <w:rPr>
          <w:rFonts w:eastAsia="SimSun"/>
          <w:szCs w:val="22"/>
        </w:rPr>
        <w:t xml:space="preserve"> liek</w:t>
      </w:r>
      <w:r w:rsidR="00695D90" w:rsidRPr="000658D6">
        <w:rPr>
          <w:rFonts w:eastAsia="SimSun"/>
          <w:szCs w:val="22"/>
        </w:rPr>
        <w:t>mi</w:t>
      </w:r>
      <w:r w:rsidR="002D514E" w:rsidRPr="000658D6">
        <w:rPr>
          <w:rFonts w:eastAsia="SimSun"/>
          <w:szCs w:val="22"/>
        </w:rPr>
        <w:t xml:space="preserve"> určen</w:t>
      </w:r>
      <w:r w:rsidR="00695D90" w:rsidRPr="000658D6">
        <w:rPr>
          <w:rFonts w:eastAsia="SimSun"/>
          <w:szCs w:val="22"/>
        </w:rPr>
        <w:t>ými</w:t>
      </w:r>
      <w:r w:rsidR="002D514E" w:rsidRPr="000658D6">
        <w:rPr>
          <w:rFonts w:eastAsia="SimSun"/>
          <w:szCs w:val="22"/>
        </w:rPr>
        <w:t xml:space="preserve"> na</w:t>
      </w:r>
      <w:r w:rsidR="00695D90" w:rsidRPr="000658D6">
        <w:rPr>
          <w:rFonts w:eastAsia="SimSun"/>
          <w:szCs w:val="22"/>
        </w:rPr>
        <w:t xml:space="preserve"> napojenie</w:t>
      </w:r>
      <w:r w:rsidR="002D514E" w:rsidRPr="000658D6">
        <w:rPr>
          <w:rFonts w:eastAsia="SimSun"/>
          <w:szCs w:val="22"/>
        </w:rPr>
        <w:t xml:space="preserve"> na HER2 alebo sa </w:t>
      </w:r>
      <w:r w:rsidR="00695D90" w:rsidRPr="000658D6">
        <w:rPr>
          <w:rFonts w:eastAsia="SimSun"/>
          <w:szCs w:val="22"/>
        </w:rPr>
        <w:t>rakovina vrátila do prsníka po predchádzajúcej liečbe.</w:t>
      </w:r>
    </w:p>
    <w:p w14:paraId="43E9DD39" w14:textId="77777777" w:rsidR="00E4740D" w:rsidRPr="000658D6" w:rsidRDefault="00E4740D" w:rsidP="004E3107">
      <w:pPr>
        <w:tabs>
          <w:tab w:val="left" w:pos="720"/>
        </w:tabs>
        <w:ind w:left="720" w:hanging="720"/>
        <w:rPr>
          <w:rFonts w:eastAsia="SimSun"/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  <w:t xml:space="preserve">keď sa rakovina </w:t>
      </w:r>
      <w:r w:rsidR="00BB0BFB" w:rsidRPr="000658D6">
        <w:rPr>
          <w:rFonts w:eastAsia="SimSun"/>
          <w:szCs w:val="22"/>
        </w:rPr>
        <w:t>ne</w:t>
      </w:r>
      <w:r w:rsidRPr="000658D6">
        <w:rPr>
          <w:rFonts w:eastAsia="SimSun"/>
          <w:szCs w:val="22"/>
        </w:rPr>
        <w:t>rozšírila do ďalších častí tela a</w:t>
      </w:r>
      <w:r w:rsidR="00DB5FE3" w:rsidRPr="000658D6">
        <w:rPr>
          <w:rFonts w:eastAsia="SimSun"/>
          <w:szCs w:val="22"/>
        </w:rPr>
        <w:t xml:space="preserve"> pristupuje sa k liečbe podávanej </w:t>
      </w:r>
      <w:r w:rsidR="00195665" w:rsidRPr="000658D6">
        <w:rPr>
          <w:rFonts w:eastAsia="SimSun"/>
          <w:szCs w:val="22"/>
        </w:rPr>
        <w:t>pr</w:t>
      </w:r>
      <w:r w:rsidR="000D2288" w:rsidRPr="000658D6">
        <w:rPr>
          <w:rFonts w:eastAsia="SimSun"/>
          <w:szCs w:val="22"/>
        </w:rPr>
        <w:t>ed</w:t>
      </w:r>
      <w:r w:rsidR="00DB5FE3" w:rsidRPr="000658D6">
        <w:rPr>
          <w:rFonts w:eastAsia="SimSun"/>
          <w:szCs w:val="22"/>
        </w:rPr>
        <w:t> </w:t>
      </w:r>
      <w:r w:rsidR="00D54560" w:rsidRPr="000658D6">
        <w:rPr>
          <w:rFonts w:eastAsia="SimSun"/>
          <w:szCs w:val="22"/>
        </w:rPr>
        <w:t>vykonaním operácie</w:t>
      </w:r>
      <w:r w:rsidRPr="000658D6">
        <w:rPr>
          <w:rFonts w:eastAsia="SimSun"/>
          <w:szCs w:val="22"/>
        </w:rPr>
        <w:t xml:space="preserve"> (liečba pred operáciou sa nazýva neoadjuvantná liečba)</w:t>
      </w:r>
    </w:p>
    <w:p w14:paraId="7DD8A646" w14:textId="77777777" w:rsidR="00510D25" w:rsidRPr="000658D6" w:rsidRDefault="007525AA" w:rsidP="00CF0FB2">
      <w:pPr>
        <w:tabs>
          <w:tab w:val="left" w:pos="720"/>
        </w:tabs>
        <w:ind w:left="720" w:hanging="720"/>
        <w:rPr>
          <w:rFonts w:eastAsia="SimSun"/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510D25" w:rsidRPr="000658D6">
        <w:rPr>
          <w:rFonts w:eastAsia="SimSun"/>
          <w:szCs w:val="22"/>
        </w:rPr>
        <w:t>keď sa rakovina nerozšírila do ďalších častí tela a pristupuje sa k liečbe podávanej po vykonanej operácii (liečba po operácii sa nazýva adjuvantná)</w:t>
      </w:r>
    </w:p>
    <w:p w14:paraId="7B6FD213" w14:textId="77777777" w:rsidR="00F930C4" w:rsidRPr="000658D6" w:rsidRDefault="00F930C4" w:rsidP="00F930C4">
      <w:pPr>
        <w:numPr>
          <w:ilvl w:val="12"/>
          <w:numId w:val="0"/>
        </w:numPr>
        <w:rPr>
          <w:rFonts w:eastAsia="SimSun"/>
          <w:szCs w:val="22"/>
        </w:rPr>
      </w:pPr>
    </w:p>
    <w:p w14:paraId="0BDB0C7B" w14:textId="77777777" w:rsidR="000B7523" w:rsidRPr="000658D6" w:rsidRDefault="000B7523" w:rsidP="00F930C4">
      <w:pPr>
        <w:numPr>
          <w:ilvl w:val="12"/>
          <w:numId w:val="0"/>
        </w:numPr>
        <w:rPr>
          <w:rFonts w:eastAsia="SimSun"/>
          <w:szCs w:val="22"/>
        </w:rPr>
      </w:pPr>
      <w:r w:rsidRPr="000658D6">
        <w:rPr>
          <w:rFonts w:eastAsia="SimSun"/>
          <w:szCs w:val="22"/>
        </w:rPr>
        <w:t>Spolu s Perjetou budete dostávať aj trastuzumab a</w:t>
      </w:r>
      <w:r w:rsidR="00510D25" w:rsidRPr="000658D6">
        <w:rPr>
          <w:rFonts w:eastAsia="SimSun"/>
          <w:szCs w:val="22"/>
        </w:rPr>
        <w:t xml:space="preserve"> lieky nazývané </w:t>
      </w:r>
      <w:r w:rsidR="009647E9" w:rsidRPr="000658D6">
        <w:rPr>
          <w:rFonts w:eastAsia="SimSun"/>
          <w:szCs w:val="22"/>
        </w:rPr>
        <w:t>chemoterap</w:t>
      </w:r>
      <w:r w:rsidR="00510D25" w:rsidRPr="000658D6">
        <w:rPr>
          <w:rFonts w:eastAsia="SimSun"/>
          <w:szCs w:val="22"/>
        </w:rPr>
        <w:t>ia</w:t>
      </w:r>
      <w:r w:rsidRPr="000658D6">
        <w:rPr>
          <w:rFonts w:eastAsia="SimSun"/>
          <w:szCs w:val="22"/>
        </w:rPr>
        <w:t xml:space="preserve">. Informácie o týchto liekoch sú popísané v samostatných písomných informáciách pre </w:t>
      </w:r>
      <w:r w:rsidR="00F930C4" w:rsidRPr="000658D6">
        <w:rPr>
          <w:rFonts w:eastAsia="SimSun"/>
          <w:szCs w:val="22"/>
        </w:rPr>
        <w:t>používateľ</w:t>
      </w:r>
      <w:r w:rsidR="001826B4" w:rsidRPr="000658D6">
        <w:rPr>
          <w:rFonts w:eastAsia="SimSun"/>
          <w:szCs w:val="22"/>
        </w:rPr>
        <w:t>a</w:t>
      </w:r>
      <w:r w:rsidRPr="000658D6">
        <w:rPr>
          <w:rFonts w:eastAsia="SimSun"/>
          <w:szCs w:val="22"/>
        </w:rPr>
        <w:t xml:space="preserve">. Požiadajte svojho lekára alebo </w:t>
      </w:r>
      <w:r w:rsidR="00F930C4" w:rsidRPr="000658D6">
        <w:rPr>
          <w:rFonts w:eastAsia="SimSun"/>
          <w:szCs w:val="22"/>
        </w:rPr>
        <w:t xml:space="preserve">zdravotnú </w:t>
      </w:r>
      <w:r w:rsidRPr="000658D6">
        <w:rPr>
          <w:rFonts w:eastAsia="SimSun"/>
          <w:szCs w:val="22"/>
        </w:rPr>
        <w:t xml:space="preserve">sestru, aby </w:t>
      </w:r>
      <w:r w:rsidR="00F930C4" w:rsidRPr="000658D6">
        <w:rPr>
          <w:rFonts w:eastAsia="SimSun"/>
          <w:szCs w:val="22"/>
        </w:rPr>
        <w:t>v</w:t>
      </w:r>
      <w:r w:rsidRPr="000658D6">
        <w:rPr>
          <w:rFonts w:eastAsia="SimSun"/>
          <w:szCs w:val="22"/>
        </w:rPr>
        <w:t>ám poskytli informáci</w:t>
      </w:r>
      <w:r w:rsidR="00F930C4" w:rsidRPr="000658D6">
        <w:rPr>
          <w:rFonts w:eastAsia="SimSun"/>
          <w:szCs w:val="22"/>
        </w:rPr>
        <w:t>e</w:t>
      </w:r>
      <w:r w:rsidRPr="000658D6">
        <w:rPr>
          <w:rFonts w:eastAsia="SimSun"/>
          <w:szCs w:val="22"/>
        </w:rPr>
        <w:t xml:space="preserve"> o týchto ďalších liekoch.</w:t>
      </w:r>
    </w:p>
    <w:p w14:paraId="6D7A7B9C" w14:textId="77777777" w:rsidR="00F930C4" w:rsidRPr="000658D6" w:rsidRDefault="00F930C4" w:rsidP="00F930C4">
      <w:pPr>
        <w:numPr>
          <w:ilvl w:val="12"/>
          <w:numId w:val="0"/>
        </w:numPr>
        <w:ind w:right="-2"/>
        <w:rPr>
          <w:rFonts w:eastAsia="SimSun"/>
          <w:szCs w:val="22"/>
        </w:rPr>
      </w:pPr>
    </w:p>
    <w:p w14:paraId="0EE500F7" w14:textId="77777777" w:rsidR="000B7523" w:rsidRPr="000658D6" w:rsidRDefault="000B7523" w:rsidP="00F930C4">
      <w:pPr>
        <w:numPr>
          <w:ilvl w:val="12"/>
          <w:numId w:val="0"/>
        </w:numPr>
        <w:ind w:right="-2"/>
        <w:rPr>
          <w:rFonts w:eastAsia="SimSun"/>
          <w:b/>
          <w:szCs w:val="22"/>
        </w:rPr>
      </w:pPr>
      <w:r w:rsidRPr="000658D6">
        <w:rPr>
          <w:rFonts w:eastAsia="SimSun"/>
          <w:b/>
          <w:szCs w:val="22"/>
        </w:rPr>
        <w:t>Ako Perjeta pôsobí</w:t>
      </w:r>
    </w:p>
    <w:p w14:paraId="0262CFC9" w14:textId="77777777" w:rsidR="000B7523" w:rsidRPr="000658D6" w:rsidRDefault="000B7523" w:rsidP="00F930C4">
      <w:pPr>
        <w:numPr>
          <w:ilvl w:val="12"/>
          <w:numId w:val="0"/>
        </w:numPr>
        <w:ind w:right="-2"/>
        <w:rPr>
          <w:rFonts w:eastAsia="SimSun"/>
          <w:szCs w:val="22"/>
        </w:rPr>
      </w:pPr>
      <w:r w:rsidRPr="000658D6">
        <w:rPr>
          <w:rFonts w:eastAsia="SimSun"/>
          <w:szCs w:val="22"/>
        </w:rPr>
        <w:t xml:space="preserve">Perjeta je typ lieku, ktorý sa nazýva „monoklonálna protilátka“, ktorá sa </w:t>
      </w:r>
      <w:r w:rsidR="00F930C4" w:rsidRPr="000658D6">
        <w:rPr>
          <w:rFonts w:eastAsia="SimSun"/>
          <w:szCs w:val="22"/>
        </w:rPr>
        <w:t>viaže</w:t>
      </w:r>
      <w:r w:rsidRPr="000658D6">
        <w:rPr>
          <w:rFonts w:eastAsia="SimSun"/>
          <w:szCs w:val="22"/>
        </w:rPr>
        <w:t xml:space="preserve"> na špecifické ciele vo</w:t>
      </w:r>
      <w:r w:rsidR="003D6E0C" w:rsidRPr="000658D6">
        <w:rPr>
          <w:rFonts w:eastAsia="SimSun"/>
          <w:szCs w:val="22"/>
        </w:rPr>
        <w:t> </w:t>
      </w:r>
      <w:r w:rsidR="00F930C4" w:rsidRPr="000658D6">
        <w:rPr>
          <w:rFonts w:eastAsia="SimSun"/>
          <w:szCs w:val="22"/>
        </w:rPr>
        <w:t>v</w:t>
      </w:r>
      <w:r w:rsidRPr="000658D6">
        <w:rPr>
          <w:rFonts w:eastAsia="SimSun"/>
          <w:szCs w:val="22"/>
        </w:rPr>
        <w:t xml:space="preserve">ašom tele a na </w:t>
      </w:r>
      <w:r w:rsidR="00F930C4" w:rsidRPr="000658D6">
        <w:rPr>
          <w:rFonts w:eastAsia="SimSun"/>
          <w:szCs w:val="22"/>
        </w:rPr>
        <w:t xml:space="preserve">rakovinové </w:t>
      </w:r>
      <w:r w:rsidRPr="000658D6">
        <w:rPr>
          <w:rFonts w:eastAsia="SimSun"/>
          <w:szCs w:val="22"/>
        </w:rPr>
        <w:t>bunky.</w:t>
      </w:r>
    </w:p>
    <w:p w14:paraId="23CA1382" w14:textId="77777777" w:rsidR="00F930C4" w:rsidRPr="000658D6" w:rsidRDefault="00F930C4" w:rsidP="00F930C4">
      <w:pPr>
        <w:numPr>
          <w:ilvl w:val="12"/>
          <w:numId w:val="0"/>
        </w:numPr>
        <w:ind w:right="-2"/>
        <w:rPr>
          <w:rFonts w:eastAsia="SimSun"/>
          <w:szCs w:val="22"/>
        </w:rPr>
      </w:pPr>
    </w:p>
    <w:p w14:paraId="1A5B32A1" w14:textId="77777777" w:rsidR="000B7523" w:rsidRPr="000658D6" w:rsidRDefault="000B7523" w:rsidP="00F930C4">
      <w:pPr>
        <w:numPr>
          <w:ilvl w:val="12"/>
          <w:numId w:val="0"/>
        </w:numPr>
        <w:ind w:right="-2"/>
        <w:rPr>
          <w:rFonts w:eastAsia="SimSun"/>
          <w:szCs w:val="22"/>
        </w:rPr>
      </w:pPr>
      <w:r w:rsidRPr="000658D6">
        <w:rPr>
          <w:rFonts w:eastAsia="SimSun"/>
          <w:szCs w:val="22"/>
        </w:rPr>
        <w:t>Perjeta rozpoznáva a </w:t>
      </w:r>
      <w:r w:rsidR="00F930C4" w:rsidRPr="000658D6">
        <w:rPr>
          <w:rFonts w:eastAsia="SimSun"/>
          <w:szCs w:val="22"/>
        </w:rPr>
        <w:t>viaže</w:t>
      </w:r>
      <w:r w:rsidRPr="000658D6">
        <w:rPr>
          <w:rFonts w:eastAsia="SimSun"/>
          <w:szCs w:val="22"/>
        </w:rPr>
        <w:t xml:space="preserve"> sa na ciele nazývané „ľudský epidermálny rastový </w:t>
      </w:r>
      <w:r w:rsidR="001E3B58" w:rsidRPr="000658D6">
        <w:rPr>
          <w:rFonts w:eastAsia="SimSun"/>
          <w:szCs w:val="22"/>
        </w:rPr>
        <w:t>fa</w:t>
      </w:r>
      <w:r w:rsidR="00695D90" w:rsidRPr="000658D6">
        <w:rPr>
          <w:rFonts w:eastAsia="SimSun"/>
          <w:szCs w:val="22"/>
        </w:rPr>
        <w:t>k</w:t>
      </w:r>
      <w:r w:rsidR="001E3B58" w:rsidRPr="000658D6">
        <w:rPr>
          <w:rFonts w:eastAsia="SimSun"/>
          <w:szCs w:val="22"/>
        </w:rPr>
        <w:t>tor </w:t>
      </w:r>
      <w:r w:rsidR="004C1C3D" w:rsidRPr="000658D6">
        <w:rPr>
          <w:rFonts w:eastAsia="SimSun"/>
          <w:szCs w:val="22"/>
        </w:rPr>
        <w:t xml:space="preserve">receptora </w:t>
      </w:r>
      <w:r w:rsidRPr="000658D6">
        <w:rPr>
          <w:rFonts w:eastAsia="SimSun"/>
          <w:szCs w:val="22"/>
        </w:rPr>
        <w:t xml:space="preserve">2“ </w:t>
      </w:r>
      <w:r w:rsidR="004C1C3D" w:rsidRPr="000658D6">
        <w:rPr>
          <w:rFonts w:eastAsia="SimSun"/>
          <w:szCs w:val="22"/>
        </w:rPr>
        <w:t>(</w:t>
      </w:r>
      <w:r w:rsidRPr="000658D6">
        <w:rPr>
          <w:rFonts w:eastAsia="SimSun"/>
          <w:szCs w:val="22"/>
        </w:rPr>
        <w:t>HER2</w:t>
      </w:r>
      <w:r w:rsidR="004C1C3D" w:rsidRPr="000658D6">
        <w:rPr>
          <w:rFonts w:eastAsia="SimSun"/>
          <w:szCs w:val="22"/>
        </w:rPr>
        <w:t>)</w:t>
      </w:r>
      <w:r w:rsidRPr="000658D6">
        <w:rPr>
          <w:rFonts w:eastAsia="SimSun"/>
          <w:szCs w:val="22"/>
        </w:rPr>
        <w:t xml:space="preserve">. HER2 sa nachádza vo veľkých množstvách na povrchu niektorých </w:t>
      </w:r>
      <w:r w:rsidR="00F930C4" w:rsidRPr="000658D6">
        <w:rPr>
          <w:rFonts w:eastAsia="SimSun"/>
          <w:szCs w:val="22"/>
        </w:rPr>
        <w:t xml:space="preserve">rakovinových </w:t>
      </w:r>
      <w:r w:rsidRPr="000658D6">
        <w:rPr>
          <w:rFonts w:eastAsia="SimSun"/>
          <w:szCs w:val="22"/>
        </w:rPr>
        <w:t xml:space="preserve">buniek, kde stimuluje ich rast. Keď sa Perjeta </w:t>
      </w:r>
      <w:r w:rsidR="00F930C4" w:rsidRPr="000658D6">
        <w:rPr>
          <w:rFonts w:eastAsia="SimSun"/>
          <w:szCs w:val="22"/>
        </w:rPr>
        <w:t>naviaže</w:t>
      </w:r>
      <w:r w:rsidRPr="000658D6">
        <w:rPr>
          <w:rFonts w:eastAsia="SimSun"/>
          <w:szCs w:val="22"/>
        </w:rPr>
        <w:t xml:space="preserve"> na HER2 </w:t>
      </w:r>
      <w:r w:rsidR="00F930C4" w:rsidRPr="000658D6">
        <w:rPr>
          <w:rFonts w:eastAsia="SimSun"/>
          <w:szCs w:val="22"/>
        </w:rPr>
        <w:t>rakovinových buniek</w:t>
      </w:r>
      <w:r w:rsidRPr="000658D6">
        <w:rPr>
          <w:rFonts w:eastAsia="SimSun"/>
          <w:szCs w:val="22"/>
        </w:rPr>
        <w:t xml:space="preserve">, môže </w:t>
      </w:r>
      <w:r w:rsidR="00F930C4" w:rsidRPr="000658D6">
        <w:rPr>
          <w:rFonts w:eastAsia="SimSun"/>
          <w:szCs w:val="22"/>
        </w:rPr>
        <w:t xml:space="preserve">to </w:t>
      </w:r>
      <w:r w:rsidRPr="000658D6">
        <w:rPr>
          <w:rFonts w:eastAsia="SimSun"/>
          <w:szCs w:val="22"/>
        </w:rPr>
        <w:t xml:space="preserve">spomaliť alebo zastaviť rast </w:t>
      </w:r>
      <w:r w:rsidR="00F930C4" w:rsidRPr="000658D6">
        <w:rPr>
          <w:rFonts w:eastAsia="SimSun"/>
          <w:szCs w:val="22"/>
        </w:rPr>
        <w:t xml:space="preserve">rakovinových </w:t>
      </w:r>
      <w:r w:rsidRPr="000658D6">
        <w:rPr>
          <w:rFonts w:eastAsia="SimSun"/>
          <w:szCs w:val="22"/>
        </w:rPr>
        <w:t>buniek alebo ich usmrtiť.</w:t>
      </w:r>
    </w:p>
    <w:p w14:paraId="37B21126" w14:textId="77777777" w:rsidR="004C0EA8" w:rsidRPr="000658D6" w:rsidRDefault="004C0EA8" w:rsidP="00F930C4">
      <w:pPr>
        <w:numPr>
          <w:ilvl w:val="12"/>
          <w:numId w:val="0"/>
        </w:numPr>
        <w:ind w:right="-2"/>
        <w:rPr>
          <w:szCs w:val="22"/>
        </w:rPr>
      </w:pPr>
    </w:p>
    <w:p w14:paraId="45489D4B" w14:textId="77777777" w:rsidR="004C0EA8" w:rsidRPr="000658D6" w:rsidRDefault="004C0EA8">
      <w:pPr>
        <w:numPr>
          <w:ilvl w:val="12"/>
          <w:numId w:val="0"/>
        </w:numPr>
        <w:ind w:right="-2"/>
        <w:rPr>
          <w:szCs w:val="22"/>
        </w:rPr>
      </w:pPr>
    </w:p>
    <w:p w14:paraId="0DC732D2" w14:textId="77777777" w:rsidR="00E9251C" w:rsidRPr="000658D6" w:rsidRDefault="00E9251C" w:rsidP="00796B03">
      <w:pPr>
        <w:keepNext/>
        <w:keepLines/>
        <w:numPr>
          <w:ilvl w:val="12"/>
          <w:numId w:val="0"/>
        </w:numPr>
        <w:ind w:left="567" w:right="-2" w:hanging="567"/>
        <w:outlineLvl w:val="0"/>
        <w:rPr>
          <w:szCs w:val="22"/>
        </w:rPr>
      </w:pPr>
      <w:r w:rsidRPr="000658D6">
        <w:rPr>
          <w:b/>
          <w:szCs w:val="22"/>
        </w:rPr>
        <w:lastRenderedPageBreak/>
        <w:t>2.</w:t>
      </w:r>
      <w:r w:rsidRPr="000658D6">
        <w:rPr>
          <w:b/>
          <w:szCs w:val="22"/>
        </w:rPr>
        <w:tab/>
        <w:t>Čo potrebuj</w:t>
      </w:r>
      <w:r w:rsidR="00465721" w:rsidRPr="000658D6">
        <w:rPr>
          <w:b/>
          <w:szCs w:val="22"/>
        </w:rPr>
        <w:t>e</w:t>
      </w:r>
      <w:r w:rsidR="001826B4" w:rsidRPr="000658D6">
        <w:rPr>
          <w:b/>
          <w:szCs w:val="22"/>
        </w:rPr>
        <w:t>te</w:t>
      </w:r>
      <w:r w:rsidR="00465721" w:rsidRPr="000658D6">
        <w:rPr>
          <w:b/>
          <w:szCs w:val="22"/>
        </w:rPr>
        <w:t xml:space="preserve"> vedieť </w:t>
      </w:r>
      <w:r w:rsidR="00AC0661" w:rsidRPr="000658D6">
        <w:rPr>
          <w:b/>
          <w:szCs w:val="22"/>
        </w:rPr>
        <w:t>predtým</w:t>
      </w:r>
      <w:r w:rsidR="00465721" w:rsidRPr="000658D6">
        <w:rPr>
          <w:b/>
          <w:szCs w:val="22"/>
        </w:rPr>
        <w:t xml:space="preserve">, ako </w:t>
      </w:r>
      <w:r w:rsidR="004C0EA8" w:rsidRPr="000658D6">
        <w:rPr>
          <w:b/>
          <w:szCs w:val="22"/>
        </w:rPr>
        <w:t>vám podajú Perjetu</w:t>
      </w:r>
    </w:p>
    <w:p w14:paraId="2DF55D56" w14:textId="77777777" w:rsidR="00E9251C" w:rsidRPr="000658D6" w:rsidRDefault="00E9251C" w:rsidP="00796B03">
      <w:pPr>
        <w:keepNext/>
        <w:keepLines/>
        <w:numPr>
          <w:ilvl w:val="12"/>
          <w:numId w:val="0"/>
        </w:numPr>
        <w:ind w:right="-2"/>
        <w:rPr>
          <w:szCs w:val="22"/>
        </w:rPr>
      </w:pPr>
    </w:p>
    <w:p w14:paraId="390A64D0" w14:textId="77777777" w:rsidR="00E9251C" w:rsidRPr="000658D6" w:rsidRDefault="001E3B58" w:rsidP="00153DCD">
      <w:pPr>
        <w:keepNext/>
        <w:keepLines/>
        <w:numPr>
          <w:ilvl w:val="12"/>
          <w:numId w:val="0"/>
        </w:numPr>
        <w:outlineLvl w:val="0"/>
        <w:rPr>
          <w:szCs w:val="22"/>
        </w:rPr>
      </w:pPr>
      <w:r w:rsidRPr="000658D6">
        <w:rPr>
          <w:b/>
          <w:szCs w:val="22"/>
        </w:rPr>
        <w:t>Ne</w:t>
      </w:r>
      <w:r w:rsidR="00F53A04" w:rsidRPr="000658D6">
        <w:rPr>
          <w:b/>
          <w:szCs w:val="22"/>
        </w:rPr>
        <w:t>s</w:t>
      </w:r>
      <w:r w:rsidRPr="000658D6">
        <w:rPr>
          <w:b/>
          <w:szCs w:val="22"/>
        </w:rPr>
        <w:t xml:space="preserve">miete dostať </w:t>
      </w:r>
      <w:r w:rsidR="004C0EA8" w:rsidRPr="000658D6">
        <w:rPr>
          <w:b/>
          <w:szCs w:val="22"/>
        </w:rPr>
        <w:t>Perjetu:</w:t>
      </w:r>
    </w:p>
    <w:p w14:paraId="5ECA5EB8" w14:textId="77777777" w:rsidR="00E9251C" w:rsidRPr="000658D6" w:rsidRDefault="00AD743B" w:rsidP="00456BFB">
      <w:pPr>
        <w:keepNext/>
        <w:keepLines/>
        <w:ind w:left="562" w:hanging="562"/>
        <w:rPr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E9251C" w:rsidRPr="000658D6">
        <w:rPr>
          <w:szCs w:val="22"/>
        </w:rPr>
        <w:t xml:space="preserve">ak ste alergický na </w:t>
      </w:r>
      <w:r w:rsidR="004C0EA8" w:rsidRPr="000658D6">
        <w:rPr>
          <w:szCs w:val="22"/>
        </w:rPr>
        <w:t>pertuzumab</w:t>
      </w:r>
      <w:r w:rsidR="00E9251C" w:rsidRPr="000658D6">
        <w:rPr>
          <w:szCs w:val="22"/>
        </w:rPr>
        <w:t xml:space="preserve"> alebo na ktorúkoľvek z ďalších zložiek toh</w:t>
      </w:r>
      <w:r w:rsidR="00465721" w:rsidRPr="000658D6">
        <w:rPr>
          <w:szCs w:val="22"/>
        </w:rPr>
        <w:t>to lieku (uvedených v časti 6).</w:t>
      </w:r>
    </w:p>
    <w:p w14:paraId="14A0ACE9" w14:textId="77777777" w:rsidR="004C0EA8" w:rsidRPr="000658D6" w:rsidRDefault="004C0EA8" w:rsidP="00456BFB">
      <w:pPr>
        <w:keepNext/>
        <w:keepLines/>
        <w:numPr>
          <w:ilvl w:val="12"/>
          <w:numId w:val="0"/>
        </w:numPr>
        <w:ind w:left="567" w:hanging="567"/>
        <w:rPr>
          <w:szCs w:val="22"/>
        </w:rPr>
      </w:pPr>
      <w:r w:rsidRPr="000658D6">
        <w:rPr>
          <w:szCs w:val="22"/>
        </w:rPr>
        <w:t>Ak si nie ste istý, pred podaním Perjety sa spýtajte svojho lekára alebo zdravotnej sestry.</w:t>
      </w:r>
    </w:p>
    <w:p w14:paraId="731627FB" w14:textId="77777777" w:rsidR="00E9251C" w:rsidRPr="000658D6" w:rsidRDefault="00E9251C" w:rsidP="00456BFB">
      <w:pPr>
        <w:keepNext/>
        <w:keepLines/>
        <w:numPr>
          <w:ilvl w:val="12"/>
          <w:numId w:val="0"/>
        </w:numPr>
        <w:ind w:left="567" w:hanging="567"/>
        <w:rPr>
          <w:szCs w:val="22"/>
        </w:rPr>
      </w:pPr>
    </w:p>
    <w:p w14:paraId="3408B102" w14:textId="77777777" w:rsidR="00E9251C" w:rsidRPr="000658D6" w:rsidRDefault="00E9251C" w:rsidP="00747A18">
      <w:pPr>
        <w:keepNext/>
        <w:keepLines/>
        <w:numPr>
          <w:ilvl w:val="12"/>
          <w:numId w:val="0"/>
        </w:numPr>
        <w:ind w:right="-2"/>
        <w:outlineLvl w:val="0"/>
        <w:rPr>
          <w:b/>
          <w:szCs w:val="22"/>
        </w:rPr>
      </w:pPr>
      <w:r w:rsidRPr="000658D6">
        <w:rPr>
          <w:b/>
          <w:szCs w:val="22"/>
        </w:rPr>
        <w:t>Upozornenia a opatrenia</w:t>
      </w:r>
    </w:p>
    <w:p w14:paraId="4C7B7810" w14:textId="77777777" w:rsidR="00C52567" w:rsidRPr="000658D6" w:rsidRDefault="00C52567" w:rsidP="00C52567">
      <w:pPr>
        <w:keepNext/>
        <w:keepLines/>
        <w:numPr>
          <w:ilvl w:val="12"/>
          <w:numId w:val="0"/>
        </w:numPr>
        <w:ind w:right="-2"/>
        <w:outlineLvl w:val="0"/>
        <w:rPr>
          <w:szCs w:val="22"/>
        </w:rPr>
      </w:pPr>
    </w:p>
    <w:p w14:paraId="37B9CB97" w14:textId="77777777" w:rsidR="00E9251C" w:rsidRPr="000658D6" w:rsidRDefault="00C52567" w:rsidP="00C52567">
      <w:pPr>
        <w:keepNext/>
        <w:keepLines/>
        <w:numPr>
          <w:ilvl w:val="12"/>
          <w:numId w:val="0"/>
        </w:numPr>
        <w:rPr>
          <w:szCs w:val="22"/>
        </w:rPr>
      </w:pPr>
      <w:r w:rsidRPr="000658D6">
        <w:rPr>
          <w:szCs w:val="22"/>
        </w:rPr>
        <w:t xml:space="preserve">Liečba Perjetou môže ovplyvniť činnosť srdca. </w:t>
      </w:r>
      <w:r w:rsidR="00615E24" w:rsidRPr="000658D6">
        <w:rPr>
          <w:szCs w:val="22"/>
        </w:rPr>
        <w:t>Predtým ako vám podajú Perjetu, o</w:t>
      </w:r>
      <w:r w:rsidR="00E9251C" w:rsidRPr="000658D6">
        <w:rPr>
          <w:szCs w:val="22"/>
        </w:rPr>
        <w:t>bráťte sa na svojho lekára alebo zdravotnú sestru</w:t>
      </w:r>
      <w:r w:rsidR="004C0EA8" w:rsidRPr="000658D6">
        <w:rPr>
          <w:szCs w:val="22"/>
        </w:rPr>
        <w:t>:</w:t>
      </w:r>
    </w:p>
    <w:p w14:paraId="6DC42829" w14:textId="77777777" w:rsidR="00F930C4" w:rsidRPr="000658D6" w:rsidRDefault="00AD743B" w:rsidP="00747A18">
      <w:pPr>
        <w:ind w:left="562" w:hanging="562"/>
        <w:rPr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F930C4" w:rsidRPr="000658D6">
        <w:rPr>
          <w:szCs w:val="22"/>
        </w:rPr>
        <w:t>ak ste mali niekedy problémy so srdcom (ako srdcové zlyh</w:t>
      </w:r>
      <w:r w:rsidR="00615E24" w:rsidRPr="000658D6">
        <w:rPr>
          <w:szCs w:val="22"/>
        </w:rPr>
        <w:t>áv</w:t>
      </w:r>
      <w:r w:rsidR="00F930C4" w:rsidRPr="000658D6">
        <w:rPr>
          <w:szCs w:val="22"/>
        </w:rPr>
        <w:t>anie, liečba závažných nepravidelností srdcového rytmu, nekontrolovaný vysoký krvný tlak, nedávny srdcový záchvat)</w:t>
      </w:r>
      <w:r w:rsidR="00C52567" w:rsidRPr="000658D6">
        <w:rPr>
          <w:szCs w:val="22"/>
        </w:rPr>
        <w:t>,</w:t>
      </w:r>
      <w:r w:rsidR="00F930C4" w:rsidRPr="000658D6">
        <w:rPr>
          <w:szCs w:val="22"/>
        </w:rPr>
        <w:t xml:space="preserve"> </w:t>
      </w:r>
      <w:r w:rsidR="00C52567" w:rsidRPr="000658D6">
        <w:rPr>
          <w:szCs w:val="22"/>
        </w:rPr>
        <w:t xml:space="preserve">činnosť vášho srdca bude sledovaná pred a počas liečby Perjetou a </w:t>
      </w:r>
      <w:r w:rsidR="00F930C4" w:rsidRPr="000658D6">
        <w:rPr>
          <w:szCs w:val="22"/>
        </w:rPr>
        <w:t xml:space="preserve">– váš lekár uskutoční testy, aby skontroloval, či vaše srdce </w:t>
      </w:r>
      <w:r w:rsidR="00C52567" w:rsidRPr="000658D6">
        <w:rPr>
          <w:szCs w:val="22"/>
        </w:rPr>
        <w:t>pracuje</w:t>
      </w:r>
      <w:r w:rsidR="00F930C4" w:rsidRPr="000658D6">
        <w:rPr>
          <w:szCs w:val="22"/>
        </w:rPr>
        <w:t xml:space="preserve"> správne</w:t>
      </w:r>
    </w:p>
    <w:p w14:paraId="1945919A" w14:textId="77777777" w:rsidR="00F930C4" w:rsidRPr="000658D6" w:rsidRDefault="00AD743B" w:rsidP="00747A18">
      <w:pPr>
        <w:ind w:left="562" w:hanging="562"/>
        <w:rPr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F930C4" w:rsidRPr="000658D6">
        <w:rPr>
          <w:szCs w:val="22"/>
        </w:rPr>
        <w:t>ak ste niekedy mali problémy so srdcom počas predchádzajúcej liečby trastuzumabom</w:t>
      </w:r>
    </w:p>
    <w:p w14:paraId="1CEF7938" w14:textId="77777777" w:rsidR="00F930C4" w:rsidRPr="000658D6" w:rsidRDefault="00AD743B" w:rsidP="00747A18">
      <w:pPr>
        <w:ind w:left="562" w:hanging="562"/>
        <w:rPr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F930C4" w:rsidRPr="000658D6">
        <w:rPr>
          <w:szCs w:val="22"/>
        </w:rPr>
        <w:t>ak ste niekedy podstúpili liečbu chemoterapeutickým liekom zo skupiny nazývanej antracyklíny, napr. doxorubicínom alebo epirubicínom – tieto lieky môžu poškodiť srdcový sval a zvýšiť riziko problémov so srdcom pri Perjete</w:t>
      </w:r>
    </w:p>
    <w:p w14:paraId="2A0A1CA2" w14:textId="77777777" w:rsidR="004060AC" w:rsidRPr="000658D6" w:rsidRDefault="004060AC" w:rsidP="00747A18">
      <w:pPr>
        <w:ind w:left="562" w:hanging="562"/>
        <w:rPr>
          <w:szCs w:val="22"/>
        </w:rPr>
      </w:pPr>
    </w:p>
    <w:p w14:paraId="60F92AAC" w14:textId="77777777" w:rsidR="00F930C4" w:rsidRPr="000658D6" w:rsidRDefault="00F930C4" w:rsidP="00F930C4">
      <w:pPr>
        <w:numPr>
          <w:ilvl w:val="12"/>
          <w:numId w:val="0"/>
        </w:numPr>
        <w:rPr>
          <w:szCs w:val="22"/>
        </w:rPr>
      </w:pPr>
      <w:r w:rsidRPr="000658D6">
        <w:rPr>
          <w:szCs w:val="22"/>
        </w:rPr>
        <w:t>Ak sa vás týka ktorýkoľvek z vyššie uvedených bodov (alebo si nie ste istý), poraďte sa so svojím lekárom alebo zdravotnou sestrou predtým</w:t>
      </w:r>
      <w:r w:rsidR="00615E24" w:rsidRPr="000658D6">
        <w:rPr>
          <w:szCs w:val="22"/>
        </w:rPr>
        <w:t>,</w:t>
      </w:r>
      <w:r w:rsidRPr="000658D6">
        <w:rPr>
          <w:szCs w:val="22"/>
        </w:rPr>
        <w:t xml:space="preserve"> ako vám podajú Perjetu.</w:t>
      </w:r>
      <w:r w:rsidR="00C52567" w:rsidRPr="000658D6">
        <w:rPr>
          <w:szCs w:val="22"/>
        </w:rPr>
        <w:t xml:space="preserve"> Ďalšie podrobnosti o prejavoch problémov so srdcom, ktoré je nutné sledovať, pozri časť 4 „Závažné vedľajšie účinky“.</w:t>
      </w:r>
    </w:p>
    <w:p w14:paraId="51E6EEB0" w14:textId="77777777" w:rsidR="00F930C4" w:rsidRPr="000658D6" w:rsidRDefault="00F930C4" w:rsidP="00F930C4">
      <w:pPr>
        <w:numPr>
          <w:ilvl w:val="12"/>
          <w:numId w:val="0"/>
        </w:numPr>
        <w:rPr>
          <w:szCs w:val="22"/>
        </w:rPr>
      </w:pPr>
    </w:p>
    <w:p w14:paraId="235FA67D" w14:textId="262D2CE0" w:rsidR="00F930C4" w:rsidRPr="000658D6" w:rsidRDefault="00C52567" w:rsidP="00F930C4">
      <w:pPr>
        <w:numPr>
          <w:ilvl w:val="12"/>
          <w:numId w:val="0"/>
        </w:numPr>
        <w:ind w:left="567" w:hanging="567"/>
        <w:rPr>
          <w:szCs w:val="22"/>
          <w:u w:val="single"/>
        </w:rPr>
      </w:pPr>
      <w:r w:rsidRPr="000658D6">
        <w:rPr>
          <w:szCs w:val="22"/>
          <w:u w:val="single"/>
        </w:rPr>
        <w:t>R</w:t>
      </w:r>
      <w:r w:rsidR="00F930C4" w:rsidRPr="000658D6">
        <w:rPr>
          <w:szCs w:val="22"/>
          <w:u w:val="single"/>
        </w:rPr>
        <w:t>eakcie</w:t>
      </w:r>
      <w:r w:rsidRPr="000658D6">
        <w:rPr>
          <w:szCs w:val="22"/>
          <w:u w:val="single"/>
        </w:rPr>
        <w:t xml:space="preserve"> </w:t>
      </w:r>
      <w:del w:id="256" w:author="RLS_Roche Type II" w:date="2025-12-05T09:49:00Z">
        <w:r w:rsidRPr="000658D6" w:rsidDel="00D71F14">
          <w:rPr>
            <w:szCs w:val="22"/>
            <w:u w:val="single"/>
          </w:rPr>
          <w:delText>na infúziu</w:delText>
        </w:r>
      </w:del>
      <w:ins w:id="257" w:author="RLS_Roche Type II" w:date="2025-12-05T09:49:00Z">
        <w:r w:rsidR="00D71F14">
          <w:rPr>
            <w:szCs w:val="22"/>
            <w:u w:val="single"/>
          </w:rPr>
          <w:t>súvisiace s</w:t>
        </w:r>
      </w:ins>
      <w:ins w:id="258" w:author="RLS_Roche Type II" w:date="2025-12-05T09:50:00Z">
        <w:r w:rsidR="004006B0">
          <w:rPr>
            <w:szCs w:val="22"/>
            <w:u w:val="single"/>
          </w:rPr>
          <w:t> </w:t>
        </w:r>
      </w:ins>
      <w:ins w:id="259" w:author="RLS_Roche Type II" w:date="2025-12-05T09:49:00Z">
        <w:r w:rsidR="00D71F14">
          <w:rPr>
            <w:szCs w:val="22"/>
            <w:u w:val="single"/>
          </w:rPr>
          <w:t>infúziou</w:t>
        </w:r>
      </w:ins>
      <w:ins w:id="260" w:author="RLS_Roche Type II" w:date="2025-12-05T09:50:00Z">
        <w:del w:id="261" w:author="Author" w:date="2025-12-16T11:52:00Z">
          <w:r w:rsidR="004006B0" w:rsidDel="00C77682">
            <w:rPr>
              <w:szCs w:val="22"/>
              <w:u w:val="single"/>
            </w:rPr>
            <w:delText xml:space="preserve"> (IRR)</w:delText>
          </w:r>
        </w:del>
      </w:ins>
    </w:p>
    <w:p w14:paraId="2782C701" w14:textId="79C8B7E1" w:rsidR="00F930C4" w:rsidRPr="000658D6" w:rsidRDefault="00F930C4" w:rsidP="00F930C4">
      <w:pPr>
        <w:numPr>
          <w:ilvl w:val="12"/>
          <w:numId w:val="0"/>
        </w:numPr>
        <w:rPr>
          <w:szCs w:val="22"/>
        </w:rPr>
      </w:pPr>
      <w:r w:rsidRPr="000658D6">
        <w:rPr>
          <w:szCs w:val="22"/>
        </w:rPr>
        <w:t>Môžu sa vyskytnúť reakcie</w:t>
      </w:r>
      <w:r w:rsidR="00C52567" w:rsidRPr="000658D6">
        <w:rPr>
          <w:szCs w:val="22"/>
        </w:rPr>
        <w:t xml:space="preserve"> </w:t>
      </w:r>
      <w:del w:id="262" w:author="RLS_Roche Type II" w:date="2025-12-05T09:50:00Z">
        <w:r w:rsidR="00C52567" w:rsidRPr="000658D6" w:rsidDel="00B56490">
          <w:rPr>
            <w:szCs w:val="22"/>
          </w:rPr>
          <w:delText>na infúziu</w:delText>
        </w:r>
      </w:del>
      <w:ins w:id="263" w:author="RLS_Roche Type II" w:date="2025-12-05T09:50:00Z">
        <w:r w:rsidR="00B56490">
          <w:rPr>
            <w:szCs w:val="22"/>
          </w:rPr>
          <w:t>súvisiace s</w:t>
        </w:r>
      </w:ins>
      <w:ins w:id="264" w:author="RLS_Roche Type II" w:date="2025-12-05T11:14:00Z">
        <w:r w:rsidR="00AA6407">
          <w:rPr>
            <w:szCs w:val="22"/>
          </w:rPr>
          <w:t> </w:t>
        </w:r>
      </w:ins>
      <w:ins w:id="265" w:author="RLS_Roche Type II" w:date="2025-12-05T09:50:00Z">
        <w:r w:rsidR="00B56490">
          <w:rPr>
            <w:szCs w:val="22"/>
          </w:rPr>
          <w:t>infúziou</w:t>
        </w:r>
      </w:ins>
      <w:r w:rsidR="001E3B58" w:rsidRPr="000658D6">
        <w:rPr>
          <w:szCs w:val="22"/>
        </w:rPr>
        <w:t>,</w:t>
      </w:r>
      <w:r w:rsidRPr="000658D6">
        <w:rPr>
          <w:szCs w:val="22"/>
        </w:rPr>
        <w:t xml:space="preserve"> alergick</w:t>
      </w:r>
      <w:r w:rsidR="001E3B58" w:rsidRPr="000658D6">
        <w:rPr>
          <w:szCs w:val="22"/>
        </w:rPr>
        <w:t>é</w:t>
      </w:r>
      <w:r w:rsidRPr="000658D6">
        <w:rPr>
          <w:szCs w:val="22"/>
        </w:rPr>
        <w:t xml:space="preserve"> alebo anafylaktick</w:t>
      </w:r>
      <w:r w:rsidR="001E3B58" w:rsidRPr="000658D6">
        <w:rPr>
          <w:szCs w:val="22"/>
        </w:rPr>
        <w:t>é</w:t>
      </w:r>
      <w:r w:rsidRPr="000658D6">
        <w:rPr>
          <w:szCs w:val="22"/>
        </w:rPr>
        <w:t xml:space="preserve"> </w:t>
      </w:r>
      <w:r w:rsidR="004C1C3D" w:rsidRPr="000658D6">
        <w:rPr>
          <w:rFonts w:eastAsia="SimSun"/>
        </w:rPr>
        <w:t>(</w:t>
      </w:r>
      <w:r w:rsidR="00E6437C" w:rsidRPr="000658D6">
        <w:rPr>
          <w:rFonts w:eastAsia="SimSun"/>
        </w:rPr>
        <w:t>závažnejšie alergické</w:t>
      </w:r>
      <w:r w:rsidR="004C1C3D" w:rsidRPr="000658D6">
        <w:rPr>
          <w:rFonts w:eastAsia="SimSun"/>
        </w:rPr>
        <w:t xml:space="preserve">) </w:t>
      </w:r>
      <w:r w:rsidRPr="000658D6">
        <w:rPr>
          <w:szCs w:val="22"/>
        </w:rPr>
        <w:t>reakci</w:t>
      </w:r>
      <w:r w:rsidR="001E3B58" w:rsidRPr="000658D6">
        <w:rPr>
          <w:szCs w:val="22"/>
        </w:rPr>
        <w:t>e</w:t>
      </w:r>
      <w:r w:rsidRPr="000658D6">
        <w:rPr>
          <w:szCs w:val="22"/>
        </w:rPr>
        <w:t xml:space="preserve">. Váš lekár alebo zdravotná sestra skontrolujú vedľajšie účinky v priebehu vašej infúzie a 30 až 60 minút po nej. Ak sa u vás objaví akákoľvek závažná reakcia, váš lekár môže liečbu Perjetou zastaviť. </w:t>
      </w:r>
      <w:r w:rsidR="006F5B60" w:rsidRPr="000658D6">
        <w:rPr>
          <w:szCs w:val="22"/>
        </w:rPr>
        <w:t xml:space="preserve">Veľmi zriedkavo </w:t>
      </w:r>
      <w:r w:rsidR="00BB7C79" w:rsidRPr="000658D6">
        <w:rPr>
          <w:szCs w:val="22"/>
        </w:rPr>
        <w:t>sa počas infúzie Perjety vyskytlo úmrtie z dôvodu anafylaktickej re</w:t>
      </w:r>
      <w:r w:rsidR="006667BE" w:rsidRPr="000658D6">
        <w:rPr>
          <w:szCs w:val="22"/>
        </w:rPr>
        <w:t>a</w:t>
      </w:r>
      <w:r w:rsidR="00BB7C79" w:rsidRPr="000658D6">
        <w:rPr>
          <w:szCs w:val="22"/>
        </w:rPr>
        <w:t xml:space="preserve">kcie. </w:t>
      </w:r>
      <w:r w:rsidR="00260A30" w:rsidRPr="000658D6">
        <w:rPr>
          <w:szCs w:val="22"/>
        </w:rPr>
        <w:t>Pre v</w:t>
      </w:r>
      <w:r w:rsidRPr="000658D6">
        <w:rPr>
          <w:szCs w:val="22"/>
        </w:rPr>
        <w:t>iac podrobností o</w:t>
      </w:r>
      <w:r w:rsidR="00C52567" w:rsidRPr="000658D6">
        <w:rPr>
          <w:szCs w:val="22"/>
        </w:rPr>
        <w:t> </w:t>
      </w:r>
      <w:r w:rsidR="00260A30" w:rsidRPr="000658D6">
        <w:rPr>
          <w:szCs w:val="22"/>
        </w:rPr>
        <w:t>reakciách</w:t>
      </w:r>
      <w:r w:rsidR="00C52567" w:rsidRPr="000658D6">
        <w:rPr>
          <w:szCs w:val="22"/>
        </w:rPr>
        <w:t xml:space="preserve"> </w:t>
      </w:r>
      <w:del w:id="266" w:author="RLS_Roche Type II" w:date="2025-12-05T09:50:00Z">
        <w:r w:rsidR="00C52567" w:rsidRPr="000658D6" w:rsidDel="007A5051">
          <w:rPr>
            <w:szCs w:val="22"/>
          </w:rPr>
          <w:delText>na infúziu</w:delText>
        </w:r>
      </w:del>
      <w:ins w:id="267" w:author="RLS_Roche Type II" w:date="2025-12-05T09:50:00Z">
        <w:r w:rsidR="007A5051">
          <w:rPr>
            <w:szCs w:val="22"/>
          </w:rPr>
          <w:t>súvisiacich s</w:t>
        </w:r>
      </w:ins>
      <w:ins w:id="268" w:author="RLS_Roche Type II" w:date="2025-12-05T11:14:00Z">
        <w:r w:rsidR="00AA6407">
          <w:rPr>
            <w:szCs w:val="22"/>
          </w:rPr>
          <w:t> </w:t>
        </w:r>
      </w:ins>
      <w:ins w:id="269" w:author="RLS_Roche Type II" w:date="2025-12-05T09:50:00Z">
        <w:r w:rsidR="007A5051">
          <w:rPr>
            <w:szCs w:val="22"/>
          </w:rPr>
          <w:t>infúziou</w:t>
        </w:r>
      </w:ins>
      <w:r w:rsidRPr="000658D6">
        <w:rPr>
          <w:szCs w:val="22"/>
        </w:rPr>
        <w:t xml:space="preserve">, na ktoré </w:t>
      </w:r>
      <w:r w:rsidR="00260A30" w:rsidRPr="000658D6">
        <w:rPr>
          <w:szCs w:val="22"/>
        </w:rPr>
        <w:t>treba</w:t>
      </w:r>
      <w:r w:rsidRPr="000658D6">
        <w:rPr>
          <w:szCs w:val="22"/>
        </w:rPr>
        <w:t xml:space="preserve"> dávať pozor v priebehu infúzie a po nej</w:t>
      </w:r>
      <w:r w:rsidR="00260A30" w:rsidRPr="000658D6">
        <w:rPr>
          <w:szCs w:val="22"/>
        </w:rPr>
        <w:t>, pozri časť 4 „Závažné vedľajšie účinky“</w:t>
      </w:r>
      <w:r w:rsidRPr="000658D6">
        <w:rPr>
          <w:szCs w:val="22"/>
        </w:rPr>
        <w:t>.</w:t>
      </w:r>
    </w:p>
    <w:p w14:paraId="5F1930AD" w14:textId="77777777" w:rsidR="00260A30" w:rsidRPr="000658D6" w:rsidRDefault="00260A30" w:rsidP="00260A30">
      <w:pPr>
        <w:numPr>
          <w:ilvl w:val="12"/>
          <w:numId w:val="0"/>
        </w:numPr>
        <w:rPr>
          <w:szCs w:val="22"/>
        </w:rPr>
      </w:pPr>
    </w:p>
    <w:p w14:paraId="646D4958" w14:textId="77777777" w:rsidR="001E3B58" w:rsidRPr="000658D6" w:rsidRDefault="001E3B58" w:rsidP="00260A30">
      <w:pPr>
        <w:numPr>
          <w:ilvl w:val="12"/>
          <w:numId w:val="0"/>
        </w:numPr>
        <w:rPr>
          <w:szCs w:val="22"/>
          <w:u w:val="single"/>
        </w:rPr>
      </w:pPr>
      <w:r w:rsidRPr="000658D6">
        <w:rPr>
          <w:szCs w:val="22"/>
          <w:u w:val="single"/>
        </w:rPr>
        <w:t>Febrilná neutropénia (nízky poč</w:t>
      </w:r>
      <w:r w:rsidR="007A41B6" w:rsidRPr="000658D6">
        <w:rPr>
          <w:szCs w:val="22"/>
          <w:u w:val="single"/>
        </w:rPr>
        <w:t>et bielych krviniek s horúčkou</w:t>
      </w:r>
      <w:r w:rsidRPr="000658D6">
        <w:rPr>
          <w:szCs w:val="22"/>
          <w:u w:val="single"/>
        </w:rPr>
        <w:t>)</w:t>
      </w:r>
    </w:p>
    <w:p w14:paraId="4FA38F68" w14:textId="77777777" w:rsidR="001E3B58" w:rsidRPr="000658D6" w:rsidRDefault="007A41B6" w:rsidP="00260A30">
      <w:pPr>
        <w:numPr>
          <w:ilvl w:val="12"/>
          <w:numId w:val="0"/>
        </w:numPr>
        <w:rPr>
          <w:szCs w:val="22"/>
        </w:rPr>
      </w:pPr>
      <w:r w:rsidRPr="000658D6">
        <w:rPr>
          <w:szCs w:val="22"/>
        </w:rPr>
        <w:t xml:space="preserve">Keď sa Perjeta podáva spolu s inými protirakovinovými </w:t>
      </w:r>
      <w:r w:rsidR="00C52567" w:rsidRPr="000658D6">
        <w:rPr>
          <w:szCs w:val="22"/>
        </w:rPr>
        <w:t>liekmi</w:t>
      </w:r>
      <w:r w:rsidRPr="000658D6">
        <w:rPr>
          <w:szCs w:val="22"/>
        </w:rPr>
        <w:t xml:space="preserve"> (trastuzumabom a </w:t>
      </w:r>
      <w:r w:rsidR="00615E24" w:rsidRPr="000658D6">
        <w:rPr>
          <w:szCs w:val="22"/>
        </w:rPr>
        <w:t>chemoterapiou</w:t>
      </w:r>
      <w:r w:rsidRPr="000658D6">
        <w:rPr>
          <w:szCs w:val="22"/>
        </w:rPr>
        <w:t xml:space="preserve">), počet bielych krviniek môže klesnúť a môže sa objaviť horúčka (zvýšená teplota). Ak máte zápal tráviaceho traktu (napr. </w:t>
      </w:r>
      <w:r w:rsidR="00405A08" w:rsidRPr="000658D6">
        <w:rPr>
          <w:szCs w:val="22"/>
        </w:rPr>
        <w:t>boľavé ústa</w:t>
      </w:r>
      <w:r w:rsidRPr="000658D6">
        <w:rPr>
          <w:szCs w:val="22"/>
        </w:rPr>
        <w:t xml:space="preserve"> alebo hnačku</w:t>
      </w:r>
      <w:r w:rsidR="00405A08" w:rsidRPr="000658D6">
        <w:rPr>
          <w:szCs w:val="22"/>
        </w:rPr>
        <w:t>)</w:t>
      </w:r>
      <w:r w:rsidRPr="000658D6">
        <w:rPr>
          <w:szCs w:val="22"/>
        </w:rPr>
        <w:t>, môžete byť náchylnejší na tento vedľajší účinok.</w:t>
      </w:r>
    </w:p>
    <w:p w14:paraId="50C16BD6" w14:textId="77777777" w:rsidR="001E3B58" w:rsidRPr="000658D6" w:rsidRDefault="001E3B58" w:rsidP="00260A30">
      <w:pPr>
        <w:numPr>
          <w:ilvl w:val="12"/>
          <w:numId w:val="0"/>
        </w:numPr>
        <w:rPr>
          <w:szCs w:val="22"/>
        </w:rPr>
      </w:pPr>
    </w:p>
    <w:p w14:paraId="2752CF87" w14:textId="77777777" w:rsidR="00D71F76" w:rsidRPr="000658D6" w:rsidRDefault="00D71F76" w:rsidP="00D71F76">
      <w:pPr>
        <w:numPr>
          <w:ilvl w:val="12"/>
          <w:numId w:val="0"/>
        </w:numPr>
        <w:rPr>
          <w:szCs w:val="22"/>
          <w:u w:val="single"/>
        </w:rPr>
      </w:pPr>
      <w:r w:rsidRPr="000658D6">
        <w:rPr>
          <w:szCs w:val="22"/>
          <w:u w:val="single"/>
        </w:rPr>
        <w:t>Hnačka</w:t>
      </w:r>
    </w:p>
    <w:p w14:paraId="2EF03F44" w14:textId="77777777" w:rsidR="00D71F76" w:rsidRPr="000658D6" w:rsidRDefault="00D71F76" w:rsidP="00D71F76">
      <w:pPr>
        <w:numPr>
          <w:ilvl w:val="12"/>
          <w:numId w:val="0"/>
        </w:numPr>
        <w:rPr>
          <w:szCs w:val="22"/>
        </w:rPr>
      </w:pPr>
      <w:r w:rsidRPr="000658D6">
        <w:rPr>
          <w:szCs w:val="22"/>
        </w:rPr>
        <w:t xml:space="preserve">Liečba Perjetou môže spôsobiť závažnú hnačku. </w:t>
      </w:r>
      <w:r w:rsidR="00826B8B" w:rsidRPr="000658D6">
        <w:rPr>
          <w:szCs w:val="22"/>
        </w:rPr>
        <w:t xml:space="preserve">U pacientov starších ako 65 rokov je vyššie riziko hnačky v porovnaní s pacientmi mladšími ako 65 rokov. </w:t>
      </w:r>
      <w:r w:rsidRPr="000658D6">
        <w:rPr>
          <w:szCs w:val="22"/>
        </w:rPr>
        <w:t xml:space="preserve">Hnačka je stav, keď vaše telo produkuje vodnatejšiu stolicu ako </w:t>
      </w:r>
      <w:r w:rsidR="00796B03" w:rsidRPr="000658D6">
        <w:rPr>
          <w:szCs w:val="22"/>
        </w:rPr>
        <w:t>zvyčajne. Ak</w:t>
      </w:r>
      <w:r w:rsidRPr="000658D6">
        <w:rPr>
          <w:szCs w:val="22"/>
        </w:rPr>
        <w:t xml:space="preserve"> sa u vás vyskytne závažná hnačka počas užívania protirakovinovej liečby, váš lekár vám môže nasadiť liečbu proti hnačke a môže zastaviť liečbu Perjetou, kým sa hnačka nedostane pod kontrolu.</w:t>
      </w:r>
    </w:p>
    <w:p w14:paraId="51B7E9A5" w14:textId="77777777" w:rsidR="00D71F76" w:rsidRPr="000658D6" w:rsidRDefault="00D71F76" w:rsidP="00260A30">
      <w:pPr>
        <w:numPr>
          <w:ilvl w:val="12"/>
          <w:numId w:val="0"/>
        </w:numPr>
        <w:rPr>
          <w:szCs w:val="22"/>
        </w:rPr>
      </w:pPr>
    </w:p>
    <w:p w14:paraId="178B45E5" w14:textId="77777777" w:rsidR="00260A30" w:rsidRPr="000658D6" w:rsidRDefault="00260A30" w:rsidP="00260A30">
      <w:pPr>
        <w:numPr>
          <w:ilvl w:val="12"/>
          <w:numId w:val="0"/>
        </w:numPr>
        <w:rPr>
          <w:b/>
          <w:bCs/>
          <w:szCs w:val="22"/>
        </w:rPr>
      </w:pPr>
      <w:r w:rsidRPr="000658D6">
        <w:rPr>
          <w:b/>
          <w:bCs/>
          <w:szCs w:val="22"/>
        </w:rPr>
        <w:t>Použitie u detí</w:t>
      </w:r>
      <w:r w:rsidR="007A41B6" w:rsidRPr="000658D6">
        <w:rPr>
          <w:b/>
          <w:bCs/>
          <w:szCs w:val="22"/>
        </w:rPr>
        <w:t xml:space="preserve"> a dospievajúcich</w:t>
      </w:r>
    </w:p>
    <w:p w14:paraId="55052BB2" w14:textId="77777777" w:rsidR="00796B03" w:rsidRPr="000658D6" w:rsidRDefault="00260A30" w:rsidP="00796B03">
      <w:pPr>
        <w:numPr>
          <w:ilvl w:val="12"/>
          <w:numId w:val="0"/>
        </w:numPr>
        <w:rPr>
          <w:szCs w:val="22"/>
        </w:rPr>
      </w:pPr>
      <w:r w:rsidRPr="000658D6">
        <w:rPr>
          <w:szCs w:val="22"/>
        </w:rPr>
        <w:t xml:space="preserve">Perjeta sa </w:t>
      </w:r>
      <w:r w:rsidR="007A41B6" w:rsidRPr="000658D6">
        <w:rPr>
          <w:szCs w:val="22"/>
        </w:rPr>
        <w:t xml:space="preserve">nemá podávať pacientom </w:t>
      </w:r>
      <w:r w:rsidR="00C52567" w:rsidRPr="000658D6">
        <w:rPr>
          <w:szCs w:val="22"/>
        </w:rPr>
        <w:t>mladším ako</w:t>
      </w:r>
      <w:r w:rsidRPr="000658D6">
        <w:rPr>
          <w:szCs w:val="22"/>
        </w:rPr>
        <w:t xml:space="preserve"> 18 rokov, pretože neexistujú informácie o tom, ako </w:t>
      </w:r>
      <w:r w:rsidR="00796B03" w:rsidRPr="000658D6">
        <w:rPr>
          <w:szCs w:val="22"/>
        </w:rPr>
        <w:t>pôsobí v tejto vekovej skupine.</w:t>
      </w:r>
    </w:p>
    <w:p w14:paraId="426A2CC5" w14:textId="77777777" w:rsidR="00796B03" w:rsidRPr="000658D6" w:rsidRDefault="00796B03" w:rsidP="00796B03">
      <w:pPr>
        <w:numPr>
          <w:ilvl w:val="12"/>
          <w:numId w:val="0"/>
        </w:numPr>
        <w:rPr>
          <w:szCs w:val="22"/>
        </w:rPr>
      </w:pPr>
    </w:p>
    <w:p w14:paraId="7E446AFD" w14:textId="77777777" w:rsidR="00796B03" w:rsidRPr="000658D6" w:rsidRDefault="00796B03" w:rsidP="00796B03">
      <w:pPr>
        <w:numPr>
          <w:ilvl w:val="12"/>
          <w:numId w:val="0"/>
        </w:numPr>
        <w:rPr>
          <w:b/>
          <w:bCs/>
          <w:szCs w:val="22"/>
        </w:rPr>
      </w:pPr>
      <w:r w:rsidRPr="000658D6">
        <w:rPr>
          <w:b/>
          <w:bCs/>
          <w:szCs w:val="22"/>
        </w:rPr>
        <w:t>Použitie u starších pacientov</w:t>
      </w:r>
    </w:p>
    <w:p w14:paraId="21C95B8E" w14:textId="45D21CFB" w:rsidR="00260A30" w:rsidRPr="000658D6" w:rsidRDefault="00796B03" w:rsidP="00260A30">
      <w:pPr>
        <w:numPr>
          <w:ilvl w:val="12"/>
          <w:numId w:val="0"/>
        </w:numPr>
        <w:rPr>
          <w:szCs w:val="22"/>
        </w:rPr>
      </w:pPr>
      <w:r w:rsidRPr="000658D6">
        <w:rPr>
          <w:szCs w:val="22"/>
        </w:rPr>
        <w:t xml:space="preserve">U pacientov starších ako 65 rokov, ktorí sú liečení Perjetou, sa častejšie vyskytujú vedľajšie účinky, ako je znížená chuť do jedla, zníženie počtu červených krviniek, strata telesnej hmotnosti, </w:t>
      </w:r>
      <w:ins w:id="270" w:author="RLS_Roche Type II" w:date="2025-12-05T09:50:00Z">
        <w:r w:rsidR="00370309">
          <w:rPr>
            <w:szCs w:val="22"/>
          </w:rPr>
          <w:t xml:space="preserve">hnačka, </w:t>
        </w:r>
      </w:ins>
      <w:r w:rsidRPr="000658D6">
        <w:rPr>
          <w:szCs w:val="22"/>
        </w:rPr>
        <w:t xml:space="preserve">pocit únavy, </w:t>
      </w:r>
      <w:r w:rsidRPr="000658D6">
        <w:rPr>
          <w:bCs/>
          <w:szCs w:val="22"/>
        </w:rPr>
        <w:t>strata alebo zmenená chuť do jedla</w:t>
      </w:r>
      <w:r w:rsidRPr="000658D6">
        <w:rPr>
          <w:szCs w:val="22"/>
        </w:rPr>
        <w:t xml:space="preserve">, </w:t>
      </w:r>
      <w:r w:rsidRPr="000658D6">
        <w:rPr>
          <w:bCs/>
          <w:szCs w:val="22"/>
        </w:rPr>
        <w:t>pocity slabosti, necitlivosti</w:t>
      </w:r>
      <w:del w:id="271" w:author="RLS_Roche Type II" w:date="2025-12-05T09:51:00Z">
        <w:r w:rsidRPr="000658D6" w:rsidDel="00A656A7">
          <w:rPr>
            <w:bCs/>
            <w:szCs w:val="22"/>
          </w:rPr>
          <w:delText>,</w:delText>
        </w:r>
      </w:del>
      <w:ins w:id="272" w:author="RLS_Roche Type II" w:date="2025-12-05T09:51:00Z">
        <w:r w:rsidR="00A656A7">
          <w:rPr>
            <w:bCs/>
            <w:szCs w:val="22"/>
          </w:rPr>
          <w:t xml:space="preserve"> </w:t>
        </w:r>
        <w:del w:id="273" w:author="Author" w:date="2025-12-16T11:53:00Z">
          <w:r w:rsidR="00A656A7" w:rsidDel="00C77682">
            <w:rPr>
              <w:bCs/>
              <w:szCs w:val="22"/>
            </w:rPr>
            <w:delText>a</w:delText>
          </w:r>
        </w:del>
      </w:ins>
      <w:del w:id="274" w:author="Author" w:date="2025-12-16T11:53:00Z">
        <w:r w:rsidRPr="000658D6" w:rsidDel="00C77682">
          <w:rPr>
            <w:bCs/>
            <w:szCs w:val="22"/>
          </w:rPr>
          <w:delText xml:space="preserve"> </w:delText>
        </w:r>
      </w:del>
      <w:ins w:id="275" w:author="Author" w:date="2025-12-16T11:53:00Z">
        <w:r w:rsidR="00C77682">
          <w:rPr>
            <w:bCs/>
            <w:szCs w:val="22"/>
          </w:rPr>
          <w:t>a </w:t>
        </w:r>
      </w:ins>
      <w:r w:rsidRPr="000658D6">
        <w:rPr>
          <w:bCs/>
          <w:szCs w:val="22"/>
        </w:rPr>
        <w:t>brnenia alebo mravčenia</w:t>
      </w:r>
      <w:r w:rsidR="009C2D1B" w:rsidRPr="000658D6">
        <w:rPr>
          <w:bCs/>
          <w:szCs w:val="22"/>
        </w:rPr>
        <w:t>,</w:t>
      </w:r>
      <w:r w:rsidRPr="000658D6">
        <w:rPr>
          <w:bCs/>
          <w:szCs w:val="22"/>
        </w:rPr>
        <w:t xml:space="preserve"> postihujúce predovšetkým chodidlá a nohy</w:t>
      </w:r>
      <w:del w:id="276" w:author="RLS_Roche Type II" w:date="2025-12-05T09:51:00Z">
        <w:r w:rsidRPr="000658D6" w:rsidDel="00A656A7">
          <w:rPr>
            <w:szCs w:val="22"/>
          </w:rPr>
          <w:delText xml:space="preserve"> a</w:delText>
        </w:r>
        <w:r w:rsidR="009C2D1B" w:rsidRPr="000658D6" w:rsidDel="00A656A7">
          <w:rPr>
            <w:szCs w:val="22"/>
          </w:rPr>
          <w:delText> </w:delText>
        </w:r>
        <w:r w:rsidRPr="000658D6" w:rsidDel="00A656A7">
          <w:rPr>
            <w:szCs w:val="22"/>
          </w:rPr>
          <w:delText>hnačka</w:delText>
        </w:r>
      </w:del>
      <w:r w:rsidR="009C2D1B" w:rsidRPr="000658D6">
        <w:rPr>
          <w:szCs w:val="22"/>
        </w:rPr>
        <w:t>,</w:t>
      </w:r>
      <w:r w:rsidRPr="000658D6">
        <w:rPr>
          <w:szCs w:val="22"/>
        </w:rPr>
        <w:t xml:space="preserve"> v porovnaní s pacientmi mladšími ako 65 rokov.</w:t>
      </w:r>
    </w:p>
    <w:p w14:paraId="44CA22F0" w14:textId="77777777" w:rsidR="00260A30" w:rsidRPr="000658D6" w:rsidRDefault="00260A30" w:rsidP="00260A30">
      <w:pPr>
        <w:numPr>
          <w:ilvl w:val="12"/>
          <w:numId w:val="0"/>
        </w:numPr>
        <w:rPr>
          <w:szCs w:val="22"/>
        </w:rPr>
      </w:pPr>
    </w:p>
    <w:p w14:paraId="19AB2E8D" w14:textId="77777777" w:rsidR="00E9251C" w:rsidRPr="000658D6" w:rsidRDefault="00E9251C">
      <w:pPr>
        <w:keepNext/>
        <w:numPr>
          <w:ilvl w:val="12"/>
          <w:numId w:val="0"/>
        </w:numPr>
        <w:rPr>
          <w:szCs w:val="22"/>
        </w:rPr>
        <w:pPrChange w:id="277" w:author="RLS_Roche Type II" w:date="2025-12-09T12:37:00Z">
          <w:pPr>
            <w:numPr>
              <w:ilvl w:val="12"/>
            </w:numPr>
            <w:ind w:right="-2"/>
          </w:pPr>
        </w:pPrChange>
      </w:pPr>
      <w:r w:rsidRPr="000658D6">
        <w:rPr>
          <w:b/>
          <w:szCs w:val="22"/>
        </w:rPr>
        <w:lastRenderedPageBreak/>
        <w:t xml:space="preserve">Iné lieky a </w:t>
      </w:r>
      <w:r w:rsidR="004C0EA8" w:rsidRPr="000658D6">
        <w:rPr>
          <w:b/>
          <w:szCs w:val="22"/>
        </w:rPr>
        <w:t>Perjeta</w:t>
      </w:r>
    </w:p>
    <w:p w14:paraId="57259723" w14:textId="77777777" w:rsidR="00260A30" w:rsidRPr="000658D6" w:rsidRDefault="00E9251C" w:rsidP="00260A30">
      <w:pPr>
        <w:numPr>
          <w:ilvl w:val="12"/>
          <w:numId w:val="0"/>
        </w:numPr>
        <w:ind w:right="-2"/>
        <w:rPr>
          <w:szCs w:val="22"/>
        </w:rPr>
      </w:pPr>
      <w:r w:rsidRPr="000658D6">
        <w:rPr>
          <w:szCs w:val="22"/>
        </w:rPr>
        <w:t xml:space="preserve">Ak </w:t>
      </w:r>
      <w:r w:rsidR="001826B4" w:rsidRPr="000658D6">
        <w:rPr>
          <w:szCs w:val="22"/>
        </w:rPr>
        <w:t xml:space="preserve">teraz </w:t>
      </w:r>
      <w:r w:rsidRPr="000658D6">
        <w:rPr>
          <w:szCs w:val="22"/>
        </w:rPr>
        <w:t>užívate</w:t>
      </w:r>
      <w:r w:rsidR="004C0EA8" w:rsidRPr="000658D6">
        <w:rPr>
          <w:szCs w:val="22"/>
        </w:rPr>
        <w:t>,</w:t>
      </w:r>
      <w:r w:rsidRPr="000658D6">
        <w:rPr>
          <w:szCs w:val="22"/>
        </w:rPr>
        <w:t xml:space="preserve"> alebo ste v poslednom čase užívali, </w:t>
      </w:r>
      <w:r w:rsidR="007842EC" w:rsidRPr="000658D6">
        <w:rPr>
          <w:szCs w:val="22"/>
        </w:rPr>
        <w:t>či práve</w:t>
      </w:r>
      <w:r w:rsidRPr="000658D6">
        <w:rPr>
          <w:szCs w:val="22"/>
        </w:rPr>
        <w:t xml:space="preserve"> budete užívať ďalšie lieky, povedzte to svojmu lekárovi alebo</w:t>
      </w:r>
      <w:r w:rsidR="004C0EA8" w:rsidRPr="000658D6">
        <w:rPr>
          <w:szCs w:val="22"/>
        </w:rPr>
        <w:t xml:space="preserve"> zdravotnej sestre</w:t>
      </w:r>
      <w:r w:rsidRPr="000658D6">
        <w:rPr>
          <w:szCs w:val="22"/>
        </w:rPr>
        <w:t>.</w:t>
      </w:r>
      <w:r w:rsidR="00260A30" w:rsidRPr="000658D6">
        <w:rPr>
          <w:szCs w:val="22"/>
        </w:rPr>
        <w:t xml:space="preserve"> </w:t>
      </w:r>
    </w:p>
    <w:p w14:paraId="5823F13B" w14:textId="77777777" w:rsidR="00E9251C" w:rsidRPr="000658D6" w:rsidRDefault="00E9251C">
      <w:pPr>
        <w:numPr>
          <w:ilvl w:val="12"/>
          <w:numId w:val="0"/>
        </w:numPr>
        <w:ind w:right="-2"/>
        <w:rPr>
          <w:szCs w:val="22"/>
        </w:rPr>
      </w:pPr>
    </w:p>
    <w:p w14:paraId="75EA4444" w14:textId="77777777" w:rsidR="00E9251C" w:rsidRPr="000658D6" w:rsidRDefault="00E9251C" w:rsidP="0007168F">
      <w:pPr>
        <w:keepNext/>
        <w:keepLines/>
        <w:numPr>
          <w:ilvl w:val="12"/>
          <w:numId w:val="0"/>
        </w:numPr>
        <w:outlineLvl w:val="0"/>
        <w:rPr>
          <w:b/>
          <w:szCs w:val="22"/>
        </w:rPr>
      </w:pPr>
      <w:r w:rsidRPr="000658D6">
        <w:rPr>
          <w:b/>
          <w:szCs w:val="22"/>
        </w:rPr>
        <w:t>Tehotenstvo a dojčenie</w:t>
      </w:r>
    </w:p>
    <w:p w14:paraId="3749CAC2" w14:textId="77777777" w:rsidR="00AB1B9D" w:rsidRPr="000658D6" w:rsidRDefault="00C52567" w:rsidP="0007168F">
      <w:pPr>
        <w:keepNext/>
        <w:keepLines/>
        <w:numPr>
          <w:ilvl w:val="12"/>
          <w:numId w:val="0"/>
        </w:numPr>
        <w:rPr>
          <w:szCs w:val="22"/>
        </w:rPr>
      </w:pPr>
      <w:r w:rsidRPr="000658D6">
        <w:rPr>
          <w:szCs w:val="22"/>
        </w:rPr>
        <w:t>Ak ste tehotná alebo dojčíte</w:t>
      </w:r>
      <w:r w:rsidR="00AB1B9D" w:rsidRPr="000658D6">
        <w:rPr>
          <w:szCs w:val="22"/>
        </w:rPr>
        <w:t xml:space="preserve"> </w:t>
      </w:r>
      <w:r w:rsidR="008833B2" w:rsidRPr="000658D6">
        <w:rPr>
          <w:szCs w:val="22"/>
        </w:rPr>
        <w:t xml:space="preserve">alebo ak si </w:t>
      </w:r>
      <w:r w:rsidR="00AB1B9D" w:rsidRPr="000658D6">
        <w:rPr>
          <w:szCs w:val="22"/>
        </w:rPr>
        <w:t xml:space="preserve">myslíte, že </w:t>
      </w:r>
      <w:r w:rsidR="00615E24" w:rsidRPr="000658D6">
        <w:rPr>
          <w:szCs w:val="22"/>
        </w:rPr>
        <w:t>ste</w:t>
      </w:r>
      <w:r w:rsidR="00AB1B9D" w:rsidRPr="000658D6">
        <w:rPr>
          <w:szCs w:val="22"/>
        </w:rPr>
        <w:t xml:space="preserve"> tehotná alebo</w:t>
      </w:r>
      <w:r w:rsidRPr="000658D6">
        <w:rPr>
          <w:szCs w:val="22"/>
        </w:rPr>
        <w:t xml:space="preserve"> ak</w:t>
      </w:r>
      <w:r w:rsidR="00AB1B9D" w:rsidRPr="000658D6">
        <w:rPr>
          <w:szCs w:val="22"/>
        </w:rPr>
        <w:t xml:space="preserve"> plánujete otehotnieť</w:t>
      </w:r>
      <w:r w:rsidRPr="000658D6">
        <w:rPr>
          <w:szCs w:val="22"/>
        </w:rPr>
        <w:t>, poraďte sa so svojim lekárom alebo zdravotnou sestrou predtým, ako vám podajú tento liek</w:t>
      </w:r>
      <w:r w:rsidR="00AB1B9D" w:rsidRPr="000658D6">
        <w:rPr>
          <w:szCs w:val="22"/>
        </w:rPr>
        <w:t>. Poinformujú vás o prínosoch a rizikách pre vás a vaše dieťa pri užívaní Perjety počas tehotenstva.</w:t>
      </w:r>
    </w:p>
    <w:p w14:paraId="24F4373D" w14:textId="77777777" w:rsidR="00AB1B9D" w:rsidRPr="000658D6" w:rsidRDefault="00AD743B" w:rsidP="00747A18">
      <w:pPr>
        <w:ind w:left="562" w:hanging="562"/>
        <w:rPr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AB1B9D" w:rsidRPr="000658D6">
        <w:rPr>
          <w:szCs w:val="22"/>
        </w:rPr>
        <w:t>Ihneď informujte svojho lekára, ak otehotniete v priebehu liečby Perjetou alebo v priebehu 6 mesiacov po skončení liečby.</w:t>
      </w:r>
    </w:p>
    <w:p w14:paraId="47F7F2EE" w14:textId="77777777" w:rsidR="00AB1B9D" w:rsidRPr="000658D6" w:rsidRDefault="00AD743B" w:rsidP="00747A18">
      <w:pPr>
        <w:ind w:left="562" w:hanging="562"/>
        <w:rPr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AB1B9D" w:rsidRPr="000658D6">
        <w:rPr>
          <w:szCs w:val="22"/>
        </w:rPr>
        <w:t>Spýtajte sa svojho lekára, či môžete dojčiť v priebehu liečby Perjetou alebo po nej.</w:t>
      </w:r>
    </w:p>
    <w:p w14:paraId="0E2F7127" w14:textId="77777777" w:rsidR="00AB1B9D" w:rsidRPr="000658D6" w:rsidRDefault="00AB1B9D" w:rsidP="00AB1B9D">
      <w:pPr>
        <w:numPr>
          <w:ilvl w:val="12"/>
          <w:numId w:val="0"/>
        </w:numPr>
        <w:ind w:right="-2"/>
        <w:rPr>
          <w:szCs w:val="22"/>
        </w:rPr>
      </w:pPr>
    </w:p>
    <w:p w14:paraId="4D148CBB" w14:textId="77777777" w:rsidR="00AB1B9D" w:rsidRPr="000658D6" w:rsidRDefault="00AB1B9D" w:rsidP="00AB1B9D">
      <w:pPr>
        <w:numPr>
          <w:ilvl w:val="12"/>
          <w:numId w:val="0"/>
        </w:numPr>
        <w:ind w:right="-2"/>
        <w:rPr>
          <w:szCs w:val="22"/>
        </w:rPr>
      </w:pPr>
      <w:r w:rsidRPr="000658D6">
        <w:rPr>
          <w:szCs w:val="22"/>
        </w:rPr>
        <w:t>Perjeta môže poškodiť nenarodené dieťa. V priebehu liečby Perjetou a 6 mesiacov po ukončení liečby používajte účinnú antikoncepciu. Poraďte sa so svojím lekárom o tom, ktorá antikoncepcia je pre vás najvhodnejšia.</w:t>
      </w:r>
    </w:p>
    <w:p w14:paraId="2867B82E" w14:textId="77777777" w:rsidR="00E9251C" w:rsidRPr="000658D6" w:rsidRDefault="00E9251C">
      <w:pPr>
        <w:numPr>
          <w:ilvl w:val="12"/>
          <w:numId w:val="0"/>
        </w:numPr>
        <w:ind w:right="-2"/>
        <w:rPr>
          <w:szCs w:val="22"/>
        </w:rPr>
      </w:pPr>
    </w:p>
    <w:p w14:paraId="2E1172D0" w14:textId="77777777" w:rsidR="00796B03" w:rsidRPr="000658D6" w:rsidRDefault="00796B03" w:rsidP="00796B03">
      <w:pPr>
        <w:numPr>
          <w:ilvl w:val="12"/>
          <w:numId w:val="0"/>
        </w:numPr>
        <w:ind w:right="-2"/>
        <w:outlineLvl w:val="0"/>
        <w:rPr>
          <w:szCs w:val="22"/>
        </w:rPr>
      </w:pPr>
      <w:r w:rsidRPr="000658D6">
        <w:rPr>
          <w:b/>
          <w:szCs w:val="22"/>
        </w:rPr>
        <w:t>Vedenie vozidiel a obsluha strojov</w:t>
      </w:r>
    </w:p>
    <w:p w14:paraId="6E6E4E95" w14:textId="715B1243" w:rsidR="00796B03" w:rsidRPr="000658D6" w:rsidRDefault="00796B03" w:rsidP="00796B03">
      <w:pPr>
        <w:numPr>
          <w:ilvl w:val="12"/>
          <w:numId w:val="0"/>
        </w:numPr>
        <w:ind w:right="-2"/>
        <w:rPr>
          <w:szCs w:val="22"/>
        </w:rPr>
      </w:pPr>
      <w:r w:rsidRPr="000658D6">
        <w:rPr>
          <w:szCs w:val="22"/>
        </w:rPr>
        <w:t xml:space="preserve">Perjeta má malý vplyv na schopnosť viesť vozidlá a obsluhovať stroje. Ak sa však u vás objaví závrat, reakcie </w:t>
      </w:r>
      <w:del w:id="278" w:author="RLS_Roche Type II" w:date="2025-12-05T09:51:00Z">
        <w:r w:rsidRPr="000658D6" w:rsidDel="00A54D25">
          <w:rPr>
            <w:szCs w:val="22"/>
          </w:rPr>
          <w:delText>na infúziu</w:delText>
        </w:r>
      </w:del>
      <w:ins w:id="279" w:author="RLS_Roche Type II" w:date="2025-12-05T09:51:00Z">
        <w:r w:rsidR="00A54D25">
          <w:rPr>
            <w:szCs w:val="22"/>
          </w:rPr>
          <w:t>súvisia</w:t>
        </w:r>
      </w:ins>
      <w:ins w:id="280" w:author="RLS_Roche Type II" w:date="2025-12-05T09:52:00Z">
        <w:r w:rsidR="00A54D25">
          <w:rPr>
            <w:szCs w:val="22"/>
          </w:rPr>
          <w:t>ce s</w:t>
        </w:r>
      </w:ins>
      <w:ins w:id="281" w:author="RLS_Roche Type II" w:date="2025-12-05T11:15:00Z">
        <w:r w:rsidR="00AA6407">
          <w:rPr>
            <w:szCs w:val="22"/>
          </w:rPr>
          <w:t> </w:t>
        </w:r>
      </w:ins>
      <w:ins w:id="282" w:author="RLS_Roche Type II" w:date="2025-12-05T09:52:00Z">
        <w:r w:rsidR="00A54D25">
          <w:rPr>
            <w:szCs w:val="22"/>
          </w:rPr>
          <w:t>infúziou</w:t>
        </w:r>
      </w:ins>
      <w:r w:rsidRPr="000658D6">
        <w:rPr>
          <w:szCs w:val="22"/>
        </w:rPr>
        <w:t>, alergické alebo anafylaktické reakcie, predtým ako budete viesť vozidlá a obsluhovať stroje počkajte, kým reakcie neustúpia.</w:t>
      </w:r>
    </w:p>
    <w:p w14:paraId="18C98CBD" w14:textId="77777777" w:rsidR="00796B03" w:rsidRPr="000658D6" w:rsidRDefault="00796B03" w:rsidP="00796B03">
      <w:pPr>
        <w:numPr>
          <w:ilvl w:val="12"/>
          <w:numId w:val="0"/>
        </w:numPr>
        <w:ind w:right="-29"/>
        <w:rPr>
          <w:szCs w:val="22"/>
        </w:rPr>
      </w:pPr>
    </w:p>
    <w:p w14:paraId="0728E3A3" w14:textId="7F6D3804" w:rsidR="00796B03" w:rsidRPr="000658D6" w:rsidRDefault="004A2720" w:rsidP="00796B03">
      <w:pPr>
        <w:tabs>
          <w:tab w:val="left" w:pos="567"/>
        </w:tabs>
        <w:rPr>
          <w:b/>
          <w:szCs w:val="22"/>
        </w:rPr>
      </w:pPr>
      <w:r w:rsidRPr="000658D6">
        <w:rPr>
          <w:b/>
          <w:szCs w:val="22"/>
        </w:rPr>
        <w:t>Perjeta obsahuje s</w:t>
      </w:r>
      <w:r w:rsidR="00796B03" w:rsidRPr="000658D6">
        <w:rPr>
          <w:b/>
          <w:szCs w:val="22"/>
        </w:rPr>
        <w:t>odík</w:t>
      </w:r>
    </w:p>
    <w:p w14:paraId="46B1A7CD" w14:textId="77777777" w:rsidR="00796B03" w:rsidRPr="000658D6" w:rsidRDefault="00796B03" w:rsidP="00796B03">
      <w:pPr>
        <w:tabs>
          <w:tab w:val="left" w:pos="567"/>
        </w:tabs>
        <w:rPr>
          <w:b/>
          <w:szCs w:val="22"/>
        </w:rPr>
      </w:pPr>
      <w:r w:rsidRPr="000658D6">
        <w:t>Perjeta obsahuje menej ako 1 mmol sodíka (23 mg) v dávke, t.j. v podstate zanedbateľné množstvo sodíka.</w:t>
      </w:r>
    </w:p>
    <w:p w14:paraId="287F372B" w14:textId="77777777" w:rsidR="00E9251C" w:rsidRPr="000658D6" w:rsidRDefault="00E9251C">
      <w:pPr>
        <w:numPr>
          <w:ilvl w:val="12"/>
          <w:numId w:val="0"/>
        </w:numPr>
        <w:ind w:right="-29"/>
        <w:rPr>
          <w:szCs w:val="22"/>
        </w:rPr>
      </w:pPr>
    </w:p>
    <w:p w14:paraId="33744257" w14:textId="5F6C6FC5" w:rsidR="00E9251C" w:rsidRPr="000658D6" w:rsidRDefault="004A2720" w:rsidP="004A2720">
      <w:pPr>
        <w:tabs>
          <w:tab w:val="left" w:pos="567"/>
        </w:tabs>
        <w:rPr>
          <w:b/>
          <w:szCs w:val="22"/>
        </w:rPr>
      </w:pPr>
      <w:r w:rsidRPr="000658D6">
        <w:rPr>
          <w:b/>
          <w:szCs w:val="22"/>
        </w:rPr>
        <w:t xml:space="preserve">Perjeta obsahuje </w:t>
      </w:r>
      <w:r w:rsidR="0003134E" w:rsidRPr="000658D6">
        <w:rPr>
          <w:b/>
          <w:szCs w:val="22"/>
        </w:rPr>
        <w:t>p</w:t>
      </w:r>
      <w:r w:rsidRPr="000658D6">
        <w:rPr>
          <w:b/>
          <w:szCs w:val="22"/>
        </w:rPr>
        <w:t>olysorbát</w:t>
      </w:r>
      <w:ins w:id="283" w:author="RLS_Roche Type II" w:date="2025-12-05T09:52:00Z">
        <w:del w:id="284" w:author="Author" w:date="2026-02-27T10:40:00Z">
          <w:r w:rsidR="006F181D" w:rsidDel="0053681E">
            <w:rPr>
              <w:b/>
              <w:szCs w:val="22"/>
            </w:rPr>
            <w:delText xml:space="preserve"> 20 (E432)</w:delText>
          </w:r>
        </w:del>
      </w:ins>
    </w:p>
    <w:p w14:paraId="1EF30048" w14:textId="6E530D33" w:rsidR="004A2720" w:rsidRPr="000658D6" w:rsidRDefault="004A2720" w:rsidP="004A2720">
      <w:pPr>
        <w:tabs>
          <w:tab w:val="left" w:pos="567"/>
        </w:tabs>
      </w:pPr>
      <w:r w:rsidRPr="000658D6">
        <w:t>Perjeta obsahuje polysorbát 20. Každá 14 ml injekčná liekovka obsahuje 2,8 mg polysorbátu 20. Polysorbát</w:t>
      </w:r>
      <w:del w:id="285" w:author="RLS_Roche Type II" w:date="2025-12-05T09:52:00Z">
        <w:r w:rsidRPr="000658D6" w:rsidDel="008F7CB3">
          <w:delText> 20</w:delText>
        </w:r>
      </w:del>
      <w:ins w:id="286" w:author="RLS_Roche Type II" w:date="2025-12-05T09:52:00Z">
        <w:r w:rsidR="008F7CB3">
          <w:t>y</w:t>
        </w:r>
      </w:ins>
      <w:r w:rsidRPr="000658D6">
        <w:t xml:space="preserve"> môž</w:t>
      </w:r>
      <w:del w:id="287" w:author="RLS_Roche Type II" w:date="2025-12-05T09:52:00Z">
        <w:r w:rsidRPr="000658D6" w:rsidDel="008F7CB3">
          <w:delText>e</w:delText>
        </w:r>
      </w:del>
      <w:ins w:id="288" w:author="RLS_Roche Type II" w:date="2025-12-05T09:52:00Z">
        <w:r w:rsidR="008F7CB3">
          <w:t>u</w:t>
        </w:r>
      </w:ins>
      <w:r w:rsidRPr="000658D6">
        <w:t xml:space="preserve"> vyvolať alergické reakcie. Povedzte vášmu lekárovi, ak máte nejaké známe alergie.</w:t>
      </w:r>
    </w:p>
    <w:p w14:paraId="2AFA69D4" w14:textId="77777777" w:rsidR="004A2720" w:rsidRPr="000658D6" w:rsidRDefault="004A2720" w:rsidP="004A2720">
      <w:pPr>
        <w:tabs>
          <w:tab w:val="left" w:pos="567"/>
        </w:tabs>
      </w:pPr>
    </w:p>
    <w:p w14:paraId="557ECA3A" w14:textId="77777777" w:rsidR="004A2720" w:rsidRPr="000658D6" w:rsidRDefault="004A2720" w:rsidP="0069577C">
      <w:pPr>
        <w:tabs>
          <w:tab w:val="left" w:pos="567"/>
        </w:tabs>
        <w:rPr>
          <w:bCs/>
          <w:szCs w:val="22"/>
        </w:rPr>
      </w:pPr>
    </w:p>
    <w:p w14:paraId="0E21D5A8" w14:textId="77777777" w:rsidR="001826B4" w:rsidRPr="000658D6" w:rsidRDefault="00E9251C" w:rsidP="007842EC">
      <w:pPr>
        <w:keepNext/>
        <w:keepLines/>
        <w:numPr>
          <w:ilvl w:val="12"/>
          <w:numId w:val="0"/>
        </w:numPr>
        <w:ind w:left="567" w:hanging="567"/>
        <w:outlineLvl w:val="0"/>
        <w:rPr>
          <w:b/>
          <w:szCs w:val="22"/>
        </w:rPr>
      </w:pPr>
      <w:r w:rsidRPr="000658D6">
        <w:rPr>
          <w:b/>
          <w:szCs w:val="22"/>
        </w:rPr>
        <w:t>3.</w:t>
      </w:r>
      <w:r w:rsidRPr="000658D6">
        <w:rPr>
          <w:b/>
          <w:szCs w:val="22"/>
        </w:rPr>
        <w:tab/>
        <w:t>Ako</w:t>
      </w:r>
      <w:r w:rsidR="004C0EA8" w:rsidRPr="000658D6">
        <w:rPr>
          <w:b/>
          <w:szCs w:val="22"/>
        </w:rPr>
        <w:t xml:space="preserve"> sa Perjeta podáva</w:t>
      </w:r>
    </w:p>
    <w:p w14:paraId="430E3D89" w14:textId="77777777" w:rsidR="001826B4" w:rsidRPr="000658D6" w:rsidRDefault="001826B4" w:rsidP="001826B4">
      <w:pPr>
        <w:keepNext/>
        <w:keepLines/>
        <w:numPr>
          <w:ilvl w:val="12"/>
          <w:numId w:val="0"/>
        </w:numPr>
        <w:ind w:left="567" w:hanging="567"/>
        <w:outlineLvl w:val="0"/>
        <w:rPr>
          <w:b/>
          <w:szCs w:val="22"/>
        </w:rPr>
      </w:pPr>
    </w:p>
    <w:p w14:paraId="145B90C1" w14:textId="77777777" w:rsidR="004060AC" w:rsidRPr="000658D6" w:rsidRDefault="00BB1989" w:rsidP="001826B4">
      <w:pPr>
        <w:keepNext/>
        <w:keepLines/>
        <w:numPr>
          <w:ilvl w:val="12"/>
          <w:numId w:val="0"/>
        </w:numPr>
        <w:ind w:left="567" w:hanging="567"/>
        <w:outlineLvl w:val="0"/>
        <w:rPr>
          <w:rFonts w:eastAsia="SimSun"/>
          <w:b/>
        </w:rPr>
      </w:pPr>
      <w:r w:rsidRPr="000658D6">
        <w:rPr>
          <w:rFonts w:eastAsia="SimSun"/>
          <w:b/>
        </w:rPr>
        <w:t>Podávanie tohto lieku</w:t>
      </w:r>
    </w:p>
    <w:p w14:paraId="17CD09BE" w14:textId="77777777" w:rsidR="001826B4" w:rsidRPr="000658D6" w:rsidRDefault="001826B4" w:rsidP="001826B4">
      <w:pPr>
        <w:keepNext/>
        <w:keepLines/>
        <w:numPr>
          <w:ilvl w:val="12"/>
          <w:numId w:val="0"/>
        </w:numPr>
        <w:ind w:left="567" w:hanging="567"/>
        <w:outlineLvl w:val="0"/>
        <w:rPr>
          <w:b/>
          <w:szCs w:val="22"/>
        </w:rPr>
      </w:pPr>
    </w:p>
    <w:p w14:paraId="2FFB7865" w14:textId="77777777" w:rsidR="00BB1989" w:rsidRPr="000658D6" w:rsidRDefault="00BB1989" w:rsidP="00747A18">
      <w:pPr>
        <w:keepNext/>
        <w:keepLines/>
        <w:numPr>
          <w:ilvl w:val="12"/>
          <w:numId w:val="0"/>
        </w:numPr>
        <w:outlineLvl w:val="0"/>
        <w:rPr>
          <w:szCs w:val="22"/>
        </w:rPr>
      </w:pPr>
      <w:r w:rsidRPr="000658D6">
        <w:rPr>
          <w:bCs/>
          <w:szCs w:val="22"/>
        </w:rPr>
        <w:t>Perjetu vám podá lekár alebo zdravotná sestra v nemocnici alebo na klinike.</w:t>
      </w:r>
    </w:p>
    <w:p w14:paraId="5D468146" w14:textId="77777777" w:rsidR="00BB1989" w:rsidRPr="000658D6" w:rsidRDefault="00AD743B" w:rsidP="00747A18">
      <w:pPr>
        <w:ind w:left="562" w:hanging="562"/>
        <w:outlineLvl w:val="0"/>
        <w:rPr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BB1989" w:rsidRPr="000658D6">
        <w:rPr>
          <w:szCs w:val="22"/>
        </w:rPr>
        <w:t>Podáva sa kvapkaním do žily (intravenózna infúzia) jedenkrát každé tri týždne.</w:t>
      </w:r>
    </w:p>
    <w:p w14:paraId="74DA3850" w14:textId="77777777" w:rsidR="00BB1989" w:rsidRPr="000658D6" w:rsidRDefault="00AD743B" w:rsidP="00747A18">
      <w:pPr>
        <w:ind w:left="562" w:hanging="562"/>
        <w:outlineLvl w:val="0"/>
        <w:rPr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BB1989" w:rsidRPr="000658D6">
        <w:rPr>
          <w:szCs w:val="22"/>
        </w:rPr>
        <w:t>Množstvo lieku, ktoré dostanete, a ako dlho bude trvať infúzia je odlišné pri prvej</w:t>
      </w:r>
      <w:r w:rsidR="007A41B6" w:rsidRPr="000658D6">
        <w:rPr>
          <w:szCs w:val="22"/>
        </w:rPr>
        <w:t xml:space="preserve"> dávke</w:t>
      </w:r>
      <w:r w:rsidR="00BB1989" w:rsidRPr="000658D6">
        <w:rPr>
          <w:szCs w:val="22"/>
        </w:rPr>
        <w:t xml:space="preserve"> a nasledujúcich dávkach.</w:t>
      </w:r>
    </w:p>
    <w:p w14:paraId="72AF45C0" w14:textId="77777777" w:rsidR="00BB1989" w:rsidRPr="000658D6" w:rsidRDefault="00AD743B" w:rsidP="00747A18">
      <w:pPr>
        <w:ind w:left="562" w:hanging="562"/>
        <w:outlineLvl w:val="0"/>
        <w:rPr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BB1989" w:rsidRPr="000658D6">
        <w:rPr>
          <w:szCs w:val="22"/>
        </w:rPr>
        <w:t>Počet infúzií, ktoré dostanete, závisí od toho, ako budete odpovedať na liečbu</w:t>
      </w:r>
      <w:r w:rsidR="008833B2" w:rsidRPr="000658D6">
        <w:rPr>
          <w:szCs w:val="22"/>
        </w:rPr>
        <w:t xml:space="preserve"> a od toho, či </w:t>
      </w:r>
      <w:r w:rsidR="004D6282" w:rsidRPr="000658D6">
        <w:rPr>
          <w:szCs w:val="22"/>
        </w:rPr>
        <w:t xml:space="preserve">dostávate liečbu </w:t>
      </w:r>
      <w:r w:rsidR="008833B2" w:rsidRPr="000658D6">
        <w:rPr>
          <w:szCs w:val="22"/>
        </w:rPr>
        <w:t xml:space="preserve">pred operáciou </w:t>
      </w:r>
      <w:r w:rsidR="00510D25" w:rsidRPr="000658D6">
        <w:rPr>
          <w:szCs w:val="22"/>
        </w:rPr>
        <w:t xml:space="preserve">alebo po nej </w:t>
      </w:r>
      <w:r w:rsidR="008833B2" w:rsidRPr="000658D6">
        <w:rPr>
          <w:szCs w:val="22"/>
        </w:rPr>
        <w:t>(neoadjuvantnú</w:t>
      </w:r>
      <w:r w:rsidR="00510D25" w:rsidRPr="000658D6">
        <w:rPr>
          <w:szCs w:val="22"/>
        </w:rPr>
        <w:t xml:space="preserve"> alebo adjuvantnú</w:t>
      </w:r>
      <w:r w:rsidR="008833B2" w:rsidRPr="000658D6">
        <w:rPr>
          <w:szCs w:val="22"/>
        </w:rPr>
        <w:t xml:space="preserve"> liečbu) alebo </w:t>
      </w:r>
      <w:r w:rsidR="00870E04" w:rsidRPr="000658D6">
        <w:rPr>
          <w:szCs w:val="22"/>
        </w:rPr>
        <w:t xml:space="preserve">z dôvodu </w:t>
      </w:r>
      <w:r w:rsidR="008833B2" w:rsidRPr="000658D6">
        <w:rPr>
          <w:szCs w:val="22"/>
        </w:rPr>
        <w:t>ochoreni</w:t>
      </w:r>
      <w:r w:rsidR="00870E04" w:rsidRPr="000658D6">
        <w:rPr>
          <w:szCs w:val="22"/>
        </w:rPr>
        <w:t>a</w:t>
      </w:r>
      <w:r w:rsidR="008833B2" w:rsidRPr="000658D6">
        <w:rPr>
          <w:szCs w:val="22"/>
        </w:rPr>
        <w:t>, ktoré sa rozšírilo</w:t>
      </w:r>
      <w:r w:rsidR="00BB1989" w:rsidRPr="000658D6">
        <w:rPr>
          <w:szCs w:val="22"/>
        </w:rPr>
        <w:t>.</w:t>
      </w:r>
    </w:p>
    <w:p w14:paraId="4913DE25" w14:textId="77777777" w:rsidR="00BB1989" w:rsidRPr="000658D6" w:rsidRDefault="00AD743B" w:rsidP="00747A18">
      <w:pPr>
        <w:ind w:left="562" w:hanging="562"/>
        <w:outlineLvl w:val="0"/>
        <w:rPr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BB1989" w:rsidRPr="000658D6">
        <w:rPr>
          <w:szCs w:val="22"/>
        </w:rPr>
        <w:t xml:space="preserve">Perjeta sa podáva s inými liečbami rakoviny (trastuzumabom a </w:t>
      </w:r>
      <w:r w:rsidR="0021528D" w:rsidRPr="000658D6">
        <w:rPr>
          <w:szCs w:val="22"/>
        </w:rPr>
        <w:t>chemoterapiou</w:t>
      </w:r>
      <w:r w:rsidR="00BB1989" w:rsidRPr="000658D6">
        <w:rPr>
          <w:szCs w:val="22"/>
        </w:rPr>
        <w:t>).</w:t>
      </w:r>
    </w:p>
    <w:p w14:paraId="1A3E13FA" w14:textId="77777777" w:rsidR="00E9251C" w:rsidRPr="000658D6" w:rsidRDefault="00E9251C">
      <w:pPr>
        <w:numPr>
          <w:ilvl w:val="12"/>
          <w:numId w:val="0"/>
        </w:numPr>
        <w:ind w:right="-2"/>
        <w:outlineLvl w:val="0"/>
        <w:rPr>
          <w:szCs w:val="22"/>
        </w:rPr>
      </w:pPr>
    </w:p>
    <w:p w14:paraId="5A910BD3" w14:textId="77777777" w:rsidR="00BB1989" w:rsidRPr="000658D6" w:rsidRDefault="00BB1989" w:rsidP="00BB1989">
      <w:pPr>
        <w:numPr>
          <w:ilvl w:val="12"/>
          <w:numId w:val="0"/>
        </w:numPr>
        <w:ind w:right="-2"/>
        <w:outlineLvl w:val="0"/>
        <w:rPr>
          <w:b/>
          <w:szCs w:val="22"/>
        </w:rPr>
      </w:pPr>
      <w:r w:rsidRPr="000658D6">
        <w:rPr>
          <w:b/>
          <w:szCs w:val="22"/>
        </w:rPr>
        <w:t>Pr</w:t>
      </w:r>
      <w:r w:rsidR="007A41B6" w:rsidRPr="000658D6">
        <w:rPr>
          <w:b/>
          <w:szCs w:val="22"/>
        </w:rPr>
        <w:t>e prvú</w:t>
      </w:r>
      <w:r w:rsidRPr="000658D6">
        <w:rPr>
          <w:b/>
          <w:szCs w:val="22"/>
        </w:rPr>
        <w:t xml:space="preserve"> infúzi</w:t>
      </w:r>
      <w:r w:rsidR="007A41B6" w:rsidRPr="000658D6">
        <w:rPr>
          <w:b/>
          <w:szCs w:val="22"/>
        </w:rPr>
        <w:t>u</w:t>
      </w:r>
      <w:r w:rsidRPr="000658D6">
        <w:rPr>
          <w:b/>
          <w:szCs w:val="22"/>
        </w:rPr>
        <w:t>:</w:t>
      </w:r>
    </w:p>
    <w:p w14:paraId="097F8BBA" w14:textId="77777777" w:rsidR="00BB1989" w:rsidRPr="000658D6" w:rsidRDefault="00AD743B" w:rsidP="00747A18">
      <w:pPr>
        <w:ind w:left="562" w:hanging="562"/>
        <w:outlineLvl w:val="0"/>
        <w:rPr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7A41B6" w:rsidRPr="000658D6">
        <w:rPr>
          <w:rFonts w:eastAsia="SimSun"/>
          <w:szCs w:val="22"/>
        </w:rPr>
        <w:t>D</w:t>
      </w:r>
      <w:r w:rsidR="00BB1989" w:rsidRPr="000658D6">
        <w:rPr>
          <w:szCs w:val="22"/>
        </w:rPr>
        <w:t>ostanete 840 mg Perjety počas 60 minút</w:t>
      </w:r>
      <w:r w:rsidR="007A41B6" w:rsidRPr="000658D6">
        <w:rPr>
          <w:szCs w:val="22"/>
        </w:rPr>
        <w:t>. Váš lekár alebo zdravotná sestra skontrolujú prípadné vedľajšie účinky v priebehu infúzie a až 60 minút po nej.</w:t>
      </w:r>
    </w:p>
    <w:p w14:paraId="7D200B86" w14:textId="77777777" w:rsidR="007A41B6" w:rsidRPr="000658D6" w:rsidRDefault="007A41B6" w:rsidP="007A41B6">
      <w:pPr>
        <w:ind w:left="562" w:hanging="562"/>
        <w:outlineLvl w:val="0"/>
        <w:rPr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Pr="000658D6">
        <w:rPr>
          <w:szCs w:val="22"/>
        </w:rPr>
        <w:t xml:space="preserve">Dostanete tiež trastuzumab a </w:t>
      </w:r>
      <w:r w:rsidR="0021528D" w:rsidRPr="000658D6">
        <w:rPr>
          <w:szCs w:val="22"/>
        </w:rPr>
        <w:t>chemoterapiu</w:t>
      </w:r>
      <w:r w:rsidRPr="000658D6">
        <w:rPr>
          <w:szCs w:val="22"/>
        </w:rPr>
        <w:t>.</w:t>
      </w:r>
    </w:p>
    <w:p w14:paraId="51671348" w14:textId="77777777" w:rsidR="007A41B6" w:rsidRPr="000658D6" w:rsidRDefault="007A41B6" w:rsidP="00747A18">
      <w:pPr>
        <w:ind w:left="562" w:hanging="562"/>
        <w:outlineLvl w:val="0"/>
        <w:rPr>
          <w:szCs w:val="22"/>
        </w:rPr>
      </w:pPr>
    </w:p>
    <w:p w14:paraId="7A5B97E1" w14:textId="77777777" w:rsidR="007A41B6" w:rsidRPr="000658D6" w:rsidRDefault="007A41B6" w:rsidP="00747A18">
      <w:pPr>
        <w:ind w:left="562" w:hanging="562"/>
        <w:outlineLvl w:val="0"/>
        <w:rPr>
          <w:b/>
          <w:szCs w:val="22"/>
        </w:rPr>
      </w:pPr>
      <w:r w:rsidRPr="000658D6">
        <w:rPr>
          <w:b/>
          <w:szCs w:val="22"/>
        </w:rPr>
        <w:t>Pre nasledujúce infúzie</w:t>
      </w:r>
      <w:r w:rsidRPr="000658D6">
        <w:rPr>
          <w:szCs w:val="22"/>
        </w:rPr>
        <w:t>, ak bola prvá infúzia dobre znášaná:</w:t>
      </w:r>
    </w:p>
    <w:p w14:paraId="26DE9411" w14:textId="77777777" w:rsidR="00BB1989" w:rsidRPr="000658D6" w:rsidRDefault="00AD743B" w:rsidP="00747A18">
      <w:pPr>
        <w:ind w:left="562" w:hanging="562"/>
        <w:outlineLvl w:val="0"/>
        <w:rPr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7A41B6" w:rsidRPr="000658D6">
        <w:rPr>
          <w:rFonts w:eastAsia="SimSun"/>
          <w:szCs w:val="22"/>
        </w:rPr>
        <w:t>D</w:t>
      </w:r>
      <w:r w:rsidR="007A41B6" w:rsidRPr="000658D6">
        <w:rPr>
          <w:szCs w:val="22"/>
        </w:rPr>
        <w:t>ostanete 420 mg Perjety počas 30 až 60 minút. V</w:t>
      </w:r>
      <w:r w:rsidR="00BB1989" w:rsidRPr="000658D6">
        <w:rPr>
          <w:szCs w:val="22"/>
        </w:rPr>
        <w:t>áš lekár alebo zdravotná sestra skontrolujú prípadné vedľajšie účinky v priebehu infúzie a 30 až 60 minút po nej</w:t>
      </w:r>
      <w:r w:rsidR="007A41B6" w:rsidRPr="000658D6">
        <w:rPr>
          <w:szCs w:val="22"/>
        </w:rPr>
        <w:t>.</w:t>
      </w:r>
    </w:p>
    <w:p w14:paraId="43E3176F" w14:textId="77777777" w:rsidR="00BB1989" w:rsidRPr="000658D6" w:rsidRDefault="00AD743B" w:rsidP="00747A18">
      <w:pPr>
        <w:ind w:left="562" w:hanging="562"/>
        <w:outlineLvl w:val="0"/>
        <w:rPr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7A41B6" w:rsidRPr="000658D6">
        <w:rPr>
          <w:rFonts w:eastAsia="SimSun"/>
          <w:szCs w:val="22"/>
        </w:rPr>
        <w:t>D</w:t>
      </w:r>
      <w:r w:rsidR="00BB1989" w:rsidRPr="000658D6">
        <w:rPr>
          <w:szCs w:val="22"/>
        </w:rPr>
        <w:t xml:space="preserve">ostanete tiež trastuzumab a </w:t>
      </w:r>
      <w:r w:rsidR="0021528D" w:rsidRPr="000658D6">
        <w:rPr>
          <w:szCs w:val="22"/>
        </w:rPr>
        <w:t>chemoterapiu</w:t>
      </w:r>
      <w:r w:rsidR="007A41B6" w:rsidRPr="000658D6">
        <w:rPr>
          <w:szCs w:val="22"/>
        </w:rPr>
        <w:t>.</w:t>
      </w:r>
    </w:p>
    <w:p w14:paraId="7A06CD32" w14:textId="77777777" w:rsidR="00BB1989" w:rsidRPr="000658D6" w:rsidRDefault="00BB1989">
      <w:pPr>
        <w:numPr>
          <w:ilvl w:val="12"/>
          <w:numId w:val="0"/>
        </w:numPr>
        <w:ind w:right="-2"/>
        <w:outlineLvl w:val="0"/>
        <w:rPr>
          <w:szCs w:val="22"/>
        </w:rPr>
      </w:pPr>
    </w:p>
    <w:p w14:paraId="71FAE921" w14:textId="77777777" w:rsidR="00BB1989" w:rsidRPr="000658D6" w:rsidRDefault="00BB1989" w:rsidP="00BB1989">
      <w:pPr>
        <w:numPr>
          <w:ilvl w:val="12"/>
          <w:numId w:val="0"/>
        </w:numPr>
        <w:ind w:right="-2"/>
        <w:outlineLvl w:val="0"/>
        <w:rPr>
          <w:szCs w:val="22"/>
        </w:rPr>
      </w:pPr>
      <w:r w:rsidRPr="000658D6">
        <w:rPr>
          <w:szCs w:val="22"/>
        </w:rPr>
        <w:lastRenderedPageBreak/>
        <w:t>Ďalšie informácie o dávkovaní trastuzumabu a </w:t>
      </w:r>
      <w:r w:rsidR="006D0B74" w:rsidRPr="000658D6">
        <w:rPr>
          <w:szCs w:val="22"/>
        </w:rPr>
        <w:t>chemoterapie</w:t>
      </w:r>
      <w:r w:rsidRPr="000658D6">
        <w:rPr>
          <w:szCs w:val="22"/>
        </w:rPr>
        <w:t xml:space="preserve"> (ktoré môžu spôsobiť vedľajšie účinky) si pozrite v písomnej informácii </w:t>
      </w:r>
      <w:r w:rsidR="00C52567" w:rsidRPr="000658D6">
        <w:rPr>
          <w:szCs w:val="22"/>
        </w:rPr>
        <w:t>používateľa</w:t>
      </w:r>
      <w:r w:rsidRPr="000658D6">
        <w:rPr>
          <w:szCs w:val="22"/>
        </w:rPr>
        <w:t xml:space="preserve"> t</w:t>
      </w:r>
      <w:r w:rsidR="00C52567" w:rsidRPr="000658D6">
        <w:rPr>
          <w:szCs w:val="22"/>
        </w:rPr>
        <w:t>ýchto</w:t>
      </w:r>
      <w:r w:rsidRPr="000658D6">
        <w:rPr>
          <w:szCs w:val="22"/>
        </w:rPr>
        <w:t xml:space="preserve"> liek</w:t>
      </w:r>
      <w:r w:rsidR="00C52567" w:rsidRPr="000658D6">
        <w:rPr>
          <w:szCs w:val="22"/>
        </w:rPr>
        <w:t>ov</w:t>
      </w:r>
      <w:r w:rsidRPr="000658D6">
        <w:rPr>
          <w:szCs w:val="22"/>
        </w:rPr>
        <w:t>. Ak máte otázky týkajúce sa týchto liekov, spýtajte sa svojho lekára</w:t>
      </w:r>
      <w:r w:rsidR="00615E24" w:rsidRPr="000658D6">
        <w:rPr>
          <w:szCs w:val="22"/>
        </w:rPr>
        <w:t xml:space="preserve"> alebo zdravotnej sestry</w:t>
      </w:r>
      <w:r w:rsidRPr="000658D6">
        <w:rPr>
          <w:szCs w:val="22"/>
        </w:rPr>
        <w:t>.</w:t>
      </w:r>
    </w:p>
    <w:p w14:paraId="41CE7B78" w14:textId="77777777" w:rsidR="00BB1989" w:rsidRPr="000658D6" w:rsidRDefault="00BB1989" w:rsidP="00BB1989">
      <w:pPr>
        <w:numPr>
          <w:ilvl w:val="12"/>
          <w:numId w:val="0"/>
        </w:numPr>
        <w:ind w:right="-2"/>
        <w:outlineLvl w:val="0"/>
        <w:rPr>
          <w:szCs w:val="22"/>
        </w:rPr>
      </w:pPr>
    </w:p>
    <w:p w14:paraId="29637466" w14:textId="77777777" w:rsidR="00BB1989" w:rsidRPr="000658D6" w:rsidRDefault="00BB1989" w:rsidP="003F040B">
      <w:pPr>
        <w:keepNext/>
        <w:keepLines/>
        <w:numPr>
          <w:ilvl w:val="12"/>
          <w:numId w:val="0"/>
        </w:numPr>
        <w:outlineLvl w:val="0"/>
        <w:rPr>
          <w:b/>
          <w:szCs w:val="22"/>
        </w:rPr>
      </w:pPr>
      <w:r w:rsidRPr="000658D6">
        <w:rPr>
          <w:b/>
          <w:szCs w:val="22"/>
        </w:rPr>
        <w:t>Ak zabudnete na podanie Perjety</w:t>
      </w:r>
    </w:p>
    <w:p w14:paraId="677543AB" w14:textId="77777777" w:rsidR="00BB1989" w:rsidRPr="000658D6" w:rsidRDefault="00BB1989" w:rsidP="003F040B">
      <w:pPr>
        <w:keepNext/>
        <w:keepLines/>
        <w:numPr>
          <w:ilvl w:val="12"/>
          <w:numId w:val="0"/>
        </w:numPr>
        <w:outlineLvl w:val="0"/>
        <w:rPr>
          <w:szCs w:val="22"/>
        </w:rPr>
      </w:pPr>
      <w:r w:rsidRPr="000658D6">
        <w:rPr>
          <w:szCs w:val="22"/>
        </w:rPr>
        <w:t>Ak zabudnete alebo vynecháte dohodnutý termín podania Perjety, dohodnite si čo najskôr ďalší termín. Ak od vašej poslednej návštevy uplynulo 6 týždňov alebo viac</w:t>
      </w:r>
      <w:r w:rsidR="004D6282" w:rsidRPr="000658D6">
        <w:rPr>
          <w:szCs w:val="22"/>
        </w:rPr>
        <w:t>, d</w:t>
      </w:r>
      <w:r w:rsidR="007A41B6" w:rsidRPr="000658D6">
        <w:rPr>
          <w:szCs w:val="22"/>
        </w:rPr>
        <w:t xml:space="preserve">ostanete </w:t>
      </w:r>
      <w:r w:rsidRPr="000658D6">
        <w:rPr>
          <w:szCs w:val="22"/>
        </w:rPr>
        <w:t>vyšši</w:t>
      </w:r>
      <w:r w:rsidR="005612B0" w:rsidRPr="000658D6">
        <w:rPr>
          <w:szCs w:val="22"/>
        </w:rPr>
        <w:t>u</w:t>
      </w:r>
      <w:r w:rsidRPr="000658D6">
        <w:rPr>
          <w:szCs w:val="22"/>
        </w:rPr>
        <w:t xml:space="preserve"> </w:t>
      </w:r>
      <w:r w:rsidR="004D6282" w:rsidRPr="000658D6">
        <w:rPr>
          <w:szCs w:val="22"/>
        </w:rPr>
        <w:t xml:space="preserve">840 mg </w:t>
      </w:r>
      <w:r w:rsidRPr="000658D6">
        <w:rPr>
          <w:szCs w:val="22"/>
        </w:rPr>
        <w:t>dávk</w:t>
      </w:r>
      <w:r w:rsidR="005612B0" w:rsidRPr="000658D6">
        <w:rPr>
          <w:szCs w:val="22"/>
        </w:rPr>
        <w:t>u</w:t>
      </w:r>
      <w:r w:rsidRPr="000658D6">
        <w:rPr>
          <w:szCs w:val="22"/>
        </w:rPr>
        <w:t xml:space="preserve"> Perjety</w:t>
      </w:r>
      <w:r w:rsidR="004D6282" w:rsidRPr="000658D6">
        <w:rPr>
          <w:szCs w:val="22"/>
        </w:rPr>
        <w:t>.</w:t>
      </w:r>
    </w:p>
    <w:p w14:paraId="18B1F66D" w14:textId="77777777" w:rsidR="00BB1989" w:rsidRPr="000658D6" w:rsidRDefault="00BB1989">
      <w:pPr>
        <w:numPr>
          <w:ilvl w:val="12"/>
          <w:numId w:val="0"/>
        </w:numPr>
        <w:ind w:right="-2"/>
        <w:outlineLvl w:val="0"/>
        <w:rPr>
          <w:szCs w:val="22"/>
        </w:rPr>
      </w:pPr>
    </w:p>
    <w:p w14:paraId="7E477E5F" w14:textId="77777777" w:rsidR="005612B0" w:rsidRPr="000658D6" w:rsidRDefault="005612B0" w:rsidP="00456BFB">
      <w:pPr>
        <w:keepNext/>
        <w:keepLines/>
        <w:numPr>
          <w:ilvl w:val="12"/>
          <w:numId w:val="0"/>
        </w:numPr>
        <w:outlineLvl w:val="0"/>
        <w:rPr>
          <w:b/>
          <w:szCs w:val="22"/>
        </w:rPr>
      </w:pPr>
      <w:r w:rsidRPr="000658D6">
        <w:rPr>
          <w:b/>
          <w:szCs w:val="22"/>
        </w:rPr>
        <w:t>Ak prestanete dostávať Perjetu</w:t>
      </w:r>
    </w:p>
    <w:p w14:paraId="17C80D5B" w14:textId="77777777" w:rsidR="005612B0" w:rsidRPr="000658D6" w:rsidRDefault="005612B0" w:rsidP="00456BFB">
      <w:pPr>
        <w:keepNext/>
        <w:keepLines/>
        <w:numPr>
          <w:ilvl w:val="12"/>
          <w:numId w:val="0"/>
        </w:numPr>
        <w:outlineLvl w:val="0"/>
        <w:rPr>
          <w:szCs w:val="22"/>
        </w:rPr>
      </w:pPr>
      <w:r w:rsidRPr="000658D6">
        <w:rPr>
          <w:szCs w:val="22"/>
        </w:rPr>
        <w:t>Bez predchádzajúcej konzultácie so svojím lekárom neukončujte podávanie tohto lieku.</w:t>
      </w:r>
      <w:r w:rsidR="00430E4C" w:rsidRPr="000658D6">
        <w:rPr>
          <w:szCs w:val="22"/>
        </w:rPr>
        <w:t xml:space="preserve"> Je dôležité, aby ste dostali vše</w:t>
      </w:r>
      <w:r w:rsidR="00452356" w:rsidRPr="000658D6">
        <w:rPr>
          <w:szCs w:val="22"/>
        </w:rPr>
        <w:t>tk</w:t>
      </w:r>
      <w:r w:rsidR="00430E4C" w:rsidRPr="000658D6">
        <w:rPr>
          <w:szCs w:val="22"/>
        </w:rPr>
        <w:t>y infúzie, ktoré vám predpísali.</w:t>
      </w:r>
    </w:p>
    <w:p w14:paraId="70B525DC" w14:textId="77777777" w:rsidR="005612B0" w:rsidRPr="000658D6" w:rsidRDefault="005612B0">
      <w:pPr>
        <w:numPr>
          <w:ilvl w:val="12"/>
          <w:numId w:val="0"/>
        </w:numPr>
        <w:ind w:right="-2"/>
        <w:outlineLvl w:val="0"/>
        <w:rPr>
          <w:szCs w:val="22"/>
        </w:rPr>
      </w:pPr>
    </w:p>
    <w:p w14:paraId="707A65E6" w14:textId="77777777" w:rsidR="00E9251C" w:rsidRPr="000658D6" w:rsidRDefault="00E9251C">
      <w:pPr>
        <w:numPr>
          <w:ilvl w:val="12"/>
          <w:numId w:val="0"/>
        </w:numPr>
        <w:ind w:right="-2"/>
        <w:outlineLvl w:val="0"/>
        <w:rPr>
          <w:szCs w:val="22"/>
        </w:rPr>
      </w:pPr>
      <w:r w:rsidRPr="000658D6">
        <w:rPr>
          <w:szCs w:val="22"/>
        </w:rPr>
        <w:t xml:space="preserve">Ak máte </w:t>
      </w:r>
      <w:r w:rsidR="001826B4" w:rsidRPr="000658D6">
        <w:rPr>
          <w:szCs w:val="22"/>
        </w:rPr>
        <w:t xml:space="preserve">akékoľvek </w:t>
      </w:r>
      <w:r w:rsidRPr="000658D6">
        <w:rPr>
          <w:szCs w:val="22"/>
        </w:rPr>
        <w:t>ďalšie otázky týkajúce sa použitia t</w:t>
      </w:r>
      <w:r w:rsidR="00465721" w:rsidRPr="000658D6">
        <w:rPr>
          <w:szCs w:val="22"/>
        </w:rPr>
        <w:t xml:space="preserve">ohto lieku, opýtajte sa svojho lekára </w:t>
      </w:r>
      <w:r w:rsidRPr="000658D6">
        <w:rPr>
          <w:szCs w:val="22"/>
        </w:rPr>
        <w:t>a</w:t>
      </w:r>
      <w:r w:rsidR="00465721" w:rsidRPr="000658D6">
        <w:rPr>
          <w:szCs w:val="22"/>
        </w:rPr>
        <w:t>lebo zdravotnej sestry</w:t>
      </w:r>
      <w:r w:rsidR="004862BC" w:rsidRPr="000658D6">
        <w:rPr>
          <w:szCs w:val="22"/>
        </w:rPr>
        <w:t>.</w:t>
      </w:r>
    </w:p>
    <w:p w14:paraId="22A427DC" w14:textId="77777777" w:rsidR="00E9251C" w:rsidRPr="000658D6" w:rsidRDefault="00E9251C">
      <w:pPr>
        <w:numPr>
          <w:ilvl w:val="12"/>
          <w:numId w:val="0"/>
        </w:numPr>
        <w:ind w:right="-2"/>
        <w:rPr>
          <w:szCs w:val="22"/>
        </w:rPr>
      </w:pPr>
    </w:p>
    <w:p w14:paraId="0E99EDC7" w14:textId="77777777" w:rsidR="00E9251C" w:rsidRPr="000658D6" w:rsidRDefault="00E9251C">
      <w:pPr>
        <w:numPr>
          <w:ilvl w:val="12"/>
          <w:numId w:val="0"/>
        </w:numPr>
        <w:ind w:right="-2"/>
        <w:rPr>
          <w:szCs w:val="22"/>
        </w:rPr>
      </w:pPr>
    </w:p>
    <w:p w14:paraId="4243B061" w14:textId="77777777" w:rsidR="00E9251C" w:rsidRPr="000658D6" w:rsidRDefault="00E9251C" w:rsidP="009A14CE">
      <w:pPr>
        <w:keepNext/>
        <w:keepLines/>
        <w:numPr>
          <w:ilvl w:val="12"/>
          <w:numId w:val="0"/>
        </w:numPr>
        <w:ind w:left="567" w:right="-2" w:hanging="567"/>
        <w:outlineLvl w:val="0"/>
        <w:rPr>
          <w:szCs w:val="22"/>
        </w:rPr>
      </w:pPr>
      <w:r w:rsidRPr="000658D6">
        <w:rPr>
          <w:b/>
          <w:szCs w:val="22"/>
        </w:rPr>
        <w:t>4.</w:t>
      </w:r>
      <w:r w:rsidRPr="000658D6">
        <w:rPr>
          <w:b/>
          <w:szCs w:val="22"/>
        </w:rPr>
        <w:tab/>
        <w:t>Možné vedľajšie účinky</w:t>
      </w:r>
    </w:p>
    <w:p w14:paraId="39D23ED9" w14:textId="77777777" w:rsidR="00E9251C" w:rsidRPr="000658D6" w:rsidRDefault="00E9251C" w:rsidP="009A14CE">
      <w:pPr>
        <w:keepNext/>
        <w:keepLines/>
        <w:numPr>
          <w:ilvl w:val="12"/>
          <w:numId w:val="0"/>
        </w:numPr>
        <w:ind w:right="-29"/>
        <w:rPr>
          <w:szCs w:val="22"/>
        </w:rPr>
      </w:pPr>
    </w:p>
    <w:p w14:paraId="51C1DADB" w14:textId="77777777" w:rsidR="00E9251C" w:rsidRPr="000658D6" w:rsidRDefault="00E9251C" w:rsidP="009A14CE">
      <w:pPr>
        <w:keepNext/>
        <w:keepLines/>
        <w:numPr>
          <w:ilvl w:val="12"/>
          <w:numId w:val="0"/>
        </w:numPr>
        <w:ind w:right="-29"/>
        <w:outlineLvl w:val="0"/>
        <w:rPr>
          <w:szCs w:val="22"/>
        </w:rPr>
      </w:pPr>
      <w:r w:rsidRPr="000658D6">
        <w:rPr>
          <w:szCs w:val="22"/>
        </w:rPr>
        <w:t>Tak ako všetky lieky, aj tento liek môže spôsobovať vedľajšie účinky, hoci sa neprejavia u každého.</w:t>
      </w:r>
    </w:p>
    <w:p w14:paraId="14F5DD1A" w14:textId="77777777" w:rsidR="00E9251C" w:rsidRPr="000658D6" w:rsidRDefault="00E9251C" w:rsidP="009A14CE">
      <w:pPr>
        <w:keepNext/>
        <w:keepLines/>
        <w:numPr>
          <w:ilvl w:val="12"/>
          <w:numId w:val="0"/>
        </w:numPr>
        <w:ind w:right="-29"/>
        <w:rPr>
          <w:szCs w:val="22"/>
        </w:rPr>
      </w:pPr>
    </w:p>
    <w:p w14:paraId="372FE43F" w14:textId="77777777" w:rsidR="004C0EA8" w:rsidRDefault="004C0EA8" w:rsidP="009A14CE">
      <w:pPr>
        <w:keepNext/>
        <w:keepLines/>
        <w:numPr>
          <w:ilvl w:val="12"/>
          <w:numId w:val="0"/>
        </w:numPr>
        <w:ind w:right="-29"/>
        <w:rPr>
          <w:ins w:id="289" w:author="RLS_Roche Type II" w:date="2025-12-05T09:53:00Z"/>
          <w:b/>
          <w:szCs w:val="22"/>
        </w:rPr>
      </w:pPr>
      <w:r w:rsidRPr="000658D6">
        <w:rPr>
          <w:b/>
          <w:szCs w:val="22"/>
        </w:rPr>
        <w:t>Závažné vedľajšie účinky</w:t>
      </w:r>
    </w:p>
    <w:p w14:paraId="551F0712" w14:textId="77777777" w:rsidR="004A60DD" w:rsidRPr="000658D6" w:rsidRDefault="004A60DD" w:rsidP="009A14CE">
      <w:pPr>
        <w:keepNext/>
        <w:keepLines/>
        <w:numPr>
          <w:ilvl w:val="12"/>
          <w:numId w:val="0"/>
        </w:numPr>
        <w:ind w:right="-29"/>
        <w:rPr>
          <w:b/>
          <w:szCs w:val="22"/>
        </w:rPr>
      </w:pPr>
    </w:p>
    <w:p w14:paraId="43540866" w14:textId="77777777" w:rsidR="004C0EA8" w:rsidRPr="000658D6" w:rsidRDefault="00BC6ACC" w:rsidP="009A14CE">
      <w:pPr>
        <w:keepNext/>
        <w:keepLines/>
        <w:numPr>
          <w:ilvl w:val="12"/>
          <w:numId w:val="0"/>
        </w:numPr>
        <w:ind w:right="-29"/>
        <w:rPr>
          <w:b/>
          <w:szCs w:val="22"/>
        </w:rPr>
      </w:pPr>
      <w:r w:rsidRPr="000658D6">
        <w:rPr>
          <w:b/>
          <w:szCs w:val="22"/>
        </w:rPr>
        <w:t>Ak spozorujete ktorýkoľvek z nasledujúcich vedľajších účinkov, ihneď to oznámte lekárovi alebo zdravotnej sestre.</w:t>
      </w:r>
    </w:p>
    <w:p w14:paraId="09D2FDC9" w14:textId="77777777" w:rsidR="00C07C9B" w:rsidRPr="000658D6" w:rsidRDefault="00AD743B" w:rsidP="00747A18">
      <w:pPr>
        <w:ind w:left="562" w:right="-29" w:hanging="562"/>
        <w:rPr>
          <w:rFonts w:eastAsia="SimSun"/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C07C9B" w:rsidRPr="000658D6">
        <w:rPr>
          <w:rFonts w:eastAsia="SimSun"/>
          <w:szCs w:val="22"/>
        </w:rPr>
        <w:t xml:space="preserve">Veľmi </w:t>
      </w:r>
      <w:r w:rsidR="00CE4AFE" w:rsidRPr="000658D6">
        <w:rPr>
          <w:rFonts w:eastAsia="SimSun"/>
          <w:szCs w:val="22"/>
        </w:rPr>
        <w:t>závažná</w:t>
      </w:r>
      <w:r w:rsidR="00C07C9B" w:rsidRPr="000658D6">
        <w:rPr>
          <w:rFonts w:eastAsia="SimSun"/>
          <w:szCs w:val="22"/>
        </w:rPr>
        <w:t xml:space="preserve"> alebo </w:t>
      </w:r>
      <w:r w:rsidR="00A810E5" w:rsidRPr="000658D6">
        <w:rPr>
          <w:rFonts w:eastAsia="SimSun"/>
          <w:szCs w:val="22"/>
        </w:rPr>
        <w:t>pretrvávajúca</w:t>
      </w:r>
      <w:r w:rsidR="00C07C9B" w:rsidRPr="000658D6">
        <w:rPr>
          <w:rFonts w:eastAsia="SimSun"/>
          <w:szCs w:val="22"/>
        </w:rPr>
        <w:t xml:space="preserve"> hnačka (7 alebo viac stolíc denne).</w:t>
      </w:r>
    </w:p>
    <w:p w14:paraId="7E5EBB7E" w14:textId="77777777" w:rsidR="00C07C9B" w:rsidRPr="000658D6" w:rsidRDefault="00EA71A5" w:rsidP="003F1187">
      <w:pPr>
        <w:ind w:left="567" w:right="-28" w:hanging="567"/>
        <w:rPr>
          <w:rFonts w:eastAsia="SimSun"/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C07C9B" w:rsidRPr="000658D6">
        <w:rPr>
          <w:rFonts w:eastAsia="SimSun"/>
          <w:szCs w:val="22"/>
        </w:rPr>
        <w:t>Pokles počtu alebo nízka hladina bielych krviniek (zistené vyšetrením z krvi) s horúčkou alebo bez nej, čo môže zvýšiť riziko infekcie</w:t>
      </w:r>
      <w:r w:rsidR="00CE4AFE" w:rsidRPr="000658D6">
        <w:rPr>
          <w:rFonts w:eastAsia="SimSun"/>
          <w:szCs w:val="22"/>
        </w:rPr>
        <w:t>.</w:t>
      </w:r>
    </w:p>
    <w:p w14:paraId="134BC8D0" w14:textId="44A65B75" w:rsidR="003A1782" w:rsidRPr="000658D6" w:rsidRDefault="00AD743B" w:rsidP="00747A18">
      <w:pPr>
        <w:ind w:left="562" w:right="-29" w:hanging="562"/>
        <w:rPr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C07C9B" w:rsidRPr="000658D6">
        <w:rPr>
          <w:szCs w:val="22"/>
        </w:rPr>
        <w:t>R</w:t>
      </w:r>
      <w:r w:rsidR="00BC6ACC" w:rsidRPr="000658D6">
        <w:rPr>
          <w:szCs w:val="22"/>
        </w:rPr>
        <w:t>eakcie</w:t>
      </w:r>
      <w:r w:rsidR="00C40F60" w:rsidRPr="000658D6">
        <w:rPr>
          <w:szCs w:val="22"/>
        </w:rPr>
        <w:t xml:space="preserve"> </w:t>
      </w:r>
      <w:del w:id="290" w:author="RLS_Roche Type II" w:date="2025-12-05T09:53:00Z">
        <w:r w:rsidR="00C40F60" w:rsidRPr="000658D6" w:rsidDel="004A60DD">
          <w:rPr>
            <w:szCs w:val="22"/>
          </w:rPr>
          <w:delText>na infúziu</w:delText>
        </w:r>
      </w:del>
      <w:ins w:id="291" w:author="RLS_Roche Type II" w:date="2025-12-05T09:53:00Z">
        <w:r w:rsidR="004A60DD">
          <w:rPr>
            <w:szCs w:val="22"/>
          </w:rPr>
          <w:t>súvisiace s</w:t>
        </w:r>
      </w:ins>
      <w:ins w:id="292" w:author="RLS_Roche Type II" w:date="2025-12-05T11:16:00Z">
        <w:r w:rsidR="00AA6407">
          <w:rPr>
            <w:szCs w:val="22"/>
          </w:rPr>
          <w:t> </w:t>
        </w:r>
      </w:ins>
      <w:ins w:id="293" w:author="RLS_Roche Type II" w:date="2025-12-05T09:53:00Z">
        <w:r w:rsidR="004A60DD">
          <w:rPr>
            <w:szCs w:val="22"/>
          </w:rPr>
          <w:t>infúziou</w:t>
        </w:r>
      </w:ins>
      <w:r w:rsidR="007521AD" w:rsidRPr="000658D6">
        <w:rPr>
          <w:szCs w:val="22"/>
        </w:rPr>
        <w:t xml:space="preserve">, </w:t>
      </w:r>
      <w:r w:rsidR="00CC6779" w:rsidRPr="000658D6">
        <w:rPr>
          <w:szCs w:val="22"/>
        </w:rPr>
        <w:t xml:space="preserve">s </w:t>
      </w:r>
      <w:r w:rsidR="00C07C9B" w:rsidRPr="000658D6">
        <w:rPr>
          <w:szCs w:val="22"/>
        </w:rPr>
        <w:t>pr</w:t>
      </w:r>
      <w:r w:rsidR="00946555" w:rsidRPr="000658D6">
        <w:rPr>
          <w:szCs w:val="22"/>
        </w:rPr>
        <w:t>ejav</w:t>
      </w:r>
      <w:r w:rsidR="00CC6779" w:rsidRPr="000658D6">
        <w:rPr>
          <w:szCs w:val="22"/>
        </w:rPr>
        <w:t>mi</w:t>
      </w:r>
      <w:r w:rsidR="00140028" w:rsidRPr="000658D6">
        <w:rPr>
          <w:szCs w:val="22"/>
        </w:rPr>
        <w:t>, ktoré</w:t>
      </w:r>
      <w:r w:rsidR="00430E4C" w:rsidRPr="000658D6">
        <w:rPr>
          <w:szCs w:val="22"/>
        </w:rPr>
        <w:t xml:space="preserve"> môžu </w:t>
      </w:r>
      <w:r w:rsidR="00C07C9B" w:rsidRPr="000658D6">
        <w:rPr>
          <w:szCs w:val="22"/>
        </w:rPr>
        <w:t xml:space="preserve">byť </w:t>
      </w:r>
      <w:r w:rsidR="008272E8" w:rsidRPr="000658D6">
        <w:rPr>
          <w:szCs w:val="22"/>
        </w:rPr>
        <w:t>mierne alebo závažnejši</w:t>
      </w:r>
      <w:r w:rsidR="00CE4AFE" w:rsidRPr="000658D6">
        <w:rPr>
          <w:szCs w:val="22"/>
        </w:rPr>
        <w:t>e</w:t>
      </w:r>
      <w:r w:rsidR="00140028" w:rsidRPr="000658D6">
        <w:rPr>
          <w:szCs w:val="22"/>
        </w:rPr>
        <w:t xml:space="preserve"> a</w:t>
      </w:r>
      <w:r w:rsidR="003A1782" w:rsidRPr="000658D6">
        <w:rPr>
          <w:szCs w:val="22"/>
        </w:rPr>
        <w:t xml:space="preserve"> môžu</w:t>
      </w:r>
      <w:r w:rsidR="008272E8" w:rsidRPr="000658D6">
        <w:rPr>
          <w:szCs w:val="22"/>
        </w:rPr>
        <w:t xml:space="preserve"> </w:t>
      </w:r>
      <w:r w:rsidR="00430E4C" w:rsidRPr="000658D6">
        <w:rPr>
          <w:szCs w:val="22"/>
        </w:rPr>
        <w:t>zahŕňať pocit nevoľnosti (nauzeu), horúčku, zimnicu, pocit únavy, bolesť hlavy, stratu chuti do jedla</w:t>
      </w:r>
      <w:r w:rsidR="00946555" w:rsidRPr="000658D6">
        <w:rPr>
          <w:szCs w:val="22"/>
        </w:rPr>
        <w:t>, bolesť kĺbov a svalov a návaly horúčavy</w:t>
      </w:r>
      <w:r w:rsidR="00430E4C" w:rsidRPr="000658D6">
        <w:rPr>
          <w:szCs w:val="22"/>
        </w:rPr>
        <w:t>.</w:t>
      </w:r>
      <w:r w:rsidR="00BC6ACC" w:rsidRPr="000658D6">
        <w:rPr>
          <w:szCs w:val="22"/>
        </w:rPr>
        <w:t xml:space="preserve"> </w:t>
      </w:r>
    </w:p>
    <w:p w14:paraId="5D6386BD" w14:textId="77777777" w:rsidR="00BC6ACC" w:rsidRPr="000658D6" w:rsidRDefault="00EA71A5" w:rsidP="003F1187">
      <w:pPr>
        <w:ind w:left="567" w:right="-28" w:hanging="567"/>
        <w:rPr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430E4C" w:rsidRPr="000658D6">
        <w:rPr>
          <w:szCs w:val="22"/>
        </w:rPr>
        <w:t>A</w:t>
      </w:r>
      <w:r w:rsidR="00BC6ACC" w:rsidRPr="000658D6">
        <w:rPr>
          <w:szCs w:val="22"/>
        </w:rPr>
        <w:t xml:space="preserve">lergické a anafylaktické </w:t>
      </w:r>
      <w:r w:rsidR="004C1C3D" w:rsidRPr="000658D6">
        <w:t>(</w:t>
      </w:r>
      <w:r w:rsidR="00E6437C" w:rsidRPr="000658D6">
        <w:t>závažnejšie alergické</w:t>
      </w:r>
      <w:r w:rsidR="004C1C3D" w:rsidRPr="000658D6">
        <w:t xml:space="preserve">) </w:t>
      </w:r>
      <w:r w:rsidR="007521AD" w:rsidRPr="000658D6">
        <w:t xml:space="preserve">reakcie </w:t>
      </w:r>
      <w:r w:rsidR="00CC6779" w:rsidRPr="000658D6">
        <w:rPr>
          <w:szCs w:val="22"/>
        </w:rPr>
        <w:t>s </w:t>
      </w:r>
      <w:r w:rsidR="00946555" w:rsidRPr="000658D6">
        <w:rPr>
          <w:szCs w:val="22"/>
        </w:rPr>
        <w:t>prejav</w:t>
      </w:r>
      <w:r w:rsidR="00CC6779" w:rsidRPr="000658D6">
        <w:rPr>
          <w:szCs w:val="22"/>
        </w:rPr>
        <w:t>mi, ktoré</w:t>
      </w:r>
      <w:r w:rsidR="00946555" w:rsidRPr="000658D6">
        <w:rPr>
          <w:szCs w:val="22"/>
        </w:rPr>
        <w:t xml:space="preserve"> </w:t>
      </w:r>
      <w:r w:rsidR="00430E4C" w:rsidRPr="000658D6">
        <w:rPr>
          <w:szCs w:val="22"/>
        </w:rPr>
        <w:t>môž</w:t>
      </w:r>
      <w:r w:rsidR="007521AD" w:rsidRPr="000658D6">
        <w:rPr>
          <w:szCs w:val="22"/>
        </w:rPr>
        <w:t>u</w:t>
      </w:r>
      <w:r w:rsidR="00430E4C" w:rsidRPr="000658D6">
        <w:rPr>
          <w:szCs w:val="22"/>
        </w:rPr>
        <w:t xml:space="preserve"> </w:t>
      </w:r>
      <w:r w:rsidR="003A1782" w:rsidRPr="000658D6">
        <w:rPr>
          <w:szCs w:val="22"/>
        </w:rPr>
        <w:t xml:space="preserve">zahŕňať </w:t>
      </w:r>
      <w:r w:rsidR="00BC6ACC" w:rsidRPr="000658D6">
        <w:rPr>
          <w:szCs w:val="22"/>
        </w:rPr>
        <w:t>opuch tváre a hrdla s ťažkosťami s dýchaním.</w:t>
      </w:r>
      <w:r w:rsidR="00BB7C79" w:rsidRPr="000658D6">
        <w:rPr>
          <w:szCs w:val="22"/>
        </w:rPr>
        <w:t xml:space="preserve"> Veľmi zriedkavo sa počas infúzie Perjety vyskytlo úmrtie z dôvodu anafylaktickej re</w:t>
      </w:r>
      <w:r w:rsidR="006667BE" w:rsidRPr="000658D6">
        <w:rPr>
          <w:szCs w:val="22"/>
        </w:rPr>
        <w:t>a</w:t>
      </w:r>
      <w:r w:rsidR="00BB7C79" w:rsidRPr="000658D6">
        <w:rPr>
          <w:szCs w:val="22"/>
        </w:rPr>
        <w:t>kcie.</w:t>
      </w:r>
    </w:p>
    <w:p w14:paraId="4E34DCD2" w14:textId="77777777" w:rsidR="00946555" w:rsidRPr="000658D6" w:rsidRDefault="00AD743B" w:rsidP="00747A18">
      <w:pPr>
        <w:ind w:left="562" w:right="-29" w:hanging="562"/>
        <w:rPr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CC6779" w:rsidRPr="000658D6">
        <w:rPr>
          <w:szCs w:val="22"/>
        </w:rPr>
        <w:t xml:space="preserve">Problémy </w:t>
      </w:r>
      <w:r w:rsidR="00C40F60" w:rsidRPr="000658D6">
        <w:rPr>
          <w:szCs w:val="22"/>
        </w:rPr>
        <w:t xml:space="preserve">so srdcom </w:t>
      </w:r>
      <w:r w:rsidR="00BC6ACC" w:rsidRPr="000658D6">
        <w:rPr>
          <w:szCs w:val="22"/>
        </w:rPr>
        <w:t>(srdcové zlyh</w:t>
      </w:r>
      <w:r w:rsidR="0021528D" w:rsidRPr="000658D6">
        <w:rPr>
          <w:szCs w:val="22"/>
        </w:rPr>
        <w:t>áv</w:t>
      </w:r>
      <w:r w:rsidR="00BC6ACC" w:rsidRPr="000658D6">
        <w:rPr>
          <w:szCs w:val="22"/>
        </w:rPr>
        <w:t>anie)</w:t>
      </w:r>
      <w:r w:rsidR="007521AD" w:rsidRPr="000658D6" w:rsidDel="00946555">
        <w:rPr>
          <w:szCs w:val="22"/>
        </w:rPr>
        <w:t xml:space="preserve"> </w:t>
      </w:r>
      <w:r w:rsidR="00CC6779" w:rsidRPr="000658D6">
        <w:rPr>
          <w:szCs w:val="22"/>
        </w:rPr>
        <w:t xml:space="preserve">s prejavmi, ktoré </w:t>
      </w:r>
      <w:r w:rsidR="00946555" w:rsidRPr="000658D6">
        <w:rPr>
          <w:szCs w:val="22"/>
        </w:rPr>
        <w:t>môžu zahŕňať kašeľ,</w:t>
      </w:r>
      <w:r w:rsidR="00430E4C" w:rsidRPr="000658D6">
        <w:rPr>
          <w:szCs w:val="22"/>
        </w:rPr>
        <w:t xml:space="preserve"> </w:t>
      </w:r>
      <w:r w:rsidR="00946555" w:rsidRPr="000658D6">
        <w:rPr>
          <w:szCs w:val="22"/>
        </w:rPr>
        <w:t>dýchavičnosť, opuch (zadržiavanie tekutín) nôh alebo rúk.</w:t>
      </w:r>
    </w:p>
    <w:p w14:paraId="5D084E29" w14:textId="77777777" w:rsidR="00DF7B33" w:rsidRPr="000658D6" w:rsidRDefault="00CF5DB1" w:rsidP="00D50F00">
      <w:pPr>
        <w:ind w:left="562" w:right="-29" w:hanging="562"/>
        <w:rPr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DF7B33" w:rsidRPr="000658D6">
        <w:rPr>
          <w:szCs w:val="22"/>
        </w:rPr>
        <w:t>Syndróm nádorového rozpadu (stav, ktorý môže nastať keď rakovinové bunky rýchlo odumierajú</w:t>
      </w:r>
      <w:r w:rsidR="00C5278F" w:rsidRPr="000658D6">
        <w:rPr>
          <w:szCs w:val="22"/>
        </w:rPr>
        <w:t>,</w:t>
      </w:r>
      <w:r w:rsidR="00DF7B33" w:rsidRPr="000658D6">
        <w:rPr>
          <w:szCs w:val="22"/>
        </w:rPr>
        <w:t> spôsob</w:t>
      </w:r>
      <w:r w:rsidR="00410F7E" w:rsidRPr="000658D6">
        <w:rPr>
          <w:szCs w:val="22"/>
        </w:rPr>
        <w:t>uje</w:t>
      </w:r>
      <w:r w:rsidR="00DF7B33" w:rsidRPr="000658D6">
        <w:rPr>
          <w:szCs w:val="22"/>
        </w:rPr>
        <w:t xml:space="preserve"> </w:t>
      </w:r>
      <w:r w:rsidR="00C5278F" w:rsidRPr="000658D6">
        <w:rPr>
          <w:szCs w:val="22"/>
        </w:rPr>
        <w:t xml:space="preserve">zmeny </w:t>
      </w:r>
      <w:r w:rsidR="00DF7B33" w:rsidRPr="000658D6">
        <w:rPr>
          <w:szCs w:val="22"/>
        </w:rPr>
        <w:t xml:space="preserve">hladiny </w:t>
      </w:r>
      <w:r w:rsidR="002A14F0" w:rsidRPr="000658D6">
        <w:rPr>
          <w:szCs w:val="22"/>
        </w:rPr>
        <w:t>minerálov a metabolitov</w:t>
      </w:r>
      <w:r w:rsidR="00DF7B33" w:rsidRPr="000658D6">
        <w:rPr>
          <w:szCs w:val="22"/>
        </w:rPr>
        <w:t xml:space="preserve"> v krvi zist</w:t>
      </w:r>
      <w:r w:rsidR="002A14F0" w:rsidRPr="000658D6">
        <w:rPr>
          <w:szCs w:val="22"/>
        </w:rPr>
        <w:t>ite</w:t>
      </w:r>
      <w:r w:rsidR="0001756D" w:rsidRPr="000658D6">
        <w:rPr>
          <w:szCs w:val="22"/>
        </w:rPr>
        <w:t>ľ</w:t>
      </w:r>
      <w:r w:rsidR="002A14F0" w:rsidRPr="000658D6">
        <w:rPr>
          <w:szCs w:val="22"/>
        </w:rPr>
        <w:t>né</w:t>
      </w:r>
      <w:r w:rsidR="00DF7B33" w:rsidRPr="000658D6">
        <w:rPr>
          <w:szCs w:val="22"/>
        </w:rPr>
        <w:t xml:space="preserve"> vyšetrením z krvi)</w:t>
      </w:r>
      <w:r w:rsidR="002A14F0" w:rsidRPr="000658D6">
        <w:rPr>
          <w:szCs w:val="22"/>
        </w:rPr>
        <w:t>.</w:t>
      </w:r>
      <w:r w:rsidR="00DF7B33" w:rsidRPr="000658D6">
        <w:rPr>
          <w:szCs w:val="22"/>
        </w:rPr>
        <w:t xml:space="preserve"> </w:t>
      </w:r>
      <w:r w:rsidR="002A14F0" w:rsidRPr="000658D6">
        <w:rPr>
          <w:szCs w:val="22"/>
        </w:rPr>
        <w:t>P</w:t>
      </w:r>
      <w:r w:rsidR="0001756D" w:rsidRPr="000658D6">
        <w:rPr>
          <w:szCs w:val="22"/>
        </w:rPr>
        <w:t>ríznak</w:t>
      </w:r>
      <w:r w:rsidR="002A14F0" w:rsidRPr="000658D6">
        <w:rPr>
          <w:szCs w:val="22"/>
        </w:rPr>
        <w:t>y</w:t>
      </w:r>
      <w:r w:rsidR="00DF7B33" w:rsidRPr="000658D6">
        <w:rPr>
          <w:szCs w:val="22"/>
        </w:rPr>
        <w:t xml:space="preserve"> môžu zahŕňať problémy s obličkami (slabosť, dýchavičnosť, únava a zmätenosť), problémy so srdcom (búšenie srdca </w:t>
      </w:r>
      <w:r w:rsidR="00A838D8" w:rsidRPr="000658D6">
        <w:rPr>
          <w:szCs w:val="22"/>
        </w:rPr>
        <w:t>pri</w:t>
      </w:r>
      <w:r w:rsidR="006F43D4" w:rsidRPr="000658D6">
        <w:rPr>
          <w:szCs w:val="22"/>
        </w:rPr>
        <w:t xml:space="preserve"> </w:t>
      </w:r>
      <w:r w:rsidR="00A838D8" w:rsidRPr="000658D6">
        <w:rPr>
          <w:szCs w:val="22"/>
        </w:rPr>
        <w:t>z</w:t>
      </w:r>
      <w:r w:rsidR="006F43D4" w:rsidRPr="000658D6">
        <w:rPr>
          <w:szCs w:val="22"/>
        </w:rPr>
        <w:t>rýchle</w:t>
      </w:r>
      <w:r w:rsidR="00A838D8" w:rsidRPr="000658D6">
        <w:rPr>
          <w:szCs w:val="22"/>
        </w:rPr>
        <w:t>nom</w:t>
      </w:r>
      <w:r w:rsidR="006F43D4" w:rsidRPr="000658D6">
        <w:rPr>
          <w:szCs w:val="22"/>
        </w:rPr>
        <w:t xml:space="preserve"> alebo </w:t>
      </w:r>
      <w:r w:rsidR="00A838D8" w:rsidRPr="000658D6">
        <w:rPr>
          <w:szCs w:val="22"/>
        </w:rPr>
        <w:t>spomalenom tepe</w:t>
      </w:r>
      <w:r w:rsidR="006F43D4" w:rsidRPr="000658D6">
        <w:rPr>
          <w:szCs w:val="22"/>
        </w:rPr>
        <w:t>), kŕče, vracanie alebo hnačka a tŕpnutie v ústach, rukách a</w:t>
      </w:r>
      <w:r w:rsidR="0001756D" w:rsidRPr="000658D6">
        <w:rPr>
          <w:szCs w:val="22"/>
        </w:rPr>
        <w:t>lebo</w:t>
      </w:r>
      <w:r w:rsidR="006F43D4" w:rsidRPr="000658D6">
        <w:rPr>
          <w:szCs w:val="22"/>
        </w:rPr>
        <w:t xml:space="preserve"> chodidlách. </w:t>
      </w:r>
    </w:p>
    <w:p w14:paraId="22AB6DFD" w14:textId="77777777" w:rsidR="00452356" w:rsidRPr="000658D6" w:rsidRDefault="00452356" w:rsidP="00D560A5">
      <w:pPr>
        <w:ind w:left="562" w:right="-29" w:hanging="562"/>
        <w:rPr>
          <w:rFonts w:eastAsia="SimSun"/>
          <w:szCs w:val="22"/>
        </w:rPr>
      </w:pPr>
    </w:p>
    <w:p w14:paraId="25A73663" w14:textId="77777777" w:rsidR="00BC6ACC" w:rsidRPr="000658D6" w:rsidRDefault="00BC6ACC" w:rsidP="00D560A5">
      <w:pPr>
        <w:rPr>
          <w:rFonts w:eastAsia="SimSun"/>
          <w:szCs w:val="22"/>
        </w:rPr>
      </w:pPr>
      <w:r w:rsidRPr="000658D6">
        <w:rPr>
          <w:rFonts w:eastAsia="SimSun"/>
          <w:szCs w:val="22"/>
        </w:rPr>
        <w:t>Ak spozorujete ktorýkoľvek z vyššie uvedených vedľajších účinkov, ihneď to oznámte lekárovi alebo zdravotnej sestre.</w:t>
      </w:r>
    </w:p>
    <w:p w14:paraId="1ADE45A4" w14:textId="77777777" w:rsidR="004C0EA8" w:rsidRPr="000658D6" w:rsidRDefault="004C0EA8">
      <w:pPr>
        <w:numPr>
          <w:ilvl w:val="12"/>
          <w:numId w:val="0"/>
        </w:numPr>
        <w:ind w:right="-29"/>
        <w:rPr>
          <w:szCs w:val="22"/>
        </w:rPr>
      </w:pPr>
    </w:p>
    <w:p w14:paraId="5C22579A" w14:textId="77777777" w:rsidR="00BC6ACC" w:rsidRPr="000658D6" w:rsidRDefault="00BC6ACC" w:rsidP="00747A18">
      <w:pPr>
        <w:keepNext/>
        <w:keepLines/>
        <w:numPr>
          <w:ilvl w:val="12"/>
          <w:numId w:val="0"/>
        </w:numPr>
        <w:ind w:right="-29"/>
        <w:rPr>
          <w:b/>
          <w:szCs w:val="22"/>
        </w:rPr>
      </w:pPr>
      <w:r w:rsidRPr="000658D6">
        <w:rPr>
          <w:b/>
          <w:szCs w:val="22"/>
        </w:rPr>
        <w:t>Ďalšie vedľajšie účinky</w:t>
      </w:r>
      <w:r w:rsidR="005612B0" w:rsidRPr="000658D6">
        <w:rPr>
          <w:b/>
          <w:szCs w:val="22"/>
        </w:rPr>
        <w:t xml:space="preserve"> sú</w:t>
      </w:r>
      <w:del w:id="294" w:author="RLS_Roche Type II" w:date="2025-12-05T11:16:00Z">
        <w:r w:rsidRPr="000658D6" w:rsidDel="00AA6407">
          <w:rPr>
            <w:b/>
            <w:szCs w:val="22"/>
          </w:rPr>
          <w:delText>:</w:delText>
        </w:r>
      </w:del>
    </w:p>
    <w:p w14:paraId="2C87A389" w14:textId="77777777" w:rsidR="00BC6ACC" w:rsidRPr="000658D6" w:rsidRDefault="00BC6ACC" w:rsidP="00747A18">
      <w:pPr>
        <w:keepNext/>
        <w:keepLines/>
        <w:numPr>
          <w:ilvl w:val="12"/>
          <w:numId w:val="0"/>
        </w:numPr>
        <w:ind w:right="-29"/>
        <w:rPr>
          <w:szCs w:val="22"/>
        </w:rPr>
      </w:pPr>
    </w:p>
    <w:p w14:paraId="6A998A85" w14:textId="77777777" w:rsidR="006A76AC" w:rsidRPr="000658D6" w:rsidRDefault="006A76AC" w:rsidP="006A76AC">
      <w:pPr>
        <w:numPr>
          <w:ilvl w:val="12"/>
          <w:numId w:val="0"/>
        </w:numPr>
        <w:ind w:right="-29"/>
        <w:rPr>
          <w:b/>
          <w:szCs w:val="22"/>
        </w:rPr>
      </w:pPr>
      <w:r w:rsidRPr="000658D6">
        <w:rPr>
          <w:b/>
          <w:bCs/>
          <w:szCs w:val="22"/>
        </w:rPr>
        <w:t xml:space="preserve">Veľmi časté </w:t>
      </w:r>
      <w:r w:rsidRPr="000658D6">
        <w:rPr>
          <w:b/>
          <w:szCs w:val="22"/>
        </w:rPr>
        <w:t>(môžu postihovať viac ako 1 z 10 osôb)</w:t>
      </w:r>
      <w:r w:rsidR="00BC6ACC" w:rsidRPr="000658D6">
        <w:rPr>
          <w:b/>
          <w:szCs w:val="22"/>
        </w:rPr>
        <w:t>:</w:t>
      </w:r>
    </w:p>
    <w:p w14:paraId="1F6402A9" w14:textId="77777777" w:rsidR="007521AD" w:rsidRPr="000658D6" w:rsidRDefault="00F64DDD" w:rsidP="00747A18">
      <w:pPr>
        <w:ind w:left="562" w:right="-29" w:hanging="562"/>
        <w:rPr>
          <w:rFonts w:eastAsia="SimSun"/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7521AD" w:rsidRPr="000658D6">
        <w:rPr>
          <w:rFonts w:eastAsia="SimSun"/>
          <w:szCs w:val="22"/>
        </w:rPr>
        <w:t>hnačka</w:t>
      </w:r>
    </w:p>
    <w:p w14:paraId="5AC6C7EA" w14:textId="77777777" w:rsidR="007521AD" w:rsidRPr="000658D6" w:rsidRDefault="00A9089D" w:rsidP="003F1187">
      <w:pPr>
        <w:ind w:left="567" w:right="-28" w:hanging="567"/>
        <w:rPr>
          <w:rFonts w:eastAsia="SimSun"/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7521AD" w:rsidRPr="000658D6">
        <w:rPr>
          <w:rFonts w:eastAsia="SimSun"/>
          <w:szCs w:val="22"/>
        </w:rPr>
        <w:t>strata vlasov</w:t>
      </w:r>
    </w:p>
    <w:p w14:paraId="16F03088" w14:textId="77777777" w:rsidR="007521AD" w:rsidRPr="000658D6" w:rsidRDefault="00A9089D" w:rsidP="003F1187">
      <w:pPr>
        <w:ind w:left="567" w:right="-28" w:hanging="567"/>
        <w:rPr>
          <w:rFonts w:eastAsia="SimSun"/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7521AD" w:rsidRPr="000658D6">
        <w:rPr>
          <w:rFonts w:eastAsia="SimSun"/>
          <w:szCs w:val="22"/>
        </w:rPr>
        <w:t>pocit nevoľnosti alebo nevoľnosť</w:t>
      </w:r>
    </w:p>
    <w:p w14:paraId="178280B0" w14:textId="77777777" w:rsidR="00A838D8" w:rsidRPr="000658D6" w:rsidRDefault="00A838D8" w:rsidP="00A838D8">
      <w:pPr>
        <w:ind w:left="567" w:right="-28" w:hanging="567"/>
        <w:rPr>
          <w:rFonts w:eastAsia="SimSun"/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  <w:t>pocit únavy</w:t>
      </w:r>
    </w:p>
    <w:p w14:paraId="048FAB05" w14:textId="77777777" w:rsidR="007521AD" w:rsidRPr="000658D6" w:rsidRDefault="00A9089D" w:rsidP="003F1187">
      <w:pPr>
        <w:ind w:left="567" w:right="-28" w:hanging="567"/>
        <w:rPr>
          <w:rFonts w:eastAsia="SimSun"/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7521AD" w:rsidRPr="000658D6">
        <w:rPr>
          <w:rFonts w:eastAsia="SimSun"/>
          <w:szCs w:val="22"/>
        </w:rPr>
        <w:t>vyrážka</w:t>
      </w:r>
    </w:p>
    <w:p w14:paraId="16A09272" w14:textId="77777777" w:rsidR="007521AD" w:rsidRPr="000658D6" w:rsidRDefault="00A9089D" w:rsidP="003F1187">
      <w:pPr>
        <w:ind w:left="567" w:right="-28" w:hanging="567"/>
        <w:rPr>
          <w:bCs/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7521AD" w:rsidRPr="000658D6">
        <w:rPr>
          <w:bCs/>
          <w:szCs w:val="22"/>
        </w:rPr>
        <w:t>zápal tráviaceho traktu (napr. boľavé ústa)</w:t>
      </w:r>
    </w:p>
    <w:p w14:paraId="291ED8A9" w14:textId="77777777" w:rsidR="00BC6ACC" w:rsidRPr="000658D6" w:rsidRDefault="00A9089D" w:rsidP="00747A18">
      <w:pPr>
        <w:ind w:left="562" w:right="-29" w:hanging="562"/>
        <w:rPr>
          <w:bCs/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BC6ACC" w:rsidRPr="000658D6">
        <w:rPr>
          <w:bCs/>
          <w:szCs w:val="22"/>
        </w:rPr>
        <w:t>zníženie počtu červených krviniek – zistené v krvnom teste</w:t>
      </w:r>
    </w:p>
    <w:p w14:paraId="1F6A9C8B" w14:textId="77777777" w:rsidR="007521AD" w:rsidRPr="000658D6" w:rsidRDefault="00A9089D" w:rsidP="003F1187">
      <w:pPr>
        <w:ind w:left="567" w:right="-28" w:hanging="567"/>
        <w:rPr>
          <w:bCs/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7521AD" w:rsidRPr="000658D6">
        <w:rPr>
          <w:bCs/>
          <w:szCs w:val="22"/>
        </w:rPr>
        <w:t>bolesť kĺbov alebo svalov, svalová slabosť</w:t>
      </w:r>
    </w:p>
    <w:p w14:paraId="58044F78" w14:textId="77777777" w:rsidR="00320B78" w:rsidRPr="000658D6" w:rsidRDefault="00A9089D" w:rsidP="00320B78">
      <w:pPr>
        <w:ind w:left="567" w:right="-28" w:hanging="567"/>
        <w:rPr>
          <w:bCs/>
          <w:szCs w:val="22"/>
        </w:rPr>
      </w:pPr>
      <w:r w:rsidRPr="000658D6">
        <w:rPr>
          <w:rFonts w:eastAsia="SimSun"/>
          <w:szCs w:val="22"/>
        </w:rPr>
        <w:lastRenderedPageBreak/>
        <w:sym w:font="Symbol" w:char="F0B7"/>
      </w:r>
      <w:r w:rsidRPr="000658D6">
        <w:rPr>
          <w:rFonts w:eastAsia="SimSun"/>
          <w:szCs w:val="22"/>
        </w:rPr>
        <w:tab/>
      </w:r>
      <w:r w:rsidR="007521AD" w:rsidRPr="000658D6">
        <w:rPr>
          <w:rFonts w:eastAsia="SimSun"/>
          <w:szCs w:val="22"/>
        </w:rPr>
        <w:t>zápcha</w:t>
      </w:r>
    </w:p>
    <w:p w14:paraId="386999AB" w14:textId="77777777" w:rsidR="003B3102" w:rsidRPr="000658D6" w:rsidRDefault="00320B78" w:rsidP="00320B78">
      <w:pPr>
        <w:ind w:left="567" w:right="-28" w:hanging="567"/>
        <w:rPr>
          <w:bCs/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7521AD" w:rsidRPr="000658D6">
        <w:rPr>
          <w:bCs/>
          <w:szCs w:val="22"/>
        </w:rPr>
        <w:t>znížená chuť do jedla</w:t>
      </w:r>
    </w:p>
    <w:p w14:paraId="4638FE40" w14:textId="77777777" w:rsidR="005C34B5" w:rsidRPr="000658D6" w:rsidRDefault="00320B78" w:rsidP="00320B78">
      <w:pPr>
        <w:ind w:left="567" w:right="-28" w:hanging="567"/>
        <w:rPr>
          <w:bCs/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Pr="000658D6">
        <w:rPr>
          <w:bCs/>
          <w:szCs w:val="22"/>
        </w:rPr>
        <w:t>strata alebo zmenená chuť do jedla</w:t>
      </w:r>
    </w:p>
    <w:p w14:paraId="137EC1E2" w14:textId="77777777" w:rsidR="00F65F2E" w:rsidRPr="000658D6" w:rsidRDefault="00A9089D" w:rsidP="0005295A">
      <w:pPr>
        <w:ind w:left="562" w:right="-29" w:hanging="562"/>
        <w:rPr>
          <w:bCs/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F65F2E" w:rsidRPr="000658D6">
        <w:rPr>
          <w:bCs/>
          <w:szCs w:val="22"/>
        </w:rPr>
        <w:t>horúčka</w:t>
      </w:r>
    </w:p>
    <w:p w14:paraId="00E0AC69" w14:textId="77777777" w:rsidR="005C34B5" w:rsidRPr="000658D6" w:rsidRDefault="00A9089D" w:rsidP="00747A18">
      <w:pPr>
        <w:ind w:left="562" w:right="-29" w:hanging="562"/>
        <w:rPr>
          <w:bCs/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5C34B5" w:rsidRPr="000658D6">
        <w:rPr>
          <w:bCs/>
          <w:szCs w:val="22"/>
        </w:rPr>
        <w:t>opuchnuté členky alebo iné časti tela z toho dôvodu, že telo zadržiava príliš veľa vody</w:t>
      </w:r>
    </w:p>
    <w:p w14:paraId="4642D930" w14:textId="77777777" w:rsidR="00F65F2E" w:rsidRPr="000658D6" w:rsidRDefault="00A9089D" w:rsidP="003F1187">
      <w:pPr>
        <w:ind w:left="567" w:right="-28" w:hanging="567"/>
        <w:rPr>
          <w:rFonts w:eastAsia="SimSun"/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F65F2E" w:rsidRPr="000658D6">
        <w:rPr>
          <w:rFonts w:eastAsia="SimSun"/>
          <w:szCs w:val="22"/>
        </w:rPr>
        <w:t>neschopnosť zaspať</w:t>
      </w:r>
    </w:p>
    <w:p w14:paraId="0D92E441" w14:textId="77777777" w:rsidR="00F65F2E" w:rsidRPr="000658D6" w:rsidRDefault="00A9089D" w:rsidP="003F1187">
      <w:pPr>
        <w:ind w:left="567" w:right="-28" w:hanging="567"/>
        <w:rPr>
          <w:rFonts w:eastAsia="SimSun"/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F65F2E" w:rsidRPr="000658D6">
        <w:rPr>
          <w:rFonts w:eastAsia="SimSun"/>
          <w:szCs w:val="22"/>
        </w:rPr>
        <w:t>návaly horúčavy</w:t>
      </w:r>
    </w:p>
    <w:p w14:paraId="574B3A13" w14:textId="77777777" w:rsidR="00F65F2E" w:rsidRPr="000658D6" w:rsidRDefault="00A9089D" w:rsidP="003F1187">
      <w:pPr>
        <w:ind w:left="567" w:right="-28" w:hanging="567"/>
        <w:rPr>
          <w:rFonts w:eastAsia="SimSun"/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F65F2E" w:rsidRPr="000658D6">
        <w:rPr>
          <w:bCs/>
          <w:szCs w:val="22"/>
        </w:rPr>
        <w:t>pocity slabosti, necitlivosti, brnenia alebo mravčenia postihujúce predovšetkým chodidlá a nohy</w:t>
      </w:r>
    </w:p>
    <w:p w14:paraId="7BFFC809" w14:textId="77777777" w:rsidR="00E932FF" w:rsidRPr="000658D6" w:rsidRDefault="00EA71A5" w:rsidP="003F1187">
      <w:pPr>
        <w:ind w:left="567" w:right="-28" w:hanging="567"/>
        <w:rPr>
          <w:bCs/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E932FF" w:rsidRPr="000658D6">
        <w:rPr>
          <w:bCs/>
          <w:szCs w:val="22"/>
        </w:rPr>
        <w:t>krvácanie z nosa</w:t>
      </w:r>
    </w:p>
    <w:p w14:paraId="1EA9F902" w14:textId="77777777" w:rsidR="00F65F2E" w:rsidRPr="000658D6" w:rsidRDefault="00EA71A5" w:rsidP="003F1187">
      <w:pPr>
        <w:ind w:left="567" w:right="-28" w:hanging="567"/>
        <w:rPr>
          <w:rFonts w:eastAsia="SimSun"/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F65F2E" w:rsidRPr="000658D6">
        <w:rPr>
          <w:rFonts w:eastAsia="SimSun"/>
          <w:szCs w:val="22"/>
        </w:rPr>
        <w:t>ka</w:t>
      </w:r>
      <w:r w:rsidR="00907AED" w:rsidRPr="000658D6">
        <w:rPr>
          <w:rFonts w:eastAsia="SimSun"/>
          <w:szCs w:val="22"/>
        </w:rPr>
        <w:t>š</w:t>
      </w:r>
      <w:r w:rsidR="00F65F2E" w:rsidRPr="000658D6">
        <w:rPr>
          <w:rFonts w:eastAsia="SimSun"/>
          <w:szCs w:val="22"/>
        </w:rPr>
        <w:t>eľ</w:t>
      </w:r>
    </w:p>
    <w:p w14:paraId="79C27F64" w14:textId="77777777" w:rsidR="00E932FF" w:rsidRPr="000658D6" w:rsidRDefault="00EA71A5" w:rsidP="003F1187">
      <w:pPr>
        <w:ind w:left="567" w:right="-28" w:hanging="567"/>
        <w:rPr>
          <w:bCs/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E932FF" w:rsidRPr="000658D6">
        <w:rPr>
          <w:bCs/>
          <w:szCs w:val="22"/>
        </w:rPr>
        <w:t>pálenie záhy</w:t>
      </w:r>
    </w:p>
    <w:p w14:paraId="359E0BFA" w14:textId="77777777" w:rsidR="00F65F2E" w:rsidRPr="000658D6" w:rsidRDefault="00EA71A5" w:rsidP="003F1187">
      <w:pPr>
        <w:ind w:left="567" w:right="-28" w:hanging="567"/>
        <w:rPr>
          <w:rFonts w:eastAsia="SimSun"/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F65F2E" w:rsidRPr="000658D6">
        <w:rPr>
          <w:rFonts w:eastAsia="SimSun"/>
          <w:szCs w:val="22"/>
        </w:rPr>
        <w:t xml:space="preserve">suchá, svrbiaca koža alebo koža </w:t>
      </w:r>
      <w:r w:rsidR="00907AED" w:rsidRPr="000658D6">
        <w:rPr>
          <w:rFonts w:eastAsia="SimSun"/>
          <w:szCs w:val="22"/>
        </w:rPr>
        <w:t xml:space="preserve">ako </w:t>
      </w:r>
      <w:r w:rsidR="00F65F2E" w:rsidRPr="000658D6">
        <w:rPr>
          <w:rFonts w:eastAsia="SimSun"/>
          <w:szCs w:val="22"/>
        </w:rPr>
        <w:t>po akné</w:t>
      </w:r>
    </w:p>
    <w:p w14:paraId="0B3E37FC" w14:textId="77777777" w:rsidR="00F65F2E" w:rsidRPr="000658D6" w:rsidRDefault="00EA71A5" w:rsidP="003F1187">
      <w:pPr>
        <w:ind w:left="567" w:right="-28" w:hanging="567"/>
        <w:rPr>
          <w:rFonts w:eastAsia="SimSun"/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F65F2E" w:rsidRPr="000658D6">
        <w:rPr>
          <w:rFonts w:eastAsia="SimSun"/>
          <w:szCs w:val="22"/>
        </w:rPr>
        <w:t>problémy s nechtami</w:t>
      </w:r>
    </w:p>
    <w:p w14:paraId="6CF680EE" w14:textId="77777777" w:rsidR="00F65F2E" w:rsidRPr="000658D6" w:rsidRDefault="00EA71A5" w:rsidP="003F1187">
      <w:pPr>
        <w:ind w:left="567" w:right="-28" w:hanging="567"/>
        <w:rPr>
          <w:rFonts w:eastAsia="SimSun"/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F65F2E" w:rsidRPr="000658D6">
        <w:rPr>
          <w:rFonts w:eastAsia="SimSun"/>
          <w:szCs w:val="22"/>
        </w:rPr>
        <w:t>boľavé hrdlo, červený, boľavý nos alebo výtok z nosa, prejavy podobné chrípke a horúčka</w:t>
      </w:r>
    </w:p>
    <w:p w14:paraId="47BD281E" w14:textId="77777777" w:rsidR="00907AED" w:rsidRPr="000658D6" w:rsidRDefault="00EA71A5" w:rsidP="003F1187">
      <w:pPr>
        <w:ind w:left="567" w:right="-28" w:hanging="567"/>
        <w:rPr>
          <w:bCs/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907AED" w:rsidRPr="000658D6">
        <w:rPr>
          <w:bCs/>
          <w:szCs w:val="22"/>
        </w:rPr>
        <w:t>vyššia produkcia sĺz</w:t>
      </w:r>
    </w:p>
    <w:p w14:paraId="3EB8D1E7" w14:textId="77777777" w:rsidR="00E932FF" w:rsidRPr="000658D6" w:rsidRDefault="00EA71A5" w:rsidP="003F1187">
      <w:pPr>
        <w:ind w:left="567" w:right="-28" w:hanging="567"/>
        <w:rPr>
          <w:bCs/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E932FF" w:rsidRPr="000658D6">
        <w:rPr>
          <w:bCs/>
          <w:szCs w:val="22"/>
        </w:rPr>
        <w:t>horúčka súvisiaca s nebezpečne nízkou hladinou typu bielych krviniek (neutrofilov)</w:t>
      </w:r>
    </w:p>
    <w:p w14:paraId="53595DF0" w14:textId="77777777" w:rsidR="0005295A" w:rsidRPr="000658D6" w:rsidRDefault="00EA71A5" w:rsidP="003F1187">
      <w:pPr>
        <w:ind w:left="567" w:right="-28" w:hanging="567"/>
        <w:rPr>
          <w:bCs/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05295A" w:rsidRPr="000658D6">
        <w:rPr>
          <w:bCs/>
          <w:szCs w:val="22"/>
        </w:rPr>
        <w:t>bolesť v tele, rukách, nohách a</w:t>
      </w:r>
      <w:r w:rsidR="00907AED" w:rsidRPr="000658D6">
        <w:rPr>
          <w:bCs/>
          <w:szCs w:val="22"/>
        </w:rPr>
        <w:t> </w:t>
      </w:r>
      <w:r w:rsidR="0005295A" w:rsidRPr="000658D6">
        <w:rPr>
          <w:bCs/>
          <w:szCs w:val="22"/>
        </w:rPr>
        <w:t>bruchu</w:t>
      </w:r>
    </w:p>
    <w:p w14:paraId="2675A3EB" w14:textId="77777777" w:rsidR="00907AED" w:rsidRPr="000658D6" w:rsidRDefault="00EA71A5" w:rsidP="003F1187">
      <w:pPr>
        <w:ind w:left="567" w:right="-28" w:hanging="567"/>
        <w:rPr>
          <w:bCs/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907AED" w:rsidRPr="000658D6">
        <w:rPr>
          <w:bCs/>
          <w:szCs w:val="22"/>
        </w:rPr>
        <w:t>dýchavičnosť</w:t>
      </w:r>
    </w:p>
    <w:p w14:paraId="0A1E3F26" w14:textId="77777777" w:rsidR="00E932FF" w:rsidRPr="000658D6" w:rsidRDefault="00EA71A5" w:rsidP="003F1187">
      <w:pPr>
        <w:ind w:left="567" w:right="-28" w:hanging="567"/>
        <w:rPr>
          <w:bCs/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05295A" w:rsidRPr="000658D6">
        <w:rPr>
          <w:rFonts w:eastAsia="SimSun"/>
          <w:szCs w:val="22"/>
        </w:rPr>
        <w:t>p</w:t>
      </w:r>
      <w:r w:rsidR="0005295A" w:rsidRPr="000658D6">
        <w:rPr>
          <w:bCs/>
          <w:szCs w:val="22"/>
        </w:rPr>
        <w:t xml:space="preserve">ocit závratu </w:t>
      </w:r>
    </w:p>
    <w:p w14:paraId="456940F0" w14:textId="77777777" w:rsidR="00BC6ACC" w:rsidRPr="000658D6" w:rsidRDefault="00BC6ACC" w:rsidP="006A76AC">
      <w:pPr>
        <w:numPr>
          <w:ilvl w:val="12"/>
          <w:numId w:val="0"/>
        </w:numPr>
        <w:ind w:right="-29"/>
        <w:rPr>
          <w:bCs/>
          <w:szCs w:val="22"/>
        </w:rPr>
      </w:pPr>
    </w:p>
    <w:p w14:paraId="71ED1080" w14:textId="77777777" w:rsidR="006A76AC" w:rsidRPr="000658D6" w:rsidRDefault="006A76AC" w:rsidP="003F1187">
      <w:pPr>
        <w:keepNext/>
        <w:keepLines/>
        <w:numPr>
          <w:ilvl w:val="12"/>
          <w:numId w:val="0"/>
        </w:numPr>
        <w:ind w:right="-28"/>
        <w:rPr>
          <w:b/>
          <w:szCs w:val="22"/>
        </w:rPr>
      </w:pPr>
      <w:r w:rsidRPr="000658D6">
        <w:rPr>
          <w:b/>
          <w:bCs/>
          <w:szCs w:val="22"/>
        </w:rPr>
        <w:t xml:space="preserve">Časté </w:t>
      </w:r>
      <w:r w:rsidRPr="000658D6">
        <w:rPr>
          <w:b/>
          <w:szCs w:val="22"/>
        </w:rPr>
        <w:t>(môžu postihovať</w:t>
      </w:r>
      <w:r w:rsidR="005C34B5" w:rsidRPr="000658D6">
        <w:rPr>
          <w:b/>
          <w:szCs w:val="22"/>
        </w:rPr>
        <w:t xml:space="preserve"> </w:t>
      </w:r>
      <w:r w:rsidR="0021528D" w:rsidRPr="000658D6">
        <w:rPr>
          <w:b/>
          <w:szCs w:val="22"/>
        </w:rPr>
        <w:t>menej ako</w:t>
      </w:r>
      <w:r w:rsidRPr="000658D6">
        <w:rPr>
          <w:b/>
          <w:szCs w:val="22"/>
        </w:rPr>
        <w:t xml:space="preserve"> 1 z 10 osôb)</w:t>
      </w:r>
      <w:r w:rsidR="005C34B5" w:rsidRPr="000658D6">
        <w:rPr>
          <w:b/>
          <w:szCs w:val="22"/>
        </w:rPr>
        <w:t>:</w:t>
      </w:r>
    </w:p>
    <w:p w14:paraId="2E9EEC1F" w14:textId="77777777" w:rsidR="004D6282" w:rsidRPr="000658D6" w:rsidRDefault="004D6282" w:rsidP="003F1187">
      <w:pPr>
        <w:keepNext/>
        <w:keepLines/>
        <w:ind w:left="562" w:right="-28" w:hanging="562"/>
        <w:rPr>
          <w:rFonts w:eastAsia="SimSun"/>
          <w:szCs w:val="22"/>
        </w:rPr>
      </w:pPr>
      <w:r w:rsidRPr="000658D6">
        <w:rPr>
          <w:rFonts w:eastAsia="SimSun"/>
          <w:szCs w:val="22"/>
        </w:rPr>
        <w:tab/>
      </w:r>
    </w:p>
    <w:p w14:paraId="21D53136" w14:textId="77777777" w:rsidR="00C40F60" w:rsidRPr="000658D6" w:rsidRDefault="00F64DDD" w:rsidP="003F1187">
      <w:pPr>
        <w:keepNext/>
        <w:keepLines/>
        <w:ind w:left="562" w:right="-28" w:hanging="562"/>
        <w:rPr>
          <w:rFonts w:eastAsia="SimSun"/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C40F60" w:rsidRPr="000658D6">
        <w:rPr>
          <w:rFonts w:eastAsia="SimSun"/>
          <w:szCs w:val="22"/>
        </w:rPr>
        <w:t>pocit necitlivosti, mravčenia alebo brnenia v chodidlách alebo rukách; prudké pichanie, pulzujúca bolesť, mrazivá alebo pálivá bolesť; pocit bolesti pri niečom, čo by nemalo spôsobiť bolesť ako napríklad ľahký dotyk; znížená schopnosť pocitu zmeny tepla a chladu; strata rovnováhy alebo koordinácie</w:t>
      </w:r>
    </w:p>
    <w:p w14:paraId="0ACDB731" w14:textId="77777777" w:rsidR="00796B03" w:rsidRPr="000658D6" w:rsidRDefault="00796B03" w:rsidP="00796B03">
      <w:pPr>
        <w:keepNext/>
        <w:keepLines/>
        <w:ind w:left="567" w:right="-28" w:hanging="567"/>
        <w:rPr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Pr="000658D6">
        <w:rPr>
          <w:szCs w:val="22"/>
        </w:rPr>
        <w:t>zápal nechtového lôžka, kde sa stretáva necht a koža</w:t>
      </w:r>
    </w:p>
    <w:p w14:paraId="10F98CB9" w14:textId="77777777" w:rsidR="00796B03" w:rsidRPr="000658D6" w:rsidRDefault="00796B03" w:rsidP="00796B03">
      <w:pPr>
        <w:keepNext/>
        <w:keepLines/>
        <w:ind w:left="567" w:right="-28" w:hanging="567"/>
        <w:rPr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Pr="000658D6">
        <w:rPr>
          <w:szCs w:val="22"/>
        </w:rPr>
        <w:t>infekcia v uchu, nose alebo v hrdle</w:t>
      </w:r>
    </w:p>
    <w:p w14:paraId="50985858" w14:textId="77777777" w:rsidR="005C34B5" w:rsidRPr="000658D6" w:rsidRDefault="00F64DDD" w:rsidP="003F1187">
      <w:pPr>
        <w:keepNext/>
        <w:keepLines/>
        <w:ind w:left="562" w:right="-28" w:hanging="562"/>
        <w:rPr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5C34B5" w:rsidRPr="000658D6">
        <w:rPr>
          <w:szCs w:val="22"/>
        </w:rPr>
        <w:t xml:space="preserve">ochorenie, pri ktorom je porušená funkcia ľavej komory </w:t>
      </w:r>
      <w:r w:rsidR="005612B0" w:rsidRPr="000658D6">
        <w:rPr>
          <w:szCs w:val="22"/>
        </w:rPr>
        <w:t xml:space="preserve">s príznakmi </w:t>
      </w:r>
      <w:r w:rsidR="005C34B5" w:rsidRPr="000658D6">
        <w:rPr>
          <w:szCs w:val="22"/>
        </w:rPr>
        <w:t xml:space="preserve">alebo </w:t>
      </w:r>
      <w:r w:rsidR="005612B0" w:rsidRPr="000658D6">
        <w:rPr>
          <w:szCs w:val="22"/>
        </w:rPr>
        <w:t>bez príznakov</w:t>
      </w:r>
    </w:p>
    <w:p w14:paraId="7F81F837" w14:textId="77777777" w:rsidR="005C34B5" w:rsidRPr="000658D6" w:rsidRDefault="005C34B5" w:rsidP="006A76AC">
      <w:pPr>
        <w:numPr>
          <w:ilvl w:val="12"/>
          <w:numId w:val="0"/>
        </w:numPr>
        <w:ind w:right="-29"/>
        <w:rPr>
          <w:szCs w:val="22"/>
        </w:rPr>
      </w:pPr>
    </w:p>
    <w:p w14:paraId="381C446D" w14:textId="77777777" w:rsidR="006A76AC" w:rsidRPr="000658D6" w:rsidRDefault="006A76AC" w:rsidP="00D008CE">
      <w:pPr>
        <w:keepNext/>
        <w:keepLines/>
        <w:numPr>
          <w:ilvl w:val="12"/>
          <w:numId w:val="0"/>
        </w:numPr>
        <w:ind w:right="-28"/>
        <w:rPr>
          <w:b/>
          <w:szCs w:val="22"/>
        </w:rPr>
      </w:pPr>
      <w:r w:rsidRPr="000658D6">
        <w:rPr>
          <w:b/>
          <w:bCs/>
          <w:szCs w:val="22"/>
        </w:rPr>
        <w:t xml:space="preserve">Menej časté </w:t>
      </w:r>
      <w:r w:rsidRPr="000658D6">
        <w:rPr>
          <w:b/>
          <w:szCs w:val="22"/>
        </w:rPr>
        <w:t xml:space="preserve">(môžu postihovať </w:t>
      </w:r>
      <w:r w:rsidR="0021528D" w:rsidRPr="000658D6">
        <w:rPr>
          <w:b/>
          <w:szCs w:val="22"/>
        </w:rPr>
        <w:t>menej ako</w:t>
      </w:r>
      <w:r w:rsidRPr="000658D6">
        <w:rPr>
          <w:b/>
          <w:szCs w:val="22"/>
        </w:rPr>
        <w:t xml:space="preserve"> 1 zo 100 osôb)</w:t>
      </w:r>
      <w:r w:rsidR="005612B0" w:rsidRPr="000658D6">
        <w:rPr>
          <w:b/>
          <w:szCs w:val="22"/>
        </w:rPr>
        <w:t>:</w:t>
      </w:r>
    </w:p>
    <w:p w14:paraId="2F79D98C" w14:textId="77777777" w:rsidR="00E932FF" w:rsidRPr="000658D6" w:rsidRDefault="00F64DDD" w:rsidP="00D008CE">
      <w:pPr>
        <w:keepNext/>
        <w:keepLines/>
        <w:ind w:left="562" w:right="-28" w:hanging="562"/>
        <w:rPr>
          <w:bCs/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E6437C" w:rsidRPr="000658D6">
        <w:rPr>
          <w:rFonts w:eastAsia="SimSun"/>
          <w:szCs w:val="22"/>
        </w:rPr>
        <w:t xml:space="preserve">Príznaky na hrudi ako </w:t>
      </w:r>
      <w:r w:rsidR="005C34B5" w:rsidRPr="000658D6">
        <w:rPr>
          <w:bCs/>
          <w:szCs w:val="22"/>
        </w:rPr>
        <w:t xml:space="preserve">suchý kašeľ alebo dýchavičnosť (možné </w:t>
      </w:r>
      <w:r w:rsidR="00C40F60" w:rsidRPr="000658D6">
        <w:rPr>
          <w:bCs/>
          <w:szCs w:val="22"/>
        </w:rPr>
        <w:t>prejavy intersticiálneho</w:t>
      </w:r>
      <w:r w:rsidR="005C34B5" w:rsidRPr="000658D6">
        <w:rPr>
          <w:bCs/>
          <w:szCs w:val="22"/>
        </w:rPr>
        <w:t xml:space="preserve"> pľúcne</w:t>
      </w:r>
      <w:r w:rsidR="00C40F60" w:rsidRPr="000658D6">
        <w:rPr>
          <w:bCs/>
          <w:szCs w:val="22"/>
        </w:rPr>
        <w:t>ho</w:t>
      </w:r>
      <w:r w:rsidR="005C34B5" w:rsidRPr="000658D6">
        <w:rPr>
          <w:bCs/>
          <w:szCs w:val="22"/>
        </w:rPr>
        <w:t xml:space="preserve"> </w:t>
      </w:r>
      <w:r w:rsidR="00C40F60" w:rsidRPr="000658D6">
        <w:rPr>
          <w:bCs/>
          <w:szCs w:val="22"/>
        </w:rPr>
        <w:t>o</w:t>
      </w:r>
      <w:r w:rsidR="005C34B5" w:rsidRPr="000658D6">
        <w:rPr>
          <w:bCs/>
          <w:szCs w:val="22"/>
        </w:rPr>
        <w:t>chor</w:t>
      </w:r>
      <w:r w:rsidR="00C40F60" w:rsidRPr="000658D6">
        <w:rPr>
          <w:bCs/>
          <w:szCs w:val="22"/>
        </w:rPr>
        <w:t>enia</w:t>
      </w:r>
      <w:r w:rsidR="00E6437C" w:rsidRPr="000658D6">
        <w:rPr>
          <w:bCs/>
          <w:szCs w:val="22"/>
        </w:rPr>
        <w:t>, poškodenie tkaniva okolo vzdušných váčkov v pľúcach</w:t>
      </w:r>
      <w:r w:rsidR="005C34B5" w:rsidRPr="000658D6">
        <w:rPr>
          <w:bCs/>
          <w:szCs w:val="22"/>
        </w:rPr>
        <w:t>)</w:t>
      </w:r>
    </w:p>
    <w:p w14:paraId="709BA26D" w14:textId="77777777" w:rsidR="005C34B5" w:rsidRPr="000658D6" w:rsidRDefault="007329B1" w:rsidP="003F1187">
      <w:pPr>
        <w:keepNext/>
        <w:keepLines/>
        <w:ind w:left="567" w:right="-28" w:hanging="567"/>
        <w:rPr>
          <w:bCs/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E932FF" w:rsidRPr="000658D6">
        <w:rPr>
          <w:szCs w:val="22"/>
        </w:rPr>
        <w:t>tekutina v</w:t>
      </w:r>
      <w:r w:rsidR="0005295A" w:rsidRPr="000658D6">
        <w:rPr>
          <w:szCs w:val="22"/>
        </w:rPr>
        <w:t xml:space="preserve"> oblasti </w:t>
      </w:r>
      <w:r w:rsidR="00E932FF" w:rsidRPr="000658D6">
        <w:rPr>
          <w:szCs w:val="22"/>
        </w:rPr>
        <w:t>pľúc spôsobujúca ťažkosti s dýchaním</w:t>
      </w:r>
      <w:r w:rsidR="00D3250F" w:rsidRPr="000658D6">
        <w:rPr>
          <w:bCs/>
          <w:szCs w:val="22"/>
        </w:rPr>
        <w:t>.</w:t>
      </w:r>
    </w:p>
    <w:p w14:paraId="1DB3363F" w14:textId="77777777" w:rsidR="00073D71" w:rsidRPr="000658D6" w:rsidRDefault="00073D71" w:rsidP="00073D71">
      <w:pPr>
        <w:ind w:right="-29"/>
        <w:rPr>
          <w:bCs/>
          <w:szCs w:val="22"/>
        </w:rPr>
      </w:pPr>
    </w:p>
    <w:p w14:paraId="7F34D218" w14:textId="77777777" w:rsidR="00073D71" w:rsidRPr="000658D6" w:rsidRDefault="00073D71" w:rsidP="00073D71">
      <w:pPr>
        <w:ind w:right="-29"/>
        <w:rPr>
          <w:bCs/>
          <w:szCs w:val="22"/>
        </w:rPr>
      </w:pPr>
      <w:r w:rsidRPr="000658D6">
        <w:rPr>
          <w:bCs/>
          <w:szCs w:val="22"/>
        </w:rPr>
        <w:t>Ak sa u vás vyskytne ktorýkoľvek z vyššie uvedených príznakov po ukončení liečby Perjetou, obráťte sa okamžite na svojho lekára a informujte ho okamžite o tom, že ste boli predtým liečený Perjetou.</w:t>
      </w:r>
    </w:p>
    <w:p w14:paraId="286CE04D" w14:textId="77777777" w:rsidR="00073D71" w:rsidRPr="000658D6" w:rsidRDefault="00073D71" w:rsidP="00073D71">
      <w:pPr>
        <w:ind w:right="-29"/>
        <w:rPr>
          <w:bCs/>
          <w:szCs w:val="22"/>
        </w:rPr>
      </w:pPr>
    </w:p>
    <w:p w14:paraId="73E5ADEE" w14:textId="77777777" w:rsidR="00073D71" w:rsidRPr="000658D6" w:rsidRDefault="00073D71" w:rsidP="00073D71">
      <w:pPr>
        <w:numPr>
          <w:ilvl w:val="12"/>
          <w:numId w:val="0"/>
        </w:numPr>
        <w:ind w:right="-2"/>
        <w:rPr>
          <w:szCs w:val="22"/>
        </w:rPr>
      </w:pPr>
      <w:r w:rsidRPr="000658D6">
        <w:rPr>
          <w:bCs/>
          <w:szCs w:val="22"/>
        </w:rPr>
        <w:t xml:space="preserve">Niektoré vedľajšie účinky, ktoré sa u vás vyskytnú môžu </w:t>
      </w:r>
      <w:r w:rsidRPr="000658D6">
        <w:rPr>
          <w:szCs w:val="22"/>
        </w:rPr>
        <w:t>byť dôsledkom vašej rakoviny prsníka</w:t>
      </w:r>
      <w:r w:rsidRPr="000658D6">
        <w:rPr>
          <w:bCs/>
          <w:szCs w:val="22"/>
        </w:rPr>
        <w:t xml:space="preserve">. </w:t>
      </w:r>
      <w:r w:rsidRPr="000658D6">
        <w:rPr>
          <w:szCs w:val="22"/>
        </w:rPr>
        <w:t>Ak vám podávajú Perjetu s trastuzumabom a chemoterapiou v rovnakom čase, niektoré vedľajšie účinky môžu byť následkom týchto ďalších liekov.</w:t>
      </w:r>
    </w:p>
    <w:p w14:paraId="4D4E79FF" w14:textId="77777777" w:rsidR="005C34B5" w:rsidRPr="000658D6" w:rsidRDefault="005C34B5" w:rsidP="005C34B5">
      <w:pPr>
        <w:ind w:right="-29"/>
        <w:rPr>
          <w:bCs/>
          <w:szCs w:val="22"/>
        </w:rPr>
      </w:pPr>
    </w:p>
    <w:p w14:paraId="56AB1343" w14:textId="77777777" w:rsidR="00245933" w:rsidRPr="000658D6" w:rsidRDefault="00245933" w:rsidP="009C5744">
      <w:pPr>
        <w:keepNext/>
        <w:keepLines/>
        <w:numPr>
          <w:ilvl w:val="12"/>
          <w:numId w:val="0"/>
        </w:numPr>
        <w:tabs>
          <w:tab w:val="left" w:pos="720"/>
        </w:tabs>
        <w:rPr>
          <w:b/>
          <w:szCs w:val="22"/>
        </w:rPr>
      </w:pPr>
      <w:r w:rsidRPr="003F040B">
        <w:rPr>
          <w:b/>
          <w:szCs w:val="22"/>
        </w:rPr>
        <w:t>Hlásenie vedľajších účinkov</w:t>
      </w:r>
    </w:p>
    <w:p w14:paraId="7C0ED331" w14:textId="111B464B" w:rsidR="00E9251C" w:rsidRPr="000658D6" w:rsidRDefault="00E9251C" w:rsidP="009C5744">
      <w:pPr>
        <w:keepNext/>
        <w:keepLines/>
        <w:numPr>
          <w:ilvl w:val="12"/>
          <w:numId w:val="0"/>
        </w:numPr>
        <w:ind w:right="-2"/>
        <w:rPr>
          <w:szCs w:val="22"/>
        </w:rPr>
      </w:pPr>
      <w:r w:rsidRPr="000658D6">
        <w:rPr>
          <w:szCs w:val="22"/>
        </w:rPr>
        <w:t>Ak sa u vás vyskytne akýkoľvek vedľajší účinok,</w:t>
      </w:r>
      <w:r w:rsidR="00465721" w:rsidRPr="000658D6">
        <w:rPr>
          <w:szCs w:val="22"/>
        </w:rPr>
        <w:t xml:space="preserve"> obráťte sa na svojho lekára</w:t>
      </w:r>
      <w:r w:rsidRPr="000658D6">
        <w:rPr>
          <w:szCs w:val="22"/>
        </w:rPr>
        <w:t xml:space="preserve"> </w:t>
      </w:r>
      <w:r w:rsidR="00465721" w:rsidRPr="000658D6">
        <w:rPr>
          <w:szCs w:val="22"/>
        </w:rPr>
        <w:t>alebo zdravotnú sestru</w:t>
      </w:r>
      <w:r w:rsidRPr="000658D6">
        <w:rPr>
          <w:szCs w:val="22"/>
        </w:rPr>
        <w:t>. To sa týka aj akýchkoľvek vedľajších účinkov, ktoré nie sú uvedené v tejto písomnej informácii.</w:t>
      </w:r>
      <w:r w:rsidR="00245933" w:rsidRPr="003F040B">
        <w:rPr>
          <w:szCs w:val="22"/>
        </w:rPr>
        <w:t xml:space="preserve"> Vedľajšie účinky môžete hlásiť aj priamo </w:t>
      </w:r>
      <w:r w:rsidR="0021528D" w:rsidRPr="003F040B">
        <w:rPr>
          <w:szCs w:val="22"/>
        </w:rPr>
        <w:t>na</w:t>
      </w:r>
      <w:r w:rsidR="00245933" w:rsidRPr="003F040B">
        <w:rPr>
          <w:szCs w:val="22"/>
        </w:rPr>
        <w:t xml:space="preserve"> </w:t>
      </w:r>
      <w:r w:rsidR="00245933" w:rsidRPr="003F040B">
        <w:rPr>
          <w:szCs w:val="22"/>
          <w:highlight w:val="lightGray"/>
        </w:rPr>
        <w:t xml:space="preserve">národné </w:t>
      </w:r>
      <w:r w:rsidR="0021528D" w:rsidRPr="003F040B">
        <w:rPr>
          <w:szCs w:val="22"/>
          <w:highlight w:val="lightGray"/>
        </w:rPr>
        <w:t>centrum</w:t>
      </w:r>
      <w:r w:rsidR="00245933" w:rsidRPr="003F040B">
        <w:rPr>
          <w:szCs w:val="22"/>
          <w:highlight w:val="lightGray"/>
        </w:rPr>
        <w:t xml:space="preserve"> hlásenia uvedené v </w:t>
      </w:r>
      <w:hyperlink r:id="rId15" w:history="1">
        <w:r w:rsidR="00245933" w:rsidRPr="000658D6">
          <w:rPr>
            <w:rStyle w:val="Hyperlink"/>
            <w:szCs w:val="22"/>
            <w:highlight w:val="lightGray"/>
          </w:rPr>
          <w:t>P</w:t>
        </w:r>
        <w:r w:rsidR="00245933" w:rsidRPr="000658D6">
          <w:rPr>
            <w:rStyle w:val="Hyperlink"/>
            <w:highlight w:val="lightGray"/>
          </w:rPr>
          <w:t>rílohe V</w:t>
        </w:r>
      </w:hyperlink>
      <w:r w:rsidR="00245933" w:rsidRPr="003F040B">
        <w:rPr>
          <w:szCs w:val="22"/>
        </w:rPr>
        <w:t>.</w:t>
      </w:r>
      <w:r w:rsidR="00245933" w:rsidRPr="000658D6">
        <w:rPr>
          <w:szCs w:val="22"/>
        </w:rPr>
        <w:t xml:space="preserve"> </w:t>
      </w:r>
      <w:r w:rsidR="00245933" w:rsidRPr="003F040B">
        <w:rPr>
          <w:szCs w:val="22"/>
        </w:rPr>
        <w:t>Hlásením vedľajších účinkov môžete prispieť k získaniu ďalších informácií o bezpečnosti tohto lieku.</w:t>
      </w:r>
    </w:p>
    <w:p w14:paraId="5FC9078B" w14:textId="77777777" w:rsidR="00CB7686" w:rsidRPr="000658D6" w:rsidRDefault="00CB7686">
      <w:pPr>
        <w:numPr>
          <w:ilvl w:val="12"/>
          <w:numId w:val="0"/>
        </w:numPr>
        <w:ind w:right="-2"/>
        <w:rPr>
          <w:szCs w:val="22"/>
        </w:rPr>
      </w:pPr>
    </w:p>
    <w:p w14:paraId="3E334C5E" w14:textId="77777777" w:rsidR="00465721" w:rsidRPr="000658D6" w:rsidRDefault="00465721">
      <w:pPr>
        <w:numPr>
          <w:ilvl w:val="12"/>
          <w:numId w:val="0"/>
        </w:numPr>
        <w:ind w:right="-2"/>
        <w:rPr>
          <w:szCs w:val="22"/>
        </w:rPr>
      </w:pPr>
    </w:p>
    <w:p w14:paraId="51058911" w14:textId="77777777" w:rsidR="00E9251C" w:rsidRPr="000658D6" w:rsidRDefault="00E9251C">
      <w:pPr>
        <w:numPr>
          <w:ilvl w:val="12"/>
          <w:numId w:val="0"/>
        </w:numPr>
        <w:ind w:left="567" w:right="-2" w:hanging="567"/>
        <w:outlineLvl w:val="0"/>
        <w:rPr>
          <w:szCs w:val="22"/>
        </w:rPr>
      </w:pPr>
      <w:r w:rsidRPr="000658D6">
        <w:rPr>
          <w:b/>
          <w:szCs w:val="22"/>
        </w:rPr>
        <w:t>5.</w:t>
      </w:r>
      <w:r w:rsidRPr="000658D6">
        <w:rPr>
          <w:b/>
          <w:szCs w:val="22"/>
        </w:rPr>
        <w:tab/>
        <w:t xml:space="preserve">Ako uchovávať </w:t>
      </w:r>
      <w:r w:rsidR="004C0EA8" w:rsidRPr="000658D6">
        <w:rPr>
          <w:b/>
          <w:szCs w:val="22"/>
        </w:rPr>
        <w:t>Perjetu</w:t>
      </w:r>
    </w:p>
    <w:p w14:paraId="5C681FA0" w14:textId="77777777" w:rsidR="00E9251C" w:rsidRPr="000658D6" w:rsidRDefault="00E9251C">
      <w:pPr>
        <w:numPr>
          <w:ilvl w:val="12"/>
          <w:numId w:val="0"/>
        </w:numPr>
        <w:ind w:right="-2"/>
        <w:rPr>
          <w:szCs w:val="22"/>
        </w:rPr>
      </w:pPr>
    </w:p>
    <w:p w14:paraId="21921DC9" w14:textId="77777777" w:rsidR="00CB7686" w:rsidRPr="000658D6" w:rsidRDefault="00CB7686">
      <w:pPr>
        <w:numPr>
          <w:ilvl w:val="12"/>
          <w:numId w:val="0"/>
        </w:numPr>
        <w:ind w:right="-2"/>
        <w:rPr>
          <w:szCs w:val="22"/>
        </w:rPr>
      </w:pPr>
      <w:r w:rsidRPr="000658D6">
        <w:rPr>
          <w:szCs w:val="22"/>
        </w:rPr>
        <w:t>Perjetu budú uchovávať zdravotnícki pracovníci v nemocnici alebo na klinike. Podrobnosti o uchovávaní sú nasledovné:</w:t>
      </w:r>
    </w:p>
    <w:p w14:paraId="7D8D67A1" w14:textId="77777777" w:rsidR="00E9251C" w:rsidRPr="000658D6" w:rsidRDefault="00F64DDD" w:rsidP="00747A18">
      <w:pPr>
        <w:ind w:left="562" w:hanging="562"/>
        <w:rPr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E9251C" w:rsidRPr="000658D6">
        <w:rPr>
          <w:szCs w:val="22"/>
        </w:rPr>
        <w:t>Tento liek uchovávajte mimo dohľadu a dosahu detí.</w:t>
      </w:r>
    </w:p>
    <w:p w14:paraId="34CD93DC" w14:textId="77777777" w:rsidR="00E9251C" w:rsidRPr="000658D6" w:rsidRDefault="00F64DDD" w:rsidP="00073D71">
      <w:pPr>
        <w:ind w:left="562" w:hanging="562"/>
        <w:rPr>
          <w:szCs w:val="22"/>
        </w:rPr>
      </w:pPr>
      <w:r w:rsidRPr="000658D6">
        <w:rPr>
          <w:rFonts w:eastAsia="SimSun"/>
          <w:szCs w:val="22"/>
        </w:rPr>
        <w:lastRenderedPageBreak/>
        <w:sym w:font="Symbol" w:char="F0B7"/>
      </w:r>
      <w:r w:rsidRPr="000658D6">
        <w:rPr>
          <w:rFonts w:eastAsia="SimSun"/>
          <w:szCs w:val="22"/>
        </w:rPr>
        <w:tab/>
      </w:r>
      <w:r w:rsidR="00E9251C" w:rsidRPr="000658D6">
        <w:rPr>
          <w:szCs w:val="22"/>
        </w:rPr>
        <w:t xml:space="preserve">Nepoužívajte tento liek po dátume exspirácie, ktorý je uvedený na </w:t>
      </w:r>
      <w:r w:rsidR="00835209" w:rsidRPr="000658D6">
        <w:rPr>
          <w:szCs w:val="22"/>
        </w:rPr>
        <w:t xml:space="preserve">vonkajšej </w:t>
      </w:r>
      <w:r w:rsidR="009B5B63" w:rsidRPr="000658D6">
        <w:rPr>
          <w:szCs w:val="22"/>
        </w:rPr>
        <w:t>škatu</w:t>
      </w:r>
      <w:r w:rsidR="00073D71" w:rsidRPr="000658D6">
        <w:rPr>
          <w:szCs w:val="22"/>
        </w:rPr>
        <w:t>ľ</w:t>
      </w:r>
      <w:r w:rsidR="009B5B63" w:rsidRPr="000658D6">
        <w:rPr>
          <w:szCs w:val="22"/>
        </w:rPr>
        <w:t>ke</w:t>
      </w:r>
      <w:r w:rsidR="00835209" w:rsidRPr="000658D6">
        <w:rPr>
          <w:szCs w:val="22"/>
        </w:rPr>
        <w:t xml:space="preserve"> </w:t>
      </w:r>
      <w:r w:rsidR="00E9251C" w:rsidRPr="000658D6">
        <w:rPr>
          <w:szCs w:val="22"/>
        </w:rPr>
        <w:t xml:space="preserve">po </w:t>
      </w:r>
      <w:r w:rsidR="00835209" w:rsidRPr="000658D6">
        <w:rPr>
          <w:szCs w:val="22"/>
        </w:rPr>
        <w:t>EXP</w:t>
      </w:r>
      <w:r w:rsidR="00465721" w:rsidRPr="000658D6">
        <w:rPr>
          <w:szCs w:val="22"/>
        </w:rPr>
        <w:t xml:space="preserve">. </w:t>
      </w:r>
      <w:r w:rsidR="00E9251C" w:rsidRPr="000658D6">
        <w:rPr>
          <w:szCs w:val="22"/>
        </w:rPr>
        <w:t xml:space="preserve">Dátum exspirácie sa vzťahuje </w:t>
      </w:r>
      <w:r w:rsidR="00465721" w:rsidRPr="000658D6">
        <w:rPr>
          <w:szCs w:val="22"/>
        </w:rPr>
        <w:t>na posledný deň v danom mesiaci</w:t>
      </w:r>
      <w:r w:rsidR="00E9251C" w:rsidRPr="000658D6">
        <w:rPr>
          <w:szCs w:val="22"/>
        </w:rPr>
        <w:t>.</w:t>
      </w:r>
    </w:p>
    <w:p w14:paraId="4DAE28E0" w14:textId="77777777" w:rsidR="00835209" w:rsidRPr="000658D6" w:rsidRDefault="00F64DDD" w:rsidP="00747A18">
      <w:pPr>
        <w:ind w:left="562" w:hanging="562"/>
        <w:rPr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835209" w:rsidRPr="000658D6">
        <w:rPr>
          <w:szCs w:val="22"/>
        </w:rPr>
        <w:t xml:space="preserve">Uchovávajte v chladničke </w:t>
      </w:r>
      <w:r w:rsidR="00430E4C" w:rsidRPr="000658D6">
        <w:rPr>
          <w:szCs w:val="22"/>
        </w:rPr>
        <w:t>(</w:t>
      </w:r>
      <w:r w:rsidR="00073D71" w:rsidRPr="000658D6">
        <w:rPr>
          <w:szCs w:val="22"/>
        </w:rPr>
        <w:t>2 °C-8 °C</w:t>
      </w:r>
      <w:r w:rsidR="00430E4C" w:rsidRPr="000658D6">
        <w:rPr>
          <w:szCs w:val="22"/>
        </w:rPr>
        <w:t>)</w:t>
      </w:r>
      <w:r w:rsidR="00835209" w:rsidRPr="000658D6">
        <w:rPr>
          <w:szCs w:val="22"/>
        </w:rPr>
        <w:t>.</w:t>
      </w:r>
    </w:p>
    <w:p w14:paraId="2D62FDEE" w14:textId="77777777" w:rsidR="00835209" w:rsidRPr="000658D6" w:rsidRDefault="00F64DDD" w:rsidP="00747A18">
      <w:pPr>
        <w:ind w:left="562" w:hanging="562"/>
        <w:rPr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835209" w:rsidRPr="000658D6">
        <w:rPr>
          <w:szCs w:val="22"/>
        </w:rPr>
        <w:t>Neuchovávajte v mrazničke.</w:t>
      </w:r>
    </w:p>
    <w:p w14:paraId="49B46429" w14:textId="77777777" w:rsidR="00835209" w:rsidRPr="000658D6" w:rsidRDefault="00F64DDD" w:rsidP="00747A18">
      <w:pPr>
        <w:ind w:left="562" w:hanging="562"/>
        <w:rPr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835209" w:rsidRPr="000658D6">
        <w:rPr>
          <w:szCs w:val="22"/>
        </w:rPr>
        <w:t>Injekčnú liekovku uchovávajte vo vonkajšej škatuli na ochranu pred svetlom.</w:t>
      </w:r>
    </w:p>
    <w:p w14:paraId="2873446D" w14:textId="77777777" w:rsidR="00E9251C" w:rsidRPr="000658D6" w:rsidRDefault="00F64DDD" w:rsidP="00747A18">
      <w:pPr>
        <w:ind w:left="562" w:hanging="562"/>
        <w:rPr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E9251C" w:rsidRPr="000658D6">
        <w:rPr>
          <w:szCs w:val="22"/>
        </w:rPr>
        <w:t xml:space="preserve">Nepoužívajte tento liek, ak spozorujete </w:t>
      </w:r>
      <w:r w:rsidR="00835209" w:rsidRPr="000658D6">
        <w:rPr>
          <w:szCs w:val="22"/>
        </w:rPr>
        <w:t>akékoľvek častice v tekutine alebo nemá správnu farbu (pozrite si, prosím, časť 6)</w:t>
      </w:r>
      <w:r w:rsidR="00465721" w:rsidRPr="000658D6">
        <w:rPr>
          <w:szCs w:val="22"/>
        </w:rPr>
        <w:t>.</w:t>
      </w:r>
    </w:p>
    <w:p w14:paraId="6914C0AB" w14:textId="77777777" w:rsidR="00E9251C" w:rsidRPr="000658D6" w:rsidRDefault="00F64DDD" w:rsidP="00747A18">
      <w:pPr>
        <w:ind w:left="562" w:hanging="562"/>
        <w:rPr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E9251C" w:rsidRPr="000658D6">
        <w:rPr>
          <w:szCs w:val="22"/>
        </w:rPr>
        <w:t>Ne</w:t>
      </w:r>
      <w:r w:rsidR="00E454B4" w:rsidRPr="000658D6">
        <w:rPr>
          <w:szCs w:val="22"/>
        </w:rPr>
        <w:t>likvid</w:t>
      </w:r>
      <w:r w:rsidR="00E9251C" w:rsidRPr="000658D6">
        <w:rPr>
          <w:szCs w:val="22"/>
        </w:rPr>
        <w:t>ujte lieky odpadovou vodou</w:t>
      </w:r>
      <w:r w:rsidR="00465721" w:rsidRPr="000658D6">
        <w:rPr>
          <w:szCs w:val="22"/>
        </w:rPr>
        <w:t xml:space="preserve"> alebo domovým odpadom</w:t>
      </w:r>
      <w:r w:rsidR="00E9251C" w:rsidRPr="000658D6">
        <w:rPr>
          <w:szCs w:val="22"/>
        </w:rPr>
        <w:t>. Nepoužitý liek vráťte do lekárne. Tieto opatrenia pom</w:t>
      </w:r>
      <w:r w:rsidR="00465721" w:rsidRPr="000658D6">
        <w:rPr>
          <w:szCs w:val="22"/>
        </w:rPr>
        <w:t>ôžu chrániť životné prostredie.</w:t>
      </w:r>
    </w:p>
    <w:p w14:paraId="5C304D5D" w14:textId="77777777" w:rsidR="00E9251C" w:rsidRPr="000658D6" w:rsidRDefault="00E9251C">
      <w:pPr>
        <w:numPr>
          <w:ilvl w:val="12"/>
          <w:numId w:val="0"/>
        </w:numPr>
        <w:ind w:right="-2"/>
        <w:rPr>
          <w:szCs w:val="22"/>
        </w:rPr>
      </w:pPr>
    </w:p>
    <w:p w14:paraId="4414E28B" w14:textId="77777777" w:rsidR="00E9251C" w:rsidRPr="000658D6" w:rsidRDefault="00E9251C">
      <w:pPr>
        <w:numPr>
          <w:ilvl w:val="12"/>
          <w:numId w:val="0"/>
        </w:numPr>
        <w:ind w:right="-2"/>
        <w:rPr>
          <w:szCs w:val="22"/>
        </w:rPr>
      </w:pPr>
    </w:p>
    <w:p w14:paraId="7043CEB4" w14:textId="77777777" w:rsidR="00E9251C" w:rsidRPr="000658D6" w:rsidRDefault="00E9251C" w:rsidP="00456BFB">
      <w:pPr>
        <w:keepNext/>
        <w:keepLines/>
        <w:numPr>
          <w:ilvl w:val="12"/>
          <w:numId w:val="0"/>
        </w:numPr>
        <w:ind w:left="567" w:hanging="567"/>
        <w:rPr>
          <w:b/>
          <w:szCs w:val="22"/>
        </w:rPr>
      </w:pPr>
      <w:r w:rsidRPr="000658D6">
        <w:rPr>
          <w:b/>
          <w:szCs w:val="22"/>
        </w:rPr>
        <w:t>6.</w:t>
      </w:r>
      <w:r w:rsidRPr="000658D6">
        <w:rPr>
          <w:b/>
          <w:szCs w:val="22"/>
        </w:rPr>
        <w:tab/>
        <w:t>Obsah balenia a ďalšie informácie</w:t>
      </w:r>
    </w:p>
    <w:p w14:paraId="745DB1EB" w14:textId="77777777" w:rsidR="00E9251C" w:rsidRPr="000658D6" w:rsidRDefault="00E9251C" w:rsidP="00456BFB">
      <w:pPr>
        <w:keepNext/>
        <w:keepLines/>
        <w:numPr>
          <w:ilvl w:val="12"/>
          <w:numId w:val="0"/>
        </w:numPr>
        <w:rPr>
          <w:szCs w:val="22"/>
        </w:rPr>
      </w:pPr>
    </w:p>
    <w:p w14:paraId="497F7F2E" w14:textId="77777777" w:rsidR="00E9251C" w:rsidRPr="000658D6" w:rsidRDefault="00E9251C" w:rsidP="00456BFB">
      <w:pPr>
        <w:keepNext/>
        <w:keepLines/>
        <w:numPr>
          <w:ilvl w:val="12"/>
          <w:numId w:val="0"/>
        </w:numPr>
        <w:rPr>
          <w:b/>
          <w:szCs w:val="22"/>
        </w:rPr>
      </w:pPr>
      <w:r w:rsidRPr="000658D6">
        <w:rPr>
          <w:b/>
          <w:szCs w:val="22"/>
        </w:rPr>
        <w:t xml:space="preserve">Čo </w:t>
      </w:r>
      <w:r w:rsidR="00835209" w:rsidRPr="000658D6">
        <w:rPr>
          <w:b/>
          <w:szCs w:val="22"/>
        </w:rPr>
        <w:t xml:space="preserve">Perjeta </w:t>
      </w:r>
      <w:r w:rsidRPr="000658D6">
        <w:rPr>
          <w:b/>
          <w:szCs w:val="22"/>
        </w:rPr>
        <w:t>obsahuje</w:t>
      </w:r>
    </w:p>
    <w:p w14:paraId="3B3ED676" w14:textId="77777777" w:rsidR="00E9251C" w:rsidRPr="000658D6" w:rsidRDefault="00BA36B9">
      <w:pPr>
        <w:numPr>
          <w:ilvl w:val="12"/>
          <w:numId w:val="0"/>
        </w:numPr>
        <w:ind w:left="540" w:right="-2" w:hanging="540"/>
        <w:rPr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E9251C" w:rsidRPr="000658D6">
        <w:rPr>
          <w:szCs w:val="22"/>
        </w:rPr>
        <w:t xml:space="preserve">Liečivo je </w:t>
      </w:r>
      <w:r w:rsidR="00835209" w:rsidRPr="000658D6">
        <w:rPr>
          <w:szCs w:val="22"/>
        </w:rPr>
        <w:t>pertuzumab. Každá injekčná liekovka obsahuje celkovo 420 mg pertuzumabu</w:t>
      </w:r>
      <w:r w:rsidR="00430E4C" w:rsidRPr="000658D6">
        <w:rPr>
          <w:szCs w:val="22"/>
        </w:rPr>
        <w:t xml:space="preserve"> v</w:t>
      </w:r>
      <w:r w:rsidR="0021528D" w:rsidRPr="000658D6">
        <w:rPr>
          <w:szCs w:val="22"/>
        </w:rPr>
        <w:t> </w:t>
      </w:r>
      <w:r w:rsidR="00430E4C" w:rsidRPr="000658D6">
        <w:rPr>
          <w:szCs w:val="22"/>
        </w:rPr>
        <w:t>koncentrácii 30 mg/ml</w:t>
      </w:r>
      <w:r w:rsidR="00835209" w:rsidRPr="000658D6">
        <w:rPr>
          <w:szCs w:val="22"/>
        </w:rPr>
        <w:t>.</w:t>
      </w:r>
    </w:p>
    <w:p w14:paraId="74B64308" w14:textId="0D72A8E7" w:rsidR="00E9251C" w:rsidRPr="000658D6" w:rsidRDefault="00BA36B9">
      <w:pPr>
        <w:numPr>
          <w:ilvl w:val="12"/>
          <w:numId w:val="0"/>
        </w:numPr>
        <w:ind w:left="540" w:right="-2" w:hanging="540"/>
        <w:rPr>
          <w:szCs w:val="22"/>
        </w:rPr>
      </w:pPr>
      <w:r w:rsidRPr="000658D6">
        <w:rPr>
          <w:rFonts w:eastAsia="SimSun"/>
          <w:szCs w:val="22"/>
        </w:rPr>
        <w:sym w:font="Symbol" w:char="F0B7"/>
      </w:r>
      <w:r w:rsidRPr="000658D6">
        <w:rPr>
          <w:rFonts w:eastAsia="SimSun"/>
          <w:szCs w:val="22"/>
        </w:rPr>
        <w:tab/>
      </w:r>
      <w:r w:rsidR="00E9251C" w:rsidRPr="000658D6">
        <w:rPr>
          <w:szCs w:val="22"/>
        </w:rPr>
        <w:t>Ďalšie zložky</w:t>
      </w:r>
      <w:r w:rsidR="00C1452E" w:rsidRPr="000658D6">
        <w:rPr>
          <w:szCs w:val="22"/>
        </w:rPr>
        <w:t xml:space="preserve"> sú </w:t>
      </w:r>
      <w:del w:id="295" w:author="RLS_Roche Type II" w:date="2025-12-05T09:54:00Z">
        <w:r w:rsidR="00073D71" w:rsidRPr="000658D6" w:rsidDel="00B204B2">
          <w:rPr>
            <w:szCs w:val="22"/>
          </w:rPr>
          <w:delText xml:space="preserve">ľadová </w:delText>
        </w:r>
        <w:r w:rsidR="00C1452E" w:rsidRPr="000658D6" w:rsidDel="00B204B2">
          <w:rPr>
            <w:szCs w:val="22"/>
          </w:rPr>
          <w:delText>kyselina octová, L-</w:delText>
        </w:r>
      </w:del>
      <w:r w:rsidR="00C1452E" w:rsidRPr="000658D6">
        <w:rPr>
          <w:szCs w:val="22"/>
        </w:rPr>
        <w:t>histidín</w:t>
      </w:r>
      <w:r w:rsidR="00073D71" w:rsidRPr="000658D6">
        <w:rPr>
          <w:szCs w:val="22"/>
        </w:rPr>
        <w:t>,</w:t>
      </w:r>
      <w:r w:rsidR="00C1452E" w:rsidRPr="000658D6">
        <w:rPr>
          <w:szCs w:val="22"/>
        </w:rPr>
        <w:t xml:space="preserve"> </w:t>
      </w:r>
      <w:ins w:id="296" w:author="RLS_Roche Type II" w:date="2025-12-05T09:54:00Z">
        <w:r w:rsidR="00B204B2" w:rsidRPr="000658D6">
          <w:rPr>
            <w:szCs w:val="22"/>
          </w:rPr>
          <w:t>ľadová kyselina octová</w:t>
        </w:r>
        <w:r w:rsidR="00B204B2">
          <w:rPr>
            <w:szCs w:val="22"/>
          </w:rPr>
          <w:t>,</w:t>
        </w:r>
        <w:r w:rsidR="00B204B2" w:rsidRPr="000658D6">
          <w:rPr>
            <w:szCs w:val="22"/>
          </w:rPr>
          <w:t xml:space="preserve"> </w:t>
        </w:r>
      </w:ins>
      <w:r w:rsidR="00C1452E" w:rsidRPr="000658D6">
        <w:rPr>
          <w:szCs w:val="22"/>
        </w:rPr>
        <w:t>sacharóza</w:t>
      </w:r>
      <w:r w:rsidR="00073D71" w:rsidRPr="000658D6">
        <w:rPr>
          <w:szCs w:val="22"/>
        </w:rPr>
        <w:t>,</w:t>
      </w:r>
      <w:r w:rsidR="00C1452E" w:rsidRPr="000658D6">
        <w:rPr>
          <w:szCs w:val="22"/>
        </w:rPr>
        <w:t xml:space="preserve"> polysorbát 20</w:t>
      </w:r>
      <w:ins w:id="297" w:author="RLS_Roche Type II" w:date="2025-12-05T09:54:00Z">
        <w:r w:rsidR="004E402A">
          <w:rPr>
            <w:szCs w:val="22"/>
          </w:rPr>
          <w:t xml:space="preserve"> (E</w:t>
        </w:r>
      </w:ins>
      <w:ins w:id="298" w:author="RLS_Roche Type II" w:date="2025-12-05T09:55:00Z">
        <w:r w:rsidR="004E402A">
          <w:rPr>
            <w:szCs w:val="22"/>
          </w:rPr>
          <w:t>432)</w:t>
        </w:r>
      </w:ins>
      <w:r w:rsidR="004C1C3D" w:rsidRPr="000658D6">
        <w:rPr>
          <w:szCs w:val="22"/>
        </w:rPr>
        <w:t xml:space="preserve"> a voda na</w:t>
      </w:r>
      <w:r w:rsidR="006C2DA1" w:rsidRPr="000658D6">
        <w:rPr>
          <w:szCs w:val="22"/>
        </w:rPr>
        <w:t xml:space="preserve"> </w:t>
      </w:r>
      <w:del w:id="299" w:author="Author" w:date="2025-12-16T11:59:00Z">
        <w:r w:rsidR="004C1C3D" w:rsidRPr="000658D6" w:rsidDel="00DC40C8">
          <w:rPr>
            <w:szCs w:val="22"/>
          </w:rPr>
          <w:delText>injekciu</w:delText>
        </w:r>
        <w:r w:rsidR="00A92CD2" w:rsidRPr="000658D6" w:rsidDel="00DC40C8">
          <w:rPr>
            <w:szCs w:val="22"/>
          </w:rPr>
          <w:delText xml:space="preserve"> </w:delText>
        </w:r>
      </w:del>
      <w:ins w:id="300" w:author="Author" w:date="2025-12-16T11:59:00Z">
        <w:r w:rsidR="00DC40C8" w:rsidRPr="000658D6">
          <w:rPr>
            <w:szCs w:val="22"/>
          </w:rPr>
          <w:t>injekci</w:t>
        </w:r>
        <w:r w:rsidR="00DC40C8">
          <w:rPr>
            <w:szCs w:val="22"/>
          </w:rPr>
          <w:t>e</w:t>
        </w:r>
        <w:r w:rsidR="00DC40C8" w:rsidRPr="000658D6">
          <w:rPr>
            <w:szCs w:val="22"/>
          </w:rPr>
          <w:t xml:space="preserve"> </w:t>
        </w:r>
      </w:ins>
      <w:r w:rsidR="00A92CD2" w:rsidRPr="000658D6">
        <w:rPr>
          <w:szCs w:val="22"/>
        </w:rPr>
        <w:t>(pozri časť 2 „Perjeta obsahuje polysorbát“)</w:t>
      </w:r>
      <w:r w:rsidR="00E9251C" w:rsidRPr="000658D6">
        <w:rPr>
          <w:szCs w:val="22"/>
        </w:rPr>
        <w:t>.</w:t>
      </w:r>
    </w:p>
    <w:p w14:paraId="0F3685C4" w14:textId="77777777" w:rsidR="00E9251C" w:rsidRPr="000658D6" w:rsidRDefault="00E9251C">
      <w:pPr>
        <w:numPr>
          <w:ilvl w:val="12"/>
          <w:numId w:val="0"/>
        </w:numPr>
        <w:ind w:right="-2"/>
        <w:rPr>
          <w:szCs w:val="22"/>
        </w:rPr>
      </w:pPr>
    </w:p>
    <w:p w14:paraId="39B66D6C" w14:textId="77777777" w:rsidR="00E9251C" w:rsidRPr="000658D6" w:rsidRDefault="00E9251C" w:rsidP="00456BFB">
      <w:pPr>
        <w:keepNext/>
        <w:keepLines/>
        <w:numPr>
          <w:ilvl w:val="12"/>
          <w:numId w:val="0"/>
        </w:numPr>
        <w:rPr>
          <w:b/>
          <w:szCs w:val="22"/>
        </w:rPr>
      </w:pPr>
      <w:r w:rsidRPr="000658D6">
        <w:rPr>
          <w:b/>
          <w:szCs w:val="22"/>
        </w:rPr>
        <w:t xml:space="preserve">Ako vyzerá </w:t>
      </w:r>
      <w:r w:rsidR="00C1452E" w:rsidRPr="000658D6">
        <w:rPr>
          <w:b/>
          <w:szCs w:val="22"/>
        </w:rPr>
        <w:t>Perjeta</w:t>
      </w:r>
      <w:r w:rsidRPr="000658D6">
        <w:rPr>
          <w:b/>
          <w:szCs w:val="22"/>
        </w:rPr>
        <w:t xml:space="preserve"> a obsah balenia</w:t>
      </w:r>
    </w:p>
    <w:p w14:paraId="26908B13" w14:textId="77777777" w:rsidR="00E9251C" w:rsidRPr="000658D6" w:rsidRDefault="00C1452E" w:rsidP="00456BFB">
      <w:pPr>
        <w:keepNext/>
        <w:keepLines/>
        <w:numPr>
          <w:ilvl w:val="12"/>
          <w:numId w:val="0"/>
        </w:numPr>
        <w:rPr>
          <w:szCs w:val="22"/>
        </w:rPr>
      </w:pPr>
      <w:r w:rsidRPr="000658D6">
        <w:rPr>
          <w:szCs w:val="22"/>
        </w:rPr>
        <w:t xml:space="preserve">Perjeta je </w:t>
      </w:r>
      <w:r w:rsidR="00430E4C" w:rsidRPr="000658D6">
        <w:rPr>
          <w:szCs w:val="22"/>
        </w:rPr>
        <w:t xml:space="preserve">infúzny koncentrát. Je to </w:t>
      </w:r>
      <w:r w:rsidRPr="000658D6">
        <w:rPr>
          <w:szCs w:val="22"/>
        </w:rPr>
        <w:t>čír</w:t>
      </w:r>
      <w:r w:rsidR="00430E4C" w:rsidRPr="000658D6">
        <w:rPr>
          <w:szCs w:val="22"/>
        </w:rPr>
        <w:t>a</w:t>
      </w:r>
      <w:r w:rsidRPr="000658D6">
        <w:rPr>
          <w:szCs w:val="22"/>
        </w:rPr>
        <w:t xml:space="preserve"> až jemne perleťov</w:t>
      </w:r>
      <w:r w:rsidR="00430E4C" w:rsidRPr="000658D6">
        <w:rPr>
          <w:szCs w:val="22"/>
        </w:rPr>
        <w:t>á</w:t>
      </w:r>
      <w:r w:rsidRPr="000658D6">
        <w:rPr>
          <w:szCs w:val="22"/>
        </w:rPr>
        <w:t xml:space="preserve"> (opalizujúc</w:t>
      </w:r>
      <w:r w:rsidR="00430E4C" w:rsidRPr="000658D6">
        <w:rPr>
          <w:szCs w:val="22"/>
        </w:rPr>
        <w:t>a</w:t>
      </w:r>
      <w:r w:rsidRPr="000658D6">
        <w:rPr>
          <w:szCs w:val="22"/>
        </w:rPr>
        <w:t>), bezfarebn</w:t>
      </w:r>
      <w:r w:rsidR="00430E4C" w:rsidRPr="000658D6">
        <w:rPr>
          <w:szCs w:val="22"/>
        </w:rPr>
        <w:t>á</w:t>
      </w:r>
      <w:r w:rsidRPr="000658D6">
        <w:rPr>
          <w:szCs w:val="22"/>
        </w:rPr>
        <w:t xml:space="preserve"> až </w:t>
      </w:r>
      <w:r w:rsidR="00073D71" w:rsidRPr="000658D6">
        <w:rPr>
          <w:szCs w:val="22"/>
        </w:rPr>
        <w:t>svetl</w:t>
      </w:r>
      <w:r w:rsidRPr="000658D6">
        <w:rPr>
          <w:szCs w:val="22"/>
        </w:rPr>
        <w:t>ožlt</w:t>
      </w:r>
      <w:r w:rsidR="00430E4C" w:rsidRPr="000658D6">
        <w:rPr>
          <w:szCs w:val="22"/>
        </w:rPr>
        <w:t>á</w:t>
      </w:r>
      <w:r w:rsidRPr="000658D6">
        <w:rPr>
          <w:szCs w:val="22"/>
        </w:rPr>
        <w:t xml:space="preserve"> </w:t>
      </w:r>
      <w:r w:rsidR="00430E4C" w:rsidRPr="000658D6">
        <w:rPr>
          <w:szCs w:val="22"/>
        </w:rPr>
        <w:t>tekutina</w:t>
      </w:r>
      <w:r w:rsidRPr="000658D6">
        <w:rPr>
          <w:szCs w:val="22"/>
        </w:rPr>
        <w:t>. Je dodávaný v </w:t>
      </w:r>
      <w:r w:rsidR="00430E4C" w:rsidRPr="000658D6">
        <w:rPr>
          <w:szCs w:val="22"/>
        </w:rPr>
        <w:t xml:space="preserve">sklenenej </w:t>
      </w:r>
      <w:r w:rsidRPr="000658D6">
        <w:rPr>
          <w:szCs w:val="22"/>
        </w:rPr>
        <w:t>injekčnej liekovke obsahujúcej 14 ml koncentrátu.</w:t>
      </w:r>
    </w:p>
    <w:p w14:paraId="12340C48" w14:textId="77777777" w:rsidR="00430E4C" w:rsidRPr="000658D6" w:rsidRDefault="00430E4C" w:rsidP="00456BFB">
      <w:pPr>
        <w:keepNext/>
        <w:keepLines/>
        <w:numPr>
          <w:ilvl w:val="12"/>
          <w:numId w:val="0"/>
        </w:numPr>
        <w:rPr>
          <w:szCs w:val="22"/>
        </w:rPr>
      </w:pPr>
      <w:r w:rsidRPr="000658D6">
        <w:rPr>
          <w:szCs w:val="22"/>
        </w:rPr>
        <w:t>Každé balenie obsahuje jednu injekčnú liekovku.</w:t>
      </w:r>
    </w:p>
    <w:p w14:paraId="71C7D85B" w14:textId="77777777" w:rsidR="00C1452E" w:rsidRPr="000658D6" w:rsidRDefault="00C1452E" w:rsidP="00456BFB">
      <w:pPr>
        <w:keepNext/>
        <w:keepLines/>
        <w:numPr>
          <w:ilvl w:val="12"/>
          <w:numId w:val="0"/>
        </w:numPr>
        <w:rPr>
          <w:szCs w:val="22"/>
        </w:rPr>
      </w:pPr>
    </w:p>
    <w:p w14:paraId="1AC40FB9" w14:textId="77777777" w:rsidR="00E9251C" w:rsidRPr="000658D6" w:rsidRDefault="00E9251C" w:rsidP="00456BFB">
      <w:pPr>
        <w:keepNext/>
        <w:keepLines/>
        <w:numPr>
          <w:ilvl w:val="12"/>
          <w:numId w:val="0"/>
        </w:numPr>
        <w:rPr>
          <w:b/>
          <w:szCs w:val="22"/>
        </w:rPr>
      </w:pPr>
      <w:r w:rsidRPr="000658D6">
        <w:rPr>
          <w:b/>
          <w:szCs w:val="22"/>
        </w:rPr>
        <w:t>Dr</w:t>
      </w:r>
      <w:r w:rsidR="00C1452E" w:rsidRPr="000658D6">
        <w:rPr>
          <w:b/>
          <w:szCs w:val="22"/>
        </w:rPr>
        <w:t>žiteľ rozhodnutia o registrácii</w:t>
      </w:r>
    </w:p>
    <w:p w14:paraId="6E9BFF00" w14:textId="77777777" w:rsidR="009E753B" w:rsidRPr="000658D6" w:rsidRDefault="009E753B" w:rsidP="009E753B">
      <w:r w:rsidRPr="000658D6">
        <w:t xml:space="preserve">Roche Registration GmbH </w:t>
      </w:r>
    </w:p>
    <w:p w14:paraId="7192982F" w14:textId="77777777" w:rsidR="009E753B" w:rsidRPr="000658D6" w:rsidRDefault="009E753B" w:rsidP="009E753B">
      <w:r w:rsidRPr="000658D6">
        <w:t>Emil-Barell-Strasse 1</w:t>
      </w:r>
    </w:p>
    <w:p w14:paraId="1FE54693" w14:textId="77777777" w:rsidR="009E753B" w:rsidRPr="003F040B" w:rsidRDefault="009E753B" w:rsidP="009E753B">
      <w:r w:rsidRPr="003F040B">
        <w:t>79639 Grenzach-Wyhlen</w:t>
      </w:r>
    </w:p>
    <w:p w14:paraId="39D146DA" w14:textId="77777777" w:rsidR="00C1452E" w:rsidRPr="003F040B" w:rsidRDefault="009E753B" w:rsidP="009E753B">
      <w:pPr>
        <w:numPr>
          <w:ilvl w:val="12"/>
          <w:numId w:val="0"/>
        </w:numPr>
        <w:ind w:right="-2"/>
      </w:pPr>
      <w:r w:rsidRPr="003F040B">
        <w:t>Nemecko</w:t>
      </w:r>
    </w:p>
    <w:p w14:paraId="2C97DDAE" w14:textId="77777777" w:rsidR="009E753B" w:rsidRPr="000658D6" w:rsidRDefault="009E753B" w:rsidP="009E753B">
      <w:pPr>
        <w:numPr>
          <w:ilvl w:val="12"/>
          <w:numId w:val="0"/>
        </w:numPr>
        <w:ind w:right="-2"/>
        <w:rPr>
          <w:b/>
          <w:bCs/>
          <w:szCs w:val="22"/>
        </w:rPr>
      </w:pPr>
    </w:p>
    <w:p w14:paraId="592036CC" w14:textId="77777777" w:rsidR="00C1452E" w:rsidRPr="000658D6" w:rsidRDefault="00C1452E" w:rsidP="00E84643">
      <w:pPr>
        <w:keepNext/>
        <w:keepLines/>
        <w:numPr>
          <w:ilvl w:val="12"/>
          <w:numId w:val="0"/>
        </w:numPr>
        <w:rPr>
          <w:b/>
          <w:bCs/>
          <w:szCs w:val="22"/>
        </w:rPr>
      </w:pPr>
      <w:r w:rsidRPr="000658D6">
        <w:rPr>
          <w:b/>
          <w:bCs/>
          <w:szCs w:val="22"/>
        </w:rPr>
        <w:t>Výrobca</w:t>
      </w:r>
    </w:p>
    <w:p w14:paraId="43E3211A" w14:textId="77777777" w:rsidR="00C1452E" w:rsidRPr="000658D6" w:rsidRDefault="00C1452E" w:rsidP="00E84643">
      <w:pPr>
        <w:keepNext/>
        <w:keepLines/>
        <w:numPr>
          <w:ilvl w:val="12"/>
          <w:numId w:val="0"/>
        </w:numPr>
        <w:rPr>
          <w:szCs w:val="22"/>
        </w:rPr>
      </w:pPr>
      <w:r w:rsidRPr="000658D6">
        <w:rPr>
          <w:szCs w:val="22"/>
        </w:rPr>
        <w:t>Roche Pharma AG</w:t>
      </w:r>
    </w:p>
    <w:p w14:paraId="7B79B8FC" w14:textId="77777777" w:rsidR="00C1452E" w:rsidRPr="000658D6" w:rsidRDefault="00C1452E" w:rsidP="00E84643">
      <w:pPr>
        <w:keepNext/>
        <w:keepLines/>
        <w:numPr>
          <w:ilvl w:val="12"/>
          <w:numId w:val="0"/>
        </w:numPr>
        <w:rPr>
          <w:szCs w:val="22"/>
        </w:rPr>
      </w:pPr>
      <w:r w:rsidRPr="000658D6">
        <w:rPr>
          <w:szCs w:val="22"/>
        </w:rPr>
        <w:t>Emil-Barell-Strasse 1</w:t>
      </w:r>
    </w:p>
    <w:p w14:paraId="07BA93E3" w14:textId="77777777" w:rsidR="00C1452E" w:rsidRPr="000658D6" w:rsidRDefault="00C1452E" w:rsidP="00E84643">
      <w:pPr>
        <w:keepNext/>
        <w:keepLines/>
        <w:numPr>
          <w:ilvl w:val="12"/>
          <w:numId w:val="0"/>
        </w:numPr>
        <w:rPr>
          <w:szCs w:val="22"/>
        </w:rPr>
      </w:pPr>
      <w:del w:id="301" w:author="RLS_Roche Type II" w:date="2025-12-05T09:55:00Z">
        <w:r w:rsidRPr="000658D6" w:rsidDel="006A7E42">
          <w:rPr>
            <w:szCs w:val="22"/>
          </w:rPr>
          <w:delText>D-</w:delText>
        </w:r>
      </w:del>
      <w:r w:rsidRPr="000658D6">
        <w:rPr>
          <w:szCs w:val="22"/>
        </w:rPr>
        <w:t>79639 Grenzach-Wyhlen</w:t>
      </w:r>
    </w:p>
    <w:p w14:paraId="1BC81427" w14:textId="77777777" w:rsidR="00C1452E" w:rsidRPr="000658D6" w:rsidRDefault="00C1452E" w:rsidP="00C1452E">
      <w:pPr>
        <w:numPr>
          <w:ilvl w:val="12"/>
          <w:numId w:val="0"/>
        </w:numPr>
        <w:ind w:right="-2"/>
        <w:rPr>
          <w:szCs w:val="22"/>
        </w:rPr>
      </w:pPr>
      <w:r w:rsidRPr="000658D6">
        <w:rPr>
          <w:szCs w:val="22"/>
        </w:rPr>
        <w:t>Nemecko</w:t>
      </w:r>
    </w:p>
    <w:p w14:paraId="65B9E7D8" w14:textId="77777777" w:rsidR="00E9251C" w:rsidRPr="000658D6" w:rsidRDefault="00E9251C">
      <w:pPr>
        <w:numPr>
          <w:ilvl w:val="12"/>
          <w:numId w:val="0"/>
        </w:numPr>
        <w:ind w:right="-2"/>
        <w:rPr>
          <w:szCs w:val="22"/>
        </w:rPr>
      </w:pPr>
    </w:p>
    <w:p w14:paraId="280034D8" w14:textId="77777777" w:rsidR="00E9251C" w:rsidRPr="000658D6" w:rsidRDefault="00E9251C" w:rsidP="009A14CE">
      <w:pPr>
        <w:keepNext/>
        <w:keepLines/>
        <w:numPr>
          <w:ilvl w:val="12"/>
          <w:numId w:val="0"/>
        </w:numPr>
        <w:rPr>
          <w:szCs w:val="22"/>
        </w:rPr>
      </w:pPr>
      <w:r w:rsidRPr="000658D6">
        <w:rPr>
          <w:szCs w:val="22"/>
        </w:rPr>
        <w:t>Ak potrebujete akúkoľvek informáciu o tomto lieku, kontaktujte miestneho zástupcu držiteľa rozhodnutia o registrácii:</w:t>
      </w:r>
    </w:p>
    <w:p w14:paraId="2AF8011C" w14:textId="77777777" w:rsidR="004B265A" w:rsidRPr="000658D6" w:rsidRDefault="004B265A">
      <w:pPr>
        <w:numPr>
          <w:ilvl w:val="12"/>
          <w:numId w:val="0"/>
        </w:numPr>
        <w:ind w:right="-2"/>
        <w:rPr>
          <w:szCs w:val="22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4590"/>
        <w:gridCol w:w="4590"/>
      </w:tblGrid>
      <w:tr w:rsidR="004B265A" w:rsidRPr="000658D6" w14:paraId="0799F276" w14:textId="77777777" w:rsidTr="003F040B">
        <w:trPr>
          <w:cantSplit/>
        </w:trPr>
        <w:tc>
          <w:tcPr>
            <w:tcW w:w="4590" w:type="dxa"/>
          </w:tcPr>
          <w:p w14:paraId="074F6352" w14:textId="4600CA43" w:rsidR="004B265A" w:rsidRPr="003F040B" w:rsidRDefault="004B265A" w:rsidP="00D24936">
            <w:r w:rsidRPr="003F040B">
              <w:rPr>
                <w:b/>
              </w:rPr>
              <w:t>België/Belgique/Belgien</w:t>
            </w:r>
            <w:r w:rsidR="00A92CD2" w:rsidRPr="003F040B">
              <w:rPr>
                <w:b/>
              </w:rPr>
              <w:t>, Luxembourg/Luxemburg</w:t>
            </w:r>
          </w:p>
          <w:p w14:paraId="0BA1F398" w14:textId="77777777" w:rsidR="004B265A" w:rsidRPr="003F040B" w:rsidRDefault="004B265A" w:rsidP="00D24936">
            <w:r w:rsidRPr="003F040B">
              <w:t>N.V. Roche S.A.</w:t>
            </w:r>
          </w:p>
          <w:p w14:paraId="1984AC51" w14:textId="77777777" w:rsidR="00A92CD2" w:rsidRPr="003F040B" w:rsidRDefault="00A92CD2" w:rsidP="00A92CD2">
            <w:r w:rsidRPr="003F040B">
              <w:t>België/Belgique/Belgien</w:t>
            </w:r>
          </w:p>
          <w:p w14:paraId="5F0AC78A" w14:textId="77777777" w:rsidR="004B265A" w:rsidRPr="003F040B" w:rsidRDefault="004B265A" w:rsidP="00D24936">
            <w:r w:rsidRPr="003F040B">
              <w:t>Tél/Tel: +32 (0) 2 525 82 11</w:t>
            </w:r>
          </w:p>
          <w:p w14:paraId="3B95D140" w14:textId="77777777" w:rsidR="004B265A" w:rsidRPr="003F040B" w:rsidRDefault="004B265A" w:rsidP="00D24936">
            <w:pPr>
              <w:rPr>
                <w:b/>
              </w:rPr>
            </w:pPr>
          </w:p>
        </w:tc>
        <w:tc>
          <w:tcPr>
            <w:tcW w:w="4590" w:type="dxa"/>
          </w:tcPr>
          <w:p w14:paraId="5EC2008D" w14:textId="77777777" w:rsidR="00A4562A" w:rsidRPr="003F040B" w:rsidRDefault="00A4562A" w:rsidP="00A4562A">
            <w:pPr>
              <w:rPr>
                <w:b/>
              </w:rPr>
            </w:pPr>
            <w:r w:rsidRPr="003F040B">
              <w:rPr>
                <w:b/>
              </w:rPr>
              <w:t>Latvija</w:t>
            </w:r>
          </w:p>
          <w:p w14:paraId="539C02DA" w14:textId="77777777" w:rsidR="00A4562A" w:rsidRPr="003F040B" w:rsidRDefault="00A4562A" w:rsidP="00A4562A">
            <w:r w:rsidRPr="003F040B">
              <w:rPr>
                <w:bCs/>
              </w:rPr>
              <w:t>Roche Latvija SIA</w:t>
            </w:r>
          </w:p>
          <w:p w14:paraId="23265909" w14:textId="77777777" w:rsidR="00A4562A" w:rsidRPr="003F040B" w:rsidRDefault="00A4562A" w:rsidP="00A4562A">
            <w:r w:rsidRPr="003F040B">
              <w:t>Tel: +371 - 6 7039831</w:t>
            </w:r>
          </w:p>
          <w:p w14:paraId="28BA213D" w14:textId="77777777" w:rsidR="004B265A" w:rsidRPr="003F040B" w:rsidRDefault="004B265A" w:rsidP="003F040B">
            <w:pPr>
              <w:suppressAutoHyphens/>
              <w:rPr>
                <w:b/>
              </w:rPr>
            </w:pPr>
          </w:p>
        </w:tc>
      </w:tr>
      <w:tr w:rsidR="004B265A" w:rsidRPr="000658D6" w14:paraId="0B4B4A7A" w14:textId="77777777" w:rsidTr="003F040B">
        <w:trPr>
          <w:cantSplit/>
        </w:trPr>
        <w:tc>
          <w:tcPr>
            <w:tcW w:w="4590" w:type="dxa"/>
          </w:tcPr>
          <w:p w14:paraId="37F74F6A" w14:textId="77777777" w:rsidR="004B265A" w:rsidRPr="003F040B" w:rsidRDefault="004B265A" w:rsidP="00D24936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040B">
              <w:rPr>
                <w:b/>
                <w:bCs/>
                <w:szCs w:val="22"/>
              </w:rPr>
              <w:t>България</w:t>
            </w:r>
          </w:p>
          <w:p w14:paraId="25AE7857" w14:textId="77777777" w:rsidR="004B265A" w:rsidRPr="003F040B" w:rsidRDefault="004B265A" w:rsidP="00D24936">
            <w:pPr>
              <w:suppressAutoHyphens/>
            </w:pPr>
            <w:r w:rsidRPr="003F040B">
              <w:t>Рош България ЕООД</w:t>
            </w:r>
          </w:p>
          <w:p w14:paraId="314B6B7C" w14:textId="301162AB" w:rsidR="004B265A" w:rsidRPr="003F040B" w:rsidRDefault="004B265A" w:rsidP="00D24936">
            <w:pPr>
              <w:suppressAutoHyphens/>
            </w:pPr>
            <w:r w:rsidRPr="003F040B">
              <w:t>Тел: +</w:t>
            </w:r>
            <w:r w:rsidR="00A92CD2" w:rsidRPr="003F040B">
              <w:t>359 2 474 5444</w:t>
            </w:r>
          </w:p>
          <w:p w14:paraId="356751A2" w14:textId="77777777" w:rsidR="004B265A" w:rsidRPr="003F040B" w:rsidRDefault="004B265A" w:rsidP="00D24936">
            <w:pPr>
              <w:suppressAutoHyphens/>
            </w:pPr>
          </w:p>
        </w:tc>
        <w:tc>
          <w:tcPr>
            <w:tcW w:w="4590" w:type="dxa"/>
          </w:tcPr>
          <w:p w14:paraId="4E887F78" w14:textId="77777777" w:rsidR="00A4562A" w:rsidRPr="003F040B" w:rsidRDefault="00A4562A" w:rsidP="00A4562A">
            <w:pPr>
              <w:suppressAutoHyphens/>
              <w:rPr>
                <w:b/>
              </w:rPr>
            </w:pPr>
            <w:r w:rsidRPr="003F040B">
              <w:rPr>
                <w:b/>
              </w:rPr>
              <w:t>Lietuva</w:t>
            </w:r>
          </w:p>
          <w:p w14:paraId="658F046B" w14:textId="77777777" w:rsidR="00A4562A" w:rsidRPr="003F040B" w:rsidRDefault="00A4562A" w:rsidP="00A4562A">
            <w:pPr>
              <w:suppressAutoHyphens/>
            </w:pPr>
            <w:r w:rsidRPr="003F040B">
              <w:t>UAB “Roche Lietuva”</w:t>
            </w:r>
          </w:p>
          <w:p w14:paraId="3AA9774E" w14:textId="77777777" w:rsidR="00A4562A" w:rsidRPr="003F040B" w:rsidRDefault="00A4562A" w:rsidP="00A4562A">
            <w:pPr>
              <w:suppressAutoHyphens/>
            </w:pPr>
            <w:r w:rsidRPr="003F040B">
              <w:t>Tel: +370 5 2546799</w:t>
            </w:r>
          </w:p>
          <w:p w14:paraId="110BC32D" w14:textId="77777777" w:rsidR="004B265A" w:rsidRPr="003F040B" w:rsidRDefault="004B265A" w:rsidP="00A92CD2"/>
        </w:tc>
      </w:tr>
      <w:tr w:rsidR="004B265A" w:rsidRPr="000658D6" w14:paraId="1C6AE74F" w14:textId="77777777" w:rsidTr="003F040B">
        <w:trPr>
          <w:cantSplit/>
        </w:trPr>
        <w:tc>
          <w:tcPr>
            <w:tcW w:w="4590" w:type="dxa"/>
          </w:tcPr>
          <w:p w14:paraId="6274D57A" w14:textId="77777777" w:rsidR="004B265A" w:rsidRPr="003F040B" w:rsidRDefault="004B265A" w:rsidP="00D24936">
            <w:pPr>
              <w:rPr>
                <w:b/>
              </w:rPr>
            </w:pPr>
            <w:r w:rsidRPr="003F040B">
              <w:rPr>
                <w:b/>
              </w:rPr>
              <w:t>Česká republika</w:t>
            </w:r>
          </w:p>
          <w:p w14:paraId="372E9B23" w14:textId="77777777" w:rsidR="004B265A" w:rsidRPr="003F040B" w:rsidRDefault="004B265A" w:rsidP="00D24936">
            <w:pPr>
              <w:rPr>
                <w:bCs/>
                <w:szCs w:val="22"/>
              </w:rPr>
            </w:pPr>
            <w:r w:rsidRPr="003F040B">
              <w:rPr>
                <w:bCs/>
                <w:szCs w:val="22"/>
              </w:rPr>
              <w:t>Roche s. r. o.</w:t>
            </w:r>
          </w:p>
          <w:p w14:paraId="1202642F" w14:textId="77777777" w:rsidR="004B265A" w:rsidRPr="003F040B" w:rsidRDefault="004B265A" w:rsidP="00D24936">
            <w:r w:rsidRPr="003F040B">
              <w:t>Tel: +420 - 2 20382111</w:t>
            </w:r>
          </w:p>
          <w:p w14:paraId="00CA2A15" w14:textId="77777777" w:rsidR="004B265A" w:rsidRPr="003F040B" w:rsidRDefault="004B265A" w:rsidP="00D24936"/>
        </w:tc>
        <w:tc>
          <w:tcPr>
            <w:tcW w:w="4590" w:type="dxa"/>
          </w:tcPr>
          <w:p w14:paraId="66BD1449" w14:textId="77777777" w:rsidR="004B265A" w:rsidRPr="003F040B" w:rsidRDefault="004B265A" w:rsidP="00D24936">
            <w:pPr>
              <w:rPr>
                <w:b/>
              </w:rPr>
            </w:pPr>
            <w:r w:rsidRPr="003F040B">
              <w:rPr>
                <w:b/>
              </w:rPr>
              <w:t>Magyarország</w:t>
            </w:r>
          </w:p>
          <w:p w14:paraId="7EC0183F" w14:textId="77777777" w:rsidR="004B265A" w:rsidRPr="003F040B" w:rsidRDefault="004B265A" w:rsidP="00D24936">
            <w:r w:rsidRPr="003F040B">
              <w:t>Roche (Magyarország) Kft.</w:t>
            </w:r>
          </w:p>
          <w:p w14:paraId="2A6F2B7D" w14:textId="77777777" w:rsidR="004B265A" w:rsidRPr="003F040B" w:rsidRDefault="004B265A" w:rsidP="00D24936">
            <w:r w:rsidRPr="003F040B">
              <w:t xml:space="preserve">Tel: +36 </w:t>
            </w:r>
            <w:r w:rsidR="000F7B0E" w:rsidRPr="003F040B">
              <w:t>-</w:t>
            </w:r>
            <w:r w:rsidRPr="003F040B">
              <w:t xml:space="preserve"> </w:t>
            </w:r>
            <w:r w:rsidR="000F7B0E" w:rsidRPr="003F040B">
              <w:t>1 279 4500</w:t>
            </w:r>
          </w:p>
          <w:p w14:paraId="05E424F8" w14:textId="77777777" w:rsidR="004B265A" w:rsidRPr="003F040B" w:rsidRDefault="004B265A" w:rsidP="00D24936">
            <w:pPr>
              <w:autoSpaceDE w:val="0"/>
              <w:autoSpaceDN w:val="0"/>
              <w:adjustRightInd w:val="0"/>
            </w:pPr>
          </w:p>
        </w:tc>
      </w:tr>
      <w:tr w:rsidR="004B265A" w:rsidRPr="000658D6" w14:paraId="177150D6" w14:textId="77777777" w:rsidTr="003F040B">
        <w:trPr>
          <w:cantSplit/>
        </w:trPr>
        <w:tc>
          <w:tcPr>
            <w:tcW w:w="4590" w:type="dxa"/>
          </w:tcPr>
          <w:p w14:paraId="4C38716E" w14:textId="77777777" w:rsidR="004B265A" w:rsidRPr="003F040B" w:rsidRDefault="004B265A" w:rsidP="00D24936">
            <w:r w:rsidRPr="003F040B">
              <w:rPr>
                <w:b/>
              </w:rPr>
              <w:t>Danmark</w:t>
            </w:r>
          </w:p>
          <w:p w14:paraId="2C64577D" w14:textId="77777777" w:rsidR="004B265A" w:rsidRPr="003F040B" w:rsidRDefault="004B265A" w:rsidP="00D24936">
            <w:r w:rsidRPr="003F040B">
              <w:t xml:space="preserve">Roche </w:t>
            </w:r>
            <w:r w:rsidR="00A838D8" w:rsidRPr="003F040B">
              <w:t>Pharmaceuticals A/S</w:t>
            </w:r>
          </w:p>
          <w:p w14:paraId="7890D77A" w14:textId="39636592" w:rsidR="000A13AF" w:rsidRPr="003F040B" w:rsidRDefault="004B265A" w:rsidP="000A13AF">
            <w:pPr>
              <w:rPr>
                <w:b/>
              </w:rPr>
            </w:pPr>
            <w:r w:rsidRPr="003F040B">
              <w:t>Tlf: +45 - 36 39 99 99</w:t>
            </w:r>
          </w:p>
          <w:p w14:paraId="7A020356" w14:textId="77777777" w:rsidR="004B265A" w:rsidRPr="003F040B" w:rsidRDefault="004B265A" w:rsidP="00A4562A">
            <w:pPr>
              <w:rPr>
                <w:b/>
              </w:rPr>
            </w:pPr>
          </w:p>
        </w:tc>
        <w:tc>
          <w:tcPr>
            <w:tcW w:w="4590" w:type="dxa"/>
          </w:tcPr>
          <w:p w14:paraId="22129C19" w14:textId="77777777" w:rsidR="00A4562A" w:rsidRPr="003F040B" w:rsidRDefault="00A4562A" w:rsidP="00A4562A">
            <w:r w:rsidRPr="003F040B">
              <w:rPr>
                <w:b/>
              </w:rPr>
              <w:t>Nederland</w:t>
            </w:r>
          </w:p>
          <w:p w14:paraId="3EFB3051" w14:textId="77777777" w:rsidR="00A4562A" w:rsidRPr="003F040B" w:rsidRDefault="00A4562A" w:rsidP="00A4562A">
            <w:r w:rsidRPr="003F040B">
              <w:t>Roche Nederland B.V.</w:t>
            </w:r>
          </w:p>
          <w:p w14:paraId="457966F9" w14:textId="12F6858F" w:rsidR="00A4562A" w:rsidRPr="003F040B" w:rsidRDefault="00A4562A" w:rsidP="00A4562A">
            <w:r w:rsidRPr="003F040B">
              <w:t>Tel: +31 (</w:t>
            </w:r>
            <w:r w:rsidRPr="003F040B">
              <w:rPr>
                <w:snapToGrid w:val="0"/>
              </w:rPr>
              <w:t xml:space="preserve">0) 348 </w:t>
            </w:r>
            <w:del w:id="302" w:author="Author" w:date="2026-02-27T10:41:00Z">
              <w:r w:rsidRPr="003F040B" w:rsidDel="0053681E">
                <w:rPr>
                  <w:snapToGrid w:val="0"/>
                </w:rPr>
                <w:delText>438050</w:delText>
              </w:r>
            </w:del>
            <w:ins w:id="303" w:author="Author" w:date="2026-02-27T10:41:00Z">
              <w:r w:rsidR="0053681E" w:rsidRPr="003F040B">
                <w:rPr>
                  <w:snapToGrid w:val="0"/>
                </w:rPr>
                <w:t>4380</w:t>
              </w:r>
              <w:r w:rsidR="0053681E">
                <w:rPr>
                  <w:snapToGrid w:val="0"/>
                </w:rPr>
                <w:t>0</w:t>
              </w:r>
              <w:r w:rsidR="0053681E" w:rsidRPr="003F040B">
                <w:rPr>
                  <w:snapToGrid w:val="0"/>
                </w:rPr>
                <w:t>0</w:t>
              </w:r>
            </w:ins>
          </w:p>
          <w:p w14:paraId="2EE161CA" w14:textId="77777777" w:rsidR="004B265A" w:rsidRPr="003F040B" w:rsidRDefault="004B265A" w:rsidP="00A92CD2"/>
        </w:tc>
      </w:tr>
      <w:tr w:rsidR="004B265A" w:rsidRPr="000658D6" w14:paraId="754CDCAD" w14:textId="77777777" w:rsidTr="003F040B">
        <w:trPr>
          <w:cantSplit/>
        </w:trPr>
        <w:tc>
          <w:tcPr>
            <w:tcW w:w="4590" w:type="dxa"/>
          </w:tcPr>
          <w:p w14:paraId="38AC7F29" w14:textId="77777777" w:rsidR="00A4562A" w:rsidRPr="003F040B" w:rsidRDefault="00A4562A" w:rsidP="00A4562A">
            <w:r w:rsidRPr="003F040B">
              <w:rPr>
                <w:b/>
              </w:rPr>
              <w:lastRenderedPageBreak/>
              <w:t>Deutschland</w:t>
            </w:r>
          </w:p>
          <w:p w14:paraId="4C972C73" w14:textId="77777777" w:rsidR="00A4562A" w:rsidRPr="003F040B" w:rsidRDefault="00A4562A" w:rsidP="00A4562A">
            <w:r w:rsidRPr="003F040B">
              <w:t>Roche Pharma AG</w:t>
            </w:r>
          </w:p>
          <w:p w14:paraId="5E910879" w14:textId="77777777" w:rsidR="00A4562A" w:rsidRPr="003F040B" w:rsidRDefault="00A4562A" w:rsidP="00A4562A">
            <w:r w:rsidRPr="003F040B">
              <w:t>Tel: +49 (0) 7624 140</w:t>
            </w:r>
          </w:p>
          <w:p w14:paraId="6C1E8804" w14:textId="77777777" w:rsidR="004B265A" w:rsidRPr="003F040B" w:rsidRDefault="004B265A" w:rsidP="000A13AF">
            <w:pPr>
              <w:rPr>
                <w:b/>
              </w:rPr>
            </w:pPr>
          </w:p>
        </w:tc>
        <w:tc>
          <w:tcPr>
            <w:tcW w:w="4590" w:type="dxa"/>
          </w:tcPr>
          <w:p w14:paraId="2DCF9DE1" w14:textId="77777777" w:rsidR="00A4562A" w:rsidRPr="003F040B" w:rsidRDefault="00A4562A" w:rsidP="00A4562A">
            <w:pPr>
              <w:rPr>
                <w:b/>
                <w:snapToGrid w:val="0"/>
              </w:rPr>
            </w:pPr>
            <w:r w:rsidRPr="003F040B">
              <w:rPr>
                <w:b/>
                <w:snapToGrid w:val="0"/>
              </w:rPr>
              <w:t>Norge</w:t>
            </w:r>
          </w:p>
          <w:p w14:paraId="10E8854D" w14:textId="77777777" w:rsidR="00A4562A" w:rsidRPr="003F040B" w:rsidRDefault="00A4562A" w:rsidP="00A4562A">
            <w:pPr>
              <w:rPr>
                <w:snapToGrid w:val="0"/>
              </w:rPr>
            </w:pPr>
            <w:r w:rsidRPr="003F040B">
              <w:rPr>
                <w:snapToGrid w:val="0"/>
              </w:rPr>
              <w:t>Roche Norge AS</w:t>
            </w:r>
          </w:p>
          <w:p w14:paraId="434E962B" w14:textId="77777777" w:rsidR="00A4562A" w:rsidRPr="003F040B" w:rsidRDefault="00A4562A" w:rsidP="00A4562A">
            <w:r w:rsidRPr="003F040B">
              <w:rPr>
                <w:snapToGrid w:val="0"/>
              </w:rPr>
              <w:t>Tlf: +47 - 22 78 90 00</w:t>
            </w:r>
          </w:p>
          <w:p w14:paraId="087B17CE" w14:textId="77777777" w:rsidR="004B265A" w:rsidRPr="003F040B" w:rsidRDefault="004B265A" w:rsidP="00177A2B"/>
        </w:tc>
      </w:tr>
      <w:tr w:rsidR="004B265A" w:rsidRPr="000658D6" w14:paraId="077022F1" w14:textId="77777777" w:rsidTr="003F040B">
        <w:trPr>
          <w:cantSplit/>
        </w:trPr>
        <w:tc>
          <w:tcPr>
            <w:tcW w:w="4590" w:type="dxa"/>
          </w:tcPr>
          <w:p w14:paraId="20BAC472" w14:textId="77777777" w:rsidR="004B265A" w:rsidRPr="003F040B" w:rsidRDefault="004B265A" w:rsidP="00D24936">
            <w:pPr>
              <w:rPr>
                <w:b/>
              </w:rPr>
            </w:pPr>
            <w:r w:rsidRPr="003F040B">
              <w:rPr>
                <w:b/>
              </w:rPr>
              <w:t>Eesti</w:t>
            </w:r>
          </w:p>
          <w:p w14:paraId="380F1CF6" w14:textId="77777777" w:rsidR="004B265A" w:rsidRPr="003F040B" w:rsidRDefault="004B265A" w:rsidP="00D24936">
            <w:r w:rsidRPr="003F040B">
              <w:rPr>
                <w:bCs/>
              </w:rPr>
              <w:t>Roche Eesti OÜ</w:t>
            </w:r>
          </w:p>
          <w:p w14:paraId="36D6D126" w14:textId="77777777" w:rsidR="004B265A" w:rsidRPr="003F040B" w:rsidRDefault="004B265A" w:rsidP="00D24936">
            <w:r w:rsidRPr="003F040B">
              <w:t>Tel: + 372 - 6 177 380</w:t>
            </w:r>
          </w:p>
          <w:p w14:paraId="6A227917" w14:textId="77777777" w:rsidR="004B265A" w:rsidRPr="003F040B" w:rsidRDefault="004B265A" w:rsidP="00D24936"/>
        </w:tc>
        <w:tc>
          <w:tcPr>
            <w:tcW w:w="4590" w:type="dxa"/>
          </w:tcPr>
          <w:p w14:paraId="59E3BECA" w14:textId="77777777" w:rsidR="00177A2B" w:rsidRPr="003F040B" w:rsidRDefault="00177A2B" w:rsidP="00177A2B">
            <w:r w:rsidRPr="003F040B">
              <w:rPr>
                <w:b/>
              </w:rPr>
              <w:t>Österreich</w:t>
            </w:r>
          </w:p>
          <w:p w14:paraId="111B3542" w14:textId="77777777" w:rsidR="00177A2B" w:rsidRPr="003F040B" w:rsidRDefault="00177A2B" w:rsidP="00177A2B">
            <w:r w:rsidRPr="003F040B">
              <w:t>Roche Austria GmbH</w:t>
            </w:r>
          </w:p>
          <w:p w14:paraId="5BD6F1B4" w14:textId="77777777" w:rsidR="00177A2B" w:rsidRPr="003F040B" w:rsidRDefault="00177A2B" w:rsidP="00177A2B">
            <w:r w:rsidRPr="003F040B">
              <w:t>Tel: +43 (0) 1 27739</w:t>
            </w:r>
          </w:p>
          <w:p w14:paraId="2BE83CC5" w14:textId="77777777" w:rsidR="004B265A" w:rsidRPr="003F040B" w:rsidRDefault="004B265A" w:rsidP="00177A2B"/>
        </w:tc>
      </w:tr>
      <w:tr w:rsidR="004B265A" w:rsidRPr="000658D6" w14:paraId="291C04BD" w14:textId="77777777" w:rsidTr="003F040B">
        <w:trPr>
          <w:cantSplit/>
        </w:trPr>
        <w:tc>
          <w:tcPr>
            <w:tcW w:w="4590" w:type="dxa"/>
          </w:tcPr>
          <w:p w14:paraId="73F93510" w14:textId="39639140" w:rsidR="004B265A" w:rsidRPr="003F040B" w:rsidRDefault="004B265A" w:rsidP="00D24936">
            <w:r w:rsidRPr="003F040B">
              <w:rPr>
                <w:b/>
              </w:rPr>
              <w:t>Ελλάδα</w:t>
            </w:r>
            <w:r w:rsidR="00A92CD2" w:rsidRPr="003F040B">
              <w:rPr>
                <w:b/>
              </w:rPr>
              <w:t>, Kύπρος</w:t>
            </w:r>
          </w:p>
          <w:p w14:paraId="756D9072" w14:textId="77777777" w:rsidR="00A92CD2" w:rsidRPr="003F040B" w:rsidRDefault="004B265A" w:rsidP="00A92CD2">
            <w:r w:rsidRPr="003F040B">
              <w:t xml:space="preserve">Roche (Hellas) A.E. </w:t>
            </w:r>
          </w:p>
          <w:p w14:paraId="3A75ABE3" w14:textId="074B6CD0" w:rsidR="004B265A" w:rsidRPr="003F040B" w:rsidRDefault="00A92CD2" w:rsidP="00A92CD2">
            <w:r w:rsidRPr="003F040B">
              <w:t>Ελλάδα</w:t>
            </w:r>
          </w:p>
          <w:p w14:paraId="4F4FEDB8" w14:textId="77777777" w:rsidR="004B265A" w:rsidRPr="003F040B" w:rsidRDefault="004B265A" w:rsidP="00D24936">
            <w:r w:rsidRPr="003F040B">
              <w:t>Τηλ: +30 210 61 66 100</w:t>
            </w:r>
          </w:p>
          <w:p w14:paraId="485F85E8" w14:textId="77777777" w:rsidR="004B265A" w:rsidRPr="003F040B" w:rsidRDefault="004B265A" w:rsidP="00D24936"/>
        </w:tc>
        <w:tc>
          <w:tcPr>
            <w:tcW w:w="4590" w:type="dxa"/>
          </w:tcPr>
          <w:p w14:paraId="7BD5CB2D" w14:textId="77777777" w:rsidR="00177A2B" w:rsidRPr="003F040B" w:rsidRDefault="00177A2B" w:rsidP="00177A2B">
            <w:pPr>
              <w:rPr>
                <w:b/>
              </w:rPr>
            </w:pPr>
            <w:r w:rsidRPr="003F040B">
              <w:rPr>
                <w:b/>
              </w:rPr>
              <w:t>Polska</w:t>
            </w:r>
          </w:p>
          <w:p w14:paraId="53E07010" w14:textId="77777777" w:rsidR="00177A2B" w:rsidRPr="003F040B" w:rsidRDefault="00177A2B" w:rsidP="00177A2B">
            <w:r w:rsidRPr="003F040B">
              <w:t>Roche Polska Sp.z o.o.</w:t>
            </w:r>
          </w:p>
          <w:p w14:paraId="6437F33F" w14:textId="77777777" w:rsidR="00177A2B" w:rsidRPr="003F040B" w:rsidRDefault="00177A2B" w:rsidP="00177A2B">
            <w:r w:rsidRPr="003F040B">
              <w:t>Tel: +48 - 22 345 18 88</w:t>
            </w:r>
          </w:p>
          <w:p w14:paraId="2E5C61AD" w14:textId="77777777" w:rsidR="004B265A" w:rsidRPr="003F040B" w:rsidRDefault="004B265A" w:rsidP="00177A2B"/>
        </w:tc>
      </w:tr>
      <w:tr w:rsidR="004B265A" w:rsidRPr="000658D6" w14:paraId="7C32A7C9" w14:textId="77777777" w:rsidTr="003F040B">
        <w:trPr>
          <w:cantSplit/>
        </w:trPr>
        <w:tc>
          <w:tcPr>
            <w:tcW w:w="4590" w:type="dxa"/>
          </w:tcPr>
          <w:p w14:paraId="32EE86CD" w14:textId="77777777" w:rsidR="004B265A" w:rsidRPr="003F040B" w:rsidRDefault="004B265A" w:rsidP="00D24936">
            <w:pPr>
              <w:rPr>
                <w:b/>
              </w:rPr>
            </w:pPr>
            <w:r w:rsidRPr="003F040B">
              <w:rPr>
                <w:b/>
              </w:rPr>
              <w:t>España</w:t>
            </w:r>
          </w:p>
          <w:p w14:paraId="03B62C89" w14:textId="77777777" w:rsidR="004B265A" w:rsidRPr="003F040B" w:rsidRDefault="004B265A" w:rsidP="00D24936">
            <w:r w:rsidRPr="003F040B">
              <w:t>Roche Farma S.A.</w:t>
            </w:r>
          </w:p>
          <w:p w14:paraId="7ED730DF" w14:textId="77777777" w:rsidR="004B265A" w:rsidRPr="003F040B" w:rsidRDefault="004B265A" w:rsidP="00D24936">
            <w:r w:rsidRPr="003F040B">
              <w:t>Tel: +34 - 91 324 81 00</w:t>
            </w:r>
          </w:p>
          <w:p w14:paraId="207AE88E" w14:textId="77777777" w:rsidR="004B265A" w:rsidRPr="003F040B" w:rsidRDefault="004B265A" w:rsidP="00D24936"/>
        </w:tc>
        <w:tc>
          <w:tcPr>
            <w:tcW w:w="4590" w:type="dxa"/>
          </w:tcPr>
          <w:p w14:paraId="5E6357DC" w14:textId="77777777" w:rsidR="00177A2B" w:rsidRPr="003F040B" w:rsidRDefault="00177A2B" w:rsidP="00177A2B">
            <w:r w:rsidRPr="003F040B">
              <w:rPr>
                <w:b/>
              </w:rPr>
              <w:t>Portugal</w:t>
            </w:r>
          </w:p>
          <w:p w14:paraId="242E80FE" w14:textId="77777777" w:rsidR="00177A2B" w:rsidRPr="003F040B" w:rsidRDefault="00177A2B" w:rsidP="00177A2B">
            <w:r w:rsidRPr="003F040B">
              <w:t>Roche Farmacêutica Química, Lda</w:t>
            </w:r>
          </w:p>
          <w:p w14:paraId="27176398" w14:textId="77777777" w:rsidR="00177A2B" w:rsidRPr="003F040B" w:rsidRDefault="00177A2B" w:rsidP="00177A2B">
            <w:r w:rsidRPr="003F040B">
              <w:t>Tel: +351 - 21 425 70 00</w:t>
            </w:r>
          </w:p>
          <w:p w14:paraId="5C56777C" w14:textId="77777777" w:rsidR="004B265A" w:rsidRPr="003F040B" w:rsidRDefault="004B265A" w:rsidP="00177A2B"/>
        </w:tc>
      </w:tr>
      <w:tr w:rsidR="004B265A" w:rsidRPr="000658D6" w14:paraId="3BE55653" w14:textId="77777777" w:rsidTr="003F040B">
        <w:trPr>
          <w:cantSplit/>
        </w:trPr>
        <w:tc>
          <w:tcPr>
            <w:tcW w:w="4590" w:type="dxa"/>
          </w:tcPr>
          <w:p w14:paraId="3E5BBEC2" w14:textId="77777777" w:rsidR="004B265A" w:rsidRPr="003F040B" w:rsidRDefault="004B265A" w:rsidP="00D24936">
            <w:r w:rsidRPr="003F040B">
              <w:rPr>
                <w:b/>
              </w:rPr>
              <w:t>France</w:t>
            </w:r>
          </w:p>
          <w:p w14:paraId="60B1F250" w14:textId="77777777" w:rsidR="004B265A" w:rsidRPr="003F040B" w:rsidRDefault="004B265A" w:rsidP="00D24936">
            <w:r w:rsidRPr="003F040B">
              <w:t>Roche</w:t>
            </w:r>
          </w:p>
          <w:p w14:paraId="25A9DF19" w14:textId="77777777" w:rsidR="004B265A" w:rsidRPr="003F040B" w:rsidRDefault="004B265A" w:rsidP="00D24936">
            <w:r w:rsidRPr="003F040B">
              <w:t>Tél: +33 (0)1 47 61 40 00</w:t>
            </w:r>
          </w:p>
          <w:p w14:paraId="00E09B7A" w14:textId="77777777" w:rsidR="004B265A" w:rsidRPr="003F040B" w:rsidRDefault="004B265A" w:rsidP="00D24936">
            <w:pPr>
              <w:rPr>
                <w:b/>
              </w:rPr>
            </w:pPr>
          </w:p>
        </w:tc>
        <w:tc>
          <w:tcPr>
            <w:tcW w:w="4590" w:type="dxa"/>
          </w:tcPr>
          <w:p w14:paraId="16D81926" w14:textId="77777777" w:rsidR="00A4562A" w:rsidRPr="003F040B" w:rsidRDefault="00A4562A" w:rsidP="00A4562A">
            <w:pPr>
              <w:tabs>
                <w:tab w:val="left" w:pos="-720"/>
                <w:tab w:val="left" w:pos="4536"/>
              </w:tabs>
              <w:suppressAutoHyphens/>
              <w:rPr>
                <w:b/>
                <w:szCs w:val="22"/>
              </w:rPr>
            </w:pPr>
            <w:r w:rsidRPr="003F040B">
              <w:rPr>
                <w:b/>
                <w:szCs w:val="22"/>
              </w:rPr>
              <w:t>România</w:t>
            </w:r>
          </w:p>
          <w:p w14:paraId="7B498BF6" w14:textId="77777777" w:rsidR="00A4562A" w:rsidRPr="003F040B" w:rsidRDefault="00A4562A" w:rsidP="00A4562A">
            <w:pPr>
              <w:tabs>
                <w:tab w:val="left" w:pos="-720"/>
                <w:tab w:val="left" w:pos="4536"/>
              </w:tabs>
              <w:suppressAutoHyphens/>
              <w:rPr>
                <w:szCs w:val="22"/>
              </w:rPr>
            </w:pPr>
            <w:r w:rsidRPr="003F040B">
              <w:rPr>
                <w:szCs w:val="22"/>
              </w:rPr>
              <w:t>Roche România S.R.L.</w:t>
            </w:r>
          </w:p>
          <w:p w14:paraId="4F8B4F4E" w14:textId="77777777" w:rsidR="00A4562A" w:rsidRPr="003F040B" w:rsidRDefault="00A4562A" w:rsidP="00A4562A">
            <w:pPr>
              <w:tabs>
                <w:tab w:val="left" w:pos="-720"/>
                <w:tab w:val="left" w:pos="4536"/>
              </w:tabs>
              <w:suppressAutoHyphens/>
              <w:rPr>
                <w:szCs w:val="22"/>
              </w:rPr>
            </w:pPr>
            <w:r w:rsidRPr="003F040B">
              <w:rPr>
                <w:szCs w:val="22"/>
              </w:rPr>
              <w:t>Tel: +40 21 206 47 01</w:t>
            </w:r>
          </w:p>
          <w:p w14:paraId="23E24E5F" w14:textId="77777777" w:rsidR="004B265A" w:rsidRPr="003F040B" w:rsidRDefault="004B265A" w:rsidP="003F040B"/>
        </w:tc>
      </w:tr>
      <w:tr w:rsidR="004B265A" w:rsidRPr="000658D6" w14:paraId="730BB037" w14:textId="77777777" w:rsidTr="003F040B">
        <w:trPr>
          <w:cantSplit/>
        </w:trPr>
        <w:tc>
          <w:tcPr>
            <w:tcW w:w="4590" w:type="dxa"/>
          </w:tcPr>
          <w:p w14:paraId="682D7063" w14:textId="77777777" w:rsidR="004B265A" w:rsidRPr="003F040B" w:rsidRDefault="004B265A" w:rsidP="00D24936">
            <w:pPr>
              <w:rPr>
                <w:rFonts w:eastAsia="SimSun"/>
                <w:szCs w:val="22"/>
              </w:rPr>
            </w:pPr>
            <w:r w:rsidRPr="003F040B">
              <w:rPr>
                <w:rFonts w:eastAsia="SimSun"/>
                <w:b/>
                <w:szCs w:val="22"/>
              </w:rPr>
              <w:t>Hrvatska</w:t>
            </w:r>
          </w:p>
          <w:p w14:paraId="323D75AF" w14:textId="77777777" w:rsidR="004B265A" w:rsidRPr="003F040B" w:rsidRDefault="004B265A" w:rsidP="00D24936">
            <w:pPr>
              <w:rPr>
                <w:rFonts w:eastAsia="SimSun"/>
                <w:szCs w:val="22"/>
              </w:rPr>
            </w:pPr>
            <w:r w:rsidRPr="003F040B">
              <w:rPr>
                <w:rFonts w:eastAsia="SimSun"/>
                <w:szCs w:val="22"/>
              </w:rPr>
              <w:t>Roche d.o.o.</w:t>
            </w:r>
          </w:p>
          <w:p w14:paraId="7AD88DBE" w14:textId="77777777" w:rsidR="004B265A" w:rsidRPr="003F040B" w:rsidRDefault="004B265A" w:rsidP="00D24936">
            <w:pPr>
              <w:rPr>
                <w:rFonts w:eastAsia="SimSun"/>
                <w:szCs w:val="22"/>
              </w:rPr>
            </w:pPr>
            <w:r w:rsidRPr="003F040B">
              <w:rPr>
                <w:rFonts w:eastAsia="SimSun"/>
                <w:szCs w:val="22"/>
              </w:rPr>
              <w:t>Tel: + 385 1 47 22 333</w:t>
            </w:r>
          </w:p>
          <w:p w14:paraId="60C2A3B0" w14:textId="77777777" w:rsidR="004B265A" w:rsidRPr="003F040B" w:rsidRDefault="004B265A" w:rsidP="00D24936">
            <w:pPr>
              <w:rPr>
                <w:highlight w:val="yellow"/>
              </w:rPr>
            </w:pPr>
          </w:p>
        </w:tc>
        <w:tc>
          <w:tcPr>
            <w:tcW w:w="4590" w:type="dxa"/>
          </w:tcPr>
          <w:p w14:paraId="3BD29E9B" w14:textId="77777777" w:rsidR="00A4562A" w:rsidRPr="003F040B" w:rsidRDefault="00A4562A" w:rsidP="00A4562A">
            <w:pPr>
              <w:rPr>
                <w:b/>
              </w:rPr>
            </w:pPr>
            <w:r w:rsidRPr="003F040B">
              <w:rPr>
                <w:b/>
              </w:rPr>
              <w:t>Slovenija</w:t>
            </w:r>
          </w:p>
          <w:p w14:paraId="1A1B8743" w14:textId="77777777" w:rsidR="00A4562A" w:rsidRPr="003F040B" w:rsidRDefault="00A4562A" w:rsidP="00A4562A">
            <w:r w:rsidRPr="003F040B">
              <w:t>Roche farmacevtska družba d.o.o.</w:t>
            </w:r>
          </w:p>
          <w:p w14:paraId="2D20DED9" w14:textId="77777777" w:rsidR="00A4562A" w:rsidRPr="003F040B" w:rsidRDefault="00A4562A" w:rsidP="00A4562A">
            <w:pPr>
              <w:rPr>
                <w:rFonts w:eastAsia="MS Mincho"/>
              </w:rPr>
            </w:pPr>
            <w:r w:rsidRPr="003F040B">
              <w:rPr>
                <w:rFonts w:eastAsia="MS Mincho"/>
              </w:rPr>
              <w:t>Tel: +386 - 1 360 26 00</w:t>
            </w:r>
          </w:p>
          <w:p w14:paraId="46A640AB" w14:textId="77777777" w:rsidR="004B265A" w:rsidRPr="003F040B" w:rsidRDefault="004B265A" w:rsidP="003F040B">
            <w:pPr>
              <w:tabs>
                <w:tab w:val="left" w:pos="-720"/>
                <w:tab w:val="left" w:pos="4536"/>
              </w:tabs>
              <w:suppressAutoHyphens/>
            </w:pPr>
          </w:p>
        </w:tc>
      </w:tr>
      <w:tr w:rsidR="004B265A" w:rsidRPr="000658D6" w14:paraId="57B65BFD" w14:textId="77777777" w:rsidTr="003F040B">
        <w:trPr>
          <w:cantSplit/>
        </w:trPr>
        <w:tc>
          <w:tcPr>
            <w:tcW w:w="4590" w:type="dxa"/>
          </w:tcPr>
          <w:p w14:paraId="227434DB" w14:textId="5A13EDB4" w:rsidR="004B265A" w:rsidRPr="003F040B" w:rsidRDefault="004B265A" w:rsidP="00D24936">
            <w:pPr>
              <w:rPr>
                <w:b/>
              </w:rPr>
            </w:pPr>
            <w:r w:rsidRPr="003F040B">
              <w:rPr>
                <w:b/>
              </w:rPr>
              <w:t>Ireland</w:t>
            </w:r>
            <w:r w:rsidR="00A92CD2" w:rsidRPr="003F040B">
              <w:rPr>
                <w:b/>
              </w:rPr>
              <w:t>, Malta</w:t>
            </w:r>
          </w:p>
          <w:p w14:paraId="4800C682" w14:textId="77777777" w:rsidR="00A92CD2" w:rsidRPr="003F040B" w:rsidRDefault="004B265A" w:rsidP="00A92CD2">
            <w:r w:rsidRPr="003F040B">
              <w:t>Roche Products (Ireland) Ltd.</w:t>
            </w:r>
          </w:p>
          <w:p w14:paraId="5F1C673C" w14:textId="60CC39D9" w:rsidR="004B265A" w:rsidRPr="003F040B" w:rsidRDefault="00A92CD2" w:rsidP="00A92CD2">
            <w:r w:rsidRPr="003F040B">
              <w:t>Ireland/L-Irlanda</w:t>
            </w:r>
          </w:p>
          <w:p w14:paraId="5FB1530B" w14:textId="77777777" w:rsidR="004B265A" w:rsidRPr="003F040B" w:rsidRDefault="004B265A" w:rsidP="00D24936">
            <w:r w:rsidRPr="003F040B">
              <w:t>Tel: +353 (0) 1 469 0700</w:t>
            </w:r>
          </w:p>
          <w:p w14:paraId="30CBBC91" w14:textId="77777777" w:rsidR="004B265A" w:rsidRPr="003F040B" w:rsidRDefault="004B265A" w:rsidP="00D24936">
            <w:pPr>
              <w:rPr>
                <w:b/>
              </w:rPr>
            </w:pPr>
          </w:p>
        </w:tc>
        <w:tc>
          <w:tcPr>
            <w:tcW w:w="4590" w:type="dxa"/>
          </w:tcPr>
          <w:p w14:paraId="11B62FEB" w14:textId="77777777" w:rsidR="00A4562A" w:rsidRPr="003F040B" w:rsidRDefault="00A4562A" w:rsidP="00A4562A">
            <w:pPr>
              <w:rPr>
                <w:b/>
              </w:rPr>
            </w:pPr>
            <w:r w:rsidRPr="003F040B">
              <w:rPr>
                <w:b/>
              </w:rPr>
              <w:t xml:space="preserve">Slovenská republika </w:t>
            </w:r>
          </w:p>
          <w:p w14:paraId="155902F2" w14:textId="77777777" w:rsidR="00A4562A" w:rsidRPr="003F040B" w:rsidRDefault="00A4562A" w:rsidP="00A4562A">
            <w:r w:rsidRPr="003F040B">
              <w:t>Roche Slovensko, s.r.o.</w:t>
            </w:r>
          </w:p>
          <w:p w14:paraId="12D2B6B6" w14:textId="77777777" w:rsidR="00A4562A" w:rsidRPr="003F040B" w:rsidRDefault="00A4562A" w:rsidP="00A4562A">
            <w:r w:rsidRPr="003F040B">
              <w:t>Tel: +421 - 2 52638201</w:t>
            </w:r>
          </w:p>
          <w:p w14:paraId="3EAB966B" w14:textId="77777777" w:rsidR="004B265A" w:rsidRPr="003F040B" w:rsidRDefault="004B265A" w:rsidP="00177A2B">
            <w:pPr>
              <w:rPr>
                <w:b/>
              </w:rPr>
            </w:pPr>
          </w:p>
        </w:tc>
      </w:tr>
      <w:tr w:rsidR="004B265A" w:rsidRPr="000658D6" w14:paraId="1EC6AA88" w14:textId="77777777" w:rsidTr="003F040B">
        <w:trPr>
          <w:cantSplit/>
        </w:trPr>
        <w:tc>
          <w:tcPr>
            <w:tcW w:w="4590" w:type="dxa"/>
          </w:tcPr>
          <w:p w14:paraId="09F3DFF1" w14:textId="77777777" w:rsidR="004B265A" w:rsidRPr="003F040B" w:rsidRDefault="004B265A" w:rsidP="00D24936">
            <w:pPr>
              <w:tabs>
                <w:tab w:val="left" w:pos="720"/>
              </w:tabs>
              <w:rPr>
                <w:b/>
                <w:snapToGrid w:val="0"/>
              </w:rPr>
            </w:pPr>
            <w:r w:rsidRPr="003F040B">
              <w:rPr>
                <w:b/>
                <w:snapToGrid w:val="0"/>
              </w:rPr>
              <w:t xml:space="preserve">Ísland </w:t>
            </w:r>
          </w:p>
          <w:p w14:paraId="6BE2CAA8" w14:textId="77777777" w:rsidR="004B265A" w:rsidRPr="003F040B" w:rsidRDefault="004B265A" w:rsidP="00D24936">
            <w:pPr>
              <w:tabs>
                <w:tab w:val="left" w:pos="720"/>
              </w:tabs>
              <w:rPr>
                <w:snapToGrid w:val="0"/>
              </w:rPr>
            </w:pPr>
            <w:r w:rsidRPr="003F040B">
              <w:rPr>
                <w:snapToGrid w:val="0"/>
              </w:rPr>
              <w:t xml:space="preserve">Roche </w:t>
            </w:r>
            <w:r w:rsidR="00A838D8" w:rsidRPr="003F040B">
              <w:t>Pharmaceuticals A/S</w:t>
            </w:r>
          </w:p>
          <w:p w14:paraId="76859261" w14:textId="77777777" w:rsidR="004B265A" w:rsidRPr="003F040B" w:rsidRDefault="004B265A" w:rsidP="00D24936">
            <w:pPr>
              <w:tabs>
                <w:tab w:val="left" w:pos="720"/>
              </w:tabs>
              <w:rPr>
                <w:snapToGrid w:val="0"/>
              </w:rPr>
            </w:pPr>
            <w:r w:rsidRPr="003F040B">
              <w:rPr>
                <w:szCs w:val="22"/>
              </w:rPr>
              <w:t>c/o Icepharma hf</w:t>
            </w:r>
          </w:p>
          <w:p w14:paraId="7D4D7D1C" w14:textId="77777777" w:rsidR="004B265A" w:rsidRPr="003F040B" w:rsidRDefault="004B265A" w:rsidP="00D24936">
            <w:pPr>
              <w:rPr>
                <w:rFonts w:ascii="Arial" w:hAnsi="Arial"/>
                <w:snapToGrid w:val="0"/>
              </w:rPr>
            </w:pPr>
            <w:r w:rsidRPr="003F040B">
              <w:t>Sími</w:t>
            </w:r>
            <w:r w:rsidRPr="003F040B">
              <w:rPr>
                <w:snapToGrid w:val="0"/>
              </w:rPr>
              <w:t>: +354 540 8000</w:t>
            </w:r>
          </w:p>
          <w:p w14:paraId="20C58E57" w14:textId="77777777" w:rsidR="004B265A" w:rsidRPr="003F040B" w:rsidRDefault="004B265A" w:rsidP="00A4562A">
            <w:pPr>
              <w:rPr>
                <w:b/>
              </w:rPr>
            </w:pPr>
          </w:p>
        </w:tc>
        <w:tc>
          <w:tcPr>
            <w:tcW w:w="4590" w:type="dxa"/>
          </w:tcPr>
          <w:p w14:paraId="40E1554D" w14:textId="77777777" w:rsidR="00A4562A" w:rsidRPr="003F040B" w:rsidRDefault="00A4562A" w:rsidP="00A4562A">
            <w:pPr>
              <w:rPr>
                <w:b/>
              </w:rPr>
            </w:pPr>
            <w:r w:rsidRPr="003F040B">
              <w:rPr>
                <w:b/>
              </w:rPr>
              <w:t>Suomi/Finland</w:t>
            </w:r>
          </w:p>
          <w:p w14:paraId="1F9232D5" w14:textId="77777777" w:rsidR="00A4562A" w:rsidRPr="003F040B" w:rsidRDefault="00A4562A" w:rsidP="00A4562A">
            <w:pPr>
              <w:rPr>
                <w:snapToGrid w:val="0"/>
              </w:rPr>
            </w:pPr>
            <w:r w:rsidRPr="003F040B">
              <w:t>Roche Oy</w:t>
            </w:r>
            <w:r w:rsidRPr="003F040B">
              <w:rPr>
                <w:snapToGrid w:val="0"/>
              </w:rPr>
              <w:t xml:space="preserve"> </w:t>
            </w:r>
          </w:p>
          <w:p w14:paraId="46B4D046" w14:textId="04CF233E" w:rsidR="00A4562A" w:rsidRPr="003F040B" w:rsidRDefault="00A4562A" w:rsidP="00A4562A">
            <w:r w:rsidRPr="003F040B">
              <w:t>Puh/Tel: +358 (0) 10 554 500</w:t>
            </w:r>
          </w:p>
          <w:p w14:paraId="0125B613" w14:textId="77777777" w:rsidR="004B265A" w:rsidRPr="003F040B" w:rsidRDefault="004B265A" w:rsidP="00177A2B"/>
        </w:tc>
      </w:tr>
      <w:tr w:rsidR="00A4562A" w:rsidRPr="000658D6" w14:paraId="2B4D86C6" w14:textId="77777777" w:rsidTr="00177A2B">
        <w:trPr>
          <w:cantSplit/>
        </w:trPr>
        <w:tc>
          <w:tcPr>
            <w:tcW w:w="4590" w:type="dxa"/>
          </w:tcPr>
          <w:p w14:paraId="1220DC73" w14:textId="77777777" w:rsidR="00A4562A" w:rsidRPr="003F040B" w:rsidRDefault="00A4562A" w:rsidP="00A4562A">
            <w:r w:rsidRPr="003F040B">
              <w:rPr>
                <w:b/>
              </w:rPr>
              <w:t>Italia</w:t>
            </w:r>
          </w:p>
          <w:p w14:paraId="11B5E0A7" w14:textId="77777777" w:rsidR="00A4562A" w:rsidRPr="003F040B" w:rsidRDefault="00A4562A" w:rsidP="00A4562A">
            <w:r w:rsidRPr="003F040B">
              <w:t>Roche S.p.A.</w:t>
            </w:r>
          </w:p>
          <w:p w14:paraId="097814FA" w14:textId="77777777" w:rsidR="00A4562A" w:rsidRPr="003F040B" w:rsidRDefault="00A4562A" w:rsidP="00A4562A">
            <w:r w:rsidRPr="003F040B">
              <w:t>Tel: +39 - 039 2471</w:t>
            </w:r>
          </w:p>
          <w:p w14:paraId="1CF8C235" w14:textId="77777777" w:rsidR="00A4562A" w:rsidRPr="003F040B" w:rsidRDefault="00A4562A" w:rsidP="00D24936">
            <w:pPr>
              <w:tabs>
                <w:tab w:val="left" w:pos="720"/>
              </w:tabs>
              <w:rPr>
                <w:b/>
                <w:snapToGrid w:val="0"/>
              </w:rPr>
            </w:pPr>
          </w:p>
        </w:tc>
        <w:tc>
          <w:tcPr>
            <w:tcW w:w="4590" w:type="dxa"/>
          </w:tcPr>
          <w:p w14:paraId="5768EBF0" w14:textId="77777777" w:rsidR="00A4562A" w:rsidRPr="000658D6" w:rsidRDefault="00A4562A" w:rsidP="00A4562A">
            <w:r w:rsidRPr="000658D6">
              <w:rPr>
                <w:b/>
              </w:rPr>
              <w:t>Sverige</w:t>
            </w:r>
          </w:p>
          <w:p w14:paraId="6F302E73" w14:textId="77777777" w:rsidR="00A4562A" w:rsidRPr="000658D6" w:rsidRDefault="00A4562A" w:rsidP="00A4562A">
            <w:r w:rsidRPr="000658D6">
              <w:t>Roche AB</w:t>
            </w:r>
          </w:p>
          <w:p w14:paraId="2672F0EF" w14:textId="77777777" w:rsidR="00A4562A" w:rsidRPr="000658D6" w:rsidRDefault="00A4562A" w:rsidP="00A4562A">
            <w:r w:rsidRPr="000658D6">
              <w:t>Tel: +46 (0) 8 726 1200</w:t>
            </w:r>
          </w:p>
          <w:p w14:paraId="0E3F3E81" w14:textId="77777777" w:rsidR="00A4562A" w:rsidRPr="003F040B" w:rsidRDefault="00A4562A" w:rsidP="00A4562A">
            <w:pPr>
              <w:rPr>
                <w:b/>
              </w:rPr>
            </w:pPr>
          </w:p>
        </w:tc>
      </w:tr>
    </w:tbl>
    <w:p w14:paraId="68A747F6" w14:textId="77777777" w:rsidR="00E9251C" w:rsidRPr="000658D6" w:rsidRDefault="00E9251C" w:rsidP="004B265A">
      <w:pPr>
        <w:keepNext/>
        <w:keepLines/>
        <w:numPr>
          <w:ilvl w:val="12"/>
          <w:numId w:val="0"/>
        </w:numPr>
        <w:ind w:right="-2"/>
        <w:outlineLvl w:val="0"/>
        <w:rPr>
          <w:szCs w:val="22"/>
        </w:rPr>
      </w:pPr>
      <w:r w:rsidRPr="000658D6">
        <w:rPr>
          <w:b/>
          <w:szCs w:val="22"/>
        </w:rPr>
        <w:t xml:space="preserve">Táto písomná informácia bola </w:t>
      </w:r>
      <w:r w:rsidR="009945F3" w:rsidRPr="000658D6">
        <w:rPr>
          <w:b/>
          <w:szCs w:val="22"/>
        </w:rPr>
        <w:t xml:space="preserve">naposledy </w:t>
      </w:r>
      <w:r w:rsidRPr="000658D6">
        <w:rPr>
          <w:b/>
          <w:szCs w:val="22"/>
        </w:rPr>
        <w:t>aktualizovaná v</w:t>
      </w:r>
    </w:p>
    <w:p w14:paraId="748097A2" w14:textId="77777777" w:rsidR="00E9251C" w:rsidRPr="000658D6" w:rsidRDefault="00E9251C" w:rsidP="004B265A">
      <w:pPr>
        <w:keepNext/>
        <w:keepLines/>
        <w:ind w:right="-449"/>
        <w:rPr>
          <w:szCs w:val="22"/>
        </w:rPr>
      </w:pPr>
    </w:p>
    <w:p w14:paraId="044617F1" w14:textId="16292496" w:rsidR="00E9251C" w:rsidRPr="00E155F9" w:rsidRDefault="00984E60" w:rsidP="004B265A">
      <w:pPr>
        <w:keepNext/>
        <w:keepLines/>
        <w:rPr>
          <w:szCs w:val="22"/>
        </w:rPr>
      </w:pPr>
      <w:r w:rsidRPr="000658D6">
        <w:t xml:space="preserve">Podrobné informácie o tomto lieku sú dostupné na internetovej stránke Európskej agentúry </w:t>
      </w:r>
      <w:r w:rsidRPr="003F040B">
        <w:t xml:space="preserve">pre lieky </w:t>
      </w:r>
      <w:ins w:id="304" w:author="RLS_Roche Type II" w:date="2025-12-05T09:56:00Z">
        <w:r w:rsidR="00016A13">
          <w:rPr>
            <w:szCs w:val="22"/>
          </w:rPr>
          <w:fldChar w:fldCharType="begin"/>
        </w:r>
        <w:r w:rsidR="00016A13">
          <w:rPr>
            <w:szCs w:val="22"/>
          </w:rPr>
          <w:instrText>HYPERLINK "</w:instrText>
        </w:r>
      </w:ins>
      <w:r w:rsidR="00016A13" w:rsidRPr="00016A13">
        <w:rPr>
          <w:rPrChange w:id="305" w:author="RLS_Roche Type II" w:date="2025-12-05T09:56:00Z">
            <w:rPr>
              <w:rStyle w:val="Hyperlink"/>
              <w:szCs w:val="22"/>
            </w:rPr>
          </w:rPrChange>
        </w:rPr>
        <w:instrText>http</w:instrText>
      </w:r>
      <w:ins w:id="306" w:author="RLS_Roche Type II" w:date="2025-12-05T09:55:00Z">
        <w:r w:rsidR="00016A13" w:rsidRPr="00016A13">
          <w:rPr>
            <w:rPrChange w:id="307" w:author="RLS_Roche Type II" w:date="2025-12-05T09:56:00Z">
              <w:rPr>
                <w:rStyle w:val="Hyperlink"/>
                <w:szCs w:val="22"/>
              </w:rPr>
            </w:rPrChange>
          </w:rPr>
          <w:instrText>s</w:instrText>
        </w:r>
      </w:ins>
      <w:r w:rsidR="00016A13" w:rsidRPr="00016A13">
        <w:rPr>
          <w:rPrChange w:id="308" w:author="RLS_Roche Type II" w:date="2025-12-05T09:56:00Z">
            <w:rPr>
              <w:rStyle w:val="Hyperlink"/>
              <w:szCs w:val="22"/>
            </w:rPr>
          </w:rPrChange>
        </w:rPr>
        <w:instrText>://www.ema.europa.eu</w:instrText>
      </w:r>
      <w:ins w:id="309" w:author="RLS_Roche Type II" w:date="2025-12-05T09:56:00Z">
        <w:r w:rsidR="00016A13">
          <w:rPr>
            <w:szCs w:val="22"/>
          </w:rPr>
          <w:instrText>"</w:instrText>
        </w:r>
        <w:r w:rsidR="00016A13">
          <w:rPr>
            <w:szCs w:val="22"/>
          </w:rPr>
        </w:r>
        <w:r w:rsidR="00016A13">
          <w:rPr>
            <w:szCs w:val="22"/>
          </w:rPr>
          <w:fldChar w:fldCharType="separate"/>
        </w:r>
      </w:ins>
      <w:r w:rsidR="00016A13" w:rsidRPr="00016A13">
        <w:rPr>
          <w:rStyle w:val="Hyperlink"/>
          <w:szCs w:val="22"/>
        </w:rPr>
        <w:t>http</w:t>
      </w:r>
      <w:ins w:id="310" w:author="RLS_Roche Type II" w:date="2025-12-05T09:55:00Z">
        <w:r w:rsidR="00016A13" w:rsidRPr="00016A13">
          <w:rPr>
            <w:rStyle w:val="Hyperlink"/>
            <w:szCs w:val="22"/>
          </w:rPr>
          <w:t>s</w:t>
        </w:r>
      </w:ins>
      <w:r w:rsidR="00016A13" w:rsidRPr="00016A13">
        <w:rPr>
          <w:rStyle w:val="Hyperlink"/>
          <w:szCs w:val="22"/>
        </w:rPr>
        <w:t>://www.ema.europa.eu</w:t>
      </w:r>
      <w:ins w:id="311" w:author="RLS_Roche Type II" w:date="2025-12-05T09:56:00Z">
        <w:r w:rsidR="00016A13">
          <w:rPr>
            <w:szCs w:val="22"/>
          </w:rPr>
          <w:fldChar w:fldCharType="end"/>
        </w:r>
      </w:ins>
    </w:p>
    <w:sectPr w:rsidR="00E9251C" w:rsidRPr="00E155F9" w:rsidSect="00DF7991">
      <w:footerReference w:type="even" r:id="rId16"/>
      <w:footerReference w:type="default" r:id="rId17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5EE6D" w14:textId="77777777" w:rsidR="00F96DC0" w:rsidRPr="000658D6" w:rsidRDefault="00F96DC0">
      <w:r w:rsidRPr="000658D6">
        <w:separator/>
      </w:r>
    </w:p>
  </w:endnote>
  <w:endnote w:type="continuationSeparator" w:id="0">
    <w:p w14:paraId="763CCC98" w14:textId="77777777" w:rsidR="00F96DC0" w:rsidRPr="000658D6" w:rsidRDefault="00F96DC0">
      <w:r w:rsidRPr="000658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nion">
    <w:altName w:val="Cambria"/>
    <w:panose1 w:val="02040503050201020203"/>
    <w:charset w:val="00"/>
    <w:family w:val="roman"/>
    <w:pitch w:val="variable"/>
    <w:sig w:usb0="E00002AF" w:usb1="5000E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BDF94" w14:textId="77777777" w:rsidR="0062678D" w:rsidRPr="003F040B" w:rsidRDefault="0062678D">
    <w:pPr>
      <w:pStyle w:val="Footer"/>
      <w:framePr w:wrap="around" w:vAnchor="text" w:hAnchor="margin" w:xAlign="center" w:y="1"/>
      <w:rPr>
        <w:rStyle w:val="PageNumber"/>
        <w:noProof w:val="0"/>
      </w:rPr>
    </w:pPr>
    <w:r w:rsidRPr="003F040B">
      <w:rPr>
        <w:rStyle w:val="PageNumber"/>
        <w:noProof w:val="0"/>
      </w:rPr>
      <w:fldChar w:fldCharType="begin"/>
    </w:r>
    <w:r w:rsidRPr="003F040B">
      <w:rPr>
        <w:rStyle w:val="PageNumber"/>
        <w:noProof w:val="0"/>
      </w:rPr>
      <w:instrText xml:space="preserve">PAGE  </w:instrText>
    </w:r>
    <w:r w:rsidRPr="003F040B">
      <w:rPr>
        <w:rStyle w:val="PageNumber"/>
        <w:noProof w:val="0"/>
      </w:rPr>
      <w:fldChar w:fldCharType="separate"/>
    </w:r>
    <w:r w:rsidRPr="003F040B">
      <w:rPr>
        <w:rStyle w:val="PageNumber"/>
        <w:noProof w:val="0"/>
      </w:rPr>
      <w:t>46</w:t>
    </w:r>
    <w:r w:rsidRPr="003F040B">
      <w:rPr>
        <w:rStyle w:val="PageNumber"/>
        <w:noProof w:val="0"/>
      </w:rPr>
      <w:fldChar w:fldCharType="end"/>
    </w:r>
  </w:p>
  <w:p w14:paraId="383D291A" w14:textId="77777777" w:rsidR="0062678D" w:rsidRPr="000658D6" w:rsidRDefault="006267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368D0" w14:textId="01C71C6F" w:rsidR="0062678D" w:rsidRPr="003F040B" w:rsidRDefault="0062678D">
    <w:pPr>
      <w:pStyle w:val="Footer"/>
      <w:framePr w:wrap="around" w:vAnchor="text" w:hAnchor="margin" w:xAlign="center" w:y="1"/>
      <w:rPr>
        <w:rStyle w:val="PageNumber"/>
        <w:noProof w:val="0"/>
      </w:rPr>
    </w:pPr>
    <w:r w:rsidRPr="003F040B">
      <w:rPr>
        <w:rStyle w:val="PageNumber"/>
        <w:noProof w:val="0"/>
      </w:rPr>
      <w:fldChar w:fldCharType="begin"/>
    </w:r>
    <w:r w:rsidRPr="003F040B">
      <w:rPr>
        <w:rStyle w:val="PageNumber"/>
        <w:noProof w:val="0"/>
      </w:rPr>
      <w:instrText xml:space="preserve">PAGE  </w:instrText>
    </w:r>
    <w:r w:rsidRPr="003F040B">
      <w:rPr>
        <w:rStyle w:val="PageNumber"/>
        <w:noProof w:val="0"/>
      </w:rPr>
      <w:fldChar w:fldCharType="separate"/>
    </w:r>
    <w:r w:rsidR="00760BAF">
      <w:rPr>
        <w:rStyle w:val="PageNumber"/>
      </w:rPr>
      <w:t>1</w:t>
    </w:r>
    <w:r w:rsidRPr="003F040B">
      <w:rPr>
        <w:rStyle w:val="PageNumber"/>
        <w:noProof w:val="0"/>
      </w:rPr>
      <w:fldChar w:fldCharType="end"/>
    </w:r>
  </w:p>
  <w:p w14:paraId="3C48DEEF" w14:textId="77777777" w:rsidR="0062678D" w:rsidRPr="000658D6" w:rsidRDefault="006267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DB961" w14:textId="77777777" w:rsidR="00F96DC0" w:rsidRPr="000658D6" w:rsidRDefault="00F96DC0">
      <w:r w:rsidRPr="000658D6">
        <w:separator/>
      </w:r>
    </w:p>
  </w:footnote>
  <w:footnote w:type="continuationSeparator" w:id="0">
    <w:p w14:paraId="6AD2C999" w14:textId="77777777" w:rsidR="00F96DC0" w:rsidRPr="000658D6" w:rsidRDefault="00F96DC0">
      <w:r w:rsidRPr="000658D6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C78D35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F2415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CCCB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FA462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81ADF3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E10791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0214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CEAC8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24AE8A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5C21D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4144C7"/>
    <w:multiLevelType w:val="hybridMultilevel"/>
    <w:tmpl w:val="6D1C6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E07D1A"/>
    <w:multiLevelType w:val="hybridMultilevel"/>
    <w:tmpl w:val="73645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340FB6">
      <w:numFmt w:val="bullet"/>
      <w:lvlText w:val="-"/>
      <w:lvlJc w:val="left"/>
      <w:pPr>
        <w:ind w:left="1635" w:hanging="555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5A3A86"/>
    <w:multiLevelType w:val="hybridMultilevel"/>
    <w:tmpl w:val="EE7C92C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15D71A21"/>
    <w:multiLevelType w:val="hybridMultilevel"/>
    <w:tmpl w:val="18D89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463262"/>
    <w:multiLevelType w:val="hybridMultilevel"/>
    <w:tmpl w:val="E1B69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4C4349"/>
    <w:multiLevelType w:val="hybridMultilevel"/>
    <w:tmpl w:val="925EB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635" w:hanging="555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CA2FC7"/>
    <w:multiLevelType w:val="hybridMultilevel"/>
    <w:tmpl w:val="0B0A0004"/>
    <w:lvl w:ilvl="0" w:tplc="BBC2AE24">
      <w:numFmt w:val="bullet"/>
      <w:lvlText w:val="-"/>
      <w:lvlJc w:val="left"/>
      <w:pPr>
        <w:ind w:left="900" w:hanging="54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A15001"/>
    <w:multiLevelType w:val="hybridMultilevel"/>
    <w:tmpl w:val="0A2CA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196F7B"/>
    <w:multiLevelType w:val="hybridMultilevel"/>
    <w:tmpl w:val="2B68BB64"/>
    <w:lvl w:ilvl="0" w:tplc="99C6DDA0">
      <w:numFmt w:val="bullet"/>
      <w:lvlText w:val="-"/>
      <w:lvlJc w:val="left"/>
      <w:pPr>
        <w:ind w:left="1410" w:hanging="70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2E176B42"/>
    <w:multiLevelType w:val="hybridMultilevel"/>
    <w:tmpl w:val="378A0D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EE24575"/>
    <w:multiLevelType w:val="singleLevel"/>
    <w:tmpl w:val="AA5ADB5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2" w15:restartNumberingAfterBreak="0">
    <w:nsid w:val="2FEC34BE"/>
    <w:multiLevelType w:val="hybridMultilevel"/>
    <w:tmpl w:val="78889834"/>
    <w:lvl w:ilvl="0" w:tplc="04090001">
      <w:start w:val="1"/>
      <w:numFmt w:val="bullet"/>
      <w:lvlText w:val=""/>
      <w:lvlJc w:val="left"/>
      <w:pPr>
        <w:ind w:left="5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23" w15:restartNumberingAfterBreak="0">
    <w:nsid w:val="34764809"/>
    <w:multiLevelType w:val="hybridMultilevel"/>
    <w:tmpl w:val="A614F8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1325BC"/>
    <w:multiLevelType w:val="hybridMultilevel"/>
    <w:tmpl w:val="B6F69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E7398"/>
    <w:multiLevelType w:val="hybridMultilevel"/>
    <w:tmpl w:val="C748D3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0C4282"/>
    <w:multiLevelType w:val="hybridMultilevel"/>
    <w:tmpl w:val="90082A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13F96"/>
    <w:multiLevelType w:val="hybridMultilevel"/>
    <w:tmpl w:val="4F2CE18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3D56BCE"/>
    <w:multiLevelType w:val="hybridMultilevel"/>
    <w:tmpl w:val="029A1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0D20BD"/>
    <w:multiLevelType w:val="hybridMultilevel"/>
    <w:tmpl w:val="32B00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C94D63"/>
    <w:multiLevelType w:val="hybridMultilevel"/>
    <w:tmpl w:val="A86A98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DF69FA"/>
    <w:multiLevelType w:val="hybridMultilevel"/>
    <w:tmpl w:val="CCD83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6667F5"/>
    <w:multiLevelType w:val="hybridMultilevel"/>
    <w:tmpl w:val="CC8002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BC436A"/>
    <w:multiLevelType w:val="hybridMultilevel"/>
    <w:tmpl w:val="6ED0B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244FEB"/>
    <w:multiLevelType w:val="hybridMultilevel"/>
    <w:tmpl w:val="3DA683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DC16BA"/>
    <w:multiLevelType w:val="hybridMultilevel"/>
    <w:tmpl w:val="2F94C646"/>
    <w:lvl w:ilvl="0" w:tplc="DD0A45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851395"/>
    <w:multiLevelType w:val="hybridMultilevel"/>
    <w:tmpl w:val="F802F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D562FC"/>
    <w:multiLevelType w:val="hybridMultilevel"/>
    <w:tmpl w:val="8B5CF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C2562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6F9337D0"/>
    <w:multiLevelType w:val="hybridMultilevel"/>
    <w:tmpl w:val="EB5A87D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E53AC3"/>
    <w:multiLevelType w:val="hybridMultilevel"/>
    <w:tmpl w:val="D30AC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52754B"/>
    <w:multiLevelType w:val="hybridMultilevel"/>
    <w:tmpl w:val="16FE9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3248245">
    <w:abstractNumId w:val="35"/>
  </w:num>
  <w:num w:numId="2" w16cid:durableId="899438153">
    <w:abstractNumId w:val="27"/>
  </w:num>
  <w:num w:numId="3" w16cid:durableId="519005061">
    <w:abstractNumId w:val="25"/>
  </w:num>
  <w:num w:numId="4" w16cid:durableId="517432238">
    <w:abstractNumId w:val="26"/>
  </w:num>
  <w:num w:numId="5" w16cid:durableId="1715079103">
    <w:abstractNumId w:val="30"/>
  </w:num>
  <w:num w:numId="6" w16cid:durableId="492645812">
    <w:abstractNumId w:val="23"/>
  </w:num>
  <w:num w:numId="7" w16cid:durableId="401290466">
    <w:abstractNumId w:val="1"/>
  </w:num>
  <w:num w:numId="8" w16cid:durableId="1356272540">
    <w:abstractNumId w:val="21"/>
  </w:num>
  <w:num w:numId="9" w16cid:durableId="933973855">
    <w:abstractNumId w:val="38"/>
  </w:num>
  <w:num w:numId="10" w16cid:durableId="24796620">
    <w:abstractNumId w:val="28"/>
  </w:num>
  <w:num w:numId="11" w16cid:durableId="469054525">
    <w:abstractNumId w:val="19"/>
  </w:num>
  <w:num w:numId="12" w16cid:durableId="1770848735">
    <w:abstractNumId w:val="11"/>
  </w:num>
  <w:num w:numId="13" w16cid:durableId="144590316">
    <w:abstractNumId w:val="39"/>
  </w:num>
  <w:num w:numId="14" w16cid:durableId="837647811">
    <w:abstractNumId w:val="39"/>
  </w:num>
  <w:num w:numId="15" w16cid:durableId="804660382">
    <w:abstractNumId w:val="20"/>
  </w:num>
  <w:num w:numId="16" w16cid:durableId="785469705">
    <w:abstractNumId w:val="9"/>
  </w:num>
  <w:num w:numId="17" w16cid:durableId="1353187948">
    <w:abstractNumId w:val="7"/>
  </w:num>
  <w:num w:numId="18" w16cid:durableId="1413315490">
    <w:abstractNumId w:val="6"/>
  </w:num>
  <w:num w:numId="19" w16cid:durableId="1376470473">
    <w:abstractNumId w:val="5"/>
  </w:num>
  <w:num w:numId="20" w16cid:durableId="669481304">
    <w:abstractNumId w:val="4"/>
  </w:num>
  <w:num w:numId="21" w16cid:durableId="1488090066">
    <w:abstractNumId w:val="8"/>
  </w:num>
  <w:num w:numId="22" w16cid:durableId="1758088913">
    <w:abstractNumId w:val="3"/>
  </w:num>
  <w:num w:numId="23" w16cid:durableId="101806070">
    <w:abstractNumId w:val="2"/>
  </w:num>
  <w:num w:numId="24" w16cid:durableId="76027683">
    <w:abstractNumId w:val="0"/>
  </w:num>
  <w:num w:numId="25" w16cid:durableId="2046176082">
    <w:abstractNumId w:val="14"/>
  </w:num>
  <w:num w:numId="26" w16cid:durableId="316419646">
    <w:abstractNumId w:val="29"/>
  </w:num>
  <w:num w:numId="27" w16cid:durableId="1916165945">
    <w:abstractNumId w:val="36"/>
  </w:num>
  <w:num w:numId="28" w16cid:durableId="65344264">
    <w:abstractNumId w:val="13"/>
  </w:num>
  <w:num w:numId="29" w16cid:durableId="1976712682">
    <w:abstractNumId w:val="12"/>
  </w:num>
  <w:num w:numId="30" w16cid:durableId="755514888">
    <w:abstractNumId w:val="17"/>
  </w:num>
  <w:num w:numId="31" w16cid:durableId="365447181">
    <w:abstractNumId w:val="16"/>
  </w:num>
  <w:num w:numId="32" w16cid:durableId="1756241807">
    <w:abstractNumId w:val="15"/>
  </w:num>
  <w:num w:numId="33" w16cid:durableId="523710605">
    <w:abstractNumId w:val="18"/>
  </w:num>
  <w:num w:numId="34" w16cid:durableId="1997149672">
    <w:abstractNumId w:val="31"/>
  </w:num>
  <w:num w:numId="35" w16cid:durableId="1377045683">
    <w:abstractNumId w:val="22"/>
  </w:num>
  <w:num w:numId="36" w16cid:durableId="367294359">
    <w:abstractNumId w:val="37"/>
  </w:num>
  <w:num w:numId="37" w16cid:durableId="1819614855">
    <w:abstractNumId w:val="33"/>
  </w:num>
  <w:num w:numId="38" w16cid:durableId="650404263">
    <w:abstractNumId w:val="40"/>
  </w:num>
  <w:num w:numId="39" w16cid:durableId="1513764784">
    <w:abstractNumId w:val="24"/>
  </w:num>
  <w:num w:numId="40" w16cid:durableId="1543639268">
    <w:abstractNumId w:val="10"/>
  </w:num>
  <w:num w:numId="41" w16cid:durableId="158039548">
    <w:abstractNumId w:val="34"/>
  </w:num>
  <w:num w:numId="42" w16cid:durableId="1682009974">
    <w:abstractNumId w:val="32"/>
  </w:num>
  <w:num w:numId="43" w16cid:durableId="1224410841">
    <w:abstractNumId w:val="41"/>
  </w:num>
  <w:numIdMacAtCleanup w:val="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CS">
    <w15:presenceInfo w15:providerId="None" w15:userId="TCS"/>
  </w15:person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s-ES" w:vendorID="64" w:dllVersion="4096" w:nlCheck="1" w:checkStyle="0"/>
  <w:activeWritingStyle w:appName="MSWord" w:lang="de-CH" w:vendorID="64" w:dllVersion="4096" w:nlCheck="1" w:checkStyle="0"/>
  <w:activeWritingStyle w:appName="MSWord" w:lang="fr-FR" w:vendorID="64" w:dllVersion="4096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activeWritingStyle w:appName="MSWord" w:lang="de-CH" w:vendorID="64" w:dllVersion="0" w:nlCheck="1" w:checkStyle="0"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709"/>
  <w:hyphenationZone w:val="425"/>
  <w:doNotHyphenateCaps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ldViewShowStyleArea" w:val="3"/>
  </w:docVars>
  <w:rsids>
    <w:rsidRoot w:val="00CF75F5"/>
    <w:rsid w:val="000003FF"/>
    <w:rsid w:val="000004A2"/>
    <w:rsid w:val="0000081D"/>
    <w:rsid w:val="000016F0"/>
    <w:rsid w:val="0000222B"/>
    <w:rsid w:val="000023C5"/>
    <w:rsid w:val="0000380A"/>
    <w:rsid w:val="0000494F"/>
    <w:rsid w:val="00005D6D"/>
    <w:rsid w:val="00007E63"/>
    <w:rsid w:val="000108C3"/>
    <w:rsid w:val="00011C92"/>
    <w:rsid w:val="00012284"/>
    <w:rsid w:val="000138F5"/>
    <w:rsid w:val="00013DB3"/>
    <w:rsid w:val="00014A05"/>
    <w:rsid w:val="00016A13"/>
    <w:rsid w:val="00016B23"/>
    <w:rsid w:val="000170CD"/>
    <w:rsid w:val="0001756D"/>
    <w:rsid w:val="00017B14"/>
    <w:rsid w:val="00017FE7"/>
    <w:rsid w:val="000208D9"/>
    <w:rsid w:val="00021DA4"/>
    <w:rsid w:val="000228CC"/>
    <w:rsid w:val="000237D1"/>
    <w:rsid w:val="00023900"/>
    <w:rsid w:val="0002656A"/>
    <w:rsid w:val="000269F4"/>
    <w:rsid w:val="00030876"/>
    <w:rsid w:val="0003134E"/>
    <w:rsid w:val="00032F16"/>
    <w:rsid w:val="000339BC"/>
    <w:rsid w:val="00037538"/>
    <w:rsid w:val="00041164"/>
    <w:rsid w:val="00041C57"/>
    <w:rsid w:val="00044A6A"/>
    <w:rsid w:val="000464DD"/>
    <w:rsid w:val="00047BCA"/>
    <w:rsid w:val="000508FF"/>
    <w:rsid w:val="00051B0F"/>
    <w:rsid w:val="000520F6"/>
    <w:rsid w:val="0005295A"/>
    <w:rsid w:val="00052B87"/>
    <w:rsid w:val="00053CDF"/>
    <w:rsid w:val="00056E70"/>
    <w:rsid w:val="00062AD4"/>
    <w:rsid w:val="0006439B"/>
    <w:rsid w:val="00064779"/>
    <w:rsid w:val="00064959"/>
    <w:rsid w:val="000658D6"/>
    <w:rsid w:val="00066699"/>
    <w:rsid w:val="0007168F"/>
    <w:rsid w:val="00071F6B"/>
    <w:rsid w:val="0007379B"/>
    <w:rsid w:val="00073C05"/>
    <w:rsid w:val="00073D71"/>
    <w:rsid w:val="00075A9E"/>
    <w:rsid w:val="000769CB"/>
    <w:rsid w:val="00076EB6"/>
    <w:rsid w:val="0007730C"/>
    <w:rsid w:val="0008194B"/>
    <w:rsid w:val="00082133"/>
    <w:rsid w:val="00083776"/>
    <w:rsid w:val="00084684"/>
    <w:rsid w:val="00084ACA"/>
    <w:rsid w:val="00084E1D"/>
    <w:rsid w:val="000867A8"/>
    <w:rsid w:val="000925F4"/>
    <w:rsid w:val="000955BE"/>
    <w:rsid w:val="0009645F"/>
    <w:rsid w:val="000964E1"/>
    <w:rsid w:val="00096B9C"/>
    <w:rsid w:val="00097DC5"/>
    <w:rsid w:val="000A06B9"/>
    <w:rsid w:val="000A13AF"/>
    <w:rsid w:val="000A2985"/>
    <w:rsid w:val="000A2D72"/>
    <w:rsid w:val="000A3B2B"/>
    <w:rsid w:val="000A41A7"/>
    <w:rsid w:val="000A4CE5"/>
    <w:rsid w:val="000A7E20"/>
    <w:rsid w:val="000B24D3"/>
    <w:rsid w:val="000B253F"/>
    <w:rsid w:val="000B3E74"/>
    <w:rsid w:val="000B4B1D"/>
    <w:rsid w:val="000B4BFE"/>
    <w:rsid w:val="000B65A7"/>
    <w:rsid w:val="000B7523"/>
    <w:rsid w:val="000B7EE0"/>
    <w:rsid w:val="000C1A56"/>
    <w:rsid w:val="000C2881"/>
    <w:rsid w:val="000C2A2C"/>
    <w:rsid w:val="000C499C"/>
    <w:rsid w:val="000C64CC"/>
    <w:rsid w:val="000C7F37"/>
    <w:rsid w:val="000D2288"/>
    <w:rsid w:val="000D3195"/>
    <w:rsid w:val="000D3EAC"/>
    <w:rsid w:val="000D427B"/>
    <w:rsid w:val="000D4E2B"/>
    <w:rsid w:val="000D51E7"/>
    <w:rsid w:val="000D69E4"/>
    <w:rsid w:val="000D6FAF"/>
    <w:rsid w:val="000E1C53"/>
    <w:rsid w:val="000E2F78"/>
    <w:rsid w:val="000E4DEE"/>
    <w:rsid w:val="000E5D3B"/>
    <w:rsid w:val="000E6B11"/>
    <w:rsid w:val="000E74D0"/>
    <w:rsid w:val="000E79E8"/>
    <w:rsid w:val="000F162D"/>
    <w:rsid w:val="000F44C0"/>
    <w:rsid w:val="000F54C5"/>
    <w:rsid w:val="000F6120"/>
    <w:rsid w:val="000F64C7"/>
    <w:rsid w:val="000F7021"/>
    <w:rsid w:val="000F7767"/>
    <w:rsid w:val="000F7B0E"/>
    <w:rsid w:val="00100689"/>
    <w:rsid w:val="001014EB"/>
    <w:rsid w:val="00103DE4"/>
    <w:rsid w:val="001059CF"/>
    <w:rsid w:val="00105B67"/>
    <w:rsid w:val="001075DD"/>
    <w:rsid w:val="00110351"/>
    <w:rsid w:val="00111237"/>
    <w:rsid w:val="00112A6C"/>
    <w:rsid w:val="001154D0"/>
    <w:rsid w:val="00115CE0"/>
    <w:rsid w:val="001160D0"/>
    <w:rsid w:val="00116CA7"/>
    <w:rsid w:val="00117A83"/>
    <w:rsid w:val="001200EB"/>
    <w:rsid w:val="00121EFF"/>
    <w:rsid w:val="001234F7"/>
    <w:rsid w:val="001236A0"/>
    <w:rsid w:val="001242C6"/>
    <w:rsid w:val="00124639"/>
    <w:rsid w:val="00124CC6"/>
    <w:rsid w:val="00125540"/>
    <w:rsid w:val="00125633"/>
    <w:rsid w:val="00125E70"/>
    <w:rsid w:val="001266C9"/>
    <w:rsid w:val="00127B03"/>
    <w:rsid w:val="001302E6"/>
    <w:rsid w:val="00131F30"/>
    <w:rsid w:val="00133D26"/>
    <w:rsid w:val="00134011"/>
    <w:rsid w:val="00136850"/>
    <w:rsid w:val="00137D3D"/>
    <w:rsid w:val="00140028"/>
    <w:rsid w:val="00140DFF"/>
    <w:rsid w:val="001410E4"/>
    <w:rsid w:val="00142581"/>
    <w:rsid w:val="00145631"/>
    <w:rsid w:val="001461B2"/>
    <w:rsid w:val="00151EE7"/>
    <w:rsid w:val="00153DCD"/>
    <w:rsid w:val="00154A4D"/>
    <w:rsid w:val="00157C1F"/>
    <w:rsid w:val="00160C10"/>
    <w:rsid w:val="00162006"/>
    <w:rsid w:val="00162026"/>
    <w:rsid w:val="001627D1"/>
    <w:rsid w:val="00162810"/>
    <w:rsid w:val="00162DC2"/>
    <w:rsid w:val="00164FC2"/>
    <w:rsid w:val="001704FD"/>
    <w:rsid w:val="00170C88"/>
    <w:rsid w:val="0017323E"/>
    <w:rsid w:val="0017334A"/>
    <w:rsid w:val="00174CBE"/>
    <w:rsid w:val="0017531B"/>
    <w:rsid w:val="001757F4"/>
    <w:rsid w:val="00176B1F"/>
    <w:rsid w:val="00177A2B"/>
    <w:rsid w:val="00180EA0"/>
    <w:rsid w:val="001815B3"/>
    <w:rsid w:val="001818EA"/>
    <w:rsid w:val="00182208"/>
    <w:rsid w:val="0018226C"/>
    <w:rsid w:val="001826B4"/>
    <w:rsid w:val="00183267"/>
    <w:rsid w:val="00185096"/>
    <w:rsid w:val="00192600"/>
    <w:rsid w:val="00192AA5"/>
    <w:rsid w:val="001938A5"/>
    <w:rsid w:val="00194296"/>
    <w:rsid w:val="00195252"/>
    <w:rsid w:val="00195665"/>
    <w:rsid w:val="00196662"/>
    <w:rsid w:val="00196EA0"/>
    <w:rsid w:val="0019795A"/>
    <w:rsid w:val="001A0B33"/>
    <w:rsid w:val="001A1DAA"/>
    <w:rsid w:val="001A2F5E"/>
    <w:rsid w:val="001A33FB"/>
    <w:rsid w:val="001A436F"/>
    <w:rsid w:val="001A4D50"/>
    <w:rsid w:val="001A7321"/>
    <w:rsid w:val="001A77A8"/>
    <w:rsid w:val="001B090C"/>
    <w:rsid w:val="001B44E1"/>
    <w:rsid w:val="001B548A"/>
    <w:rsid w:val="001B557B"/>
    <w:rsid w:val="001B5B04"/>
    <w:rsid w:val="001B5EE4"/>
    <w:rsid w:val="001B6422"/>
    <w:rsid w:val="001B70C6"/>
    <w:rsid w:val="001B7735"/>
    <w:rsid w:val="001C2A73"/>
    <w:rsid w:val="001C3712"/>
    <w:rsid w:val="001C5D6B"/>
    <w:rsid w:val="001D2134"/>
    <w:rsid w:val="001D2D93"/>
    <w:rsid w:val="001D445F"/>
    <w:rsid w:val="001D57C3"/>
    <w:rsid w:val="001D65FD"/>
    <w:rsid w:val="001D6CE0"/>
    <w:rsid w:val="001E04D2"/>
    <w:rsid w:val="001E26AF"/>
    <w:rsid w:val="001E2937"/>
    <w:rsid w:val="001E2C5F"/>
    <w:rsid w:val="001E2F4D"/>
    <w:rsid w:val="001E3AAE"/>
    <w:rsid w:val="001E3B58"/>
    <w:rsid w:val="001E3D83"/>
    <w:rsid w:val="001F0593"/>
    <w:rsid w:val="001F2130"/>
    <w:rsid w:val="001F503D"/>
    <w:rsid w:val="002020A5"/>
    <w:rsid w:val="00202E63"/>
    <w:rsid w:val="00203F56"/>
    <w:rsid w:val="00206FC3"/>
    <w:rsid w:val="00207168"/>
    <w:rsid w:val="00207EC5"/>
    <w:rsid w:val="00207FEF"/>
    <w:rsid w:val="002109B4"/>
    <w:rsid w:val="002119A6"/>
    <w:rsid w:val="002151A9"/>
    <w:rsid w:val="0021528D"/>
    <w:rsid w:val="00215522"/>
    <w:rsid w:val="0021764C"/>
    <w:rsid w:val="00220C52"/>
    <w:rsid w:val="0022194F"/>
    <w:rsid w:val="00221B48"/>
    <w:rsid w:val="00224F92"/>
    <w:rsid w:val="00226A5E"/>
    <w:rsid w:val="002274CB"/>
    <w:rsid w:val="00227EC8"/>
    <w:rsid w:val="00230BAC"/>
    <w:rsid w:val="0023245A"/>
    <w:rsid w:val="0023412B"/>
    <w:rsid w:val="0023498F"/>
    <w:rsid w:val="00234B1F"/>
    <w:rsid w:val="00237771"/>
    <w:rsid w:val="00237DD9"/>
    <w:rsid w:val="00242BDB"/>
    <w:rsid w:val="00243748"/>
    <w:rsid w:val="00245933"/>
    <w:rsid w:val="00246BA0"/>
    <w:rsid w:val="00253935"/>
    <w:rsid w:val="00255006"/>
    <w:rsid w:val="002560EA"/>
    <w:rsid w:val="00256252"/>
    <w:rsid w:val="00257712"/>
    <w:rsid w:val="00257F57"/>
    <w:rsid w:val="00260A30"/>
    <w:rsid w:val="00262C76"/>
    <w:rsid w:val="0026422F"/>
    <w:rsid w:val="00264860"/>
    <w:rsid w:val="00265A99"/>
    <w:rsid w:val="00270A85"/>
    <w:rsid w:val="00270AEE"/>
    <w:rsid w:val="00270C5A"/>
    <w:rsid w:val="0027288F"/>
    <w:rsid w:val="002729D3"/>
    <w:rsid w:val="00273818"/>
    <w:rsid w:val="00280047"/>
    <w:rsid w:val="00282A64"/>
    <w:rsid w:val="0028415E"/>
    <w:rsid w:val="00290A36"/>
    <w:rsid w:val="0029225B"/>
    <w:rsid w:val="00293251"/>
    <w:rsid w:val="00293685"/>
    <w:rsid w:val="00297AC5"/>
    <w:rsid w:val="002A103C"/>
    <w:rsid w:val="002A14F0"/>
    <w:rsid w:val="002A2662"/>
    <w:rsid w:val="002A4ECC"/>
    <w:rsid w:val="002A5E09"/>
    <w:rsid w:val="002A6ABA"/>
    <w:rsid w:val="002A6AED"/>
    <w:rsid w:val="002B24F2"/>
    <w:rsid w:val="002B3C0A"/>
    <w:rsid w:val="002B427C"/>
    <w:rsid w:val="002B4623"/>
    <w:rsid w:val="002B53CA"/>
    <w:rsid w:val="002B7C0D"/>
    <w:rsid w:val="002C02CD"/>
    <w:rsid w:val="002C0C6D"/>
    <w:rsid w:val="002C0CC4"/>
    <w:rsid w:val="002C0FE0"/>
    <w:rsid w:val="002C135B"/>
    <w:rsid w:val="002C2F93"/>
    <w:rsid w:val="002C4DDB"/>
    <w:rsid w:val="002D1163"/>
    <w:rsid w:val="002D213F"/>
    <w:rsid w:val="002D21CF"/>
    <w:rsid w:val="002D32B9"/>
    <w:rsid w:val="002D3546"/>
    <w:rsid w:val="002D38F5"/>
    <w:rsid w:val="002D3A18"/>
    <w:rsid w:val="002D4CEF"/>
    <w:rsid w:val="002D514E"/>
    <w:rsid w:val="002D5622"/>
    <w:rsid w:val="002D75A6"/>
    <w:rsid w:val="002D7B92"/>
    <w:rsid w:val="002E00A6"/>
    <w:rsid w:val="002E0D61"/>
    <w:rsid w:val="002E13E3"/>
    <w:rsid w:val="002E1EA6"/>
    <w:rsid w:val="002E2DBE"/>
    <w:rsid w:val="002E782D"/>
    <w:rsid w:val="002F01B7"/>
    <w:rsid w:val="002F02CA"/>
    <w:rsid w:val="002F0BE7"/>
    <w:rsid w:val="002F13DA"/>
    <w:rsid w:val="002F319D"/>
    <w:rsid w:val="002F33DD"/>
    <w:rsid w:val="002F3FF6"/>
    <w:rsid w:val="002F42AC"/>
    <w:rsid w:val="002F4DCD"/>
    <w:rsid w:val="002F6535"/>
    <w:rsid w:val="002F7330"/>
    <w:rsid w:val="00300073"/>
    <w:rsid w:val="0030023F"/>
    <w:rsid w:val="0030066E"/>
    <w:rsid w:val="00303B54"/>
    <w:rsid w:val="0030638B"/>
    <w:rsid w:val="0030703A"/>
    <w:rsid w:val="00307709"/>
    <w:rsid w:val="00307AB3"/>
    <w:rsid w:val="00307AFA"/>
    <w:rsid w:val="00307F36"/>
    <w:rsid w:val="003102B3"/>
    <w:rsid w:val="00310DDC"/>
    <w:rsid w:val="00311D36"/>
    <w:rsid w:val="00312206"/>
    <w:rsid w:val="003160F3"/>
    <w:rsid w:val="00320B78"/>
    <w:rsid w:val="00320DA0"/>
    <w:rsid w:val="00320DE4"/>
    <w:rsid w:val="00323908"/>
    <w:rsid w:val="00324270"/>
    <w:rsid w:val="003244B0"/>
    <w:rsid w:val="00324E71"/>
    <w:rsid w:val="0032656A"/>
    <w:rsid w:val="0033276F"/>
    <w:rsid w:val="00336523"/>
    <w:rsid w:val="00337D1D"/>
    <w:rsid w:val="0034196B"/>
    <w:rsid w:val="00342D3C"/>
    <w:rsid w:val="00343D4D"/>
    <w:rsid w:val="003443ED"/>
    <w:rsid w:val="0034551E"/>
    <w:rsid w:val="003477B0"/>
    <w:rsid w:val="003523E1"/>
    <w:rsid w:val="0035274F"/>
    <w:rsid w:val="00354861"/>
    <w:rsid w:val="00357657"/>
    <w:rsid w:val="00365C3A"/>
    <w:rsid w:val="00370309"/>
    <w:rsid w:val="00375557"/>
    <w:rsid w:val="003767DF"/>
    <w:rsid w:val="00384FE2"/>
    <w:rsid w:val="003860F4"/>
    <w:rsid w:val="00386BF1"/>
    <w:rsid w:val="003903A2"/>
    <w:rsid w:val="00390E5D"/>
    <w:rsid w:val="00393593"/>
    <w:rsid w:val="00393662"/>
    <w:rsid w:val="00393DC4"/>
    <w:rsid w:val="00393DF7"/>
    <w:rsid w:val="00395C12"/>
    <w:rsid w:val="003A1782"/>
    <w:rsid w:val="003A225C"/>
    <w:rsid w:val="003A22DB"/>
    <w:rsid w:val="003A2379"/>
    <w:rsid w:val="003A625F"/>
    <w:rsid w:val="003A699D"/>
    <w:rsid w:val="003A6C52"/>
    <w:rsid w:val="003A7A88"/>
    <w:rsid w:val="003B0A3A"/>
    <w:rsid w:val="003B10EF"/>
    <w:rsid w:val="003B2066"/>
    <w:rsid w:val="003B2FEF"/>
    <w:rsid w:val="003B3102"/>
    <w:rsid w:val="003B5217"/>
    <w:rsid w:val="003B63D6"/>
    <w:rsid w:val="003B7BB6"/>
    <w:rsid w:val="003B7F6B"/>
    <w:rsid w:val="003C1108"/>
    <w:rsid w:val="003C3F62"/>
    <w:rsid w:val="003C45DB"/>
    <w:rsid w:val="003C54C4"/>
    <w:rsid w:val="003C58E0"/>
    <w:rsid w:val="003C7B38"/>
    <w:rsid w:val="003D18DD"/>
    <w:rsid w:val="003D256B"/>
    <w:rsid w:val="003D47C0"/>
    <w:rsid w:val="003D4A4F"/>
    <w:rsid w:val="003D6544"/>
    <w:rsid w:val="003D6E0C"/>
    <w:rsid w:val="003E1D13"/>
    <w:rsid w:val="003E274B"/>
    <w:rsid w:val="003E4B12"/>
    <w:rsid w:val="003E595B"/>
    <w:rsid w:val="003E5A26"/>
    <w:rsid w:val="003F040B"/>
    <w:rsid w:val="003F1187"/>
    <w:rsid w:val="003F1B2C"/>
    <w:rsid w:val="003F66A0"/>
    <w:rsid w:val="004006B0"/>
    <w:rsid w:val="00401A66"/>
    <w:rsid w:val="00405403"/>
    <w:rsid w:val="00405A08"/>
    <w:rsid w:val="004060AC"/>
    <w:rsid w:val="004064C3"/>
    <w:rsid w:val="00406ABC"/>
    <w:rsid w:val="00406DF5"/>
    <w:rsid w:val="00410F7E"/>
    <w:rsid w:val="0041144B"/>
    <w:rsid w:val="00411DD8"/>
    <w:rsid w:val="00414633"/>
    <w:rsid w:val="0041621C"/>
    <w:rsid w:val="00416B9E"/>
    <w:rsid w:val="00420214"/>
    <w:rsid w:val="004218BF"/>
    <w:rsid w:val="00422719"/>
    <w:rsid w:val="00422A4E"/>
    <w:rsid w:val="00422F26"/>
    <w:rsid w:val="00424AF3"/>
    <w:rsid w:val="00425F3C"/>
    <w:rsid w:val="00427104"/>
    <w:rsid w:val="00430AC9"/>
    <w:rsid w:val="00430E4C"/>
    <w:rsid w:val="00434334"/>
    <w:rsid w:val="0043497F"/>
    <w:rsid w:val="00435454"/>
    <w:rsid w:val="00435E93"/>
    <w:rsid w:val="004361FF"/>
    <w:rsid w:val="004374D6"/>
    <w:rsid w:val="00437EF4"/>
    <w:rsid w:val="00437FE9"/>
    <w:rsid w:val="00441273"/>
    <w:rsid w:val="00441693"/>
    <w:rsid w:val="00443FBF"/>
    <w:rsid w:val="00444FD4"/>
    <w:rsid w:val="00446224"/>
    <w:rsid w:val="0044631F"/>
    <w:rsid w:val="004465C4"/>
    <w:rsid w:val="004473A5"/>
    <w:rsid w:val="00450803"/>
    <w:rsid w:val="00451A05"/>
    <w:rsid w:val="00452356"/>
    <w:rsid w:val="0045326F"/>
    <w:rsid w:val="004542F2"/>
    <w:rsid w:val="00454549"/>
    <w:rsid w:val="004565AA"/>
    <w:rsid w:val="00456BE8"/>
    <w:rsid w:val="00456BFB"/>
    <w:rsid w:val="00460290"/>
    <w:rsid w:val="00463E0A"/>
    <w:rsid w:val="00463F2D"/>
    <w:rsid w:val="00465721"/>
    <w:rsid w:val="0046618F"/>
    <w:rsid w:val="00466E5F"/>
    <w:rsid w:val="00470B73"/>
    <w:rsid w:val="00470BD6"/>
    <w:rsid w:val="004710AE"/>
    <w:rsid w:val="00472556"/>
    <w:rsid w:val="00473D32"/>
    <w:rsid w:val="00473D55"/>
    <w:rsid w:val="00474221"/>
    <w:rsid w:val="00474E41"/>
    <w:rsid w:val="00477244"/>
    <w:rsid w:val="00477892"/>
    <w:rsid w:val="00480952"/>
    <w:rsid w:val="00481F33"/>
    <w:rsid w:val="004845D1"/>
    <w:rsid w:val="00485369"/>
    <w:rsid w:val="004862BC"/>
    <w:rsid w:val="00490840"/>
    <w:rsid w:val="00490EF7"/>
    <w:rsid w:val="00492799"/>
    <w:rsid w:val="00492A72"/>
    <w:rsid w:val="00492DDD"/>
    <w:rsid w:val="0049350D"/>
    <w:rsid w:val="004939D5"/>
    <w:rsid w:val="00493FAD"/>
    <w:rsid w:val="00493FEB"/>
    <w:rsid w:val="0049519F"/>
    <w:rsid w:val="00496084"/>
    <w:rsid w:val="00496BAD"/>
    <w:rsid w:val="00497243"/>
    <w:rsid w:val="004A2720"/>
    <w:rsid w:val="004A4090"/>
    <w:rsid w:val="004A4D80"/>
    <w:rsid w:val="004A60DD"/>
    <w:rsid w:val="004B145A"/>
    <w:rsid w:val="004B265A"/>
    <w:rsid w:val="004B2CC3"/>
    <w:rsid w:val="004B47FF"/>
    <w:rsid w:val="004C087D"/>
    <w:rsid w:val="004C0CD4"/>
    <w:rsid w:val="004C0EA8"/>
    <w:rsid w:val="004C11B3"/>
    <w:rsid w:val="004C12D0"/>
    <w:rsid w:val="004C15EE"/>
    <w:rsid w:val="004C1C3D"/>
    <w:rsid w:val="004C22CF"/>
    <w:rsid w:val="004C2959"/>
    <w:rsid w:val="004C41DF"/>
    <w:rsid w:val="004D0592"/>
    <w:rsid w:val="004D05D5"/>
    <w:rsid w:val="004D1595"/>
    <w:rsid w:val="004D17E5"/>
    <w:rsid w:val="004D20F6"/>
    <w:rsid w:val="004D4D87"/>
    <w:rsid w:val="004D4F35"/>
    <w:rsid w:val="004D54AE"/>
    <w:rsid w:val="004D6282"/>
    <w:rsid w:val="004D7035"/>
    <w:rsid w:val="004D72E4"/>
    <w:rsid w:val="004D7542"/>
    <w:rsid w:val="004E0F65"/>
    <w:rsid w:val="004E16EC"/>
    <w:rsid w:val="004E3107"/>
    <w:rsid w:val="004E31C2"/>
    <w:rsid w:val="004E36E0"/>
    <w:rsid w:val="004E3EC2"/>
    <w:rsid w:val="004E402A"/>
    <w:rsid w:val="004E5084"/>
    <w:rsid w:val="004E5307"/>
    <w:rsid w:val="004E5BA2"/>
    <w:rsid w:val="004E651A"/>
    <w:rsid w:val="004E6C64"/>
    <w:rsid w:val="004E70F5"/>
    <w:rsid w:val="004E7398"/>
    <w:rsid w:val="004E7630"/>
    <w:rsid w:val="004F088E"/>
    <w:rsid w:val="004F0D18"/>
    <w:rsid w:val="004F1E40"/>
    <w:rsid w:val="004F2574"/>
    <w:rsid w:val="004F533E"/>
    <w:rsid w:val="004F5536"/>
    <w:rsid w:val="004F5614"/>
    <w:rsid w:val="004F5D72"/>
    <w:rsid w:val="004F5E0C"/>
    <w:rsid w:val="004F7572"/>
    <w:rsid w:val="00500705"/>
    <w:rsid w:val="00502F69"/>
    <w:rsid w:val="005037C5"/>
    <w:rsid w:val="00503AAD"/>
    <w:rsid w:val="005042F3"/>
    <w:rsid w:val="00504412"/>
    <w:rsid w:val="00504485"/>
    <w:rsid w:val="00506443"/>
    <w:rsid w:val="00507AAB"/>
    <w:rsid w:val="0051021C"/>
    <w:rsid w:val="00510D25"/>
    <w:rsid w:val="005119C3"/>
    <w:rsid w:val="00513C95"/>
    <w:rsid w:val="00514B53"/>
    <w:rsid w:val="00514EED"/>
    <w:rsid w:val="005175EC"/>
    <w:rsid w:val="005177A8"/>
    <w:rsid w:val="00517BEA"/>
    <w:rsid w:val="0052059E"/>
    <w:rsid w:val="00520D68"/>
    <w:rsid w:val="0052416A"/>
    <w:rsid w:val="00524465"/>
    <w:rsid w:val="00524BF3"/>
    <w:rsid w:val="00525B01"/>
    <w:rsid w:val="00526E0A"/>
    <w:rsid w:val="00530D6A"/>
    <w:rsid w:val="00531597"/>
    <w:rsid w:val="00532A8A"/>
    <w:rsid w:val="00533A3D"/>
    <w:rsid w:val="005364A4"/>
    <w:rsid w:val="0053661E"/>
    <w:rsid w:val="0053681E"/>
    <w:rsid w:val="005373E6"/>
    <w:rsid w:val="00537AFE"/>
    <w:rsid w:val="00540928"/>
    <w:rsid w:val="00541BD0"/>
    <w:rsid w:val="00545409"/>
    <w:rsid w:val="00546118"/>
    <w:rsid w:val="00546133"/>
    <w:rsid w:val="00551DFE"/>
    <w:rsid w:val="0055255B"/>
    <w:rsid w:val="00554C2C"/>
    <w:rsid w:val="0055573B"/>
    <w:rsid w:val="00555F71"/>
    <w:rsid w:val="005568D3"/>
    <w:rsid w:val="005572CE"/>
    <w:rsid w:val="00557477"/>
    <w:rsid w:val="00557BC8"/>
    <w:rsid w:val="0056093E"/>
    <w:rsid w:val="005612B0"/>
    <w:rsid w:val="00562B28"/>
    <w:rsid w:val="00563DF7"/>
    <w:rsid w:val="00563E94"/>
    <w:rsid w:val="00565658"/>
    <w:rsid w:val="005657DA"/>
    <w:rsid w:val="00566936"/>
    <w:rsid w:val="00566A0F"/>
    <w:rsid w:val="005712F8"/>
    <w:rsid w:val="00571442"/>
    <w:rsid w:val="00571E29"/>
    <w:rsid w:val="0057681D"/>
    <w:rsid w:val="00576949"/>
    <w:rsid w:val="005774EC"/>
    <w:rsid w:val="00580F08"/>
    <w:rsid w:val="0058141C"/>
    <w:rsid w:val="005817F9"/>
    <w:rsid w:val="005820E4"/>
    <w:rsid w:val="00582452"/>
    <w:rsid w:val="00583F8E"/>
    <w:rsid w:val="00585835"/>
    <w:rsid w:val="00587A70"/>
    <w:rsid w:val="0059138D"/>
    <w:rsid w:val="00591574"/>
    <w:rsid w:val="00593C27"/>
    <w:rsid w:val="00593CC2"/>
    <w:rsid w:val="005953A6"/>
    <w:rsid w:val="0059587D"/>
    <w:rsid w:val="0059728A"/>
    <w:rsid w:val="005A12E6"/>
    <w:rsid w:val="005A1A8C"/>
    <w:rsid w:val="005A27AA"/>
    <w:rsid w:val="005A3173"/>
    <w:rsid w:val="005A4BB9"/>
    <w:rsid w:val="005A6517"/>
    <w:rsid w:val="005A7457"/>
    <w:rsid w:val="005B1D87"/>
    <w:rsid w:val="005B37F6"/>
    <w:rsid w:val="005B713A"/>
    <w:rsid w:val="005B7F67"/>
    <w:rsid w:val="005C34B5"/>
    <w:rsid w:val="005C3752"/>
    <w:rsid w:val="005C3B31"/>
    <w:rsid w:val="005C429D"/>
    <w:rsid w:val="005C43AD"/>
    <w:rsid w:val="005C5079"/>
    <w:rsid w:val="005C6B16"/>
    <w:rsid w:val="005D0A88"/>
    <w:rsid w:val="005D18B2"/>
    <w:rsid w:val="005D1C67"/>
    <w:rsid w:val="005D2774"/>
    <w:rsid w:val="005D366C"/>
    <w:rsid w:val="005D40F4"/>
    <w:rsid w:val="005D599C"/>
    <w:rsid w:val="005D5DD4"/>
    <w:rsid w:val="005D737F"/>
    <w:rsid w:val="005E3E3A"/>
    <w:rsid w:val="005E4889"/>
    <w:rsid w:val="005F0524"/>
    <w:rsid w:val="005F1A87"/>
    <w:rsid w:val="005F5687"/>
    <w:rsid w:val="005F6515"/>
    <w:rsid w:val="005F753C"/>
    <w:rsid w:val="005F7C8C"/>
    <w:rsid w:val="005F7F3E"/>
    <w:rsid w:val="0060146E"/>
    <w:rsid w:val="0060184F"/>
    <w:rsid w:val="006021B2"/>
    <w:rsid w:val="00603B56"/>
    <w:rsid w:val="00603F6E"/>
    <w:rsid w:val="00605D9C"/>
    <w:rsid w:val="00606185"/>
    <w:rsid w:val="006067A7"/>
    <w:rsid w:val="00611561"/>
    <w:rsid w:val="006144C5"/>
    <w:rsid w:val="006147B0"/>
    <w:rsid w:val="0061489E"/>
    <w:rsid w:val="00614CEA"/>
    <w:rsid w:val="0061503C"/>
    <w:rsid w:val="00615E24"/>
    <w:rsid w:val="00617366"/>
    <w:rsid w:val="00620526"/>
    <w:rsid w:val="00622121"/>
    <w:rsid w:val="00624CA9"/>
    <w:rsid w:val="006259F9"/>
    <w:rsid w:val="0062678D"/>
    <w:rsid w:val="00630490"/>
    <w:rsid w:val="00630E60"/>
    <w:rsid w:val="00635A52"/>
    <w:rsid w:val="006368DB"/>
    <w:rsid w:val="00642D10"/>
    <w:rsid w:val="00643493"/>
    <w:rsid w:val="0064365C"/>
    <w:rsid w:val="00644E28"/>
    <w:rsid w:val="00646968"/>
    <w:rsid w:val="00646F69"/>
    <w:rsid w:val="006471B5"/>
    <w:rsid w:val="006505C7"/>
    <w:rsid w:val="00650FEA"/>
    <w:rsid w:val="006515BF"/>
    <w:rsid w:val="00651AB6"/>
    <w:rsid w:val="00654B1B"/>
    <w:rsid w:val="00654F39"/>
    <w:rsid w:val="006554EC"/>
    <w:rsid w:val="00657EDA"/>
    <w:rsid w:val="0066007A"/>
    <w:rsid w:val="006651A7"/>
    <w:rsid w:val="006667BE"/>
    <w:rsid w:val="00667569"/>
    <w:rsid w:val="00667EA9"/>
    <w:rsid w:val="006705FE"/>
    <w:rsid w:val="00672553"/>
    <w:rsid w:val="00673EAC"/>
    <w:rsid w:val="006745F4"/>
    <w:rsid w:val="00674E8B"/>
    <w:rsid w:val="00675D09"/>
    <w:rsid w:val="006763F1"/>
    <w:rsid w:val="0067732B"/>
    <w:rsid w:val="0068026D"/>
    <w:rsid w:val="0068275A"/>
    <w:rsid w:val="00683823"/>
    <w:rsid w:val="006844FE"/>
    <w:rsid w:val="00686301"/>
    <w:rsid w:val="0068761B"/>
    <w:rsid w:val="00690F90"/>
    <w:rsid w:val="00691D11"/>
    <w:rsid w:val="006920D7"/>
    <w:rsid w:val="00692276"/>
    <w:rsid w:val="006934EA"/>
    <w:rsid w:val="0069422F"/>
    <w:rsid w:val="0069577C"/>
    <w:rsid w:val="00695D90"/>
    <w:rsid w:val="00697D99"/>
    <w:rsid w:val="006A07E1"/>
    <w:rsid w:val="006A09BA"/>
    <w:rsid w:val="006A12E8"/>
    <w:rsid w:val="006A1A10"/>
    <w:rsid w:val="006A2227"/>
    <w:rsid w:val="006A3B53"/>
    <w:rsid w:val="006A44FD"/>
    <w:rsid w:val="006A5E2D"/>
    <w:rsid w:val="006A76AC"/>
    <w:rsid w:val="006A7E42"/>
    <w:rsid w:val="006A7FB1"/>
    <w:rsid w:val="006B35E4"/>
    <w:rsid w:val="006B3D91"/>
    <w:rsid w:val="006B5FE8"/>
    <w:rsid w:val="006B6071"/>
    <w:rsid w:val="006B6C2A"/>
    <w:rsid w:val="006B7233"/>
    <w:rsid w:val="006C13BA"/>
    <w:rsid w:val="006C14E3"/>
    <w:rsid w:val="006C2A25"/>
    <w:rsid w:val="006C2DA1"/>
    <w:rsid w:val="006C3160"/>
    <w:rsid w:val="006C3A85"/>
    <w:rsid w:val="006C3AEE"/>
    <w:rsid w:val="006C4AAD"/>
    <w:rsid w:val="006C546E"/>
    <w:rsid w:val="006C5E0E"/>
    <w:rsid w:val="006C68FE"/>
    <w:rsid w:val="006D0B74"/>
    <w:rsid w:val="006D0E02"/>
    <w:rsid w:val="006D0E0A"/>
    <w:rsid w:val="006D1174"/>
    <w:rsid w:val="006D3C2B"/>
    <w:rsid w:val="006D57CE"/>
    <w:rsid w:val="006D61DC"/>
    <w:rsid w:val="006E1B6E"/>
    <w:rsid w:val="006E1CBF"/>
    <w:rsid w:val="006E4827"/>
    <w:rsid w:val="006E54B0"/>
    <w:rsid w:val="006E6032"/>
    <w:rsid w:val="006E619B"/>
    <w:rsid w:val="006F033D"/>
    <w:rsid w:val="006F10FB"/>
    <w:rsid w:val="006F115A"/>
    <w:rsid w:val="006F11C0"/>
    <w:rsid w:val="006F12AD"/>
    <w:rsid w:val="006F181D"/>
    <w:rsid w:val="006F38E2"/>
    <w:rsid w:val="006F43D4"/>
    <w:rsid w:val="006F5B60"/>
    <w:rsid w:val="00704137"/>
    <w:rsid w:val="00705CE5"/>
    <w:rsid w:val="00706609"/>
    <w:rsid w:val="00706FBD"/>
    <w:rsid w:val="00707BC3"/>
    <w:rsid w:val="00711BA7"/>
    <w:rsid w:val="007123BB"/>
    <w:rsid w:val="00712975"/>
    <w:rsid w:val="00712DAC"/>
    <w:rsid w:val="0071393C"/>
    <w:rsid w:val="00713D1F"/>
    <w:rsid w:val="00714658"/>
    <w:rsid w:val="00714B40"/>
    <w:rsid w:val="00715D0B"/>
    <w:rsid w:val="00717543"/>
    <w:rsid w:val="00722DF5"/>
    <w:rsid w:val="0072399C"/>
    <w:rsid w:val="0072412F"/>
    <w:rsid w:val="00724250"/>
    <w:rsid w:val="00724A1D"/>
    <w:rsid w:val="007256D4"/>
    <w:rsid w:val="007256D6"/>
    <w:rsid w:val="0072588C"/>
    <w:rsid w:val="00731CD0"/>
    <w:rsid w:val="007329B1"/>
    <w:rsid w:val="00733470"/>
    <w:rsid w:val="00734A49"/>
    <w:rsid w:val="00734FE8"/>
    <w:rsid w:val="00735314"/>
    <w:rsid w:val="00735BC5"/>
    <w:rsid w:val="007362FA"/>
    <w:rsid w:val="00736C2E"/>
    <w:rsid w:val="00740261"/>
    <w:rsid w:val="00740714"/>
    <w:rsid w:val="00740F3E"/>
    <w:rsid w:val="007412A7"/>
    <w:rsid w:val="0074364C"/>
    <w:rsid w:val="00744839"/>
    <w:rsid w:val="00747A18"/>
    <w:rsid w:val="00747A5D"/>
    <w:rsid w:val="007521AD"/>
    <w:rsid w:val="007525AA"/>
    <w:rsid w:val="007536A3"/>
    <w:rsid w:val="00754033"/>
    <w:rsid w:val="00755E4A"/>
    <w:rsid w:val="0075604D"/>
    <w:rsid w:val="00757967"/>
    <w:rsid w:val="00760BAF"/>
    <w:rsid w:val="00761E44"/>
    <w:rsid w:val="00762ABB"/>
    <w:rsid w:val="00763C34"/>
    <w:rsid w:val="00763DE6"/>
    <w:rsid w:val="007714F6"/>
    <w:rsid w:val="00771ED4"/>
    <w:rsid w:val="00773E23"/>
    <w:rsid w:val="00774A68"/>
    <w:rsid w:val="00774AF4"/>
    <w:rsid w:val="007758CE"/>
    <w:rsid w:val="00775A28"/>
    <w:rsid w:val="00776F1C"/>
    <w:rsid w:val="00777CFE"/>
    <w:rsid w:val="007810B0"/>
    <w:rsid w:val="007825DA"/>
    <w:rsid w:val="00783675"/>
    <w:rsid w:val="00783E43"/>
    <w:rsid w:val="007842EC"/>
    <w:rsid w:val="007846CF"/>
    <w:rsid w:val="0078528A"/>
    <w:rsid w:val="007872FE"/>
    <w:rsid w:val="00787AF3"/>
    <w:rsid w:val="00790AA9"/>
    <w:rsid w:val="00790FA2"/>
    <w:rsid w:val="007929C7"/>
    <w:rsid w:val="0079345D"/>
    <w:rsid w:val="00796B03"/>
    <w:rsid w:val="00796BCF"/>
    <w:rsid w:val="00797BF4"/>
    <w:rsid w:val="007A0B4E"/>
    <w:rsid w:val="007A41B6"/>
    <w:rsid w:val="007A5051"/>
    <w:rsid w:val="007A55F4"/>
    <w:rsid w:val="007A5D4B"/>
    <w:rsid w:val="007A5F12"/>
    <w:rsid w:val="007A5F65"/>
    <w:rsid w:val="007A6704"/>
    <w:rsid w:val="007B124E"/>
    <w:rsid w:val="007B16DF"/>
    <w:rsid w:val="007B3854"/>
    <w:rsid w:val="007B5FE4"/>
    <w:rsid w:val="007B6004"/>
    <w:rsid w:val="007B65BE"/>
    <w:rsid w:val="007B79B5"/>
    <w:rsid w:val="007C0C09"/>
    <w:rsid w:val="007C226F"/>
    <w:rsid w:val="007C395F"/>
    <w:rsid w:val="007C4A3C"/>
    <w:rsid w:val="007C4DC1"/>
    <w:rsid w:val="007C7C19"/>
    <w:rsid w:val="007D2D99"/>
    <w:rsid w:val="007D4D1D"/>
    <w:rsid w:val="007D5E2D"/>
    <w:rsid w:val="007D69D0"/>
    <w:rsid w:val="007D7189"/>
    <w:rsid w:val="007D7FDA"/>
    <w:rsid w:val="007E01AF"/>
    <w:rsid w:val="007E0AED"/>
    <w:rsid w:val="007E1056"/>
    <w:rsid w:val="007E1628"/>
    <w:rsid w:val="007E1C4D"/>
    <w:rsid w:val="007E2514"/>
    <w:rsid w:val="007E43AA"/>
    <w:rsid w:val="007E4E29"/>
    <w:rsid w:val="007E617C"/>
    <w:rsid w:val="007E6513"/>
    <w:rsid w:val="007E76A3"/>
    <w:rsid w:val="007F084D"/>
    <w:rsid w:val="007F0BF0"/>
    <w:rsid w:val="007F0C24"/>
    <w:rsid w:val="007F20EB"/>
    <w:rsid w:val="007F34FD"/>
    <w:rsid w:val="007F4DCE"/>
    <w:rsid w:val="007F6A6F"/>
    <w:rsid w:val="007F7CBE"/>
    <w:rsid w:val="008002C8"/>
    <w:rsid w:val="00804B30"/>
    <w:rsid w:val="008051FD"/>
    <w:rsid w:val="00805966"/>
    <w:rsid w:val="00805C65"/>
    <w:rsid w:val="00810290"/>
    <w:rsid w:val="00812C99"/>
    <w:rsid w:val="00812D0A"/>
    <w:rsid w:val="00816390"/>
    <w:rsid w:val="00816764"/>
    <w:rsid w:val="00816C56"/>
    <w:rsid w:val="00816C6B"/>
    <w:rsid w:val="00817A53"/>
    <w:rsid w:val="00820616"/>
    <w:rsid w:val="0082104D"/>
    <w:rsid w:val="00822425"/>
    <w:rsid w:val="008229D4"/>
    <w:rsid w:val="00824C29"/>
    <w:rsid w:val="00826B8B"/>
    <w:rsid w:val="008272E8"/>
    <w:rsid w:val="00827421"/>
    <w:rsid w:val="008300BB"/>
    <w:rsid w:val="008316BD"/>
    <w:rsid w:val="008326B2"/>
    <w:rsid w:val="00832712"/>
    <w:rsid w:val="00833255"/>
    <w:rsid w:val="00835209"/>
    <w:rsid w:val="00835B88"/>
    <w:rsid w:val="008360CB"/>
    <w:rsid w:val="00837D69"/>
    <w:rsid w:val="0084085F"/>
    <w:rsid w:val="00841513"/>
    <w:rsid w:val="00843252"/>
    <w:rsid w:val="00844AAE"/>
    <w:rsid w:val="00844E08"/>
    <w:rsid w:val="008466D4"/>
    <w:rsid w:val="00846802"/>
    <w:rsid w:val="0085000B"/>
    <w:rsid w:val="00850988"/>
    <w:rsid w:val="00851BBE"/>
    <w:rsid w:val="00852206"/>
    <w:rsid w:val="00852365"/>
    <w:rsid w:val="00853113"/>
    <w:rsid w:val="00854A2F"/>
    <w:rsid w:val="00854CD4"/>
    <w:rsid w:val="008576FB"/>
    <w:rsid w:val="00860868"/>
    <w:rsid w:val="0086169D"/>
    <w:rsid w:val="00864025"/>
    <w:rsid w:val="00865A72"/>
    <w:rsid w:val="00870820"/>
    <w:rsid w:val="008709E3"/>
    <w:rsid w:val="00870A8A"/>
    <w:rsid w:val="00870E04"/>
    <w:rsid w:val="00871678"/>
    <w:rsid w:val="0087461E"/>
    <w:rsid w:val="0087472F"/>
    <w:rsid w:val="0087507C"/>
    <w:rsid w:val="00876D84"/>
    <w:rsid w:val="00877DC0"/>
    <w:rsid w:val="008806D9"/>
    <w:rsid w:val="00883140"/>
    <w:rsid w:val="008833B2"/>
    <w:rsid w:val="00883E5A"/>
    <w:rsid w:val="008857B0"/>
    <w:rsid w:val="00886D79"/>
    <w:rsid w:val="0089248F"/>
    <w:rsid w:val="00894FAC"/>
    <w:rsid w:val="008961C1"/>
    <w:rsid w:val="008978C4"/>
    <w:rsid w:val="008A003F"/>
    <w:rsid w:val="008A056F"/>
    <w:rsid w:val="008A1AB4"/>
    <w:rsid w:val="008A31A8"/>
    <w:rsid w:val="008A4682"/>
    <w:rsid w:val="008A47DA"/>
    <w:rsid w:val="008A70BF"/>
    <w:rsid w:val="008A7691"/>
    <w:rsid w:val="008A797F"/>
    <w:rsid w:val="008A7D95"/>
    <w:rsid w:val="008B0631"/>
    <w:rsid w:val="008B133C"/>
    <w:rsid w:val="008B20CF"/>
    <w:rsid w:val="008B4231"/>
    <w:rsid w:val="008B42B9"/>
    <w:rsid w:val="008B4986"/>
    <w:rsid w:val="008B79AC"/>
    <w:rsid w:val="008C00CB"/>
    <w:rsid w:val="008C1302"/>
    <w:rsid w:val="008C2BCF"/>
    <w:rsid w:val="008C352B"/>
    <w:rsid w:val="008C4268"/>
    <w:rsid w:val="008C42AB"/>
    <w:rsid w:val="008C47A7"/>
    <w:rsid w:val="008C5096"/>
    <w:rsid w:val="008C52CB"/>
    <w:rsid w:val="008C53DE"/>
    <w:rsid w:val="008C5763"/>
    <w:rsid w:val="008D08F6"/>
    <w:rsid w:val="008D3F89"/>
    <w:rsid w:val="008D40D5"/>
    <w:rsid w:val="008D58EC"/>
    <w:rsid w:val="008D7BE7"/>
    <w:rsid w:val="008E0C8E"/>
    <w:rsid w:val="008E3BFF"/>
    <w:rsid w:val="008E5680"/>
    <w:rsid w:val="008E6E5B"/>
    <w:rsid w:val="008F1261"/>
    <w:rsid w:val="008F15CD"/>
    <w:rsid w:val="008F47F4"/>
    <w:rsid w:val="008F49DB"/>
    <w:rsid w:val="008F4D57"/>
    <w:rsid w:val="008F5318"/>
    <w:rsid w:val="008F57FA"/>
    <w:rsid w:val="008F692E"/>
    <w:rsid w:val="008F7005"/>
    <w:rsid w:val="008F7BD1"/>
    <w:rsid w:val="008F7CB3"/>
    <w:rsid w:val="008F7CF8"/>
    <w:rsid w:val="00904DB4"/>
    <w:rsid w:val="00905289"/>
    <w:rsid w:val="00905852"/>
    <w:rsid w:val="0090632F"/>
    <w:rsid w:val="00906B15"/>
    <w:rsid w:val="00907AED"/>
    <w:rsid w:val="00907BB6"/>
    <w:rsid w:val="00910101"/>
    <w:rsid w:val="009107D3"/>
    <w:rsid w:val="009130D7"/>
    <w:rsid w:val="009145BD"/>
    <w:rsid w:val="00914EA4"/>
    <w:rsid w:val="00915108"/>
    <w:rsid w:val="00915BB0"/>
    <w:rsid w:val="0091666E"/>
    <w:rsid w:val="0092060B"/>
    <w:rsid w:val="009225C9"/>
    <w:rsid w:val="00924A84"/>
    <w:rsid w:val="00924CE9"/>
    <w:rsid w:val="0093007A"/>
    <w:rsid w:val="009373A2"/>
    <w:rsid w:val="00943F22"/>
    <w:rsid w:val="00944C41"/>
    <w:rsid w:val="009457A3"/>
    <w:rsid w:val="00946555"/>
    <w:rsid w:val="009504BC"/>
    <w:rsid w:val="009506A6"/>
    <w:rsid w:val="009521FA"/>
    <w:rsid w:val="009538AB"/>
    <w:rsid w:val="00953FBA"/>
    <w:rsid w:val="009542AC"/>
    <w:rsid w:val="00954FEF"/>
    <w:rsid w:val="00956563"/>
    <w:rsid w:val="00957368"/>
    <w:rsid w:val="00960752"/>
    <w:rsid w:val="0096226E"/>
    <w:rsid w:val="0096282C"/>
    <w:rsid w:val="009629E2"/>
    <w:rsid w:val="00962CCF"/>
    <w:rsid w:val="00963018"/>
    <w:rsid w:val="00964135"/>
    <w:rsid w:val="00964232"/>
    <w:rsid w:val="009647E9"/>
    <w:rsid w:val="009657CE"/>
    <w:rsid w:val="009705CA"/>
    <w:rsid w:val="00972FD3"/>
    <w:rsid w:val="009743BA"/>
    <w:rsid w:val="00975169"/>
    <w:rsid w:val="00980753"/>
    <w:rsid w:val="009813A1"/>
    <w:rsid w:val="00984D2B"/>
    <w:rsid w:val="00984E03"/>
    <w:rsid w:val="00984E60"/>
    <w:rsid w:val="00985BB8"/>
    <w:rsid w:val="009869C8"/>
    <w:rsid w:val="00987010"/>
    <w:rsid w:val="00993A39"/>
    <w:rsid w:val="009945F3"/>
    <w:rsid w:val="009A092F"/>
    <w:rsid w:val="009A14CE"/>
    <w:rsid w:val="009A3815"/>
    <w:rsid w:val="009A4ABC"/>
    <w:rsid w:val="009A4DE4"/>
    <w:rsid w:val="009A4F49"/>
    <w:rsid w:val="009A5C13"/>
    <w:rsid w:val="009A7C08"/>
    <w:rsid w:val="009B1242"/>
    <w:rsid w:val="009B1F30"/>
    <w:rsid w:val="009B230C"/>
    <w:rsid w:val="009B2E23"/>
    <w:rsid w:val="009B3A49"/>
    <w:rsid w:val="009B53A1"/>
    <w:rsid w:val="009B5B63"/>
    <w:rsid w:val="009B5EB5"/>
    <w:rsid w:val="009B7512"/>
    <w:rsid w:val="009C0531"/>
    <w:rsid w:val="009C2D1B"/>
    <w:rsid w:val="009C4227"/>
    <w:rsid w:val="009C42CF"/>
    <w:rsid w:val="009C4EB7"/>
    <w:rsid w:val="009C5744"/>
    <w:rsid w:val="009C62DB"/>
    <w:rsid w:val="009C6BFA"/>
    <w:rsid w:val="009C73AB"/>
    <w:rsid w:val="009C7888"/>
    <w:rsid w:val="009D0766"/>
    <w:rsid w:val="009D07CF"/>
    <w:rsid w:val="009D292B"/>
    <w:rsid w:val="009D4FFC"/>
    <w:rsid w:val="009D636E"/>
    <w:rsid w:val="009D73D7"/>
    <w:rsid w:val="009E0DC9"/>
    <w:rsid w:val="009E2379"/>
    <w:rsid w:val="009E35CC"/>
    <w:rsid w:val="009E4178"/>
    <w:rsid w:val="009E4F74"/>
    <w:rsid w:val="009E503B"/>
    <w:rsid w:val="009E6363"/>
    <w:rsid w:val="009E753B"/>
    <w:rsid w:val="009E7989"/>
    <w:rsid w:val="009F07D5"/>
    <w:rsid w:val="009F1CE9"/>
    <w:rsid w:val="009F22BC"/>
    <w:rsid w:val="009F27E6"/>
    <w:rsid w:val="009F4013"/>
    <w:rsid w:val="009F5DF8"/>
    <w:rsid w:val="009F66C1"/>
    <w:rsid w:val="00A00588"/>
    <w:rsid w:val="00A009E5"/>
    <w:rsid w:val="00A02455"/>
    <w:rsid w:val="00A05344"/>
    <w:rsid w:val="00A06938"/>
    <w:rsid w:val="00A10792"/>
    <w:rsid w:val="00A11950"/>
    <w:rsid w:val="00A13464"/>
    <w:rsid w:val="00A14634"/>
    <w:rsid w:val="00A164EF"/>
    <w:rsid w:val="00A2006A"/>
    <w:rsid w:val="00A22970"/>
    <w:rsid w:val="00A24107"/>
    <w:rsid w:val="00A24867"/>
    <w:rsid w:val="00A264DB"/>
    <w:rsid w:val="00A26FAF"/>
    <w:rsid w:val="00A274E8"/>
    <w:rsid w:val="00A326AD"/>
    <w:rsid w:val="00A32BA4"/>
    <w:rsid w:val="00A32DC7"/>
    <w:rsid w:val="00A339F6"/>
    <w:rsid w:val="00A34553"/>
    <w:rsid w:val="00A34C9B"/>
    <w:rsid w:val="00A35273"/>
    <w:rsid w:val="00A373CB"/>
    <w:rsid w:val="00A40BEF"/>
    <w:rsid w:val="00A428B4"/>
    <w:rsid w:val="00A4562A"/>
    <w:rsid w:val="00A457F5"/>
    <w:rsid w:val="00A4667B"/>
    <w:rsid w:val="00A46DC7"/>
    <w:rsid w:val="00A51ADB"/>
    <w:rsid w:val="00A5232B"/>
    <w:rsid w:val="00A54D25"/>
    <w:rsid w:val="00A554FA"/>
    <w:rsid w:val="00A57262"/>
    <w:rsid w:val="00A60800"/>
    <w:rsid w:val="00A61F4C"/>
    <w:rsid w:val="00A6465E"/>
    <w:rsid w:val="00A64A72"/>
    <w:rsid w:val="00A65363"/>
    <w:rsid w:val="00A656A7"/>
    <w:rsid w:val="00A65CEF"/>
    <w:rsid w:val="00A667D5"/>
    <w:rsid w:val="00A66F76"/>
    <w:rsid w:val="00A673D2"/>
    <w:rsid w:val="00A701FC"/>
    <w:rsid w:val="00A73731"/>
    <w:rsid w:val="00A74351"/>
    <w:rsid w:val="00A764D3"/>
    <w:rsid w:val="00A76846"/>
    <w:rsid w:val="00A810E5"/>
    <w:rsid w:val="00A82EBF"/>
    <w:rsid w:val="00A838D8"/>
    <w:rsid w:val="00A83EFD"/>
    <w:rsid w:val="00A84A74"/>
    <w:rsid w:val="00A869A2"/>
    <w:rsid w:val="00A9089D"/>
    <w:rsid w:val="00A90DE0"/>
    <w:rsid w:val="00A92093"/>
    <w:rsid w:val="00A92CD2"/>
    <w:rsid w:val="00A937DD"/>
    <w:rsid w:val="00A97E96"/>
    <w:rsid w:val="00AA233A"/>
    <w:rsid w:val="00AA2F94"/>
    <w:rsid w:val="00AA4109"/>
    <w:rsid w:val="00AA4424"/>
    <w:rsid w:val="00AA448A"/>
    <w:rsid w:val="00AA4E3A"/>
    <w:rsid w:val="00AA53AF"/>
    <w:rsid w:val="00AA5BA2"/>
    <w:rsid w:val="00AA6407"/>
    <w:rsid w:val="00AB04A5"/>
    <w:rsid w:val="00AB0594"/>
    <w:rsid w:val="00AB0752"/>
    <w:rsid w:val="00AB1160"/>
    <w:rsid w:val="00AB1683"/>
    <w:rsid w:val="00AB1B9D"/>
    <w:rsid w:val="00AB32A2"/>
    <w:rsid w:val="00AB4E8D"/>
    <w:rsid w:val="00AB7433"/>
    <w:rsid w:val="00AB75C8"/>
    <w:rsid w:val="00AB76F2"/>
    <w:rsid w:val="00AC0661"/>
    <w:rsid w:val="00AC0A41"/>
    <w:rsid w:val="00AC1A2A"/>
    <w:rsid w:val="00AC2698"/>
    <w:rsid w:val="00AC5AD8"/>
    <w:rsid w:val="00AC7964"/>
    <w:rsid w:val="00AC7DA6"/>
    <w:rsid w:val="00AD1136"/>
    <w:rsid w:val="00AD11FF"/>
    <w:rsid w:val="00AD38A5"/>
    <w:rsid w:val="00AD45A6"/>
    <w:rsid w:val="00AD4DDC"/>
    <w:rsid w:val="00AD57D1"/>
    <w:rsid w:val="00AD5CBF"/>
    <w:rsid w:val="00AD5D70"/>
    <w:rsid w:val="00AD5F00"/>
    <w:rsid w:val="00AD6647"/>
    <w:rsid w:val="00AD6887"/>
    <w:rsid w:val="00AD70B9"/>
    <w:rsid w:val="00AD743B"/>
    <w:rsid w:val="00AD7470"/>
    <w:rsid w:val="00AD764D"/>
    <w:rsid w:val="00AD7F50"/>
    <w:rsid w:val="00AE04B4"/>
    <w:rsid w:val="00AE10E1"/>
    <w:rsid w:val="00AE239A"/>
    <w:rsid w:val="00AE465A"/>
    <w:rsid w:val="00AE6701"/>
    <w:rsid w:val="00AF1A2E"/>
    <w:rsid w:val="00AF284C"/>
    <w:rsid w:val="00AF5723"/>
    <w:rsid w:val="00AF5D05"/>
    <w:rsid w:val="00AF5FF1"/>
    <w:rsid w:val="00AF6530"/>
    <w:rsid w:val="00AF6780"/>
    <w:rsid w:val="00B00030"/>
    <w:rsid w:val="00B02E88"/>
    <w:rsid w:val="00B035EA"/>
    <w:rsid w:val="00B03961"/>
    <w:rsid w:val="00B078AE"/>
    <w:rsid w:val="00B11AEF"/>
    <w:rsid w:val="00B12E84"/>
    <w:rsid w:val="00B1370B"/>
    <w:rsid w:val="00B14834"/>
    <w:rsid w:val="00B15CDE"/>
    <w:rsid w:val="00B17276"/>
    <w:rsid w:val="00B204B2"/>
    <w:rsid w:val="00B206AA"/>
    <w:rsid w:val="00B20EDD"/>
    <w:rsid w:val="00B2452F"/>
    <w:rsid w:val="00B24C03"/>
    <w:rsid w:val="00B2528C"/>
    <w:rsid w:val="00B27306"/>
    <w:rsid w:val="00B27319"/>
    <w:rsid w:val="00B3087E"/>
    <w:rsid w:val="00B31F61"/>
    <w:rsid w:val="00B3585B"/>
    <w:rsid w:val="00B375D5"/>
    <w:rsid w:val="00B4050F"/>
    <w:rsid w:val="00B44BE3"/>
    <w:rsid w:val="00B44FC4"/>
    <w:rsid w:val="00B45143"/>
    <w:rsid w:val="00B507CB"/>
    <w:rsid w:val="00B50E9A"/>
    <w:rsid w:val="00B53189"/>
    <w:rsid w:val="00B5352A"/>
    <w:rsid w:val="00B535BD"/>
    <w:rsid w:val="00B542BF"/>
    <w:rsid w:val="00B54591"/>
    <w:rsid w:val="00B56490"/>
    <w:rsid w:val="00B5699F"/>
    <w:rsid w:val="00B56B5C"/>
    <w:rsid w:val="00B57C19"/>
    <w:rsid w:val="00B61746"/>
    <w:rsid w:val="00B634D1"/>
    <w:rsid w:val="00B63BFF"/>
    <w:rsid w:val="00B6457D"/>
    <w:rsid w:val="00B64EDA"/>
    <w:rsid w:val="00B6536B"/>
    <w:rsid w:val="00B658FA"/>
    <w:rsid w:val="00B66E04"/>
    <w:rsid w:val="00B67584"/>
    <w:rsid w:val="00B7071E"/>
    <w:rsid w:val="00B7106C"/>
    <w:rsid w:val="00B71C31"/>
    <w:rsid w:val="00B72754"/>
    <w:rsid w:val="00B73FA1"/>
    <w:rsid w:val="00B74264"/>
    <w:rsid w:val="00B74BC3"/>
    <w:rsid w:val="00B75935"/>
    <w:rsid w:val="00B770E7"/>
    <w:rsid w:val="00B801E0"/>
    <w:rsid w:val="00B805EF"/>
    <w:rsid w:val="00B8119C"/>
    <w:rsid w:val="00B811B8"/>
    <w:rsid w:val="00B82210"/>
    <w:rsid w:val="00B82252"/>
    <w:rsid w:val="00B83FCA"/>
    <w:rsid w:val="00B84134"/>
    <w:rsid w:val="00B84469"/>
    <w:rsid w:val="00B85E30"/>
    <w:rsid w:val="00B874A9"/>
    <w:rsid w:val="00B91AE5"/>
    <w:rsid w:val="00B92C30"/>
    <w:rsid w:val="00B936F3"/>
    <w:rsid w:val="00B96D55"/>
    <w:rsid w:val="00B9717C"/>
    <w:rsid w:val="00BA06BA"/>
    <w:rsid w:val="00BA298F"/>
    <w:rsid w:val="00BA36B9"/>
    <w:rsid w:val="00BA4524"/>
    <w:rsid w:val="00BA6DFD"/>
    <w:rsid w:val="00BA7EEE"/>
    <w:rsid w:val="00BB085B"/>
    <w:rsid w:val="00BB0BFB"/>
    <w:rsid w:val="00BB135F"/>
    <w:rsid w:val="00BB1989"/>
    <w:rsid w:val="00BB2C72"/>
    <w:rsid w:val="00BB4BCD"/>
    <w:rsid w:val="00BB7C79"/>
    <w:rsid w:val="00BC02BD"/>
    <w:rsid w:val="00BC23C2"/>
    <w:rsid w:val="00BC5094"/>
    <w:rsid w:val="00BC614C"/>
    <w:rsid w:val="00BC6ACC"/>
    <w:rsid w:val="00BC7FF0"/>
    <w:rsid w:val="00BD16DF"/>
    <w:rsid w:val="00BD4ED9"/>
    <w:rsid w:val="00BD57C4"/>
    <w:rsid w:val="00BD7224"/>
    <w:rsid w:val="00BE0553"/>
    <w:rsid w:val="00BE12D1"/>
    <w:rsid w:val="00BE425F"/>
    <w:rsid w:val="00BE5A47"/>
    <w:rsid w:val="00BE6C2E"/>
    <w:rsid w:val="00BE6DD9"/>
    <w:rsid w:val="00BE7814"/>
    <w:rsid w:val="00BF0DE6"/>
    <w:rsid w:val="00BF2EF3"/>
    <w:rsid w:val="00BF3AE0"/>
    <w:rsid w:val="00BF5178"/>
    <w:rsid w:val="00BF77C9"/>
    <w:rsid w:val="00C00A47"/>
    <w:rsid w:val="00C013A1"/>
    <w:rsid w:val="00C01A87"/>
    <w:rsid w:val="00C02B8B"/>
    <w:rsid w:val="00C04482"/>
    <w:rsid w:val="00C06B18"/>
    <w:rsid w:val="00C07A4A"/>
    <w:rsid w:val="00C07C9B"/>
    <w:rsid w:val="00C11534"/>
    <w:rsid w:val="00C12543"/>
    <w:rsid w:val="00C1410E"/>
    <w:rsid w:val="00C1419A"/>
    <w:rsid w:val="00C1452E"/>
    <w:rsid w:val="00C14EBE"/>
    <w:rsid w:val="00C15430"/>
    <w:rsid w:val="00C15732"/>
    <w:rsid w:val="00C20121"/>
    <w:rsid w:val="00C2186A"/>
    <w:rsid w:val="00C23AEE"/>
    <w:rsid w:val="00C24D8D"/>
    <w:rsid w:val="00C27040"/>
    <w:rsid w:val="00C302F1"/>
    <w:rsid w:val="00C32EDA"/>
    <w:rsid w:val="00C34908"/>
    <w:rsid w:val="00C34B02"/>
    <w:rsid w:val="00C37B24"/>
    <w:rsid w:val="00C40F60"/>
    <w:rsid w:val="00C438DB"/>
    <w:rsid w:val="00C44885"/>
    <w:rsid w:val="00C44B26"/>
    <w:rsid w:val="00C4566D"/>
    <w:rsid w:val="00C47550"/>
    <w:rsid w:val="00C5046B"/>
    <w:rsid w:val="00C52567"/>
    <w:rsid w:val="00C5278F"/>
    <w:rsid w:val="00C52916"/>
    <w:rsid w:val="00C52E13"/>
    <w:rsid w:val="00C57D44"/>
    <w:rsid w:val="00C639A4"/>
    <w:rsid w:val="00C639DD"/>
    <w:rsid w:val="00C66510"/>
    <w:rsid w:val="00C67FE8"/>
    <w:rsid w:val="00C701C0"/>
    <w:rsid w:val="00C72FC9"/>
    <w:rsid w:val="00C73BE7"/>
    <w:rsid w:val="00C77682"/>
    <w:rsid w:val="00C77B45"/>
    <w:rsid w:val="00C803FC"/>
    <w:rsid w:val="00C814A2"/>
    <w:rsid w:val="00C83571"/>
    <w:rsid w:val="00C8425C"/>
    <w:rsid w:val="00C8448C"/>
    <w:rsid w:val="00C85849"/>
    <w:rsid w:val="00C87F88"/>
    <w:rsid w:val="00C92379"/>
    <w:rsid w:val="00C929E7"/>
    <w:rsid w:val="00C934B4"/>
    <w:rsid w:val="00C9689C"/>
    <w:rsid w:val="00C976EE"/>
    <w:rsid w:val="00CA1543"/>
    <w:rsid w:val="00CA3019"/>
    <w:rsid w:val="00CA33CD"/>
    <w:rsid w:val="00CA3FEF"/>
    <w:rsid w:val="00CA7B22"/>
    <w:rsid w:val="00CB20D4"/>
    <w:rsid w:val="00CB2B68"/>
    <w:rsid w:val="00CB2BCC"/>
    <w:rsid w:val="00CB2CE8"/>
    <w:rsid w:val="00CB3B9E"/>
    <w:rsid w:val="00CB4DD7"/>
    <w:rsid w:val="00CB7686"/>
    <w:rsid w:val="00CC00E2"/>
    <w:rsid w:val="00CC0DEF"/>
    <w:rsid w:val="00CC20E0"/>
    <w:rsid w:val="00CC2808"/>
    <w:rsid w:val="00CC2D34"/>
    <w:rsid w:val="00CC31B9"/>
    <w:rsid w:val="00CC3F1E"/>
    <w:rsid w:val="00CC49A8"/>
    <w:rsid w:val="00CC53B4"/>
    <w:rsid w:val="00CC6779"/>
    <w:rsid w:val="00CC681C"/>
    <w:rsid w:val="00CC6B33"/>
    <w:rsid w:val="00CC76DB"/>
    <w:rsid w:val="00CC7B39"/>
    <w:rsid w:val="00CD0287"/>
    <w:rsid w:val="00CD6B7A"/>
    <w:rsid w:val="00CD7792"/>
    <w:rsid w:val="00CD7EBE"/>
    <w:rsid w:val="00CE0CE0"/>
    <w:rsid w:val="00CE2CBF"/>
    <w:rsid w:val="00CE35D8"/>
    <w:rsid w:val="00CE4ACC"/>
    <w:rsid w:val="00CE4AFE"/>
    <w:rsid w:val="00CE7BB4"/>
    <w:rsid w:val="00CF0FB2"/>
    <w:rsid w:val="00CF5DB1"/>
    <w:rsid w:val="00CF6DF6"/>
    <w:rsid w:val="00CF75F5"/>
    <w:rsid w:val="00CF7A0B"/>
    <w:rsid w:val="00D008CE"/>
    <w:rsid w:val="00D00C42"/>
    <w:rsid w:val="00D00D8A"/>
    <w:rsid w:val="00D01E3F"/>
    <w:rsid w:val="00D0340E"/>
    <w:rsid w:val="00D04EB1"/>
    <w:rsid w:val="00D04F37"/>
    <w:rsid w:val="00D050A1"/>
    <w:rsid w:val="00D0655A"/>
    <w:rsid w:val="00D06FC0"/>
    <w:rsid w:val="00D07FF8"/>
    <w:rsid w:val="00D10EA7"/>
    <w:rsid w:val="00D112CC"/>
    <w:rsid w:val="00D122AF"/>
    <w:rsid w:val="00D13DA7"/>
    <w:rsid w:val="00D14B6B"/>
    <w:rsid w:val="00D14B6C"/>
    <w:rsid w:val="00D15A1C"/>
    <w:rsid w:val="00D16DE6"/>
    <w:rsid w:val="00D17820"/>
    <w:rsid w:val="00D201F3"/>
    <w:rsid w:val="00D21842"/>
    <w:rsid w:val="00D2386A"/>
    <w:rsid w:val="00D2395A"/>
    <w:rsid w:val="00D242C4"/>
    <w:rsid w:val="00D24684"/>
    <w:rsid w:val="00D24936"/>
    <w:rsid w:val="00D25D4D"/>
    <w:rsid w:val="00D26439"/>
    <w:rsid w:val="00D27A84"/>
    <w:rsid w:val="00D27AAA"/>
    <w:rsid w:val="00D30535"/>
    <w:rsid w:val="00D30ECB"/>
    <w:rsid w:val="00D30F5F"/>
    <w:rsid w:val="00D31050"/>
    <w:rsid w:val="00D31741"/>
    <w:rsid w:val="00D3250F"/>
    <w:rsid w:val="00D32A62"/>
    <w:rsid w:val="00D330B6"/>
    <w:rsid w:val="00D36EDB"/>
    <w:rsid w:val="00D373F5"/>
    <w:rsid w:val="00D41C7D"/>
    <w:rsid w:val="00D42C85"/>
    <w:rsid w:val="00D43646"/>
    <w:rsid w:val="00D45A3F"/>
    <w:rsid w:val="00D46D24"/>
    <w:rsid w:val="00D50281"/>
    <w:rsid w:val="00D5067F"/>
    <w:rsid w:val="00D50F00"/>
    <w:rsid w:val="00D5204B"/>
    <w:rsid w:val="00D54560"/>
    <w:rsid w:val="00D560A5"/>
    <w:rsid w:val="00D561B0"/>
    <w:rsid w:val="00D57A96"/>
    <w:rsid w:val="00D612FA"/>
    <w:rsid w:val="00D62344"/>
    <w:rsid w:val="00D6238C"/>
    <w:rsid w:val="00D624A1"/>
    <w:rsid w:val="00D63139"/>
    <w:rsid w:val="00D7056F"/>
    <w:rsid w:val="00D7147F"/>
    <w:rsid w:val="00D7173B"/>
    <w:rsid w:val="00D71F14"/>
    <w:rsid w:val="00D71F76"/>
    <w:rsid w:val="00D7306D"/>
    <w:rsid w:val="00D7363E"/>
    <w:rsid w:val="00D739B3"/>
    <w:rsid w:val="00D76AB0"/>
    <w:rsid w:val="00D77380"/>
    <w:rsid w:val="00D7796A"/>
    <w:rsid w:val="00D81173"/>
    <w:rsid w:val="00D81C70"/>
    <w:rsid w:val="00D82720"/>
    <w:rsid w:val="00D85E3C"/>
    <w:rsid w:val="00D914E0"/>
    <w:rsid w:val="00D93B2E"/>
    <w:rsid w:val="00D944C5"/>
    <w:rsid w:val="00D9722D"/>
    <w:rsid w:val="00D979DC"/>
    <w:rsid w:val="00DA51D8"/>
    <w:rsid w:val="00DA54DC"/>
    <w:rsid w:val="00DA6962"/>
    <w:rsid w:val="00DA7E1D"/>
    <w:rsid w:val="00DB25A5"/>
    <w:rsid w:val="00DB2C6A"/>
    <w:rsid w:val="00DB50A8"/>
    <w:rsid w:val="00DB5FE3"/>
    <w:rsid w:val="00DB7251"/>
    <w:rsid w:val="00DC0CA4"/>
    <w:rsid w:val="00DC30FD"/>
    <w:rsid w:val="00DC36BC"/>
    <w:rsid w:val="00DC3742"/>
    <w:rsid w:val="00DC40C8"/>
    <w:rsid w:val="00DC444F"/>
    <w:rsid w:val="00DC66A2"/>
    <w:rsid w:val="00DC6D74"/>
    <w:rsid w:val="00DC733C"/>
    <w:rsid w:val="00DC76D9"/>
    <w:rsid w:val="00DD032F"/>
    <w:rsid w:val="00DD24ED"/>
    <w:rsid w:val="00DD2771"/>
    <w:rsid w:val="00DD2863"/>
    <w:rsid w:val="00DD50E8"/>
    <w:rsid w:val="00DE067F"/>
    <w:rsid w:val="00DE3D03"/>
    <w:rsid w:val="00DE4B96"/>
    <w:rsid w:val="00DE5B73"/>
    <w:rsid w:val="00DE72E4"/>
    <w:rsid w:val="00DF197A"/>
    <w:rsid w:val="00DF1B86"/>
    <w:rsid w:val="00DF3B79"/>
    <w:rsid w:val="00DF517F"/>
    <w:rsid w:val="00DF7991"/>
    <w:rsid w:val="00DF7B33"/>
    <w:rsid w:val="00DF7D68"/>
    <w:rsid w:val="00DF7FD0"/>
    <w:rsid w:val="00E00118"/>
    <w:rsid w:val="00E0042A"/>
    <w:rsid w:val="00E007A4"/>
    <w:rsid w:val="00E02B02"/>
    <w:rsid w:val="00E030AB"/>
    <w:rsid w:val="00E04C29"/>
    <w:rsid w:val="00E061FD"/>
    <w:rsid w:val="00E06863"/>
    <w:rsid w:val="00E10649"/>
    <w:rsid w:val="00E13076"/>
    <w:rsid w:val="00E147A2"/>
    <w:rsid w:val="00E15172"/>
    <w:rsid w:val="00E155F9"/>
    <w:rsid w:val="00E15E3C"/>
    <w:rsid w:val="00E17766"/>
    <w:rsid w:val="00E20E7A"/>
    <w:rsid w:val="00E224D0"/>
    <w:rsid w:val="00E24909"/>
    <w:rsid w:val="00E26B79"/>
    <w:rsid w:val="00E27081"/>
    <w:rsid w:val="00E303B4"/>
    <w:rsid w:val="00E3132C"/>
    <w:rsid w:val="00E342B2"/>
    <w:rsid w:val="00E34584"/>
    <w:rsid w:val="00E3532F"/>
    <w:rsid w:val="00E37EB0"/>
    <w:rsid w:val="00E4043E"/>
    <w:rsid w:val="00E41389"/>
    <w:rsid w:val="00E4417A"/>
    <w:rsid w:val="00E44966"/>
    <w:rsid w:val="00E454B4"/>
    <w:rsid w:val="00E45BAD"/>
    <w:rsid w:val="00E46BF4"/>
    <w:rsid w:val="00E4740D"/>
    <w:rsid w:val="00E47599"/>
    <w:rsid w:val="00E4793E"/>
    <w:rsid w:val="00E50733"/>
    <w:rsid w:val="00E544FC"/>
    <w:rsid w:val="00E54C9C"/>
    <w:rsid w:val="00E553E8"/>
    <w:rsid w:val="00E55D2F"/>
    <w:rsid w:val="00E57F4C"/>
    <w:rsid w:val="00E6216F"/>
    <w:rsid w:val="00E62651"/>
    <w:rsid w:val="00E63188"/>
    <w:rsid w:val="00E637C8"/>
    <w:rsid w:val="00E638DB"/>
    <w:rsid w:val="00E6437C"/>
    <w:rsid w:val="00E6468C"/>
    <w:rsid w:val="00E65BBD"/>
    <w:rsid w:val="00E66305"/>
    <w:rsid w:val="00E66F3D"/>
    <w:rsid w:val="00E67385"/>
    <w:rsid w:val="00E67DCF"/>
    <w:rsid w:val="00E67E12"/>
    <w:rsid w:val="00E71629"/>
    <w:rsid w:val="00E71B75"/>
    <w:rsid w:val="00E739A3"/>
    <w:rsid w:val="00E73C73"/>
    <w:rsid w:val="00E762CF"/>
    <w:rsid w:val="00E77231"/>
    <w:rsid w:val="00E77B76"/>
    <w:rsid w:val="00E77B88"/>
    <w:rsid w:val="00E80278"/>
    <w:rsid w:val="00E83769"/>
    <w:rsid w:val="00E84530"/>
    <w:rsid w:val="00E84643"/>
    <w:rsid w:val="00E86EDA"/>
    <w:rsid w:val="00E90015"/>
    <w:rsid w:val="00E917DC"/>
    <w:rsid w:val="00E92063"/>
    <w:rsid w:val="00E9251C"/>
    <w:rsid w:val="00E93070"/>
    <w:rsid w:val="00E932FF"/>
    <w:rsid w:val="00E93951"/>
    <w:rsid w:val="00E93E2E"/>
    <w:rsid w:val="00E953A0"/>
    <w:rsid w:val="00E95BA0"/>
    <w:rsid w:val="00E96150"/>
    <w:rsid w:val="00EA0F8C"/>
    <w:rsid w:val="00EA1A88"/>
    <w:rsid w:val="00EA29C0"/>
    <w:rsid w:val="00EA2E26"/>
    <w:rsid w:val="00EA37AD"/>
    <w:rsid w:val="00EA3B57"/>
    <w:rsid w:val="00EA4230"/>
    <w:rsid w:val="00EA60D2"/>
    <w:rsid w:val="00EA71A5"/>
    <w:rsid w:val="00EA789B"/>
    <w:rsid w:val="00EB12B6"/>
    <w:rsid w:val="00EB3B13"/>
    <w:rsid w:val="00EB62D7"/>
    <w:rsid w:val="00EC10E7"/>
    <w:rsid w:val="00EC184F"/>
    <w:rsid w:val="00EC1DB4"/>
    <w:rsid w:val="00EC2144"/>
    <w:rsid w:val="00EC260D"/>
    <w:rsid w:val="00EC2A78"/>
    <w:rsid w:val="00EC3722"/>
    <w:rsid w:val="00EC5A66"/>
    <w:rsid w:val="00EC6DAD"/>
    <w:rsid w:val="00ED0001"/>
    <w:rsid w:val="00ED0C77"/>
    <w:rsid w:val="00ED1162"/>
    <w:rsid w:val="00ED1EF4"/>
    <w:rsid w:val="00ED2B9C"/>
    <w:rsid w:val="00ED33EB"/>
    <w:rsid w:val="00ED49E8"/>
    <w:rsid w:val="00ED52BB"/>
    <w:rsid w:val="00EE1D8C"/>
    <w:rsid w:val="00EE3CD2"/>
    <w:rsid w:val="00EE78D9"/>
    <w:rsid w:val="00EF09B3"/>
    <w:rsid w:val="00EF2F86"/>
    <w:rsid w:val="00EF3DE4"/>
    <w:rsid w:val="00EF5295"/>
    <w:rsid w:val="00F00138"/>
    <w:rsid w:val="00F006EC"/>
    <w:rsid w:val="00F01159"/>
    <w:rsid w:val="00F03688"/>
    <w:rsid w:val="00F039B8"/>
    <w:rsid w:val="00F049F2"/>
    <w:rsid w:val="00F0550A"/>
    <w:rsid w:val="00F05905"/>
    <w:rsid w:val="00F07D38"/>
    <w:rsid w:val="00F12150"/>
    <w:rsid w:val="00F128FF"/>
    <w:rsid w:val="00F139A2"/>
    <w:rsid w:val="00F13CD9"/>
    <w:rsid w:val="00F1576C"/>
    <w:rsid w:val="00F15C80"/>
    <w:rsid w:val="00F207CB"/>
    <w:rsid w:val="00F20A45"/>
    <w:rsid w:val="00F21543"/>
    <w:rsid w:val="00F22266"/>
    <w:rsid w:val="00F23955"/>
    <w:rsid w:val="00F23FAE"/>
    <w:rsid w:val="00F242FD"/>
    <w:rsid w:val="00F2634D"/>
    <w:rsid w:val="00F274A3"/>
    <w:rsid w:val="00F275D9"/>
    <w:rsid w:val="00F27E84"/>
    <w:rsid w:val="00F3190C"/>
    <w:rsid w:val="00F351D3"/>
    <w:rsid w:val="00F35575"/>
    <w:rsid w:val="00F4087B"/>
    <w:rsid w:val="00F42114"/>
    <w:rsid w:val="00F4430C"/>
    <w:rsid w:val="00F45346"/>
    <w:rsid w:val="00F5129A"/>
    <w:rsid w:val="00F51E44"/>
    <w:rsid w:val="00F523DE"/>
    <w:rsid w:val="00F52F13"/>
    <w:rsid w:val="00F53A04"/>
    <w:rsid w:val="00F54FF6"/>
    <w:rsid w:val="00F55293"/>
    <w:rsid w:val="00F554BE"/>
    <w:rsid w:val="00F571FA"/>
    <w:rsid w:val="00F57DAD"/>
    <w:rsid w:val="00F60391"/>
    <w:rsid w:val="00F640CE"/>
    <w:rsid w:val="00F6474E"/>
    <w:rsid w:val="00F64DDD"/>
    <w:rsid w:val="00F65F2E"/>
    <w:rsid w:val="00F70D19"/>
    <w:rsid w:val="00F70D1B"/>
    <w:rsid w:val="00F70D3C"/>
    <w:rsid w:val="00F73D67"/>
    <w:rsid w:val="00F73E70"/>
    <w:rsid w:val="00F75D79"/>
    <w:rsid w:val="00F76305"/>
    <w:rsid w:val="00F77713"/>
    <w:rsid w:val="00F80601"/>
    <w:rsid w:val="00F8337A"/>
    <w:rsid w:val="00F842BB"/>
    <w:rsid w:val="00F90E91"/>
    <w:rsid w:val="00F91A7E"/>
    <w:rsid w:val="00F930C4"/>
    <w:rsid w:val="00F93ACE"/>
    <w:rsid w:val="00F93DC9"/>
    <w:rsid w:val="00F93E2C"/>
    <w:rsid w:val="00F942F5"/>
    <w:rsid w:val="00F94578"/>
    <w:rsid w:val="00F9565C"/>
    <w:rsid w:val="00F95979"/>
    <w:rsid w:val="00F96B02"/>
    <w:rsid w:val="00F96DC0"/>
    <w:rsid w:val="00FA451C"/>
    <w:rsid w:val="00FA4F0A"/>
    <w:rsid w:val="00FA51B4"/>
    <w:rsid w:val="00FA5ADD"/>
    <w:rsid w:val="00FA5B41"/>
    <w:rsid w:val="00FA774E"/>
    <w:rsid w:val="00FB2FE6"/>
    <w:rsid w:val="00FB302A"/>
    <w:rsid w:val="00FB6749"/>
    <w:rsid w:val="00FC1411"/>
    <w:rsid w:val="00FC38F1"/>
    <w:rsid w:val="00FC3B29"/>
    <w:rsid w:val="00FC4953"/>
    <w:rsid w:val="00FC4F71"/>
    <w:rsid w:val="00FD03AE"/>
    <w:rsid w:val="00FD0800"/>
    <w:rsid w:val="00FD0850"/>
    <w:rsid w:val="00FD1268"/>
    <w:rsid w:val="00FD28F6"/>
    <w:rsid w:val="00FD2F2B"/>
    <w:rsid w:val="00FD3A67"/>
    <w:rsid w:val="00FD6828"/>
    <w:rsid w:val="00FE02BC"/>
    <w:rsid w:val="00FE03F2"/>
    <w:rsid w:val="00FE1353"/>
    <w:rsid w:val="00FE28BB"/>
    <w:rsid w:val="00FE3729"/>
    <w:rsid w:val="00FE387B"/>
    <w:rsid w:val="00FE38C2"/>
    <w:rsid w:val="00FE5542"/>
    <w:rsid w:val="00FE5EA2"/>
    <w:rsid w:val="00FE60ED"/>
    <w:rsid w:val="00FF03F3"/>
    <w:rsid w:val="00FF2E4E"/>
    <w:rsid w:val="00FF310D"/>
    <w:rsid w:val="00FF4CD9"/>
    <w:rsid w:val="00FF5C44"/>
    <w:rsid w:val="00FF6E8A"/>
    <w:rsid w:val="00F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DDA3F3A"/>
  <w15:chartTrackingRefBased/>
  <w15:docId w15:val="{B0D5D9FD-E63B-402A-AE9C-BD16E0B8A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annotation text" w:uiPriority="99"/>
    <w:lsdException w:name="caption" w:qFormat="1"/>
    <w:lsdException w:name="annotation reference" w:uiPriority="99"/>
    <w:lsdException w:name="Title" w:uiPriority="99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5A28"/>
    <w:rPr>
      <w:sz w:val="22"/>
      <w:lang w:eastAsia="ja-JP"/>
    </w:rPr>
  </w:style>
  <w:style w:type="paragraph" w:styleId="Heading1">
    <w:name w:val="heading 1"/>
    <w:basedOn w:val="Normal"/>
    <w:next w:val="Normal"/>
    <w:link w:val="Heading1Char"/>
    <w:qFormat/>
    <w:rsid w:val="00775A28"/>
    <w:pPr>
      <w:ind w:left="567" w:hanging="567"/>
      <w:outlineLvl w:val="0"/>
    </w:pPr>
    <w:rPr>
      <w:b/>
      <w:caps/>
    </w:rPr>
  </w:style>
  <w:style w:type="paragraph" w:styleId="Heading2">
    <w:name w:val="heading 2"/>
    <w:basedOn w:val="Heading1"/>
    <w:next w:val="Normal"/>
    <w:link w:val="Heading2Char"/>
    <w:qFormat/>
    <w:rsid w:val="00775A28"/>
    <w:pPr>
      <w:outlineLvl w:val="1"/>
    </w:pPr>
    <w:rPr>
      <w:caps w:val="0"/>
    </w:rPr>
  </w:style>
  <w:style w:type="paragraph" w:styleId="Heading3">
    <w:name w:val="heading 3"/>
    <w:basedOn w:val="Normal"/>
    <w:next w:val="Normal"/>
    <w:link w:val="Heading3Char"/>
    <w:qFormat/>
    <w:rsid w:val="00775A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8F47F4"/>
    <w:pPr>
      <w:keepNext/>
      <w:keepLines/>
      <w:spacing w:before="200" w:line="276" w:lineRule="auto"/>
      <w:outlineLvl w:val="3"/>
    </w:pPr>
    <w:rPr>
      <w:rFonts w:ascii="Cambria" w:eastAsia="PMingLiU" w:hAnsi="Cambria"/>
      <w:b/>
      <w:bCs/>
      <w:i/>
      <w:iCs/>
      <w:color w:val="4F81BD"/>
      <w:sz w:val="20"/>
      <w:lang w:eastAsia="zh-TW"/>
    </w:rPr>
  </w:style>
  <w:style w:type="paragraph" w:styleId="Heading5">
    <w:name w:val="heading 5"/>
    <w:basedOn w:val="Normal"/>
    <w:next w:val="Normal"/>
    <w:link w:val="Heading5Char"/>
    <w:uiPriority w:val="9"/>
    <w:qFormat/>
    <w:rsid w:val="008F47F4"/>
    <w:pPr>
      <w:keepNext/>
      <w:keepLines/>
      <w:spacing w:before="200" w:line="276" w:lineRule="auto"/>
      <w:outlineLvl w:val="4"/>
    </w:pPr>
    <w:rPr>
      <w:rFonts w:ascii="Cambria" w:eastAsia="PMingLiU" w:hAnsi="Cambria"/>
      <w:color w:val="243F60"/>
      <w:sz w:val="20"/>
      <w:lang w:eastAsia="zh-TW"/>
    </w:rPr>
  </w:style>
  <w:style w:type="paragraph" w:styleId="Heading6">
    <w:name w:val="heading 6"/>
    <w:basedOn w:val="Normal"/>
    <w:next w:val="Normal"/>
    <w:link w:val="Heading6Char"/>
    <w:uiPriority w:val="9"/>
    <w:qFormat/>
    <w:rsid w:val="008F47F4"/>
    <w:pPr>
      <w:keepNext/>
      <w:keepLines/>
      <w:spacing w:before="200" w:line="276" w:lineRule="auto"/>
      <w:outlineLvl w:val="5"/>
    </w:pPr>
    <w:rPr>
      <w:rFonts w:ascii="Cambria" w:eastAsia="PMingLiU" w:hAnsi="Cambria"/>
      <w:i/>
      <w:iCs/>
      <w:color w:val="243F60"/>
      <w:sz w:val="20"/>
      <w:lang w:eastAsia="zh-TW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jc w:val="both"/>
      <w:outlineLvl w:val="6"/>
    </w:pPr>
    <w:rPr>
      <w:rFonts w:ascii="Calibri" w:eastAsia="SimSun" w:hAnsi="Calibri"/>
      <w:snapToGrid w:val="0"/>
      <w:sz w:val="24"/>
      <w:szCs w:val="24"/>
      <w:lang w:eastAsia="x-none"/>
    </w:rPr>
  </w:style>
  <w:style w:type="paragraph" w:styleId="Heading8">
    <w:name w:val="heading 8"/>
    <w:basedOn w:val="Normal"/>
    <w:next w:val="Normal"/>
    <w:link w:val="Heading8Char"/>
    <w:uiPriority w:val="9"/>
    <w:qFormat/>
    <w:rsid w:val="008F47F4"/>
    <w:pPr>
      <w:keepNext/>
      <w:keepLines/>
      <w:spacing w:before="200" w:line="276" w:lineRule="auto"/>
      <w:outlineLvl w:val="7"/>
    </w:pPr>
    <w:rPr>
      <w:rFonts w:ascii="Cambria" w:eastAsia="PMingLiU" w:hAnsi="Cambria"/>
      <w:color w:val="404040"/>
      <w:sz w:val="20"/>
      <w:lang w:eastAsia="zh-TW"/>
    </w:rPr>
  </w:style>
  <w:style w:type="paragraph" w:styleId="Heading9">
    <w:name w:val="heading 9"/>
    <w:basedOn w:val="Normal"/>
    <w:next w:val="Normal"/>
    <w:link w:val="Heading9Char"/>
    <w:uiPriority w:val="9"/>
    <w:qFormat/>
    <w:rsid w:val="008F47F4"/>
    <w:pPr>
      <w:keepNext/>
      <w:keepLines/>
      <w:spacing w:before="200" w:line="276" w:lineRule="auto"/>
      <w:outlineLvl w:val="8"/>
    </w:pPr>
    <w:rPr>
      <w:rFonts w:ascii="Cambria" w:eastAsia="PMingLiU" w:hAnsi="Cambria"/>
      <w:i/>
      <w:iCs/>
      <w:color w:val="404040"/>
      <w:sz w:val="20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link w:val="Heading7"/>
    <w:uiPriority w:val="9"/>
    <w:rPr>
      <w:rFonts w:ascii="Calibri" w:eastAsia="SimSun" w:hAnsi="Calibri" w:cs="Times New Roman"/>
      <w:snapToGrid w:val="0"/>
      <w:sz w:val="24"/>
      <w:szCs w:val="24"/>
      <w:lang w:val="sk-SK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semiHidden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Pr>
      <w:snapToGrid w:val="0"/>
      <w:sz w:val="20"/>
      <w:lang w:eastAsia="x-none"/>
    </w:rPr>
  </w:style>
  <w:style w:type="character" w:customStyle="1" w:styleId="CommentTextChar">
    <w:name w:val="Comment Text Char"/>
    <w:link w:val="CommentText"/>
    <w:uiPriority w:val="99"/>
    <w:rPr>
      <w:rFonts w:ascii="Times New Roman" w:hAnsi="Times New Roman" w:cs="Times New Roman"/>
      <w:snapToGrid w:val="0"/>
      <w:lang w:val="sk-SK"/>
    </w:rPr>
  </w:style>
  <w:style w:type="paragraph" w:customStyle="1" w:styleId="EMEAEnBodyText">
    <w:name w:val="EMEA En Body Text"/>
    <w:basedOn w:val="Normal"/>
    <w:uiPriority w:val="99"/>
    <w:pPr>
      <w:spacing w:before="120" w:after="120"/>
      <w:jc w:val="both"/>
    </w:pPr>
  </w:style>
  <w:style w:type="paragraph" w:styleId="BodyText">
    <w:name w:val="Body Text"/>
    <w:basedOn w:val="Normal"/>
    <w:link w:val="BodyTextChar"/>
    <w:uiPriority w:val="99"/>
    <w:rPr>
      <w:snapToGrid w:val="0"/>
      <w:szCs w:val="24"/>
      <w:lang w:eastAsia="x-none"/>
    </w:rPr>
  </w:style>
  <w:style w:type="character" w:customStyle="1" w:styleId="BodyTextChar">
    <w:name w:val="Body Text Char"/>
    <w:link w:val="BodyText"/>
    <w:uiPriority w:val="99"/>
    <w:rPr>
      <w:rFonts w:ascii="Times New Roman" w:hAnsi="Times New Roman" w:cs="Times New Roman"/>
      <w:snapToGrid w:val="0"/>
      <w:sz w:val="22"/>
      <w:szCs w:val="24"/>
      <w:lang w:val="sk-SK"/>
    </w:rPr>
  </w:style>
  <w:style w:type="paragraph" w:styleId="Footer">
    <w:name w:val="footer"/>
    <w:basedOn w:val="Normal"/>
    <w:link w:val="FooterChar"/>
    <w:rsid w:val="00775A28"/>
    <w:rPr>
      <w:rFonts w:ascii="Arial" w:hAnsi="Arial"/>
      <w:sz w:val="16"/>
    </w:rPr>
  </w:style>
  <w:style w:type="character" w:customStyle="1" w:styleId="FooterChar">
    <w:name w:val="Footer Char"/>
    <w:link w:val="Footer"/>
    <w:rPr>
      <w:rFonts w:ascii="Arial" w:hAnsi="Arial"/>
      <w:sz w:val="16"/>
      <w:lang w:val="en-US" w:eastAsia="ja-JP"/>
    </w:rPr>
  </w:style>
  <w:style w:type="character" w:styleId="PageNumber">
    <w:name w:val="page number"/>
    <w:rsid w:val="00775A28"/>
    <w:rPr>
      <w:rFonts w:ascii="Arial" w:hAnsi="Arial"/>
      <w:noProof/>
      <w:sz w:val="16"/>
    </w:rPr>
  </w:style>
  <w:style w:type="paragraph" w:styleId="Header">
    <w:name w:val="header"/>
    <w:basedOn w:val="Normal"/>
    <w:link w:val="HeaderChar"/>
    <w:rsid w:val="00775A28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Pr>
      <w:sz w:val="22"/>
      <w:lang w:val="en-US" w:eastAsia="ja-JP"/>
    </w:rPr>
  </w:style>
  <w:style w:type="character" w:customStyle="1" w:styleId="tw4winMark">
    <w:name w:val="tw4winMark"/>
    <w:uiPriority w:val="99"/>
    <w:rPr>
      <w:rFonts w:ascii="Courier New" w:hAnsi="Courier New"/>
      <w:vanish/>
      <w:color w:val="800080"/>
      <w:vertAlign w:val="subscript"/>
    </w:rPr>
  </w:style>
  <w:style w:type="character" w:customStyle="1" w:styleId="tw4winError">
    <w:name w:val="tw4winError"/>
    <w:uiPriority w:val="99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Pr>
      <w:color w:val="0000FF"/>
    </w:rPr>
  </w:style>
  <w:style w:type="character" w:customStyle="1" w:styleId="tw4winPopup">
    <w:name w:val="tw4winPopup"/>
    <w:uiPriority w:val="99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Pr>
      <w:rFonts w:ascii="Courier New" w:hAnsi="Courier New"/>
      <w:noProof/>
      <w:color w:val="800000"/>
    </w:rPr>
  </w:style>
  <w:style w:type="paragraph" w:styleId="BalloonText">
    <w:name w:val="Balloon Text"/>
    <w:basedOn w:val="Normal"/>
    <w:link w:val="BalloonTextChar"/>
    <w:uiPriority w:val="99"/>
    <w:rsid w:val="00630490"/>
    <w:rPr>
      <w:rFonts w:ascii="Tahoma" w:hAnsi="Tahoma"/>
      <w:snapToGrid w:val="0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rsid w:val="00630490"/>
    <w:rPr>
      <w:rFonts w:ascii="Tahoma" w:hAnsi="Tahoma" w:cs="Tahoma"/>
      <w:snapToGrid w:val="0"/>
      <w:sz w:val="16"/>
      <w:szCs w:val="16"/>
      <w:lang w:val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C1A2A"/>
    <w:rPr>
      <w:b/>
      <w:bCs/>
      <w:lang w:eastAsia="zh-CN"/>
    </w:rPr>
  </w:style>
  <w:style w:type="character" w:customStyle="1" w:styleId="CommentSubjectChar">
    <w:name w:val="Comment Subject Char"/>
    <w:link w:val="CommentSubject"/>
    <w:uiPriority w:val="99"/>
    <w:rsid w:val="00AC1A2A"/>
    <w:rPr>
      <w:rFonts w:ascii="Times New Roman" w:hAnsi="Times New Roman" w:cs="Times New Roman"/>
      <w:b/>
      <w:bCs/>
      <w:snapToGrid w:val="0"/>
      <w:lang w:val="sk-SK" w:eastAsia="zh-CN"/>
    </w:rPr>
  </w:style>
  <w:style w:type="paragraph" w:styleId="Revision">
    <w:name w:val="Revision"/>
    <w:hidden/>
    <w:uiPriority w:val="99"/>
    <w:semiHidden/>
    <w:rsid w:val="00F274A3"/>
    <w:rPr>
      <w:snapToGrid w:val="0"/>
      <w:sz w:val="22"/>
      <w:szCs w:val="24"/>
      <w:lang w:eastAsia="zh-CN"/>
    </w:rPr>
  </w:style>
  <w:style w:type="paragraph" w:customStyle="1" w:styleId="Textbubliny1">
    <w:name w:val="Text bubliny1"/>
    <w:basedOn w:val="Normal"/>
    <w:semiHidden/>
    <w:rsid w:val="009F07D5"/>
    <w:rPr>
      <w:rFonts w:ascii="Tahoma" w:hAnsi="Tahoma" w:cs="Tahoma"/>
      <w:sz w:val="16"/>
      <w:szCs w:val="16"/>
      <w:lang w:eastAsia="sk-SK"/>
    </w:rPr>
  </w:style>
  <w:style w:type="paragraph" w:customStyle="1" w:styleId="Predmetkomentra1">
    <w:name w:val="Predmet komentára1"/>
    <w:basedOn w:val="CommentText"/>
    <w:next w:val="CommentText"/>
    <w:semiHidden/>
    <w:rsid w:val="009F07D5"/>
    <w:rPr>
      <w:b/>
      <w:bCs/>
      <w:snapToGrid/>
      <w:lang w:eastAsia="sk-SK"/>
    </w:rPr>
  </w:style>
  <w:style w:type="paragraph" w:customStyle="1" w:styleId="BodytextAgency">
    <w:name w:val="Body text (Agency)"/>
    <w:basedOn w:val="Normal"/>
    <w:link w:val="BodytextAgencyChar"/>
    <w:qFormat/>
    <w:rsid w:val="00416B9E"/>
    <w:pPr>
      <w:spacing w:after="140" w:line="280" w:lineRule="atLeast"/>
    </w:pPr>
    <w:rPr>
      <w:rFonts w:ascii="Verdana" w:eastAsia="Verdana" w:hAnsi="Verdana" w:cs="Verdana"/>
      <w:sz w:val="18"/>
      <w:szCs w:val="18"/>
      <w:lang w:val="en-GB" w:eastAsia="en-GB"/>
    </w:rPr>
  </w:style>
  <w:style w:type="character" w:customStyle="1" w:styleId="BodytextAgencyChar">
    <w:name w:val="Body text (Agency) Char"/>
    <w:link w:val="BodytextAgency"/>
    <w:rsid w:val="00416B9E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NormalAgency">
    <w:name w:val="Normal (Agency)"/>
    <w:link w:val="NormalAgencyChar"/>
    <w:qFormat/>
    <w:rsid w:val="00416B9E"/>
    <w:rPr>
      <w:rFonts w:ascii="Verdana" w:eastAsia="Verdana" w:hAnsi="Verdana" w:cs="Verdana"/>
      <w:sz w:val="18"/>
      <w:szCs w:val="18"/>
      <w:lang w:val="en-GB" w:eastAsia="en-GB"/>
    </w:rPr>
  </w:style>
  <w:style w:type="table" w:customStyle="1" w:styleId="TablegridAgencyblack">
    <w:name w:val="Table grid (Agency) black"/>
    <w:basedOn w:val="TableNormal"/>
    <w:semiHidden/>
    <w:rsid w:val="00416B9E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Calibri" w:hAnsi="Calibri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uiPriority w:val="99"/>
    <w:rsid w:val="00416B9E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uiPriority w:val="99"/>
    <w:rsid w:val="00416B9E"/>
    <w:pPr>
      <w:spacing w:line="280" w:lineRule="exact"/>
    </w:pPr>
    <w:rPr>
      <w:rFonts w:ascii="Verdana" w:hAnsi="Verdana" w:cs="Verdana"/>
      <w:sz w:val="18"/>
      <w:szCs w:val="18"/>
      <w:lang w:val="en-GB"/>
    </w:rPr>
  </w:style>
  <w:style w:type="character" w:customStyle="1" w:styleId="NormalAgencyChar">
    <w:name w:val="Normal (Agency) Char"/>
    <w:link w:val="NormalAgency"/>
    <w:rsid w:val="00416B9E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styleId="DocumentMap">
    <w:name w:val="Document Map"/>
    <w:basedOn w:val="Normal"/>
    <w:semiHidden/>
    <w:rsid w:val="005F7F3E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ing1Char">
    <w:name w:val="Heading 1 Char"/>
    <w:link w:val="Heading1"/>
    <w:rsid w:val="008F47F4"/>
    <w:rPr>
      <w:b/>
      <w:caps/>
      <w:sz w:val="22"/>
      <w:lang w:val="en-US" w:eastAsia="ja-JP"/>
    </w:rPr>
  </w:style>
  <w:style w:type="character" w:customStyle="1" w:styleId="Heading2Char">
    <w:name w:val="Heading 2 Char"/>
    <w:link w:val="Heading2"/>
    <w:rsid w:val="008F47F4"/>
    <w:rPr>
      <w:b/>
      <w:sz w:val="22"/>
      <w:lang w:val="en-US" w:eastAsia="ja-JP"/>
    </w:rPr>
  </w:style>
  <w:style w:type="character" w:customStyle="1" w:styleId="Heading3Char">
    <w:name w:val="Heading 3 Char"/>
    <w:link w:val="Heading3"/>
    <w:rsid w:val="008F47F4"/>
    <w:rPr>
      <w:rFonts w:ascii="Arial" w:hAnsi="Arial" w:cs="Arial"/>
      <w:b/>
      <w:bCs/>
      <w:sz w:val="26"/>
      <w:szCs w:val="26"/>
      <w:lang w:val="en-US" w:eastAsia="ja-JP"/>
    </w:rPr>
  </w:style>
  <w:style w:type="character" w:customStyle="1" w:styleId="Heading4Char">
    <w:name w:val="Heading 4 Char"/>
    <w:link w:val="Heading4"/>
    <w:uiPriority w:val="9"/>
    <w:rsid w:val="008F47F4"/>
    <w:rPr>
      <w:rFonts w:ascii="Cambria" w:eastAsia="PMingLiU" w:hAnsi="Cambria"/>
      <w:b/>
      <w:bCs/>
      <w:i/>
      <w:iCs/>
      <w:color w:val="4F81BD"/>
      <w:lang w:val="en-US" w:eastAsia="zh-TW"/>
    </w:rPr>
  </w:style>
  <w:style w:type="character" w:customStyle="1" w:styleId="Heading5Char">
    <w:name w:val="Heading 5 Char"/>
    <w:link w:val="Heading5"/>
    <w:uiPriority w:val="9"/>
    <w:rsid w:val="008F47F4"/>
    <w:rPr>
      <w:rFonts w:ascii="Cambria" w:eastAsia="PMingLiU" w:hAnsi="Cambria"/>
      <w:color w:val="243F60"/>
      <w:lang w:val="en-US" w:eastAsia="zh-TW"/>
    </w:rPr>
  </w:style>
  <w:style w:type="character" w:customStyle="1" w:styleId="Heading6Char">
    <w:name w:val="Heading 6 Char"/>
    <w:link w:val="Heading6"/>
    <w:uiPriority w:val="9"/>
    <w:rsid w:val="008F47F4"/>
    <w:rPr>
      <w:rFonts w:ascii="Cambria" w:eastAsia="PMingLiU" w:hAnsi="Cambria"/>
      <w:i/>
      <w:iCs/>
      <w:color w:val="243F60"/>
      <w:lang w:val="en-US" w:eastAsia="zh-TW"/>
    </w:rPr>
  </w:style>
  <w:style w:type="character" w:customStyle="1" w:styleId="Heading8Char">
    <w:name w:val="Heading 8 Char"/>
    <w:link w:val="Heading8"/>
    <w:uiPriority w:val="9"/>
    <w:rsid w:val="008F47F4"/>
    <w:rPr>
      <w:rFonts w:ascii="Cambria" w:eastAsia="PMingLiU" w:hAnsi="Cambria"/>
      <w:color w:val="404040"/>
      <w:lang w:val="en-US" w:eastAsia="zh-TW"/>
    </w:rPr>
  </w:style>
  <w:style w:type="character" w:customStyle="1" w:styleId="Heading9Char">
    <w:name w:val="Heading 9 Char"/>
    <w:link w:val="Heading9"/>
    <w:uiPriority w:val="9"/>
    <w:rsid w:val="008F47F4"/>
    <w:rPr>
      <w:rFonts w:ascii="Cambria" w:eastAsia="PMingLiU" w:hAnsi="Cambria"/>
      <w:i/>
      <w:iCs/>
      <w:color w:val="404040"/>
      <w:lang w:val="en-US" w:eastAsia="zh-TW"/>
    </w:rPr>
  </w:style>
  <w:style w:type="numbering" w:customStyle="1" w:styleId="Bezzoznamu1">
    <w:name w:val="Bez zoznamu1"/>
    <w:next w:val="NoList"/>
    <w:uiPriority w:val="99"/>
    <w:semiHidden/>
    <w:unhideWhenUsed/>
    <w:rsid w:val="008F47F4"/>
  </w:style>
  <w:style w:type="paragraph" w:styleId="NoSpacing">
    <w:name w:val="No Spacing"/>
    <w:uiPriority w:val="1"/>
    <w:qFormat/>
    <w:rsid w:val="008F47F4"/>
    <w:rPr>
      <w:rFonts w:ascii="Minion" w:eastAsia="PMingLiU" w:hAnsi="Minion"/>
      <w:sz w:val="22"/>
      <w:szCs w:val="22"/>
      <w:lang w:val="en-US" w:eastAsia="zh-TW"/>
    </w:rPr>
  </w:style>
  <w:style w:type="paragraph" w:styleId="Title">
    <w:name w:val="Title"/>
    <w:basedOn w:val="Normal"/>
    <w:next w:val="Normal"/>
    <w:link w:val="TitleChar"/>
    <w:uiPriority w:val="99"/>
    <w:qFormat/>
    <w:rsid w:val="008F47F4"/>
    <w:pPr>
      <w:pBdr>
        <w:bottom w:val="single" w:sz="8" w:space="4" w:color="4F81BD"/>
      </w:pBdr>
      <w:spacing w:after="300"/>
      <w:contextualSpacing/>
    </w:pPr>
    <w:rPr>
      <w:rFonts w:ascii="Cambria" w:eastAsia="PMingLiU" w:hAnsi="Cambria"/>
      <w:color w:val="17365D"/>
      <w:spacing w:val="5"/>
      <w:kern w:val="28"/>
      <w:sz w:val="52"/>
      <w:szCs w:val="52"/>
      <w:lang w:eastAsia="zh-TW"/>
    </w:rPr>
  </w:style>
  <w:style w:type="character" w:customStyle="1" w:styleId="TitleChar">
    <w:name w:val="Title Char"/>
    <w:link w:val="Title"/>
    <w:uiPriority w:val="99"/>
    <w:rsid w:val="008F47F4"/>
    <w:rPr>
      <w:rFonts w:ascii="Cambria" w:eastAsia="PMingLiU" w:hAnsi="Cambria"/>
      <w:color w:val="17365D"/>
      <w:spacing w:val="5"/>
      <w:kern w:val="28"/>
      <w:sz w:val="52"/>
      <w:szCs w:val="52"/>
      <w:lang w:val="en-US" w:eastAsia="zh-TW"/>
    </w:rPr>
  </w:style>
  <w:style w:type="paragraph" w:styleId="ListParagraph">
    <w:name w:val="List Paragraph"/>
    <w:basedOn w:val="Normal"/>
    <w:uiPriority w:val="34"/>
    <w:qFormat/>
    <w:rsid w:val="008F47F4"/>
    <w:pPr>
      <w:spacing w:after="200" w:line="276" w:lineRule="auto"/>
      <w:ind w:left="720"/>
      <w:contextualSpacing/>
    </w:pPr>
    <w:rPr>
      <w:rFonts w:ascii="Minion" w:eastAsia="PMingLiU" w:hAnsi="Minion"/>
      <w:szCs w:val="22"/>
      <w:lang w:eastAsia="zh-TW"/>
    </w:rPr>
  </w:style>
  <w:style w:type="character" w:styleId="BookTitle">
    <w:name w:val="Book Title"/>
    <w:uiPriority w:val="33"/>
    <w:qFormat/>
    <w:rsid w:val="008F47F4"/>
    <w:rPr>
      <w:b/>
      <w:bCs/>
      <w:smallCaps/>
      <w:spacing w:val="5"/>
    </w:rPr>
  </w:style>
  <w:style w:type="character" w:styleId="IntenseReference">
    <w:name w:val="Intense Reference"/>
    <w:uiPriority w:val="32"/>
    <w:qFormat/>
    <w:rsid w:val="008F47F4"/>
    <w:rPr>
      <w:b/>
      <w:bCs/>
      <w:smallCaps/>
      <w:color w:val="C0504D"/>
      <w:spacing w:val="5"/>
      <w:u w:val="single"/>
    </w:rPr>
  </w:style>
  <w:style w:type="character" w:styleId="SubtleReference">
    <w:name w:val="Subtle Reference"/>
    <w:uiPriority w:val="31"/>
    <w:qFormat/>
    <w:rsid w:val="008F47F4"/>
    <w:rPr>
      <w:smallCaps/>
      <w:color w:val="C0504D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47F4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Minion" w:eastAsia="PMingLiU" w:hAnsi="Minion"/>
      <w:b/>
      <w:bCs/>
      <w:i/>
      <w:iCs/>
      <w:color w:val="4F81BD"/>
      <w:sz w:val="20"/>
      <w:lang w:eastAsia="zh-TW"/>
    </w:rPr>
  </w:style>
  <w:style w:type="character" w:customStyle="1" w:styleId="IntenseQuoteChar">
    <w:name w:val="Intense Quote Char"/>
    <w:link w:val="IntenseQuote"/>
    <w:uiPriority w:val="30"/>
    <w:rsid w:val="008F47F4"/>
    <w:rPr>
      <w:rFonts w:ascii="Minion" w:eastAsia="PMingLiU" w:hAnsi="Minion"/>
      <w:b/>
      <w:bCs/>
      <w:i/>
      <w:iCs/>
      <w:color w:val="4F81BD"/>
      <w:lang w:val="en-US" w:eastAsia="zh-TW"/>
    </w:rPr>
  </w:style>
  <w:style w:type="paragraph" w:styleId="Quote">
    <w:name w:val="Quote"/>
    <w:basedOn w:val="Normal"/>
    <w:next w:val="Normal"/>
    <w:link w:val="QuoteChar"/>
    <w:uiPriority w:val="29"/>
    <w:qFormat/>
    <w:rsid w:val="008F47F4"/>
    <w:pPr>
      <w:spacing w:after="200" w:line="276" w:lineRule="auto"/>
    </w:pPr>
    <w:rPr>
      <w:rFonts w:ascii="Minion" w:eastAsia="PMingLiU" w:hAnsi="Minion"/>
      <w:i/>
      <w:iCs/>
      <w:color w:val="000000"/>
      <w:sz w:val="20"/>
      <w:lang w:eastAsia="zh-TW"/>
    </w:rPr>
  </w:style>
  <w:style w:type="character" w:customStyle="1" w:styleId="QuoteChar">
    <w:name w:val="Quote Char"/>
    <w:link w:val="Quote"/>
    <w:uiPriority w:val="29"/>
    <w:rsid w:val="008F47F4"/>
    <w:rPr>
      <w:rFonts w:ascii="Minion" w:eastAsia="PMingLiU" w:hAnsi="Minion"/>
      <w:i/>
      <w:iCs/>
      <w:color w:val="000000"/>
      <w:lang w:val="en-US" w:eastAsia="zh-TW"/>
    </w:rPr>
  </w:style>
  <w:style w:type="numbering" w:customStyle="1" w:styleId="NoList1">
    <w:name w:val="No List1"/>
    <w:next w:val="NoList"/>
    <w:uiPriority w:val="99"/>
    <w:semiHidden/>
    <w:unhideWhenUsed/>
    <w:rsid w:val="008F47F4"/>
  </w:style>
  <w:style w:type="paragraph" w:customStyle="1" w:styleId="MemoHeaderStyle">
    <w:name w:val="MemoHeaderStyle"/>
    <w:basedOn w:val="Normal"/>
    <w:next w:val="Normal"/>
    <w:uiPriority w:val="99"/>
    <w:rsid w:val="008F47F4"/>
    <w:pPr>
      <w:spacing w:line="120" w:lineRule="atLeast"/>
      <w:ind w:left="1418"/>
      <w:jc w:val="both"/>
    </w:pPr>
    <w:rPr>
      <w:rFonts w:ascii="Arial" w:eastAsia="SimSun" w:hAnsi="Arial"/>
      <w:b/>
      <w:smallCaps/>
    </w:rPr>
  </w:style>
  <w:style w:type="paragraph" w:customStyle="1" w:styleId="DraftingNotesAgency">
    <w:name w:val="Drafting Notes (Agency)"/>
    <w:basedOn w:val="Normal"/>
    <w:next w:val="BodytextAgency"/>
    <w:link w:val="DraftingNotesAgencyChar"/>
    <w:uiPriority w:val="99"/>
    <w:rsid w:val="008F47F4"/>
    <w:pPr>
      <w:spacing w:after="140" w:line="280" w:lineRule="atLeast"/>
    </w:pPr>
    <w:rPr>
      <w:rFonts w:ascii="Courier New" w:eastAsia="SimSun" w:hAnsi="Courier New"/>
      <w:i/>
      <w:color w:val="339966"/>
      <w:sz w:val="18"/>
      <w:lang w:val="en-GB" w:eastAsia="en-GB"/>
    </w:rPr>
  </w:style>
  <w:style w:type="character" w:customStyle="1" w:styleId="DraftingNotesAgencyChar">
    <w:name w:val="Drafting Notes (Agency) Char"/>
    <w:link w:val="DraftingNotesAgency"/>
    <w:uiPriority w:val="99"/>
    <w:locked/>
    <w:rsid w:val="008F47F4"/>
    <w:rPr>
      <w:rFonts w:ascii="Courier New" w:eastAsia="SimSun" w:hAnsi="Courier New"/>
      <w:i/>
      <w:color w:val="339966"/>
      <w:sz w:val="18"/>
      <w:lang w:val="en-GB" w:eastAsia="en-GB"/>
    </w:rPr>
  </w:style>
  <w:style w:type="table" w:customStyle="1" w:styleId="TablegridAgencyblack1">
    <w:name w:val="Table grid (Agency) black1"/>
    <w:uiPriority w:val="99"/>
    <w:semiHidden/>
    <w:rsid w:val="008F47F4"/>
    <w:rPr>
      <w:rFonts w:ascii="Verdana" w:eastAsia="SimSun" w:hAnsi="Verdana"/>
      <w:sz w:val="18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8F47F4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link w:val="ParagraphChar"/>
    <w:qFormat/>
    <w:rsid w:val="008F47F4"/>
    <w:pPr>
      <w:spacing w:after="170" w:line="280" w:lineRule="exact"/>
    </w:pPr>
    <w:rPr>
      <w:rFonts w:ascii="Arial" w:eastAsia="SimSun" w:hAnsi="Arial"/>
      <w:sz w:val="24"/>
      <w:lang w:eastAsia="zh-CN"/>
    </w:rPr>
  </w:style>
  <w:style w:type="character" w:customStyle="1" w:styleId="ParagraphChar">
    <w:name w:val="Paragraph Char"/>
    <w:link w:val="Paragraph"/>
    <w:locked/>
    <w:rsid w:val="008F47F4"/>
    <w:rPr>
      <w:rFonts w:ascii="Arial" w:eastAsia="SimSun" w:hAnsi="Arial"/>
      <w:sz w:val="24"/>
      <w:lang w:val="en-US" w:eastAsia="zh-CN"/>
    </w:rPr>
  </w:style>
  <w:style w:type="paragraph" w:customStyle="1" w:styleId="TextTi12">
    <w:name w:val="Text:Ti12"/>
    <w:basedOn w:val="Normal"/>
    <w:link w:val="TextTi12Char"/>
    <w:uiPriority w:val="99"/>
    <w:rsid w:val="008F47F4"/>
    <w:pPr>
      <w:spacing w:after="170" w:line="280" w:lineRule="atLeast"/>
      <w:jc w:val="both"/>
    </w:pPr>
    <w:rPr>
      <w:rFonts w:eastAsia="SimSun"/>
      <w:sz w:val="24"/>
      <w:lang w:val="en-GB" w:eastAsia="de-DE"/>
    </w:rPr>
  </w:style>
  <w:style w:type="character" w:customStyle="1" w:styleId="TextTi12Char">
    <w:name w:val="Text:Ti12 Char"/>
    <w:link w:val="TextTi12"/>
    <w:uiPriority w:val="99"/>
    <w:locked/>
    <w:rsid w:val="008F47F4"/>
    <w:rPr>
      <w:rFonts w:eastAsia="SimSun"/>
      <w:sz w:val="24"/>
      <w:lang w:val="en-GB" w:eastAsia="de-DE"/>
    </w:rPr>
  </w:style>
  <w:style w:type="paragraph" w:customStyle="1" w:styleId="Default">
    <w:name w:val="Default"/>
    <w:uiPriority w:val="99"/>
    <w:rsid w:val="008F47F4"/>
    <w:pPr>
      <w:autoSpaceDE w:val="0"/>
      <w:autoSpaceDN w:val="0"/>
      <w:adjustRightInd w:val="0"/>
    </w:pPr>
    <w:rPr>
      <w:rFonts w:eastAsia="SimSun"/>
      <w:color w:val="000000"/>
      <w:sz w:val="24"/>
      <w:szCs w:val="24"/>
      <w:lang w:val="en-US" w:eastAsia="zh-CN"/>
    </w:rPr>
  </w:style>
  <w:style w:type="paragraph" w:customStyle="1" w:styleId="Korrektur">
    <w:name w:val="Korrektur"/>
    <w:hidden/>
    <w:uiPriority w:val="99"/>
    <w:semiHidden/>
    <w:rsid w:val="008F47F4"/>
    <w:rPr>
      <w:rFonts w:eastAsia="SimSun"/>
      <w:sz w:val="22"/>
      <w:lang w:val="en-GB" w:eastAsia="en-US"/>
    </w:rPr>
  </w:style>
  <w:style w:type="paragraph" w:styleId="PlainText">
    <w:name w:val="Plain Text"/>
    <w:basedOn w:val="Normal"/>
    <w:link w:val="PlainTextChar"/>
    <w:uiPriority w:val="99"/>
    <w:rsid w:val="008F47F4"/>
    <w:rPr>
      <w:rFonts w:ascii="Arial" w:eastAsia="SimSun" w:hAnsi="Arial"/>
      <w:sz w:val="20"/>
      <w:szCs w:val="21"/>
    </w:rPr>
  </w:style>
  <w:style w:type="character" w:customStyle="1" w:styleId="PlainTextChar">
    <w:name w:val="Plain Text Char"/>
    <w:link w:val="PlainText"/>
    <w:uiPriority w:val="99"/>
    <w:rsid w:val="008F47F4"/>
    <w:rPr>
      <w:rFonts w:ascii="Arial" w:eastAsia="SimSun" w:hAnsi="Arial"/>
      <w:szCs w:val="21"/>
      <w:lang w:val="en-US" w:eastAsia="ja-JP"/>
    </w:rPr>
  </w:style>
  <w:style w:type="character" w:customStyle="1" w:styleId="apple-converted-space">
    <w:name w:val="apple-converted-space"/>
    <w:uiPriority w:val="99"/>
    <w:rsid w:val="008F47F4"/>
  </w:style>
  <w:style w:type="paragraph" w:styleId="NormalWeb">
    <w:name w:val="Normal (Web)"/>
    <w:basedOn w:val="Normal"/>
    <w:uiPriority w:val="99"/>
    <w:rsid w:val="008F47F4"/>
    <w:pPr>
      <w:spacing w:before="100" w:beforeAutospacing="1" w:after="100" w:afterAutospacing="1"/>
    </w:pPr>
    <w:rPr>
      <w:rFonts w:eastAsia="SimSun"/>
      <w:sz w:val="24"/>
    </w:rPr>
  </w:style>
  <w:style w:type="paragraph" w:customStyle="1" w:styleId="Annex">
    <w:name w:val="Annex"/>
    <w:basedOn w:val="Normal"/>
    <w:next w:val="Normal"/>
    <w:rsid w:val="00775A28"/>
    <w:pPr>
      <w:jc w:val="center"/>
    </w:pPr>
    <w:rPr>
      <w:b/>
    </w:rPr>
  </w:style>
  <w:style w:type="paragraph" w:customStyle="1" w:styleId="Description">
    <w:name w:val="Description"/>
    <w:basedOn w:val="Normal"/>
    <w:next w:val="Normal"/>
    <w:rsid w:val="00775A28"/>
  </w:style>
  <w:style w:type="paragraph" w:customStyle="1" w:styleId="HangingIndent">
    <w:name w:val="HangingIndent"/>
    <w:basedOn w:val="Normal"/>
    <w:uiPriority w:val="99"/>
    <w:rsid w:val="008F47F4"/>
    <w:rPr>
      <w:rFonts w:eastAsia="SimSun"/>
    </w:rPr>
  </w:style>
  <w:style w:type="paragraph" w:customStyle="1" w:styleId="AnnexHeading">
    <w:name w:val="Annex Heading"/>
    <w:basedOn w:val="Normal"/>
    <w:next w:val="Normal"/>
    <w:rsid w:val="00775A28"/>
    <w:pPr>
      <w:ind w:left="567" w:hanging="567"/>
    </w:pPr>
    <w:rPr>
      <w:b/>
    </w:rPr>
  </w:style>
  <w:style w:type="paragraph" w:customStyle="1" w:styleId="Guideline">
    <w:name w:val="Guideline"/>
    <w:basedOn w:val="BodytextAgency"/>
    <w:link w:val="GuidelineTegn"/>
    <w:qFormat/>
    <w:rsid w:val="008F47F4"/>
    <w:pPr>
      <w:jc w:val="both"/>
    </w:pPr>
    <w:rPr>
      <w:rFonts w:cs="Times New Roman"/>
    </w:rPr>
  </w:style>
  <w:style w:type="character" w:customStyle="1" w:styleId="GuidelineTegn">
    <w:name w:val="Guideline Tegn"/>
    <w:link w:val="Guideline"/>
    <w:rsid w:val="008F47F4"/>
    <w:rPr>
      <w:rFonts w:ascii="Verdana" w:eastAsia="Verdana" w:hAnsi="Verdana"/>
      <w:sz w:val="18"/>
      <w:szCs w:val="18"/>
      <w:lang w:val="en-GB" w:eastAsia="en-GB"/>
    </w:rPr>
  </w:style>
  <w:style w:type="paragraph" w:customStyle="1" w:styleId="No-numheading5Agency">
    <w:name w:val="No-num heading 5 (Agency)"/>
    <w:basedOn w:val="Normal"/>
    <w:next w:val="Normal"/>
    <w:rsid w:val="008F47F4"/>
    <w:pPr>
      <w:keepNext/>
      <w:spacing w:before="280" w:after="220"/>
      <w:outlineLvl w:val="4"/>
    </w:pPr>
    <w:rPr>
      <w:rFonts w:ascii="Verdana" w:eastAsia="Verdana" w:hAnsi="Verdana" w:cs="Arial"/>
      <w:b/>
      <w:bCs/>
      <w:kern w:val="32"/>
      <w:sz w:val="18"/>
      <w:szCs w:val="18"/>
      <w:lang w:val="en-GB" w:eastAsia="en-GB"/>
    </w:rPr>
  </w:style>
  <w:style w:type="paragraph" w:customStyle="1" w:styleId="paragraph0">
    <w:name w:val="paragraph"/>
    <w:basedOn w:val="Normal"/>
    <w:rsid w:val="008F47F4"/>
    <w:pPr>
      <w:spacing w:before="100" w:beforeAutospacing="1" w:after="100" w:afterAutospacing="1"/>
    </w:pPr>
    <w:rPr>
      <w:rFonts w:eastAsia="Calibri"/>
      <w:sz w:val="24"/>
      <w:lang w:eastAsia="en-US"/>
    </w:rPr>
  </w:style>
  <w:style w:type="character" w:customStyle="1" w:styleId="hps">
    <w:name w:val="hps"/>
    <w:basedOn w:val="DefaultParagraphFont"/>
    <w:rsid w:val="008F47F4"/>
    <w:rPr>
      <w:noProof/>
    </w:rPr>
  </w:style>
  <w:style w:type="paragraph" w:customStyle="1" w:styleId="HangingIndent0">
    <w:name w:val="Hanging Indent"/>
    <w:basedOn w:val="Normal"/>
    <w:rsid w:val="00775A28"/>
    <w:pPr>
      <w:ind w:left="567" w:hanging="567"/>
    </w:pPr>
  </w:style>
  <w:style w:type="character" w:customStyle="1" w:styleId="atn">
    <w:name w:val="atn"/>
    <w:rsid w:val="00D561B0"/>
  </w:style>
  <w:style w:type="paragraph" w:styleId="Date">
    <w:name w:val="Date"/>
    <w:basedOn w:val="Normal"/>
    <w:next w:val="Normal"/>
    <w:link w:val="DateChar"/>
    <w:rsid w:val="00EE78D9"/>
    <w:rPr>
      <w:noProof/>
      <w:lang w:val="x-none"/>
    </w:rPr>
  </w:style>
  <w:style w:type="character" w:customStyle="1" w:styleId="DateChar">
    <w:name w:val="Date Char"/>
    <w:link w:val="Date"/>
    <w:rsid w:val="00EE78D9"/>
    <w:rPr>
      <w:noProof/>
      <w:sz w:val="22"/>
      <w:lang w:eastAsia="ja-JP"/>
    </w:rPr>
  </w:style>
  <w:style w:type="paragraph" w:styleId="BlockText">
    <w:name w:val="Block Text"/>
    <w:basedOn w:val="Normal"/>
    <w:rsid w:val="00D21842"/>
    <w:pPr>
      <w:spacing w:after="120"/>
      <w:ind w:left="1440" w:right="1440"/>
    </w:pPr>
  </w:style>
  <w:style w:type="paragraph" w:styleId="BodyText2">
    <w:name w:val="Body Text 2"/>
    <w:basedOn w:val="Normal"/>
    <w:rsid w:val="00D21842"/>
    <w:pPr>
      <w:spacing w:after="120" w:line="480" w:lineRule="auto"/>
    </w:pPr>
  </w:style>
  <w:style w:type="paragraph" w:styleId="BodyText3">
    <w:name w:val="Body Text 3"/>
    <w:basedOn w:val="Normal"/>
    <w:rsid w:val="00D21842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D21842"/>
    <w:pPr>
      <w:spacing w:after="120"/>
      <w:ind w:firstLine="210"/>
    </w:pPr>
    <w:rPr>
      <w:snapToGrid/>
      <w:szCs w:val="20"/>
      <w:lang w:val="en-US" w:eastAsia="ja-JP"/>
    </w:rPr>
  </w:style>
  <w:style w:type="paragraph" w:styleId="BodyTextIndent">
    <w:name w:val="Body Text Indent"/>
    <w:basedOn w:val="Normal"/>
    <w:rsid w:val="00D21842"/>
    <w:pPr>
      <w:spacing w:after="120"/>
      <w:ind w:left="360"/>
    </w:pPr>
  </w:style>
  <w:style w:type="paragraph" w:styleId="BodyTextFirstIndent2">
    <w:name w:val="Body Text First Indent 2"/>
    <w:basedOn w:val="BodyTextIndent"/>
    <w:rsid w:val="00D21842"/>
    <w:pPr>
      <w:ind w:firstLine="210"/>
    </w:pPr>
  </w:style>
  <w:style w:type="paragraph" w:styleId="BodyTextIndent2">
    <w:name w:val="Body Text Indent 2"/>
    <w:basedOn w:val="Normal"/>
    <w:rsid w:val="00D21842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D21842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D21842"/>
    <w:rPr>
      <w:b/>
      <w:bCs/>
      <w:sz w:val="20"/>
    </w:rPr>
  </w:style>
  <w:style w:type="paragraph" w:styleId="Closing">
    <w:name w:val="Closing"/>
    <w:basedOn w:val="Normal"/>
    <w:rsid w:val="00D21842"/>
    <w:pPr>
      <w:ind w:left="4320"/>
    </w:pPr>
  </w:style>
  <w:style w:type="paragraph" w:styleId="E-mailSignature">
    <w:name w:val="E-mail Signature"/>
    <w:basedOn w:val="Normal"/>
    <w:rsid w:val="00D21842"/>
  </w:style>
  <w:style w:type="paragraph" w:styleId="EndnoteText">
    <w:name w:val="endnote text"/>
    <w:basedOn w:val="Normal"/>
    <w:semiHidden/>
    <w:rsid w:val="00D21842"/>
    <w:rPr>
      <w:sz w:val="20"/>
    </w:rPr>
  </w:style>
  <w:style w:type="paragraph" w:styleId="EnvelopeAddress">
    <w:name w:val="envelope address"/>
    <w:basedOn w:val="Normal"/>
    <w:rsid w:val="00D2184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sid w:val="00D21842"/>
    <w:rPr>
      <w:rFonts w:ascii="Arial" w:hAnsi="Arial" w:cs="Arial"/>
      <w:sz w:val="20"/>
    </w:rPr>
  </w:style>
  <w:style w:type="paragraph" w:styleId="FootnoteText">
    <w:name w:val="footnote text"/>
    <w:basedOn w:val="Normal"/>
    <w:semiHidden/>
    <w:rsid w:val="00D21842"/>
    <w:rPr>
      <w:sz w:val="20"/>
    </w:rPr>
  </w:style>
  <w:style w:type="paragraph" w:styleId="HTMLAddress">
    <w:name w:val="HTML Address"/>
    <w:basedOn w:val="Normal"/>
    <w:rsid w:val="00D21842"/>
    <w:rPr>
      <w:i/>
      <w:iCs/>
    </w:rPr>
  </w:style>
  <w:style w:type="paragraph" w:styleId="HTMLPreformatted">
    <w:name w:val="HTML Preformatted"/>
    <w:basedOn w:val="Normal"/>
    <w:rsid w:val="00D21842"/>
    <w:rPr>
      <w:rFonts w:ascii="Courier New" w:hAnsi="Courier New" w:cs="Courier New"/>
      <w:sz w:val="20"/>
    </w:rPr>
  </w:style>
  <w:style w:type="paragraph" w:styleId="Index1">
    <w:name w:val="index 1"/>
    <w:basedOn w:val="Normal"/>
    <w:next w:val="Normal"/>
    <w:autoRedefine/>
    <w:semiHidden/>
    <w:rsid w:val="00D21842"/>
    <w:pPr>
      <w:ind w:left="220" w:hanging="220"/>
    </w:pPr>
  </w:style>
  <w:style w:type="paragraph" w:styleId="Index2">
    <w:name w:val="index 2"/>
    <w:basedOn w:val="Normal"/>
    <w:next w:val="Normal"/>
    <w:autoRedefine/>
    <w:semiHidden/>
    <w:rsid w:val="00D21842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D21842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D21842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D21842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D21842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D21842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D21842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D21842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D21842"/>
    <w:rPr>
      <w:rFonts w:ascii="Arial" w:hAnsi="Arial" w:cs="Arial"/>
      <w:b/>
      <w:bCs/>
    </w:rPr>
  </w:style>
  <w:style w:type="paragraph" w:styleId="List">
    <w:name w:val="List"/>
    <w:basedOn w:val="Normal"/>
    <w:rsid w:val="00D21842"/>
    <w:pPr>
      <w:ind w:left="360" w:hanging="360"/>
    </w:pPr>
  </w:style>
  <w:style w:type="paragraph" w:styleId="List2">
    <w:name w:val="List 2"/>
    <w:basedOn w:val="Normal"/>
    <w:rsid w:val="00D21842"/>
    <w:pPr>
      <w:ind w:left="720" w:hanging="360"/>
    </w:pPr>
  </w:style>
  <w:style w:type="paragraph" w:styleId="List3">
    <w:name w:val="List 3"/>
    <w:basedOn w:val="Normal"/>
    <w:rsid w:val="00D21842"/>
    <w:pPr>
      <w:ind w:left="1080" w:hanging="360"/>
    </w:pPr>
  </w:style>
  <w:style w:type="paragraph" w:styleId="List4">
    <w:name w:val="List 4"/>
    <w:basedOn w:val="Normal"/>
    <w:rsid w:val="00D21842"/>
    <w:pPr>
      <w:ind w:left="1440" w:hanging="360"/>
    </w:pPr>
  </w:style>
  <w:style w:type="paragraph" w:styleId="List5">
    <w:name w:val="List 5"/>
    <w:basedOn w:val="Normal"/>
    <w:rsid w:val="00D21842"/>
    <w:pPr>
      <w:ind w:left="1800" w:hanging="360"/>
    </w:pPr>
  </w:style>
  <w:style w:type="paragraph" w:styleId="ListBullet">
    <w:name w:val="List Bullet"/>
    <w:basedOn w:val="Normal"/>
    <w:rsid w:val="00D21842"/>
    <w:pPr>
      <w:numPr>
        <w:numId w:val="16"/>
      </w:numPr>
    </w:pPr>
  </w:style>
  <w:style w:type="paragraph" w:styleId="ListBullet2">
    <w:name w:val="List Bullet 2"/>
    <w:basedOn w:val="Normal"/>
    <w:rsid w:val="00D21842"/>
    <w:pPr>
      <w:numPr>
        <w:numId w:val="17"/>
      </w:numPr>
    </w:pPr>
  </w:style>
  <w:style w:type="paragraph" w:styleId="ListBullet3">
    <w:name w:val="List Bullet 3"/>
    <w:basedOn w:val="Normal"/>
    <w:rsid w:val="00D21842"/>
    <w:pPr>
      <w:numPr>
        <w:numId w:val="18"/>
      </w:numPr>
    </w:pPr>
  </w:style>
  <w:style w:type="paragraph" w:styleId="ListBullet4">
    <w:name w:val="List Bullet 4"/>
    <w:basedOn w:val="Normal"/>
    <w:rsid w:val="00D21842"/>
    <w:pPr>
      <w:numPr>
        <w:numId w:val="19"/>
      </w:numPr>
    </w:pPr>
  </w:style>
  <w:style w:type="paragraph" w:styleId="ListBullet5">
    <w:name w:val="List Bullet 5"/>
    <w:basedOn w:val="Normal"/>
    <w:rsid w:val="00D21842"/>
    <w:pPr>
      <w:numPr>
        <w:numId w:val="20"/>
      </w:numPr>
    </w:pPr>
  </w:style>
  <w:style w:type="paragraph" w:styleId="ListContinue">
    <w:name w:val="List Continue"/>
    <w:basedOn w:val="Normal"/>
    <w:rsid w:val="00D21842"/>
    <w:pPr>
      <w:spacing w:after="120"/>
      <w:ind w:left="360"/>
    </w:pPr>
  </w:style>
  <w:style w:type="paragraph" w:styleId="ListContinue2">
    <w:name w:val="List Continue 2"/>
    <w:basedOn w:val="Normal"/>
    <w:rsid w:val="00D21842"/>
    <w:pPr>
      <w:spacing w:after="120"/>
      <w:ind w:left="720"/>
    </w:pPr>
  </w:style>
  <w:style w:type="paragraph" w:styleId="ListContinue3">
    <w:name w:val="List Continue 3"/>
    <w:basedOn w:val="Normal"/>
    <w:rsid w:val="00D21842"/>
    <w:pPr>
      <w:spacing w:after="120"/>
      <w:ind w:left="1080"/>
    </w:pPr>
  </w:style>
  <w:style w:type="paragraph" w:styleId="ListContinue4">
    <w:name w:val="List Continue 4"/>
    <w:basedOn w:val="Normal"/>
    <w:rsid w:val="00D21842"/>
    <w:pPr>
      <w:spacing w:after="120"/>
      <w:ind w:left="1440"/>
    </w:pPr>
  </w:style>
  <w:style w:type="paragraph" w:styleId="ListContinue5">
    <w:name w:val="List Continue 5"/>
    <w:basedOn w:val="Normal"/>
    <w:rsid w:val="00D21842"/>
    <w:pPr>
      <w:spacing w:after="120"/>
      <w:ind w:left="1800"/>
    </w:pPr>
  </w:style>
  <w:style w:type="paragraph" w:styleId="ListNumber">
    <w:name w:val="List Number"/>
    <w:basedOn w:val="Normal"/>
    <w:rsid w:val="00D21842"/>
    <w:pPr>
      <w:numPr>
        <w:numId w:val="21"/>
      </w:numPr>
    </w:pPr>
  </w:style>
  <w:style w:type="paragraph" w:styleId="ListNumber2">
    <w:name w:val="List Number 2"/>
    <w:basedOn w:val="Normal"/>
    <w:rsid w:val="00D21842"/>
    <w:pPr>
      <w:numPr>
        <w:numId w:val="22"/>
      </w:numPr>
    </w:pPr>
  </w:style>
  <w:style w:type="paragraph" w:styleId="ListNumber3">
    <w:name w:val="List Number 3"/>
    <w:basedOn w:val="Normal"/>
    <w:rsid w:val="00D21842"/>
    <w:pPr>
      <w:numPr>
        <w:numId w:val="23"/>
      </w:numPr>
    </w:pPr>
  </w:style>
  <w:style w:type="paragraph" w:styleId="ListNumber4">
    <w:name w:val="List Number 4"/>
    <w:basedOn w:val="Normal"/>
    <w:rsid w:val="00D21842"/>
    <w:pPr>
      <w:tabs>
        <w:tab w:val="num" w:pos="1209"/>
      </w:tabs>
      <w:ind w:left="1209" w:hanging="360"/>
    </w:pPr>
  </w:style>
  <w:style w:type="paragraph" w:styleId="ListNumber5">
    <w:name w:val="List Number 5"/>
    <w:basedOn w:val="Normal"/>
    <w:rsid w:val="00D21842"/>
    <w:pPr>
      <w:numPr>
        <w:numId w:val="24"/>
      </w:numPr>
    </w:pPr>
  </w:style>
  <w:style w:type="paragraph" w:styleId="MacroText">
    <w:name w:val="macro"/>
    <w:semiHidden/>
    <w:rsid w:val="00D2184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US" w:eastAsia="ja-JP"/>
    </w:rPr>
  </w:style>
  <w:style w:type="paragraph" w:styleId="MessageHeader">
    <w:name w:val="Message Header"/>
    <w:basedOn w:val="Normal"/>
    <w:rsid w:val="00D2184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NormalIndent">
    <w:name w:val="Normal Indent"/>
    <w:basedOn w:val="Normal"/>
    <w:rsid w:val="00D21842"/>
    <w:pPr>
      <w:ind w:left="720"/>
    </w:pPr>
  </w:style>
  <w:style w:type="paragraph" w:styleId="NoteHeading">
    <w:name w:val="Note Heading"/>
    <w:basedOn w:val="Normal"/>
    <w:next w:val="Normal"/>
    <w:rsid w:val="00D21842"/>
  </w:style>
  <w:style w:type="paragraph" w:styleId="Salutation">
    <w:name w:val="Salutation"/>
    <w:basedOn w:val="Normal"/>
    <w:next w:val="Normal"/>
    <w:rsid w:val="00D21842"/>
  </w:style>
  <w:style w:type="paragraph" w:styleId="Signature">
    <w:name w:val="Signature"/>
    <w:basedOn w:val="Normal"/>
    <w:rsid w:val="00D21842"/>
    <w:pPr>
      <w:ind w:left="4320"/>
    </w:pPr>
  </w:style>
  <w:style w:type="paragraph" w:styleId="Subtitle">
    <w:name w:val="Subtitle"/>
    <w:basedOn w:val="Normal"/>
    <w:qFormat/>
    <w:rsid w:val="00D21842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D21842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D21842"/>
  </w:style>
  <w:style w:type="paragraph" w:styleId="TOAHeading">
    <w:name w:val="toa heading"/>
    <w:basedOn w:val="Normal"/>
    <w:next w:val="Normal"/>
    <w:semiHidden/>
    <w:rsid w:val="00D21842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D21842"/>
  </w:style>
  <w:style w:type="paragraph" w:styleId="TOC2">
    <w:name w:val="toc 2"/>
    <w:basedOn w:val="Normal"/>
    <w:next w:val="Normal"/>
    <w:autoRedefine/>
    <w:semiHidden/>
    <w:rsid w:val="00D21842"/>
    <w:pPr>
      <w:ind w:left="220"/>
    </w:pPr>
  </w:style>
  <w:style w:type="paragraph" w:styleId="TOC3">
    <w:name w:val="toc 3"/>
    <w:basedOn w:val="Normal"/>
    <w:next w:val="Normal"/>
    <w:autoRedefine/>
    <w:semiHidden/>
    <w:rsid w:val="00D21842"/>
    <w:pPr>
      <w:ind w:left="440"/>
    </w:pPr>
  </w:style>
  <w:style w:type="paragraph" w:styleId="TOC4">
    <w:name w:val="toc 4"/>
    <w:basedOn w:val="Normal"/>
    <w:next w:val="Normal"/>
    <w:autoRedefine/>
    <w:semiHidden/>
    <w:rsid w:val="00D21842"/>
    <w:pPr>
      <w:ind w:left="660"/>
    </w:pPr>
  </w:style>
  <w:style w:type="paragraph" w:styleId="TOC5">
    <w:name w:val="toc 5"/>
    <w:basedOn w:val="Normal"/>
    <w:next w:val="Normal"/>
    <w:autoRedefine/>
    <w:semiHidden/>
    <w:rsid w:val="00D21842"/>
    <w:pPr>
      <w:ind w:left="880"/>
    </w:pPr>
  </w:style>
  <w:style w:type="paragraph" w:styleId="TOC6">
    <w:name w:val="toc 6"/>
    <w:basedOn w:val="Normal"/>
    <w:next w:val="Normal"/>
    <w:autoRedefine/>
    <w:semiHidden/>
    <w:rsid w:val="00D21842"/>
    <w:pPr>
      <w:ind w:left="1100"/>
    </w:pPr>
  </w:style>
  <w:style w:type="paragraph" w:styleId="TOC7">
    <w:name w:val="toc 7"/>
    <w:basedOn w:val="Normal"/>
    <w:next w:val="Normal"/>
    <w:autoRedefine/>
    <w:semiHidden/>
    <w:rsid w:val="00D21842"/>
    <w:pPr>
      <w:ind w:left="1320"/>
    </w:pPr>
  </w:style>
  <w:style w:type="paragraph" w:styleId="TOC8">
    <w:name w:val="toc 8"/>
    <w:basedOn w:val="Normal"/>
    <w:next w:val="Normal"/>
    <w:autoRedefine/>
    <w:semiHidden/>
    <w:rsid w:val="00D21842"/>
    <w:pPr>
      <w:ind w:left="1540"/>
    </w:pPr>
  </w:style>
  <w:style w:type="paragraph" w:styleId="TOC9">
    <w:name w:val="toc 9"/>
    <w:basedOn w:val="Normal"/>
    <w:next w:val="Normal"/>
    <w:autoRedefine/>
    <w:semiHidden/>
    <w:rsid w:val="00D21842"/>
    <w:pPr>
      <w:ind w:left="1760"/>
    </w:pPr>
  </w:style>
  <w:style w:type="character" w:styleId="FollowedHyperlink">
    <w:name w:val="FollowedHyperlink"/>
    <w:rsid w:val="009A4DE4"/>
    <w:rPr>
      <w:noProof/>
      <w:color w:val="800080"/>
      <w:u w:val="single"/>
    </w:rPr>
  </w:style>
  <w:style w:type="paragraph" w:styleId="Bibliography">
    <w:name w:val="Bibliography"/>
    <w:basedOn w:val="Normal"/>
    <w:next w:val="Normal"/>
    <w:uiPriority w:val="37"/>
    <w:semiHidden/>
    <w:unhideWhenUsed/>
    <w:rsid w:val="0000380A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80A"/>
    <w:pPr>
      <w:keepNext/>
      <w:spacing w:before="240" w:after="60"/>
      <w:ind w:left="0" w:firstLine="0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customStyle="1" w:styleId="No-numheading3AgencyChar">
    <w:name w:val="No-num heading 3 (Agency) Char"/>
    <w:link w:val="No-numheading3Agency"/>
    <w:locked/>
    <w:rsid w:val="00DB7251"/>
    <w:rPr>
      <w:rFonts w:ascii="Verdana" w:eastAsia="Verdana" w:hAnsi="Verdana"/>
      <w:b/>
      <w:bCs/>
      <w:kern w:val="32"/>
      <w:lang w:eastAsia="sk-SK" w:bidi="sk-SK"/>
    </w:rPr>
  </w:style>
  <w:style w:type="paragraph" w:customStyle="1" w:styleId="No-numheading3Agency">
    <w:name w:val="No-num heading 3 (Agency)"/>
    <w:basedOn w:val="Normal"/>
    <w:next w:val="Normal"/>
    <w:link w:val="No-numheading3AgencyChar"/>
    <w:rsid w:val="00DB7251"/>
    <w:pPr>
      <w:keepNext/>
      <w:spacing w:before="280" w:after="220"/>
      <w:outlineLvl w:val="2"/>
    </w:pPr>
    <w:rPr>
      <w:rFonts w:ascii="Verdana" w:eastAsia="Verdana" w:hAnsi="Verdana"/>
      <w:b/>
      <w:bCs/>
      <w:kern w:val="32"/>
      <w:sz w:val="20"/>
      <w:lang w:val="x-none" w:eastAsia="sk-SK" w:bidi="sk-SK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729D3"/>
    <w:rPr>
      <w:noProof/>
      <w:color w:val="605E5C"/>
      <w:shd w:val="clear" w:color="auto" w:fill="E1DFDD"/>
    </w:rPr>
  </w:style>
  <w:style w:type="paragraph" w:customStyle="1" w:styleId="StatementHyperlink">
    <w:name w:val="Statement Hyperlink"/>
    <w:basedOn w:val="Normal"/>
    <w:next w:val="Normal"/>
    <w:link w:val="StatementHyperlinkChar"/>
    <w:qFormat/>
    <w:rsid w:val="003D4A4F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</w:pPr>
    <w:rPr>
      <w:rFonts w:asciiTheme="majorBidi" w:eastAsiaTheme="minorEastAsia" w:hAnsiTheme="majorBidi" w:cstheme="minorBidi"/>
      <w:color w:val="0000FF"/>
      <w:kern w:val="2"/>
      <w:szCs w:val="24"/>
      <w:u w:val="single"/>
      <w:lang w:val="en-GB" w:eastAsia="zh-CN"/>
      <w14:ligatures w14:val="standardContextual"/>
    </w:rPr>
  </w:style>
  <w:style w:type="character" w:customStyle="1" w:styleId="StatementHyperlinkChar">
    <w:name w:val="Statement Hyperlink Char"/>
    <w:basedOn w:val="DefaultParagraphFont"/>
    <w:link w:val="StatementHyperlink"/>
    <w:rsid w:val="003D4A4F"/>
    <w:rPr>
      <w:rFonts w:asciiTheme="majorBidi" w:eastAsiaTheme="minorEastAsia" w:hAnsiTheme="majorBidi" w:cstheme="minorBidi"/>
      <w:color w:val="0000FF"/>
      <w:kern w:val="2"/>
      <w:sz w:val="22"/>
      <w:szCs w:val="24"/>
      <w:u w:val="single"/>
      <w:lang w:val="en-GB"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66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6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03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51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662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65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313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163549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889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0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package" Target="embeddings/Microsoft_PowerPoint_Presentation.pptx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customXml" Target="../customXml/item6.xml"/><Relationship Id="rId5" Type="http://schemas.openxmlformats.org/officeDocument/2006/relationships/settings" Target="settings.xml"/><Relationship Id="rId15" Type="http://schemas.openxmlformats.org/officeDocument/2006/relationships/hyperlink" Target="https://www.ema.europa.eu/documents/template-form/qrd-appendix-v-adverse-drug-reaction-reporting-details_en.docx" TargetMode="External"/><Relationship Id="rId23" Type="http://schemas.openxmlformats.org/officeDocument/2006/relationships/customXml" Target="../customXml/item5.xml"/><Relationship Id="rId10" Type="http://schemas.openxmlformats.org/officeDocument/2006/relationships/hyperlink" Target="https://www.ema.europa.eu/documents/template-form/qrd-appendix-v-adverse-drug-reaction-reporting-details_en.docx" TargetMode="External"/><Relationship Id="rId19" Type="http://schemas.microsoft.com/office/2011/relationships/people" Target="people.xml"/><Relationship Id="rId4" Type="http://schemas.openxmlformats.org/officeDocument/2006/relationships/styles" Target="styles.xml"/><Relationship Id="rId9" Type="http://schemas.openxmlformats.org/officeDocument/2006/relationships/hyperlink" Target="https://www.ema.europa.eu/en/medicines/human/epar/perjeta" TargetMode="External"/><Relationship Id="rId14" Type="http://schemas.openxmlformats.org/officeDocument/2006/relationships/image" Target="media/image3.png"/><Relationship Id="rId22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SPC_10H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2" ma:contentTypeDescription="Create a new document." ma:contentTypeScope="" ma:versionID="fa9ed7d62b07498afd011a1263b11d55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7c707d9bab4414025aac99f0855fe2f1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  <xsd:element ref="ns3:ComplianceTagAp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plianceTagAppId" ma:index="44" nillable="true" ma:displayName="Label applied by App Id" ma:internalName="ComplianceTagApp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EMADOC-1700519818-3111155</_dlc_DocId>
    <_dlc_DocIdUrl xmlns="a034c160-bfb7-45f5-8632-2eb7e0508071">
      <Url>https://euema.sharepoint.com/sites/CRM/_layouts/15/DocIdRedir.aspx?ID=EMADOC-1700519818-3111155</Url>
      <Description>EMADOC-1700519818-3111155</Description>
    </_dlc_DocIdUrl>
  </documentManagement>
</p:properties>
</file>

<file path=customXml/itemProps1.xml><?xml version="1.0" encoding="utf-8"?>
<ds:datastoreItem xmlns:ds="http://schemas.openxmlformats.org/officeDocument/2006/customXml" ds:itemID="{AB1DF8A2-4559-442C-BE55-AFFB7567E9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1EA814-E526-4302-A48C-730B19C4E07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36DD940-3009-4400-BE99-B00D1C615001}"/>
</file>

<file path=customXml/itemProps4.xml><?xml version="1.0" encoding="utf-8"?>
<ds:datastoreItem xmlns:ds="http://schemas.openxmlformats.org/officeDocument/2006/customXml" ds:itemID="{620F1E20-A42F-40AC-AFD1-80E6A4A20617}"/>
</file>

<file path=customXml/itemProps5.xml><?xml version="1.0" encoding="utf-8"?>
<ds:datastoreItem xmlns:ds="http://schemas.openxmlformats.org/officeDocument/2006/customXml" ds:itemID="{0C487827-42F0-4964-983D-AC6BB7438B9C}"/>
</file>

<file path=customXml/itemProps6.xml><?xml version="1.0" encoding="utf-8"?>
<ds:datastoreItem xmlns:ds="http://schemas.openxmlformats.org/officeDocument/2006/customXml" ds:itemID="{D2BCEC29-2294-43B8-8CA0-5181FD88297F}"/>
</file>

<file path=docProps/app.xml><?xml version="1.0" encoding="utf-8"?>
<Properties xmlns="http://schemas.openxmlformats.org/officeDocument/2006/extended-properties" xmlns:vt="http://schemas.openxmlformats.org/officeDocument/2006/docPropsVTypes">
  <Template>SPC_10H</Template>
  <TotalTime>53</TotalTime>
  <Pages>45</Pages>
  <Words>14193</Words>
  <Characters>85160</Characters>
  <Application>Microsoft Office Word</Application>
  <DocSecurity>0</DocSecurity>
  <Lines>2661</Lines>
  <Paragraphs>1241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Perjeta: EPAR – Product information - tracked changes</vt:lpstr>
    </vt:vector>
  </TitlesOfParts>
  <Company>EMEA</Company>
  <LinksUpToDate>false</LinksUpToDate>
  <CharactersWithSpaces>98112</CharactersWithSpaces>
  <SharedDoc>false</SharedDoc>
  <HLinks>
    <vt:vector size="24" baseType="variant">
      <vt:variant>
        <vt:i4>3407968</vt:i4>
      </vt:variant>
      <vt:variant>
        <vt:i4>15</vt:i4>
      </vt:variant>
      <vt:variant>
        <vt:i4>0</vt:i4>
      </vt:variant>
      <vt:variant>
        <vt:i4>5</vt:i4>
      </vt:variant>
      <vt:variant>
        <vt:lpwstr>http://www.emea.europa.eu/</vt:lpwstr>
      </vt:variant>
      <vt:variant>
        <vt:lpwstr/>
      </vt:variant>
      <vt:variant>
        <vt:i4>2490456</vt:i4>
      </vt:variant>
      <vt:variant>
        <vt:i4>12</vt:i4>
      </vt:variant>
      <vt:variant>
        <vt:i4>0</vt:i4>
      </vt:variant>
      <vt:variant>
        <vt:i4>5</vt:i4>
      </vt:variant>
      <vt:variant>
        <vt:lpwstr>https://www.ema.europa.eu/documents/template-form/appendix-v-adverse-drug-reaction-reporting-details_en.doc</vt:lpwstr>
      </vt:variant>
      <vt:variant>
        <vt:lpwstr/>
      </vt:variant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2490456</vt:i4>
      </vt:variant>
      <vt:variant>
        <vt:i4>0</vt:i4>
      </vt:variant>
      <vt:variant>
        <vt:i4>0</vt:i4>
      </vt:variant>
      <vt:variant>
        <vt:i4>5</vt:i4>
      </vt:variant>
      <vt:variant>
        <vt:lpwstr>https://www.ema.europa.eu/documents/template-form/appendix-v-adverse-drug-reaction-reporting-details_en.doc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Perjeta: EPAR – Product information - tracked changes</dc:title>
  <dc:subject>EPAR</dc:subject>
  <dc:creator>CHMP</dc:creator>
  <cp:keywords>Perjeta: EPAR – Product information - tracked changes</cp:keywords>
  <dc:description>Version 10.1 04/2016_x000d_
Downloaded 110516 (sk)</dc:description>
  <cp:lastModifiedBy>TCS</cp:lastModifiedBy>
  <cp:revision>16</cp:revision>
  <dcterms:created xsi:type="dcterms:W3CDTF">2025-12-05T09:53:00Z</dcterms:created>
  <dcterms:modified xsi:type="dcterms:W3CDTF">2026-04-21T06:04:00Z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Version">
    <vt:lpwstr>1.4</vt:lpwstr>
  </property>
  <property fmtid="{D5CDD505-2E9C-101B-9397-08002B2CF9AE}" pid="3" name="ContentTypeId">
    <vt:lpwstr>0x0101000DA6AD19014FF648A49316945EE786F90200176DED4FF78CD74995F64A0F46B59E48</vt:lpwstr>
  </property>
  <property fmtid="{D5CDD505-2E9C-101B-9397-08002B2CF9AE}" pid="4" name="_dlc_DocIdItemGuid">
    <vt:lpwstr>14e89a53-9336-4843-ac29-54466b2dbb42</vt:lpwstr>
  </property>
</Properties>
</file>