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9DE3" w14:textId="2EB39628" w:rsidR="003C0284" w:rsidRPr="003C0284" w:rsidRDefault="003C0284" w:rsidP="003C0284">
      <w:pPr>
        <w:widowControl w:val="0"/>
        <w:rPr>
          <w:ins w:id="0" w:author="Eurocept" w:date="2026-04-15T11:59:00Z" w16du:dateUtc="2026-04-15T09:59:00Z"/>
          <w:sz w:val="22"/>
          <w:szCs w:val="22"/>
          <w:lang w:val="sk-SK"/>
          <w:rPrChange w:id="1" w:author="Eurocept" w:date="2026-04-15T11:59:00Z" w16du:dateUtc="2026-04-15T09:59:00Z">
            <w:rPr>
              <w:ins w:id="2" w:author="Eurocept" w:date="2026-04-15T11:59:00Z" w16du:dateUtc="2026-04-15T09:59:00Z"/>
              <w:lang w:val="sk-SK"/>
            </w:rPr>
          </w:rPrChange>
        </w:rPr>
      </w:pPr>
      <w:proofErr w:type="spellStart"/>
      <w:ins w:id="3" w:author="Eurocept" w:date="2026-04-15T11:59:00Z" w16du:dateUtc="2026-04-15T09:59:00Z">
        <w:r w:rsidRPr="003C0284">
          <w:rPr>
            <w:sz w:val="22"/>
            <w:szCs w:val="22"/>
            <w:rPrChange w:id="4" w:author="Eurocept" w:date="2026-04-15T11:59:00Z" w16du:dateUtc="2026-04-15T09:59:00Z">
              <w:rPr/>
            </w:rPrChange>
          </w:rPr>
          <w:t>Tento</w:t>
        </w:r>
        <w:proofErr w:type="spellEnd"/>
        <w:r w:rsidRPr="003C0284">
          <w:rPr>
            <w:sz w:val="22"/>
            <w:szCs w:val="22"/>
            <w:rPrChange w:id="5" w:author="Eurocept" w:date="2026-04-15T11:59:00Z" w16du:dateUtc="2026-04-15T09:59:00Z">
              <w:rPr/>
            </w:rPrChange>
          </w:rPr>
          <w:t xml:space="preserve"> </w:t>
        </w:r>
        <w:proofErr w:type="spellStart"/>
        <w:r w:rsidRPr="003C0284">
          <w:rPr>
            <w:sz w:val="22"/>
            <w:szCs w:val="22"/>
            <w:rPrChange w:id="6" w:author="Eurocept" w:date="2026-04-15T11:59:00Z" w16du:dateUtc="2026-04-15T09:59:00Z">
              <w:rPr/>
            </w:rPrChange>
          </w:rPr>
          <w:t>dokument</w:t>
        </w:r>
        <w:proofErr w:type="spellEnd"/>
        <w:r w:rsidRPr="003C0284">
          <w:rPr>
            <w:sz w:val="22"/>
            <w:szCs w:val="22"/>
            <w:lang w:val="sk-SK"/>
            <w:rPrChange w:id="7" w:author="Eurocept" w:date="2026-04-15T11:59:00Z" w16du:dateUtc="2026-04-15T09:59:00Z">
              <w:rPr>
                <w:lang w:val="sk-SK"/>
              </w:rPr>
            </w:rPrChange>
          </w:rPr>
          <w:t xml:space="preserve"> predstavuje </w:t>
        </w:r>
        <w:proofErr w:type="spellStart"/>
        <w:r w:rsidRPr="003C0284">
          <w:rPr>
            <w:sz w:val="22"/>
            <w:szCs w:val="22"/>
            <w:rPrChange w:id="8" w:author="Eurocept" w:date="2026-04-15T11:59:00Z" w16du:dateUtc="2026-04-15T09:59:00Z">
              <w:rPr/>
            </w:rPrChange>
          </w:rPr>
          <w:t>schválen</w:t>
        </w:r>
        <w:proofErr w:type="spellEnd"/>
        <w:r w:rsidRPr="003C0284">
          <w:rPr>
            <w:sz w:val="22"/>
            <w:szCs w:val="22"/>
            <w:lang w:val="sk-SK"/>
            <w:rPrChange w:id="9" w:author="Eurocept" w:date="2026-04-15T11:59:00Z" w16du:dateUtc="2026-04-15T09:59:00Z">
              <w:rPr>
                <w:lang w:val="sk-SK"/>
              </w:rPr>
            </w:rPrChange>
          </w:rPr>
          <w:t>é</w:t>
        </w:r>
        <w:r w:rsidRPr="003C0284">
          <w:rPr>
            <w:sz w:val="22"/>
            <w:szCs w:val="22"/>
            <w:rPrChange w:id="10" w:author="Eurocept" w:date="2026-04-15T11:59:00Z" w16du:dateUtc="2026-04-15T09:59:00Z">
              <w:rPr/>
            </w:rPrChange>
          </w:rPr>
          <w:t xml:space="preserve"> </w:t>
        </w:r>
        <w:proofErr w:type="spellStart"/>
        <w:r w:rsidRPr="003C0284">
          <w:rPr>
            <w:sz w:val="22"/>
            <w:szCs w:val="22"/>
            <w:rPrChange w:id="11" w:author="Eurocept" w:date="2026-04-15T11:59:00Z" w16du:dateUtc="2026-04-15T09:59:00Z">
              <w:rPr/>
            </w:rPrChange>
          </w:rPr>
          <w:t>informáci</w:t>
        </w:r>
        <w:proofErr w:type="spellEnd"/>
        <w:r w:rsidRPr="003C0284">
          <w:rPr>
            <w:sz w:val="22"/>
            <w:szCs w:val="22"/>
            <w:lang w:val="sk-SK"/>
            <w:rPrChange w:id="12" w:author="Eurocept" w:date="2026-04-15T11:59:00Z" w16du:dateUtc="2026-04-15T09:59:00Z">
              <w:rPr>
                <w:lang w:val="sk-SK"/>
              </w:rPr>
            </w:rPrChange>
          </w:rPr>
          <w:t>e</w:t>
        </w:r>
        <w:r w:rsidRPr="003C0284">
          <w:rPr>
            <w:sz w:val="22"/>
            <w:szCs w:val="22"/>
            <w:rPrChange w:id="13" w:author="Eurocept" w:date="2026-04-15T11:59:00Z" w16du:dateUtc="2026-04-15T09:59:00Z">
              <w:rPr/>
            </w:rPrChange>
          </w:rPr>
          <w:t xml:space="preserve"> o </w:t>
        </w:r>
        <w:proofErr w:type="spellStart"/>
        <w:r w:rsidRPr="003C0284">
          <w:rPr>
            <w:sz w:val="22"/>
            <w:szCs w:val="22"/>
            <w:rPrChange w:id="14" w:author="Eurocept" w:date="2026-04-15T11:59:00Z" w16du:dateUtc="2026-04-15T09:59:00Z">
              <w:rPr/>
            </w:rPrChange>
          </w:rPr>
          <w:t>lieku</w:t>
        </w:r>
        <w:proofErr w:type="spellEnd"/>
        <w:r w:rsidRPr="003C0284">
          <w:rPr>
            <w:sz w:val="22"/>
            <w:szCs w:val="22"/>
            <w:rPrChange w:id="15" w:author="Eurocept" w:date="2026-04-15T11:59:00Z" w16du:dateUtc="2026-04-15T09:59:00Z">
              <w:rPr/>
            </w:rPrChange>
          </w:rPr>
          <w:t xml:space="preserve"> </w:t>
        </w:r>
      </w:ins>
      <w:ins w:id="16" w:author="Eurocept" w:date="2026-04-15T12:05:00Z" w16du:dateUtc="2026-04-15T10:05:00Z">
        <w:r w:rsidR="00263B11" w:rsidRPr="00263B11">
          <w:rPr>
            <w:sz w:val="22"/>
            <w:szCs w:val="22"/>
          </w:rPr>
          <w:t>Pheburane</w:t>
        </w:r>
      </w:ins>
      <w:ins w:id="17" w:author="Eurocept" w:date="2026-04-15T11:59:00Z" w16du:dateUtc="2026-04-15T09:59:00Z">
        <w:r w:rsidRPr="003C0284">
          <w:rPr>
            <w:sz w:val="22"/>
            <w:szCs w:val="22"/>
            <w:rPrChange w:id="18" w:author="Eurocept" w:date="2026-04-15T11:59:00Z" w16du:dateUtc="2026-04-15T09:59:00Z">
              <w:rPr/>
            </w:rPrChange>
          </w:rPr>
          <w:t xml:space="preserve"> a </w:t>
        </w:r>
        <w:proofErr w:type="spellStart"/>
        <w:r w:rsidRPr="003C0284">
          <w:rPr>
            <w:sz w:val="22"/>
            <w:szCs w:val="22"/>
            <w:rPrChange w:id="19" w:author="Eurocept" w:date="2026-04-15T11:59:00Z" w16du:dateUtc="2026-04-15T09:59:00Z">
              <w:rPr/>
            </w:rPrChange>
          </w:rPr>
          <w:t>sú</w:t>
        </w:r>
        <w:proofErr w:type="spellEnd"/>
        <w:r w:rsidRPr="003C0284">
          <w:rPr>
            <w:sz w:val="22"/>
            <w:szCs w:val="22"/>
            <w:rPrChange w:id="20" w:author="Eurocept" w:date="2026-04-15T11:59:00Z" w16du:dateUtc="2026-04-15T09:59:00Z">
              <w:rPr/>
            </w:rPrChange>
          </w:rPr>
          <w:t xml:space="preserve"> v </w:t>
        </w:r>
        <w:proofErr w:type="spellStart"/>
        <w:r w:rsidRPr="003C0284">
          <w:rPr>
            <w:sz w:val="22"/>
            <w:szCs w:val="22"/>
            <w:rPrChange w:id="21" w:author="Eurocept" w:date="2026-04-15T11:59:00Z" w16du:dateUtc="2026-04-15T09:59:00Z">
              <w:rPr/>
            </w:rPrChange>
          </w:rPr>
          <w:t>ňom</w:t>
        </w:r>
        <w:proofErr w:type="spellEnd"/>
        <w:r w:rsidRPr="003C0284">
          <w:rPr>
            <w:sz w:val="22"/>
            <w:szCs w:val="22"/>
            <w:lang w:val="sk-SK"/>
            <w:rPrChange w:id="22" w:author="Eurocept" w:date="2026-04-15T11:59:00Z" w16du:dateUtc="2026-04-15T09:59:00Z">
              <w:rPr>
                <w:lang w:val="sk-SK"/>
              </w:rPr>
            </w:rPrChange>
          </w:rPr>
          <w:t xml:space="preserve"> </w:t>
        </w:r>
        <w:r w:rsidRPr="003C0284">
          <w:rPr>
            <w:sz w:val="22"/>
            <w:szCs w:val="22"/>
            <w:rPrChange w:id="23" w:author="Eurocept" w:date="2026-04-15T11:59:00Z" w16du:dateUtc="2026-04-15T09:59:00Z">
              <w:rPr/>
            </w:rPrChange>
          </w:rPr>
          <w:t xml:space="preserve"> </w:t>
        </w:r>
        <w:r w:rsidRPr="003C0284">
          <w:rPr>
            <w:sz w:val="22"/>
            <w:szCs w:val="22"/>
            <w:lang w:val="sk-SK"/>
            <w:rPrChange w:id="24" w:author="Eurocept" w:date="2026-04-15T11:59:00Z" w16du:dateUtc="2026-04-15T09:59:00Z">
              <w:rPr>
                <w:lang w:val="sk-SK"/>
              </w:rPr>
            </w:rPrChange>
          </w:rPr>
          <w:t>sledované z</w:t>
        </w:r>
        <w:proofErr w:type="spellStart"/>
        <w:r w:rsidRPr="003C0284">
          <w:rPr>
            <w:sz w:val="22"/>
            <w:szCs w:val="22"/>
            <w:rPrChange w:id="25" w:author="Eurocept" w:date="2026-04-15T11:59:00Z" w16du:dateUtc="2026-04-15T09:59:00Z">
              <w:rPr/>
            </w:rPrChange>
          </w:rPr>
          <w:t>meny</w:t>
        </w:r>
        <w:proofErr w:type="spellEnd"/>
        <w:r w:rsidRPr="003C0284">
          <w:rPr>
            <w:sz w:val="22"/>
            <w:szCs w:val="22"/>
            <w:rPrChange w:id="26" w:author="Eurocept" w:date="2026-04-15T11:59:00Z" w16du:dateUtc="2026-04-15T09:59:00Z">
              <w:rPr/>
            </w:rPrChange>
          </w:rPr>
          <w:t xml:space="preserve"> od </w:t>
        </w:r>
        <w:r w:rsidRPr="003C0284">
          <w:rPr>
            <w:sz w:val="22"/>
            <w:szCs w:val="22"/>
            <w:lang w:val="sk-SK"/>
            <w:rPrChange w:id="27" w:author="Eurocept" w:date="2026-04-15T11:59:00Z" w16du:dateUtc="2026-04-15T09:59:00Z">
              <w:rPr>
                <w:lang w:val="sk-SK"/>
              </w:rPr>
            </w:rPrChange>
          </w:rPr>
          <w:t>predchádzajúcej procedúry</w:t>
        </w:r>
        <w:r w:rsidRPr="003C0284">
          <w:rPr>
            <w:sz w:val="22"/>
            <w:szCs w:val="22"/>
            <w:rPrChange w:id="28" w:author="Eurocept" w:date="2026-04-15T11:59:00Z" w16du:dateUtc="2026-04-15T09:59:00Z">
              <w:rPr/>
            </w:rPrChange>
          </w:rPr>
          <w:t xml:space="preserve">, </w:t>
        </w:r>
        <w:proofErr w:type="spellStart"/>
        <w:r w:rsidRPr="003C0284">
          <w:rPr>
            <w:sz w:val="22"/>
            <w:szCs w:val="22"/>
            <w:rPrChange w:id="29" w:author="Eurocept" w:date="2026-04-15T11:59:00Z" w16du:dateUtc="2026-04-15T09:59:00Z">
              <w:rPr/>
            </w:rPrChange>
          </w:rPr>
          <w:t>ktor</w:t>
        </w:r>
        <w:proofErr w:type="spellEnd"/>
        <w:r w:rsidRPr="003C0284">
          <w:rPr>
            <w:sz w:val="22"/>
            <w:szCs w:val="22"/>
            <w:lang w:val="sk-SK"/>
            <w:rPrChange w:id="30" w:author="Eurocept" w:date="2026-04-15T11:59:00Z" w16du:dateUtc="2026-04-15T09:59:00Z">
              <w:rPr>
                <w:lang w:val="sk-SK"/>
              </w:rPr>
            </w:rPrChange>
          </w:rPr>
          <w:t xml:space="preserve">ou boli ovplyvnené </w:t>
        </w:r>
        <w:proofErr w:type="spellStart"/>
        <w:r w:rsidRPr="003C0284">
          <w:rPr>
            <w:sz w:val="22"/>
            <w:szCs w:val="22"/>
            <w:rPrChange w:id="31" w:author="Eurocept" w:date="2026-04-15T11:59:00Z" w16du:dateUtc="2026-04-15T09:59:00Z">
              <w:rPr/>
            </w:rPrChange>
          </w:rPr>
          <w:t>informáci</w:t>
        </w:r>
        <w:proofErr w:type="spellEnd"/>
        <w:r w:rsidRPr="003C0284">
          <w:rPr>
            <w:sz w:val="22"/>
            <w:szCs w:val="22"/>
            <w:lang w:val="sk-SK"/>
            <w:rPrChange w:id="32" w:author="Eurocept" w:date="2026-04-15T11:59:00Z" w16du:dateUtc="2026-04-15T09:59:00Z">
              <w:rPr>
                <w:lang w:val="sk-SK"/>
              </w:rPr>
            </w:rPrChange>
          </w:rPr>
          <w:t>e</w:t>
        </w:r>
        <w:r w:rsidRPr="003C0284">
          <w:rPr>
            <w:sz w:val="22"/>
            <w:szCs w:val="22"/>
            <w:rPrChange w:id="33" w:author="Eurocept" w:date="2026-04-15T11:59:00Z" w16du:dateUtc="2026-04-15T09:59:00Z">
              <w:rPr/>
            </w:rPrChange>
          </w:rPr>
          <w:t xml:space="preserve"> o </w:t>
        </w:r>
        <w:proofErr w:type="spellStart"/>
        <w:r w:rsidRPr="003C0284">
          <w:rPr>
            <w:sz w:val="22"/>
            <w:szCs w:val="22"/>
            <w:rPrChange w:id="34" w:author="Eurocept" w:date="2026-04-15T11:59:00Z" w16du:dateUtc="2026-04-15T09:59:00Z">
              <w:rPr/>
            </w:rPrChange>
          </w:rPr>
          <w:t>lieku</w:t>
        </w:r>
        <w:proofErr w:type="spellEnd"/>
        <w:r w:rsidRPr="003C0284">
          <w:rPr>
            <w:sz w:val="22"/>
            <w:szCs w:val="22"/>
            <w:rPrChange w:id="35" w:author="Eurocept" w:date="2026-04-15T11:59:00Z" w16du:dateUtc="2026-04-15T09:59:00Z">
              <w:rPr/>
            </w:rPrChange>
          </w:rPr>
          <w:t xml:space="preserve"> (</w:t>
        </w:r>
      </w:ins>
      <w:ins w:id="36" w:author="Eurocept" w:date="2026-04-15T12:05:00Z" w16du:dateUtc="2026-04-15T10:05:00Z">
        <w:r w:rsidR="004029D3" w:rsidRPr="004029D3">
          <w:rPr>
            <w:sz w:val="22"/>
            <w:szCs w:val="22"/>
          </w:rPr>
          <w:t>EMEA/H/C/002500/IB/0041</w:t>
        </w:r>
      </w:ins>
      <w:ins w:id="37" w:author="Eurocept" w:date="2026-04-15T11:59:00Z" w16du:dateUtc="2026-04-15T09:59:00Z">
        <w:r w:rsidRPr="003C0284">
          <w:rPr>
            <w:sz w:val="22"/>
            <w:szCs w:val="22"/>
            <w:rPrChange w:id="38" w:author="Eurocept" w:date="2026-04-15T11:59:00Z" w16du:dateUtc="2026-04-15T09:59:00Z">
              <w:rPr/>
            </w:rPrChange>
          </w:rPr>
          <w:t>).</w:t>
        </w:r>
      </w:ins>
    </w:p>
    <w:p w14:paraId="1BF7E535" w14:textId="77777777" w:rsidR="003C0284" w:rsidRPr="003C0284" w:rsidRDefault="003C0284" w:rsidP="003C0284">
      <w:pPr>
        <w:widowControl w:val="0"/>
        <w:rPr>
          <w:ins w:id="39" w:author="Eurocept" w:date="2026-04-15T11:59:00Z" w16du:dateUtc="2026-04-15T09:59:00Z"/>
          <w:sz w:val="22"/>
          <w:szCs w:val="22"/>
          <w:rPrChange w:id="40" w:author="Eurocept" w:date="2026-04-15T11:59:00Z" w16du:dateUtc="2026-04-15T09:59:00Z">
            <w:rPr>
              <w:ins w:id="41" w:author="Eurocept" w:date="2026-04-15T11:59:00Z" w16du:dateUtc="2026-04-15T09:59:00Z"/>
            </w:rPr>
          </w:rPrChange>
        </w:rPr>
      </w:pPr>
    </w:p>
    <w:p w14:paraId="609697A6" w14:textId="2620FD7A" w:rsidR="00185BF0" w:rsidRPr="003C0284" w:rsidRDefault="003C0284" w:rsidP="003C0284">
      <w:pPr>
        <w:pStyle w:val="Koptekst"/>
        <w:rPr>
          <w:sz w:val="22"/>
          <w:szCs w:val="22"/>
          <w:lang w:val="sk-SK"/>
          <w:rPrChange w:id="42" w:author="Eurocept" w:date="2026-04-15T11:59:00Z" w16du:dateUtc="2026-04-15T09:59:00Z">
            <w:rPr>
              <w:szCs w:val="22"/>
              <w:lang w:val="sk-SK"/>
            </w:rPr>
          </w:rPrChange>
        </w:rPr>
      </w:pPr>
      <w:proofErr w:type="spellStart"/>
      <w:ins w:id="43" w:author="Eurocept" w:date="2026-04-15T11:59:00Z" w16du:dateUtc="2026-04-15T09:59:00Z">
        <w:r w:rsidRPr="003C0284">
          <w:rPr>
            <w:sz w:val="22"/>
            <w:szCs w:val="22"/>
            <w:rPrChange w:id="44" w:author="Eurocept" w:date="2026-04-15T11:59:00Z" w16du:dateUtc="2026-04-15T09:59:00Z">
              <w:rPr/>
            </w:rPrChange>
          </w:rPr>
          <w:t>Viac</w:t>
        </w:r>
        <w:proofErr w:type="spellEnd"/>
        <w:r w:rsidRPr="003C0284">
          <w:rPr>
            <w:sz w:val="22"/>
            <w:szCs w:val="22"/>
            <w:rPrChange w:id="45" w:author="Eurocept" w:date="2026-04-15T11:59:00Z" w16du:dateUtc="2026-04-15T09:59:00Z">
              <w:rPr/>
            </w:rPrChange>
          </w:rPr>
          <w:t xml:space="preserve"> </w:t>
        </w:r>
        <w:proofErr w:type="spellStart"/>
        <w:r w:rsidRPr="003C0284">
          <w:rPr>
            <w:sz w:val="22"/>
            <w:szCs w:val="22"/>
            <w:rPrChange w:id="46" w:author="Eurocept" w:date="2026-04-15T11:59:00Z" w16du:dateUtc="2026-04-15T09:59:00Z">
              <w:rPr/>
            </w:rPrChange>
          </w:rPr>
          <w:t>informácií</w:t>
        </w:r>
        <w:proofErr w:type="spellEnd"/>
        <w:r w:rsidRPr="003C0284">
          <w:rPr>
            <w:sz w:val="22"/>
            <w:szCs w:val="22"/>
            <w:rPrChange w:id="47" w:author="Eurocept" w:date="2026-04-15T11:59:00Z" w16du:dateUtc="2026-04-15T09:59:00Z">
              <w:rPr/>
            </w:rPrChange>
          </w:rPr>
          <w:t xml:space="preserve"> </w:t>
        </w:r>
        <w:proofErr w:type="spellStart"/>
        <w:r w:rsidRPr="003C0284">
          <w:rPr>
            <w:sz w:val="22"/>
            <w:szCs w:val="22"/>
            <w:rPrChange w:id="48" w:author="Eurocept" w:date="2026-04-15T11:59:00Z" w16du:dateUtc="2026-04-15T09:59:00Z">
              <w:rPr/>
            </w:rPrChange>
          </w:rPr>
          <w:t>nájdete</w:t>
        </w:r>
        <w:proofErr w:type="spellEnd"/>
        <w:r w:rsidRPr="003C0284">
          <w:rPr>
            <w:sz w:val="22"/>
            <w:szCs w:val="22"/>
            <w:rPrChange w:id="49" w:author="Eurocept" w:date="2026-04-15T11:59:00Z" w16du:dateUtc="2026-04-15T09:59:00Z">
              <w:rPr/>
            </w:rPrChange>
          </w:rPr>
          <w:t xml:space="preserve"> </w:t>
        </w:r>
        <w:proofErr w:type="spellStart"/>
        <w:r w:rsidRPr="003C0284">
          <w:rPr>
            <w:sz w:val="22"/>
            <w:szCs w:val="22"/>
            <w:rPrChange w:id="50" w:author="Eurocept" w:date="2026-04-15T11:59:00Z" w16du:dateUtc="2026-04-15T09:59:00Z">
              <w:rPr/>
            </w:rPrChange>
          </w:rPr>
          <w:t>na</w:t>
        </w:r>
        <w:proofErr w:type="spellEnd"/>
        <w:r w:rsidRPr="003C0284">
          <w:rPr>
            <w:sz w:val="22"/>
            <w:szCs w:val="22"/>
            <w:rPrChange w:id="51" w:author="Eurocept" w:date="2026-04-15T11:59:00Z" w16du:dateUtc="2026-04-15T09:59:00Z">
              <w:rPr/>
            </w:rPrChange>
          </w:rPr>
          <w:t xml:space="preserve"> </w:t>
        </w:r>
        <w:proofErr w:type="spellStart"/>
        <w:r w:rsidRPr="003C0284">
          <w:rPr>
            <w:sz w:val="22"/>
            <w:szCs w:val="22"/>
            <w:rPrChange w:id="52" w:author="Eurocept" w:date="2026-04-15T11:59:00Z" w16du:dateUtc="2026-04-15T09:59:00Z">
              <w:rPr/>
            </w:rPrChange>
          </w:rPr>
          <w:t>webovej</w:t>
        </w:r>
        <w:proofErr w:type="spellEnd"/>
        <w:r w:rsidRPr="003C0284">
          <w:rPr>
            <w:sz w:val="22"/>
            <w:szCs w:val="22"/>
            <w:rPrChange w:id="53" w:author="Eurocept" w:date="2026-04-15T11:59:00Z" w16du:dateUtc="2026-04-15T09:59:00Z">
              <w:rPr/>
            </w:rPrChange>
          </w:rPr>
          <w:t xml:space="preserve"> </w:t>
        </w:r>
        <w:proofErr w:type="spellStart"/>
        <w:r w:rsidRPr="003C0284">
          <w:rPr>
            <w:sz w:val="22"/>
            <w:szCs w:val="22"/>
            <w:rPrChange w:id="54" w:author="Eurocept" w:date="2026-04-15T11:59:00Z" w16du:dateUtc="2026-04-15T09:59:00Z">
              <w:rPr/>
            </w:rPrChange>
          </w:rPr>
          <w:t>stránke</w:t>
        </w:r>
        <w:proofErr w:type="spellEnd"/>
        <w:r w:rsidRPr="003C0284">
          <w:rPr>
            <w:sz w:val="22"/>
            <w:szCs w:val="22"/>
            <w:rPrChange w:id="55" w:author="Eurocept" w:date="2026-04-15T11:59:00Z" w16du:dateUtc="2026-04-15T09:59:00Z">
              <w:rPr/>
            </w:rPrChange>
          </w:rPr>
          <w:t xml:space="preserve"> </w:t>
        </w:r>
        <w:proofErr w:type="spellStart"/>
        <w:r w:rsidRPr="003C0284">
          <w:rPr>
            <w:sz w:val="22"/>
            <w:szCs w:val="22"/>
            <w:rPrChange w:id="56" w:author="Eurocept" w:date="2026-04-15T11:59:00Z" w16du:dateUtc="2026-04-15T09:59:00Z">
              <w:rPr/>
            </w:rPrChange>
          </w:rPr>
          <w:t>Európskej</w:t>
        </w:r>
        <w:proofErr w:type="spellEnd"/>
        <w:r w:rsidRPr="003C0284">
          <w:rPr>
            <w:sz w:val="22"/>
            <w:szCs w:val="22"/>
            <w:rPrChange w:id="57" w:author="Eurocept" w:date="2026-04-15T11:59:00Z" w16du:dateUtc="2026-04-15T09:59:00Z">
              <w:rPr/>
            </w:rPrChange>
          </w:rPr>
          <w:t xml:space="preserve"> </w:t>
        </w:r>
        <w:proofErr w:type="spellStart"/>
        <w:r w:rsidRPr="003C0284">
          <w:rPr>
            <w:sz w:val="22"/>
            <w:szCs w:val="22"/>
            <w:rPrChange w:id="58" w:author="Eurocept" w:date="2026-04-15T11:59:00Z" w16du:dateUtc="2026-04-15T09:59:00Z">
              <w:rPr/>
            </w:rPrChange>
          </w:rPr>
          <w:t>agentúry</w:t>
        </w:r>
        <w:proofErr w:type="spellEnd"/>
        <w:r w:rsidRPr="003C0284">
          <w:rPr>
            <w:sz w:val="22"/>
            <w:szCs w:val="22"/>
            <w:rPrChange w:id="59" w:author="Eurocept" w:date="2026-04-15T11:59:00Z" w16du:dateUtc="2026-04-15T09:59:00Z">
              <w:rPr/>
            </w:rPrChange>
          </w:rPr>
          <w:t xml:space="preserve"> pre </w:t>
        </w:r>
        <w:proofErr w:type="spellStart"/>
        <w:r w:rsidRPr="003C0284">
          <w:rPr>
            <w:sz w:val="22"/>
            <w:szCs w:val="22"/>
            <w:rPrChange w:id="60" w:author="Eurocept" w:date="2026-04-15T11:59:00Z" w16du:dateUtc="2026-04-15T09:59:00Z">
              <w:rPr/>
            </w:rPrChange>
          </w:rPr>
          <w:t>lieky</w:t>
        </w:r>
        <w:proofErr w:type="spellEnd"/>
        <w:r w:rsidRPr="003C0284">
          <w:rPr>
            <w:sz w:val="22"/>
            <w:szCs w:val="22"/>
            <w:rPrChange w:id="61" w:author="Eurocept" w:date="2026-04-15T11:59:00Z" w16du:dateUtc="2026-04-15T09:59:00Z">
              <w:rPr/>
            </w:rPrChange>
          </w:rPr>
          <w:t xml:space="preserve">: </w:t>
        </w:r>
        <w:r w:rsidRPr="003C0284">
          <w:rPr>
            <w:rStyle w:val="Hyperlink"/>
            <w:rFonts w:eastAsiaTheme="minorEastAsia"/>
            <w:sz w:val="22"/>
            <w:szCs w:val="22"/>
            <w:rPrChange w:id="62" w:author="Eurocept" w:date="2026-04-15T11:59:00Z" w16du:dateUtc="2026-04-15T09:59:00Z">
              <w:rPr>
                <w:rStyle w:val="Hyperlink"/>
                <w:rFonts w:eastAsiaTheme="minorEastAsia"/>
              </w:rPr>
            </w:rPrChange>
          </w:rPr>
          <w:t>https://www.ema.europa.eu/en/medicines/human/EPAR/</w:t>
        </w:r>
      </w:ins>
      <w:ins w:id="63" w:author="Eurocept" w:date="2026-04-15T12:06:00Z" w16du:dateUtc="2026-04-15T10:06:00Z">
        <w:r w:rsidR="004B0550" w:rsidRPr="004B0550">
          <w:rPr>
            <w:rStyle w:val="Hyperlink"/>
            <w:rFonts w:eastAsiaTheme="minorEastAsia"/>
            <w:sz w:val="22"/>
            <w:szCs w:val="22"/>
          </w:rPr>
          <w:t>pheburane</w:t>
        </w:r>
      </w:ins>
    </w:p>
    <w:p w14:paraId="0C44B657" w14:textId="77777777" w:rsidR="00185BF0" w:rsidRDefault="00185BF0">
      <w:pPr>
        <w:rPr>
          <w:szCs w:val="22"/>
          <w:lang w:val="sk-SK"/>
        </w:rPr>
      </w:pPr>
    </w:p>
    <w:p w14:paraId="4313E4D2" w14:textId="77777777" w:rsidR="00185BF0" w:rsidRDefault="00185BF0">
      <w:pPr>
        <w:rPr>
          <w:szCs w:val="22"/>
          <w:lang w:val="sk-SK"/>
        </w:rPr>
      </w:pPr>
    </w:p>
    <w:p w14:paraId="6D3E357C" w14:textId="77777777" w:rsidR="00185BF0" w:rsidRDefault="00185BF0">
      <w:pPr>
        <w:rPr>
          <w:szCs w:val="22"/>
          <w:lang w:val="sk-SK"/>
        </w:rPr>
      </w:pPr>
    </w:p>
    <w:p w14:paraId="0696D727" w14:textId="77777777" w:rsidR="00185BF0" w:rsidRDefault="00185BF0">
      <w:pPr>
        <w:rPr>
          <w:szCs w:val="22"/>
          <w:lang w:val="sk-SK"/>
        </w:rPr>
      </w:pPr>
    </w:p>
    <w:p w14:paraId="63C8A571" w14:textId="77777777" w:rsidR="00185BF0" w:rsidRDefault="00185BF0">
      <w:pPr>
        <w:rPr>
          <w:szCs w:val="22"/>
          <w:lang w:val="sk-SK"/>
        </w:rPr>
      </w:pPr>
    </w:p>
    <w:p w14:paraId="237FDBAF" w14:textId="77777777" w:rsidR="00185BF0" w:rsidRDefault="00185BF0">
      <w:pPr>
        <w:rPr>
          <w:szCs w:val="22"/>
          <w:lang w:val="sk-SK"/>
        </w:rPr>
      </w:pPr>
    </w:p>
    <w:p w14:paraId="7B1B972C" w14:textId="77777777" w:rsidR="00185BF0" w:rsidRDefault="00185BF0">
      <w:pPr>
        <w:rPr>
          <w:szCs w:val="22"/>
          <w:lang w:val="sk-SK"/>
        </w:rPr>
      </w:pPr>
    </w:p>
    <w:p w14:paraId="6C836193" w14:textId="77777777" w:rsidR="00185BF0" w:rsidRDefault="00185BF0">
      <w:pPr>
        <w:rPr>
          <w:szCs w:val="22"/>
          <w:lang w:val="sk-SK"/>
        </w:rPr>
      </w:pPr>
    </w:p>
    <w:p w14:paraId="07434881" w14:textId="77777777" w:rsidR="00185BF0" w:rsidRDefault="00185BF0">
      <w:pPr>
        <w:rPr>
          <w:szCs w:val="22"/>
          <w:lang w:val="sk-SK"/>
        </w:rPr>
      </w:pPr>
    </w:p>
    <w:p w14:paraId="3B413955" w14:textId="77777777" w:rsidR="00185BF0" w:rsidRDefault="00185BF0">
      <w:pPr>
        <w:rPr>
          <w:szCs w:val="22"/>
          <w:lang w:val="sk-SK"/>
        </w:rPr>
      </w:pPr>
    </w:p>
    <w:p w14:paraId="50413BC2" w14:textId="77777777" w:rsidR="00185BF0" w:rsidRDefault="00185BF0">
      <w:pPr>
        <w:rPr>
          <w:szCs w:val="22"/>
          <w:lang w:val="sk-SK"/>
        </w:rPr>
      </w:pPr>
    </w:p>
    <w:p w14:paraId="719E5F0F" w14:textId="77777777" w:rsidR="00185BF0" w:rsidRDefault="00185BF0">
      <w:pPr>
        <w:rPr>
          <w:szCs w:val="22"/>
          <w:lang w:val="sk-SK"/>
        </w:rPr>
      </w:pPr>
    </w:p>
    <w:p w14:paraId="63B1BDA1" w14:textId="77777777" w:rsidR="00185BF0" w:rsidRDefault="00185BF0">
      <w:pPr>
        <w:rPr>
          <w:szCs w:val="22"/>
          <w:lang w:val="sk-SK"/>
        </w:rPr>
      </w:pPr>
    </w:p>
    <w:p w14:paraId="34C4BB01" w14:textId="77777777" w:rsidR="00185BF0" w:rsidRDefault="00185BF0">
      <w:pPr>
        <w:rPr>
          <w:szCs w:val="22"/>
          <w:lang w:val="sk-SK"/>
        </w:rPr>
      </w:pPr>
    </w:p>
    <w:p w14:paraId="7A46F651" w14:textId="77777777" w:rsidR="00185BF0" w:rsidRDefault="00185BF0">
      <w:pPr>
        <w:rPr>
          <w:szCs w:val="22"/>
          <w:lang w:val="sk-SK"/>
        </w:rPr>
      </w:pPr>
    </w:p>
    <w:p w14:paraId="0F648348" w14:textId="77777777" w:rsidR="00185BF0" w:rsidRDefault="00185BF0">
      <w:pPr>
        <w:rPr>
          <w:szCs w:val="22"/>
          <w:lang w:val="sk-SK"/>
        </w:rPr>
      </w:pPr>
    </w:p>
    <w:p w14:paraId="1E0D0C64" w14:textId="77777777" w:rsidR="00185BF0" w:rsidRDefault="00185BF0">
      <w:pPr>
        <w:rPr>
          <w:szCs w:val="22"/>
          <w:lang w:val="sk-SK"/>
        </w:rPr>
      </w:pPr>
    </w:p>
    <w:p w14:paraId="75A12ABF" w14:textId="77777777" w:rsidR="00185BF0" w:rsidRDefault="00185BF0">
      <w:pPr>
        <w:pStyle w:val="Koptekst"/>
        <w:rPr>
          <w:szCs w:val="22"/>
          <w:lang w:val="sk-SK"/>
        </w:rPr>
      </w:pPr>
    </w:p>
    <w:p w14:paraId="42F1DA19" w14:textId="77777777" w:rsidR="00185BF0" w:rsidRDefault="00185BF0">
      <w:pPr>
        <w:rPr>
          <w:szCs w:val="22"/>
          <w:lang w:val="sk-SK"/>
        </w:rPr>
      </w:pPr>
    </w:p>
    <w:p w14:paraId="5348BC89" w14:textId="77777777" w:rsidR="00185BF0" w:rsidRDefault="00185BF0">
      <w:pPr>
        <w:rPr>
          <w:szCs w:val="22"/>
          <w:lang w:val="sk-SK"/>
        </w:rPr>
      </w:pPr>
    </w:p>
    <w:p w14:paraId="2875AA3D" w14:textId="77777777" w:rsidR="00185BF0" w:rsidRDefault="00185BF0">
      <w:pPr>
        <w:rPr>
          <w:szCs w:val="22"/>
          <w:lang w:val="sk-SK"/>
        </w:rPr>
      </w:pPr>
    </w:p>
    <w:p w14:paraId="4510B12A" w14:textId="77777777" w:rsidR="00185BF0" w:rsidRDefault="00185BF0">
      <w:pPr>
        <w:rPr>
          <w:szCs w:val="22"/>
          <w:lang w:val="sk-SK"/>
        </w:rPr>
      </w:pPr>
    </w:p>
    <w:p w14:paraId="2C696B48" w14:textId="77777777" w:rsidR="00185BF0" w:rsidRDefault="0004213E">
      <w:pPr>
        <w:tabs>
          <w:tab w:val="left" w:pos="-1440"/>
          <w:tab w:val="left" w:pos="-720"/>
        </w:tabs>
        <w:jc w:val="center"/>
        <w:rPr>
          <w:szCs w:val="24"/>
          <w:lang w:val="sk-SK"/>
        </w:rPr>
      </w:pPr>
      <w:r>
        <w:rPr>
          <w:b/>
          <w:szCs w:val="24"/>
          <w:lang w:val="sk-SK"/>
        </w:rPr>
        <w:t>PRÍLOHA I</w:t>
      </w:r>
    </w:p>
    <w:p w14:paraId="63456685" w14:textId="77777777" w:rsidR="00185BF0" w:rsidRDefault="00185BF0">
      <w:pPr>
        <w:tabs>
          <w:tab w:val="left" w:pos="-1440"/>
          <w:tab w:val="left" w:pos="-720"/>
        </w:tabs>
        <w:jc w:val="center"/>
        <w:rPr>
          <w:szCs w:val="24"/>
          <w:lang w:val="sk-SK"/>
        </w:rPr>
      </w:pPr>
    </w:p>
    <w:p w14:paraId="787AF373" w14:textId="77777777" w:rsidR="00185BF0" w:rsidRDefault="0004213E">
      <w:pPr>
        <w:pStyle w:val="QRD1"/>
      </w:pPr>
      <w:r>
        <w:t>SÚHRN CHARAKTERISTICKÝCH VLASTNOSTÍ LIEKU</w:t>
      </w:r>
      <w:r>
        <w:br w:type="page"/>
      </w:r>
    </w:p>
    <w:p w14:paraId="1FDA7BA4" w14:textId="77777777" w:rsidR="00185BF0" w:rsidRDefault="0004213E">
      <w:pPr>
        <w:rPr>
          <w:b/>
          <w:bCs/>
          <w:sz w:val="22"/>
          <w:szCs w:val="22"/>
          <w:lang w:val="sk-SK"/>
        </w:rPr>
      </w:pPr>
      <w:r>
        <w:rPr>
          <w:b/>
          <w:bCs/>
          <w:sz w:val="22"/>
          <w:szCs w:val="22"/>
          <w:lang w:val="sk-SK"/>
        </w:rPr>
        <w:lastRenderedPageBreak/>
        <w:t>1.</w:t>
      </w:r>
      <w:r>
        <w:rPr>
          <w:b/>
          <w:bCs/>
          <w:sz w:val="22"/>
          <w:szCs w:val="22"/>
          <w:lang w:val="sk-SK"/>
        </w:rPr>
        <w:tab/>
        <w:t>NÁZOV LIEKU</w:t>
      </w:r>
    </w:p>
    <w:p w14:paraId="1BC5F59B" w14:textId="77777777" w:rsidR="00185BF0" w:rsidRDefault="00185BF0">
      <w:pPr>
        <w:rPr>
          <w:sz w:val="22"/>
          <w:szCs w:val="22"/>
          <w:lang w:val="sk-SK"/>
        </w:rPr>
      </w:pPr>
    </w:p>
    <w:p w14:paraId="146C0989" w14:textId="77777777" w:rsidR="00185BF0" w:rsidRDefault="0004213E">
      <w:pPr>
        <w:rPr>
          <w:sz w:val="22"/>
          <w:szCs w:val="22"/>
          <w:lang w:val="sk-SK"/>
        </w:rPr>
      </w:pPr>
      <w:r>
        <w:rPr>
          <w:sz w:val="22"/>
          <w:szCs w:val="22"/>
          <w:lang w:val="sk-SK"/>
        </w:rPr>
        <w:t>PHEBURANE 483 mg/g granulát</w:t>
      </w:r>
    </w:p>
    <w:p w14:paraId="0FB69886" w14:textId="77777777" w:rsidR="00185BF0" w:rsidRDefault="00185BF0">
      <w:pPr>
        <w:rPr>
          <w:sz w:val="22"/>
          <w:szCs w:val="22"/>
          <w:lang w:val="sk-SK"/>
        </w:rPr>
      </w:pPr>
    </w:p>
    <w:p w14:paraId="6B0618A8" w14:textId="77777777" w:rsidR="00185BF0" w:rsidRDefault="00185BF0">
      <w:pPr>
        <w:rPr>
          <w:sz w:val="22"/>
          <w:szCs w:val="22"/>
          <w:lang w:val="sk-SK"/>
        </w:rPr>
      </w:pPr>
    </w:p>
    <w:p w14:paraId="63ECC5E9" w14:textId="77777777" w:rsidR="00185BF0" w:rsidRDefault="0004213E">
      <w:pPr>
        <w:rPr>
          <w:b/>
          <w:sz w:val="22"/>
          <w:szCs w:val="22"/>
          <w:lang w:val="sk-SK"/>
        </w:rPr>
      </w:pPr>
      <w:r>
        <w:rPr>
          <w:b/>
          <w:sz w:val="22"/>
          <w:szCs w:val="22"/>
          <w:lang w:val="sk-SK"/>
        </w:rPr>
        <w:t>2.</w:t>
      </w:r>
      <w:r>
        <w:rPr>
          <w:b/>
          <w:sz w:val="22"/>
          <w:szCs w:val="22"/>
          <w:lang w:val="sk-SK"/>
        </w:rPr>
        <w:tab/>
        <w:t>KVALITATÍVNE A KVANTITATÍVNE ZLOŽENIE</w:t>
      </w:r>
    </w:p>
    <w:p w14:paraId="0D71769B" w14:textId="77777777" w:rsidR="00185BF0" w:rsidRDefault="00185BF0">
      <w:pPr>
        <w:rPr>
          <w:sz w:val="22"/>
          <w:szCs w:val="22"/>
          <w:lang w:val="sk-SK"/>
        </w:rPr>
      </w:pPr>
    </w:p>
    <w:p w14:paraId="54DFCE8E" w14:textId="77777777" w:rsidR="00185BF0" w:rsidRDefault="0004213E">
      <w:pPr>
        <w:rPr>
          <w:sz w:val="22"/>
          <w:szCs w:val="22"/>
          <w:lang w:val="sk-SK"/>
        </w:rPr>
      </w:pPr>
      <w:r>
        <w:rPr>
          <w:sz w:val="22"/>
          <w:szCs w:val="22"/>
          <w:lang w:val="sk-SK"/>
        </w:rPr>
        <w:t>Jeden gram granulátu obsahuje 483 mg fenylbutyrátu sodného.</w:t>
      </w:r>
    </w:p>
    <w:p w14:paraId="29040AE8" w14:textId="77777777" w:rsidR="00185BF0" w:rsidRDefault="00185BF0">
      <w:pPr>
        <w:rPr>
          <w:sz w:val="22"/>
          <w:szCs w:val="22"/>
          <w:lang w:val="sk-SK"/>
        </w:rPr>
      </w:pPr>
    </w:p>
    <w:p w14:paraId="1B2340A6" w14:textId="77777777" w:rsidR="00185BF0" w:rsidRDefault="0004213E">
      <w:pPr>
        <w:rPr>
          <w:sz w:val="22"/>
          <w:szCs w:val="22"/>
          <w:lang w:val="sk-SK"/>
        </w:rPr>
      </w:pPr>
      <w:r>
        <w:rPr>
          <w:sz w:val="22"/>
          <w:szCs w:val="22"/>
          <w:u w:val="single"/>
          <w:lang w:val="sk-SK"/>
        </w:rPr>
        <w:t>Pomocná látka so známym účinkom</w:t>
      </w:r>
      <w:r>
        <w:rPr>
          <w:sz w:val="22"/>
          <w:szCs w:val="22"/>
          <w:lang w:val="sk-SK"/>
        </w:rPr>
        <w:t>:</w:t>
      </w:r>
    </w:p>
    <w:p w14:paraId="3273D608" w14:textId="77777777" w:rsidR="00185BF0" w:rsidRDefault="00185BF0">
      <w:pPr>
        <w:rPr>
          <w:sz w:val="22"/>
          <w:szCs w:val="22"/>
          <w:lang w:val="sk-SK"/>
        </w:rPr>
      </w:pPr>
    </w:p>
    <w:p w14:paraId="20E6AD73" w14:textId="77777777" w:rsidR="00185BF0" w:rsidRDefault="0004213E">
      <w:pPr>
        <w:rPr>
          <w:sz w:val="22"/>
          <w:szCs w:val="22"/>
          <w:lang w:val="sk-SK"/>
        </w:rPr>
      </w:pPr>
      <w:r>
        <w:rPr>
          <w:sz w:val="22"/>
          <w:szCs w:val="22"/>
          <w:lang w:val="sk-SK"/>
        </w:rPr>
        <w:t>Jeden gram fenylbutyrátu sodného obsahuje 124 mg (5,4 mmol) sodíka a 768 mg sacharózy.</w:t>
      </w:r>
    </w:p>
    <w:p w14:paraId="4C98E5A0" w14:textId="77777777" w:rsidR="00185BF0" w:rsidRDefault="00185BF0">
      <w:pPr>
        <w:rPr>
          <w:sz w:val="22"/>
          <w:szCs w:val="22"/>
          <w:lang w:val="sk-SK"/>
        </w:rPr>
      </w:pPr>
    </w:p>
    <w:p w14:paraId="20AE0497" w14:textId="77777777" w:rsidR="00185BF0" w:rsidRDefault="0004213E">
      <w:pPr>
        <w:rPr>
          <w:sz w:val="22"/>
          <w:szCs w:val="22"/>
          <w:lang w:val="sk-SK"/>
        </w:rPr>
      </w:pPr>
      <w:r>
        <w:rPr>
          <w:sz w:val="22"/>
          <w:szCs w:val="22"/>
          <w:lang w:val="sk-SK"/>
        </w:rPr>
        <w:t>Úplný zoznam pomocných látok, pozri časť 6.1.</w:t>
      </w:r>
    </w:p>
    <w:p w14:paraId="4EF2EA0C" w14:textId="77777777" w:rsidR="00185BF0" w:rsidRDefault="00185BF0">
      <w:pPr>
        <w:rPr>
          <w:sz w:val="22"/>
          <w:szCs w:val="22"/>
          <w:lang w:val="sk-SK"/>
        </w:rPr>
      </w:pPr>
    </w:p>
    <w:p w14:paraId="5809BC5A" w14:textId="77777777" w:rsidR="00185BF0" w:rsidRDefault="00185BF0">
      <w:pPr>
        <w:rPr>
          <w:sz w:val="22"/>
          <w:szCs w:val="22"/>
          <w:lang w:val="sk-SK"/>
        </w:rPr>
      </w:pPr>
    </w:p>
    <w:p w14:paraId="088BBB6A" w14:textId="77777777" w:rsidR="00185BF0" w:rsidRDefault="0004213E">
      <w:pPr>
        <w:rPr>
          <w:b/>
          <w:sz w:val="22"/>
          <w:szCs w:val="22"/>
          <w:lang w:val="sk-SK"/>
        </w:rPr>
      </w:pPr>
      <w:r>
        <w:rPr>
          <w:b/>
          <w:sz w:val="22"/>
          <w:szCs w:val="22"/>
          <w:lang w:val="sk-SK"/>
        </w:rPr>
        <w:t>3.</w:t>
      </w:r>
      <w:r>
        <w:rPr>
          <w:b/>
          <w:sz w:val="22"/>
          <w:szCs w:val="22"/>
          <w:lang w:val="sk-SK"/>
        </w:rPr>
        <w:tab/>
        <w:t>LIEKOVÁ FORMA</w:t>
      </w:r>
    </w:p>
    <w:p w14:paraId="73A18881" w14:textId="77777777" w:rsidR="00185BF0" w:rsidRDefault="00185BF0">
      <w:pPr>
        <w:rPr>
          <w:sz w:val="22"/>
          <w:szCs w:val="22"/>
          <w:lang w:val="sk-SK"/>
        </w:rPr>
      </w:pPr>
    </w:p>
    <w:p w14:paraId="16FEA325" w14:textId="77777777" w:rsidR="00185BF0" w:rsidRDefault="0004213E">
      <w:pPr>
        <w:rPr>
          <w:sz w:val="22"/>
          <w:szCs w:val="22"/>
          <w:lang w:val="sk-SK"/>
        </w:rPr>
      </w:pPr>
      <w:r>
        <w:rPr>
          <w:sz w:val="22"/>
          <w:szCs w:val="22"/>
          <w:lang w:val="sk-SK"/>
        </w:rPr>
        <w:t>Granulát.</w:t>
      </w:r>
    </w:p>
    <w:p w14:paraId="41C573AB" w14:textId="77777777" w:rsidR="00185BF0" w:rsidRDefault="00185BF0">
      <w:pPr>
        <w:rPr>
          <w:sz w:val="22"/>
          <w:szCs w:val="22"/>
          <w:lang w:val="sk-SK"/>
        </w:rPr>
      </w:pPr>
    </w:p>
    <w:p w14:paraId="4EF34DEC" w14:textId="77777777" w:rsidR="00185BF0" w:rsidRDefault="0004213E">
      <w:pPr>
        <w:rPr>
          <w:sz w:val="22"/>
          <w:szCs w:val="22"/>
          <w:lang w:val="sk-SK"/>
        </w:rPr>
      </w:pPr>
      <w:r>
        <w:rPr>
          <w:sz w:val="22"/>
          <w:szCs w:val="22"/>
          <w:lang w:val="sk-SK"/>
        </w:rPr>
        <w:t>Biely až sivobiely granulát.</w:t>
      </w:r>
    </w:p>
    <w:p w14:paraId="670138AA" w14:textId="77777777" w:rsidR="00185BF0" w:rsidRDefault="00185BF0">
      <w:pPr>
        <w:rPr>
          <w:sz w:val="22"/>
          <w:szCs w:val="22"/>
          <w:lang w:val="sk-SK"/>
        </w:rPr>
      </w:pPr>
    </w:p>
    <w:p w14:paraId="34E7BB1C" w14:textId="77777777" w:rsidR="00185BF0" w:rsidRDefault="00185BF0">
      <w:pPr>
        <w:rPr>
          <w:sz w:val="22"/>
          <w:szCs w:val="22"/>
          <w:lang w:val="sk-SK"/>
        </w:rPr>
      </w:pPr>
    </w:p>
    <w:p w14:paraId="3901E37C" w14:textId="77777777" w:rsidR="00185BF0" w:rsidRDefault="0004213E">
      <w:pPr>
        <w:rPr>
          <w:b/>
          <w:sz w:val="22"/>
          <w:szCs w:val="22"/>
          <w:lang w:val="sk-SK"/>
        </w:rPr>
      </w:pPr>
      <w:r>
        <w:rPr>
          <w:b/>
          <w:sz w:val="22"/>
          <w:szCs w:val="22"/>
          <w:lang w:val="sk-SK"/>
        </w:rPr>
        <w:t>4.</w:t>
      </w:r>
      <w:r>
        <w:rPr>
          <w:b/>
          <w:sz w:val="22"/>
          <w:szCs w:val="22"/>
          <w:lang w:val="sk-SK"/>
        </w:rPr>
        <w:tab/>
        <w:t>KLINICKÉ ÚDAJE</w:t>
      </w:r>
    </w:p>
    <w:p w14:paraId="1880DC5F" w14:textId="77777777" w:rsidR="00185BF0" w:rsidRDefault="00185BF0">
      <w:pPr>
        <w:rPr>
          <w:sz w:val="22"/>
          <w:szCs w:val="22"/>
          <w:lang w:val="sk-SK"/>
        </w:rPr>
      </w:pPr>
    </w:p>
    <w:p w14:paraId="2292F790" w14:textId="77777777" w:rsidR="00185BF0" w:rsidRDefault="0004213E">
      <w:pPr>
        <w:rPr>
          <w:b/>
          <w:sz w:val="22"/>
          <w:szCs w:val="22"/>
          <w:lang w:val="sk-SK"/>
        </w:rPr>
      </w:pPr>
      <w:r>
        <w:rPr>
          <w:b/>
          <w:sz w:val="22"/>
          <w:szCs w:val="22"/>
          <w:lang w:val="sk-SK"/>
        </w:rPr>
        <w:t>4.1</w:t>
      </w:r>
      <w:r>
        <w:rPr>
          <w:b/>
          <w:sz w:val="22"/>
          <w:szCs w:val="22"/>
          <w:lang w:val="sk-SK"/>
        </w:rPr>
        <w:tab/>
        <w:t>Terapeutické indikácie</w:t>
      </w:r>
    </w:p>
    <w:p w14:paraId="7B301AFD" w14:textId="77777777" w:rsidR="00185BF0" w:rsidRDefault="00185BF0">
      <w:pPr>
        <w:rPr>
          <w:sz w:val="22"/>
          <w:szCs w:val="22"/>
          <w:lang w:val="sk-SK"/>
        </w:rPr>
      </w:pPr>
    </w:p>
    <w:p w14:paraId="7F884747" w14:textId="77777777" w:rsidR="00185BF0" w:rsidRDefault="0004213E">
      <w:pPr>
        <w:rPr>
          <w:sz w:val="22"/>
          <w:szCs w:val="22"/>
          <w:lang w:val="sk-SK"/>
        </w:rPr>
      </w:pPr>
      <w:r>
        <w:rPr>
          <w:sz w:val="22"/>
          <w:szCs w:val="22"/>
          <w:lang w:val="sk-SK"/>
        </w:rPr>
        <w:t>PHEBURANE sa indikuje ako prídavná liečba pri chronickom manažmente porúch močovinového cyklu vrátane deficitu karbamoylfosfátsyntetázy, ornitíntranskarbamylázy alebo arginínosukcinátsyntetázy.</w:t>
      </w:r>
    </w:p>
    <w:p w14:paraId="2A237A3C" w14:textId="77777777" w:rsidR="00185BF0" w:rsidRDefault="00185BF0">
      <w:pPr>
        <w:rPr>
          <w:sz w:val="22"/>
          <w:szCs w:val="22"/>
          <w:lang w:val="sk-SK"/>
        </w:rPr>
      </w:pPr>
    </w:p>
    <w:p w14:paraId="2E152AFC" w14:textId="77777777" w:rsidR="00185BF0" w:rsidRDefault="0004213E">
      <w:pPr>
        <w:rPr>
          <w:sz w:val="22"/>
          <w:szCs w:val="22"/>
          <w:lang w:val="sk-SK"/>
        </w:rPr>
      </w:pPr>
      <w:r>
        <w:rPr>
          <w:sz w:val="22"/>
          <w:szCs w:val="22"/>
          <w:lang w:val="sk-SK"/>
        </w:rPr>
        <w:t>Indikuje sa u všetkých pacientov s </w:t>
      </w:r>
      <w:r>
        <w:rPr>
          <w:i/>
          <w:sz w:val="22"/>
          <w:szCs w:val="22"/>
          <w:lang w:val="sk-SK"/>
        </w:rPr>
        <w:t xml:space="preserve">neonatálnou formou </w:t>
      </w:r>
      <w:r>
        <w:rPr>
          <w:sz w:val="22"/>
          <w:szCs w:val="22"/>
          <w:lang w:val="sk-SK"/>
        </w:rPr>
        <w:t>ochorenia (úplné deficity enzýmov prejavujúce sa počas prvých 28 dní života). Indikuje sa aj u pacientov s </w:t>
      </w:r>
      <w:r>
        <w:rPr>
          <w:i/>
          <w:sz w:val="22"/>
          <w:szCs w:val="22"/>
          <w:lang w:val="sk-SK"/>
        </w:rPr>
        <w:t>neskorším nástupom</w:t>
      </w:r>
      <w:r>
        <w:rPr>
          <w:sz w:val="22"/>
          <w:szCs w:val="22"/>
          <w:lang w:val="sk-SK"/>
        </w:rPr>
        <w:t xml:space="preserve"> ochorenia (čiastočné deficity enzýmov prejavujúce sa po prvom mesiaci života), ktorí majú v anamnéze hyperamonemickú encefalopatiu.</w:t>
      </w:r>
    </w:p>
    <w:p w14:paraId="7D1EE18E" w14:textId="77777777" w:rsidR="00185BF0" w:rsidRDefault="00185BF0">
      <w:pPr>
        <w:rPr>
          <w:sz w:val="22"/>
          <w:szCs w:val="22"/>
          <w:lang w:val="sk-SK"/>
        </w:rPr>
      </w:pPr>
    </w:p>
    <w:p w14:paraId="24C006E3" w14:textId="77777777" w:rsidR="00185BF0" w:rsidRDefault="0004213E">
      <w:pPr>
        <w:rPr>
          <w:b/>
          <w:sz w:val="22"/>
          <w:szCs w:val="22"/>
          <w:lang w:val="sk-SK"/>
        </w:rPr>
      </w:pPr>
      <w:r>
        <w:rPr>
          <w:b/>
          <w:sz w:val="22"/>
          <w:szCs w:val="22"/>
          <w:lang w:val="sk-SK"/>
        </w:rPr>
        <w:t>4.2</w:t>
      </w:r>
      <w:r>
        <w:rPr>
          <w:b/>
          <w:sz w:val="22"/>
          <w:szCs w:val="22"/>
          <w:lang w:val="sk-SK"/>
        </w:rPr>
        <w:tab/>
        <w:t>Dávkovanie a spôsob podávania</w:t>
      </w:r>
    </w:p>
    <w:p w14:paraId="75D50781" w14:textId="77777777" w:rsidR="00185BF0" w:rsidRDefault="00185BF0">
      <w:pPr>
        <w:rPr>
          <w:sz w:val="22"/>
          <w:szCs w:val="22"/>
          <w:lang w:val="sk-SK"/>
        </w:rPr>
      </w:pPr>
    </w:p>
    <w:p w14:paraId="088DE64A" w14:textId="77777777" w:rsidR="00185BF0" w:rsidRDefault="0004213E">
      <w:pPr>
        <w:rPr>
          <w:sz w:val="22"/>
          <w:szCs w:val="22"/>
          <w:lang w:val="sk-SK"/>
        </w:rPr>
      </w:pPr>
      <w:r>
        <w:rPr>
          <w:sz w:val="22"/>
          <w:szCs w:val="22"/>
          <w:lang w:val="sk-SK"/>
        </w:rPr>
        <w:t>Na terapiu liekom PHEBURANE musí dohliadať lekár so skúsenosťami s liečbou porúch močovinového cyklu.</w:t>
      </w:r>
    </w:p>
    <w:p w14:paraId="46C85343" w14:textId="77777777" w:rsidR="00185BF0" w:rsidRDefault="00185BF0">
      <w:pPr>
        <w:rPr>
          <w:sz w:val="22"/>
          <w:szCs w:val="22"/>
          <w:lang w:val="sk-SK"/>
        </w:rPr>
      </w:pPr>
    </w:p>
    <w:p w14:paraId="0E2F1BE4" w14:textId="77777777" w:rsidR="00185BF0" w:rsidRDefault="0004213E">
      <w:pPr>
        <w:rPr>
          <w:sz w:val="22"/>
          <w:szCs w:val="22"/>
          <w:u w:val="single"/>
          <w:lang w:val="sk-SK"/>
        </w:rPr>
      </w:pPr>
      <w:r>
        <w:rPr>
          <w:sz w:val="22"/>
          <w:szCs w:val="22"/>
          <w:u w:val="single"/>
          <w:lang w:val="sk-SK"/>
        </w:rPr>
        <w:t>Dávkovanie</w:t>
      </w:r>
    </w:p>
    <w:p w14:paraId="404DB88B" w14:textId="77777777" w:rsidR="00185BF0" w:rsidRDefault="00185BF0">
      <w:pPr>
        <w:rPr>
          <w:sz w:val="22"/>
          <w:szCs w:val="22"/>
          <w:u w:val="single"/>
          <w:lang w:val="sk-SK"/>
        </w:rPr>
      </w:pPr>
    </w:p>
    <w:p w14:paraId="00AD879D" w14:textId="77777777" w:rsidR="00185BF0" w:rsidRDefault="0004213E">
      <w:pPr>
        <w:rPr>
          <w:sz w:val="22"/>
          <w:szCs w:val="22"/>
          <w:lang w:val="sk-SK"/>
        </w:rPr>
      </w:pPr>
      <w:r>
        <w:rPr>
          <w:sz w:val="22"/>
          <w:szCs w:val="22"/>
          <w:lang w:val="sk-SK"/>
        </w:rPr>
        <w:t>Denná dávka má byť nastavená individuálne podľa toho, ako pacient toleruje proteín, a podľa denného príjmu bielkovín v strave potrebného pre rast a vývoj.</w:t>
      </w:r>
    </w:p>
    <w:p w14:paraId="1C3840B8" w14:textId="77777777" w:rsidR="00185BF0" w:rsidRDefault="00185BF0">
      <w:pPr>
        <w:rPr>
          <w:sz w:val="22"/>
          <w:szCs w:val="22"/>
          <w:lang w:val="sk-SK"/>
        </w:rPr>
      </w:pPr>
    </w:p>
    <w:p w14:paraId="35178C8A" w14:textId="77777777" w:rsidR="00185BF0" w:rsidRDefault="0004213E">
      <w:pPr>
        <w:rPr>
          <w:sz w:val="22"/>
          <w:szCs w:val="22"/>
          <w:lang w:val="sk-SK"/>
        </w:rPr>
      </w:pPr>
      <w:r>
        <w:rPr>
          <w:sz w:val="22"/>
          <w:szCs w:val="22"/>
          <w:lang w:val="sk-SK"/>
        </w:rPr>
        <w:t>Obvyklá celková denná dávka fenylbutyrátu sodného v klinickej praxi je:</w:t>
      </w:r>
    </w:p>
    <w:p w14:paraId="63776A3A" w14:textId="77777777" w:rsidR="00185BF0" w:rsidRDefault="0004213E">
      <w:pPr>
        <w:numPr>
          <w:ilvl w:val="0"/>
          <w:numId w:val="21"/>
        </w:numPr>
        <w:rPr>
          <w:sz w:val="22"/>
          <w:szCs w:val="22"/>
          <w:lang w:val="sk-SK"/>
        </w:rPr>
      </w:pPr>
      <w:r>
        <w:rPr>
          <w:sz w:val="22"/>
          <w:szCs w:val="22"/>
          <w:lang w:val="sk-SK"/>
        </w:rPr>
        <w:t>450 – 600 mg/kg/deň u novorodencov, dojčiat a detí s hmotnosťou menšou ako 20 kg.</w:t>
      </w:r>
    </w:p>
    <w:p w14:paraId="77331E54" w14:textId="77777777" w:rsidR="00185BF0" w:rsidRDefault="0004213E">
      <w:pPr>
        <w:numPr>
          <w:ilvl w:val="0"/>
          <w:numId w:val="21"/>
        </w:numPr>
        <w:rPr>
          <w:sz w:val="22"/>
          <w:szCs w:val="22"/>
          <w:lang w:val="sk-SK"/>
        </w:rPr>
      </w:pPr>
      <w:r>
        <w:rPr>
          <w:sz w:val="22"/>
          <w:szCs w:val="22"/>
          <w:lang w:val="sk-SK"/>
        </w:rPr>
        <w:t>9,9 – 13,0 g/m</w:t>
      </w:r>
      <w:r>
        <w:rPr>
          <w:sz w:val="22"/>
          <w:szCs w:val="22"/>
          <w:vertAlign w:val="superscript"/>
          <w:lang w:val="sk-SK"/>
        </w:rPr>
        <w:t>2</w:t>
      </w:r>
      <w:r>
        <w:rPr>
          <w:sz w:val="22"/>
          <w:szCs w:val="22"/>
          <w:lang w:val="sk-SK"/>
        </w:rPr>
        <w:t>/deň u detí s hmotnosťou väčšou ako 20 kg, dospievajúcich a dospelých.</w:t>
      </w:r>
    </w:p>
    <w:p w14:paraId="7F1F6A35" w14:textId="77777777" w:rsidR="00185BF0" w:rsidRDefault="00185BF0">
      <w:pPr>
        <w:rPr>
          <w:sz w:val="22"/>
          <w:szCs w:val="22"/>
          <w:lang w:val="sk-SK"/>
        </w:rPr>
      </w:pPr>
    </w:p>
    <w:p w14:paraId="733A7075" w14:textId="77777777" w:rsidR="00185BF0" w:rsidRDefault="0004213E">
      <w:pPr>
        <w:rPr>
          <w:sz w:val="22"/>
          <w:szCs w:val="22"/>
          <w:lang w:val="sk-SK"/>
        </w:rPr>
      </w:pPr>
      <w:r>
        <w:rPr>
          <w:sz w:val="22"/>
          <w:szCs w:val="22"/>
          <w:lang w:val="sk-SK"/>
        </w:rPr>
        <w:t>Bezpečnosť a účinnosť dávok fenylbutyrátu sodného vyšších ako 20 g/deň neboli stanovené.</w:t>
      </w:r>
    </w:p>
    <w:p w14:paraId="23F9266D" w14:textId="77777777" w:rsidR="00185BF0" w:rsidRDefault="00185BF0">
      <w:pPr>
        <w:rPr>
          <w:sz w:val="22"/>
          <w:szCs w:val="22"/>
          <w:lang w:val="sk-SK"/>
        </w:rPr>
      </w:pPr>
    </w:p>
    <w:p w14:paraId="2843E90F" w14:textId="77777777" w:rsidR="00185BF0" w:rsidRDefault="0004213E">
      <w:pPr>
        <w:rPr>
          <w:sz w:val="22"/>
          <w:szCs w:val="22"/>
          <w:u w:val="single"/>
          <w:lang w:val="sk-SK"/>
        </w:rPr>
      </w:pPr>
      <w:r>
        <w:rPr>
          <w:i/>
          <w:sz w:val="22"/>
          <w:szCs w:val="22"/>
          <w:u w:val="single"/>
          <w:lang w:val="sk-SK"/>
        </w:rPr>
        <w:t>Terapeutické sledovanie</w:t>
      </w:r>
      <w:r>
        <w:rPr>
          <w:sz w:val="22"/>
          <w:szCs w:val="22"/>
          <w:u w:val="single"/>
          <w:lang w:val="sk-SK"/>
        </w:rPr>
        <w:t xml:space="preserve"> </w:t>
      </w:r>
    </w:p>
    <w:p w14:paraId="5050A689" w14:textId="77777777" w:rsidR="00185BF0" w:rsidRDefault="0004213E">
      <w:pPr>
        <w:rPr>
          <w:sz w:val="22"/>
          <w:szCs w:val="22"/>
          <w:lang w:val="sk-SK"/>
        </w:rPr>
      </w:pPr>
      <w:r>
        <w:rPr>
          <w:sz w:val="22"/>
          <w:szCs w:val="22"/>
          <w:lang w:val="sk-SK"/>
        </w:rPr>
        <w:t>Hladiny amoniaku, arginínu, esenciálnych aminokyselín (najmä aminokyselín s rozvetveným reťazcom) a karnitínu v plazme a bielkovín v sére sa musia udržať v normálnych medziach. Glutamín v plazme sa musí udržiavať pod hodnotou 1 000 µmol/l.</w:t>
      </w:r>
    </w:p>
    <w:p w14:paraId="4111B78D" w14:textId="77777777" w:rsidR="00185BF0" w:rsidRDefault="00185BF0">
      <w:pPr>
        <w:rPr>
          <w:sz w:val="22"/>
          <w:szCs w:val="22"/>
          <w:lang w:val="sk-SK"/>
        </w:rPr>
      </w:pPr>
    </w:p>
    <w:p w14:paraId="5FBB77A2" w14:textId="77777777" w:rsidR="00185BF0" w:rsidRDefault="0004213E">
      <w:pPr>
        <w:rPr>
          <w:i/>
          <w:sz w:val="22"/>
          <w:szCs w:val="22"/>
          <w:u w:val="single"/>
          <w:lang w:val="sk-SK"/>
        </w:rPr>
      </w:pPr>
      <w:r>
        <w:rPr>
          <w:i/>
          <w:sz w:val="22"/>
          <w:szCs w:val="22"/>
          <w:u w:val="single"/>
          <w:lang w:val="sk-SK"/>
        </w:rPr>
        <w:t>Dietetická starostlivosť</w:t>
      </w:r>
    </w:p>
    <w:p w14:paraId="35E972C5" w14:textId="77777777" w:rsidR="00185BF0" w:rsidRDefault="0004213E">
      <w:pPr>
        <w:rPr>
          <w:sz w:val="22"/>
          <w:szCs w:val="22"/>
          <w:lang w:val="sk-SK"/>
        </w:rPr>
      </w:pPr>
      <w:r>
        <w:rPr>
          <w:sz w:val="22"/>
          <w:szCs w:val="22"/>
          <w:lang w:val="sk-SK"/>
        </w:rPr>
        <w:t>PHEBURANE sa musí kombinovať s obmedzením príjmu bielkovín v potrave a v niektorých prípadoch aj s náhradou esenciálnych aminokyselín a karnitínu.</w:t>
      </w:r>
    </w:p>
    <w:p w14:paraId="57E4BF24" w14:textId="77777777" w:rsidR="00185BF0" w:rsidRDefault="0004213E">
      <w:pPr>
        <w:rPr>
          <w:sz w:val="22"/>
          <w:szCs w:val="22"/>
          <w:lang w:val="sk-SK"/>
        </w:rPr>
      </w:pPr>
      <w:r>
        <w:rPr>
          <w:sz w:val="22"/>
          <w:szCs w:val="22"/>
          <w:lang w:val="sk-SK"/>
        </w:rPr>
        <w:t xml:space="preserve">Suplementácia citrulínu alebo arginínu sa vyžaduje u pacientov s diagnostikovanou </w:t>
      </w:r>
      <w:r>
        <w:rPr>
          <w:i/>
          <w:sz w:val="22"/>
          <w:szCs w:val="22"/>
          <w:lang w:val="sk-SK"/>
        </w:rPr>
        <w:t>neonatálnou formou</w:t>
      </w:r>
      <w:r>
        <w:rPr>
          <w:sz w:val="22"/>
          <w:szCs w:val="22"/>
          <w:lang w:val="sk-SK"/>
        </w:rPr>
        <w:t xml:space="preserve"> deficitu karbamoylfosfátsyntetázy alebo ornitíntranskarbamylázy, a to v dávke 0,17 g/kg/deň alebo 3,8 g/m</w:t>
      </w:r>
      <w:r>
        <w:rPr>
          <w:sz w:val="22"/>
          <w:szCs w:val="22"/>
          <w:vertAlign w:val="superscript"/>
          <w:lang w:val="sk-SK"/>
        </w:rPr>
        <w:t>2</w:t>
      </w:r>
      <w:r>
        <w:rPr>
          <w:sz w:val="22"/>
          <w:szCs w:val="22"/>
          <w:lang w:val="sk-SK"/>
        </w:rPr>
        <w:t>/deň.</w:t>
      </w:r>
    </w:p>
    <w:p w14:paraId="7D859E2B" w14:textId="77777777" w:rsidR="00185BF0" w:rsidRDefault="00185BF0">
      <w:pPr>
        <w:rPr>
          <w:sz w:val="22"/>
          <w:szCs w:val="22"/>
          <w:lang w:val="sk-SK"/>
        </w:rPr>
      </w:pPr>
    </w:p>
    <w:p w14:paraId="0A11CC83" w14:textId="77777777" w:rsidR="00185BF0" w:rsidRDefault="0004213E">
      <w:pPr>
        <w:rPr>
          <w:sz w:val="22"/>
          <w:szCs w:val="22"/>
          <w:lang w:val="sk-SK"/>
        </w:rPr>
      </w:pPr>
      <w:r>
        <w:rPr>
          <w:sz w:val="22"/>
          <w:szCs w:val="22"/>
          <w:lang w:val="sk-SK"/>
        </w:rPr>
        <w:t>Suplementácia arginínu sa vyžaduje u pacientov s diagnostikovaným deficitom arginínosukcinátsyntetázy v dávke 0,4 – 0,7 g/kg/deň alebo 8,8 – 15,4 g/m</w:t>
      </w:r>
      <w:r>
        <w:rPr>
          <w:sz w:val="22"/>
          <w:szCs w:val="22"/>
          <w:vertAlign w:val="superscript"/>
          <w:lang w:val="sk-SK"/>
        </w:rPr>
        <w:t>2</w:t>
      </w:r>
      <w:r>
        <w:rPr>
          <w:sz w:val="22"/>
          <w:szCs w:val="22"/>
          <w:lang w:val="sk-SK"/>
        </w:rPr>
        <w:t>/deň.</w:t>
      </w:r>
    </w:p>
    <w:p w14:paraId="67DF7EDA" w14:textId="77777777" w:rsidR="00185BF0" w:rsidRDefault="00185BF0">
      <w:pPr>
        <w:rPr>
          <w:sz w:val="22"/>
          <w:szCs w:val="22"/>
          <w:lang w:val="sk-SK"/>
        </w:rPr>
      </w:pPr>
    </w:p>
    <w:p w14:paraId="0412530E" w14:textId="77777777" w:rsidR="00185BF0" w:rsidRDefault="0004213E">
      <w:pPr>
        <w:rPr>
          <w:sz w:val="22"/>
          <w:szCs w:val="22"/>
          <w:lang w:val="sk-SK"/>
        </w:rPr>
      </w:pPr>
      <w:r>
        <w:rPr>
          <w:sz w:val="22"/>
          <w:szCs w:val="22"/>
          <w:lang w:val="sk-SK"/>
        </w:rPr>
        <w:t>Ak sa indikuje kalorická suplementácia, odporúča sa výrobok neobsahujúci proteíny.</w:t>
      </w:r>
    </w:p>
    <w:p w14:paraId="4E08FC1A" w14:textId="77777777" w:rsidR="00185BF0" w:rsidRDefault="00185BF0">
      <w:pPr>
        <w:rPr>
          <w:sz w:val="22"/>
          <w:szCs w:val="22"/>
          <w:lang w:val="sk-SK"/>
        </w:rPr>
      </w:pPr>
    </w:p>
    <w:p w14:paraId="49BC5E3E" w14:textId="77777777" w:rsidR="00185BF0" w:rsidRDefault="0004213E">
      <w:pPr>
        <w:rPr>
          <w:i/>
          <w:sz w:val="22"/>
          <w:szCs w:val="22"/>
          <w:u w:val="single"/>
          <w:lang w:val="sk-SK"/>
        </w:rPr>
      </w:pPr>
      <w:r>
        <w:rPr>
          <w:sz w:val="22"/>
          <w:szCs w:val="22"/>
          <w:u w:val="single"/>
          <w:lang w:val="sk-SK"/>
        </w:rPr>
        <w:t>Osobitné skupiny</w:t>
      </w:r>
      <w:r>
        <w:rPr>
          <w:i/>
          <w:sz w:val="22"/>
          <w:szCs w:val="22"/>
          <w:u w:val="single"/>
          <w:lang w:val="sk-SK"/>
        </w:rPr>
        <w:t xml:space="preserve"> pacientov</w:t>
      </w:r>
    </w:p>
    <w:p w14:paraId="5A784078" w14:textId="77777777" w:rsidR="00185BF0" w:rsidRDefault="00185BF0">
      <w:pPr>
        <w:rPr>
          <w:i/>
          <w:sz w:val="22"/>
          <w:szCs w:val="22"/>
          <w:u w:val="single"/>
          <w:lang w:val="sk-SK"/>
        </w:rPr>
      </w:pPr>
    </w:p>
    <w:p w14:paraId="524E3487" w14:textId="77777777" w:rsidR="00185BF0" w:rsidRDefault="0004213E">
      <w:pPr>
        <w:rPr>
          <w:i/>
          <w:sz w:val="22"/>
          <w:szCs w:val="22"/>
          <w:u w:val="single"/>
          <w:lang w:val="sk-SK"/>
        </w:rPr>
      </w:pPr>
      <w:r>
        <w:rPr>
          <w:i/>
          <w:sz w:val="22"/>
          <w:szCs w:val="22"/>
          <w:u w:val="single"/>
          <w:lang w:val="sk-SK"/>
        </w:rPr>
        <w:t>Porucha funkcie obličiek alebo pečene</w:t>
      </w:r>
    </w:p>
    <w:p w14:paraId="1D41FF54" w14:textId="77777777" w:rsidR="00185BF0" w:rsidRDefault="0004213E">
      <w:pPr>
        <w:rPr>
          <w:sz w:val="22"/>
          <w:szCs w:val="22"/>
          <w:lang w:val="sk-SK"/>
        </w:rPr>
      </w:pPr>
      <w:r>
        <w:rPr>
          <w:sz w:val="22"/>
          <w:szCs w:val="22"/>
          <w:lang w:val="sk-SK"/>
        </w:rPr>
        <w:t>Na metabolizme a vylučovaní fenylbutyrátu sodného sa podieľa pečeň a obličky, PHEBURANE sa má používať s opatrnosťou u pacientov s poruchou funkcie obličiek alebo pečene.</w:t>
      </w:r>
    </w:p>
    <w:p w14:paraId="07ECFCA8" w14:textId="77777777" w:rsidR="00185BF0" w:rsidRDefault="00185BF0">
      <w:pPr>
        <w:rPr>
          <w:sz w:val="22"/>
          <w:szCs w:val="22"/>
          <w:lang w:val="sk-SK"/>
        </w:rPr>
      </w:pPr>
    </w:p>
    <w:p w14:paraId="29A562EB" w14:textId="77777777" w:rsidR="00185BF0" w:rsidRDefault="0004213E">
      <w:pPr>
        <w:rPr>
          <w:sz w:val="22"/>
          <w:szCs w:val="22"/>
          <w:u w:val="single"/>
          <w:lang w:val="sk-SK"/>
        </w:rPr>
      </w:pPr>
      <w:r>
        <w:rPr>
          <w:sz w:val="22"/>
          <w:szCs w:val="22"/>
          <w:u w:val="single"/>
          <w:lang w:val="sk-SK"/>
        </w:rPr>
        <w:t>Spôsob podávania</w:t>
      </w:r>
    </w:p>
    <w:p w14:paraId="48D09974" w14:textId="0B4E2C6D" w:rsidR="00185BF0" w:rsidRDefault="0004213E">
      <w:pPr>
        <w:rPr>
          <w:sz w:val="22"/>
          <w:szCs w:val="22"/>
          <w:lang w:val="sk-SK"/>
        </w:rPr>
      </w:pPr>
      <w:r>
        <w:rPr>
          <w:sz w:val="22"/>
          <w:szCs w:val="22"/>
          <w:lang w:val="sk-SK"/>
        </w:rPr>
        <w:t xml:space="preserve">PHEBURANE sa má podávať perorálne. PHEBURANE </w:t>
      </w:r>
      <w:ins w:id="64" w:author="MC" w:date="2026-02-16T23:50:00Z" w16du:dateUtc="2026-02-16T22:50:00Z">
        <w:r w:rsidR="004E5F25">
          <w:rPr>
            <w:sz w:val="22"/>
            <w:szCs w:val="22"/>
            <w:lang w:val="sk-SK"/>
          </w:rPr>
          <w:t>granul</w:t>
        </w:r>
      </w:ins>
      <w:ins w:id="65" w:author="MC" w:date="2026-02-17T08:59:00Z" w16du:dateUtc="2026-02-17T07:59:00Z">
        <w:r w:rsidR="00CD514E">
          <w:rPr>
            <w:sz w:val="22"/>
            <w:szCs w:val="22"/>
            <w:lang w:val="sk-SK"/>
          </w:rPr>
          <w:t>át</w:t>
        </w:r>
      </w:ins>
      <w:ins w:id="66" w:author="MC" w:date="2026-02-16T23:50:00Z" w16du:dateUtc="2026-02-16T22:50:00Z">
        <w:r w:rsidR="004E5F25">
          <w:rPr>
            <w:sz w:val="22"/>
            <w:szCs w:val="22"/>
            <w:lang w:val="sk-SK"/>
          </w:rPr>
          <w:t xml:space="preserve"> </w:t>
        </w:r>
      </w:ins>
      <w:r>
        <w:rPr>
          <w:sz w:val="22"/>
          <w:szCs w:val="22"/>
          <w:lang w:val="sk-SK"/>
        </w:rPr>
        <w:t>sa rozpúšťa pomaly, preto sa nemá podávať nazogastrickou ani gastrostomickou sondou.</w:t>
      </w:r>
    </w:p>
    <w:p w14:paraId="059BC6F1" w14:textId="77777777" w:rsidR="00185BF0" w:rsidRDefault="00185BF0">
      <w:pPr>
        <w:rPr>
          <w:sz w:val="22"/>
          <w:szCs w:val="22"/>
          <w:lang w:val="sk-SK"/>
        </w:rPr>
      </w:pPr>
    </w:p>
    <w:p w14:paraId="442BD02F" w14:textId="20809449" w:rsidR="00185BF0" w:rsidRDefault="0004213E">
      <w:pPr>
        <w:rPr>
          <w:sz w:val="22"/>
          <w:szCs w:val="22"/>
          <w:lang w:val="sk-SK"/>
        </w:rPr>
      </w:pPr>
      <w:r>
        <w:rPr>
          <w:sz w:val="22"/>
          <w:szCs w:val="22"/>
          <w:lang w:val="sk-SK"/>
        </w:rPr>
        <w:t>Celková denná dávka sa má rozdeliť na rovnaké časti a podávať s každým jedlom alebo kŕmením (napr. 4 – 6-krát denne u malých detí). Granulát sa môže prehltnúť priamo s nápojom (</w:t>
      </w:r>
      <w:ins w:id="67" w:author="MC" w:date="2026-02-16T23:12:00Z" w16du:dateUtc="2026-02-16T22:12:00Z">
        <w:r w:rsidR="00575583">
          <w:rPr>
            <w:sz w:val="22"/>
            <w:szCs w:val="22"/>
            <w:lang w:val="sk-SK"/>
          </w:rPr>
          <w:t>napríklad s </w:t>
        </w:r>
      </w:ins>
      <w:r>
        <w:rPr>
          <w:sz w:val="22"/>
          <w:szCs w:val="22"/>
          <w:lang w:val="sk-SK"/>
        </w:rPr>
        <w:t>vodou, ovocným džúsom, náhradnou mliečnou výživou pre dojčatá bez obsahu bielkovín) alebo nasypaný na lyžičku, v ktorej je pevná potravina (</w:t>
      </w:r>
      <w:ins w:id="68" w:author="MC" w:date="2026-02-16T23:12:00Z" w16du:dateUtc="2026-02-16T22:12:00Z">
        <w:r w:rsidR="00575583">
          <w:rPr>
            <w:sz w:val="22"/>
            <w:szCs w:val="22"/>
            <w:lang w:val="sk-SK"/>
          </w:rPr>
          <w:t xml:space="preserve">napríklad </w:t>
        </w:r>
      </w:ins>
      <w:r>
        <w:rPr>
          <w:sz w:val="22"/>
          <w:szCs w:val="22"/>
          <w:lang w:val="sk-SK"/>
        </w:rPr>
        <w:t>zemiakové alebo jablkové pyré); v takom prípade je dôležité podať liek okamžite, aby sa jeho chuť zamaskovala.</w:t>
      </w:r>
    </w:p>
    <w:p w14:paraId="5FDE8399" w14:textId="77777777" w:rsidR="00185BF0" w:rsidRDefault="00185BF0">
      <w:pPr>
        <w:rPr>
          <w:sz w:val="22"/>
          <w:szCs w:val="22"/>
          <w:lang w:val="sk-SK"/>
        </w:rPr>
      </w:pPr>
    </w:p>
    <w:p w14:paraId="766B6D54" w14:textId="77777777" w:rsidR="00185BF0" w:rsidRDefault="0004213E">
      <w:pPr>
        <w:rPr>
          <w:sz w:val="22"/>
          <w:szCs w:val="22"/>
          <w:lang w:val="sk-SK"/>
        </w:rPr>
      </w:pPr>
      <w:r>
        <w:rPr>
          <w:sz w:val="22"/>
          <w:szCs w:val="22"/>
          <w:lang w:val="sk-SK"/>
        </w:rPr>
        <w:t>Dávka lieku PHEBURANE sa uvádza v gramoch fenylbutyrátu sodného. K dispozícii je kalibrovaná odmerná lyžica. Slúži na dávkovanie maximálne 3 g fenylbutyrátu sodného postupne po 250 mg.</w:t>
      </w:r>
    </w:p>
    <w:p w14:paraId="124E2D2C" w14:textId="77777777" w:rsidR="00185BF0" w:rsidRDefault="00185BF0">
      <w:pPr>
        <w:rPr>
          <w:sz w:val="22"/>
          <w:szCs w:val="22"/>
          <w:lang w:val="sk-SK"/>
        </w:rPr>
      </w:pPr>
    </w:p>
    <w:p w14:paraId="5C27BBFC" w14:textId="77777777" w:rsidR="00185BF0" w:rsidRDefault="0004213E">
      <w:pPr>
        <w:rPr>
          <w:b/>
          <w:sz w:val="22"/>
          <w:szCs w:val="22"/>
          <w:lang w:val="sk-SK"/>
        </w:rPr>
      </w:pPr>
      <w:r>
        <w:rPr>
          <w:b/>
          <w:sz w:val="22"/>
          <w:szCs w:val="22"/>
          <w:lang w:val="sk-SK"/>
        </w:rPr>
        <w:t>4.3</w:t>
      </w:r>
      <w:r>
        <w:rPr>
          <w:b/>
          <w:sz w:val="22"/>
          <w:szCs w:val="22"/>
          <w:lang w:val="sk-SK"/>
        </w:rPr>
        <w:tab/>
        <w:t>Kontraindikácie</w:t>
      </w:r>
    </w:p>
    <w:p w14:paraId="7B63ABED" w14:textId="77777777" w:rsidR="00185BF0" w:rsidRDefault="00185BF0">
      <w:pPr>
        <w:rPr>
          <w:sz w:val="22"/>
          <w:szCs w:val="22"/>
          <w:lang w:val="sk-SK"/>
        </w:rPr>
      </w:pPr>
    </w:p>
    <w:p w14:paraId="39C7AD31" w14:textId="77777777" w:rsidR="00185BF0" w:rsidRDefault="0004213E">
      <w:pPr>
        <w:numPr>
          <w:ilvl w:val="0"/>
          <w:numId w:val="22"/>
        </w:numPr>
        <w:ind w:left="851"/>
        <w:rPr>
          <w:sz w:val="22"/>
          <w:szCs w:val="22"/>
          <w:lang w:val="sk-SK"/>
        </w:rPr>
      </w:pPr>
      <w:r>
        <w:rPr>
          <w:sz w:val="22"/>
          <w:szCs w:val="22"/>
          <w:lang w:val="sk-SK"/>
        </w:rPr>
        <w:t>Precitlivenosť na liečivo alebo na ktorúkoľvek z pomocných látok uvedených v časti 6.1.</w:t>
      </w:r>
    </w:p>
    <w:p w14:paraId="3C4C01A6" w14:textId="77777777" w:rsidR="00185BF0" w:rsidRDefault="0004213E">
      <w:pPr>
        <w:numPr>
          <w:ilvl w:val="0"/>
          <w:numId w:val="22"/>
        </w:numPr>
        <w:ind w:left="851"/>
        <w:rPr>
          <w:sz w:val="22"/>
          <w:szCs w:val="22"/>
          <w:lang w:val="sk-SK"/>
        </w:rPr>
      </w:pPr>
      <w:r>
        <w:rPr>
          <w:sz w:val="22"/>
          <w:szCs w:val="22"/>
          <w:lang w:val="sk-SK"/>
        </w:rPr>
        <w:t>Gravidita.</w:t>
      </w:r>
    </w:p>
    <w:p w14:paraId="4AE816C5" w14:textId="77777777" w:rsidR="00185BF0" w:rsidRDefault="0004213E">
      <w:pPr>
        <w:numPr>
          <w:ilvl w:val="0"/>
          <w:numId w:val="22"/>
        </w:numPr>
        <w:ind w:left="851"/>
        <w:rPr>
          <w:sz w:val="22"/>
          <w:szCs w:val="22"/>
          <w:lang w:val="sk-SK"/>
        </w:rPr>
      </w:pPr>
      <w:r>
        <w:rPr>
          <w:sz w:val="22"/>
          <w:szCs w:val="22"/>
          <w:lang w:val="sk-SK"/>
        </w:rPr>
        <w:t>Dojčenie.</w:t>
      </w:r>
    </w:p>
    <w:p w14:paraId="44BE58C3" w14:textId="77777777" w:rsidR="00185BF0" w:rsidRDefault="00185BF0">
      <w:pPr>
        <w:rPr>
          <w:sz w:val="22"/>
          <w:szCs w:val="22"/>
          <w:lang w:val="sk-SK"/>
        </w:rPr>
      </w:pPr>
    </w:p>
    <w:p w14:paraId="555FF878" w14:textId="77777777" w:rsidR="00185BF0" w:rsidRDefault="0004213E">
      <w:pPr>
        <w:rPr>
          <w:b/>
          <w:sz w:val="22"/>
          <w:szCs w:val="22"/>
          <w:lang w:val="sk-SK"/>
        </w:rPr>
      </w:pPr>
      <w:r>
        <w:rPr>
          <w:b/>
          <w:sz w:val="22"/>
          <w:szCs w:val="22"/>
          <w:lang w:val="sk-SK"/>
        </w:rPr>
        <w:t>4.4</w:t>
      </w:r>
      <w:r>
        <w:rPr>
          <w:b/>
          <w:sz w:val="22"/>
          <w:szCs w:val="22"/>
          <w:lang w:val="sk-SK"/>
        </w:rPr>
        <w:tab/>
        <w:t xml:space="preserve"> </w:t>
      </w:r>
      <w:r>
        <w:rPr>
          <w:b/>
          <w:bCs/>
          <w:sz w:val="22"/>
          <w:szCs w:val="22"/>
          <w:lang w:val="sk-SK"/>
        </w:rPr>
        <w:t>Osobitné upozornenia a opatrenia pri používaní</w:t>
      </w:r>
    </w:p>
    <w:p w14:paraId="5DCC064F" w14:textId="77777777" w:rsidR="00185BF0" w:rsidRDefault="00185BF0">
      <w:pPr>
        <w:rPr>
          <w:sz w:val="22"/>
          <w:szCs w:val="22"/>
          <w:lang w:val="sk-SK"/>
        </w:rPr>
      </w:pPr>
    </w:p>
    <w:p w14:paraId="771AE20F" w14:textId="77777777" w:rsidR="00185BF0" w:rsidRDefault="0004213E">
      <w:pPr>
        <w:rPr>
          <w:sz w:val="22"/>
          <w:szCs w:val="22"/>
          <w:u w:val="single"/>
          <w:lang w:val="sk-SK"/>
        </w:rPr>
      </w:pPr>
      <w:r>
        <w:rPr>
          <w:sz w:val="22"/>
          <w:szCs w:val="22"/>
          <w:u w:val="single"/>
          <w:lang w:val="sk-SK"/>
        </w:rPr>
        <w:t>Obsah klinicky dôležitých elektrolytov</w:t>
      </w:r>
    </w:p>
    <w:p w14:paraId="5D5F3FBA" w14:textId="77777777" w:rsidR="00185BF0" w:rsidRDefault="0004213E">
      <w:pPr>
        <w:numPr>
          <w:ilvl w:val="0"/>
          <w:numId w:val="23"/>
        </w:numPr>
        <w:ind w:left="851"/>
        <w:rPr>
          <w:sz w:val="22"/>
          <w:szCs w:val="22"/>
          <w:lang w:val="sk-SK"/>
        </w:rPr>
      </w:pPr>
      <w:r>
        <w:rPr>
          <w:sz w:val="22"/>
          <w:szCs w:val="22"/>
          <w:lang w:val="sk-SK"/>
        </w:rPr>
        <w:t>PHEBURANE obsahuje 124 mg (5,4 mmol) sodíka na gram fenylbutyrátu sodného, čo zodpovedá 2,5 g (108 mmol) sodíka na 20 g fenylbutyrátu sodného, čo je maximálna denná dávka. PHEBURANE sa má teda podávať opatrne pacientom s kongestívnym zlyhávaním srdca alebo závažnou insuficienciou obličiek a pri klinických ochoreniach, kde dochádza k zadržiavaniu sodíka s edémom.</w:t>
      </w:r>
    </w:p>
    <w:p w14:paraId="2A1C9A2A" w14:textId="77777777" w:rsidR="00185BF0" w:rsidRDefault="0004213E">
      <w:pPr>
        <w:numPr>
          <w:ilvl w:val="0"/>
          <w:numId w:val="23"/>
        </w:numPr>
        <w:ind w:left="851"/>
        <w:rPr>
          <w:sz w:val="22"/>
          <w:szCs w:val="22"/>
          <w:lang w:val="sk-SK"/>
        </w:rPr>
      </w:pPr>
      <w:r>
        <w:rPr>
          <w:sz w:val="22"/>
          <w:szCs w:val="22"/>
          <w:lang w:val="sk-SK"/>
        </w:rPr>
        <w:t>Počas liečby sa majú monitorovať hladiny draslíka v sére, pretože vylučovanie fenylacetylglutamínu obličkami môže indukovať straty draslíka močom.</w:t>
      </w:r>
    </w:p>
    <w:p w14:paraId="2652FDB3" w14:textId="77777777" w:rsidR="00185BF0" w:rsidRDefault="00185BF0">
      <w:pPr>
        <w:rPr>
          <w:sz w:val="22"/>
          <w:szCs w:val="22"/>
          <w:u w:val="single"/>
          <w:lang w:val="sk-SK"/>
        </w:rPr>
      </w:pPr>
    </w:p>
    <w:p w14:paraId="58DB7798" w14:textId="77777777" w:rsidR="00185BF0" w:rsidRDefault="0004213E">
      <w:pPr>
        <w:rPr>
          <w:sz w:val="22"/>
          <w:szCs w:val="22"/>
          <w:u w:val="single"/>
          <w:lang w:val="sk-SK"/>
        </w:rPr>
      </w:pPr>
      <w:r>
        <w:rPr>
          <w:sz w:val="22"/>
          <w:szCs w:val="22"/>
          <w:u w:val="single"/>
          <w:lang w:val="sk-SK"/>
        </w:rPr>
        <w:t>Všeobecne</w:t>
      </w:r>
    </w:p>
    <w:p w14:paraId="7687EB91" w14:textId="77777777" w:rsidR="00185BF0" w:rsidRDefault="0004213E">
      <w:pPr>
        <w:numPr>
          <w:ilvl w:val="0"/>
          <w:numId w:val="23"/>
        </w:numPr>
        <w:ind w:left="851"/>
        <w:rPr>
          <w:sz w:val="22"/>
          <w:szCs w:val="22"/>
          <w:lang w:val="sk-SK"/>
        </w:rPr>
      </w:pPr>
      <w:r>
        <w:rPr>
          <w:sz w:val="22"/>
          <w:szCs w:val="22"/>
          <w:lang w:val="sk-SK"/>
        </w:rPr>
        <w:t>U niekoľkých pacientov sa môže objaviť akútna hyperamonemická encefalopatia, aj keď sú liečení.</w:t>
      </w:r>
    </w:p>
    <w:p w14:paraId="57650259" w14:textId="77777777" w:rsidR="00185BF0" w:rsidRDefault="0004213E">
      <w:pPr>
        <w:numPr>
          <w:ilvl w:val="0"/>
          <w:numId w:val="23"/>
        </w:numPr>
        <w:ind w:left="851"/>
        <w:rPr>
          <w:sz w:val="22"/>
          <w:szCs w:val="22"/>
          <w:lang w:val="sk-SK"/>
        </w:rPr>
      </w:pPr>
      <w:r>
        <w:rPr>
          <w:sz w:val="22"/>
          <w:szCs w:val="22"/>
          <w:lang w:val="sk-SK"/>
        </w:rPr>
        <w:t>PHEBURANE sa neodporúča na liečbu akútnej hyperamonémie, ktorá predstavuje naliehavý zdravotný stav.</w:t>
      </w:r>
    </w:p>
    <w:p w14:paraId="59180718" w14:textId="77777777" w:rsidR="00185BF0" w:rsidRDefault="00185BF0">
      <w:pPr>
        <w:rPr>
          <w:sz w:val="22"/>
          <w:szCs w:val="22"/>
          <w:lang w:val="sk-SK"/>
        </w:rPr>
      </w:pPr>
    </w:p>
    <w:p w14:paraId="09D4F9BD" w14:textId="77777777" w:rsidR="00185BF0" w:rsidRDefault="0004213E">
      <w:pPr>
        <w:rPr>
          <w:sz w:val="22"/>
          <w:szCs w:val="22"/>
          <w:u w:val="single"/>
          <w:lang w:val="sk-SK"/>
        </w:rPr>
      </w:pPr>
      <w:r>
        <w:rPr>
          <w:sz w:val="22"/>
          <w:szCs w:val="22"/>
          <w:u w:val="single"/>
          <w:lang w:val="sk-SK"/>
        </w:rPr>
        <w:lastRenderedPageBreak/>
        <w:t>Pomocné látky so známym účinkom</w:t>
      </w:r>
    </w:p>
    <w:p w14:paraId="4A7D8F37" w14:textId="7031C68F" w:rsidR="00185BF0" w:rsidRDefault="0004213E">
      <w:pPr>
        <w:numPr>
          <w:ilvl w:val="0"/>
          <w:numId w:val="23"/>
        </w:numPr>
        <w:ind w:left="851"/>
        <w:rPr>
          <w:sz w:val="22"/>
          <w:szCs w:val="22"/>
          <w:lang w:val="sk-SK"/>
        </w:rPr>
      </w:pPr>
      <w:r>
        <w:rPr>
          <w:sz w:val="22"/>
          <w:szCs w:val="22"/>
          <w:lang w:val="sk-SK"/>
        </w:rPr>
        <w:t xml:space="preserve">Tento liek obsahuje 124 mg sodíka (5,4 mmol) v grame fenylbutyrátu sodného, čo zodpovedá 6,2 % WHO odporúčaného maximálneho denného príjmu 2 g sodíka pre dospelú osobu.  </w:t>
      </w:r>
      <w:r>
        <w:rPr>
          <w:sz w:val="22"/>
          <w:szCs w:val="22"/>
          <w:lang w:val="sk-SK"/>
        </w:rPr>
        <w:br/>
        <w:t>Maximálna denná dávka tohto lieku obsahuje 2,5 g sodíka v 20-tich gramoch fenylbutyrátu sodného, čo zodpovedá 125 % WHO denného príjmu 2 g sodíka pre dospelú osobu.</w:t>
      </w:r>
    </w:p>
    <w:p w14:paraId="4DEC1CBA" w14:textId="77777777" w:rsidR="00185BF0" w:rsidRDefault="0004213E">
      <w:pPr>
        <w:numPr>
          <w:ilvl w:val="0"/>
          <w:numId w:val="23"/>
        </w:numPr>
        <w:ind w:left="851"/>
        <w:rPr>
          <w:sz w:val="22"/>
          <w:szCs w:val="22"/>
          <w:lang w:val="sk-SK"/>
        </w:rPr>
      </w:pPr>
      <w:r>
        <w:rPr>
          <w:sz w:val="22"/>
          <w:szCs w:val="22"/>
          <w:lang w:val="sk-SK"/>
        </w:rPr>
        <w:t>PHREBURAN sa považuje za liek s vysokým obsahom sodíka. Ma sa vziať do úvahy najmä u pacientov na diéte so zníženým obsahom sodíka.</w:t>
      </w:r>
    </w:p>
    <w:p w14:paraId="7616ED0D" w14:textId="70BC14F7" w:rsidR="00185BF0" w:rsidRDefault="0004213E">
      <w:pPr>
        <w:numPr>
          <w:ilvl w:val="0"/>
          <w:numId w:val="23"/>
        </w:numPr>
        <w:ind w:left="851"/>
        <w:rPr>
          <w:sz w:val="22"/>
          <w:szCs w:val="22"/>
          <w:lang w:val="sk-SK"/>
        </w:rPr>
      </w:pPr>
      <w:r>
        <w:rPr>
          <w:sz w:val="22"/>
          <w:szCs w:val="22"/>
          <w:lang w:val="sk-SK"/>
        </w:rPr>
        <w:t>Tento liek obsahuje 768 mg sacharózy v grame fenylbutyrátu sodného. Musí sa to vziať do úvahy u pacientov s diabetom mellitus. Pacienti so zriedkavými dedičnými problémami intolerancie fruktózy, glukózo-galaktózovej malabsorpcie alebo deficitu sacharázy a izomaltázy nesmú užívať tento liek.</w:t>
      </w:r>
    </w:p>
    <w:p w14:paraId="6890F19F" w14:textId="77777777" w:rsidR="00185BF0" w:rsidRDefault="00185BF0">
      <w:pPr>
        <w:rPr>
          <w:sz w:val="22"/>
          <w:szCs w:val="22"/>
          <w:lang w:val="sk-SK"/>
        </w:rPr>
      </w:pPr>
    </w:p>
    <w:p w14:paraId="1B92622A" w14:textId="77777777" w:rsidR="00185BF0" w:rsidRDefault="0004213E">
      <w:pPr>
        <w:rPr>
          <w:b/>
          <w:sz w:val="22"/>
          <w:szCs w:val="22"/>
          <w:lang w:val="sk-SK"/>
        </w:rPr>
      </w:pPr>
      <w:r>
        <w:rPr>
          <w:b/>
          <w:sz w:val="22"/>
          <w:szCs w:val="22"/>
          <w:lang w:val="sk-SK"/>
        </w:rPr>
        <w:t>4.5</w:t>
      </w:r>
      <w:r>
        <w:rPr>
          <w:b/>
          <w:sz w:val="22"/>
          <w:szCs w:val="22"/>
          <w:lang w:val="sk-SK"/>
        </w:rPr>
        <w:tab/>
        <w:t>Liekové a iné interakcie</w:t>
      </w:r>
    </w:p>
    <w:p w14:paraId="59CCB355" w14:textId="77777777" w:rsidR="00185BF0" w:rsidRDefault="00185BF0">
      <w:pPr>
        <w:rPr>
          <w:sz w:val="22"/>
          <w:szCs w:val="22"/>
          <w:lang w:val="sk-SK"/>
        </w:rPr>
      </w:pPr>
    </w:p>
    <w:p w14:paraId="1D08A80F" w14:textId="77777777" w:rsidR="00185BF0" w:rsidRDefault="0004213E">
      <w:pPr>
        <w:rPr>
          <w:sz w:val="22"/>
          <w:szCs w:val="22"/>
          <w:lang w:val="sk-SK"/>
        </w:rPr>
      </w:pPr>
      <w:r>
        <w:rPr>
          <w:sz w:val="22"/>
          <w:szCs w:val="22"/>
          <w:lang w:val="sk-SK"/>
        </w:rPr>
        <w:t>Súbežné podávanie probenecidu môže mať vplyv na vylučovanie produktu konjugácie fenylbutyrátu sodného obličkami. Boli publikované hlásenia hyperamonémie, ktorá bola vyvolaná haloperidolom a valproátom. Kortikosteroidy môžu spôsobovať rozklad telesného proteínu, a tak zvyšovať hladiny amoniaku v plazme. Pri potrebe podávania týchto liekov sa odporúča častejšie sledovanie hladín amoniaku v plazme.</w:t>
      </w:r>
    </w:p>
    <w:p w14:paraId="70241BAA" w14:textId="77777777" w:rsidR="00185BF0" w:rsidRDefault="00185BF0">
      <w:pPr>
        <w:rPr>
          <w:sz w:val="22"/>
          <w:szCs w:val="22"/>
          <w:lang w:val="sk-SK"/>
        </w:rPr>
      </w:pPr>
    </w:p>
    <w:p w14:paraId="34464F41" w14:textId="77777777" w:rsidR="00185BF0" w:rsidRDefault="0004213E">
      <w:pPr>
        <w:rPr>
          <w:b/>
          <w:sz w:val="22"/>
          <w:szCs w:val="22"/>
          <w:lang w:val="sk-SK"/>
        </w:rPr>
      </w:pPr>
      <w:r>
        <w:rPr>
          <w:b/>
          <w:sz w:val="22"/>
          <w:szCs w:val="22"/>
          <w:lang w:val="sk-SK"/>
        </w:rPr>
        <w:t>4.6</w:t>
      </w:r>
      <w:r>
        <w:rPr>
          <w:b/>
          <w:sz w:val="22"/>
          <w:szCs w:val="22"/>
          <w:lang w:val="sk-SK"/>
        </w:rPr>
        <w:tab/>
        <w:t>Fertilita, gravidita a laktácia</w:t>
      </w:r>
    </w:p>
    <w:p w14:paraId="085B4C41" w14:textId="77777777" w:rsidR="00185BF0" w:rsidRDefault="00185BF0">
      <w:pPr>
        <w:rPr>
          <w:i/>
          <w:sz w:val="22"/>
          <w:szCs w:val="22"/>
          <w:lang w:val="sk-SK"/>
        </w:rPr>
      </w:pPr>
    </w:p>
    <w:p w14:paraId="318912B6" w14:textId="77777777" w:rsidR="00185BF0" w:rsidRDefault="0004213E">
      <w:pPr>
        <w:rPr>
          <w:sz w:val="22"/>
          <w:szCs w:val="22"/>
          <w:u w:val="single"/>
          <w:lang w:val="sk-SK"/>
        </w:rPr>
      </w:pPr>
      <w:r>
        <w:rPr>
          <w:sz w:val="22"/>
          <w:szCs w:val="22"/>
          <w:u w:val="single"/>
          <w:lang w:val="sk-SK"/>
        </w:rPr>
        <w:t>Ženy vo fertilnom veku/antikoncepcia u mužov a žien</w:t>
      </w:r>
    </w:p>
    <w:p w14:paraId="729F9353" w14:textId="77777777" w:rsidR="00185BF0" w:rsidRDefault="00185BF0">
      <w:pPr>
        <w:rPr>
          <w:sz w:val="22"/>
          <w:szCs w:val="22"/>
          <w:u w:val="single"/>
          <w:lang w:val="sk-SK"/>
        </w:rPr>
      </w:pPr>
    </w:p>
    <w:p w14:paraId="6EE3D4BB" w14:textId="77777777" w:rsidR="00185BF0" w:rsidRDefault="0004213E">
      <w:pPr>
        <w:rPr>
          <w:sz w:val="22"/>
          <w:szCs w:val="22"/>
          <w:lang w:val="sk-SK"/>
        </w:rPr>
      </w:pPr>
      <w:r>
        <w:rPr>
          <w:sz w:val="22"/>
          <w:szCs w:val="22"/>
          <w:lang w:val="sk-SK"/>
        </w:rPr>
        <w:t>Ženy vo fertilnom veku musia používať účinnú antikoncepciu.</w:t>
      </w:r>
    </w:p>
    <w:p w14:paraId="3564F442" w14:textId="77777777" w:rsidR="00185BF0" w:rsidRDefault="00185BF0">
      <w:pPr>
        <w:rPr>
          <w:sz w:val="22"/>
          <w:szCs w:val="22"/>
          <w:lang w:val="sk-SK"/>
        </w:rPr>
      </w:pPr>
    </w:p>
    <w:p w14:paraId="7CFB5839" w14:textId="77777777" w:rsidR="00185BF0" w:rsidRDefault="0004213E">
      <w:pPr>
        <w:rPr>
          <w:sz w:val="22"/>
          <w:szCs w:val="22"/>
          <w:u w:val="single"/>
          <w:lang w:val="sk-SK"/>
        </w:rPr>
      </w:pPr>
      <w:r>
        <w:rPr>
          <w:sz w:val="22"/>
          <w:szCs w:val="22"/>
          <w:u w:val="single"/>
          <w:lang w:val="sk-SK"/>
        </w:rPr>
        <w:t>Gravidita</w:t>
      </w:r>
    </w:p>
    <w:p w14:paraId="51747127" w14:textId="77777777" w:rsidR="00185BF0" w:rsidRDefault="00185BF0">
      <w:pPr>
        <w:rPr>
          <w:sz w:val="22"/>
          <w:szCs w:val="22"/>
          <w:u w:val="single"/>
          <w:lang w:val="sk-SK"/>
        </w:rPr>
      </w:pPr>
    </w:p>
    <w:p w14:paraId="7B25B51D" w14:textId="77777777" w:rsidR="00185BF0" w:rsidRDefault="0004213E">
      <w:pPr>
        <w:rPr>
          <w:sz w:val="22"/>
          <w:szCs w:val="22"/>
          <w:lang w:val="sk-SK"/>
        </w:rPr>
      </w:pPr>
      <w:r>
        <w:rPr>
          <w:sz w:val="22"/>
          <w:szCs w:val="22"/>
          <w:lang w:val="sk-SK"/>
        </w:rPr>
        <w:t xml:space="preserve">Nie sú k dispozícii alebo je iba obmedzené množstvo údajov o použití fenylbutyrátu sodného u gravidných žien. Štúdie na zvieratách preukázali reprodukčnú toxicitu (pozri časť 5.3). </w:t>
      </w:r>
    </w:p>
    <w:p w14:paraId="70A21277" w14:textId="77777777" w:rsidR="00185BF0" w:rsidRDefault="0004213E">
      <w:pPr>
        <w:rPr>
          <w:sz w:val="22"/>
          <w:szCs w:val="22"/>
          <w:lang w:val="sk-SK"/>
        </w:rPr>
      </w:pPr>
      <w:r>
        <w:rPr>
          <w:sz w:val="22"/>
          <w:szCs w:val="22"/>
          <w:lang w:val="sk-SK"/>
        </w:rPr>
        <w:t>PHEBURANE je kontraindikovaný počas gravidity (pozri časť 4.3). Ženy vo fertilnom veku musia počas liečby používať účinnú antikoncepciu.</w:t>
      </w:r>
    </w:p>
    <w:p w14:paraId="14AB6608" w14:textId="77777777" w:rsidR="00185BF0" w:rsidRDefault="00185BF0">
      <w:pPr>
        <w:rPr>
          <w:sz w:val="22"/>
          <w:szCs w:val="22"/>
          <w:lang w:val="sk-SK"/>
        </w:rPr>
      </w:pPr>
    </w:p>
    <w:p w14:paraId="0E75EBB2" w14:textId="77777777" w:rsidR="00185BF0" w:rsidRDefault="0004213E">
      <w:pPr>
        <w:rPr>
          <w:sz w:val="22"/>
          <w:szCs w:val="22"/>
          <w:u w:val="single"/>
          <w:lang w:val="sk-SK"/>
        </w:rPr>
      </w:pPr>
      <w:r>
        <w:rPr>
          <w:sz w:val="22"/>
          <w:szCs w:val="22"/>
          <w:u w:val="single"/>
          <w:lang w:val="sk-SK"/>
        </w:rPr>
        <w:t xml:space="preserve">Dojčenie </w:t>
      </w:r>
    </w:p>
    <w:p w14:paraId="5CDFB446" w14:textId="77777777" w:rsidR="00185BF0" w:rsidRDefault="00185BF0">
      <w:pPr>
        <w:rPr>
          <w:sz w:val="22"/>
          <w:szCs w:val="22"/>
          <w:u w:val="single"/>
          <w:lang w:val="sk-SK"/>
        </w:rPr>
      </w:pPr>
    </w:p>
    <w:p w14:paraId="0D13CC81" w14:textId="77777777" w:rsidR="00185BF0" w:rsidRDefault="0004213E">
      <w:pPr>
        <w:rPr>
          <w:sz w:val="22"/>
          <w:szCs w:val="22"/>
          <w:lang w:val="sk-SK"/>
        </w:rPr>
      </w:pPr>
      <w:r>
        <w:rPr>
          <w:sz w:val="22"/>
          <w:szCs w:val="22"/>
          <w:lang w:val="sk-SK"/>
        </w:rPr>
        <w:t>Dostupné farmakodynamické/toxikologické údaje u zvierat preukázali vylučovanie fenylbutyrátu/metabolitov do mlieka (pozri časť 5.3). Nie je známe, či sa fenylbutyrát/metabolity vylučuje/vylučujú do ľudského mlieka. Riziko u novorodencov/dojčiat nemôže byť vylúčené. PHEBURANE je kontraindikovaný počas dojčenia (pozri časť 4.3).</w:t>
      </w:r>
    </w:p>
    <w:p w14:paraId="4B9939FE" w14:textId="77777777" w:rsidR="00185BF0" w:rsidRDefault="00185BF0">
      <w:pPr>
        <w:rPr>
          <w:sz w:val="22"/>
          <w:szCs w:val="22"/>
          <w:lang w:val="sk-SK"/>
        </w:rPr>
      </w:pPr>
    </w:p>
    <w:p w14:paraId="5052A9E7" w14:textId="77777777" w:rsidR="00185BF0" w:rsidRDefault="0004213E">
      <w:pPr>
        <w:rPr>
          <w:sz w:val="22"/>
          <w:szCs w:val="22"/>
          <w:u w:val="single"/>
          <w:lang w:val="sk-SK"/>
        </w:rPr>
      </w:pPr>
      <w:r>
        <w:rPr>
          <w:sz w:val="22"/>
          <w:szCs w:val="22"/>
          <w:u w:val="single"/>
          <w:lang w:val="sk-SK"/>
        </w:rPr>
        <w:t>Fertilita</w:t>
      </w:r>
    </w:p>
    <w:p w14:paraId="0E4CDA96" w14:textId="77777777" w:rsidR="00185BF0" w:rsidRDefault="00185BF0">
      <w:pPr>
        <w:rPr>
          <w:sz w:val="22"/>
          <w:szCs w:val="22"/>
          <w:u w:val="single"/>
          <w:lang w:val="sk-SK"/>
        </w:rPr>
      </w:pPr>
    </w:p>
    <w:p w14:paraId="356A73E6" w14:textId="77777777" w:rsidR="00185BF0" w:rsidRDefault="0004213E">
      <w:pPr>
        <w:rPr>
          <w:sz w:val="22"/>
          <w:szCs w:val="22"/>
          <w:lang w:val="sk-SK"/>
        </w:rPr>
      </w:pPr>
      <w:r>
        <w:rPr>
          <w:sz w:val="22"/>
          <w:szCs w:val="22"/>
          <w:lang w:val="sk-SK"/>
        </w:rPr>
        <w:t>Nie je k dispozícii dôkaz o účinku fenylbutyrátu sodného na fertilitu.</w:t>
      </w:r>
    </w:p>
    <w:p w14:paraId="4FED1C5D" w14:textId="77777777" w:rsidR="00185BF0" w:rsidRDefault="00185BF0">
      <w:pPr>
        <w:rPr>
          <w:sz w:val="22"/>
          <w:szCs w:val="22"/>
          <w:lang w:val="sk-SK"/>
        </w:rPr>
      </w:pPr>
    </w:p>
    <w:p w14:paraId="56660582" w14:textId="77777777" w:rsidR="00185BF0" w:rsidRDefault="0004213E">
      <w:pPr>
        <w:rPr>
          <w:b/>
          <w:sz w:val="22"/>
          <w:szCs w:val="22"/>
          <w:lang w:val="sk-SK"/>
        </w:rPr>
      </w:pPr>
      <w:r>
        <w:rPr>
          <w:b/>
          <w:sz w:val="22"/>
          <w:szCs w:val="22"/>
          <w:lang w:val="sk-SK"/>
        </w:rPr>
        <w:t>4.7</w:t>
      </w:r>
      <w:r>
        <w:rPr>
          <w:b/>
          <w:sz w:val="22"/>
          <w:szCs w:val="22"/>
          <w:lang w:val="sk-SK"/>
        </w:rPr>
        <w:tab/>
        <w:t>Ovplyvnenie schopnosti viesť vozidlá a obsluhovať stroje</w:t>
      </w:r>
    </w:p>
    <w:p w14:paraId="22EE3162" w14:textId="77777777" w:rsidR="00185BF0" w:rsidRDefault="00185BF0">
      <w:pPr>
        <w:rPr>
          <w:sz w:val="22"/>
          <w:szCs w:val="22"/>
          <w:lang w:val="sk-SK"/>
        </w:rPr>
      </w:pPr>
    </w:p>
    <w:p w14:paraId="26E93852" w14:textId="77777777" w:rsidR="00185BF0" w:rsidRDefault="0004213E">
      <w:pPr>
        <w:rPr>
          <w:sz w:val="22"/>
          <w:szCs w:val="22"/>
          <w:lang w:val="sk-SK"/>
        </w:rPr>
      </w:pPr>
      <w:r>
        <w:rPr>
          <w:sz w:val="22"/>
          <w:szCs w:val="22"/>
          <w:lang w:val="sk-SK"/>
        </w:rPr>
        <w:t xml:space="preserve">PHEBURANE má zanedbateľný vplyv na schopnosť viesť vozidlá a obsluhovať stroje. </w:t>
      </w:r>
    </w:p>
    <w:p w14:paraId="5C2272B6" w14:textId="77777777" w:rsidR="00185BF0" w:rsidRDefault="00185BF0">
      <w:pPr>
        <w:rPr>
          <w:b/>
          <w:sz w:val="22"/>
          <w:szCs w:val="22"/>
          <w:lang w:val="sk-SK"/>
        </w:rPr>
      </w:pPr>
    </w:p>
    <w:p w14:paraId="3097908D" w14:textId="77777777" w:rsidR="00185BF0" w:rsidRDefault="0004213E">
      <w:pPr>
        <w:rPr>
          <w:b/>
          <w:sz w:val="22"/>
          <w:szCs w:val="22"/>
          <w:lang w:val="sk-SK"/>
        </w:rPr>
      </w:pPr>
      <w:r>
        <w:rPr>
          <w:b/>
          <w:sz w:val="22"/>
          <w:szCs w:val="22"/>
          <w:lang w:val="sk-SK"/>
        </w:rPr>
        <w:t>4.8</w:t>
      </w:r>
      <w:r>
        <w:rPr>
          <w:b/>
          <w:sz w:val="22"/>
          <w:szCs w:val="22"/>
          <w:lang w:val="sk-SK"/>
        </w:rPr>
        <w:tab/>
        <w:t>Nežiaduce účinky</w:t>
      </w:r>
    </w:p>
    <w:p w14:paraId="4191424C" w14:textId="77777777" w:rsidR="00185BF0" w:rsidRDefault="00185BF0">
      <w:pPr>
        <w:rPr>
          <w:sz w:val="22"/>
          <w:szCs w:val="22"/>
          <w:lang w:val="sk-SK"/>
        </w:rPr>
      </w:pPr>
    </w:p>
    <w:p w14:paraId="7CA9259D" w14:textId="77777777" w:rsidR="00185BF0" w:rsidRDefault="0004213E">
      <w:pPr>
        <w:rPr>
          <w:sz w:val="22"/>
          <w:szCs w:val="22"/>
          <w:u w:val="single"/>
          <w:lang w:val="sk-SK"/>
        </w:rPr>
      </w:pPr>
      <w:r>
        <w:rPr>
          <w:sz w:val="22"/>
          <w:szCs w:val="22"/>
          <w:u w:val="single"/>
          <w:lang w:val="sk-SK"/>
        </w:rPr>
        <w:t>Súhrn bezpečnostného profilu</w:t>
      </w:r>
    </w:p>
    <w:p w14:paraId="0014E73C" w14:textId="77777777" w:rsidR="00185BF0" w:rsidRDefault="00185BF0">
      <w:pPr>
        <w:rPr>
          <w:sz w:val="22"/>
          <w:szCs w:val="22"/>
          <w:u w:val="single"/>
          <w:lang w:val="sk-SK"/>
        </w:rPr>
      </w:pPr>
    </w:p>
    <w:p w14:paraId="3CF78B31" w14:textId="77777777" w:rsidR="00185BF0" w:rsidRDefault="0004213E">
      <w:pPr>
        <w:rPr>
          <w:sz w:val="22"/>
          <w:szCs w:val="22"/>
          <w:lang w:val="sk-SK"/>
        </w:rPr>
      </w:pPr>
      <w:r>
        <w:rPr>
          <w:sz w:val="22"/>
          <w:szCs w:val="22"/>
          <w:lang w:val="sk-SK"/>
        </w:rPr>
        <w:t xml:space="preserve">V klinických štúdiách s fenylbutyrátom sodným sa u 56 % pacientov vyskytol najmenej jeden nežiaduci účinok a 78 % z týchto nežiaducich účinkov sa považuje za nesúvisiace s fenylbutyrátom sodným. </w:t>
      </w:r>
    </w:p>
    <w:p w14:paraId="7FA39896" w14:textId="77777777" w:rsidR="00185BF0" w:rsidRDefault="0004213E">
      <w:pPr>
        <w:rPr>
          <w:sz w:val="22"/>
          <w:szCs w:val="22"/>
          <w:lang w:val="sk-SK"/>
        </w:rPr>
      </w:pPr>
      <w:r>
        <w:rPr>
          <w:sz w:val="22"/>
          <w:szCs w:val="22"/>
          <w:lang w:val="sk-SK"/>
        </w:rPr>
        <w:t>Nežiaduce reakcie sa týkali najmä reprodukčného a gastrointestinálneho systému.</w:t>
      </w:r>
    </w:p>
    <w:p w14:paraId="4221AC67" w14:textId="77777777" w:rsidR="00185BF0" w:rsidRDefault="00185BF0">
      <w:pPr>
        <w:rPr>
          <w:bCs/>
          <w:sz w:val="22"/>
          <w:szCs w:val="22"/>
          <w:lang w:val="sk-SK"/>
        </w:rPr>
      </w:pPr>
    </w:p>
    <w:p w14:paraId="20DFB347" w14:textId="77777777" w:rsidR="00185BF0" w:rsidRDefault="0004213E">
      <w:pPr>
        <w:rPr>
          <w:bCs/>
          <w:sz w:val="22"/>
          <w:szCs w:val="22"/>
          <w:u w:val="single"/>
          <w:lang w:val="sk-SK"/>
        </w:rPr>
      </w:pPr>
      <w:r>
        <w:rPr>
          <w:bCs/>
          <w:sz w:val="22"/>
          <w:szCs w:val="22"/>
          <w:u w:val="single"/>
          <w:lang w:val="sk-SK"/>
        </w:rPr>
        <w:t>Tabuľkový zoznam nežiaducich reakcií</w:t>
      </w:r>
    </w:p>
    <w:p w14:paraId="40ED65B0" w14:textId="77777777" w:rsidR="00185BF0" w:rsidRDefault="00185BF0">
      <w:pPr>
        <w:rPr>
          <w:bCs/>
          <w:sz w:val="22"/>
          <w:szCs w:val="22"/>
          <w:u w:val="single"/>
          <w:lang w:val="sk-SK"/>
        </w:rPr>
      </w:pPr>
    </w:p>
    <w:p w14:paraId="6E62E1EF" w14:textId="77777777" w:rsidR="00185BF0" w:rsidRDefault="0004213E">
      <w:pPr>
        <w:rPr>
          <w:sz w:val="22"/>
          <w:szCs w:val="22"/>
          <w:lang w:val="sk-SK"/>
        </w:rPr>
      </w:pPr>
      <w:r>
        <w:rPr>
          <w:sz w:val="22"/>
          <w:szCs w:val="22"/>
          <w:lang w:val="sk-SK"/>
        </w:rPr>
        <w:t xml:space="preserve">V tabuľke nižšie sa uvádzajú všetky nežiaduce reakcie </w:t>
      </w:r>
      <w:r>
        <w:rPr>
          <w:bCs/>
          <w:sz w:val="22"/>
          <w:szCs w:val="22"/>
          <w:lang w:val="sk-SK"/>
        </w:rPr>
        <w:t xml:space="preserve">podľa tried orgánových systémov a frekvencie výskytu. Frekvencia výskytu je definovaná takto: veľmi časté (≥ 1/10), časté </w:t>
      </w:r>
      <w:r>
        <w:rPr>
          <w:sz w:val="22"/>
          <w:szCs w:val="22"/>
          <w:lang w:val="sk-SK"/>
        </w:rPr>
        <w:t>(</w:t>
      </w:r>
      <w:r>
        <w:rPr>
          <w:bCs/>
          <w:sz w:val="22"/>
          <w:szCs w:val="22"/>
          <w:lang w:val="sk-SK"/>
        </w:rPr>
        <w:t>≥ </w:t>
      </w:r>
      <w:r>
        <w:rPr>
          <w:sz w:val="22"/>
          <w:szCs w:val="22"/>
          <w:lang w:val="sk-SK"/>
        </w:rPr>
        <w:t>1/100 až &lt; 1/10)</w:t>
      </w:r>
      <w:r>
        <w:rPr>
          <w:bCs/>
          <w:sz w:val="22"/>
          <w:szCs w:val="22"/>
          <w:lang w:val="sk-SK"/>
        </w:rPr>
        <w:t xml:space="preserve">, menej časté </w:t>
      </w:r>
      <w:r>
        <w:rPr>
          <w:sz w:val="22"/>
          <w:szCs w:val="22"/>
          <w:lang w:val="sk-SK"/>
        </w:rPr>
        <w:t>(</w:t>
      </w:r>
      <w:r>
        <w:rPr>
          <w:bCs/>
          <w:sz w:val="22"/>
          <w:szCs w:val="22"/>
          <w:lang w:val="sk-SK"/>
        </w:rPr>
        <w:t>≥ </w:t>
      </w:r>
      <w:r>
        <w:rPr>
          <w:sz w:val="22"/>
          <w:szCs w:val="22"/>
          <w:lang w:val="sk-SK"/>
        </w:rPr>
        <w:t>1/1 000 až &lt; 1/100)</w:t>
      </w:r>
      <w:bookmarkStart w:id="69" w:name="OLE_LINK2"/>
      <w:bookmarkStart w:id="70" w:name="OLE_LINK1"/>
      <w:r>
        <w:rPr>
          <w:sz w:val="22"/>
          <w:szCs w:val="22"/>
          <w:lang w:val="sk-SK"/>
        </w:rPr>
        <w:t>, zriedkavé (</w:t>
      </w:r>
      <w:r>
        <w:rPr>
          <w:bCs/>
          <w:sz w:val="22"/>
          <w:szCs w:val="22"/>
          <w:lang w:val="sk-SK"/>
        </w:rPr>
        <w:t>≥ </w:t>
      </w:r>
      <w:r>
        <w:rPr>
          <w:sz w:val="22"/>
          <w:szCs w:val="22"/>
          <w:lang w:val="sk-SK"/>
        </w:rPr>
        <w:t>1/10 000 až &lt; 1/1 000), veľmi zriedkavé (&lt; 1/10 000), neznáme (z dostupných údajov)</w:t>
      </w:r>
      <w:bookmarkEnd w:id="69"/>
      <w:bookmarkEnd w:id="70"/>
      <w:r>
        <w:rPr>
          <w:bCs/>
          <w:sz w:val="22"/>
          <w:szCs w:val="22"/>
          <w:lang w:val="sk-SK"/>
        </w:rPr>
        <w:t xml:space="preserve">. </w:t>
      </w:r>
      <w:r>
        <w:rPr>
          <w:sz w:val="22"/>
          <w:szCs w:val="22"/>
          <w:lang w:val="sk-SK"/>
        </w:rPr>
        <w:t>V rámci jednotlivých skupín frekvencií sú nežiaduce reakcie usporiadané v poradí klesajúcej závažnosti.</w:t>
      </w:r>
    </w:p>
    <w:p w14:paraId="62827539" w14:textId="77777777" w:rsidR="00185BF0" w:rsidRDefault="00185BF0">
      <w:pPr>
        <w:rPr>
          <w:sz w:val="22"/>
          <w:szCs w:val="22"/>
          <w:lang w:val="sk-SK"/>
        </w:rPr>
      </w:pPr>
    </w:p>
    <w:tbl>
      <w:tblPr>
        <w:tblW w:w="5000" w:type="pct"/>
        <w:tblLayout w:type="fixed"/>
        <w:tblLook w:val="0000" w:firstRow="0" w:lastRow="0" w:firstColumn="0" w:lastColumn="0" w:noHBand="0" w:noVBand="0"/>
      </w:tblPr>
      <w:tblGrid>
        <w:gridCol w:w="2866"/>
        <w:gridCol w:w="1695"/>
        <w:gridCol w:w="4341"/>
      </w:tblGrid>
      <w:tr w:rsidR="00185BF0" w14:paraId="6E789C46"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41D7FF06" w14:textId="77777777" w:rsidR="00185BF0" w:rsidRDefault="0004213E">
            <w:pPr>
              <w:pStyle w:val="Default"/>
              <w:jc w:val="center"/>
              <w:rPr>
                <w:color w:val="auto"/>
                <w:sz w:val="22"/>
                <w:szCs w:val="22"/>
                <w:lang w:val="sk-SK"/>
              </w:rPr>
            </w:pPr>
            <w:r>
              <w:rPr>
                <w:b/>
                <w:bCs/>
                <w:color w:val="auto"/>
                <w:sz w:val="22"/>
                <w:szCs w:val="22"/>
                <w:lang w:val="sk-SK"/>
              </w:rPr>
              <w:t>Trieda orgánových systémov</w:t>
            </w:r>
          </w:p>
        </w:tc>
        <w:tc>
          <w:tcPr>
            <w:tcW w:w="1697" w:type="dxa"/>
            <w:tcBorders>
              <w:top w:val="single" w:sz="4" w:space="0" w:color="000000"/>
              <w:left w:val="single" w:sz="4" w:space="0" w:color="000000"/>
              <w:bottom w:val="single" w:sz="4" w:space="0" w:color="000000"/>
              <w:right w:val="single" w:sz="4" w:space="0" w:color="000000"/>
            </w:tcBorders>
            <w:vAlign w:val="center"/>
          </w:tcPr>
          <w:p w14:paraId="165F5190" w14:textId="77777777" w:rsidR="00185BF0" w:rsidRDefault="0004213E">
            <w:pPr>
              <w:pStyle w:val="Default"/>
              <w:jc w:val="center"/>
              <w:rPr>
                <w:color w:val="auto"/>
                <w:sz w:val="22"/>
                <w:szCs w:val="22"/>
                <w:lang w:val="sk-SK"/>
              </w:rPr>
            </w:pPr>
            <w:r>
              <w:rPr>
                <w:b/>
                <w:bCs/>
                <w:color w:val="auto"/>
                <w:sz w:val="22"/>
                <w:szCs w:val="22"/>
                <w:lang w:val="sk-SK"/>
              </w:rPr>
              <w:t>Frekvencia</w:t>
            </w:r>
          </w:p>
        </w:tc>
        <w:tc>
          <w:tcPr>
            <w:tcW w:w="4346" w:type="dxa"/>
            <w:tcBorders>
              <w:top w:val="single" w:sz="4" w:space="0" w:color="000000"/>
              <w:left w:val="single" w:sz="4" w:space="0" w:color="000000"/>
              <w:bottom w:val="single" w:sz="4" w:space="0" w:color="000000"/>
              <w:right w:val="single" w:sz="4" w:space="0" w:color="000000"/>
            </w:tcBorders>
            <w:vAlign w:val="center"/>
          </w:tcPr>
          <w:p w14:paraId="61C8C69F" w14:textId="77777777" w:rsidR="00185BF0" w:rsidRDefault="0004213E">
            <w:pPr>
              <w:pStyle w:val="Default"/>
              <w:jc w:val="center"/>
              <w:rPr>
                <w:color w:val="auto"/>
                <w:sz w:val="22"/>
                <w:szCs w:val="22"/>
                <w:lang w:val="sk-SK"/>
              </w:rPr>
            </w:pPr>
            <w:r>
              <w:rPr>
                <w:b/>
                <w:bCs/>
                <w:color w:val="auto"/>
                <w:sz w:val="22"/>
                <w:szCs w:val="22"/>
                <w:lang w:val="sk-SK"/>
              </w:rPr>
              <w:t>Nežiaduca reakcia</w:t>
            </w:r>
          </w:p>
        </w:tc>
      </w:tr>
      <w:tr w:rsidR="00185BF0" w:rsidRPr="003C0284" w14:paraId="319449A3" w14:textId="77777777">
        <w:trPr>
          <w:trHeight w:val="146"/>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24101375" w14:textId="77777777" w:rsidR="00185BF0" w:rsidRDefault="0004213E">
            <w:pPr>
              <w:pStyle w:val="Default"/>
              <w:jc w:val="center"/>
              <w:rPr>
                <w:bCs/>
                <w:color w:val="auto"/>
                <w:sz w:val="22"/>
                <w:szCs w:val="22"/>
                <w:lang w:val="sk-SK"/>
              </w:rPr>
            </w:pPr>
            <w:r>
              <w:rPr>
                <w:i/>
                <w:sz w:val="22"/>
                <w:szCs w:val="22"/>
                <w:lang w:val="sk-SK"/>
              </w:rPr>
              <w:t>Poruchy krvi a lymfatického systému</w:t>
            </w:r>
          </w:p>
        </w:tc>
        <w:tc>
          <w:tcPr>
            <w:tcW w:w="1697" w:type="dxa"/>
            <w:tcBorders>
              <w:top w:val="single" w:sz="4" w:space="0" w:color="000000"/>
              <w:left w:val="single" w:sz="4" w:space="0" w:color="000000"/>
              <w:bottom w:val="single" w:sz="4" w:space="0" w:color="000000"/>
              <w:right w:val="single" w:sz="4" w:space="0" w:color="000000"/>
            </w:tcBorders>
            <w:vAlign w:val="center"/>
          </w:tcPr>
          <w:p w14:paraId="17C723E2"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4DB8474E" w14:textId="77777777" w:rsidR="00185BF0" w:rsidRDefault="0004213E">
            <w:pPr>
              <w:pStyle w:val="Default"/>
              <w:jc w:val="center"/>
              <w:rPr>
                <w:bCs/>
                <w:color w:val="auto"/>
                <w:sz w:val="22"/>
                <w:szCs w:val="22"/>
                <w:lang w:val="sk-SK"/>
              </w:rPr>
            </w:pPr>
            <w:r>
              <w:rPr>
                <w:sz w:val="22"/>
                <w:szCs w:val="22"/>
                <w:lang w:val="sk-SK"/>
              </w:rPr>
              <w:t>anémia, trombocytopénia, leukopénia, leukocytóza, trombocytóza</w:t>
            </w:r>
          </w:p>
        </w:tc>
      </w:tr>
      <w:tr w:rsidR="00185BF0" w14:paraId="4011649C" w14:textId="77777777">
        <w:trPr>
          <w:trHeight w:val="146"/>
        </w:trPr>
        <w:tc>
          <w:tcPr>
            <w:tcW w:w="2869" w:type="dxa"/>
            <w:vMerge/>
            <w:tcBorders>
              <w:top w:val="single" w:sz="4" w:space="0" w:color="000000"/>
              <w:left w:val="single" w:sz="4" w:space="0" w:color="000000"/>
              <w:bottom w:val="single" w:sz="4" w:space="0" w:color="000000"/>
              <w:right w:val="single" w:sz="4" w:space="0" w:color="000000"/>
            </w:tcBorders>
            <w:vAlign w:val="center"/>
          </w:tcPr>
          <w:p w14:paraId="20D9C4F0" w14:textId="77777777" w:rsidR="00185BF0" w:rsidRDefault="00185BF0">
            <w:pPr>
              <w:pStyle w:val="Default"/>
              <w:rPr>
                <w:bCs/>
                <w:color w:val="auto"/>
                <w:sz w:val="22"/>
                <w:szCs w:val="22"/>
                <w:lang w:val="sk-SK"/>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5D64F30B" w14:textId="77777777" w:rsidR="00185BF0" w:rsidRDefault="0004213E">
            <w:pPr>
              <w:pStyle w:val="Default"/>
              <w:jc w:val="center"/>
              <w:rPr>
                <w:bCs/>
                <w:color w:val="auto"/>
                <w:sz w:val="22"/>
                <w:szCs w:val="22"/>
                <w:lang w:val="sk-SK"/>
              </w:rPr>
            </w:pPr>
            <w:r>
              <w:rPr>
                <w:iCs/>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04CCCE42" w14:textId="77777777" w:rsidR="00185BF0" w:rsidRDefault="0004213E">
            <w:pPr>
              <w:pStyle w:val="Default"/>
              <w:jc w:val="center"/>
              <w:rPr>
                <w:bCs/>
                <w:color w:val="auto"/>
                <w:sz w:val="22"/>
                <w:szCs w:val="22"/>
                <w:lang w:val="sk-SK"/>
              </w:rPr>
            </w:pPr>
            <w:r>
              <w:rPr>
                <w:sz w:val="22"/>
                <w:szCs w:val="22"/>
                <w:lang w:val="sk-SK"/>
              </w:rPr>
              <w:t>aplastická anémia, ekchymóza</w:t>
            </w:r>
          </w:p>
        </w:tc>
      </w:tr>
      <w:tr w:rsidR="00185BF0" w:rsidRPr="003C0284" w14:paraId="2BF7F0BB"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764D9C12" w14:textId="77777777" w:rsidR="00185BF0" w:rsidRDefault="0004213E">
            <w:pPr>
              <w:pStyle w:val="Default"/>
              <w:jc w:val="center"/>
              <w:rPr>
                <w:bCs/>
                <w:color w:val="auto"/>
                <w:sz w:val="22"/>
                <w:szCs w:val="22"/>
                <w:lang w:val="sk-SK"/>
              </w:rPr>
            </w:pPr>
            <w:r>
              <w:rPr>
                <w:i/>
                <w:sz w:val="22"/>
                <w:szCs w:val="22"/>
                <w:lang w:val="sk-SK"/>
              </w:rPr>
              <w:t>Poruchy metabolizmu a výživy</w:t>
            </w:r>
          </w:p>
        </w:tc>
        <w:tc>
          <w:tcPr>
            <w:tcW w:w="1697" w:type="dxa"/>
            <w:tcBorders>
              <w:top w:val="single" w:sz="4" w:space="0" w:color="000000"/>
              <w:left w:val="single" w:sz="4" w:space="0" w:color="000000"/>
              <w:bottom w:val="single" w:sz="4" w:space="0" w:color="000000"/>
              <w:right w:val="single" w:sz="4" w:space="0" w:color="000000"/>
            </w:tcBorders>
            <w:vAlign w:val="center"/>
          </w:tcPr>
          <w:p w14:paraId="1A6951DB"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5760703" w14:textId="77777777" w:rsidR="00185BF0" w:rsidRDefault="0004213E">
            <w:pPr>
              <w:pStyle w:val="Default"/>
              <w:jc w:val="center"/>
              <w:rPr>
                <w:bCs/>
                <w:color w:val="auto"/>
                <w:sz w:val="22"/>
                <w:szCs w:val="22"/>
                <w:lang w:val="sk-SK"/>
              </w:rPr>
            </w:pPr>
            <w:r>
              <w:rPr>
                <w:sz w:val="22"/>
                <w:szCs w:val="22"/>
                <w:lang w:val="sk-SK"/>
              </w:rPr>
              <w:t>metabolická acidóza, alkalóza, znížená chuť do jedla</w:t>
            </w:r>
          </w:p>
        </w:tc>
      </w:tr>
      <w:tr w:rsidR="00185BF0" w14:paraId="1442D125"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61DB0C53" w14:textId="77777777" w:rsidR="00185BF0" w:rsidRDefault="0004213E">
            <w:pPr>
              <w:jc w:val="center"/>
              <w:rPr>
                <w:i/>
                <w:sz w:val="22"/>
                <w:szCs w:val="22"/>
                <w:lang w:val="sk-SK"/>
              </w:rPr>
            </w:pPr>
            <w:r>
              <w:rPr>
                <w:i/>
                <w:sz w:val="22"/>
                <w:szCs w:val="22"/>
                <w:lang w:val="sk-SK"/>
              </w:rPr>
              <w:t>Psychické poruchy</w:t>
            </w:r>
          </w:p>
        </w:tc>
        <w:tc>
          <w:tcPr>
            <w:tcW w:w="1697" w:type="dxa"/>
            <w:tcBorders>
              <w:top w:val="single" w:sz="4" w:space="0" w:color="000000"/>
              <w:left w:val="single" w:sz="4" w:space="0" w:color="000000"/>
              <w:bottom w:val="single" w:sz="4" w:space="0" w:color="000000"/>
              <w:right w:val="single" w:sz="4" w:space="0" w:color="000000"/>
            </w:tcBorders>
            <w:vAlign w:val="center"/>
          </w:tcPr>
          <w:p w14:paraId="2B74B68D"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378C165D" w14:textId="77777777" w:rsidR="00185BF0" w:rsidRDefault="0004213E">
            <w:pPr>
              <w:pStyle w:val="Default"/>
              <w:jc w:val="center"/>
              <w:rPr>
                <w:bCs/>
                <w:color w:val="auto"/>
                <w:sz w:val="22"/>
                <w:szCs w:val="22"/>
                <w:lang w:val="sk-SK"/>
              </w:rPr>
            </w:pPr>
            <w:r>
              <w:rPr>
                <w:sz w:val="22"/>
                <w:szCs w:val="22"/>
                <w:lang w:val="sk-SK"/>
              </w:rPr>
              <w:t>depresia, podráždenosť</w:t>
            </w:r>
          </w:p>
        </w:tc>
      </w:tr>
      <w:tr w:rsidR="00185BF0" w14:paraId="16F58030"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625E265F" w14:textId="77777777" w:rsidR="00185BF0" w:rsidRDefault="0004213E">
            <w:pPr>
              <w:pStyle w:val="Default"/>
              <w:jc w:val="center"/>
              <w:rPr>
                <w:bCs/>
                <w:color w:val="auto"/>
                <w:sz w:val="22"/>
                <w:szCs w:val="22"/>
                <w:lang w:val="sk-SK"/>
              </w:rPr>
            </w:pPr>
            <w:r>
              <w:rPr>
                <w:i/>
                <w:sz w:val="22"/>
                <w:szCs w:val="22"/>
                <w:lang w:val="sk-SK"/>
              </w:rPr>
              <w:t>Poruchy nervového systému</w:t>
            </w:r>
          </w:p>
        </w:tc>
        <w:tc>
          <w:tcPr>
            <w:tcW w:w="1697" w:type="dxa"/>
            <w:tcBorders>
              <w:top w:val="single" w:sz="4" w:space="0" w:color="000000"/>
              <w:left w:val="single" w:sz="4" w:space="0" w:color="000000"/>
              <w:bottom w:val="single" w:sz="4" w:space="0" w:color="000000"/>
              <w:right w:val="single" w:sz="4" w:space="0" w:color="000000"/>
            </w:tcBorders>
            <w:vAlign w:val="center"/>
          </w:tcPr>
          <w:p w14:paraId="50F2F19D"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132BEB7B" w14:textId="77777777" w:rsidR="00185BF0" w:rsidRDefault="0004213E">
            <w:pPr>
              <w:pStyle w:val="Default"/>
              <w:jc w:val="center"/>
              <w:rPr>
                <w:bCs/>
                <w:color w:val="auto"/>
                <w:sz w:val="22"/>
                <w:szCs w:val="22"/>
                <w:lang w:val="sk-SK"/>
              </w:rPr>
            </w:pPr>
            <w:r>
              <w:rPr>
                <w:sz w:val="22"/>
                <w:szCs w:val="22"/>
                <w:lang w:val="sk-SK"/>
              </w:rPr>
              <w:t>synkopa, bolesti hlavy</w:t>
            </w:r>
          </w:p>
        </w:tc>
      </w:tr>
      <w:tr w:rsidR="00185BF0" w14:paraId="612F505F" w14:textId="77777777">
        <w:trPr>
          <w:trHeight w:val="146"/>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6343753F" w14:textId="77777777" w:rsidR="00185BF0" w:rsidRDefault="0004213E">
            <w:pPr>
              <w:pStyle w:val="Default"/>
              <w:jc w:val="center"/>
              <w:rPr>
                <w:bCs/>
                <w:color w:val="auto"/>
                <w:sz w:val="22"/>
                <w:szCs w:val="22"/>
                <w:lang w:val="sk-SK"/>
              </w:rPr>
            </w:pPr>
            <w:r>
              <w:rPr>
                <w:i/>
                <w:sz w:val="22"/>
                <w:szCs w:val="22"/>
                <w:lang w:val="sk-SK"/>
              </w:rPr>
              <w:t>Poruchy srdca a srdcovej činnosti</w:t>
            </w:r>
          </w:p>
        </w:tc>
        <w:tc>
          <w:tcPr>
            <w:tcW w:w="1697" w:type="dxa"/>
            <w:tcBorders>
              <w:top w:val="single" w:sz="4" w:space="0" w:color="000000"/>
              <w:left w:val="single" w:sz="4" w:space="0" w:color="000000"/>
              <w:bottom w:val="single" w:sz="4" w:space="0" w:color="000000"/>
              <w:right w:val="single" w:sz="4" w:space="0" w:color="000000"/>
            </w:tcBorders>
            <w:vAlign w:val="center"/>
          </w:tcPr>
          <w:p w14:paraId="2DF5DA7D"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4BCBB6C4" w14:textId="77777777" w:rsidR="00185BF0" w:rsidRDefault="0004213E">
            <w:pPr>
              <w:pStyle w:val="Default"/>
              <w:jc w:val="center"/>
              <w:rPr>
                <w:bCs/>
                <w:color w:val="auto"/>
                <w:sz w:val="22"/>
                <w:szCs w:val="22"/>
                <w:lang w:val="sk-SK"/>
              </w:rPr>
            </w:pPr>
            <w:r>
              <w:rPr>
                <w:sz w:val="22"/>
                <w:szCs w:val="22"/>
                <w:lang w:val="sk-SK"/>
              </w:rPr>
              <w:t>opuch</w:t>
            </w:r>
          </w:p>
        </w:tc>
      </w:tr>
      <w:tr w:rsidR="00185BF0" w14:paraId="24F4EBD7" w14:textId="77777777">
        <w:trPr>
          <w:trHeight w:val="146"/>
        </w:trPr>
        <w:tc>
          <w:tcPr>
            <w:tcW w:w="2869" w:type="dxa"/>
            <w:vMerge/>
            <w:tcBorders>
              <w:top w:val="single" w:sz="4" w:space="0" w:color="000000"/>
              <w:left w:val="single" w:sz="4" w:space="0" w:color="000000"/>
              <w:bottom w:val="single" w:sz="4" w:space="0" w:color="000000"/>
              <w:right w:val="single" w:sz="4" w:space="0" w:color="000000"/>
            </w:tcBorders>
            <w:vAlign w:val="center"/>
          </w:tcPr>
          <w:p w14:paraId="6F2B3E2D" w14:textId="77777777" w:rsidR="00185BF0" w:rsidRDefault="00185BF0">
            <w:pPr>
              <w:pStyle w:val="Default"/>
              <w:rPr>
                <w:bCs/>
                <w:color w:val="auto"/>
                <w:sz w:val="22"/>
                <w:szCs w:val="22"/>
                <w:lang w:val="sk-SK"/>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68FD333D" w14:textId="77777777" w:rsidR="00185BF0" w:rsidRDefault="0004213E">
            <w:pPr>
              <w:pStyle w:val="Default"/>
              <w:jc w:val="center"/>
              <w:rPr>
                <w:bCs/>
                <w:color w:val="auto"/>
                <w:sz w:val="22"/>
                <w:szCs w:val="22"/>
                <w:lang w:val="sk-SK"/>
              </w:rPr>
            </w:pPr>
            <w:r>
              <w:rPr>
                <w:iCs/>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4A3A4C5" w14:textId="77777777" w:rsidR="00185BF0" w:rsidRDefault="0004213E">
            <w:pPr>
              <w:pStyle w:val="Default"/>
              <w:jc w:val="center"/>
              <w:rPr>
                <w:bCs/>
                <w:color w:val="auto"/>
                <w:sz w:val="22"/>
                <w:szCs w:val="22"/>
                <w:lang w:val="sk-SK"/>
              </w:rPr>
            </w:pPr>
            <w:r>
              <w:rPr>
                <w:sz w:val="22"/>
                <w:szCs w:val="22"/>
                <w:lang w:val="sk-SK"/>
              </w:rPr>
              <w:t>arytmia</w:t>
            </w:r>
          </w:p>
        </w:tc>
      </w:tr>
      <w:tr w:rsidR="00185BF0" w:rsidRPr="003C0284" w14:paraId="1DC8E657" w14:textId="77777777">
        <w:trPr>
          <w:trHeight w:val="146"/>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63085B83" w14:textId="77777777" w:rsidR="00185BF0" w:rsidRDefault="0004213E">
            <w:pPr>
              <w:pStyle w:val="Default"/>
              <w:jc w:val="center"/>
              <w:rPr>
                <w:bCs/>
                <w:color w:val="auto"/>
                <w:sz w:val="22"/>
                <w:szCs w:val="22"/>
                <w:lang w:val="sk-SK"/>
              </w:rPr>
            </w:pPr>
            <w:r>
              <w:rPr>
                <w:i/>
                <w:sz w:val="22"/>
                <w:szCs w:val="22"/>
                <w:lang w:val="sk-SK"/>
              </w:rPr>
              <w:t>Poruchy gastrointestinálneho traktu</w:t>
            </w:r>
          </w:p>
        </w:tc>
        <w:tc>
          <w:tcPr>
            <w:tcW w:w="1697" w:type="dxa"/>
            <w:tcBorders>
              <w:top w:val="single" w:sz="4" w:space="0" w:color="000000"/>
              <w:left w:val="single" w:sz="4" w:space="0" w:color="000000"/>
              <w:bottom w:val="single" w:sz="4" w:space="0" w:color="000000"/>
              <w:right w:val="single" w:sz="4" w:space="0" w:color="000000"/>
            </w:tcBorders>
            <w:vAlign w:val="center"/>
          </w:tcPr>
          <w:p w14:paraId="52ABAA93"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1EBB9828" w14:textId="77777777" w:rsidR="00185BF0" w:rsidRDefault="0004213E">
            <w:pPr>
              <w:pStyle w:val="Default"/>
              <w:jc w:val="center"/>
              <w:rPr>
                <w:bCs/>
                <w:color w:val="auto"/>
                <w:sz w:val="22"/>
                <w:szCs w:val="22"/>
                <w:lang w:val="sk-SK"/>
              </w:rPr>
            </w:pPr>
            <w:r>
              <w:rPr>
                <w:sz w:val="22"/>
                <w:szCs w:val="22"/>
                <w:lang w:val="sk-SK"/>
              </w:rPr>
              <w:t>bolesti brucha, vracanie, nevoľnosť, zápcha, poruchy chuti</w:t>
            </w:r>
          </w:p>
        </w:tc>
      </w:tr>
      <w:tr w:rsidR="00185BF0" w:rsidRPr="003C0284" w14:paraId="73F8EF3F" w14:textId="77777777">
        <w:trPr>
          <w:trHeight w:val="146"/>
        </w:trPr>
        <w:tc>
          <w:tcPr>
            <w:tcW w:w="2869" w:type="dxa"/>
            <w:vMerge/>
            <w:tcBorders>
              <w:top w:val="single" w:sz="4" w:space="0" w:color="000000"/>
              <w:left w:val="single" w:sz="4" w:space="0" w:color="000000"/>
              <w:bottom w:val="single" w:sz="4" w:space="0" w:color="000000"/>
              <w:right w:val="single" w:sz="4" w:space="0" w:color="000000"/>
            </w:tcBorders>
            <w:vAlign w:val="center"/>
          </w:tcPr>
          <w:p w14:paraId="3F3946BC" w14:textId="77777777" w:rsidR="00185BF0" w:rsidRDefault="00185BF0">
            <w:pPr>
              <w:pStyle w:val="Default"/>
              <w:rPr>
                <w:bCs/>
                <w:color w:val="auto"/>
                <w:sz w:val="22"/>
                <w:szCs w:val="22"/>
                <w:lang w:val="sk-SK"/>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135B7DCE" w14:textId="77777777" w:rsidR="00185BF0" w:rsidRDefault="0004213E">
            <w:pPr>
              <w:pStyle w:val="Default"/>
              <w:jc w:val="center"/>
              <w:rPr>
                <w:bCs/>
                <w:color w:val="auto"/>
                <w:sz w:val="22"/>
                <w:szCs w:val="22"/>
                <w:lang w:val="sk-SK"/>
              </w:rPr>
            </w:pPr>
            <w:r>
              <w:rPr>
                <w:iCs/>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37F603B4" w14:textId="77777777" w:rsidR="00185BF0" w:rsidRDefault="0004213E">
            <w:pPr>
              <w:pStyle w:val="Default"/>
              <w:jc w:val="center"/>
              <w:rPr>
                <w:bCs/>
                <w:color w:val="auto"/>
                <w:sz w:val="22"/>
                <w:szCs w:val="22"/>
                <w:lang w:val="sk-SK"/>
              </w:rPr>
            </w:pPr>
            <w:r>
              <w:rPr>
                <w:sz w:val="22"/>
                <w:szCs w:val="22"/>
                <w:lang w:val="sk-SK"/>
              </w:rPr>
              <w:t>pankreatitída, peptický vred, krvácanie z konečníka, gastritída</w:t>
            </w:r>
          </w:p>
        </w:tc>
      </w:tr>
      <w:tr w:rsidR="00185BF0" w14:paraId="0C080D7C"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2FFF4271" w14:textId="77777777" w:rsidR="00185BF0" w:rsidRDefault="0004213E">
            <w:pPr>
              <w:pStyle w:val="Default"/>
              <w:jc w:val="center"/>
              <w:rPr>
                <w:bCs/>
                <w:color w:val="auto"/>
                <w:sz w:val="22"/>
                <w:szCs w:val="22"/>
                <w:lang w:val="sk-SK"/>
              </w:rPr>
            </w:pPr>
            <w:r>
              <w:rPr>
                <w:i/>
                <w:sz w:val="22"/>
                <w:szCs w:val="22"/>
                <w:lang w:val="sk-SK"/>
              </w:rPr>
              <w:t>Poruchy kože a podkožného tkaniva</w:t>
            </w:r>
          </w:p>
        </w:tc>
        <w:tc>
          <w:tcPr>
            <w:tcW w:w="1697" w:type="dxa"/>
            <w:tcBorders>
              <w:top w:val="single" w:sz="4" w:space="0" w:color="000000"/>
              <w:left w:val="single" w:sz="4" w:space="0" w:color="000000"/>
              <w:bottom w:val="single" w:sz="4" w:space="0" w:color="000000"/>
              <w:right w:val="single" w:sz="4" w:space="0" w:color="000000"/>
            </w:tcBorders>
            <w:vAlign w:val="center"/>
          </w:tcPr>
          <w:p w14:paraId="6EA4BAF2"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40A4C435" w14:textId="77777777" w:rsidR="00185BF0" w:rsidRDefault="0004213E">
            <w:pPr>
              <w:pStyle w:val="Default"/>
              <w:jc w:val="center"/>
              <w:rPr>
                <w:bCs/>
                <w:color w:val="auto"/>
                <w:sz w:val="22"/>
                <w:szCs w:val="22"/>
                <w:lang w:val="sk-SK"/>
              </w:rPr>
            </w:pPr>
            <w:r>
              <w:rPr>
                <w:sz w:val="22"/>
                <w:szCs w:val="22"/>
                <w:lang w:val="sk-SK"/>
              </w:rPr>
              <w:t>vyrážka, abnormálny zápach kože</w:t>
            </w:r>
          </w:p>
        </w:tc>
      </w:tr>
      <w:tr w:rsidR="00185BF0" w14:paraId="521FC023"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2BF9F490" w14:textId="77777777" w:rsidR="00185BF0" w:rsidRDefault="0004213E">
            <w:pPr>
              <w:pStyle w:val="Default"/>
              <w:jc w:val="center"/>
              <w:rPr>
                <w:bCs/>
                <w:color w:val="auto"/>
                <w:sz w:val="22"/>
                <w:szCs w:val="22"/>
                <w:lang w:val="sk-SK"/>
              </w:rPr>
            </w:pPr>
            <w:r>
              <w:rPr>
                <w:i/>
                <w:sz w:val="22"/>
                <w:szCs w:val="22"/>
                <w:lang w:val="sk-SK"/>
              </w:rPr>
              <w:t>Poruchy obličiek a močových ciest</w:t>
            </w:r>
          </w:p>
        </w:tc>
        <w:tc>
          <w:tcPr>
            <w:tcW w:w="1697" w:type="dxa"/>
            <w:tcBorders>
              <w:top w:val="single" w:sz="4" w:space="0" w:color="000000"/>
              <w:left w:val="single" w:sz="4" w:space="0" w:color="000000"/>
              <w:bottom w:val="single" w:sz="4" w:space="0" w:color="000000"/>
              <w:right w:val="single" w:sz="4" w:space="0" w:color="000000"/>
            </w:tcBorders>
            <w:vAlign w:val="center"/>
          </w:tcPr>
          <w:p w14:paraId="2F27F9BA"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2BA41E00" w14:textId="77777777" w:rsidR="00185BF0" w:rsidRDefault="0004213E">
            <w:pPr>
              <w:pStyle w:val="Default"/>
              <w:jc w:val="center"/>
              <w:rPr>
                <w:bCs/>
                <w:color w:val="auto"/>
                <w:sz w:val="22"/>
                <w:szCs w:val="22"/>
                <w:lang w:val="sk-SK"/>
              </w:rPr>
            </w:pPr>
            <w:r>
              <w:rPr>
                <w:sz w:val="22"/>
                <w:szCs w:val="22"/>
                <w:lang w:val="sk-SK"/>
              </w:rPr>
              <w:t>renálna tubulárna acidóza</w:t>
            </w:r>
          </w:p>
        </w:tc>
      </w:tr>
      <w:tr w:rsidR="00185BF0" w14:paraId="1B52CBB4"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271AEC43" w14:textId="77777777" w:rsidR="00185BF0" w:rsidRDefault="0004213E">
            <w:pPr>
              <w:pStyle w:val="Default"/>
              <w:jc w:val="center"/>
              <w:rPr>
                <w:bCs/>
                <w:color w:val="auto"/>
                <w:sz w:val="22"/>
                <w:szCs w:val="22"/>
                <w:lang w:val="sk-SK"/>
              </w:rPr>
            </w:pPr>
            <w:r>
              <w:rPr>
                <w:i/>
                <w:sz w:val="22"/>
                <w:szCs w:val="22"/>
                <w:lang w:val="sk-SK"/>
              </w:rPr>
              <w:t>Poruchy reprodukčného systému a prsníkov</w:t>
            </w:r>
          </w:p>
        </w:tc>
        <w:tc>
          <w:tcPr>
            <w:tcW w:w="1697" w:type="dxa"/>
            <w:tcBorders>
              <w:top w:val="single" w:sz="4" w:space="0" w:color="000000"/>
              <w:left w:val="single" w:sz="4" w:space="0" w:color="000000"/>
              <w:bottom w:val="single" w:sz="4" w:space="0" w:color="000000"/>
              <w:right w:val="single" w:sz="4" w:space="0" w:color="000000"/>
            </w:tcBorders>
            <w:vAlign w:val="center"/>
          </w:tcPr>
          <w:p w14:paraId="4EE68F3F" w14:textId="77777777" w:rsidR="00185BF0" w:rsidRDefault="0004213E">
            <w:pPr>
              <w:pStyle w:val="Default"/>
              <w:jc w:val="center"/>
              <w:rPr>
                <w:bCs/>
                <w:color w:val="auto"/>
                <w:sz w:val="22"/>
                <w:szCs w:val="22"/>
                <w:lang w:val="sk-SK"/>
              </w:rPr>
            </w:pPr>
            <w:r>
              <w:rPr>
                <w:iCs/>
                <w:sz w:val="22"/>
                <w:szCs w:val="22"/>
                <w:lang w:val="sk-SK"/>
              </w:rPr>
              <w:t>veľmi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7E12339B" w14:textId="77777777" w:rsidR="00185BF0" w:rsidRDefault="0004213E">
            <w:pPr>
              <w:pStyle w:val="Default"/>
              <w:jc w:val="center"/>
              <w:rPr>
                <w:bCs/>
                <w:color w:val="auto"/>
                <w:sz w:val="22"/>
                <w:szCs w:val="22"/>
                <w:lang w:val="sk-SK"/>
              </w:rPr>
            </w:pPr>
            <w:r>
              <w:rPr>
                <w:sz w:val="22"/>
                <w:szCs w:val="22"/>
                <w:lang w:val="sk-SK"/>
              </w:rPr>
              <w:t>amenorea, nepravidelná menštruácia</w:t>
            </w:r>
          </w:p>
        </w:tc>
      </w:tr>
      <w:tr w:rsidR="00185BF0" w:rsidRPr="003C0284" w14:paraId="7D5EBA08" w14:textId="77777777">
        <w:trPr>
          <w:trHeight w:val="146"/>
        </w:trPr>
        <w:tc>
          <w:tcPr>
            <w:tcW w:w="2869" w:type="dxa"/>
            <w:tcBorders>
              <w:top w:val="single" w:sz="4" w:space="0" w:color="000000"/>
              <w:left w:val="single" w:sz="4" w:space="0" w:color="000000"/>
              <w:bottom w:val="single" w:sz="4" w:space="0" w:color="000000"/>
              <w:right w:val="single" w:sz="4" w:space="0" w:color="000000"/>
            </w:tcBorders>
            <w:vAlign w:val="center"/>
          </w:tcPr>
          <w:p w14:paraId="525D7EBF" w14:textId="77777777" w:rsidR="00185BF0" w:rsidRDefault="0004213E">
            <w:pPr>
              <w:pStyle w:val="Default"/>
              <w:jc w:val="center"/>
              <w:rPr>
                <w:bCs/>
                <w:color w:val="auto"/>
                <w:sz w:val="22"/>
                <w:szCs w:val="22"/>
                <w:lang w:val="sk-SK"/>
              </w:rPr>
            </w:pPr>
            <w:r>
              <w:rPr>
                <w:i/>
                <w:sz w:val="22"/>
                <w:szCs w:val="22"/>
                <w:lang w:val="sk-SK"/>
              </w:rPr>
              <w:t>Laboratórne a funkčné vyšetrenia</w:t>
            </w:r>
          </w:p>
        </w:tc>
        <w:tc>
          <w:tcPr>
            <w:tcW w:w="1697" w:type="dxa"/>
            <w:tcBorders>
              <w:top w:val="single" w:sz="4" w:space="0" w:color="000000"/>
              <w:left w:val="single" w:sz="4" w:space="0" w:color="000000"/>
              <w:bottom w:val="single" w:sz="4" w:space="0" w:color="000000"/>
              <w:right w:val="single" w:sz="4" w:space="0" w:color="000000"/>
            </w:tcBorders>
            <w:vAlign w:val="center"/>
          </w:tcPr>
          <w:p w14:paraId="67D454BA" w14:textId="77777777" w:rsidR="00185BF0" w:rsidRDefault="0004213E">
            <w:pPr>
              <w:pStyle w:val="Default"/>
              <w:jc w:val="center"/>
              <w:rPr>
                <w:bCs/>
                <w:color w:val="auto"/>
                <w:sz w:val="22"/>
                <w:szCs w:val="22"/>
                <w:lang w:val="sk-SK"/>
              </w:rPr>
            </w:pPr>
            <w:r>
              <w:rPr>
                <w:iCs/>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7C360A0" w14:textId="77777777" w:rsidR="00185BF0" w:rsidRDefault="0004213E">
            <w:pPr>
              <w:pStyle w:val="Default"/>
              <w:jc w:val="center"/>
              <w:rPr>
                <w:bCs/>
                <w:color w:val="auto"/>
                <w:sz w:val="22"/>
                <w:szCs w:val="22"/>
                <w:lang w:val="sk-SK"/>
              </w:rPr>
            </w:pPr>
            <w:r>
              <w:rPr>
                <w:sz w:val="22"/>
                <w:szCs w:val="22"/>
                <w:lang w:val="sk-SK"/>
              </w:rPr>
              <w:t>znížená hladina draslíka, albumínu, celkových bielkovín a fosfátov v krvi. Zvýšená hladinay alkalickej fosfatázy, transamináz, bilirubínu, kyseliny močovej, chloridov, fosfátov a sodíka v krv.; Zvýšená telesná hmotnosť</w:t>
            </w:r>
          </w:p>
        </w:tc>
      </w:tr>
    </w:tbl>
    <w:p w14:paraId="3613B1EE" w14:textId="77777777" w:rsidR="00185BF0" w:rsidRDefault="00185BF0">
      <w:pPr>
        <w:rPr>
          <w:sz w:val="22"/>
          <w:szCs w:val="22"/>
          <w:lang w:val="sk-SK"/>
        </w:rPr>
      </w:pPr>
    </w:p>
    <w:p w14:paraId="2C9DB607" w14:textId="77777777" w:rsidR="00185BF0" w:rsidRDefault="0004213E">
      <w:pPr>
        <w:rPr>
          <w:bCs/>
          <w:sz w:val="22"/>
          <w:szCs w:val="22"/>
          <w:u w:val="single"/>
          <w:lang w:val="sk-SK"/>
        </w:rPr>
      </w:pPr>
      <w:r>
        <w:rPr>
          <w:bCs/>
          <w:sz w:val="22"/>
          <w:szCs w:val="22"/>
          <w:u w:val="single"/>
          <w:lang w:val="sk-SK"/>
        </w:rPr>
        <w:t>Popis vybraných nežiaducich reakcií</w:t>
      </w:r>
    </w:p>
    <w:p w14:paraId="395CF7B8" w14:textId="77777777" w:rsidR="00185BF0" w:rsidRDefault="00185BF0">
      <w:pPr>
        <w:rPr>
          <w:bCs/>
          <w:sz w:val="22"/>
          <w:szCs w:val="22"/>
          <w:u w:val="single"/>
          <w:lang w:val="sk-SK"/>
        </w:rPr>
      </w:pPr>
    </w:p>
    <w:p w14:paraId="3E982B21" w14:textId="77777777" w:rsidR="00185BF0" w:rsidRDefault="0004213E">
      <w:pPr>
        <w:rPr>
          <w:bCs/>
          <w:sz w:val="22"/>
          <w:szCs w:val="22"/>
          <w:lang w:val="sk-SK"/>
        </w:rPr>
      </w:pPr>
      <w:r>
        <w:rPr>
          <w:bCs/>
          <w:sz w:val="22"/>
          <w:szCs w:val="22"/>
          <w:lang w:val="sk-SK"/>
        </w:rPr>
        <w:t xml:space="preserve">Bol popísaný prípad pravdepodobnej toxickej reakcie na </w:t>
      </w:r>
      <w:r>
        <w:rPr>
          <w:sz w:val="22"/>
          <w:szCs w:val="22"/>
          <w:lang w:val="sk-SK"/>
        </w:rPr>
        <w:t>fenylbutyrát sodný</w:t>
      </w:r>
      <w:r>
        <w:rPr>
          <w:bCs/>
          <w:sz w:val="22"/>
          <w:szCs w:val="22"/>
          <w:lang w:val="sk-SK"/>
        </w:rPr>
        <w:t xml:space="preserve"> (450 mg/kg/deň) u 18-ročnej pacientky, u ktorej sa vyvinula metabolická encefalopatia s laktátovou acidózou, závažnou hypokaliémiou, pancytopéniou, periférnou neuropatiou a pankreatitídou. Po znížení dávky sa pacientka uzdravila s výnimkou epizód recidivujúcej pankreatitídy, ktorá nakoniec urýchlila vysadenie liečby.</w:t>
      </w:r>
    </w:p>
    <w:p w14:paraId="6EBB704B" w14:textId="77777777" w:rsidR="00185BF0" w:rsidRDefault="00185BF0">
      <w:pPr>
        <w:rPr>
          <w:bCs/>
          <w:sz w:val="22"/>
          <w:szCs w:val="22"/>
          <w:lang w:val="sk-SK"/>
        </w:rPr>
      </w:pPr>
    </w:p>
    <w:p w14:paraId="27CFEF40" w14:textId="77777777" w:rsidR="00185BF0" w:rsidRDefault="0004213E">
      <w:pPr>
        <w:rPr>
          <w:sz w:val="22"/>
          <w:szCs w:val="22"/>
          <w:u w:val="single"/>
          <w:lang w:val="sk-SK"/>
        </w:rPr>
      </w:pPr>
      <w:r>
        <w:rPr>
          <w:sz w:val="22"/>
          <w:szCs w:val="22"/>
          <w:u w:val="single"/>
          <w:lang w:val="sk-SK"/>
        </w:rPr>
        <w:t>Hlásenie podozrení na nežiaduce reakcie</w:t>
      </w:r>
    </w:p>
    <w:p w14:paraId="6F1A236B" w14:textId="77777777" w:rsidR="00185BF0" w:rsidRDefault="00185BF0">
      <w:pPr>
        <w:rPr>
          <w:sz w:val="22"/>
          <w:szCs w:val="22"/>
          <w:u w:val="single"/>
          <w:lang w:val="sk-SK"/>
        </w:rPr>
      </w:pPr>
    </w:p>
    <w:p w14:paraId="58CDB06A" w14:textId="77777777" w:rsidR="00185BF0" w:rsidRDefault="0004213E">
      <w:pPr>
        <w:rPr>
          <w:bCs/>
          <w:sz w:val="22"/>
          <w:szCs w:val="22"/>
          <w:lang w:val="sk-SK"/>
        </w:rPr>
      </w:pPr>
      <w:r>
        <w:rPr>
          <w:sz w:val="22"/>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CF3B09">
        <w:rPr>
          <w:sz w:val="22"/>
          <w:szCs w:val="22"/>
          <w:lang w:val="sk-SK"/>
        </w:rPr>
        <w:t>národné centrum hlásenia uvedené v </w:t>
      </w:r>
      <w:r w:rsidR="00185BF0">
        <w:fldChar w:fldCharType="begin"/>
      </w:r>
      <w:r w:rsidR="00185BF0" w:rsidRPr="005735E0">
        <w:rPr>
          <w:lang w:val="sk-SK"/>
          <w:rPrChange w:id="71" w:author="Ellen Veel" w:date="2026-03-25T09:20:00Z" w16du:dateUtc="2026-03-25T08:20:00Z">
            <w:rPr/>
          </w:rPrChange>
        </w:rPr>
        <w:instrText>HYPERLINK "http://www.ema.europa.eu/docs/en_GB/document_library/Template_or_form/2013/03/WC500139752.doc" \h</w:instrText>
      </w:r>
      <w:r w:rsidR="00185BF0">
        <w:fldChar w:fldCharType="separate"/>
      </w:r>
      <w:r w:rsidR="00185BF0" w:rsidRPr="00CF3B09">
        <w:rPr>
          <w:rStyle w:val="Hyperlink"/>
          <w:rFonts w:eastAsiaTheme="minorEastAsia"/>
          <w:sz w:val="22"/>
          <w:szCs w:val="22"/>
          <w:lang w:val="sk-SK"/>
        </w:rPr>
        <w:t>Prílohe V</w:t>
      </w:r>
      <w:r w:rsidR="00185BF0">
        <w:fldChar w:fldCharType="end"/>
      </w:r>
      <w:r>
        <w:rPr>
          <w:color w:val="008000"/>
          <w:sz w:val="22"/>
          <w:szCs w:val="22"/>
          <w:lang w:val="sk-SK"/>
        </w:rPr>
        <w:t>.</w:t>
      </w:r>
    </w:p>
    <w:p w14:paraId="65F5A5C0" w14:textId="77777777" w:rsidR="00185BF0" w:rsidRDefault="00185BF0">
      <w:pPr>
        <w:rPr>
          <w:b/>
          <w:sz w:val="22"/>
          <w:szCs w:val="22"/>
          <w:lang w:val="sk-SK"/>
        </w:rPr>
      </w:pPr>
    </w:p>
    <w:p w14:paraId="1BE4AF63" w14:textId="77777777" w:rsidR="00185BF0" w:rsidRDefault="0004213E">
      <w:pPr>
        <w:rPr>
          <w:b/>
          <w:sz w:val="22"/>
          <w:szCs w:val="22"/>
          <w:lang w:val="sk-SK"/>
        </w:rPr>
      </w:pPr>
      <w:r>
        <w:rPr>
          <w:b/>
          <w:sz w:val="22"/>
          <w:szCs w:val="22"/>
          <w:lang w:val="sk-SK"/>
        </w:rPr>
        <w:t>4.9</w:t>
      </w:r>
      <w:r>
        <w:rPr>
          <w:b/>
          <w:sz w:val="22"/>
          <w:szCs w:val="22"/>
          <w:lang w:val="sk-SK"/>
        </w:rPr>
        <w:tab/>
        <w:t>Predávkovanie</w:t>
      </w:r>
    </w:p>
    <w:p w14:paraId="2F292D60" w14:textId="77777777" w:rsidR="00185BF0" w:rsidRDefault="00185BF0">
      <w:pPr>
        <w:rPr>
          <w:sz w:val="22"/>
          <w:szCs w:val="22"/>
          <w:lang w:val="sk-SK"/>
        </w:rPr>
      </w:pPr>
    </w:p>
    <w:p w14:paraId="59BE8F7E" w14:textId="77777777" w:rsidR="00185BF0" w:rsidRDefault="0004213E">
      <w:pPr>
        <w:rPr>
          <w:sz w:val="22"/>
          <w:szCs w:val="22"/>
          <w:lang w:val="sk-SK"/>
        </w:rPr>
      </w:pPr>
      <w:r>
        <w:rPr>
          <w:sz w:val="22"/>
          <w:szCs w:val="22"/>
          <w:lang w:val="sk-SK"/>
        </w:rPr>
        <w:t>Objavil sa jeden prípad predávkovania u 5-mesačného dieťaťa s náhodným podaním 10 g (1 370 mg/kg) v jednorazovej dávke. U pacienta sa objavila hnačka, podráždenosť a metabolická acidóza s hypokaliémiou. Pacient sa zotavil po 48 hodinách symptomatickej liečby.</w:t>
      </w:r>
    </w:p>
    <w:p w14:paraId="7E93C9E2" w14:textId="77777777" w:rsidR="00185BF0" w:rsidRDefault="0004213E">
      <w:pPr>
        <w:rPr>
          <w:sz w:val="22"/>
          <w:szCs w:val="22"/>
          <w:lang w:val="sk-SK"/>
        </w:rPr>
      </w:pPr>
      <w:r>
        <w:rPr>
          <w:sz w:val="22"/>
          <w:szCs w:val="22"/>
          <w:lang w:val="sk-SK"/>
        </w:rPr>
        <w:t xml:space="preserve">Tieto symptómy zodpovedajú nahromadeniu fenylacetátu, čo viedlo k prejavom neurotoxicity limitovanej dávkou pri intravenóznom podaní v dávkach do 400 mg/kg/deň. Prejavmi neurotoxicity boli predovšetkým spavosť, únava a závraty. K menej častým prejavom patrili: zmätenosť, bolesti hlavy, dysgeúzia, hypoakúzia, dezorientácia, poruchy pamäti a exacerbácia už existujúcej neuropatie. </w:t>
      </w:r>
    </w:p>
    <w:p w14:paraId="06B4DFA3" w14:textId="77777777" w:rsidR="00185BF0" w:rsidRDefault="00185BF0">
      <w:pPr>
        <w:rPr>
          <w:sz w:val="22"/>
          <w:szCs w:val="22"/>
          <w:lang w:val="sk-SK"/>
        </w:rPr>
      </w:pPr>
    </w:p>
    <w:p w14:paraId="63F41F7E" w14:textId="77777777" w:rsidR="00185BF0" w:rsidRDefault="0004213E">
      <w:pPr>
        <w:rPr>
          <w:sz w:val="22"/>
          <w:szCs w:val="22"/>
          <w:lang w:val="sk-SK"/>
        </w:rPr>
      </w:pPr>
      <w:r>
        <w:rPr>
          <w:sz w:val="22"/>
          <w:szCs w:val="22"/>
          <w:lang w:val="sk-SK"/>
        </w:rPr>
        <w:t>V prípade predávkovania je potrebné prerušiť liečbu a zaviesť podporné opatrenia. Hemodialýza alebo peritoneálna dialýza môžu byť prospešné.</w:t>
      </w:r>
    </w:p>
    <w:p w14:paraId="27691637" w14:textId="77777777" w:rsidR="00185BF0" w:rsidRDefault="00185BF0">
      <w:pPr>
        <w:rPr>
          <w:sz w:val="22"/>
          <w:szCs w:val="22"/>
          <w:lang w:val="sk-SK"/>
        </w:rPr>
      </w:pPr>
    </w:p>
    <w:p w14:paraId="058615F9" w14:textId="77777777" w:rsidR="00185BF0" w:rsidRDefault="00185BF0">
      <w:pPr>
        <w:rPr>
          <w:sz w:val="22"/>
          <w:szCs w:val="22"/>
          <w:lang w:val="sk-SK"/>
        </w:rPr>
      </w:pPr>
    </w:p>
    <w:p w14:paraId="0405AAB5" w14:textId="77777777" w:rsidR="00185BF0" w:rsidRDefault="0004213E">
      <w:pPr>
        <w:rPr>
          <w:b/>
          <w:sz w:val="22"/>
          <w:szCs w:val="22"/>
          <w:lang w:val="sk-SK"/>
        </w:rPr>
      </w:pPr>
      <w:r>
        <w:rPr>
          <w:b/>
          <w:sz w:val="22"/>
          <w:szCs w:val="22"/>
          <w:lang w:val="sk-SK"/>
        </w:rPr>
        <w:t>5.</w:t>
      </w:r>
      <w:r>
        <w:rPr>
          <w:b/>
          <w:sz w:val="22"/>
          <w:szCs w:val="22"/>
          <w:lang w:val="sk-SK"/>
        </w:rPr>
        <w:tab/>
        <w:t>FARMAKOLOGICKÉ VLASTNOSTI</w:t>
      </w:r>
    </w:p>
    <w:p w14:paraId="68728C89" w14:textId="77777777" w:rsidR="00185BF0" w:rsidRDefault="00185BF0">
      <w:pPr>
        <w:rPr>
          <w:sz w:val="22"/>
          <w:szCs w:val="22"/>
          <w:lang w:val="sk-SK"/>
        </w:rPr>
      </w:pPr>
    </w:p>
    <w:p w14:paraId="0D86591C" w14:textId="77777777" w:rsidR="00185BF0" w:rsidRDefault="0004213E">
      <w:pPr>
        <w:rPr>
          <w:b/>
          <w:sz w:val="22"/>
          <w:szCs w:val="22"/>
          <w:lang w:val="sk-SK"/>
        </w:rPr>
      </w:pPr>
      <w:r>
        <w:rPr>
          <w:b/>
          <w:sz w:val="22"/>
          <w:szCs w:val="22"/>
          <w:lang w:val="sk-SK"/>
        </w:rPr>
        <w:t>5.1</w:t>
      </w:r>
      <w:r>
        <w:rPr>
          <w:b/>
          <w:sz w:val="22"/>
          <w:szCs w:val="22"/>
          <w:lang w:val="sk-SK"/>
        </w:rPr>
        <w:tab/>
        <w:t>Farmakodynamické vlastnosti</w:t>
      </w:r>
    </w:p>
    <w:p w14:paraId="76154BE1" w14:textId="77777777" w:rsidR="00185BF0" w:rsidRDefault="00185BF0">
      <w:pPr>
        <w:rPr>
          <w:sz w:val="22"/>
          <w:szCs w:val="22"/>
          <w:lang w:val="sk-SK"/>
        </w:rPr>
      </w:pPr>
    </w:p>
    <w:p w14:paraId="2A0CE63C" w14:textId="77777777" w:rsidR="00185BF0" w:rsidRDefault="0004213E">
      <w:pPr>
        <w:rPr>
          <w:sz w:val="22"/>
          <w:szCs w:val="22"/>
          <w:lang w:val="sk-SK"/>
        </w:rPr>
      </w:pPr>
      <w:r>
        <w:rPr>
          <w:sz w:val="22"/>
          <w:szCs w:val="22"/>
          <w:lang w:val="sk-SK"/>
        </w:rPr>
        <w:t>Farmakoterapeutická skupina: iné liečivá pre tráviaci trakt a metabolizmus, rôzne liečivá tráviaceho traktu a metabolizmu, ATC kód: A16AX03.</w:t>
      </w:r>
    </w:p>
    <w:p w14:paraId="4BE94A10" w14:textId="77777777" w:rsidR="00185BF0" w:rsidRDefault="00185BF0">
      <w:pPr>
        <w:rPr>
          <w:sz w:val="22"/>
          <w:szCs w:val="22"/>
          <w:lang w:val="sk-SK"/>
        </w:rPr>
      </w:pPr>
    </w:p>
    <w:p w14:paraId="4FCB1F7A" w14:textId="77777777" w:rsidR="00185BF0" w:rsidRDefault="0004213E">
      <w:pPr>
        <w:rPr>
          <w:sz w:val="22"/>
          <w:szCs w:val="22"/>
          <w:u w:val="single"/>
          <w:lang w:val="sk-SK"/>
        </w:rPr>
      </w:pPr>
      <w:r>
        <w:rPr>
          <w:sz w:val="22"/>
          <w:szCs w:val="22"/>
          <w:u w:val="single"/>
          <w:lang w:val="sk-SK"/>
        </w:rPr>
        <w:t>Mechanizmus účinku a farmakodynamické účinky</w:t>
      </w:r>
    </w:p>
    <w:p w14:paraId="3E837917" w14:textId="77777777" w:rsidR="00185BF0" w:rsidRDefault="00185BF0">
      <w:pPr>
        <w:rPr>
          <w:sz w:val="22"/>
          <w:szCs w:val="22"/>
          <w:u w:val="single"/>
          <w:lang w:val="sk-SK"/>
        </w:rPr>
      </w:pPr>
    </w:p>
    <w:p w14:paraId="54C9452A" w14:textId="77777777" w:rsidR="00185BF0" w:rsidRDefault="0004213E">
      <w:pPr>
        <w:rPr>
          <w:sz w:val="22"/>
          <w:szCs w:val="22"/>
          <w:lang w:val="sk-SK"/>
        </w:rPr>
      </w:pPr>
      <w:r>
        <w:rPr>
          <w:sz w:val="22"/>
          <w:szCs w:val="22"/>
          <w:lang w:val="sk-SK"/>
        </w:rPr>
        <w:t xml:space="preserve">Fenylbutyrát sodný je proliečivo a rýchlo sa metabolizuje na fenylacetát. Fenylacetát je metabolicky aktívna zlúčenina, ktorá konjuguje s glutamínom formou acetylácie, čím vzniká fenylacetylglutamín, ktorý sa potom vylučuje obličkami. Z molárneho hľadiska je fenylacetylglutamín porovnateľný s močovinou (každá z látok obsahuje 2 móly dusíka) a poskytuje teda alternatívny vehikul pre vylúčenie odpadového dusíka. </w:t>
      </w:r>
    </w:p>
    <w:p w14:paraId="486F45FB" w14:textId="77777777" w:rsidR="00185BF0" w:rsidRDefault="00185BF0">
      <w:pPr>
        <w:rPr>
          <w:sz w:val="22"/>
          <w:szCs w:val="22"/>
          <w:lang w:val="sk-SK"/>
        </w:rPr>
      </w:pPr>
    </w:p>
    <w:p w14:paraId="6FDC9356" w14:textId="77777777" w:rsidR="00185BF0" w:rsidRDefault="0004213E">
      <w:pPr>
        <w:rPr>
          <w:sz w:val="22"/>
          <w:szCs w:val="22"/>
          <w:u w:val="single"/>
          <w:lang w:val="sk-SK"/>
        </w:rPr>
      </w:pPr>
      <w:r>
        <w:rPr>
          <w:sz w:val="22"/>
          <w:szCs w:val="22"/>
          <w:u w:val="single"/>
          <w:lang w:val="sk-SK"/>
        </w:rPr>
        <w:t>Klinická účinnosť a bezpečnosť</w:t>
      </w:r>
    </w:p>
    <w:p w14:paraId="7C0D2C52" w14:textId="77777777" w:rsidR="00185BF0" w:rsidRDefault="00185BF0">
      <w:pPr>
        <w:rPr>
          <w:sz w:val="22"/>
          <w:szCs w:val="22"/>
          <w:u w:val="single"/>
          <w:lang w:val="sk-SK"/>
        </w:rPr>
      </w:pPr>
    </w:p>
    <w:p w14:paraId="206A3D27" w14:textId="77777777" w:rsidR="00185BF0" w:rsidRDefault="0004213E">
      <w:pPr>
        <w:rPr>
          <w:sz w:val="22"/>
          <w:szCs w:val="22"/>
          <w:lang w:val="sk-SK"/>
        </w:rPr>
      </w:pPr>
      <w:r>
        <w:rPr>
          <w:sz w:val="22"/>
          <w:szCs w:val="22"/>
          <w:lang w:val="sk-SK"/>
        </w:rPr>
        <w:t>Na základe štúdií vylučovania fenylacetylglutamínu u pacientov s poruchami močovinového cyklu je možné odhadovať, že na každý gram podaného fenylbutyrátu sodného sa vyprodukuje od 0,12 do 0,15 g fenylacetylglutamín dusíka. V dôsledku toho fenylbutyrát sodný znižuje zvýšené plazmatické hladiny amoniaku a glutamínu u pacientov s poruchami močovinového cyklu. Je dôležité, aby sa diagnóza určila včas a aby sa okamžite začala liečba s cieľom zvýšiť šance na prežitie a zlepšiť klinický výsledok.</w:t>
      </w:r>
    </w:p>
    <w:p w14:paraId="26B8C248" w14:textId="77777777" w:rsidR="00185BF0" w:rsidRDefault="00185BF0">
      <w:pPr>
        <w:rPr>
          <w:sz w:val="22"/>
          <w:szCs w:val="22"/>
          <w:lang w:val="sk-SK"/>
        </w:rPr>
      </w:pPr>
    </w:p>
    <w:p w14:paraId="19021814" w14:textId="77777777" w:rsidR="00185BF0" w:rsidRDefault="0004213E">
      <w:pPr>
        <w:rPr>
          <w:sz w:val="22"/>
          <w:szCs w:val="22"/>
          <w:lang w:val="sk-SK"/>
        </w:rPr>
      </w:pPr>
      <w:r>
        <w:rPr>
          <w:sz w:val="22"/>
          <w:szCs w:val="22"/>
          <w:lang w:val="sk-SK"/>
        </w:rPr>
        <w:t>U pacientov s </w:t>
      </w:r>
      <w:r>
        <w:rPr>
          <w:i/>
          <w:sz w:val="22"/>
          <w:szCs w:val="22"/>
          <w:lang w:val="sk-SK"/>
        </w:rPr>
        <w:t>neskorším nástupom deficiencie</w:t>
      </w:r>
      <w:r>
        <w:rPr>
          <w:sz w:val="22"/>
          <w:szCs w:val="22"/>
          <w:lang w:val="sk-SK"/>
        </w:rPr>
        <w:t xml:space="preserve"> vrátane heterozygotných žien pre deficit ornitíntranskarbamylázy, ktorí sa zotavili po hyperamonemickej encefalopatii a potom boli chronicky liečení reštrikciou proteínu v potrave a fenylbutyrátom sodným, bola miera prežitia 98 %. Väčšina z týchto pacientov, ktorá bola testovaná, mala IQ v rozsahu od priemerného až po nízky priemer/hranicu mentálnej retardácie. Ich kognitívna výkonnosť zostala behom liečby fenylbutyrátom relatívne nemenná. Nie je pravdepodobné, že liečbou dôjde k zvráteniu už existujúcej neurologickej poruchy a u niektorých pacientov môže neurologické zhoršenie pokračovať.</w:t>
      </w:r>
    </w:p>
    <w:p w14:paraId="00627B88" w14:textId="77777777" w:rsidR="00185BF0" w:rsidRDefault="00185BF0">
      <w:pPr>
        <w:rPr>
          <w:sz w:val="22"/>
          <w:szCs w:val="22"/>
          <w:lang w:val="sk-SK"/>
        </w:rPr>
      </w:pPr>
    </w:p>
    <w:p w14:paraId="5D29AFBA" w14:textId="77777777" w:rsidR="00185BF0" w:rsidRDefault="0004213E">
      <w:pPr>
        <w:rPr>
          <w:sz w:val="22"/>
          <w:szCs w:val="22"/>
          <w:lang w:val="sk-SK"/>
        </w:rPr>
      </w:pPr>
      <w:r>
        <w:rPr>
          <w:sz w:val="22"/>
          <w:szCs w:val="22"/>
          <w:lang w:val="sk-SK"/>
        </w:rPr>
        <w:t>Liečba liekom PHEBURANE môže byť potrebná po celý život, pokiaľ sa nezvolí možnosť ortotopickej transplantácie pečene.</w:t>
      </w:r>
    </w:p>
    <w:p w14:paraId="23474991" w14:textId="77777777" w:rsidR="00185BF0" w:rsidRDefault="00185BF0">
      <w:pPr>
        <w:rPr>
          <w:sz w:val="22"/>
          <w:szCs w:val="22"/>
          <w:lang w:val="sk-SK"/>
        </w:rPr>
      </w:pPr>
    </w:p>
    <w:p w14:paraId="00DDFD1F" w14:textId="77777777" w:rsidR="00185BF0" w:rsidRDefault="0004213E">
      <w:pPr>
        <w:rPr>
          <w:sz w:val="22"/>
          <w:szCs w:val="22"/>
          <w:u w:val="single"/>
          <w:lang w:val="sk-SK"/>
        </w:rPr>
      </w:pPr>
      <w:r>
        <w:rPr>
          <w:sz w:val="22"/>
          <w:szCs w:val="22"/>
          <w:u w:val="single"/>
          <w:lang w:val="sk-SK"/>
        </w:rPr>
        <w:t>Pediatrická populácia</w:t>
      </w:r>
    </w:p>
    <w:p w14:paraId="5F443FA3" w14:textId="77777777" w:rsidR="00185BF0" w:rsidRDefault="00185BF0">
      <w:pPr>
        <w:rPr>
          <w:sz w:val="22"/>
          <w:szCs w:val="22"/>
          <w:u w:val="single"/>
          <w:lang w:val="sk-SK"/>
        </w:rPr>
      </w:pPr>
    </w:p>
    <w:p w14:paraId="584A44F4" w14:textId="77777777" w:rsidR="00185BF0" w:rsidRDefault="0004213E">
      <w:pPr>
        <w:rPr>
          <w:sz w:val="22"/>
          <w:szCs w:val="22"/>
          <w:lang w:val="sk-SK"/>
        </w:rPr>
      </w:pPr>
      <w:r>
        <w:rPr>
          <w:sz w:val="22"/>
          <w:szCs w:val="22"/>
          <w:lang w:val="sk-SK"/>
        </w:rPr>
        <w:t>V minulosti boli poruchy močovinového cyklu s </w:t>
      </w:r>
      <w:r>
        <w:rPr>
          <w:i/>
          <w:sz w:val="22"/>
          <w:szCs w:val="22"/>
          <w:lang w:val="sk-SK"/>
        </w:rPr>
        <w:t>neonatálnym nástupom</w:t>
      </w:r>
      <w:r>
        <w:rPr>
          <w:sz w:val="22"/>
          <w:szCs w:val="22"/>
          <w:lang w:val="sk-SK"/>
        </w:rPr>
        <w:t xml:space="preserve"> takmer univerzálne smrteľné do prvého roku života, a to aj vtedy, ak boli liečené peritoneálnou dialýzou a esenciálnymi aminokyselinami alebo ich analógmi bez obsahu dusíka. S hemodialýzou, použitím alternatívnych ciest vylúčenia odpadového dusíka (fenylbutyrát sodný, benzoan sodný a fenylacetát sodný), obmedzením príjmu bielkovín v strave a v niektorých prípadoch aj so suplementáciou esenciálnych aminokyselín sa miera prežitia u novorodencov diagnostikovaných po pôrode (ale v prvom mesiaci života) zvýšila na takmer 80 %, keď sa najvyšší počet úmrtí vyskytol počas záchvatu akútnej hyperamonemickej encefalopatie. Pacienti s neonatálnym nástupom ochorenia mali vysokú incidenciu mentálnej retardácie.</w:t>
      </w:r>
    </w:p>
    <w:p w14:paraId="344429CB" w14:textId="77777777" w:rsidR="00185BF0" w:rsidRDefault="00185BF0">
      <w:pPr>
        <w:rPr>
          <w:sz w:val="22"/>
          <w:szCs w:val="22"/>
          <w:lang w:val="sk-SK"/>
        </w:rPr>
      </w:pPr>
    </w:p>
    <w:p w14:paraId="360432D4" w14:textId="77777777" w:rsidR="00185BF0" w:rsidRDefault="0004213E">
      <w:pPr>
        <w:rPr>
          <w:sz w:val="22"/>
          <w:szCs w:val="22"/>
          <w:lang w:val="sk-SK"/>
        </w:rPr>
      </w:pPr>
      <w:r>
        <w:rPr>
          <w:sz w:val="22"/>
          <w:szCs w:val="22"/>
          <w:lang w:val="sk-SK"/>
        </w:rPr>
        <w:t>U pacientov diagnostikovaných počas gravidity a liečených ešte pred vypuknutím záchvatu hyperamonemickej encefalopatie bolo prežitie 100 %, avšak aj u týchto pacientov sa v mnohých prípadoch následne prejavili kognitívne poruchy alebo iné neurologické deficity.</w:t>
      </w:r>
    </w:p>
    <w:p w14:paraId="5A1EBFF0" w14:textId="77777777" w:rsidR="00185BF0" w:rsidRDefault="00185BF0">
      <w:pPr>
        <w:rPr>
          <w:sz w:val="22"/>
          <w:szCs w:val="22"/>
          <w:lang w:val="sk-SK"/>
        </w:rPr>
      </w:pPr>
    </w:p>
    <w:p w14:paraId="68B63A9E" w14:textId="77777777" w:rsidR="00185BF0" w:rsidRDefault="0004213E">
      <w:pPr>
        <w:rPr>
          <w:b/>
          <w:sz w:val="22"/>
          <w:szCs w:val="22"/>
          <w:lang w:val="sk-SK"/>
        </w:rPr>
      </w:pPr>
      <w:r>
        <w:rPr>
          <w:b/>
          <w:sz w:val="22"/>
          <w:szCs w:val="22"/>
          <w:lang w:val="sk-SK"/>
        </w:rPr>
        <w:t>5.2</w:t>
      </w:r>
      <w:r>
        <w:rPr>
          <w:b/>
          <w:sz w:val="22"/>
          <w:szCs w:val="22"/>
          <w:lang w:val="sk-SK"/>
        </w:rPr>
        <w:tab/>
        <w:t xml:space="preserve">Farmakokinetické vlastnosti </w:t>
      </w:r>
    </w:p>
    <w:p w14:paraId="31F3B6D6" w14:textId="77777777" w:rsidR="00185BF0" w:rsidRDefault="00185BF0">
      <w:pPr>
        <w:rPr>
          <w:sz w:val="22"/>
          <w:szCs w:val="22"/>
          <w:lang w:val="sk-SK"/>
        </w:rPr>
      </w:pPr>
    </w:p>
    <w:p w14:paraId="6DB9F7BF" w14:textId="77777777" w:rsidR="00185BF0" w:rsidRDefault="0004213E">
      <w:pPr>
        <w:rPr>
          <w:sz w:val="22"/>
          <w:szCs w:val="22"/>
          <w:lang w:val="sk-SK"/>
        </w:rPr>
      </w:pPr>
      <w:r>
        <w:rPr>
          <w:sz w:val="22"/>
          <w:szCs w:val="22"/>
          <w:lang w:val="sk-SK"/>
        </w:rPr>
        <w:t>Je známe, že fenylbutyrát sa oxiduje na fenylacetát, ktorý enzymaticky konjuguje s glutamínom, čím v pečeni a obličkách vzniká fenylacetylglutamín. Fenylacetát sa hydrolyzuje esterázami v pečeni a krvi.</w:t>
      </w:r>
    </w:p>
    <w:p w14:paraId="12624995" w14:textId="77777777" w:rsidR="00185BF0" w:rsidRDefault="00185BF0">
      <w:pPr>
        <w:rPr>
          <w:sz w:val="22"/>
          <w:szCs w:val="22"/>
          <w:lang w:val="sk-SK"/>
        </w:rPr>
      </w:pPr>
    </w:p>
    <w:p w14:paraId="5FADA1E2" w14:textId="77777777" w:rsidR="00185BF0" w:rsidRDefault="0004213E">
      <w:pPr>
        <w:rPr>
          <w:sz w:val="22"/>
          <w:szCs w:val="22"/>
          <w:lang w:val="sk-SK"/>
        </w:rPr>
      </w:pPr>
      <w:r>
        <w:rPr>
          <w:sz w:val="22"/>
          <w:szCs w:val="22"/>
          <w:lang w:val="sk-SK"/>
        </w:rPr>
        <w:t>Koncentrácie fenylbutyrátu a jeho metabolitov v plazme a moči sa získali nalačno od zdravých dospelých, ktorí dostali jednu dávku 5 g fenylbutyrátu sodného, a od pacientov s poruchami močovinového cyklu, s hemoglobínopatiami a cirhózou, ktorí perorálne dostali jednorazové a opakované dávky až do 20 g/deň (nekontrolované štúdie). Dispozícia fenylbutyrátu a jeho metabolitov sa skúmala aj u pacientov s rakovinou po intravenóznej infúzii fenylbutyrátu sodného (do 2 g/m²) alebo fenylacetátu.</w:t>
      </w:r>
    </w:p>
    <w:p w14:paraId="23284341" w14:textId="77777777" w:rsidR="00185BF0" w:rsidRDefault="00185BF0">
      <w:pPr>
        <w:rPr>
          <w:sz w:val="22"/>
          <w:szCs w:val="22"/>
          <w:lang w:val="sk-SK"/>
        </w:rPr>
      </w:pPr>
    </w:p>
    <w:p w14:paraId="5AA8DA85" w14:textId="77777777" w:rsidR="00185BF0" w:rsidRDefault="0004213E">
      <w:pPr>
        <w:rPr>
          <w:sz w:val="22"/>
          <w:szCs w:val="22"/>
          <w:u w:val="single"/>
          <w:lang w:val="sk-SK"/>
        </w:rPr>
      </w:pPr>
      <w:r>
        <w:rPr>
          <w:sz w:val="22"/>
          <w:szCs w:val="22"/>
          <w:u w:val="single"/>
          <w:lang w:val="sk-SK"/>
        </w:rPr>
        <w:t>Absorpcia</w:t>
      </w:r>
    </w:p>
    <w:p w14:paraId="1AD40C37" w14:textId="77777777" w:rsidR="00185BF0" w:rsidRDefault="00185BF0">
      <w:pPr>
        <w:rPr>
          <w:sz w:val="22"/>
          <w:szCs w:val="22"/>
          <w:u w:val="single"/>
          <w:lang w:val="sk-SK"/>
        </w:rPr>
      </w:pPr>
    </w:p>
    <w:p w14:paraId="53E56309" w14:textId="77777777" w:rsidR="00185BF0" w:rsidRDefault="0004213E">
      <w:pPr>
        <w:rPr>
          <w:sz w:val="22"/>
          <w:szCs w:val="22"/>
          <w:lang w:val="sk-SK"/>
        </w:rPr>
      </w:pPr>
      <w:r>
        <w:rPr>
          <w:sz w:val="22"/>
          <w:szCs w:val="22"/>
          <w:lang w:val="sk-SK"/>
        </w:rPr>
        <w:t>Fenylbutyrát sa nalačno rýchlo absorbuje. Po jednorazovej perorálnej dávke 5 g fenylbutyrátu sodnéhovo forme granulátu sa 15 minút po podaní zistili merateľné hladiny fenylbutyrátu v plazme. Stredný čas dosiahnutia maximálnej koncentrácie bol 1 hodina a stredná maximálna koncentrácia 195 mcg/ml. Polčas eliminácie bol odhadnutý na 0,8 hodiny.</w:t>
      </w:r>
    </w:p>
    <w:p w14:paraId="22152DEF" w14:textId="77777777" w:rsidR="00185BF0" w:rsidRDefault="0004213E">
      <w:pPr>
        <w:rPr>
          <w:sz w:val="22"/>
          <w:szCs w:val="22"/>
          <w:lang w:val="sk-SK"/>
        </w:rPr>
      </w:pPr>
      <w:r>
        <w:rPr>
          <w:sz w:val="22"/>
          <w:szCs w:val="22"/>
          <w:lang w:val="sk-SK"/>
        </w:rPr>
        <w:t>Účinok jedla na absorpciu nie je známy.</w:t>
      </w:r>
    </w:p>
    <w:p w14:paraId="218FDF40" w14:textId="77777777" w:rsidR="00185BF0" w:rsidRDefault="00185BF0">
      <w:pPr>
        <w:rPr>
          <w:i/>
          <w:sz w:val="22"/>
          <w:szCs w:val="22"/>
          <w:lang w:val="sk-SK"/>
        </w:rPr>
      </w:pPr>
    </w:p>
    <w:p w14:paraId="27746149" w14:textId="77777777" w:rsidR="00185BF0" w:rsidRDefault="0004213E">
      <w:pPr>
        <w:rPr>
          <w:sz w:val="22"/>
          <w:szCs w:val="22"/>
          <w:u w:val="single"/>
          <w:lang w:val="sk-SK"/>
        </w:rPr>
      </w:pPr>
      <w:r>
        <w:rPr>
          <w:sz w:val="22"/>
          <w:szCs w:val="22"/>
          <w:u w:val="single"/>
          <w:lang w:val="sk-SK"/>
        </w:rPr>
        <w:t>Distribúcia</w:t>
      </w:r>
    </w:p>
    <w:p w14:paraId="36C4E87D" w14:textId="77777777" w:rsidR="00185BF0" w:rsidRDefault="00185BF0">
      <w:pPr>
        <w:rPr>
          <w:sz w:val="22"/>
          <w:szCs w:val="22"/>
          <w:u w:val="single"/>
          <w:lang w:val="sk-SK"/>
        </w:rPr>
      </w:pPr>
    </w:p>
    <w:p w14:paraId="3B17DB60" w14:textId="77777777" w:rsidR="00185BF0" w:rsidRDefault="0004213E">
      <w:pPr>
        <w:rPr>
          <w:sz w:val="22"/>
          <w:szCs w:val="22"/>
          <w:lang w:val="sk-SK"/>
        </w:rPr>
      </w:pPr>
      <w:r>
        <w:rPr>
          <w:sz w:val="22"/>
          <w:szCs w:val="22"/>
          <w:lang w:val="sk-SK"/>
        </w:rPr>
        <w:t>Distribučný objem fenylbutyrátu je 0,2 l/kg.</w:t>
      </w:r>
    </w:p>
    <w:p w14:paraId="1D47D528" w14:textId="77777777" w:rsidR="00185BF0" w:rsidRDefault="00185BF0">
      <w:pPr>
        <w:rPr>
          <w:sz w:val="22"/>
          <w:szCs w:val="22"/>
          <w:lang w:val="sk-SK"/>
        </w:rPr>
      </w:pPr>
    </w:p>
    <w:p w14:paraId="67C92CDB" w14:textId="77777777" w:rsidR="00185BF0" w:rsidRDefault="0004213E">
      <w:pPr>
        <w:rPr>
          <w:sz w:val="22"/>
          <w:szCs w:val="22"/>
          <w:u w:val="single"/>
          <w:lang w:val="sk-SK"/>
        </w:rPr>
      </w:pPr>
      <w:r>
        <w:rPr>
          <w:sz w:val="22"/>
          <w:szCs w:val="22"/>
          <w:u w:val="single"/>
          <w:lang w:val="sk-SK"/>
        </w:rPr>
        <w:t>Biotransformácia</w:t>
      </w:r>
    </w:p>
    <w:p w14:paraId="2BCAB8C8" w14:textId="77777777" w:rsidR="00185BF0" w:rsidRDefault="00185BF0">
      <w:pPr>
        <w:rPr>
          <w:sz w:val="22"/>
          <w:szCs w:val="22"/>
          <w:u w:val="single"/>
          <w:lang w:val="sk-SK"/>
        </w:rPr>
      </w:pPr>
    </w:p>
    <w:p w14:paraId="1B1FA7BA" w14:textId="77777777" w:rsidR="00185BF0" w:rsidRDefault="0004213E">
      <w:pPr>
        <w:rPr>
          <w:sz w:val="22"/>
          <w:szCs w:val="22"/>
          <w:lang w:val="sk-SK"/>
        </w:rPr>
      </w:pPr>
      <w:r>
        <w:rPr>
          <w:sz w:val="22"/>
          <w:szCs w:val="22"/>
          <w:lang w:val="sk-SK"/>
        </w:rPr>
        <w:t>Po jednorazovej dávke 5 g fenylbutyrátu sodného vo forme granulátu sa merateľné hladiny fenylacetátu zistili 30 minút po podaní a fenylacetylglutamínu 60 minút po podaní. Stredný čas dosiahnutia maximálnej koncentrácie bol v uvedenom poradí 3,55 a 3,23 hodiny a stredná maximálna koncentrácia 45,3 a 62,8 µg/ml. Polčas eliminácie bol v uvedenom poradí odhadnutý na 1,3 a 2,4 hodiny.</w:t>
      </w:r>
    </w:p>
    <w:p w14:paraId="28724098" w14:textId="77777777" w:rsidR="00185BF0" w:rsidRDefault="00185BF0">
      <w:pPr>
        <w:rPr>
          <w:sz w:val="22"/>
          <w:szCs w:val="22"/>
          <w:lang w:val="sk-SK"/>
        </w:rPr>
      </w:pPr>
    </w:p>
    <w:p w14:paraId="4224DFA2" w14:textId="77777777" w:rsidR="00185BF0" w:rsidRDefault="0004213E">
      <w:pPr>
        <w:rPr>
          <w:sz w:val="22"/>
          <w:szCs w:val="22"/>
          <w:lang w:val="sk-SK"/>
        </w:rPr>
      </w:pPr>
      <w:r>
        <w:rPr>
          <w:sz w:val="22"/>
          <w:szCs w:val="22"/>
          <w:lang w:val="sk-SK"/>
        </w:rPr>
        <w:t>Štúdie s vysokými intravenóznymi dávkami fenylacetátu dokázali nelineárnu farmakokinetiku charakterizovanú saturovateľným metabolizmom na fenylacetylglutamín. Opakované dávkovanie fenylacetátu preukázalo indukciu klírensu.</w:t>
      </w:r>
    </w:p>
    <w:p w14:paraId="1BA43095" w14:textId="77777777" w:rsidR="00185BF0" w:rsidRDefault="00185BF0">
      <w:pPr>
        <w:rPr>
          <w:sz w:val="22"/>
          <w:szCs w:val="22"/>
          <w:lang w:val="sk-SK"/>
        </w:rPr>
      </w:pPr>
    </w:p>
    <w:p w14:paraId="04E878BC" w14:textId="77777777" w:rsidR="00185BF0" w:rsidRDefault="0004213E">
      <w:pPr>
        <w:rPr>
          <w:sz w:val="22"/>
          <w:szCs w:val="22"/>
          <w:lang w:val="sk-SK"/>
        </w:rPr>
      </w:pPr>
      <w:r>
        <w:rPr>
          <w:sz w:val="22"/>
          <w:szCs w:val="22"/>
          <w:lang w:val="sk-SK"/>
        </w:rPr>
        <w:t>U väčšiny pacientov s poruchami močovinového cyklu alebo hemoglobinopatiami, ktorí dostávali rôzne dávky fenylbutyrátu (300 – 650 mg/kg/deň až 20 g/deň) sa po noci bez príjmu potravy nedali zistiť žiadne plazmatické hladiny fenylacetátu. U pacientov s poruchou funkcie pečene môže byť premena fenylacetátu na fenylacetylglutamín relatívne pomalšia. U troch cirhotických pacientov (zo 6), ktorí opakovane perorálne užívali fenylbutyrát sodný (20 g/deň v troch dávkach), sa na tretí deň prejavili udržateľné hladiny fenylacetátu v plazme, ktoré boli päťkrát vyššie ako hladiny dosiahnuté po prvej dávke.</w:t>
      </w:r>
    </w:p>
    <w:p w14:paraId="656C650A" w14:textId="77777777" w:rsidR="00185BF0" w:rsidRDefault="00185BF0">
      <w:pPr>
        <w:rPr>
          <w:sz w:val="22"/>
          <w:szCs w:val="22"/>
          <w:lang w:val="sk-SK"/>
        </w:rPr>
      </w:pPr>
    </w:p>
    <w:p w14:paraId="0A6D18F0" w14:textId="77777777" w:rsidR="00185BF0" w:rsidRDefault="0004213E">
      <w:pPr>
        <w:rPr>
          <w:sz w:val="22"/>
          <w:szCs w:val="22"/>
          <w:lang w:val="sk-SK"/>
        </w:rPr>
      </w:pPr>
      <w:r>
        <w:rPr>
          <w:sz w:val="22"/>
          <w:szCs w:val="22"/>
          <w:lang w:val="sk-SK"/>
        </w:rPr>
        <w:t>U zdravých dobrovoľníkov boli zistené rozdiely vo farmakokinetických parametroch fenylbutyrátu a fenylacetátu (AUC a C</w:t>
      </w:r>
      <w:r>
        <w:rPr>
          <w:sz w:val="22"/>
          <w:szCs w:val="22"/>
          <w:vertAlign w:val="subscript"/>
          <w:lang w:val="sk-SK"/>
        </w:rPr>
        <w:t>max</w:t>
      </w:r>
      <w:r>
        <w:rPr>
          <w:sz w:val="22"/>
          <w:szCs w:val="22"/>
          <w:lang w:val="sk-SK"/>
        </w:rPr>
        <w:t xml:space="preserve"> vyššia cca o 30 – 50 % u žien), ale nie fenylacetylglutamínu. Môže to byť spôsobené lipofilnými vlastnosťami fenylbutyrátu sodného a následnými rozdielmi v distribučnom objeme.</w:t>
      </w:r>
    </w:p>
    <w:p w14:paraId="16625CAC" w14:textId="77777777" w:rsidR="00185BF0" w:rsidRDefault="00185BF0">
      <w:pPr>
        <w:rPr>
          <w:sz w:val="22"/>
          <w:szCs w:val="22"/>
          <w:lang w:val="sk-SK"/>
        </w:rPr>
      </w:pPr>
    </w:p>
    <w:p w14:paraId="5689EFC6" w14:textId="77777777" w:rsidR="00185BF0" w:rsidRDefault="0004213E">
      <w:pPr>
        <w:rPr>
          <w:sz w:val="22"/>
          <w:szCs w:val="22"/>
          <w:u w:val="single"/>
          <w:lang w:val="sk-SK"/>
        </w:rPr>
      </w:pPr>
      <w:r>
        <w:rPr>
          <w:sz w:val="22"/>
          <w:szCs w:val="22"/>
          <w:u w:val="single"/>
          <w:lang w:val="sk-SK"/>
        </w:rPr>
        <w:t>Vylučovanie</w:t>
      </w:r>
    </w:p>
    <w:p w14:paraId="04C06F1A" w14:textId="77777777" w:rsidR="00185BF0" w:rsidRDefault="00185BF0">
      <w:pPr>
        <w:rPr>
          <w:sz w:val="22"/>
          <w:szCs w:val="22"/>
          <w:u w:val="single"/>
          <w:lang w:val="sk-SK"/>
        </w:rPr>
      </w:pPr>
    </w:p>
    <w:p w14:paraId="6572E8B2" w14:textId="77777777" w:rsidR="00185BF0" w:rsidRDefault="0004213E">
      <w:pPr>
        <w:rPr>
          <w:sz w:val="22"/>
          <w:szCs w:val="22"/>
          <w:lang w:val="sk-SK"/>
        </w:rPr>
      </w:pPr>
      <w:r>
        <w:rPr>
          <w:sz w:val="22"/>
          <w:szCs w:val="22"/>
          <w:lang w:val="sk-SK"/>
        </w:rPr>
        <w:t>Okolo 80 – 100 % lieku sa vylúči obličkami do 24 hodín ako konjugovaný produkt, fenylacetylglutamín.</w:t>
      </w:r>
    </w:p>
    <w:p w14:paraId="0455F3F9" w14:textId="77777777" w:rsidR="00185BF0" w:rsidRDefault="00185BF0">
      <w:pPr>
        <w:rPr>
          <w:sz w:val="22"/>
          <w:szCs w:val="22"/>
          <w:lang w:val="sk-SK"/>
        </w:rPr>
      </w:pPr>
    </w:p>
    <w:p w14:paraId="707D3BDF" w14:textId="77777777" w:rsidR="00185BF0" w:rsidRDefault="0004213E">
      <w:pPr>
        <w:rPr>
          <w:b/>
          <w:sz w:val="22"/>
          <w:szCs w:val="22"/>
          <w:lang w:val="sk-SK"/>
        </w:rPr>
      </w:pPr>
      <w:r>
        <w:rPr>
          <w:b/>
          <w:sz w:val="22"/>
          <w:szCs w:val="22"/>
          <w:lang w:val="sk-SK"/>
        </w:rPr>
        <w:t>5.3</w:t>
      </w:r>
      <w:r>
        <w:rPr>
          <w:b/>
          <w:sz w:val="22"/>
          <w:szCs w:val="22"/>
          <w:lang w:val="sk-SK"/>
        </w:rPr>
        <w:tab/>
        <w:t>Predklinické údaje o bezpečnosti</w:t>
      </w:r>
    </w:p>
    <w:p w14:paraId="0F6EBE7E" w14:textId="77777777" w:rsidR="00185BF0" w:rsidRDefault="00185BF0">
      <w:pPr>
        <w:rPr>
          <w:sz w:val="22"/>
          <w:szCs w:val="22"/>
          <w:lang w:val="sk-SK"/>
        </w:rPr>
      </w:pPr>
    </w:p>
    <w:p w14:paraId="268EB194" w14:textId="77777777" w:rsidR="00185BF0" w:rsidRDefault="0004213E">
      <w:pPr>
        <w:rPr>
          <w:sz w:val="22"/>
          <w:szCs w:val="22"/>
          <w:lang w:val="sk-SK"/>
        </w:rPr>
      </w:pPr>
      <w:r>
        <w:rPr>
          <w:sz w:val="22"/>
          <w:szCs w:val="22"/>
          <w:lang w:val="sk-SK"/>
        </w:rPr>
        <w:t>Prenatálna expozícia mláďat potkanov účinkom fenylacetátu (aktívnemu metabolitu fenylbutyrátu) vyvolalo lézie v pyramídových bunkách mozgovej kôry; dendritické tŕne (dendritic spines) boli dlhšie a tenšie ako zvyčajne a ich počet bol menší (pozri časť 4.6).</w:t>
      </w:r>
    </w:p>
    <w:p w14:paraId="4B3F5162" w14:textId="77777777" w:rsidR="00185BF0" w:rsidRDefault="00185BF0">
      <w:pPr>
        <w:rPr>
          <w:sz w:val="22"/>
          <w:szCs w:val="22"/>
          <w:lang w:val="sk-SK"/>
        </w:rPr>
      </w:pPr>
    </w:p>
    <w:p w14:paraId="5721F58A" w14:textId="77777777" w:rsidR="00185BF0" w:rsidRDefault="0004213E">
      <w:pPr>
        <w:rPr>
          <w:b/>
          <w:sz w:val="22"/>
          <w:szCs w:val="22"/>
          <w:lang w:val="sk-SK"/>
        </w:rPr>
      </w:pPr>
      <w:r>
        <w:rPr>
          <w:sz w:val="22"/>
          <w:szCs w:val="22"/>
          <w:lang w:val="sk-SK"/>
        </w:rPr>
        <w:t>Keď sa mláďatám potkanov subkutánne podali vysoké dávky fenylacetátu (190 – 474 mg/kg), pozorovala sa znížená proliferácia a zvýšená strata neurónov, ako aj redukcia myelínu v CNS. Spomalilo sa dozrievanie cerebrálnych synáps a znížil sa  počet funkčných nervových zakončení v mozgu, čo viedlo k poruche rastu mozgu (pozri časť 4.6).</w:t>
      </w:r>
    </w:p>
    <w:p w14:paraId="4CD5A046" w14:textId="77777777" w:rsidR="00185BF0" w:rsidRDefault="00185BF0">
      <w:pPr>
        <w:rPr>
          <w:sz w:val="22"/>
          <w:szCs w:val="22"/>
          <w:lang w:val="sk-SK"/>
        </w:rPr>
      </w:pPr>
    </w:p>
    <w:p w14:paraId="3A7281E9" w14:textId="77777777" w:rsidR="00185BF0" w:rsidRDefault="0004213E">
      <w:pPr>
        <w:rPr>
          <w:sz w:val="22"/>
          <w:szCs w:val="22"/>
          <w:lang w:val="sk-SK"/>
        </w:rPr>
      </w:pPr>
      <w:r>
        <w:rPr>
          <w:sz w:val="22"/>
          <w:szCs w:val="22"/>
          <w:lang w:val="sk-SK"/>
        </w:rPr>
        <w:t xml:space="preserve">Fenylbutyrát sodný bol negatívny v 2 skúškach mutagenity, napr. v Amesovom teste a mikronukleovom teste. Výsledky ukazujú, že fenylbutyrát sodný nevyvolal žiadne mutagénne účinky pri Amesovom teste s metabolickou aktiváciou alebo bez nej. Výsledky mikronukleového testu ukazujú, že sa uvažovalo, že fenylbutyrát sodný nevyvolá žiadny klastogénny účinok u potkanov liečených toxickými alebo netoxickými dávkami (skúmané 24 a 48 hodín po perorálnom podaní jednorazovej dávky 878 až 2 800 mg/kg). </w:t>
      </w:r>
    </w:p>
    <w:p w14:paraId="55EE915F" w14:textId="77777777" w:rsidR="00185BF0" w:rsidRDefault="00185BF0">
      <w:pPr>
        <w:rPr>
          <w:sz w:val="22"/>
          <w:szCs w:val="22"/>
          <w:lang w:val="sk-SK"/>
        </w:rPr>
      </w:pPr>
    </w:p>
    <w:p w14:paraId="3C4BDF86" w14:textId="77777777" w:rsidR="00185BF0" w:rsidRDefault="0004213E">
      <w:pPr>
        <w:rPr>
          <w:sz w:val="22"/>
          <w:szCs w:val="22"/>
          <w:lang w:val="sk-SK"/>
        </w:rPr>
      </w:pPr>
      <w:r>
        <w:rPr>
          <w:sz w:val="22"/>
          <w:szCs w:val="22"/>
          <w:lang w:val="sk-SK"/>
        </w:rPr>
        <w:t>Neuskutočnili sa žiadne štúdie karcinogenity a fertility s fenylbutyrátom sodným.</w:t>
      </w:r>
    </w:p>
    <w:p w14:paraId="45CAF4BE" w14:textId="77777777" w:rsidR="00185BF0" w:rsidRDefault="00185BF0">
      <w:pPr>
        <w:rPr>
          <w:sz w:val="22"/>
          <w:szCs w:val="22"/>
          <w:lang w:val="sk-SK"/>
        </w:rPr>
      </w:pPr>
    </w:p>
    <w:p w14:paraId="161BE76E" w14:textId="77777777" w:rsidR="00185BF0" w:rsidRDefault="00185BF0">
      <w:pPr>
        <w:rPr>
          <w:sz w:val="22"/>
          <w:szCs w:val="22"/>
          <w:lang w:val="sk-SK"/>
        </w:rPr>
      </w:pPr>
    </w:p>
    <w:p w14:paraId="478A2899" w14:textId="77777777" w:rsidR="00185BF0" w:rsidRDefault="0004213E">
      <w:pPr>
        <w:rPr>
          <w:b/>
          <w:sz w:val="22"/>
          <w:szCs w:val="22"/>
          <w:lang w:val="sk-SK"/>
        </w:rPr>
      </w:pPr>
      <w:r>
        <w:rPr>
          <w:b/>
          <w:sz w:val="22"/>
          <w:szCs w:val="22"/>
          <w:lang w:val="sk-SK"/>
        </w:rPr>
        <w:t>6.</w:t>
      </w:r>
      <w:r>
        <w:rPr>
          <w:b/>
          <w:sz w:val="22"/>
          <w:szCs w:val="22"/>
          <w:lang w:val="sk-SK"/>
        </w:rPr>
        <w:tab/>
        <w:t>FARMACEUTICKÉ INFORMÁCIE</w:t>
      </w:r>
    </w:p>
    <w:p w14:paraId="1A4453EB" w14:textId="77777777" w:rsidR="00185BF0" w:rsidRDefault="00185BF0">
      <w:pPr>
        <w:rPr>
          <w:sz w:val="22"/>
          <w:szCs w:val="22"/>
          <w:lang w:val="sk-SK"/>
        </w:rPr>
      </w:pPr>
    </w:p>
    <w:p w14:paraId="4A542C25" w14:textId="77777777" w:rsidR="00185BF0" w:rsidRDefault="0004213E">
      <w:pPr>
        <w:rPr>
          <w:b/>
          <w:sz w:val="22"/>
          <w:szCs w:val="22"/>
          <w:lang w:val="sk-SK"/>
        </w:rPr>
      </w:pPr>
      <w:r>
        <w:rPr>
          <w:b/>
          <w:sz w:val="22"/>
          <w:szCs w:val="22"/>
          <w:lang w:val="sk-SK"/>
        </w:rPr>
        <w:t>6.1</w:t>
      </w:r>
      <w:r>
        <w:rPr>
          <w:b/>
          <w:sz w:val="22"/>
          <w:szCs w:val="22"/>
          <w:lang w:val="sk-SK"/>
        </w:rPr>
        <w:tab/>
        <w:t>Zoznam pomocných látok</w:t>
      </w:r>
    </w:p>
    <w:p w14:paraId="1A2E761D" w14:textId="77777777" w:rsidR="00185BF0" w:rsidRDefault="00185BF0">
      <w:pPr>
        <w:rPr>
          <w:sz w:val="22"/>
          <w:szCs w:val="22"/>
          <w:lang w:val="sk-SK"/>
        </w:rPr>
      </w:pPr>
    </w:p>
    <w:p w14:paraId="0375F4E1" w14:textId="77777777" w:rsidR="00185BF0" w:rsidRDefault="0004213E">
      <w:pPr>
        <w:rPr>
          <w:sz w:val="22"/>
          <w:szCs w:val="22"/>
          <w:lang w:val="sk-SK"/>
        </w:rPr>
      </w:pPr>
      <w:r>
        <w:rPr>
          <w:sz w:val="22"/>
          <w:szCs w:val="22"/>
          <w:lang w:val="sk-SK"/>
        </w:rPr>
        <w:t>Zrnený cukor (sacharóza a kukuričný škrob)</w:t>
      </w:r>
    </w:p>
    <w:p w14:paraId="5F401402" w14:textId="77777777" w:rsidR="00185BF0" w:rsidRDefault="0004213E">
      <w:pPr>
        <w:rPr>
          <w:sz w:val="22"/>
          <w:szCs w:val="22"/>
          <w:lang w:val="sk-SK"/>
        </w:rPr>
      </w:pPr>
      <w:r>
        <w:rPr>
          <w:sz w:val="22"/>
          <w:szCs w:val="22"/>
          <w:lang w:val="sk-SK"/>
        </w:rPr>
        <w:t>Hypromelóza</w:t>
      </w:r>
    </w:p>
    <w:p w14:paraId="384C7A60" w14:textId="77777777" w:rsidR="00185BF0" w:rsidRDefault="0004213E">
      <w:pPr>
        <w:rPr>
          <w:sz w:val="22"/>
          <w:szCs w:val="22"/>
          <w:lang w:val="sk-SK"/>
        </w:rPr>
      </w:pPr>
      <w:r>
        <w:rPr>
          <w:sz w:val="22"/>
          <w:szCs w:val="22"/>
          <w:lang w:val="sk-SK"/>
        </w:rPr>
        <w:t xml:space="preserve">Etylcelulóza </w:t>
      </w:r>
    </w:p>
    <w:p w14:paraId="68FF930F" w14:textId="77777777" w:rsidR="00185BF0" w:rsidRDefault="0004213E">
      <w:pPr>
        <w:rPr>
          <w:sz w:val="22"/>
          <w:szCs w:val="22"/>
          <w:lang w:val="sk-SK"/>
        </w:rPr>
      </w:pPr>
      <w:r>
        <w:rPr>
          <w:sz w:val="22"/>
          <w:szCs w:val="22"/>
          <w:lang w:val="sk-SK"/>
        </w:rPr>
        <w:t>Makrogol 1500</w:t>
      </w:r>
    </w:p>
    <w:p w14:paraId="2FB98CA7" w14:textId="77777777" w:rsidR="00185BF0" w:rsidRDefault="0004213E">
      <w:pPr>
        <w:rPr>
          <w:sz w:val="22"/>
          <w:szCs w:val="22"/>
          <w:lang w:val="sk-SK"/>
        </w:rPr>
      </w:pPr>
      <w:r>
        <w:rPr>
          <w:sz w:val="22"/>
          <w:szCs w:val="22"/>
          <w:lang w:val="sk-SK"/>
        </w:rPr>
        <w:t>Povidón K25</w:t>
      </w:r>
    </w:p>
    <w:p w14:paraId="7C55B336" w14:textId="77777777" w:rsidR="00185BF0" w:rsidRDefault="00185BF0">
      <w:pPr>
        <w:rPr>
          <w:sz w:val="22"/>
          <w:szCs w:val="22"/>
          <w:lang w:val="sk-SK"/>
        </w:rPr>
      </w:pPr>
    </w:p>
    <w:p w14:paraId="7EC928EE" w14:textId="77777777" w:rsidR="00185BF0" w:rsidRDefault="0004213E">
      <w:pPr>
        <w:rPr>
          <w:b/>
          <w:sz w:val="22"/>
          <w:szCs w:val="22"/>
          <w:lang w:val="sk-SK"/>
        </w:rPr>
      </w:pPr>
      <w:r>
        <w:rPr>
          <w:b/>
          <w:sz w:val="22"/>
          <w:szCs w:val="22"/>
          <w:lang w:val="sk-SK"/>
        </w:rPr>
        <w:t>6.2</w:t>
      </w:r>
      <w:r>
        <w:rPr>
          <w:b/>
          <w:sz w:val="22"/>
          <w:szCs w:val="22"/>
          <w:lang w:val="sk-SK"/>
        </w:rPr>
        <w:tab/>
        <w:t>Inkompatibility</w:t>
      </w:r>
    </w:p>
    <w:p w14:paraId="06343EA8" w14:textId="77777777" w:rsidR="00185BF0" w:rsidRDefault="00185BF0">
      <w:pPr>
        <w:rPr>
          <w:sz w:val="22"/>
          <w:szCs w:val="22"/>
          <w:lang w:val="sk-SK"/>
        </w:rPr>
      </w:pPr>
    </w:p>
    <w:p w14:paraId="1D5460D1" w14:textId="77777777" w:rsidR="00185BF0" w:rsidRDefault="0004213E">
      <w:pPr>
        <w:rPr>
          <w:sz w:val="22"/>
          <w:szCs w:val="22"/>
          <w:lang w:val="sk-SK"/>
        </w:rPr>
      </w:pPr>
      <w:r>
        <w:rPr>
          <w:sz w:val="22"/>
          <w:szCs w:val="22"/>
          <w:lang w:val="sk-SK"/>
        </w:rPr>
        <w:t xml:space="preserve">Neaplikovateľné. </w:t>
      </w:r>
    </w:p>
    <w:p w14:paraId="4912E4BA" w14:textId="77777777" w:rsidR="00185BF0" w:rsidRDefault="00185BF0">
      <w:pPr>
        <w:rPr>
          <w:sz w:val="22"/>
          <w:szCs w:val="22"/>
          <w:lang w:val="sk-SK"/>
        </w:rPr>
      </w:pPr>
    </w:p>
    <w:p w14:paraId="74DD9340" w14:textId="77777777" w:rsidR="00185BF0" w:rsidRDefault="0004213E">
      <w:pPr>
        <w:rPr>
          <w:b/>
          <w:sz w:val="22"/>
          <w:szCs w:val="22"/>
          <w:lang w:val="sk-SK"/>
        </w:rPr>
      </w:pPr>
      <w:r>
        <w:rPr>
          <w:b/>
          <w:sz w:val="22"/>
          <w:szCs w:val="22"/>
          <w:lang w:val="sk-SK"/>
        </w:rPr>
        <w:t>6.3</w:t>
      </w:r>
      <w:r>
        <w:rPr>
          <w:b/>
          <w:sz w:val="22"/>
          <w:szCs w:val="22"/>
          <w:lang w:val="sk-SK"/>
        </w:rPr>
        <w:tab/>
        <w:t>Čas použiteľnosti</w:t>
      </w:r>
    </w:p>
    <w:p w14:paraId="7366FCBA" w14:textId="77777777" w:rsidR="00185BF0" w:rsidRDefault="00185BF0">
      <w:pPr>
        <w:rPr>
          <w:sz w:val="22"/>
          <w:szCs w:val="22"/>
          <w:lang w:val="sk-SK"/>
        </w:rPr>
      </w:pPr>
    </w:p>
    <w:p w14:paraId="50FA5CC9" w14:textId="77777777" w:rsidR="00185BF0" w:rsidRDefault="0004213E">
      <w:pPr>
        <w:rPr>
          <w:sz w:val="22"/>
          <w:szCs w:val="22"/>
          <w:lang w:val="sk-SK"/>
        </w:rPr>
      </w:pPr>
      <w:r>
        <w:rPr>
          <w:sz w:val="22"/>
          <w:szCs w:val="22"/>
          <w:lang w:val="sk-SK"/>
        </w:rPr>
        <w:t>3 roky.</w:t>
      </w:r>
    </w:p>
    <w:p w14:paraId="2FC6768B" w14:textId="77777777" w:rsidR="00185BF0" w:rsidRDefault="0004213E">
      <w:pPr>
        <w:rPr>
          <w:sz w:val="22"/>
          <w:szCs w:val="22"/>
          <w:lang w:val="sk-SK"/>
        </w:rPr>
      </w:pPr>
      <w:r>
        <w:rPr>
          <w:sz w:val="22"/>
          <w:szCs w:val="22"/>
          <w:lang w:val="sk-SK"/>
        </w:rPr>
        <w:t>Po prvom otvorení sa liek musí použiť najneskôr do 45 dní.</w:t>
      </w:r>
    </w:p>
    <w:p w14:paraId="6BBE7F12" w14:textId="77777777" w:rsidR="00185BF0" w:rsidRDefault="00185BF0">
      <w:pPr>
        <w:rPr>
          <w:sz w:val="22"/>
          <w:szCs w:val="22"/>
          <w:lang w:val="sk-SK"/>
        </w:rPr>
      </w:pPr>
    </w:p>
    <w:p w14:paraId="061DC7CF" w14:textId="77777777" w:rsidR="00185BF0" w:rsidRDefault="0004213E">
      <w:pPr>
        <w:rPr>
          <w:b/>
          <w:sz w:val="22"/>
          <w:szCs w:val="22"/>
          <w:lang w:val="sk-SK"/>
        </w:rPr>
      </w:pPr>
      <w:r>
        <w:rPr>
          <w:b/>
          <w:sz w:val="22"/>
          <w:szCs w:val="22"/>
          <w:lang w:val="sk-SK"/>
        </w:rPr>
        <w:t>6.4</w:t>
      </w:r>
      <w:r>
        <w:rPr>
          <w:b/>
          <w:sz w:val="22"/>
          <w:szCs w:val="22"/>
          <w:lang w:val="sk-SK"/>
        </w:rPr>
        <w:tab/>
        <w:t>Špeciálne upozornenia na uchovávanie</w:t>
      </w:r>
    </w:p>
    <w:p w14:paraId="3F8703D3" w14:textId="77777777" w:rsidR="00185BF0" w:rsidRDefault="00185BF0">
      <w:pPr>
        <w:rPr>
          <w:sz w:val="22"/>
          <w:szCs w:val="22"/>
          <w:lang w:val="sk-SK"/>
        </w:rPr>
      </w:pPr>
    </w:p>
    <w:p w14:paraId="39AA9543" w14:textId="77777777" w:rsidR="00185BF0" w:rsidRDefault="0004213E">
      <w:pPr>
        <w:rPr>
          <w:sz w:val="22"/>
          <w:szCs w:val="22"/>
          <w:lang w:val="sk-SK"/>
        </w:rPr>
      </w:pPr>
      <w:r>
        <w:rPr>
          <w:sz w:val="22"/>
          <w:szCs w:val="22"/>
          <w:lang w:val="sk-SK"/>
        </w:rPr>
        <w:t xml:space="preserve">Neaplikovateľné. </w:t>
      </w:r>
    </w:p>
    <w:p w14:paraId="602CFC7C" w14:textId="77777777" w:rsidR="00185BF0" w:rsidRDefault="00185BF0">
      <w:pPr>
        <w:rPr>
          <w:sz w:val="22"/>
          <w:szCs w:val="22"/>
          <w:lang w:val="sk-SK"/>
        </w:rPr>
      </w:pPr>
    </w:p>
    <w:p w14:paraId="38DF1663" w14:textId="77777777" w:rsidR="00185BF0" w:rsidRDefault="0004213E">
      <w:pPr>
        <w:rPr>
          <w:sz w:val="22"/>
          <w:szCs w:val="22"/>
          <w:lang w:val="sk-SK"/>
        </w:rPr>
      </w:pPr>
      <w:r>
        <w:rPr>
          <w:b/>
          <w:sz w:val="22"/>
          <w:szCs w:val="22"/>
          <w:lang w:val="sk-SK"/>
        </w:rPr>
        <w:t>6.5</w:t>
      </w:r>
      <w:r>
        <w:rPr>
          <w:b/>
          <w:sz w:val="22"/>
          <w:szCs w:val="22"/>
          <w:lang w:val="sk-SK"/>
        </w:rPr>
        <w:tab/>
        <w:t>Druh obalu a obsah balenia</w:t>
      </w:r>
    </w:p>
    <w:p w14:paraId="616A98AC" w14:textId="77777777" w:rsidR="00185BF0" w:rsidRDefault="00185BF0">
      <w:pPr>
        <w:rPr>
          <w:sz w:val="22"/>
          <w:szCs w:val="22"/>
          <w:lang w:val="sk-SK"/>
        </w:rPr>
      </w:pPr>
    </w:p>
    <w:p w14:paraId="516FEDFA" w14:textId="77777777" w:rsidR="00185BF0" w:rsidRDefault="0004213E">
      <w:pPr>
        <w:rPr>
          <w:sz w:val="22"/>
          <w:szCs w:val="22"/>
          <w:lang w:val="sk-SK"/>
        </w:rPr>
      </w:pPr>
      <w:r>
        <w:rPr>
          <w:sz w:val="22"/>
          <w:szCs w:val="22"/>
          <w:lang w:val="sk-SK"/>
        </w:rPr>
        <w:t>HDPE fľaša, uzáver s detskou poistkou a vysušovadlom; fľaša obsahuje 174 g granulátu.</w:t>
      </w:r>
    </w:p>
    <w:p w14:paraId="4E097473" w14:textId="77777777" w:rsidR="00185BF0" w:rsidRDefault="0004213E">
      <w:pPr>
        <w:rPr>
          <w:sz w:val="22"/>
          <w:szCs w:val="22"/>
          <w:lang w:val="sk-SK"/>
        </w:rPr>
      </w:pPr>
      <w:r>
        <w:rPr>
          <w:sz w:val="22"/>
          <w:szCs w:val="22"/>
          <w:lang w:val="sk-SK"/>
        </w:rPr>
        <w:t>V každej škatuli je 1 fľaša.</w:t>
      </w:r>
    </w:p>
    <w:p w14:paraId="5BC53771" w14:textId="77777777" w:rsidR="00185BF0" w:rsidRDefault="00185BF0">
      <w:pPr>
        <w:rPr>
          <w:sz w:val="22"/>
          <w:szCs w:val="22"/>
          <w:lang w:val="sk-SK"/>
        </w:rPr>
      </w:pPr>
    </w:p>
    <w:p w14:paraId="37ECD7D2" w14:textId="77777777" w:rsidR="00185BF0" w:rsidRDefault="0004213E">
      <w:pPr>
        <w:rPr>
          <w:sz w:val="22"/>
          <w:szCs w:val="22"/>
          <w:lang w:val="sk-SK"/>
        </w:rPr>
      </w:pPr>
      <w:r>
        <w:rPr>
          <w:sz w:val="22"/>
          <w:szCs w:val="22"/>
          <w:lang w:val="sk-SK"/>
        </w:rPr>
        <w:t>Súčasťou balenia je kalibrovaná odmerná lyžica.</w:t>
      </w:r>
    </w:p>
    <w:p w14:paraId="1420711A" w14:textId="77777777" w:rsidR="00185BF0" w:rsidRDefault="00185BF0">
      <w:pPr>
        <w:rPr>
          <w:sz w:val="22"/>
          <w:szCs w:val="22"/>
          <w:lang w:val="sk-SK"/>
        </w:rPr>
      </w:pPr>
    </w:p>
    <w:p w14:paraId="3B9FB5CE" w14:textId="77777777" w:rsidR="00185BF0" w:rsidRDefault="0004213E">
      <w:pPr>
        <w:rPr>
          <w:b/>
          <w:sz w:val="22"/>
          <w:szCs w:val="22"/>
          <w:lang w:val="sk-SK"/>
        </w:rPr>
      </w:pPr>
      <w:r>
        <w:rPr>
          <w:b/>
          <w:sz w:val="22"/>
          <w:szCs w:val="22"/>
          <w:lang w:val="sk-SK"/>
        </w:rPr>
        <w:t>6.6</w:t>
      </w:r>
      <w:r>
        <w:rPr>
          <w:b/>
          <w:sz w:val="22"/>
          <w:szCs w:val="22"/>
          <w:lang w:val="sk-SK"/>
        </w:rPr>
        <w:tab/>
      </w:r>
      <w:r>
        <w:rPr>
          <w:b/>
          <w:bCs/>
          <w:sz w:val="22"/>
          <w:szCs w:val="22"/>
          <w:lang w:val="sk-SK"/>
        </w:rPr>
        <w:t xml:space="preserve">Špeciálne opatrenia na likvidáciu </w:t>
      </w:r>
    </w:p>
    <w:p w14:paraId="790E84FC" w14:textId="77777777" w:rsidR="00185BF0" w:rsidRDefault="00185BF0">
      <w:pPr>
        <w:rPr>
          <w:sz w:val="22"/>
          <w:szCs w:val="22"/>
          <w:lang w:val="sk-SK"/>
        </w:rPr>
      </w:pPr>
    </w:p>
    <w:p w14:paraId="3D10BFFE" w14:textId="77777777" w:rsidR="00185BF0" w:rsidRDefault="0004213E">
      <w:pPr>
        <w:rPr>
          <w:sz w:val="22"/>
          <w:szCs w:val="22"/>
          <w:lang w:val="sk-SK"/>
        </w:rPr>
      </w:pPr>
      <w:r>
        <w:rPr>
          <w:sz w:val="22"/>
          <w:szCs w:val="22"/>
          <w:lang w:val="sk-SK"/>
        </w:rPr>
        <w:t>Ak sa granulát zmiešava s pevnými potravinami alebo tekutinami, je dôležité užiť ho hneď po zmiešaní.</w:t>
      </w:r>
    </w:p>
    <w:p w14:paraId="46A24445" w14:textId="77777777" w:rsidR="00185BF0" w:rsidRDefault="00185BF0">
      <w:pPr>
        <w:rPr>
          <w:sz w:val="22"/>
          <w:szCs w:val="22"/>
          <w:lang w:val="sk-SK"/>
        </w:rPr>
      </w:pPr>
    </w:p>
    <w:p w14:paraId="5A21F277" w14:textId="77777777" w:rsidR="00185BF0" w:rsidRDefault="0004213E">
      <w:pPr>
        <w:rPr>
          <w:sz w:val="22"/>
          <w:szCs w:val="22"/>
          <w:lang w:val="sk-SK"/>
        </w:rPr>
      </w:pPr>
      <w:r>
        <w:rPr>
          <w:sz w:val="22"/>
          <w:szCs w:val="22"/>
          <w:lang w:val="sk-SK"/>
        </w:rPr>
        <w:t>Všetok nepoužitý liek alebo odpad vzniknutý z lieku sa má zlikvidovaný v súlade s národnými požiadavkami.</w:t>
      </w:r>
    </w:p>
    <w:p w14:paraId="635FB28B" w14:textId="77777777" w:rsidR="00185BF0" w:rsidRDefault="00185BF0">
      <w:pPr>
        <w:rPr>
          <w:sz w:val="22"/>
          <w:szCs w:val="22"/>
          <w:lang w:val="sk-SK"/>
        </w:rPr>
      </w:pPr>
    </w:p>
    <w:p w14:paraId="69516D3D" w14:textId="77777777" w:rsidR="00185BF0" w:rsidRDefault="00185BF0">
      <w:pPr>
        <w:rPr>
          <w:sz w:val="22"/>
          <w:szCs w:val="22"/>
          <w:lang w:val="sk-SK"/>
        </w:rPr>
      </w:pPr>
    </w:p>
    <w:p w14:paraId="73D8A8D4" w14:textId="77777777" w:rsidR="00185BF0" w:rsidRDefault="0004213E">
      <w:pPr>
        <w:rPr>
          <w:b/>
          <w:sz w:val="22"/>
          <w:szCs w:val="22"/>
          <w:lang w:val="sk-SK"/>
        </w:rPr>
      </w:pPr>
      <w:r>
        <w:rPr>
          <w:b/>
          <w:sz w:val="22"/>
          <w:szCs w:val="22"/>
          <w:lang w:val="sk-SK"/>
        </w:rPr>
        <w:t>7.</w:t>
      </w:r>
      <w:r>
        <w:rPr>
          <w:b/>
          <w:sz w:val="22"/>
          <w:szCs w:val="22"/>
          <w:lang w:val="sk-SK"/>
        </w:rPr>
        <w:tab/>
        <w:t>DRŽITEĽ ROZHODNUTIA O REGISTRÁCII</w:t>
      </w:r>
    </w:p>
    <w:p w14:paraId="59D1CDE4" w14:textId="77777777" w:rsidR="00185BF0" w:rsidRDefault="00185BF0">
      <w:pPr>
        <w:rPr>
          <w:sz w:val="22"/>
          <w:szCs w:val="22"/>
          <w:lang w:val="sk-SK"/>
        </w:rPr>
      </w:pPr>
    </w:p>
    <w:p w14:paraId="60D48DDA" w14:textId="77777777" w:rsidR="00185BF0" w:rsidRDefault="0004213E">
      <w:pPr>
        <w:rPr>
          <w:sz w:val="22"/>
          <w:szCs w:val="22"/>
          <w:lang w:val="sk-SK"/>
        </w:rPr>
      </w:pPr>
      <w:r>
        <w:rPr>
          <w:sz w:val="22"/>
          <w:szCs w:val="22"/>
          <w:lang w:val="sk-SK"/>
        </w:rPr>
        <w:t>Eurocept International BV</w:t>
      </w:r>
    </w:p>
    <w:p w14:paraId="5552BEDC" w14:textId="77777777" w:rsidR="00185BF0" w:rsidRDefault="0004213E">
      <w:pPr>
        <w:rPr>
          <w:sz w:val="22"/>
          <w:szCs w:val="22"/>
          <w:lang w:val="sk-SK"/>
        </w:rPr>
      </w:pPr>
      <w:r>
        <w:rPr>
          <w:sz w:val="22"/>
          <w:szCs w:val="22"/>
          <w:lang w:val="sk-SK"/>
        </w:rPr>
        <w:t>Trapgans 5</w:t>
      </w:r>
    </w:p>
    <w:p w14:paraId="6270CF84" w14:textId="77777777" w:rsidR="00185BF0" w:rsidRDefault="0004213E">
      <w:pPr>
        <w:rPr>
          <w:sz w:val="22"/>
          <w:szCs w:val="22"/>
          <w:lang w:val="sk-SK"/>
        </w:rPr>
      </w:pPr>
      <w:r>
        <w:rPr>
          <w:sz w:val="22"/>
          <w:szCs w:val="22"/>
          <w:lang w:val="sk-SK"/>
        </w:rPr>
        <w:t>1244 RL Ankeveen</w:t>
      </w:r>
    </w:p>
    <w:p w14:paraId="1CD5F3BD" w14:textId="77777777" w:rsidR="00185BF0" w:rsidRDefault="0004213E">
      <w:pPr>
        <w:rPr>
          <w:sz w:val="22"/>
          <w:szCs w:val="22"/>
          <w:lang w:val="sk-SK"/>
        </w:rPr>
      </w:pPr>
      <w:r>
        <w:rPr>
          <w:sz w:val="22"/>
          <w:szCs w:val="22"/>
          <w:lang w:val="sk-SK"/>
        </w:rPr>
        <w:t>v Holandsku</w:t>
      </w:r>
    </w:p>
    <w:p w14:paraId="56F46C01" w14:textId="77777777" w:rsidR="00185BF0" w:rsidRDefault="00185BF0">
      <w:pPr>
        <w:rPr>
          <w:sz w:val="22"/>
          <w:szCs w:val="22"/>
          <w:lang w:val="sk-SK"/>
        </w:rPr>
      </w:pPr>
    </w:p>
    <w:p w14:paraId="79E0541A" w14:textId="77777777" w:rsidR="00185BF0" w:rsidRDefault="0004213E">
      <w:pPr>
        <w:rPr>
          <w:b/>
          <w:sz w:val="22"/>
          <w:szCs w:val="22"/>
          <w:lang w:val="sk-SK"/>
        </w:rPr>
      </w:pPr>
      <w:r>
        <w:rPr>
          <w:b/>
          <w:sz w:val="22"/>
          <w:szCs w:val="22"/>
          <w:lang w:val="sk-SK"/>
        </w:rPr>
        <w:t>8.</w:t>
      </w:r>
      <w:r>
        <w:rPr>
          <w:b/>
          <w:sz w:val="22"/>
          <w:szCs w:val="22"/>
          <w:lang w:val="sk-SK"/>
        </w:rPr>
        <w:tab/>
        <w:t>REGISTRAČNÉ ČÍSLA</w:t>
      </w:r>
    </w:p>
    <w:p w14:paraId="2E075F4F" w14:textId="77777777" w:rsidR="00185BF0" w:rsidRDefault="00185BF0">
      <w:pPr>
        <w:rPr>
          <w:sz w:val="22"/>
          <w:szCs w:val="22"/>
          <w:lang w:val="sk-SK"/>
        </w:rPr>
      </w:pPr>
    </w:p>
    <w:p w14:paraId="6BE028E5" w14:textId="77777777" w:rsidR="00185BF0" w:rsidRDefault="0004213E">
      <w:pPr>
        <w:rPr>
          <w:sz w:val="22"/>
          <w:szCs w:val="22"/>
          <w:lang w:val="sk-SK"/>
        </w:rPr>
      </w:pPr>
      <w:r>
        <w:rPr>
          <w:sz w:val="22"/>
          <w:szCs w:val="22"/>
          <w:lang w:val="sk-SK"/>
        </w:rPr>
        <w:t>EU/1/13/822/001</w:t>
      </w:r>
    </w:p>
    <w:p w14:paraId="118DD92C" w14:textId="77777777" w:rsidR="00185BF0" w:rsidRDefault="00185BF0">
      <w:pPr>
        <w:rPr>
          <w:sz w:val="22"/>
          <w:szCs w:val="22"/>
          <w:lang w:val="sk-SK"/>
        </w:rPr>
      </w:pPr>
    </w:p>
    <w:p w14:paraId="09D129C1" w14:textId="77777777" w:rsidR="00185BF0" w:rsidRDefault="00185BF0">
      <w:pPr>
        <w:rPr>
          <w:sz w:val="22"/>
          <w:szCs w:val="22"/>
          <w:lang w:val="sk-SK"/>
        </w:rPr>
      </w:pPr>
    </w:p>
    <w:p w14:paraId="383B9081" w14:textId="77777777" w:rsidR="00185BF0" w:rsidRDefault="0004213E">
      <w:pPr>
        <w:rPr>
          <w:b/>
          <w:sz w:val="22"/>
          <w:szCs w:val="22"/>
          <w:lang w:val="sk-SK"/>
        </w:rPr>
      </w:pPr>
      <w:r>
        <w:rPr>
          <w:b/>
          <w:sz w:val="22"/>
          <w:szCs w:val="22"/>
          <w:lang w:val="sk-SK"/>
        </w:rPr>
        <w:t>9.</w:t>
      </w:r>
      <w:r>
        <w:rPr>
          <w:b/>
          <w:sz w:val="22"/>
          <w:szCs w:val="22"/>
          <w:lang w:val="sk-SK"/>
        </w:rPr>
        <w:tab/>
        <w:t>DÁTUM PRVEJ REGISTRÁCIE/PREDĹŽENIA REGISTRÁCIE</w:t>
      </w:r>
    </w:p>
    <w:p w14:paraId="602371F6" w14:textId="77777777" w:rsidR="00185BF0" w:rsidRDefault="00185BF0">
      <w:pPr>
        <w:rPr>
          <w:sz w:val="22"/>
          <w:szCs w:val="22"/>
          <w:lang w:val="sk-SK"/>
        </w:rPr>
      </w:pPr>
    </w:p>
    <w:p w14:paraId="4AD7E70C" w14:textId="77777777" w:rsidR="00185BF0" w:rsidRDefault="0004213E">
      <w:pPr>
        <w:rPr>
          <w:sz w:val="22"/>
          <w:szCs w:val="22"/>
          <w:lang w:val="sk-SK"/>
        </w:rPr>
      </w:pPr>
      <w:r>
        <w:rPr>
          <w:sz w:val="22"/>
          <w:szCs w:val="22"/>
          <w:lang w:val="sk-SK"/>
        </w:rPr>
        <w:t>Dátum prvej registrácie: 31. júla 2013</w:t>
      </w:r>
    </w:p>
    <w:p w14:paraId="57C79ACA" w14:textId="77777777" w:rsidR="00185BF0" w:rsidRDefault="0004213E">
      <w:pPr>
        <w:rPr>
          <w:sz w:val="22"/>
          <w:szCs w:val="22"/>
          <w:lang w:val="sk-SK"/>
        </w:rPr>
      </w:pPr>
      <w:r>
        <w:rPr>
          <w:sz w:val="22"/>
          <w:szCs w:val="22"/>
          <w:lang w:val="sk-SK"/>
        </w:rPr>
        <w:t>Dátum posledného predĺženia registrácie: 21. marca 2018</w:t>
      </w:r>
    </w:p>
    <w:p w14:paraId="1F8A12A6" w14:textId="77777777" w:rsidR="00185BF0" w:rsidRDefault="00185BF0">
      <w:pPr>
        <w:rPr>
          <w:sz w:val="22"/>
          <w:szCs w:val="22"/>
          <w:lang w:val="sk-SK"/>
        </w:rPr>
      </w:pPr>
    </w:p>
    <w:p w14:paraId="0EFA26ED" w14:textId="77777777" w:rsidR="00185BF0" w:rsidRDefault="0004213E">
      <w:pPr>
        <w:rPr>
          <w:b/>
          <w:sz w:val="22"/>
          <w:szCs w:val="22"/>
          <w:lang w:val="sk-SK"/>
        </w:rPr>
      </w:pPr>
      <w:r>
        <w:rPr>
          <w:b/>
          <w:sz w:val="22"/>
          <w:szCs w:val="22"/>
          <w:lang w:val="sk-SK"/>
        </w:rPr>
        <w:t>10.</w:t>
      </w:r>
      <w:r>
        <w:rPr>
          <w:b/>
          <w:sz w:val="22"/>
          <w:szCs w:val="22"/>
          <w:lang w:val="sk-SK"/>
        </w:rPr>
        <w:tab/>
        <w:t>DÁTUM REVÍZIE TEXTU</w:t>
      </w:r>
    </w:p>
    <w:p w14:paraId="2DB4038D" w14:textId="77777777" w:rsidR="00185BF0" w:rsidRDefault="00185BF0">
      <w:pPr>
        <w:rPr>
          <w:b/>
          <w:sz w:val="22"/>
          <w:szCs w:val="22"/>
          <w:lang w:val="sk-SK"/>
        </w:rPr>
      </w:pPr>
    </w:p>
    <w:p w14:paraId="6DF90D90" w14:textId="77777777" w:rsidR="00185BF0" w:rsidRDefault="00185BF0">
      <w:pPr>
        <w:ind w:left="567" w:hanging="567"/>
        <w:rPr>
          <w:sz w:val="22"/>
          <w:szCs w:val="22"/>
          <w:lang w:val="sk-SK"/>
        </w:rPr>
      </w:pPr>
    </w:p>
    <w:p w14:paraId="068A493F" w14:textId="77777777" w:rsidR="00185BF0" w:rsidRDefault="0004213E">
      <w:pPr>
        <w:rPr>
          <w:sz w:val="22"/>
          <w:szCs w:val="22"/>
          <w:lang w:val="sk-SK"/>
        </w:rPr>
      </w:pPr>
      <w:r>
        <w:rPr>
          <w:sz w:val="22"/>
          <w:szCs w:val="22"/>
          <w:lang w:val="sk-SK"/>
        </w:rPr>
        <w:t xml:space="preserve">Podrobné informácie o tomto lieku sú dostupné na internetovej stránke Európskej agentúry pre lieky </w:t>
      </w:r>
      <w:r w:rsidR="00185BF0">
        <w:fldChar w:fldCharType="begin"/>
      </w:r>
      <w:r w:rsidR="00185BF0" w:rsidRPr="005735E0">
        <w:rPr>
          <w:lang w:val="sk-SK"/>
          <w:rPrChange w:id="72" w:author="Ellen Veel" w:date="2026-03-25T09:20:00Z" w16du:dateUtc="2026-03-25T08:20:00Z">
            <w:rPr/>
          </w:rPrChange>
        </w:rPr>
        <w:instrText>HYPERLINK "http://www.ema.europa.eu/" \h</w:instrText>
      </w:r>
      <w:r w:rsidR="00185BF0">
        <w:fldChar w:fldCharType="separate"/>
      </w:r>
      <w:r w:rsidR="00185BF0">
        <w:rPr>
          <w:rStyle w:val="Hyperlink"/>
          <w:rFonts w:eastAsiaTheme="minorEastAsia"/>
          <w:sz w:val="22"/>
          <w:szCs w:val="22"/>
          <w:lang w:val="sk-SK"/>
        </w:rPr>
        <w:t>http://www.ema.europa.eu</w:t>
      </w:r>
      <w:r w:rsidR="00185BF0">
        <w:fldChar w:fldCharType="end"/>
      </w:r>
      <w:r>
        <w:rPr>
          <w:sz w:val="22"/>
          <w:szCs w:val="22"/>
          <w:lang w:val="sk-SK"/>
        </w:rPr>
        <w:t>.</w:t>
      </w:r>
      <w:r w:rsidRPr="005735E0">
        <w:rPr>
          <w:lang w:val="sk-SK"/>
          <w:rPrChange w:id="73" w:author="Ellen Veel" w:date="2026-03-25T09:20:00Z" w16du:dateUtc="2026-03-25T08:20:00Z">
            <w:rPr/>
          </w:rPrChange>
        </w:rPr>
        <w:br w:type="page"/>
      </w:r>
    </w:p>
    <w:p w14:paraId="0228BA27" w14:textId="77777777" w:rsidR="00185BF0" w:rsidRDefault="0004213E">
      <w:pPr>
        <w:tabs>
          <w:tab w:val="left" w:pos="567"/>
        </w:tabs>
        <w:rPr>
          <w:b/>
          <w:sz w:val="22"/>
          <w:szCs w:val="22"/>
          <w:lang w:val="sk-SK"/>
        </w:rPr>
      </w:pPr>
      <w:r>
        <w:rPr>
          <w:b/>
          <w:bCs/>
          <w:sz w:val="22"/>
          <w:szCs w:val="22"/>
          <w:lang w:val="sk-SK"/>
        </w:rPr>
        <w:t>1.</w:t>
      </w:r>
      <w:r>
        <w:rPr>
          <w:b/>
          <w:bCs/>
          <w:sz w:val="22"/>
          <w:szCs w:val="22"/>
          <w:lang w:val="sk-SK"/>
        </w:rPr>
        <w:tab/>
        <w:t>NÁZOV LIEKU</w:t>
      </w:r>
    </w:p>
    <w:p w14:paraId="6F7A097C" w14:textId="77777777" w:rsidR="00185BF0" w:rsidRDefault="00185BF0">
      <w:pPr>
        <w:spacing w:before="16" w:line="240" w:lineRule="exact"/>
        <w:rPr>
          <w:sz w:val="22"/>
          <w:szCs w:val="22"/>
          <w:lang w:val="sk-SK"/>
        </w:rPr>
      </w:pPr>
    </w:p>
    <w:p w14:paraId="37CAD768" w14:textId="77777777" w:rsidR="00185BF0" w:rsidRDefault="0004213E">
      <w:pPr>
        <w:spacing w:line="200" w:lineRule="exact"/>
        <w:rPr>
          <w:sz w:val="22"/>
          <w:szCs w:val="22"/>
          <w:lang w:val="sk-SK"/>
        </w:rPr>
      </w:pPr>
      <w:r>
        <w:rPr>
          <w:sz w:val="22"/>
          <w:szCs w:val="22"/>
          <w:lang w:val="sk-SK"/>
        </w:rPr>
        <w:t>PHEBURANE 350 mg/ml perorálny roztok</w:t>
      </w:r>
    </w:p>
    <w:p w14:paraId="7BB676D6" w14:textId="77777777" w:rsidR="00185BF0" w:rsidRDefault="00185BF0">
      <w:pPr>
        <w:rPr>
          <w:sz w:val="22"/>
          <w:szCs w:val="22"/>
          <w:lang w:val="sk-SK"/>
        </w:rPr>
      </w:pPr>
    </w:p>
    <w:p w14:paraId="21F9E994" w14:textId="77777777" w:rsidR="00185BF0" w:rsidRDefault="00185BF0">
      <w:pPr>
        <w:rPr>
          <w:sz w:val="22"/>
          <w:szCs w:val="22"/>
          <w:lang w:val="sk-SK"/>
        </w:rPr>
      </w:pPr>
    </w:p>
    <w:p w14:paraId="0B8293BB" w14:textId="77777777" w:rsidR="00185BF0" w:rsidRDefault="0004213E">
      <w:pPr>
        <w:tabs>
          <w:tab w:val="left" w:pos="567"/>
        </w:tabs>
        <w:rPr>
          <w:b/>
          <w:sz w:val="22"/>
          <w:szCs w:val="22"/>
          <w:lang w:val="sk-SK"/>
        </w:rPr>
      </w:pPr>
      <w:r>
        <w:rPr>
          <w:b/>
          <w:bCs/>
          <w:sz w:val="22"/>
          <w:szCs w:val="22"/>
          <w:lang w:val="sk-SK"/>
        </w:rPr>
        <w:t>2.</w:t>
      </w:r>
      <w:r>
        <w:rPr>
          <w:b/>
          <w:bCs/>
          <w:sz w:val="22"/>
          <w:szCs w:val="22"/>
          <w:lang w:val="sk-SK"/>
        </w:rPr>
        <w:tab/>
        <w:t>KVALITATÍVNE A KVANTITATÍVNE ZLOŽENIE</w:t>
      </w:r>
    </w:p>
    <w:p w14:paraId="2B6A32EB" w14:textId="77777777" w:rsidR="00185BF0" w:rsidRDefault="00185BF0">
      <w:pPr>
        <w:rPr>
          <w:sz w:val="22"/>
          <w:szCs w:val="22"/>
          <w:lang w:val="sk-SK"/>
        </w:rPr>
      </w:pPr>
    </w:p>
    <w:p w14:paraId="24302DE0" w14:textId="77777777" w:rsidR="00185BF0" w:rsidRDefault="0004213E">
      <w:pPr>
        <w:rPr>
          <w:w w:val="99"/>
          <w:sz w:val="22"/>
          <w:szCs w:val="22"/>
          <w:lang w:val="sk-SK"/>
        </w:rPr>
      </w:pPr>
      <w:r>
        <w:rPr>
          <w:sz w:val="22"/>
          <w:szCs w:val="22"/>
          <w:lang w:val="sk-SK"/>
        </w:rPr>
        <w:t>Každý ml perorálneho roztoku obsahuje 350 mg fenylbutyrátu sodného.</w:t>
      </w:r>
    </w:p>
    <w:p w14:paraId="675CAF4F" w14:textId="77777777" w:rsidR="00185BF0" w:rsidRDefault="00185BF0">
      <w:pPr>
        <w:rPr>
          <w:sz w:val="22"/>
          <w:szCs w:val="22"/>
          <w:u w:val="single"/>
          <w:lang w:val="sk-SK"/>
        </w:rPr>
      </w:pPr>
    </w:p>
    <w:p w14:paraId="69BE47BB" w14:textId="77777777" w:rsidR="00185BF0" w:rsidRDefault="0004213E">
      <w:pPr>
        <w:rPr>
          <w:w w:val="99"/>
          <w:sz w:val="22"/>
          <w:szCs w:val="22"/>
          <w:lang w:val="sk-SK"/>
        </w:rPr>
      </w:pPr>
      <w:r>
        <w:rPr>
          <w:sz w:val="22"/>
          <w:szCs w:val="22"/>
          <w:u w:val="single"/>
          <w:lang w:val="sk-SK"/>
        </w:rPr>
        <w:t>Pomocné látky so známym účinkom</w:t>
      </w:r>
    </w:p>
    <w:p w14:paraId="43D2CF90" w14:textId="77777777" w:rsidR="00185BF0" w:rsidRDefault="00185BF0">
      <w:pPr>
        <w:rPr>
          <w:sz w:val="22"/>
          <w:szCs w:val="22"/>
          <w:lang w:val="sk-SK"/>
        </w:rPr>
      </w:pPr>
    </w:p>
    <w:p w14:paraId="0971A01B" w14:textId="77777777" w:rsidR="00185BF0" w:rsidRDefault="0004213E">
      <w:pPr>
        <w:spacing w:line="200" w:lineRule="exact"/>
        <w:rPr>
          <w:i/>
          <w:iCs/>
          <w:sz w:val="22"/>
          <w:szCs w:val="22"/>
          <w:lang w:val="sk-SK"/>
        </w:rPr>
      </w:pPr>
      <w:r>
        <w:rPr>
          <w:i/>
          <w:iCs/>
          <w:sz w:val="22"/>
          <w:szCs w:val="22"/>
          <w:lang w:val="sk-SK"/>
        </w:rPr>
        <w:t xml:space="preserve">PHEBURANE 350 mg/ml perorálny roztok </w:t>
      </w:r>
    </w:p>
    <w:p w14:paraId="6717E8A6" w14:textId="1FE5F89D" w:rsidR="00185BF0" w:rsidRDefault="0004213E">
      <w:pPr>
        <w:rPr>
          <w:w w:val="99"/>
          <w:sz w:val="22"/>
          <w:szCs w:val="22"/>
          <w:lang w:val="sk-SK"/>
        </w:rPr>
      </w:pPr>
      <w:r>
        <w:rPr>
          <w:sz w:val="22"/>
          <w:szCs w:val="22"/>
          <w:lang w:val="sk-SK"/>
        </w:rPr>
        <w:t>Každý gram</w:t>
      </w:r>
      <w:del w:id="74" w:author="MC" w:date="2026-02-16T23:13:00Z" w16du:dateUtc="2026-02-16T22:13:00Z">
        <w:r w:rsidDel="00575583">
          <w:rPr>
            <w:sz w:val="22"/>
            <w:szCs w:val="22"/>
            <w:lang w:val="sk-SK"/>
          </w:rPr>
          <w:delText xml:space="preserve"> dávky</w:delText>
        </w:r>
      </w:del>
      <w:r>
        <w:rPr>
          <w:sz w:val="22"/>
          <w:szCs w:val="22"/>
          <w:lang w:val="sk-SK"/>
        </w:rPr>
        <w:t xml:space="preserve"> fenylbutyrátu sodného obsahuje 5,7 mg aspartámu a 124 mg (5,4 mmol) sodíka.</w:t>
      </w:r>
    </w:p>
    <w:p w14:paraId="1B451507" w14:textId="77777777" w:rsidR="00185BF0" w:rsidRDefault="00185BF0">
      <w:pPr>
        <w:rPr>
          <w:sz w:val="22"/>
          <w:szCs w:val="22"/>
          <w:lang w:val="sk-SK"/>
        </w:rPr>
      </w:pPr>
    </w:p>
    <w:p w14:paraId="44447686" w14:textId="77777777" w:rsidR="00185BF0" w:rsidRDefault="0004213E">
      <w:pPr>
        <w:spacing w:before="1" w:line="260" w:lineRule="exact"/>
        <w:rPr>
          <w:i/>
          <w:iCs/>
          <w:sz w:val="22"/>
          <w:szCs w:val="22"/>
          <w:lang w:val="sk-SK"/>
        </w:rPr>
      </w:pPr>
      <w:r>
        <w:rPr>
          <w:i/>
          <w:iCs/>
          <w:sz w:val="22"/>
          <w:szCs w:val="22"/>
          <w:lang w:val="sk-SK"/>
        </w:rPr>
        <w:t>Ochucovadlo s príchuťou čiernych ríbezlí</w:t>
      </w:r>
    </w:p>
    <w:p w14:paraId="1183C960" w14:textId="77777777" w:rsidR="00185BF0" w:rsidRDefault="0004213E">
      <w:pPr>
        <w:spacing w:before="1" w:line="260" w:lineRule="exact"/>
        <w:rPr>
          <w:sz w:val="22"/>
          <w:szCs w:val="22"/>
          <w:lang w:val="sk-SK"/>
        </w:rPr>
      </w:pPr>
      <w:r>
        <w:rPr>
          <w:sz w:val="22"/>
          <w:szCs w:val="22"/>
          <w:lang w:val="sk-SK"/>
        </w:rPr>
        <w:t xml:space="preserve">Každá kvapka ochucovadla s príchuťou čiernych ríbezlí obsahuje 26,55 mg propylénglykolu. </w:t>
      </w:r>
    </w:p>
    <w:p w14:paraId="07D1216C" w14:textId="77777777" w:rsidR="00185BF0" w:rsidRDefault="00185BF0">
      <w:pPr>
        <w:rPr>
          <w:sz w:val="22"/>
          <w:szCs w:val="22"/>
          <w:lang w:val="sk-SK"/>
        </w:rPr>
      </w:pPr>
    </w:p>
    <w:p w14:paraId="7CFBF2E3" w14:textId="77777777" w:rsidR="00185BF0" w:rsidRDefault="0004213E">
      <w:pPr>
        <w:rPr>
          <w:sz w:val="22"/>
          <w:szCs w:val="22"/>
          <w:lang w:val="sk-SK"/>
        </w:rPr>
      </w:pPr>
      <w:r>
        <w:rPr>
          <w:sz w:val="22"/>
          <w:szCs w:val="22"/>
          <w:lang w:val="sk-SK"/>
        </w:rPr>
        <w:t>Úplný zoznam pomocných látok, pozri časť 6.1.</w:t>
      </w:r>
    </w:p>
    <w:p w14:paraId="68A1F9AE" w14:textId="77777777" w:rsidR="00185BF0" w:rsidRDefault="00185BF0">
      <w:pPr>
        <w:rPr>
          <w:sz w:val="22"/>
          <w:szCs w:val="22"/>
          <w:lang w:val="sk-SK"/>
        </w:rPr>
      </w:pPr>
    </w:p>
    <w:p w14:paraId="28F474EF" w14:textId="77777777" w:rsidR="00185BF0" w:rsidRDefault="00185BF0">
      <w:pPr>
        <w:rPr>
          <w:w w:val="99"/>
          <w:sz w:val="22"/>
          <w:szCs w:val="22"/>
          <w:lang w:val="sk-SK"/>
        </w:rPr>
      </w:pPr>
    </w:p>
    <w:p w14:paraId="4536BDCE" w14:textId="77777777" w:rsidR="00185BF0" w:rsidRDefault="00185BF0">
      <w:pPr>
        <w:rPr>
          <w:sz w:val="22"/>
          <w:szCs w:val="22"/>
          <w:lang w:val="sk-SK"/>
        </w:rPr>
      </w:pPr>
    </w:p>
    <w:p w14:paraId="601C5E87" w14:textId="77777777" w:rsidR="00185BF0" w:rsidRDefault="0004213E">
      <w:pPr>
        <w:tabs>
          <w:tab w:val="left" w:pos="567"/>
        </w:tabs>
        <w:rPr>
          <w:b/>
          <w:sz w:val="22"/>
          <w:szCs w:val="22"/>
          <w:lang w:val="sk-SK"/>
        </w:rPr>
      </w:pPr>
      <w:r>
        <w:rPr>
          <w:b/>
          <w:bCs/>
          <w:sz w:val="22"/>
          <w:szCs w:val="22"/>
          <w:lang w:val="sk-SK"/>
        </w:rPr>
        <w:t>3.</w:t>
      </w:r>
      <w:r>
        <w:rPr>
          <w:b/>
          <w:bCs/>
          <w:sz w:val="22"/>
          <w:szCs w:val="22"/>
          <w:lang w:val="sk-SK"/>
        </w:rPr>
        <w:tab/>
        <w:t>LIEKOVÁ FORMA</w:t>
      </w:r>
    </w:p>
    <w:p w14:paraId="3B6340F4" w14:textId="77777777" w:rsidR="00185BF0" w:rsidRDefault="00185BF0">
      <w:pPr>
        <w:rPr>
          <w:sz w:val="22"/>
          <w:szCs w:val="22"/>
          <w:lang w:val="sk-SK"/>
        </w:rPr>
      </w:pPr>
    </w:p>
    <w:p w14:paraId="69BF974C" w14:textId="77777777" w:rsidR="00185BF0" w:rsidRDefault="0004213E">
      <w:pPr>
        <w:ind w:right="706"/>
        <w:rPr>
          <w:sz w:val="22"/>
          <w:szCs w:val="22"/>
          <w:lang w:val="sk-SK"/>
        </w:rPr>
      </w:pPr>
      <w:r>
        <w:rPr>
          <w:sz w:val="22"/>
          <w:szCs w:val="22"/>
          <w:lang w:val="sk-SK"/>
        </w:rPr>
        <w:t>Perorálny roztok.</w:t>
      </w:r>
    </w:p>
    <w:p w14:paraId="761C2376" w14:textId="77777777" w:rsidR="00185BF0" w:rsidRDefault="00185BF0">
      <w:pPr>
        <w:ind w:right="706"/>
        <w:rPr>
          <w:w w:val="99"/>
          <w:sz w:val="22"/>
          <w:szCs w:val="22"/>
          <w:lang w:val="sk-SK"/>
        </w:rPr>
      </w:pPr>
    </w:p>
    <w:p w14:paraId="30895271" w14:textId="77777777" w:rsidR="00185BF0" w:rsidRDefault="0004213E">
      <w:pPr>
        <w:ind w:right="706"/>
        <w:rPr>
          <w:sz w:val="22"/>
          <w:szCs w:val="22"/>
          <w:lang w:val="sk-SK"/>
        </w:rPr>
      </w:pPr>
      <w:r>
        <w:rPr>
          <w:sz w:val="22"/>
          <w:szCs w:val="22"/>
          <w:lang w:val="sk-SK"/>
        </w:rPr>
        <w:t>Číra, bezfarebná až bledožltá tekutina.</w:t>
      </w:r>
    </w:p>
    <w:p w14:paraId="1F2C742C" w14:textId="77777777" w:rsidR="00185BF0" w:rsidRDefault="00185BF0">
      <w:pPr>
        <w:rPr>
          <w:sz w:val="22"/>
          <w:szCs w:val="22"/>
          <w:lang w:val="sk-SK"/>
        </w:rPr>
      </w:pPr>
    </w:p>
    <w:p w14:paraId="07717B87" w14:textId="77777777" w:rsidR="00185BF0" w:rsidRDefault="00185BF0">
      <w:pPr>
        <w:rPr>
          <w:sz w:val="22"/>
          <w:szCs w:val="22"/>
          <w:lang w:val="sk-SK"/>
        </w:rPr>
      </w:pPr>
    </w:p>
    <w:p w14:paraId="279C9EB8" w14:textId="77777777" w:rsidR="00185BF0" w:rsidRDefault="0004213E">
      <w:pPr>
        <w:tabs>
          <w:tab w:val="left" w:pos="567"/>
        </w:tabs>
        <w:rPr>
          <w:b/>
          <w:sz w:val="22"/>
          <w:szCs w:val="22"/>
          <w:lang w:val="sk-SK"/>
        </w:rPr>
      </w:pPr>
      <w:r>
        <w:rPr>
          <w:b/>
          <w:bCs/>
          <w:sz w:val="22"/>
          <w:szCs w:val="22"/>
          <w:lang w:val="sk-SK"/>
        </w:rPr>
        <w:t>4.</w:t>
      </w:r>
      <w:r>
        <w:rPr>
          <w:b/>
          <w:bCs/>
          <w:sz w:val="22"/>
          <w:szCs w:val="22"/>
          <w:lang w:val="sk-SK"/>
        </w:rPr>
        <w:tab/>
        <w:t>KLINICKÉ ÚDAJE</w:t>
      </w:r>
    </w:p>
    <w:p w14:paraId="3E81C6EB" w14:textId="77777777" w:rsidR="00185BF0" w:rsidRDefault="00185BF0">
      <w:pPr>
        <w:spacing w:before="19" w:line="240" w:lineRule="exact"/>
        <w:rPr>
          <w:sz w:val="22"/>
          <w:szCs w:val="22"/>
          <w:lang w:val="sk-SK"/>
        </w:rPr>
      </w:pPr>
    </w:p>
    <w:p w14:paraId="13B9098E" w14:textId="77777777" w:rsidR="00185BF0" w:rsidRDefault="0004213E">
      <w:pPr>
        <w:tabs>
          <w:tab w:val="left" w:pos="567"/>
        </w:tabs>
        <w:rPr>
          <w:b/>
          <w:sz w:val="22"/>
          <w:szCs w:val="22"/>
          <w:lang w:val="sk-SK"/>
        </w:rPr>
      </w:pPr>
      <w:r>
        <w:rPr>
          <w:b/>
          <w:bCs/>
          <w:sz w:val="22"/>
          <w:szCs w:val="22"/>
          <w:lang w:val="sk-SK"/>
        </w:rPr>
        <w:t>4.1</w:t>
      </w:r>
      <w:r>
        <w:rPr>
          <w:b/>
          <w:bCs/>
          <w:sz w:val="22"/>
          <w:szCs w:val="22"/>
          <w:lang w:val="sk-SK"/>
        </w:rPr>
        <w:tab/>
        <w:t>Terapeutické indikácie</w:t>
      </w:r>
    </w:p>
    <w:p w14:paraId="3CB03A71" w14:textId="77777777" w:rsidR="00185BF0" w:rsidRDefault="00185BF0">
      <w:pPr>
        <w:rPr>
          <w:sz w:val="22"/>
          <w:szCs w:val="22"/>
          <w:lang w:val="sk-SK"/>
        </w:rPr>
      </w:pPr>
    </w:p>
    <w:p w14:paraId="4FBEE12F" w14:textId="77777777" w:rsidR="00185BF0" w:rsidRDefault="0004213E">
      <w:pPr>
        <w:rPr>
          <w:sz w:val="22"/>
          <w:szCs w:val="22"/>
          <w:lang w:val="sk-SK"/>
        </w:rPr>
      </w:pPr>
      <w:r>
        <w:rPr>
          <w:sz w:val="22"/>
          <w:szCs w:val="22"/>
          <w:lang w:val="sk-SK"/>
        </w:rPr>
        <w:t>PHEBURANE sa indikuje ako</w:t>
      </w:r>
      <w:r>
        <w:rPr>
          <w:lang w:val="sk-SK"/>
        </w:rPr>
        <w:t xml:space="preserve"> </w:t>
      </w:r>
      <w:r>
        <w:rPr>
          <w:sz w:val="22"/>
          <w:szCs w:val="22"/>
          <w:lang w:val="sk-SK"/>
        </w:rPr>
        <w:t>prídavná liečba pri chronickom manažmente porúch močovinového cyklu, vrátane deficitu karbamoylfosfátsyntetázy, ornitíntranskarbamylázy alebo arginínosukcinátsyntetázy.</w:t>
      </w:r>
    </w:p>
    <w:p w14:paraId="68D1A3A2" w14:textId="77777777" w:rsidR="00185BF0" w:rsidRDefault="0004213E">
      <w:pPr>
        <w:rPr>
          <w:sz w:val="22"/>
          <w:szCs w:val="22"/>
          <w:lang w:val="sk-SK"/>
        </w:rPr>
      </w:pPr>
      <w:r>
        <w:rPr>
          <w:sz w:val="22"/>
          <w:szCs w:val="22"/>
          <w:lang w:val="sk-SK"/>
        </w:rPr>
        <w:t xml:space="preserve">Indikuje sa u všetkých pacientov s </w:t>
      </w:r>
      <w:r>
        <w:rPr>
          <w:i/>
          <w:iCs/>
          <w:sz w:val="22"/>
          <w:szCs w:val="22"/>
          <w:lang w:val="sk-SK"/>
        </w:rPr>
        <w:t xml:space="preserve">neonatálnou formou </w:t>
      </w:r>
      <w:r>
        <w:rPr>
          <w:sz w:val="22"/>
          <w:szCs w:val="22"/>
          <w:lang w:val="sk-SK"/>
        </w:rPr>
        <w:t xml:space="preserve">ochorenia (úplné deficity enzýmov prejavujúce sa počas prvých 28 dní života). Indikuje sa aj u pacientov s </w:t>
      </w:r>
      <w:r>
        <w:rPr>
          <w:i/>
          <w:iCs/>
          <w:sz w:val="22"/>
          <w:szCs w:val="22"/>
          <w:lang w:val="sk-SK"/>
        </w:rPr>
        <w:t xml:space="preserve">neskorším nástupom </w:t>
      </w:r>
      <w:r>
        <w:rPr>
          <w:sz w:val="22"/>
          <w:szCs w:val="22"/>
          <w:lang w:val="sk-SK"/>
        </w:rPr>
        <w:t>ochorenia (čiastočné deficity enzýmov prejavujúce sa po prvom mesiaci života), ktorí majú v anamnéze hyperamonemickú encefalopatiu.</w:t>
      </w:r>
    </w:p>
    <w:p w14:paraId="4D7F7CB4" w14:textId="77777777" w:rsidR="00185BF0" w:rsidRDefault="00185BF0">
      <w:pPr>
        <w:spacing w:before="1" w:line="260" w:lineRule="exact"/>
        <w:rPr>
          <w:sz w:val="22"/>
          <w:szCs w:val="22"/>
          <w:lang w:val="sk-SK"/>
        </w:rPr>
      </w:pPr>
    </w:p>
    <w:p w14:paraId="2EDFF316" w14:textId="77777777" w:rsidR="00185BF0" w:rsidRDefault="0004213E">
      <w:pPr>
        <w:tabs>
          <w:tab w:val="left" w:pos="567"/>
        </w:tabs>
        <w:rPr>
          <w:b/>
          <w:sz w:val="22"/>
          <w:szCs w:val="22"/>
          <w:lang w:val="sk-SK"/>
        </w:rPr>
      </w:pPr>
      <w:r>
        <w:rPr>
          <w:b/>
          <w:bCs/>
          <w:sz w:val="22"/>
          <w:szCs w:val="22"/>
          <w:lang w:val="sk-SK"/>
        </w:rPr>
        <w:t>4.2</w:t>
      </w:r>
      <w:r>
        <w:rPr>
          <w:b/>
          <w:bCs/>
          <w:sz w:val="22"/>
          <w:szCs w:val="22"/>
          <w:lang w:val="sk-SK"/>
        </w:rPr>
        <w:tab/>
        <w:t>Dávkovanie a spôsob podávania</w:t>
      </w:r>
    </w:p>
    <w:p w14:paraId="607D69D5" w14:textId="77777777" w:rsidR="00185BF0" w:rsidRDefault="00185BF0">
      <w:pPr>
        <w:spacing w:before="15" w:line="240" w:lineRule="exact"/>
        <w:rPr>
          <w:sz w:val="22"/>
          <w:szCs w:val="22"/>
          <w:lang w:val="sk-SK"/>
        </w:rPr>
      </w:pPr>
    </w:p>
    <w:p w14:paraId="4651FE39" w14:textId="77777777" w:rsidR="00185BF0" w:rsidRDefault="0004213E">
      <w:pPr>
        <w:rPr>
          <w:sz w:val="22"/>
          <w:szCs w:val="22"/>
          <w:lang w:val="sk-SK"/>
        </w:rPr>
      </w:pPr>
      <w:r>
        <w:rPr>
          <w:sz w:val="22"/>
          <w:szCs w:val="22"/>
          <w:lang w:val="sk-SK"/>
        </w:rPr>
        <w:t>Na terapiu liekom PHEBURANE musí dohliadať lekár so skúsenosťami s liečbou porúch močovinového cyklu.</w:t>
      </w:r>
    </w:p>
    <w:p w14:paraId="5292B57C" w14:textId="77777777" w:rsidR="00185BF0" w:rsidRDefault="00185BF0">
      <w:pPr>
        <w:rPr>
          <w:iCs/>
          <w:sz w:val="22"/>
          <w:szCs w:val="22"/>
          <w:u w:val="single"/>
          <w:lang w:val="sk-SK"/>
        </w:rPr>
      </w:pPr>
    </w:p>
    <w:p w14:paraId="61493BA6" w14:textId="77777777" w:rsidR="00185BF0" w:rsidRDefault="0004213E">
      <w:pPr>
        <w:rPr>
          <w:iCs/>
          <w:sz w:val="22"/>
          <w:szCs w:val="22"/>
          <w:u w:val="single"/>
          <w:lang w:val="sk-SK"/>
        </w:rPr>
      </w:pPr>
      <w:r>
        <w:rPr>
          <w:sz w:val="22"/>
          <w:szCs w:val="22"/>
          <w:u w:val="single"/>
          <w:lang w:val="sk-SK"/>
        </w:rPr>
        <w:t>Dávkovanie</w:t>
      </w:r>
    </w:p>
    <w:p w14:paraId="518234D5" w14:textId="77777777" w:rsidR="00185BF0" w:rsidRDefault="00185BF0">
      <w:pPr>
        <w:rPr>
          <w:sz w:val="22"/>
          <w:szCs w:val="22"/>
          <w:lang w:val="sk-SK"/>
        </w:rPr>
      </w:pPr>
    </w:p>
    <w:p w14:paraId="0B31ADF1" w14:textId="77777777" w:rsidR="00185BF0" w:rsidRDefault="0004213E">
      <w:pPr>
        <w:rPr>
          <w:sz w:val="22"/>
          <w:szCs w:val="22"/>
          <w:lang w:val="sk-SK"/>
        </w:rPr>
      </w:pPr>
      <w:r>
        <w:rPr>
          <w:sz w:val="22"/>
          <w:szCs w:val="22"/>
          <w:lang w:val="sk-SK"/>
        </w:rPr>
        <w:t>Denná dávka má byť nastavená individuálne podľa toho, ako pacient toleruje proteín, a podľa denného príjmu bielkovín v strave potrebného pre rast a vývoj.</w:t>
      </w:r>
    </w:p>
    <w:p w14:paraId="0BEAB2DF" w14:textId="77777777" w:rsidR="00185BF0" w:rsidRDefault="0004213E">
      <w:pPr>
        <w:rPr>
          <w:sz w:val="22"/>
          <w:szCs w:val="22"/>
          <w:lang w:val="sk-SK"/>
        </w:rPr>
      </w:pPr>
      <w:r>
        <w:rPr>
          <w:sz w:val="22"/>
          <w:szCs w:val="22"/>
          <w:lang w:val="sk-SK"/>
        </w:rPr>
        <w:t>Obvyklá celková denná dávka fenylbutyrátu sodného v klinickej praxi je:</w:t>
      </w:r>
    </w:p>
    <w:p w14:paraId="45DCD0F4" w14:textId="77777777" w:rsidR="00185BF0" w:rsidRDefault="0004213E">
      <w:pPr>
        <w:pStyle w:val="Default"/>
        <w:numPr>
          <w:ilvl w:val="0"/>
          <w:numId w:val="17"/>
        </w:numPr>
        <w:ind w:left="567" w:hanging="567"/>
        <w:rPr>
          <w:sz w:val="22"/>
          <w:szCs w:val="22"/>
          <w:lang w:val="sk-SK"/>
        </w:rPr>
      </w:pPr>
      <w:r>
        <w:rPr>
          <w:sz w:val="22"/>
          <w:szCs w:val="22"/>
          <w:lang w:val="sk-SK"/>
        </w:rPr>
        <w:t>450 – 600 mg/kg/deň u novorodencov, dojčiat a detí s hmotnosťou menšou ako 20 kg.</w:t>
      </w:r>
    </w:p>
    <w:p w14:paraId="43490678" w14:textId="77777777" w:rsidR="00185BF0" w:rsidRDefault="0004213E">
      <w:pPr>
        <w:pStyle w:val="Default"/>
        <w:numPr>
          <w:ilvl w:val="0"/>
          <w:numId w:val="17"/>
        </w:numPr>
        <w:ind w:left="567" w:hanging="567"/>
        <w:rPr>
          <w:sz w:val="22"/>
          <w:szCs w:val="22"/>
          <w:lang w:val="sk-SK"/>
        </w:rPr>
      </w:pPr>
      <w:r>
        <w:rPr>
          <w:sz w:val="22"/>
          <w:szCs w:val="22"/>
          <w:lang w:val="sk-SK"/>
        </w:rPr>
        <w:t>9,9 – 13 g/m</w:t>
      </w:r>
      <w:r>
        <w:rPr>
          <w:sz w:val="22"/>
          <w:szCs w:val="22"/>
          <w:vertAlign w:val="superscript"/>
          <w:lang w:val="sk-SK"/>
        </w:rPr>
        <w:t>2</w:t>
      </w:r>
      <w:r>
        <w:rPr>
          <w:sz w:val="22"/>
          <w:szCs w:val="22"/>
          <w:lang w:val="sk-SK"/>
        </w:rPr>
        <w:t>/deň u detí s hmotnosťou väčšou ako 20 kg, dospievajúcich a dospelých.</w:t>
      </w:r>
    </w:p>
    <w:p w14:paraId="6389FDA9" w14:textId="77777777" w:rsidR="00185BF0" w:rsidRDefault="00185BF0">
      <w:pPr>
        <w:pStyle w:val="Default"/>
        <w:rPr>
          <w:sz w:val="22"/>
          <w:szCs w:val="22"/>
          <w:lang w:val="sk-SK"/>
        </w:rPr>
      </w:pPr>
    </w:p>
    <w:p w14:paraId="3FD534F4" w14:textId="77777777" w:rsidR="00185BF0" w:rsidRDefault="0004213E">
      <w:pPr>
        <w:rPr>
          <w:sz w:val="22"/>
          <w:szCs w:val="22"/>
          <w:lang w:val="sk-SK"/>
        </w:rPr>
      </w:pPr>
      <w:r>
        <w:rPr>
          <w:sz w:val="22"/>
          <w:szCs w:val="22"/>
          <w:lang w:val="sk-SK"/>
        </w:rPr>
        <w:t>Bezpečnosť a účinnosť dávok fenylbutyrátu sodného vyšších ako 20 g/deň neboli stanovené.</w:t>
      </w:r>
    </w:p>
    <w:p w14:paraId="715D5871" w14:textId="77777777" w:rsidR="00185BF0" w:rsidRDefault="00185BF0">
      <w:pPr>
        <w:rPr>
          <w:sz w:val="22"/>
          <w:szCs w:val="22"/>
          <w:lang w:val="sk-SK"/>
        </w:rPr>
      </w:pPr>
    </w:p>
    <w:p w14:paraId="2516E528" w14:textId="77777777" w:rsidR="00185BF0" w:rsidRDefault="0004213E">
      <w:pPr>
        <w:rPr>
          <w:i/>
          <w:iCs/>
          <w:sz w:val="22"/>
          <w:szCs w:val="22"/>
          <w:lang w:val="sk-SK"/>
        </w:rPr>
      </w:pPr>
      <w:r>
        <w:rPr>
          <w:i/>
          <w:iCs/>
          <w:sz w:val="22"/>
          <w:szCs w:val="22"/>
          <w:lang w:val="sk-SK"/>
        </w:rPr>
        <w:t xml:space="preserve">Terapeutické monitorovanie </w:t>
      </w:r>
    </w:p>
    <w:p w14:paraId="7A61FDFA" w14:textId="77777777" w:rsidR="00185BF0" w:rsidRDefault="0004213E">
      <w:pPr>
        <w:rPr>
          <w:i/>
          <w:sz w:val="22"/>
          <w:szCs w:val="22"/>
          <w:u w:val="single"/>
          <w:lang w:val="sk-SK"/>
        </w:rPr>
      </w:pPr>
      <w:r>
        <w:rPr>
          <w:sz w:val="22"/>
          <w:szCs w:val="22"/>
          <w:lang w:val="sk-SK"/>
        </w:rPr>
        <w:t>Hladiny amoniaku, arginínu, esenciálnych aminokyselín (najmä aminokyselín s rozvetveným reťazcom) a karnitínu v plazme a bielkovín v sére sa musia udržať v normálnych medziach. Glutamín v plazme sa musí udržiavať pod hodnotou 1 000 µmol/l.</w:t>
      </w:r>
    </w:p>
    <w:p w14:paraId="1C5966D8" w14:textId="77777777" w:rsidR="00185BF0" w:rsidRDefault="00185BF0">
      <w:pPr>
        <w:rPr>
          <w:i/>
          <w:sz w:val="22"/>
          <w:szCs w:val="22"/>
          <w:u w:val="single"/>
          <w:lang w:val="sk-SK"/>
        </w:rPr>
      </w:pPr>
    </w:p>
    <w:p w14:paraId="2CCB2C3C" w14:textId="77777777" w:rsidR="00185BF0" w:rsidRDefault="0004213E">
      <w:pPr>
        <w:rPr>
          <w:i/>
          <w:iCs/>
          <w:sz w:val="22"/>
          <w:szCs w:val="22"/>
          <w:lang w:val="sk-SK"/>
        </w:rPr>
      </w:pPr>
      <w:r>
        <w:rPr>
          <w:i/>
          <w:iCs/>
          <w:sz w:val="22"/>
          <w:szCs w:val="22"/>
          <w:lang w:val="sk-SK"/>
        </w:rPr>
        <w:t xml:space="preserve">Dietetická starostlivosť </w:t>
      </w:r>
    </w:p>
    <w:p w14:paraId="096CC361" w14:textId="77777777" w:rsidR="00185BF0" w:rsidRDefault="0004213E">
      <w:pPr>
        <w:rPr>
          <w:sz w:val="22"/>
          <w:szCs w:val="22"/>
          <w:lang w:val="sk-SK"/>
        </w:rPr>
      </w:pPr>
      <w:r>
        <w:rPr>
          <w:sz w:val="22"/>
          <w:szCs w:val="22"/>
          <w:lang w:val="sk-SK"/>
        </w:rPr>
        <w:t>PHEBURANE sa musí kombinovať s obmedzením príjmu bielkovín v strave a v niektorých prípadoch aj s náhradou esenciálnych aminokyselín a karnitínu.</w:t>
      </w:r>
    </w:p>
    <w:p w14:paraId="2C9021F4" w14:textId="77777777" w:rsidR="00185BF0" w:rsidRDefault="0004213E">
      <w:pPr>
        <w:rPr>
          <w:sz w:val="22"/>
          <w:szCs w:val="22"/>
          <w:lang w:val="sk-SK"/>
        </w:rPr>
      </w:pPr>
      <w:r>
        <w:rPr>
          <w:sz w:val="22"/>
          <w:szCs w:val="22"/>
          <w:lang w:val="sk-SK"/>
        </w:rPr>
        <w:t xml:space="preserve">Suplementácia citrulínu alebo arginínu sa vyžaduje u pacientov s diagnostikovanou </w:t>
      </w:r>
      <w:r>
        <w:rPr>
          <w:i/>
          <w:iCs/>
          <w:sz w:val="22"/>
          <w:szCs w:val="22"/>
          <w:lang w:val="sk-SK"/>
        </w:rPr>
        <w:t xml:space="preserve">neonatálnou </w:t>
      </w:r>
      <w:r>
        <w:rPr>
          <w:sz w:val="22"/>
          <w:szCs w:val="22"/>
          <w:lang w:val="sk-SK"/>
        </w:rPr>
        <w:t>formou deficitu karbamoylfosfátsyntetázy alebo ornitíntranskarbamylázy, a to v dávke 0,17 g/kg/deň alebo 3,8 g/m</w:t>
      </w:r>
      <w:r>
        <w:rPr>
          <w:sz w:val="22"/>
          <w:szCs w:val="22"/>
          <w:vertAlign w:val="superscript"/>
          <w:lang w:val="sk-SK"/>
        </w:rPr>
        <w:t>2</w:t>
      </w:r>
      <w:r>
        <w:rPr>
          <w:sz w:val="22"/>
          <w:szCs w:val="22"/>
          <w:lang w:val="sk-SK"/>
        </w:rPr>
        <w:t>/deň.</w:t>
      </w:r>
    </w:p>
    <w:p w14:paraId="30734C95" w14:textId="77777777" w:rsidR="00185BF0" w:rsidRDefault="00185BF0">
      <w:pPr>
        <w:rPr>
          <w:sz w:val="22"/>
          <w:szCs w:val="22"/>
          <w:lang w:val="sk-SK"/>
        </w:rPr>
      </w:pPr>
    </w:p>
    <w:p w14:paraId="524DB9C8" w14:textId="77777777" w:rsidR="00185BF0" w:rsidRDefault="0004213E">
      <w:pPr>
        <w:rPr>
          <w:sz w:val="22"/>
          <w:szCs w:val="22"/>
          <w:lang w:val="sk-SK"/>
        </w:rPr>
      </w:pPr>
      <w:r>
        <w:rPr>
          <w:sz w:val="22"/>
          <w:szCs w:val="22"/>
          <w:lang w:val="sk-SK"/>
        </w:rPr>
        <w:t>Suplementácia arginínu sa vyžaduje u pacientov s diagnostikovaným deficitom arginínosukcinátsyntetázy v dávke 0,4 – 0,7 g/kg/deň alebo 8,8 – 15,4 g/m</w:t>
      </w:r>
      <w:r>
        <w:rPr>
          <w:sz w:val="22"/>
          <w:szCs w:val="22"/>
          <w:vertAlign w:val="superscript"/>
          <w:lang w:val="sk-SK"/>
        </w:rPr>
        <w:t>2</w:t>
      </w:r>
      <w:r>
        <w:rPr>
          <w:sz w:val="22"/>
          <w:szCs w:val="22"/>
          <w:lang w:val="sk-SK"/>
        </w:rPr>
        <w:t>/deň.</w:t>
      </w:r>
    </w:p>
    <w:p w14:paraId="0ADD1CB4" w14:textId="77777777" w:rsidR="00185BF0" w:rsidRDefault="00185BF0">
      <w:pPr>
        <w:rPr>
          <w:sz w:val="22"/>
          <w:szCs w:val="22"/>
          <w:lang w:val="sk-SK"/>
        </w:rPr>
      </w:pPr>
    </w:p>
    <w:p w14:paraId="5FA2E035" w14:textId="77777777" w:rsidR="00185BF0" w:rsidRDefault="0004213E">
      <w:pPr>
        <w:rPr>
          <w:sz w:val="22"/>
          <w:szCs w:val="22"/>
          <w:lang w:val="sk-SK"/>
        </w:rPr>
      </w:pPr>
      <w:r>
        <w:rPr>
          <w:sz w:val="22"/>
          <w:szCs w:val="22"/>
          <w:lang w:val="sk-SK"/>
        </w:rPr>
        <w:t>Ak sa indikuje kalorická suplementácia, odporúča sa výrobok neobsahujúci proteíny.</w:t>
      </w:r>
    </w:p>
    <w:p w14:paraId="068041A6" w14:textId="77777777" w:rsidR="00185BF0" w:rsidRDefault="00185BF0">
      <w:pPr>
        <w:rPr>
          <w:sz w:val="22"/>
          <w:szCs w:val="22"/>
          <w:lang w:val="sk-SK"/>
        </w:rPr>
      </w:pPr>
    </w:p>
    <w:p w14:paraId="01634278" w14:textId="77777777" w:rsidR="00185BF0" w:rsidRDefault="0004213E">
      <w:pPr>
        <w:rPr>
          <w:i/>
          <w:iCs/>
          <w:sz w:val="22"/>
          <w:szCs w:val="22"/>
          <w:lang w:val="sk-SK"/>
        </w:rPr>
      </w:pPr>
      <w:r>
        <w:rPr>
          <w:i/>
          <w:iCs/>
          <w:sz w:val="22"/>
          <w:szCs w:val="22"/>
          <w:lang w:val="sk-SK"/>
        </w:rPr>
        <w:t>Osobitné skupiny pacientov</w:t>
      </w:r>
    </w:p>
    <w:p w14:paraId="57F99BCE" w14:textId="77777777" w:rsidR="00185BF0" w:rsidRDefault="00185BF0">
      <w:pPr>
        <w:rPr>
          <w:i/>
          <w:iCs/>
          <w:sz w:val="22"/>
          <w:szCs w:val="22"/>
          <w:lang w:val="sk-SK"/>
        </w:rPr>
      </w:pPr>
    </w:p>
    <w:p w14:paraId="1DDB201B" w14:textId="77777777" w:rsidR="00185BF0" w:rsidRDefault="0004213E">
      <w:pPr>
        <w:rPr>
          <w:i/>
          <w:sz w:val="22"/>
          <w:szCs w:val="22"/>
          <w:u w:val="single"/>
          <w:lang w:val="sk-SK"/>
        </w:rPr>
      </w:pPr>
      <w:r>
        <w:rPr>
          <w:i/>
          <w:iCs/>
          <w:sz w:val="22"/>
          <w:szCs w:val="22"/>
          <w:u w:val="single"/>
          <w:lang w:val="sk-SK"/>
        </w:rPr>
        <w:t>Porucha funkcie obličiek a pečene</w:t>
      </w:r>
    </w:p>
    <w:p w14:paraId="7A6B6AD2" w14:textId="77777777" w:rsidR="00185BF0" w:rsidRDefault="00185BF0">
      <w:pPr>
        <w:rPr>
          <w:sz w:val="22"/>
          <w:szCs w:val="22"/>
          <w:lang w:val="sk-SK"/>
        </w:rPr>
      </w:pPr>
    </w:p>
    <w:p w14:paraId="05EDF147" w14:textId="77777777" w:rsidR="00185BF0" w:rsidRDefault="0004213E">
      <w:pPr>
        <w:rPr>
          <w:iCs/>
          <w:sz w:val="22"/>
          <w:szCs w:val="22"/>
          <w:u w:val="single"/>
          <w:lang w:val="sk-SK"/>
        </w:rPr>
      </w:pPr>
      <w:r>
        <w:rPr>
          <w:sz w:val="22"/>
          <w:szCs w:val="22"/>
          <w:lang w:val="sk-SK"/>
        </w:rPr>
        <w:t>Keďže sa na metabolizme a vylučovaní fenylbutyrátu sodného podieľa pečeň a obličky, PHEBURANE sa má používať s opatrnosťou u pacientov s nedostatočnou funkciou obličiek alebo pečene.</w:t>
      </w:r>
    </w:p>
    <w:p w14:paraId="144DF55B" w14:textId="77777777" w:rsidR="00185BF0" w:rsidRDefault="00185BF0">
      <w:pPr>
        <w:rPr>
          <w:iCs/>
          <w:sz w:val="22"/>
          <w:szCs w:val="22"/>
          <w:u w:val="single"/>
          <w:lang w:val="sk-SK"/>
        </w:rPr>
      </w:pPr>
    </w:p>
    <w:p w14:paraId="0DCA5F41" w14:textId="77777777" w:rsidR="00185BF0" w:rsidRDefault="0004213E">
      <w:pPr>
        <w:ind w:right="409"/>
        <w:rPr>
          <w:i/>
          <w:sz w:val="22"/>
          <w:szCs w:val="22"/>
          <w:lang w:val="sk-SK"/>
        </w:rPr>
      </w:pPr>
      <w:r>
        <w:rPr>
          <w:i/>
          <w:iCs/>
          <w:sz w:val="22"/>
          <w:szCs w:val="22"/>
          <w:lang w:val="sk-SK"/>
        </w:rPr>
        <w:t>Pediatrická populácia</w:t>
      </w:r>
    </w:p>
    <w:p w14:paraId="27B5071F" w14:textId="77777777" w:rsidR="00185BF0" w:rsidRDefault="0004213E">
      <w:pPr>
        <w:pStyle w:val="Default"/>
        <w:ind w:right="409"/>
        <w:rPr>
          <w:sz w:val="22"/>
          <w:szCs w:val="22"/>
          <w:lang w:val="sk-SK"/>
        </w:rPr>
      </w:pPr>
      <w:r>
        <w:rPr>
          <w:sz w:val="22"/>
          <w:szCs w:val="22"/>
          <w:lang w:val="sk-SK"/>
        </w:rPr>
        <w:t xml:space="preserve">Obvyklá celková denná dávka fenylbutyrátu sodného u pediatrických pacientov v klinickej praxi je: </w:t>
      </w:r>
    </w:p>
    <w:p w14:paraId="66DF072D" w14:textId="77777777" w:rsidR="00185BF0" w:rsidRDefault="0004213E">
      <w:pPr>
        <w:pStyle w:val="Lijstalinea"/>
        <w:numPr>
          <w:ilvl w:val="0"/>
          <w:numId w:val="9"/>
        </w:numPr>
        <w:ind w:left="567" w:right="409" w:hanging="567"/>
        <w:rPr>
          <w:sz w:val="22"/>
          <w:szCs w:val="22"/>
          <w:lang w:val="sk-SK"/>
        </w:rPr>
      </w:pPr>
      <w:r>
        <w:rPr>
          <w:sz w:val="22"/>
          <w:szCs w:val="22"/>
          <w:lang w:val="sk-SK"/>
        </w:rPr>
        <w:t>450 – 600 mg/kg/deň u novorodencov, dojčiat a detí s hmotnosťou menšou ako 20 kg.</w:t>
      </w:r>
    </w:p>
    <w:p w14:paraId="15233E2A" w14:textId="77777777" w:rsidR="00185BF0" w:rsidRDefault="0004213E">
      <w:pPr>
        <w:pStyle w:val="Lijstalinea"/>
        <w:numPr>
          <w:ilvl w:val="0"/>
          <w:numId w:val="9"/>
        </w:numPr>
        <w:ind w:left="567" w:right="409" w:hanging="567"/>
        <w:rPr>
          <w:sz w:val="22"/>
          <w:szCs w:val="22"/>
          <w:lang w:val="sk-SK"/>
        </w:rPr>
      </w:pPr>
      <w:r>
        <w:rPr>
          <w:sz w:val="22"/>
          <w:szCs w:val="22"/>
          <w:lang w:val="sk-SK"/>
        </w:rPr>
        <w:t>9,9 – 13 g/m</w:t>
      </w:r>
      <w:r>
        <w:rPr>
          <w:sz w:val="22"/>
          <w:szCs w:val="22"/>
          <w:vertAlign w:val="superscript"/>
          <w:lang w:val="sk-SK"/>
        </w:rPr>
        <w:t>2</w:t>
      </w:r>
      <w:r>
        <w:rPr>
          <w:sz w:val="22"/>
          <w:szCs w:val="22"/>
          <w:lang w:val="sk-SK"/>
        </w:rPr>
        <w:t>/deň u detí s hmotnosťou väčšou ako 20 kg.</w:t>
      </w:r>
    </w:p>
    <w:p w14:paraId="04148B8E" w14:textId="77777777" w:rsidR="00185BF0" w:rsidRDefault="00185BF0">
      <w:pPr>
        <w:rPr>
          <w:iCs/>
          <w:sz w:val="22"/>
          <w:szCs w:val="22"/>
          <w:u w:val="single"/>
          <w:lang w:val="sk-SK"/>
        </w:rPr>
      </w:pPr>
    </w:p>
    <w:p w14:paraId="233A8634" w14:textId="77777777" w:rsidR="00185BF0" w:rsidRDefault="0004213E">
      <w:pPr>
        <w:rPr>
          <w:iCs/>
          <w:sz w:val="22"/>
          <w:szCs w:val="22"/>
          <w:u w:val="single"/>
          <w:lang w:val="sk-SK"/>
        </w:rPr>
      </w:pPr>
      <w:r>
        <w:rPr>
          <w:sz w:val="22"/>
          <w:szCs w:val="22"/>
          <w:u w:val="single"/>
          <w:lang w:val="sk-SK"/>
        </w:rPr>
        <w:t>Spôsob podávania</w:t>
      </w:r>
    </w:p>
    <w:p w14:paraId="173B3489" w14:textId="77777777" w:rsidR="00185BF0" w:rsidRDefault="00185BF0">
      <w:pPr>
        <w:rPr>
          <w:sz w:val="22"/>
          <w:szCs w:val="22"/>
          <w:lang w:val="sk-SK"/>
        </w:rPr>
      </w:pPr>
    </w:p>
    <w:p w14:paraId="555B35B9" w14:textId="77777777" w:rsidR="00185BF0" w:rsidRDefault="0004213E">
      <w:pPr>
        <w:rPr>
          <w:sz w:val="22"/>
          <w:szCs w:val="22"/>
          <w:lang w:val="sk-SK"/>
        </w:rPr>
      </w:pPr>
      <w:r>
        <w:rPr>
          <w:sz w:val="22"/>
          <w:szCs w:val="22"/>
          <w:lang w:val="sk-SK"/>
        </w:rPr>
        <w:t xml:space="preserve">PHEBURANE perorálny roztok je určený na perorálne použitie. </w:t>
      </w:r>
    </w:p>
    <w:p w14:paraId="2728DEC3" w14:textId="77777777" w:rsidR="00185BF0" w:rsidRDefault="00185BF0">
      <w:pPr>
        <w:rPr>
          <w:sz w:val="22"/>
          <w:szCs w:val="22"/>
          <w:lang w:val="sk-SK"/>
        </w:rPr>
      </w:pPr>
    </w:p>
    <w:p w14:paraId="65F6AF89" w14:textId="77777777" w:rsidR="00185BF0" w:rsidRDefault="0004213E">
      <w:pPr>
        <w:rPr>
          <w:sz w:val="22"/>
          <w:szCs w:val="22"/>
          <w:lang w:val="sk-SK"/>
        </w:rPr>
      </w:pPr>
      <w:r>
        <w:rPr>
          <w:sz w:val="22"/>
          <w:szCs w:val="22"/>
          <w:lang w:val="sk-SK"/>
        </w:rPr>
        <w:t xml:space="preserve">Celková denná dávka sa má rozdeliť na rovnaké časti a podávať s každým jedlom alebo kŕmením (napr. 4 – 6-krát denne u malých detí). </w:t>
      </w:r>
    </w:p>
    <w:p w14:paraId="43B90CA9" w14:textId="77777777" w:rsidR="00185BF0" w:rsidRDefault="00185BF0">
      <w:pPr>
        <w:rPr>
          <w:sz w:val="22"/>
          <w:szCs w:val="22"/>
          <w:lang w:val="sk-SK"/>
        </w:rPr>
      </w:pPr>
    </w:p>
    <w:p w14:paraId="2D278CD5" w14:textId="77777777" w:rsidR="00185BF0" w:rsidRDefault="0004213E">
      <w:pPr>
        <w:rPr>
          <w:sz w:val="22"/>
          <w:szCs w:val="22"/>
          <w:lang w:val="sk-SK"/>
        </w:rPr>
      </w:pPr>
      <w:r>
        <w:rPr>
          <w:sz w:val="22"/>
          <w:szCs w:val="22"/>
          <w:lang w:val="sk-SK"/>
        </w:rPr>
        <w:t xml:space="preserve">Na presné odmeranie predpísanej dávky perorálneho roztoku sa dodáva dávkovacia striekačka s adaptérom na stlačenie fľaštičky (PIBA). PIBA umožňuje pripojiť dávkovaciu striekačku k fľaštičke a podať dávku perorálneho roztoku PHEBURANE.  </w:t>
      </w:r>
    </w:p>
    <w:p w14:paraId="61528E42" w14:textId="77777777" w:rsidR="00185BF0" w:rsidRDefault="00185BF0">
      <w:pPr>
        <w:rPr>
          <w:sz w:val="22"/>
          <w:szCs w:val="22"/>
          <w:lang w:val="sk-SK"/>
        </w:rPr>
      </w:pPr>
    </w:p>
    <w:p w14:paraId="372873BC" w14:textId="77777777" w:rsidR="00185BF0" w:rsidRDefault="0004213E">
      <w:pPr>
        <w:rPr>
          <w:b/>
          <w:lang w:val="sk-SK"/>
        </w:rPr>
      </w:pPr>
      <w:r>
        <w:rPr>
          <w:sz w:val="22"/>
          <w:szCs w:val="22"/>
          <w:lang w:val="sk-SK"/>
        </w:rPr>
        <w:t>Na odmeranie dávky perorálneho roztoku PHEBURANE sa má použiť iba dávkovacia striekačka dodávaná s perorálnym roztokom PHEBURANE. Na podávanie perorálneho roztoku PHEBURANE sa nemajú používať žiadne iné pomôcky/lyžice/injekčné striekačky</w:t>
      </w:r>
      <w:r>
        <w:rPr>
          <w:lang w:val="sk-SK"/>
        </w:rPr>
        <w:t xml:space="preserve">. </w:t>
      </w:r>
    </w:p>
    <w:p w14:paraId="25ECD382" w14:textId="77777777" w:rsidR="00185BF0" w:rsidRDefault="00185BF0">
      <w:pPr>
        <w:rPr>
          <w:sz w:val="22"/>
          <w:szCs w:val="22"/>
          <w:lang w:val="sk-SK"/>
        </w:rPr>
      </w:pPr>
    </w:p>
    <w:p w14:paraId="097ADE66" w14:textId="77777777" w:rsidR="00185BF0" w:rsidRDefault="0004213E">
      <w:pPr>
        <w:rPr>
          <w:sz w:val="22"/>
          <w:szCs w:val="22"/>
          <w:lang w:val="sk-SK"/>
        </w:rPr>
      </w:pPr>
      <w:r>
        <w:rPr>
          <w:sz w:val="22"/>
          <w:szCs w:val="22"/>
          <w:lang w:val="sk-SK"/>
        </w:rPr>
        <w:t>Striekačka má stupnicu v gramoch fenylbutyrátu sodného (od 0,5 g do 3 g fenylbutyrátu sodného).</w:t>
      </w:r>
    </w:p>
    <w:p w14:paraId="49B29D0F" w14:textId="77777777" w:rsidR="00185BF0" w:rsidRDefault="00185BF0">
      <w:pPr>
        <w:rPr>
          <w:sz w:val="22"/>
          <w:szCs w:val="22"/>
          <w:lang w:val="sk-SK"/>
        </w:rPr>
      </w:pPr>
    </w:p>
    <w:p w14:paraId="64403684" w14:textId="77777777" w:rsidR="00185BF0" w:rsidRDefault="00185BF0">
      <w:pPr>
        <w:rPr>
          <w:sz w:val="22"/>
          <w:szCs w:val="22"/>
          <w:lang w:val="sk-SK"/>
        </w:rPr>
      </w:pPr>
    </w:p>
    <w:p w14:paraId="0E785FA4" w14:textId="77777777" w:rsidR="00185BF0" w:rsidRDefault="0004213E">
      <w:pPr>
        <w:rPr>
          <w:sz w:val="22"/>
          <w:szCs w:val="22"/>
          <w:lang w:val="sk-SK"/>
        </w:rPr>
      </w:pPr>
      <w:r>
        <w:rPr>
          <w:sz w:val="22"/>
          <w:szCs w:val="22"/>
          <w:lang w:val="sk-SK"/>
        </w:rPr>
        <w:t>Perorálny roztok PHEBURANE sa môže podávať aj nazogastrickou alebo gastrostomickou sondou.</w:t>
      </w:r>
    </w:p>
    <w:p w14:paraId="3AF9C974" w14:textId="77777777" w:rsidR="00185BF0" w:rsidRDefault="00185BF0">
      <w:pPr>
        <w:rPr>
          <w:sz w:val="22"/>
          <w:szCs w:val="22"/>
          <w:lang w:val="sk-SK"/>
        </w:rPr>
      </w:pPr>
    </w:p>
    <w:p w14:paraId="1BB24DCC" w14:textId="77777777" w:rsidR="00185BF0" w:rsidRDefault="0004213E">
      <w:pPr>
        <w:rPr>
          <w:sz w:val="22"/>
          <w:szCs w:val="22"/>
          <w:lang w:val="sk-SK"/>
        </w:rPr>
      </w:pPr>
      <w:r>
        <w:rPr>
          <w:sz w:val="22"/>
          <w:szCs w:val="22"/>
          <w:lang w:val="sk-SK"/>
        </w:rPr>
        <w:t>Pokyny na perorálne podávanie a podávanie nazogastrickou alebo gastrostomickou sondou sú uvedené v časti 6.6.</w:t>
      </w:r>
    </w:p>
    <w:p w14:paraId="225F38BE" w14:textId="77777777" w:rsidR="00185BF0" w:rsidRDefault="00185BF0">
      <w:pPr>
        <w:spacing w:line="260" w:lineRule="exact"/>
        <w:rPr>
          <w:sz w:val="22"/>
          <w:szCs w:val="22"/>
          <w:lang w:val="sk-SK"/>
        </w:rPr>
      </w:pPr>
    </w:p>
    <w:p w14:paraId="3A109C41" w14:textId="77777777" w:rsidR="00185BF0" w:rsidRDefault="0004213E">
      <w:pPr>
        <w:rPr>
          <w:b/>
          <w:sz w:val="22"/>
          <w:szCs w:val="22"/>
        </w:rPr>
      </w:pPr>
      <w:r>
        <w:rPr>
          <w:b/>
          <w:bCs/>
          <w:sz w:val="22"/>
          <w:szCs w:val="22"/>
          <w:lang w:val="sk-SK"/>
        </w:rPr>
        <w:t>4.3</w:t>
      </w:r>
      <w:r>
        <w:rPr>
          <w:b/>
          <w:bCs/>
          <w:sz w:val="22"/>
          <w:szCs w:val="22"/>
          <w:lang w:val="sk-SK"/>
        </w:rPr>
        <w:tab/>
        <w:t>Kontraindikácie</w:t>
      </w:r>
    </w:p>
    <w:p w14:paraId="2A472B2D" w14:textId="77777777" w:rsidR="00185BF0" w:rsidRDefault="00185BF0">
      <w:pPr>
        <w:rPr>
          <w:sz w:val="22"/>
          <w:szCs w:val="22"/>
        </w:rPr>
      </w:pPr>
    </w:p>
    <w:p w14:paraId="075034B8" w14:textId="77777777" w:rsidR="00185BF0" w:rsidRDefault="0004213E">
      <w:pPr>
        <w:pStyle w:val="Lijstalinea"/>
        <w:numPr>
          <w:ilvl w:val="0"/>
          <w:numId w:val="12"/>
        </w:numPr>
        <w:ind w:left="567" w:hanging="567"/>
        <w:rPr>
          <w:sz w:val="22"/>
          <w:szCs w:val="22"/>
        </w:rPr>
      </w:pPr>
      <w:r>
        <w:rPr>
          <w:sz w:val="22"/>
          <w:szCs w:val="22"/>
          <w:lang w:val="sk-SK"/>
        </w:rPr>
        <w:t>Precitlivenosť na účinnú látku alebo na ktorúkoľvek z pomocných látok uvedených v časti 6.1.</w:t>
      </w:r>
    </w:p>
    <w:p w14:paraId="2B032261" w14:textId="77777777" w:rsidR="00185BF0" w:rsidRDefault="0004213E">
      <w:pPr>
        <w:pStyle w:val="Lijstalinea"/>
        <w:numPr>
          <w:ilvl w:val="0"/>
          <w:numId w:val="12"/>
        </w:numPr>
        <w:ind w:left="567" w:hanging="567"/>
        <w:rPr>
          <w:sz w:val="22"/>
          <w:szCs w:val="22"/>
        </w:rPr>
      </w:pPr>
      <w:r>
        <w:rPr>
          <w:sz w:val="22"/>
          <w:szCs w:val="22"/>
          <w:lang w:val="sk-SK"/>
        </w:rPr>
        <w:t>Gravidita.</w:t>
      </w:r>
    </w:p>
    <w:p w14:paraId="324AAB2C" w14:textId="77777777" w:rsidR="00185BF0" w:rsidRDefault="0004213E">
      <w:pPr>
        <w:pStyle w:val="Lijstalinea"/>
        <w:numPr>
          <w:ilvl w:val="0"/>
          <w:numId w:val="12"/>
        </w:numPr>
        <w:ind w:left="567" w:hanging="567"/>
        <w:rPr>
          <w:sz w:val="22"/>
          <w:szCs w:val="22"/>
        </w:rPr>
      </w:pPr>
      <w:r>
        <w:rPr>
          <w:sz w:val="22"/>
          <w:szCs w:val="22"/>
          <w:lang w:val="sk-SK"/>
        </w:rPr>
        <w:t xml:space="preserve">Dojčenie. </w:t>
      </w:r>
    </w:p>
    <w:p w14:paraId="759578D8" w14:textId="77777777" w:rsidR="00185BF0" w:rsidRDefault="00185BF0">
      <w:pPr>
        <w:rPr>
          <w:sz w:val="22"/>
          <w:szCs w:val="22"/>
        </w:rPr>
      </w:pPr>
    </w:p>
    <w:p w14:paraId="0249E9B6" w14:textId="77777777" w:rsidR="00185BF0" w:rsidRDefault="0004213E">
      <w:pPr>
        <w:tabs>
          <w:tab w:val="left" w:pos="567"/>
        </w:tabs>
        <w:rPr>
          <w:b/>
          <w:sz w:val="22"/>
          <w:szCs w:val="22"/>
          <w:lang w:val="it-IT"/>
        </w:rPr>
      </w:pPr>
      <w:r>
        <w:rPr>
          <w:b/>
          <w:bCs/>
          <w:sz w:val="22"/>
          <w:szCs w:val="22"/>
          <w:lang w:val="sk-SK"/>
        </w:rPr>
        <w:t>4.4</w:t>
      </w:r>
      <w:r>
        <w:rPr>
          <w:b/>
          <w:bCs/>
          <w:sz w:val="22"/>
          <w:szCs w:val="22"/>
          <w:lang w:val="sk-SK"/>
        </w:rPr>
        <w:tab/>
        <w:t>Osobitné upozornenia a opatrenia pri používaní</w:t>
      </w:r>
    </w:p>
    <w:p w14:paraId="6897ACAD" w14:textId="77777777" w:rsidR="00185BF0" w:rsidRDefault="00185BF0">
      <w:pPr>
        <w:rPr>
          <w:sz w:val="22"/>
          <w:szCs w:val="22"/>
          <w:lang w:val="it-IT"/>
        </w:rPr>
      </w:pPr>
    </w:p>
    <w:p w14:paraId="1DC86695" w14:textId="77777777" w:rsidR="00185BF0" w:rsidRDefault="0004213E">
      <w:pPr>
        <w:rPr>
          <w:sz w:val="22"/>
          <w:szCs w:val="22"/>
          <w:u w:val="single"/>
        </w:rPr>
      </w:pPr>
      <w:r>
        <w:rPr>
          <w:sz w:val="22"/>
          <w:szCs w:val="22"/>
          <w:u w:val="single"/>
          <w:lang w:val="sk-SK"/>
        </w:rPr>
        <w:t>Obsah klinicky dôležitých elektrolytov</w:t>
      </w:r>
    </w:p>
    <w:p w14:paraId="2C1424AB" w14:textId="77777777" w:rsidR="00185BF0" w:rsidRDefault="00185BF0">
      <w:pPr>
        <w:rPr>
          <w:sz w:val="22"/>
          <w:szCs w:val="22"/>
          <w:u w:val="single"/>
        </w:rPr>
      </w:pPr>
    </w:p>
    <w:p w14:paraId="1BCF72FD" w14:textId="56E5FCCE" w:rsidR="00185BF0" w:rsidRDefault="0004213E">
      <w:pPr>
        <w:pStyle w:val="Lijstalinea"/>
        <w:numPr>
          <w:ilvl w:val="0"/>
          <w:numId w:val="3"/>
        </w:numPr>
        <w:spacing w:after="240"/>
        <w:ind w:left="567" w:hanging="567"/>
        <w:rPr>
          <w:sz w:val="22"/>
          <w:szCs w:val="22"/>
          <w:lang w:val="sk-SK"/>
        </w:rPr>
      </w:pPr>
      <w:r>
        <w:rPr>
          <w:sz w:val="22"/>
          <w:szCs w:val="22"/>
          <w:lang w:val="sk-SK"/>
        </w:rPr>
        <w:t>Každý gram fenylbutyrátu sodného (2,86 ml PHEBURANE perorálneho roztoku) obsahuje 124 mg (5,4 mmol) sodíka. Maximálna denná dávka fenylbutyrátu sodného je 20 g (57,14 ml PHEBURANE perorálneho roztoku), čo by prinieslo súvisiace množstvo: 2,5 g (108 mmol) sodíka na 20 g fenylbutyrátu sodného, čo je maximálna denná dávka. Preto sa má PHEBURANE podávať opatrne pacientom s kongestívnym zlyhávaním srdca alebo závažnou insuficienciou obličiek a pri klinických ochoreniach, kde dochádza k zadržiavaniu sodíka s edémom.</w:t>
      </w:r>
    </w:p>
    <w:p w14:paraId="007B169A" w14:textId="77777777" w:rsidR="00185BF0" w:rsidRDefault="0004213E">
      <w:pPr>
        <w:pStyle w:val="Lijstalinea"/>
        <w:numPr>
          <w:ilvl w:val="0"/>
          <w:numId w:val="3"/>
        </w:numPr>
        <w:spacing w:after="240"/>
        <w:ind w:left="567" w:hanging="567"/>
        <w:rPr>
          <w:sz w:val="22"/>
          <w:szCs w:val="22"/>
          <w:lang w:val="sk-SK"/>
        </w:rPr>
      </w:pPr>
      <w:r>
        <w:rPr>
          <w:sz w:val="22"/>
          <w:szCs w:val="22"/>
          <w:lang w:val="sk-SK"/>
        </w:rPr>
        <w:t>Počas liečby sa majú monitorovať hladiny draslíka v sére, pretože vylučovanie fenylacetylglutamínu obličkami môže indukovať straty draslíka močom.</w:t>
      </w:r>
    </w:p>
    <w:p w14:paraId="0D1EB863" w14:textId="77777777" w:rsidR="00185BF0" w:rsidRDefault="0004213E">
      <w:pPr>
        <w:rPr>
          <w:sz w:val="22"/>
          <w:szCs w:val="22"/>
          <w:u w:val="single"/>
        </w:rPr>
      </w:pPr>
      <w:r>
        <w:rPr>
          <w:sz w:val="22"/>
          <w:szCs w:val="22"/>
          <w:u w:val="single"/>
          <w:lang w:val="sk-SK"/>
        </w:rPr>
        <w:t>Všeobecne</w:t>
      </w:r>
    </w:p>
    <w:p w14:paraId="6E946868" w14:textId="77777777" w:rsidR="00185BF0" w:rsidRDefault="00185BF0">
      <w:pPr>
        <w:rPr>
          <w:sz w:val="22"/>
          <w:szCs w:val="22"/>
          <w:u w:val="single"/>
        </w:rPr>
      </w:pPr>
    </w:p>
    <w:p w14:paraId="4E765D32" w14:textId="77777777" w:rsidR="00185BF0" w:rsidRDefault="0004213E">
      <w:pPr>
        <w:pStyle w:val="Lijstalinea"/>
        <w:numPr>
          <w:ilvl w:val="0"/>
          <w:numId w:val="11"/>
        </w:numPr>
        <w:spacing w:after="240"/>
        <w:ind w:left="567" w:hanging="567"/>
        <w:rPr>
          <w:sz w:val="22"/>
          <w:szCs w:val="22"/>
        </w:rPr>
      </w:pPr>
      <w:r>
        <w:rPr>
          <w:sz w:val="22"/>
          <w:szCs w:val="22"/>
          <w:lang w:val="sk-SK"/>
        </w:rPr>
        <w:t>U niekoľkých pacientov sa môže objaviť akútna hyperamonemická encefalopatia, aj keď sú liečení.</w:t>
      </w:r>
    </w:p>
    <w:p w14:paraId="2DE22FB1" w14:textId="77777777" w:rsidR="00185BF0" w:rsidRDefault="0004213E">
      <w:pPr>
        <w:pStyle w:val="Lijstalinea"/>
        <w:numPr>
          <w:ilvl w:val="0"/>
          <w:numId w:val="11"/>
        </w:numPr>
        <w:spacing w:after="240"/>
        <w:ind w:left="567" w:hanging="567"/>
        <w:rPr>
          <w:sz w:val="22"/>
          <w:szCs w:val="22"/>
        </w:rPr>
      </w:pPr>
      <w:r>
        <w:rPr>
          <w:sz w:val="22"/>
          <w:szCs w:val="22"/>
          <w:lang w:val="sk-SK"/>
        </w:rPr>
        <w:t>PHEBURANE perorálny roztok sa neodporúča na liečbu akútnej hyperamonémie, ktorá predstavuje naliehavý zdravotný stav.</w:t>
      </w:r>
    </w:p>
    <w:p w14:paraId="594C5BB0" w14:textId="77777777" w:rsidR="00185BF0" w:rsidRDefault="0004213E">
      <w:pPr>
        <w:rPr>
          <w:sz w:val="22"/>
          <w:szCs w:val="22"/>
          <w:u w:val="single"/>
        </w:rPr>
      </w:pPr>
      <w:r>
        <w:rPr>
          <w:sz w:val="22"/>
          <w:szCs w:val="22"/>
          <w:u w:val="single"/>
          <w:lang w:val="sk-SK"/>
        </w:rPr>
        <w:t>Pomocné látky so známym účinkom</w:t>
      </w:r>
    </w:p>
    <w:p w14:paraId="6166463A" w14:textId="77777777" w:rsidR="00185BF0" w:rsidRDefault="00185BF0">
      <w:pPr>
        <w:spacing w:line="200" w:lineRule="exact"/>
        <w:rPr>
          <w:sz w:val="22"/>
          <w:szCs w:val="22"/>
        </w:rPr>
      </w:pPr>
    </w:p>
    <w:p w14:paraId="2BA1105D" w14:textId="77777777" w:rsidR="00185BF0" w:rsidRDefault="0004213E">
      <w:pPr>
        <w:spacing w:line="200" w:lineRule="exact"/>
        <w:rPr>
          <w:i/>
          <w:iCs/>
          <w:sz w:val="22"/>
          <w:szCs w:val="22"/>
        </w:rPr>
      </w:pPr>
      <w:r>
        <w:rPr>
          <w:i/>
          <w:iCs/>
          <w:sz w:val="22"/>
          <w:szCs w:val="22"/>
          <w:lang w:val="sk-SK"/>
        </w:rPr>
        <w:t xml:space="preserve">PHEBURANE 350 mg/ml perorálny roztok </w:t>
      </w:r>
    </w:p>
    <w:p w14:paraId="5CFD8BD6" w14:textId="77777777" w:rsidR="00185BF0" w:rsidRDefault="0004213E">
      <w:pPr>
        <w:pStyle w:val="Lijstalinea"/>
        <w:numPr>
          <w:ilvl w:val="0"/>
          <w:numId w:val="14"/>
        </w:numPr>
        <w:ind w:left="567" w:hanging="567"/>
        <w:rPr>
          <w:sz w:val="22"/>
          <w:szCs w:val="22"/>
        </w:rPr>
      </w:pPr>
      <w:r>
        <w:rPr>
          <w:sz w:val="22"/>
          <w:szCs w:val="22"/>
          <w:lang w:val="sk-SK"/>
        </w:rPr>
        <w:t xml:space="preserve">Tento liek obsahuje 124 mg (5,4 mmol) sodíka na gram fenylbutyrátu sodného, čo zodpovedá 6,2 % WHO odporúčaného maximálneho denného príjmu 2 g sodíka pre dospelú osobu. </w:t>
      </w:r>
    </w:p>
    <w:p w14:paraId="05EA7899" w14:textId="77777777" w:rsidR="00185BF0" w:rsidRDefault="0004213E">
      <w:pPr>
        <w:pStyle w:val="Lijstalinea"/>
        <w:ind w:left="567"/>
        <w:rPr>
          <w:sz w:val="22"/>
          <w:szCs w:val="22"/>
          <w:lang w:val="sk-SK"/>
        </w:rPr>
      </w:pPr>
      <w:r>
        <w:rPr>
          <w:sz w:val="22"/>
          <w:szCs w:val="22"/>
          <w:lang w:val="sk-SK"/>
        </w:rPr>
        <w:t>Maximálna denná dávka tohto lieku obsahuje 2,5 g sodíka, čo zodpovedá 125 % WHO odporúčaného maximálneho denného príjmu 2 g sodíka pre dospelú osobu. Perorálny roztok PHEBURANE sa považuje za roztok s vysokým obsahom sodíka. Ma sa to brať do úvahy najmä u pacientov na diéte so zníženým obsahom soli.</w:t>
      </w:r>
    </w:p>
    <w:p w14:paraId="0F212F9F" w14:textId="77777777" w:rsidR="00185BF0" w:rsidRDefault="00185BF0">
      <w:pPr>
        <w:pStyle w:val="Lijstalinea"/>
        <w:ind w:left="567"/>
        <w:rPr>
          <w:sz w:val="22"/>
          <w:szCs w:val="22"/>
          <w:lang w:val="sk-SK"/>
        </w:rPr>
      </w:pPr>
    </w:p>
    <w:p w14:paraId="072C966B" w14:textId="77777777" w:rsidR="00185BF0" w:rsidRDefault="0004213E">
      <w:pPr>
        <w:pStyle w:val="Lijstalinea"/>
        <w:numPr>
          <w:ilvl w:val="0"/>
          <w:numId w:val="14"/>
        </w:numPr>
        <w:spacing w:after="240"/>
        <w:ind w:left="567" w:hanging="567"/>
        <w:rPr>
          <w:sz w:val="22"/>
          <w:szCs w:val="22"/>
          <w:lang w:val="sk-SK"/>
        </w:rPr>
      </w:pPr>
      <w:r>
        <w:rPr>
          <w:sz w:val="22"/>
          <w:szCs w:val="22"/>
          <w:lang w:val="sk-SK"/>
        </w:rPr>
        <w:t>Tento liek obsahuje 5,7 mg aspartámu na gram dávky fenylbutyrátu sodného. Aspartám je zdrojom fenylalanínu. Môže byť škodlivý pre pacientov trpiacich fenylketonúriou (PKU), zriedkavou genetickou poruchou, pri ktorej sa hromadí fenylalanín, pretože ho telo nevie správne odstrániť. Nie sú dostupné ani predklinické, ani klinické údaje na zhodnotenie použitia aspartámu (E951) u dojčiat mladších ako 12 týždňov.</w:t>
      </w:r>
    </w:p>
    <w:p w14:paraId="54934E6D" w14:textId="77777777" w:rsidR="00185BF0" w:rsidRDefault="0004213E">
      <w:pPr>
        <w:rPr>
          <w:i/>
          <w:iCs/>
          <w:sz w:val="22"/>
          <w:szCs w:val="22"/>
          <w:lang w:val="sk-SK"/>
        </w:rPr>
      </w:pPr>
      <w:r>
        <w:rPr>
          <w:i/>
          <w:iCs/>
          <w:sz w:val="22"/>
          <w:szCs w:val="22"/>
          <w:lang w:val="sk-SK"/>
        </w:rPr>
        <w:t>Ochucovadlo s príchuťou čiernych ríbezlí</w:t>
      </w:r>
    </w:p>
    <w:p w14:paraId="32349759" w14:textId="77777777" w:rsidR="00185BF0" w:rsidRDefault="0004213E">
      <w:pPr>
        <w:rPr>
          <w:sz w:val="22"/>
          <w:szCs w:val="22"/>
          <w:lang w:val="sk-SK"/>
        </w:rPr>
      </w:pPr>
      <w:r>
        <w:rPr>
          <w:sz w:val="22"/>
          <w:szCs w:val="22"/>
          <w:lang w:val="sk-SK"/>
        </w:rPr>
        <w:t>Ochucovadlo s príchuťou čiernych ríbezlí obsahuje 26,55 mg propylénglykolu na kvapku.</w:t>
      </w:r>
    </w:p>
    <w:p w14:paraId="269EEC74" w14:textId="77777777" w:rsidR="00185BF0" w:rsidRDefault="00185BF0">
      <w:pPr>
        <w:rPr>
          <w:sz w:val="22"/>
          <w:szCs w:val="22"/>
          <w:lang w:val="sk-SK"/>
        </w:rPr>
      </w:pPr>
    </w:p>
    <w:p w14:paraId="39E1DDAE" w14:textId="534E7197" w:rsidR="00185BF0" w:rsidRDefault="0004213E">
      <w:pPr>
        <w:rPr>
          <w:sz w:val="22"/>
          <w:szCs w:val="22"/>
          <w:lang w:val="sk-SK"/>
        </w:rPr>
      </w:pPr>
      <w:r>
        <w:rPr>
          <w:sz w:val="22"/>
          <w:szCs w:val="22"/>
          <w:lang w:val="sk-SK"/>
        </w:rPr>
        <w:t xml:space="preserve">Ak má vaše dieťa menej ako 4 týždne, pred podaním tohto </w:t>
      </w:r>
      <w:ins w:id="75" w:author="MC" w:date="2026-02-16T23:14:00Z" w16du:dateUtc="2026-02-16T22:14:00Z">
        <w:r w:rsidR="00575583">
          <w:rPr>
            <w:sz w:val="22"/>
            <w:szCs w:val="22"/>
            <w:lang w:val="sk-SK"/>
          </w:rPr>
          <w:t>ochucovadla s príchuťou</w:t>
        </w:r>
      </w:ins>
      <w:del w:id="76" w:author="MC" w:date="2026-02-16T23:14:00Z" w16du:dateUtc="2026-02-16T22:14:00Z">
        <w:r w:rsidDel="00575583">
          <w:rPr>
            <w:sz w:val="22"/>
            <w:szCs w:val="22"/>
            <w:lang w:val="sk-SK"/>
          </w:rPr>
          <w:delText>lieku</w:delText>
        </w:r>
      </w:del>
      <w:r>
        <w:rPr>
          <w:sz w:val="22"/>
          <w:szCs w:val="22"/>
          <w:lang w:val="sk-SK"/>
        </w:rPr>
        <w:t xml:space="preserve"> sa poraďte so svojím lekárom alebo lekárnikom, najmä ak sa dieťaťu podávajú iné lieky, ktoré obsahujú propylénglykol alebo alkohol.</w:t>
      </w:r>
    </w:p>
    <w:p w14:paraId="29023740" w14:textId="77777777" w:rsidR="00185BF0" w:rsidRDefault="00185BF0">
      <w:pPr>
        <w:rPr>
          <w:sz w:val="22"/>
          <w:szCs w:val="22"/>
          <w:lang w:val="sk-SK"/>
        </w:rPr>
      </w:pPr>
    </w:p>
    <w:p w14:paraId="550E6053" w14:textId="77777777" w:rsidR="00185BF0" w:rsidRDefault="00185BF0">
      <w:pPr>
        <w:rPr>
          <w:sz w:val="22"/>
          <w:szCs w:val="22"/>
          <w:lang w:val="sk-SK"/>
        </w:rPr>
      </w:pPr>
    </w:p>
    <w:p w14:paraId="23923455" w14:textId="77777777" w:rsidR="00185BF0" w:rsidRDefault="0004213E">
      <w:pPr>
        <w:ind w:left="567" w:hanging="567"/>
        <w:outlineLvl w:val="0"/>
        <w:rPr>
          <w:sz w:val="22"/>
          <w:szCs w:val="22"/>
          <w:lang w:val="sk-SK"/>
        </w:rPr>
      </w:pPr>
      <w:r>
        <w:rPr>
          <w:b/>
          <w:bCs/>
          <w:sz w:val="22"/>
          <w:szCs w:val="22"/>
          <w:lang w:val="sk-SK"/>
        </w:rPr>
        <w:t>4.5</w:t>
      </w:r>
      <w:r>
        <w:rPr>
          <w:b/>
          <w:bCs/>
          <w:sz w:val="22"/>
          <w:szCs w:val="22"/>
          <w:lang w:val="sk-SK"/>
        </w:rPr>
        <w:tab/>
        <w:t>Liekové a iné interakcie</w:t>
      </w:r>
    </w:p>
    <w:p w14:paraId="3AEE7519" w14:textId="77777777" w:rsidR="00185BF0" w:rsidRDefault="00185BF0">
      <w:pPr>
        <w:spacing w:before="15" w:line="240" w:lineRule="exact"/>
        <w:rPr>
          <w:sz w:val="22"/>
          <w:szCs w:val="22"/>
          <w:lang w:val="sk-SK"/>
        </w:rPr>
      </w:pPr>
    </w:p>
    <w:p w14:paraId="690F2036" w14:textId="77777777" w:rsidR="00185BF0" w:rsidRDefault="0004213E">
      <w:pPr>
        <w:rPr>
          <w:sz w:val="22"/>
          <w:szCs w:val="22"/>
          <w:lang w:val="sk-SK"/>
        </w:rPr>
      </w:pPr>
      <w:r>
        <w:rPr>
          <w:sz w:val="22"/>
          <w:szCs w:val="22"/>
          <w:lang w:val="sk-SK"/>
        </w:rPr>
        <w:t>Súbežné podávanie probenecidu môže mať vplyv na vylučovanie produktu konjugácie fenylbutyrátu sodného obličkami. Boli publikované hlásenia hyperamonémie, ktorá bola vyvolaná haloperidolom a valproátom. Kortikosteroidy môžu spôsobovať rozklad telesného proteínu, a tak zvyšovať hladiny amoniaku v plazme. Pri potrebe podávania týchto liekov sa odporúča častejšie sledovanie hladín amoniaku v plazme.</w:t>
      </w:r>
    </w:p>
    <w:p w14:paraId="0453B98C" w14:textId="77777777" w:rsidR="00185BF0" w:rsidRDefault="00185BF0">
      <w:pPr>
        <w:rPr>
          <w:sz w:val="22"/>
          <w:szCs w:val="22"/>
          <w:lang w:val="sk-SK"/>
        </w:rPr>
      </w:pPr>
    </w:p>
    <w:p w14:paraId="1B01E1FD" w14:textId="77777777" w:rsidR="00185BF0" w:rsidRDefault="0004213E">
      <w:pPr>
        <w:tabs>
          <w:tab w:val="left" w:pos="567"/>
        </w:tabs>
        <w:rPr>
          <w:b/>
          <w:sz w:val="22"/>
          <w:szCs w:val="22"/>
          <w:lang w:val="sk-SK"/>
        </w:rPr>
      </w:pPr>
      <w:r>
        <w:rPr>
          <w:b/>
          <w:bCs/>
          <w:sz w:val="22"/>
          <w:szCs w:val="22"/>
          <w:lang w:val="sk-SK"/>
        </w:rPr>
        <w:t>4.6</w:t>
      </w:r>
      <w:r>
        <w:rPr>
          <w:b/>
          <w:bCs/>
          <w:sz w:val="22"/>
          <w:szCs w:val="22"/>
          <w:lang w:val="sk-SK"/>
        </w:rPr>
        <w:tab/>
        <w:t>Fertilita, gravidita a laktácia</w:t>
      </w:r>
    </w:p>
    <w:p w14:paraId="32476E3E" w14:textId="77777777" w:rsidR="00185BF0" w:rsidRDefault="00185BF0">
      <w:pPr>
        <w:rPr>
          <w:iCs/>
          <w:sz w:val="22"/>
          <w:szCs w:val="22"/>
          <w:u w:val="single"/>
          <w:lang w:val="sk-SK"/>
        </w:rPr>
      </w:pPr>
    </w:p>
    <w:p w14:paraId="795D175D" w14:textId="77777777" w:rsidR="00185BF0" w:rsidRDefault="0004213E">
      <w:pPr>
        <w:rPr>
          <w:iCs/>
          <w:sz w:val="22"/>
          <w:szCs w:val="22"/>
          <w:u w:val="single"/>
          <w:lang w:val="sk-SK"/>
        </w:rPr>
      </w:pPr>
      <w:r>
        <w:rPr>
          <w:sz w:val="22"/>
          <w:szCs w:val="22"/>
          <w:u w:val="single"/>
          <w:lang w:val="sk-SK"/>
        </w:rPr>
        <w:t>Ženy vo fertilnom veku/antikoncepcia u mužov a žien</w:t>
      </w:r>
    </w:p>
    <w:p w14:paraId="035638A2" w14:textId="77777777" w:rsidR="00185BF0" w:rsidRDefault="00185BF0">
      <w:pPr>
        <w:rPr>
          <w:bCs/>
          <w:sz w:val="22"/>
          <w:szCs w:val="22"/>
          <w:lang w:val="sk-SK"/>
        </w:rPr>
      </w:pPr>
    </w:p>
    <w:p w14:paraId="1DC75D6B" w14:textId="77777777" w:rsidR="00185BF0" w:rsidRDefault="0004213E">
      <w:pPr>
        <w:rPr>
          <w:bCs/>
          <w:sz w:val="22"/>
          <w:szCs w:val="22"/>
          <w:lang w:val="sk-SK"/>
        </w:rPr>
      </w:pPr>
      <w:r>
        <w:rPr>
          <w:sz w:val="22"/>
          <w:szCs w:val="22"/>
          <w:lang w:val="sk-SK"/>
        </w:rPr>
        <w:t>Ženy vo fertilnom veku musia používať účinnú antikoncepciu.</w:t>
      </w:r>
    </w:p>
    <w:p w14:paraId="04579F0D" w14:textId="77777777" w:rsidR="00185BF0" w:rsidRDefault="00185BF0">
      <w:pPr>
        <w:rPr>
          <w:sz w:val="22"/>
          <w:szCs w:val="22"/>
          <w:u w:val="single"/>
          <w:lang w:val="sk-SK"/>
        </w:rPr>
      </w:pPr>
    </w:p>
    <w:p w14:paraId="307D6CA5" w14:textId="77777777" w:rsidR="00185BF0" w:rsidRDefault="0004213E">
      <w:pPr>
        <w:rPr>
          <w:sz w:val="22"/>
          <w:szCs w:val="22"/>
          <w:u w:val="single"/>
          <w:lang w:val="sk-SK"/>
        </w:rPr>
      </w:pPr>
      <w:r>
        <w:rPr>
          <w:sz w:val="22"/>
          <w:szCs w:val="22"/>
          <w:u w:val="single"/>
          <w:lang w:val="sk-SK"/>
        </w:rPr>
        <w:t>Gravidita</w:t>
      </w:r>
    </w:p>
    <w:p w14:paraId="56BDD540" w14:textId="77777777" w:rsidR="00185BF0" w:rsidRDefault="00185BF0">
      <w:pPr>
        <w:rPr>
          <w:sz w:val="22"/>
          <w:szCs w:val="22"/>
          <w:u w:val="single"/>
          <w:lang w:val="sk-SK"/>
        </w:rPr>
      </w:pPr>
    </w:p>
    <w:p w14:paraId="4BAAD3E3" w14:textId="77777777" w:rsidR="00185BF0" w:rsidRDefault="0004213E">
      <w:pPr>
        <w:rPr>
          <w:sz w:val="22"/>
          <w:szCs w:val="22"/>
          <w:lang w:val="sk-SK"/>
        </w:rPr>
      </w:pPr>
      <w:r>
        <w:rPr>
          <w:sz w:val="22"/>
          <w:szCs w:val="22"/>
          <w:lang w:val="sk-SK"/>
        </w:rPr>
        <w:t xml:space="preserve">Nie sú k dispozícii alebo je iba obmedzené množstvo údajov o použití fenylbutyrátu sodného u gravidných žien. Štúdie na zvieratách preukázali reprodukčnú toxicitu (pozri časť 5.3). PHEBURANE je kontraindikovaný počas gravidity (pozri </w:t>
      </w:r>
      <w:r>
        <w:rPr>
          <w:color w:val="000000"/>
          <w:sz w:val="22"/>
          <w:szCs w:val="22"/>
          <w:lang w:val="sk-SK"/>
        </w:rPr>
        <w:t>časť 4.3). Ženy vo fertilnom veku musia počas liečby používať účinnú antikoncepciu.</w:t>
      </w:r>
    </w:p>
    <w:p w14:paraId="738F8AEC" w14:textId="77777777" w:rsidR="00185BF0" w:rsidRDefault="00185BF0">
      <w:pPr>
        <w:rPr>
          <w:i/>
          <w:iCs/>
          <w:sz w:val="22"/>
          <w:szCs w:val="22"/>
          <w:lang w:val="sk-SK"/>
        </w:rPr>
      </w:pPr>
    </w:p>
    <w:p w14:paraId="64D1694E" w14:textId="77777777" w:rsidR="00185BF0" w:rsidRDefault="0004213E">
      <w:pPr>
        <w:rPr>
          <w:iCs/>
          <w:sz w:val="22"/>
          <w:szCs w:val="22"/>
          <w:u w:val="single"/>
          <w:lang w:val="sk-SK"/>
        </w:rPr>
      </w:pPr>
      <w:r>
        <w:rPr>
          <w:sz w:val="22"/>
          <w:szCs w:val="22"/>
          <w:u w:val="single"/>
          <w:lang w:val="sk-SK"/>
        </w:rPr>
        <w:t>Dojčenie</w:t>
      </w:r>
    </w:p>
    <w:p w14:paraId="50C1D2FD" w14:textId="77777777" w:rsidR="00185BF0" w:rsidRDefault="00185BF0">
      <w:pPr>
        <w:rPr>
          <w:sz w:val="22"/>
          <w:szCs w:val="22"/>
          <w:lang w:val="sk-SK"/>
        </w:rPr>
      </w:pPr>
    </w:p>
    <w:p w14:paraId="36C82534" w14:textId="77777777" w:rsidR="00185BF0" w:rsidRDefault="0004213E">
      <w:pPr>
        <w:rPr>
          <w:sz w:val="22"/>
          <w:szCs w:val="22"/>
          <w:lang w:val="sk-SK"/>
        </w:rPr>
      </w:pPr>
      <w:r>
        <w:rPr>
          <w:sz w:val="22"/>
          <w:szCs w:val="22"/>
          <w:lang w:val="sk-SK"/>
        </w:rPr>
        <w:t>Dostupné farmakodynamické/toxikologické údaje u zvierat preukázali vylučovanie fenylbutyrátu sodného/metabolitov do mlieka (pozri časť 5.3). Nie je známe, či sa fenylbutyrát sodný/metabolity vylučujú do ľudského mlieka. Riziko u novorodencov/dojčiat sa nemôže vylúčiť. PHEBURANE je kontraindikovaný počas dojčenia (pozri časť 4.3).</w:t>
      </w:r>
    </w:p>
    <w:p w14:paraId="374807F2" w14:textId="77777777" w:rsidR="00185BF0" w:rsidRDefault="00185BF0">
      <w:pPr>
        <w:rPr>
          <w:sz w:val="22"/>
          <w:szCs w:val="22"/>
          <w:lang w:val="sk-SK"/>
        </w:rPr>
      </w:pPr>
    </w:p>
    <w:p w14:paraId="61659066" w14:textId="77777777" w:rsidR="00185BF0" w:rsidRDefault="0004213E">
      <w:pPr>
        <w:rPr>
          <w:sz w:val="22"/>
          <w:szCs w:val="22"/>
          <w:u w:val="single"/>
          <w:lang w:val="sk-SK"/>
        </w:rPr>
      </w:pPr>
      <w:r>
        <w:rPr>
          <w:sz w:val="22"/>
          <w:szCs w:val="22"/>
          <w:u w:val="single"/>
          <w:lang w:val="sk-SK"/>
        </w:rPr>
        <w:t>Fertilita</w:t>
      </w:r>
    </w:p>
    <w:p w14:paraId="10618FD2" w14:textId="77777777" w:rsidR="00185BF0" w:rsidRDefault="00185BF0">
      <w:pPr>
        <w:rPr>
          <w:sz w:val="22"/>
          <w:szCs w:val="22"/>
          <w:lang w:val="sk-SK"/>
        </w:rPr>
      </w:pPr>
    </w:p>
    <w:p w14:paraId="09D71AF2" w14:textId="77777777" w:rsidR="00185BF0" w:rsidRDefault="0004213E">
      <w:pPr>
        <w:rPr>
          <w:sz w:val="22"/>
          <w:szCs w:val="22"/>
          <w:lang w:val="sk-SK"/>
        </w:rPr>
      </w:pPr>
      <w:r>
        <w:rPr>
          <w:sz w:val="22"/>
          <w:szCs w:val="22"/>
          <w:lang w:val="sk-SK"/>
        </w:rPr>
        <w:t>Nie sú k dispozícii dôkazy o účinku fenylbutyrátu sodného na fertilitu.</w:t>
      </w:r>
    </w:p>
    <w:p w14:paraId="1C317D79" w14:textId="77777777" w:rsidR="00185BF0" w:rsidRDefault="00185BF0">
      <w:pPr>
        <w:spacing w:before="19" w:line="240" w:lineRule="exact"/>
        <w:rPr>
          <w:sz w:val="22"/>
          <w:szCs w:val="22"/>
          <w:lang w:val="sk-SK"/>
        </w:rPr>
      </w:pPr>
    </w:p>
    <w:p w14:paraId="31A75058" w14:textId="77777777" w:rsidR="00185BF0" w:rsidRDefault="0004213E">
      <w:pPr>
        <w:tabs>
          <w:tab w:val="left" w:pos="567"/>
        </w:tabs>
        <w:rPr>
          <w:b/>
          <w:sz w:val="22"/>
          <w:szCs w:val="22"/>
          <w:lang w:val="sk-SK"/>
        </w:rPr>
      </w:pPr>
      <w:r>
        <w:rPr>
          <w:b/>
          <w:bCs/>
          <w:sz w:val="22"/>
          <w:szCs w:val="22"/>
          <w:lang w:val="sk-SK"/>
        </w:rPr>
        <w:t>4.7</w:t>
      </w:r>
      <w:r>
        <w:rPr>
          <w:b/>
          <w:bCs/>
          <w:sz w:val="22"/>
          <w:szCs w:val="22"/>
          <w:lang w:val="sk-SK"/>
        </w:rPr>
        <w:tab/>
        <w:t>Ovplyvnenie schopnosti viesť vozidlá a obsluhovať stroje</w:t>
      </w:r>
    </w:p>
    <w:p w14:paraId="7AC1FB15" w14:textId="77777777" w:rsidR="00185BF0" w:rsidRDefault="00185BF0">
      <w:pPr>
        <w:spacing w:before="15" w:line="240" w:lineRule="exact"/>
        <w:rPr>
          <w:sz w:val="22"/>
          <w:szCs w:val="22"/>
          <w:lang w:val="sk-SK"/>
        </w:rPr>
      </w:pPr>
    </w:p>
    <w:p w14:paraId="7ECA60E4" w14:textId="77777777" w:rsidR="00185BF0" w:rsidRDefault="0004213E">
      <w:pPr>
        <w:rPr>
          <w:sz w:val="22"/>
          <w:szCs w:val="22"/>
          <w:lang w:val="sk-SK"/>
        </w:rPr>
      </w:pPr>
      <w:r>
        <w:rPr>
          <w:sz w:val="22"/>
          <w:szCs w:val="22"/>
          <w:lang w:val="sk-SK"/>
        </w:rPr>
        <w:t>PHEBURANE má zanedbateľný vplyv na schopnosť viesť vozidlá a obsluhovať stroje.</w:t>
      </w:r>
    </w:p>
    <w:p w14:paraId="34F40C3B" w14:textId="77777777" w:rsidR="00185BF0" w:rsidRDefault="00185BF0">
      <w:pPr>
        <w:spacing w:before="1" w:line="260" w:lineRule="exact"/>
        <w:rPr>
          <w:sz w:val="22"/>
          <w:szCs w:val="22"/>
          <w:lang w:val="sk-SK"/>
        </w:rPr>
      </w:pPr>
    </w:p>
    <w:p w14:paraId="11860196" w14:textId="77777777" w:rsidR="00185BF0" w:rsidRDefault="0004213E">
      <w:pPr>
        <w:tabs>
          <w:tab w:val="left" w:pos="567"/>
        </w:tabs>
        <w:rPr>
          <w:b/>
          <w:sz w:val="22"/>
          <w:szCs w:val="22"/>
          <w:lang w:val="sk-SK"/>
        </w:rPr>
      </w:pPr>
      <w:r>
        <w:rPr>
          <w:b/>
          <w:bCs/>
          <w:sz w:val="22"/>
          <w:szCs w:val="22"/>
          <w:lang w:val="sk-SK"/>
        </w:rPr>
        <w:t>4.8</w:t>
      </w:r>
      <w:r>
        <w:rPr>
          <w:b/>
          <w:bCs/>
          <w:sz w:val="22"/>
          <w:szCs w:val="22"/>
          <w:lang w:val="sk-SK"/>
        </w:rPr>
        <w:tab/>
        <w:t>Nežiaduce účinky</w:t>
      </w:r>
    </w:p>
    <w:p w14:paraId="5CF79C46" w14:textId="77777777" w:rsidR="00185BF0" w:rsidRDefault="00185BF0">
      <w:pPr>
        <w:spacing w:before="18" w:line="240" w:lineRule="exact"/>
        <w:rPr>
          <w:sz w:val="22"/>
          <w:szCs w:val="22"/>
          <w:lang w:val="sk-SK"/>
        </w:rPr>
      </w:pPr>
    </w:p>
    <w:p w14:paraId="22331FE5" w14:textId="77777777" w:rsidR="00185BF0" w:rsidRDefault="0004213E">
      <w:pPr>
        <w:rPr>
          <w:sz w:val="22"/>
          <w:szCs w:val="22"/>
          <w:u w:val="single"/>
          <w:lang w:val="sk-SK"/>
        </w:rPr>
      </w:pPr>
      <w:r>
        <w:rPr>
          <w:sz w:val="22"/>
          <w:szCs w:val="22"/>
          <w:u w:val="single"/>
          <w:lang w:val="sk-SK"/>
        </w:rPr>
        <w:t>Súhrn bezpečnostného profilu</w:t>
      </w:r>
    </w:p>
    <w:p w14:paraId="1E5B4E57" w14:textId="77777777" w:rsidR="00185BF0" w:rsidRDefault="00185BF0">
      <w:pPr>
        <w:rPr>
          <w:sz w:val="22"/>
          <w:szCs w:val="22"/>
          <w:lang w:val="sk-SK"/>
        </w:rPr>
      </w:pPr>
    </w:p>
    <w:p w14:paraId="2FD91149" w14:textId="77777777" w:rsidR="00185BF0" w:rsidRDefault="0004213E">
      <w:pPr>
        <w:rPr>
          <w:sz w:val="22"/>
          <w:szCs w:val="22"/>
          <w:lang w:val="sk-SK"/>
        </w:rPr>
      </w:pPr>
      <w:r>
        <w:rPr>
          <w:sz w:val="22"/>
          <w:szCs w:val="22"/>
          <w:lang w:val="sk-SK"/>
        </w:rPr>
        <w:t>V klinických štúdiách s fenylbutyrátom sodným sa u 56 % pacientov vyskytol najmenej jeden nežiaduci účinok a 78 % z týchto nežiaducich účinkov sa považuje za nesúvisiace s fenylbutyrátom sodným.</w:t>
      </w:r>
    </w:p>
    <w:p w14:paraId="3578E168" w14:textId="77777777" w:rsidR="00185BF0" w:rsidRDefault="0004213E">
      <w:pPr>
        <w:rPr>
          <w:sz w:val="22"/>
          <w:szCs w:val="22"/>
          <w:lang w:val="sk-SK"/>
        </w:rPr>
      </w:pPr>
      <w:r>
        <w:rPr>
          <w:sz w:val="22"/>
          <w:szCs w:val="22"/>
          <w:lang w:val="sk-SK"/>
        </w:rPr>
        <w:t>Nežiaduce reakcie sa týkali najmä reprodukčného a gastrointestinálneho systému.</w:t>
      </w:r>
    </w:p>
    <w:p w14:paraId="796C1BFC" w14:textId="77777777" w:rsidR="00185BF0" w:rsidRDefault="00185BF0">
      <w:pPr>
        <w:rPr>
          <w:iCs/>
          <w:sz w:val="22"/>
          <w:szCs w:val="22"/>
          <w:lang w:val="sk-SK"/>
        </w:rPr>
      </w:pPr>
    </w:p>
    <w:p w14:paraId="437A7E25" w14:textId="77777777" w:rsidR="00185BF0" w:rsidRDefault="0004213E">
      <w:pPr>
        <w:rPr>
          <w:iCs/>
          <w:sz w:val="22"/>
          <w:szCs w:val="22"/>
          <w:u w:val="single"/>
          <w:lang w:val="sk-SK"/>
        </w:rPr>
      </w:pPr>
      <w:r>
        <w:rPr>
          <w:sz w:val="22"/>
          <w:szCs w:val="22"/>
          <w:u w:val="single"/>
          <w:lang w:val="sk-SK"/>
        </w:rPr>
        <w:t>Tabuľkový zoznam nežiaducich reakcií</w:t>
      </w:r>
    </w:p>
    <w:p w14:paraId="4D4624FC" w14:textId="77777777" w:rsidR="00185BF0" w:rsidRDefault="00185BF0">
      <w:pPr>
        <w:rPr>
          <w:sz w:val="22"/>
          <w:szCs w:val="22"/>
          <w:lang w:val="sk-SK"/>
        </w:rPr>
      </w:pPr>
    </w:p>
    <w:p w14:paraId="1705C5B2" w14:textId="77777777" w:rsidR="00185BF0" w:rsidRDefault="0004213E">
      <w:pPr>
        <w:rPr>
          <w:sz w:val="22"/>
          <w:szCs w:val="22"/>
          <w:lang w:val="sk-SK"/>
        </w:rPr>
      </w:pPr>
      <w:r>
        <w:rPr>
          <w:sz w:val="22"/>
          <w:szCs w:val="22"/>
          <w:lang w:val="sk-SK"/>
        </w:rPr>
        <w:t>V tabuľke nižšie sú uvedené všetky nežiaduce reakcie podľa tried orgánových systémov a frekvencie výskytu. Frekvencia výskytu je definovaná ako veľmi časté (≥ 1/10), časté (≥ 1/100 až &lt; 1/10), menej časté (≥ 1/1 000 až &lt; 1/100), zriedkavé (≥ 1/10 000 až &lt; 1/1 000), veľmi zriedkavé (&lt; 1/10 000), neznáme (z dostupných údajov). V rámci jednotlivých skupín frekvencií sú nežiaduce reakcie usporiadané v poradí klesajúcej závažnosti.</w:t>
      </w:r>
    </w:p>
    <w:p w14:paraId="537DF197" w14:textId="77777777" w:rsidR="00185BF0" w:rsidRDefault="00185BF0">
      <w:pPr>
        <w:rPr>
          <w:sz w:val="22"/>
          <w:szCs w:val="22"/>
          <w:lang w:val="sk-SK"/>
        </w:rPr>
      </w:pPr>
    </w:p>
    <w:tbl>
      <w:tblPr>
        <w:tblW w:w="5000" w:type="pct"/>
        <w:jc w:val="center"/>
        <w:tblLayout w:type="fixed"/>
        <w:tblLook w:val="0000" w:firstRow="0" w:lastRow="0" w:firstColumn="0" w:lastColumn="0" w:noHBand="0" w:noVBand="0"/>
      </w:tblPr>
      <w:tblGrid>
        <w:gridCol w:w="2866"/>
        <w:gridCol w:w="1695"/>
        <w:gridCol w:w="4341"/>
      </w:tblGrid>
      <w:tr w:rsidR="00185BF0" w14:paraId="3470B54E"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21AA02FA" w14:textId="77777777" w:rsidR="00185BF0" w:rsidRDefault="0004213E">
            <w:pPr>
              <w:pStyle w:val="Default"/>
              <w:jc w:val="center"/>
              <w:rPr>
                <w:color w:val="auto"/>
                <w:sz w:val="22"/>
                <w:szCs w:val="22"/>
              </w:rPr>
            </w:pPr>
            <w:r>
              <w:rPr>
                <w:b/>
                <w:bCs/>
                <w:color w:val="auto"/>
                <w:sz w:val="22"/>
                <w:szCs w:val="22"/>
                <w:lang w:val="sk-SK"/>
              </w:rPr>
              <w:t>Trieda orgánových systémov</w:t>
            </w:r>
          </w:p>
        </w:tc>
        <w:tc>
          <w:tcPr>
            <w:tcW w:w="1697" w:type="dxa"/>
            <w:tcBorders>
              <w:top w:val="single" w:sz="4" w:space="0" w:color="000000"/>
              <w:left w:val="single" w:sz="4" w:space="0" w:color="000000"/>
              <w:bottom w:val="single" w:sz="4" w:space="0" w:color="000000"/>
              <w:right w:val="single" w:sz="4" w:space="0" w:color="000000"/>
            </w:tcBorders>
            <w:vAlign w:val="center"/>
          </w:tcPr>
          <w:p w14:paraId="1240F17D" w14:textId="77777777" w:rsidR="00185BF0" w:rsidRDefault="0004213E">
            <w:pPr>
              <w:pStyle w:val="Default"/>
              <w:jc w:val="center"/>
              <w:rPr>
                <w:color w:val="auto"/>
                <w:sz w:val="22"/>
                <w:szCs w:val="22"/>
              </w:rPr>
            </w:pPr>
            <w:r>
              <w:rPr>
                <w:b/>
                <w:bCs/>
                <w:color w:val="auto"/>
                <w:sz w:val="22"/>
                <w:szCs w:val="22"/>
                <w:lang w:val="sk-SK"/>
              </w:rPr>
              <w:t>Frekvencia</w:t>
            </w:r>
          </w:p>
        </w:tc>
        <w:tc>
          <w:tcPr>
            <w:tcW w:w="4346" w:type="dxa"/>
            <w:tcBorders>
              <w:top w:val="single" w:sz="4" w:space="0" w:color="000000"/>
              <w:left w:val="single" w:sz="4" w:space="0" w:color="000000"/>
              <w:bottom w:val="single" w:sz="4" w:space="0" w:color="000000"/>
              <w:right w:val="single" w:sz="4" w:space="0" w:color="000000"/>
            </w:tcBorders>
            <w:vAlign w:val="center"/>
          </w:tcPr>
          <w:p w14:paraId="607CF285" w14:textId="77777777" w:rsidR="00185BF0" w:rsidRDefault="0004213E">
            <w:pPr>
              <w:pStyle w:val="Default"/>
              <w:jc w:val="center"/>
              <w:rPr>
                <w:color w:val="auto"/>
                <w:sz w:val="22"/>
                <w:szCs w:val="22"/>
              </w:rPr>
            </w:pPr>
            <w:r>
              <w:rPr>
                <w:b/>
                <w:bCs/>
                <w:color w:val="auto"/>
                <w:sz w:val="22"/>
                <w:szCs w:val="22"/>
                <w:lang w:val="sk-SK"/>
              </w:rPr>
              <w:t>Nežiaduca reakcia</w:t>
            </w:r>
          </w:p>
        </w:tc>
      </w:tr>
      <w:tr w:rsidR="00185BF0" w14:paraId="77672EDA" w14:textId="77777777">
        <w:trPr>
          <w:trHeight w:val="146"/>
          <w:jc w:val="center"/>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62E834C5" w14:textId="77777777" w:rsidR="00185BF0" w:rsidRDefault="0004213E">
            <w:pPr>
              <w:pStyle w:val="Default"/>
              <w:jc w:val="center"/>
              <w:rPr>
                <w:bCs/>
                <w:color w:val="auto"/>
                <w:sz w:val="22"/>
                <w:szCs w:val="22"/>
              </w:rPr>
            </w:pPr>
            <w:r>
              <w:rPr>
                <w:color w:val="auto"/>
                <w:sz w:val="22"/>
                <w:szCs w:val="22"/>
                <w:lang w:val="sk-SK"/>
              </w:rPr>
              <w:t>Poruchy krvi a lymfatického systému</w:t>
            </w:r>
          </w:p>
        </w:tc>
        <w:tc>
          <w:tcPr>
            <w:tcW w:w="1697" w:type="dxa"/>
            <w:tcBorders>
              <w:top w:val="single" w:sz="4" w:space="0" w:color="000000"/>
              <w:left w:val="single" w:sz="4" w:space="0" w:color="000000"/>
              <w:bottom w:val="single" w:sz="4" w:space="0" w:color="000000"/>
              <w:right w:val="single" w:sz="4" w:space="0" w:color="000000"/>
            </w:tcBorders>
            <w:vAlign w:val="center"/>
          </w:tcPr>
          <w:p w14:paraId="013D55B1"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290D1EE6" w14:textId="77777777" w:rsidR="00185BF0" w:rsidRDefault="0004213E">
            <w:pPr>
              <w:pStyle w:val="Default"/>
              <w:jc w:val="center"/>
              <w:rPr>
                <w:bCs/>
                <w:color w:val="auto"/>
                <w:sz w:val="22"/>
                <w:szCs w:val="22"/>
              </w:rPr>
            </w:pPr>
            <w:r>
              <w:rPr>
                <w:color w:val="auto"/>
                <w:sz w:val="22"/>
                <w:szCs w:val="22"/>
                <w:lang w:val="sk-SK"/>
              </w:rPr>
              <w:t>anémia, trombocytopénia, leukopénia, leukocytóza, trombocytóza</w:t>
            </w:r>
          </w:p>
        </w:tc>
      </w:tr>
      <w:tr w:rsidR="00185BF0" w14:paraId="37C78F4F" w14:textId="77777777">
        <w:trPr>
          <w:trHeight w:val="146"/>
          <w:jc w:val="center"/>
        </w:trPr>
        <w:tc>
          <w:tcPr>
            <w:tcW w:w="2869" w:type="dxa"/>
            <w:vMerge/>
            <w:tcBorders>
              <w:top w:val="single" w:sz="4" w:space="0" w:color="000000"/>
              <w:left w:val="single" w:sz="4" w:space="0" w:color="000000"/>
              <w:bottom w:val="single" w:sz="4" w:space="0" w:color="000000"/>
              <w:right w:val="single" w:sz="4" w:space="0" w:color="000000"/>
            </w:tcBorders>
            <w:vAlign w:val="center"/>
          </w:tcPr>
          <w:p w14:paraId="4C7D499C" w14:textId="77777777" w:rsidR="00185BF0" w:rsidRDefault="00185BF0">
            <w:pPr>
              <w:pStyle w:val="Default"/>
              <w:jc w:val="center"/>
              <w:rPr>
                <w:bCs/>
                <w:color w:val="auto"/>
                <w:sz w:val="22"/>
                <w:szCs w:val="22"/>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7D7DB0D2" w14:textId="77777777" w:rsidR="00185BF0" w:rsidRDefault="0004213E">
            <w:pPr>
              <w:pStyle w:val="Default"/>
              <w:jc w:val="center"/>
              <w:rPr>
                <w:bCs/>
                <w:color w:val="auto"/>
                <w:sz w:val="22"/>
                <w:szCs w:val="22"/>
              </w:rPr>
            </w:pPr>
            <w:r>
              <w:rPr>
                <w:color w:val="auto"/>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9F56F9C" w14:textId="77777777" w:rsidR="00185BF0" w:rsidRDefault="0004213E">
            <w:pPr>
              <w:pStyle w:val="Default"/>
              <w:jc w:val="center"/>
              <w:rPr>
                <w:bCs/>
                <w:color w:val="auto"/>
                <w:sz w:val="22"/>
                <w:szCs w:val="22"/>
              </w:rPr>
            </w:pPr>
            <w:r>
              <w:rPr>
                <w:color w:val="auto"/>
                <w:sz w:val="22"/>
                <w:szCs w:val="22"/>
                <w:lang w:val="sk-SK"/>
              </w:rPr>
              <w:t>aplastická anémia, ekchymóza</w:t>
            </w:r>
          </w:p>
        </w:tc>
      </w:tr>
      <w:tr w:rsidR="00185BF0" w14:paraId="4D259C73"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7DD1A928" w14:textId="77777777" w:rsidR="00185BF0" w:rsidRDefault="0004213E">
            <w:pPr>
              <w:pStyle w:val="Default"/>
              <w:jc w:val="center"/>
              <w:rPr>
                <w:bCs/>
                <w:color w:val="auto"/>
                <w:sz w:val="22"/>
                <w:szCs w:val="22"/>
              </w:rPr>
            </w:pPr>
            <w:r>
              <w:rPr>
                <w:color w:val="auto"/>
                <w:sz w:val="22"/>
                <w:szCs w:val="22"/>
                <w:lang w:val="sk-SK"/>
              </w:rPr>
              <w:t>Poruchy metabolizmu a výživy</w:t>
            </w:r>
          </w:p>
        </w:tc>
        <w:tc>
          <w:tcPr>
            <w:tcW w:w="1697" w:type="dxa"/>
            <w:tcBorders>
              <w:top w:val="single" w:sz="4" w:space="0" w:color="000000"/>
              <w:left w:val="single" w:sz="4" w:space="0" w:color="000000"/>
              <w:bottom w:val="single" w:sz="4" w:space="0" w:color="000000"/>
              <w:right w:val="single" w:sz="4" w:space="0" w:color="000000"/>
            </w:tcBorders>
            <w:vAlign w:val="center"/>
          </w:tcPr>
          <w:p w14:paraId="6F534D1A"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69C1DC19" w14:textId="77777777" w:rsidR="00185BF0" w:rsidRDefault="0004213E">
            <w:pPr>
              <w:pStyle w:val="Default"/>
              <w:jc w:val="center"/>
              <w:rPr>
                <w:bCs/>
                <w:color w:val="auto"/>
                <w:sz w:val="22"/>
                <w:szCs w:val="22"/>
              </w:rPr>
            </w:pPr>
            <w:r>
              <w:rPr>
                <w:color w:val="auto"/>
                <w:sz w:val="22"/>
                <w:szCs w:val="22"/>
                <w:lang w:val="sk-SK"/>
              </w:rPr>
              <w:t>metabolická acidóza, alkalóza, znížená chuť do jedla</w:t>
            </w:r>
          </w:p>
        </w:tc>
      </w:tr>
      <w:tr w:rsidR="00185BF0" w14:paraId="0938F13D"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36EFBACC" w14:textId="77777777" w:rsidR="00185BF0" w:rsidRDefault="0004213E">
            <w:pPr>
              <w:pStyle w:val="Default"/>
              <w:jc w:val="center"/>
              <w:rPr>
                <w:bCs/>
                <w:color w:val="auto"/>
                <w:sz w:val="22"/>
                <w:szCs w:val="22"/>
              </w:rPr>
            </w:pPr>
            <w:r>
              <w:rPr>
                <w:color w:val="auto"/>
                <w:sz w:val="22"/>
                <w:szCs w:val="22"/>
                <w:lang w:val="sk-SK"/>
              </w:rPr>
              <w:t>Psychické poruchy</w:t>
            </w:r>
          </w:p>
        </w:tc>
        <w:tc>
          <w:tcPr>
            <w:tcW w:w="1697" w:type="dxa"/>
            <w:tcBorders>
              <w:top w:val="single" w:sz="4" w:space="0" w:color="000000"/>
              <w:left w:val="single" w:sz="4" w:space="0" w:color="000000"/>
              <w:bottom w:val="single" w:sz="4" w:space="0" w:color="000000"/>
              <w:right w:val="single" w:sz="4" w:space="0" w:color="000000"/>
            </w:tcBorders>
            <w:vAlign w:val="center"/>
          </w:tcPr>
          <w:p w14:paraId="25DE07D7"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1DF93E1" w14:textId="77777777" w:rsidR="00185BF0" w:rsidRDefault="0004213E">
            <w:pPr>
              <w:pStyle w:val="Default"/>
              <w:jc w:val="center"/>
              <w:rPr>
                <w:bCs/>
                <w:color w:val="auto"/>
                <w:sz w:val="22"/>
                <w:szCs w:val="22"/>
              </w:rPr>
            </w:pPr>
            <w:r>
              <w:rPr>
                <w:color w:val="auto"/>
                <w:sz w:val="22"/>
                <w:szCs w:val="22"/>
                <w:lang w:val="sk-SK"/>
              </w:rPr>
              <w:t>depresia, podráždenosť</w:t>
            </w:r>
          </w:p>
        </w:tc>
      </w:tr>
      <w:tr w:rsidR="00185BF0" w14:paraId="46C8595D"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688B641C" w14:textId="77777777" w:rsidR="00185BF0" w:rsidRDefault="0004213E">
            <w:pPr>
              <w:pStyle w:val="Default"/>
              <w:jc w:val="center"/>
              <w:rPr>
                <w:bCs/>
                <w:color w:val="auto"/>
                <w:sz w:val="22"/>
                <w:szCs w:val="22"/>
              </w:rPr>
            </w:pPr>
            <w:r>
              <w:rPr>
                <w:color w:val="auto"/>
                <w:sz w:val="22"/>
                <w:szCs w:val="22"/>
                <w:lang w:val="sk-SK"/>
              </w:rPr>
              <w:t>Poruchy nervového systému</w:t>
            </w:r>
          </w:p>
        </w:tc>
        <w:tc>
          <w:tcPr>
            <w:tcW w:w="1697" w:type="dxa"/>
            <w:tcBorders>
              <w:top w:val="single" w:sz="4" w:space="0" w:color="000000"/>
              <w:left w:val="single" w:sz="4" w:space="0" w:color="000000"/>
              <w:bottom w:val="single" w:sz="4" w:space="0" w:color="000000"/>
              <w:right w:val="single" w:sz="4" w:space="0" w:color="000000"/>
            </w:tcBorders>
            <w:vAlign w:val="center"/>
          </w:tcPr>
          <w:p w14:paraId="468C73CB"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1543029F" w14:textId="77777777" w:rsidR="00185BF0" w:rsidRDefault="0004213E">
            <w:pPr>
              <w:pStyle w:val="Default"/>
              <w:jc w:val="center"/>
              <w:rPr>
                <w:bCs/>
                <w:color w:val="auto"/>
                <w:sz w:val="22"/>
                <w:szCs w:val="22"/>
              </w:rPr>
            </w:pPr>
            <w:r>
              <w:rPr>
                <w:color w:val="auto"/>
                <w:sz w:val="22"/>
                <w:szCs w:val="22"/>
                <w:lang w:val="sk-SK"/>
              </w:rPr>
              <w:t>synkopa, bolesti hlavy</w:t>
            </w:r>
          </w:p>
        </w:tc>
      </w:tr>
      <w:tr w:rsidR="00185BF0" w14:paraId="50800151" w14:textId="77777777">
        <w:trPr>
          <w:trHeight w:val="146"/>
          <w:jc w:val="center"/>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0F192931" w14:textId="77777777" w:rsidR="00185BF0" w:rsidRDefault="0004213E">
            <w:pPr>
              <w:pStyle w:val="Default"/>
              <w:jc w:val="center"/>
              <w:rPr>
                <w:bCs/>
                <w:color w:val="auto"/>
                <w:sz w:val="22"/>
                <w:szCs w:val="22"/>
              </w:rPr>
            </w:pPr>
            <w:r>
              <w:rPr>
                <w:color w:val="auto"/>
                <w:sz w:val="22"/>
                <w:szCs w:val="22"/>
                <w:lang w:val="sk-SK"/>
              </w:rPr>
              <w:t>Poruchy srdca a srdcovej činnosti</w:t>
            </w:r>
          </w:p>
        </w:tc>
        <w:tc>
          <w:tcPr>
            <w:tcW w:w="1697" w:type="dxa"/>
            <w:tcBorders>
              <w:top w:val="single" w:sz="4" w:space="0" w:color="000000"/>
              <w:left w:val="single" w:sz="4" w:space="0" w:color="000000"/>
              <w:bottom w:val="single" w:sz="4" w:space="0" w:color="000000"/>
              <w:right w:val="single" w:sz="4" w:space="0" w:color="000000"/>
            </w:tcBorders>
            <w:vAlign w:val="center"/>
          </w:tcPr>
          <w:p w14:paraId="534DFF90"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72520B14" w14:textId="77777777" w:rsidR="00185BF0" w:rsidRDefault="0004213E">
            <w:pPr>
              <w:pStyle w:val="Default"/>
              <w:jc w:val="center"/>
              <w:rPr>
                <w:bCs/>
                <w:color w:val="auto"/>
                <w:sz w:val="22"/>
                <w:szCs w:val="22"/>
              </w:rPr>
            </w:pPr>
            <w:r>
              <w:rPr>
                <w:color w:val="auto"/>
                <w:sz w:val="22"/>
                <w:szCs w:val="22"/>
                <w:lang w:val="sk-SK"/>
              </w:rPr>
              <w:t>opuch</w:t>
            </w:r>
          </w:p>
        </w:tc>
      </w:tr>
      <w:tr w:rsidR="00185BF0" w14:paraId="22619EE5" w14:textId="77777777">
        <w:trPr>
          <w:trHeight w:val="146"/>
          <w:jc w:val="center"/>
        </w:trPr>
        <w:tc>
          <w:tcPr>
            <w:tcW w:w="2869" w:type="dxa"/>
            <w:vMerge/>
            <w:tcBorders>
              <w:top w:val="single" w:sz="4" w:space="0" w:color="000000"/>
              <w:left w:val="single" w:sz="4" w:space="0" w:color="000000"/>
              <w:bottom w:val="single" w:sz="4" w:space="0" w:color="000000"/>
              <w:right w:val="single" w:sz="4" w:space="0" w:color="000000"/>
            </w:tcBorders>
            <w:vAlign w:val="center"/>
          </w:tcPr>
          <w:p w14:paraId="59BF4E6D" w14:textId="77777777" w:rsidR="00185BF0" w:rsidRDefault="00185BF0">
            <w:pPr>
              <w:pStyle w:val="Default"/>
              <w:jc w:val="center"/>
              <w:rPr>
                <w:bCs/>
                <w:color w:val="auto"/>
                <w:sz w:val="22"/>
                <w:szCs w:val="22"/>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1B3088D0" w14:textId="77777777" w:rsidR="00185BF0" w:rsidRDefault="0004213E">
            <w:pPr>
              <w:pStyle w:val="Default"/>
              <w:jc w:val="center"/>
              <w:rPr>
                <w:bCs/>
                <w:color w:val="auto"/>
                <w:sz w:val="22"/>
                <w:szCs w:val="22"/>
              </w:rPr>
            </w:pPr>
            <w:r>
              <w:rPr>
                <w:color w:val="auto"/>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2FFD458A" w14:textId="77777777" w:rsidR="00185BF0" w:rsidRDefault="0004213E">
            <w:pPr>
              <w:pStyle w:val="Default"/>
              <w:jc w:val="center"/>
              <w:rPr>
                <w:bCs/>
                <w:color w:val="auto"/>
                <w:sz w:val="22"/>
                <w:szCs w:val="22"/>
              </w:rPr>
            </w:pPr>
            <w:r>
              <w:rPr>
                <w:color w:val="auto"/>
                <w:sz w:val="22"/>
                <w:szCs w:val="22"/>
                <w:lang w:val="sk-SK"/>
              </w:rPr>
              <w:t>arytmia</w:t>
            </w:r>
          </w:p>
        </w:tc>
      </w:tr>
      <w:tr w:rsidR="00185BF0" w14:paraId="75D0D721" w14:textId="77777777">
        <w:trPr>
          <w:trHeight w:val="146"/>
          <w:jc w:val="center"/>
        </w:trPr>
        <w:tc>
          <w:tcPr>
            <w:tcW w:w="2869" w:type="dxa"/>
            <w:vMerge w:val="restart"/>
            <w:tcBorders>
              <w:top w:val="single" w:sz="4" w:space="0" w:color="000000"/>
              <w:left w:val="single" w:sz="4" w:space="0" w:color="000000"/>
              <w:bottom w:val="single" w:sz="4" w:space="0" w:color="000000"/>
              <w:right w:val="single" w:sz="4" w:space="0" w:color="000000"/>
            </w:tcBorders>
            <w:vAlign w:val="center"/>
          </w:tcPr>
          <w:p w14:paraId="16196FEA" w14:textId="77777777" w:rsidR="00185BF0" w:rsidRDefault="0004213E">
            <w:pPr>
              <w:pStyle w:val="Default"/>
              <w:jc w:val="center"/>
              <w:rPr>
                <w:bCs/>
                <w:color w:val="auto"/>
                <w:sz w:val="22"/>
                <w:szCs w:val="22"/>
              </w:rPr>
            </w:pPr>
            <w:r>
              <w:rPr>
                <w:color w:val="auto"/>
                <w:sz w:val="22"/>
                <w:szCs w:val="22"/>
                <w:lang w:val="sk-SK"/>
              </w:rPr>
              <w:t>Poruchy gastrointestinálneho traktu</w:t>
            </w:r>
          </w:p>
        </w:tc>
        <w:tc>
          <w:tcPr>
            <w:tcW w:w="1697" w:type="dxa"/>
            <w:tcBorders>
              <w:top w:val="single" w:sz="4" w:space="0" w:color="000000"/>
              <w:left w:val="single" w:sz="4" w:space="0" w:color="000000"/>
              <w:bottom w:val="single" w:sz="4" w:space="0" w:color="000000"/>
              <w:right w:val="single" w:sz="4" w:space="0" w:color="000000"/>
            </w:tcBorders>
            <w:vAlign w:val="center"/>
          </w:tcPr>
          <w:p w14:paraId="68E72ABD"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075F807C" w14:textId="77777777" w:rsidR="00185BF0" w:rsidRDefault="0004213E">
            <w:pPr>
              <w:pStyle w:val="Default"/>
              <w:jc w:val="center"/>
              <w:rPr>
                <w:bCs/>
                <w:color w:val="auto"/>
                <w:sz w:val="22"/>
                <w:szCs w:val="22"/>
                <w:lang w:val="it-IT"/>
              </w:rPr>
            </w:pPr>
            <w:r>
              <w:rPr>
                <w:color w:val="auto"/>
                <w:sz w:val="22"/>
                <w:szCs w:val="22"/>
                <w:lang w:val="sk-SK"/>
              </w:rPr>
              <w:t>bolesť brucha, vracanie, nevoľnosť, zápcha, poruchy chuti</w:t>
            </w:r>
          </w:p>
        </w:tc>
      </w:tr>
      <w:tr w:rsidR="00185BF0" w14:paraId="2F0064F1" w14:textId="77777777">
        <w:trPr>
          <w:trHeight w:val="146"/>
          <w:jc w:val="center"/>
        </w:trPr>
        <w:tc>
          <w:tcPr>
            <w:tcW w:w="2869" w:type="dxa"/>
            <w:vMerge/>
            <w:tcBorders>
              <w:top w:val="single" w:sz="4" w:space="0" w:color="000000"/>
              <w:left w:val="single" w:sz="4" w:space="0" w:color="000000"/>
              <w:bottom w:val="single" w:sz="4" w:space="0" w:color="000000"/>
              <w:right w:val="single" w:sz="4" w:space="0" w:color="000000"/>
            </w:tcBorders>
            <w:vAlign w:val="center"/>
          </w:tcPr>
          <w:p w14:paraId="67DA1522" w14:textId="77777777" w:rsidR="00185BF0" w:rsidRDefault="00185BF0">
            <w:pPr>
              <w:pStyle w:val="Default"/>
              <w:jc w:val="center"/>
              <w:rPr>
                <w:bCs/>
                <w:color w:val="auto"/>
                <w:sz w:val="22"/>
                <w:szCs w:val="22"/>
                <w:lang w:val="it-IT"/>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346994D7" w14:textId="77777777" w:rsidR="00185BF0" w:rsidRDefault="0004213E">
            <w:pPr>
              <w:pStyle w:val="Default"/>
              <w:jc w:val="center"/>
              <w:rPr>
                <w:bCs/>
                <w:color w:val="auto"/>
                <w:sz w:val="22"/>
                <w:szCs w:val="22"/>
              </w:rPr>
            </w:pPr>
            <w:r>
              <w:rPr>
                <w:color w:val="auto"/>
                <w:sz w:val="22"/>
                <w:szCs w:val="22"/>
                <w:lang w:val="sk-SK"/>
              </w:rPr>
              <w:t>Menej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517FCDA0" w14:textId="77777777" w:rsidR="00185BF0" w:rsidRDefault="0004213E">
            <w:pPr>
              <w:pStyle w:val="Default"/>
              <w:jc w:val="center"/>
              <w:rPr>
                <w:bCs/>
                <w:color w:val="auto"/>
                <w:sz w:val="22"/>
                <w:szCs w:val="22"/>
              </w:rPr>
            </w:pPr>
            <w:r>
              <w:rPr>
                <w:color w:val="auto"/>
                <w:sz w:val="22"/>
                <w:szCs w:val="22"/>
                <w:lang w:val="sk-SK"/>
              </w:rPr>
              <w:t>pankreatitída, peptický vred, krvácanie z konečníka, gastritída</w:t>
            </w:r>
          </w:p>
        </w:tc>
      </w:tr>
      <w:tr w:rsidR="00185BF0" w14:paraId="29F7BB6E"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3D2D4805" w14:textId="77777777" w:rsidR="00185BF0" w:rsidRDefault="0004213E">
            <w:pPr>
              <w:pStyle w:val="Default"/>
              <w:jc w:val="center"/>
              <w:rPr>
                <w:bCs/>
                <w:color w:val="auto"/>
                <w:sz w:val="22"/>
                <w:szCs w:val="22"/>
              </w:rPr>
            </w:pPr>
            <w:r>
              <w:rPr>
                <w:color w:val="auto"/>
                <w:sz w:val="22"/>
                <w:szCs w:val="22"/>
                <w:lang w:val="sk-SK"/>
              </w:rPr>
              <w:t>Poruchy kože a podkožného tkaniva</w:t>
            </w:r>
          </w:p>
        </w:tc>
        <w:tc>
          <w:tcPr>
            <w:tcW w:w="1697" w:type="dxa"/>
            <w:tcBorders>
              <w:top w:val="single" w:sz="4" w:space="0" w:color="000000"/>
              <w:left w:val="single" w:sz="4" w:space="0" w:color="000000"/>
              <w:bottom w:val="single" w:sz="4" w:space="0" w:color="000000"/>
              <w:right w:val="single" w:sz="4" w:space="0" w:color="000000"/>
            </w:tcBorders>
            <w:vAlign w:val="center"/>
          </w:tcPr>
          <w:p w14:paraId="0D30B2D3"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2048F550" w14:textId="77777777" w:rsidR="00185BF0" w:rsidRDefault="0004213E">
            <w:pPr>
              <w:pStyle w:val="Default"/>
              <w:jc w:val="center"/>
              <w:rPr>
                <w:bCs/>
                <w:color w:val="auto"/>
                <w:sz w:val="22"/>
                <w:szCs w:val="22"/>
              </w:rPr>
            </w:pPr>
            <w:r>
              <w:rPr>
                <w:color w:val="auto"/>
                <w:sz w:val="22"/>
                <w:szCs w:val="22"/>
                <w:lang w:val="sk-SK"/>
              </w:rPr>
              <w:t>vyrážka, abnormálny zápach kože</w:t>
            </w:r>
          </w:p>
        </w:tc>
      </w:tr>
      <w:tr w:rsidR="00185BF0" w14:paraId="5D29D311"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1FDE3BBC" w14:textId="77777777" w:rsidR="00185BF0" w:rsidRDefault="0004213E">
            <w:pPr>
              <w:pStyle w:val="Default"/>
              <w:jc w:val="center"/>
              <w:rPr>
                <w:bCs/>
                <w:color w:val="auto"/>
                <w:sz w:val="22"/>
                <w:szCs w:val="22"/>
              </w:rPr>
            </w:pPr>
            <w:r>
              <w:rPr>
                <w:color w:val="auto"/>
                <w:sz w:val="22"/>
                <w:szCs w:val="22"/>
                <w:lang w:val="sk-SK"/>
              </w:rPr>
              <w:t>Poruchy obličiek a močových ciest</w:t>
            </w:r>
          </w:p>
        </w:tc>
        <w:tc>
          <w:tcPr>
            <w:tcW w:w="1697" w:type="dxa"/>
            <w:tcBorders>
              <w:top w:val="single" w:sz="4" w:space="0" w:color="000000"/>
              <w:left w:val="single" w:sz="4" w:space="0" w:color="000000"/>
              <w:bottom w:val="single" w:sz="4" w:space="0" w:color="000000"/>
              <w:right w:val="single" w:sz="4" w:space="0" w:color="000000"/>
            </w:tcBorders>
            <w:vAlign w:val="center"/>
          </w:tcPr>
          <w:p w14:paraId="2BA66DCB"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2ACEDE10" w14:textId="77777777" w:rsidR="00185BF0" w:rsidRDefault="0004213E">
            <w:pPr>
              <w:pStyle w:val="Default"/>
              <w:jc w:val="center"/>
              <w:rPr>
                <w:bCs/>
                <w:color w:val="auto"/>
                <w:sz w:val="22"/>
                <w:szCs w:val="22"/>
              </w:rPr>
            </w:pPr>
            <w:r>
              <w:rPr>
                <w:color w:val="auto"/>
                <w:sz w:val="22"/>
                <w:szCs w:val="22"/>
                <w:lang w:val="sk-SK"/>
              </w:rPr>
              <w:t>renálna tubulárna acidóza</w:t>
            </w:r>
          </w:p>
        </w:tc>
      </w:tr>
      <w:tr w:rsidR="00185BF0" w14:paraId="4F7E5987"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2893296A" w14:textId="77777777" w:rsidR="00185BF0" w:rsidRDefault="0004213E">
            <w:pPr>
              <w:pStyle w:val="Default"/>
              <w:jc w:val="center"/>
              <w:rPr>
                <w:bCs/>
                <w:color w:val="auto"/>
                <w:sz w:val="22"/>
                <w:szCs w:val="22"/>
              </w:rPr>
            </w:pPr>
            <w:r>
              <w:rPr>
                <w:color w:val="auto"/>
                <w:sz w:val="22"/>
                <w:szCs w:val="22"/>
                <w:lang w:val="sk-SK"/>
              </w:rPr>
              <w:t>Poruchy reprodukčného systému a prsníkov</w:t>
            </w:r>
          </w:p>
        </w:tc>
        <w:tc>
          <w:tcPr>
            <w:tcW w:w="1697" w:type="dxa"/>
            <w:tcBorders>
              <w:top w:val="single" w:sz="4" w:space="0" w:color="000000"/>
              <w:left w:val="single" w:sz="4" w:space="0" w:color="000000"/>
              <w:bottom w:val="single" w:sz="4" w:space="0" w:color="000000"/>
              <w:right w:val="single" w:sz="4" w:space="0" w:color="000000"/>
            </w:tcBorders>
            <w:vAlign w:val="center"/>
          </w:tcPr>
          <w:p w14:paraId="30A8931D" w14:textId="77777777" w:rsidR="00185BF0" w:rsidRDefault="0004213E">
            <w:pPr>
              <w:pStyle w:val="Default"/>
              <w:jc w:val="center"/>
              <w:rPr>
                <w:bCs/>
                <w:color w:val="auto"/>
                <w:sz w:val="22"/>
                <w:szCs w:val="22"/>
              </w:rPr>
            </w:pPr>
            <w:r>
              <w:rPr>
                <w:color w:val="auto"/>
                <w:sz w:val="22"/>
                <w:szCs w:val="22"/>
                <w:lang w:val="sk-SK"/>
              </w:rPr>
              <w:t>Veľmi 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4E207D93" w14:textId="77777777" w:rsidR="00185BF0" w:rsidRDefault="0004213E">
            <w:pPr>
              <w:pStyle w:val="Default"/>
              <w:jc w:val="center"/>
              <w:rPr>
                <w:bCs/>
                <w:color w:val="auto"/>
                <w:sz w:val="22"/>
                <w:szCs w:val="22"/>
              </w:rPr>
            </w:pPr>
            <w:r>
              <w:rPr>
                <w:color w:val="auto"/>
                <w:sz w:val="22"/>
                <w:szCs w:val="22"/>
                <w:lang w:val="sk-SK"/>
              </w:rPr>
              <w:t>amenorea, nepravidelná menštruácia</w:t>
            </w:r>
          </w:p>
        </w:tc>
      </w:tr>
      <w:tr w:rsidR="00185BF0" w14:paraId="55397C97" w14:textId="77777777">
        <w:trPr>
          <w:trHeight w:val="146"/>
          <w:jc w:val="center"/>
        </w:trPr>
        <w:tc>
          <w:tcPr>
            <w:tcW w:w="2869" w:type="dxa"/>
            <w:tcBorders>
              <w:top w:val="single" w:sz="4" w:space="0" w:color="000000"/>
              <w:left w:val="single" w:sz="4" w:space="0" w:color="000000"/>
              <w:bottom w:val="single" w:sz="4" w:space="0" w:color="000000"/>
              <w:right w:val="single" w:sz="4" w:space="0" w:color="000000"/>
            </w:tcBorders>
            <w:vAlign w:val="center"/>
          </w:tcPr>
          <w:p w14:paraId="3D3D63D0" w14:textId="77777777" w:rsidR="00185BF0" w:rsidRDefault="0004213E">
            <w:pPr>
              <w:pStyle w:val="Default"/>
              <w:jc w:val="center"/>
              <w:rPr>
                <w:bCs/>
                <w:color w:val="auto"/>
                <w:sz w:val="22"/>
                <w:szCs w:val="22"/>
              </w:rPr>
            </w:pPr>
            <w:r>
              <w:rPr>
                <w:color w:val="auto"/>
                <w:sz w:val="22"/>
                <w:szCs w:val="22"/>
                <w:lang w:val="sk-SK"/>
              </w:rPr>
              <w:t>Laboratórne a funkčné vyšetrenia</w:t>
            </w:r>
          </w:p>
        </w:tc>
        <w:tc>
          <w:tcPr>
            <w:tcW w:w="1697" w:type="dxa"/>
            <w:tcBorders>
              <w:top w:val="single" w:sz="4" w:space="0" w:color="000000"/>
              <w:left w:val="single" w:sz="4" w:space="0" w:color="000000"/>
              <w:bottom w:val="single" w:sz="4" w:space="0" w:color="000000"/>
              <w:right w:val="single" w:sz="4" w:space="0" w:color="000000"/>
            </w:tcBorders>
            <w:vAlign w:val="center"/>
          </w:tcPr>
          <w:p w14:paraId="772AFF3F" w14:textId="77777777" w:rsidR="00185BF0" w:rsidRDefault="0004213E">
            <w:pPr>
              <w:pStyle w:val="Default"/>
              <w:jc w:val="center"/>
              <w:rPr>
                <w:bCs/>
                <w:color w:val="auto"/>
                <w:sz w:val="22"/>
                <w:szCs w:val="22"/>
              </w:rPr>
            </w:pPr>
            <w:r>
              <w:rPr>
                <w:color w:val="auto"/>
                <w:sz w:val="22"/>
                <w:szCs w:val="22"/>
                <w:lang w:val="sk-SK"/>
              </w:rPr>
              <w:t>Časté</w:t>
            </w:r>
          </w:p>
        </w:tc>
        <w:tc>
          <w:tcPr>
            <w:tcW w:w="4346" w:type="dxa"/>
            <w:tcBorders>
              <w:top w:val="single" w:sz="4" w:space="0" w:color="000000"/>
              <w:left w:val="single" w:sz="4" w:space="0" w:color="000000"/>
              <w:bottom w:val="single" w:sz="4" w:space="0" w:color="000000"/>
              <w:right w:val="single" w:sz="4" w:space="0" w:color="000000"/>
            </w:tcBorders>
            <w:vAlign w:val="center"/>
          </w:tcPr>
          <w:p w14:paraId="478F082D" w14:textId="77777777" w:rsidR="00185BF0" w:rsidRDefault="0004213E">
            <w:pPr>
              <w:pStyle w:val="Default"/>
              <w:jc w:val="center"/>
              <w:rPr>
                <w:bCs/>
                <w:color w:val="auto"/>
                <w:sz w:val="22"/>
                <w:szCs w:val="22"/>
              </w:rPr>
            </w:pPr>
            <w:r>
              <w:rPr>
                <w:color w:val="auto"/>
                <w:sz w:val="22"/>
                <w:szCs w:val="22"/>
                <w:lang w:val="sk-SK"/>
              </w:rPr>
              <w:t>Znížená hladina draslíka, albumínu, celkových bielkovín a fosfátov v krvi. Zvýšená hladina alkalickej fosfatázy, transamináz, bilirubínu, kyseliny močovej, chloridov, fosfátov a sodíka v krvi. Zvýšená telesná hmotnosť</w:t>
            </w:r>
          </w:p>
        </w:tc>
      </w:tr>
    </w:tbl>
    <w:p w14:paraId="196D8952" w14:textId="77777777" w:rsidR="00185BF0" w:rsidRDefault="00185BF0">
      <w:pPr>
        <w:rPr>
          <w:sz w:val="22"/>
          <w:szCs w:val="22"/>
          <w:u w:val="single"/>
        </w:rPr>
      </w:pPr>
    </w:p>
    <w:p w14:paraId="1A39C7D0" w14:textId="77777777" w:rsidR="00185BF0" w:rsidRDefault="0004213E">
      <w:pPr>
        <w:rPr>
          <w:sz w:val="22"/>
          <w:szCs w:val="22"/>
          <w:u w:val="single"/>
        </w:rPr>
      </w:pPr>
      <w:r>
        <w:rPr>
          <w:sz w:val="22"/>
          <w:szCs w:val="22"/>
          <w:u w:val="single"/>
          <w:lang w:val="sk-SK"/>
        </w:rPr>
        <w:t>Popis vybraných nežiaducich reakcií</w:t>
      </w:r>
    </w:p>
    <w:p w14:paraId="35B332CE" w14:textId="77777777" w:rsidR="00185BF0" w:rsidRDefault="00185BF0">
      <w:pPr>
        <w:rPr>
          <w:sz w:val="22"/>
          <w:szCs w:val="22"/>
        </w:rPr>
      </w:pPr>
    </w:p>
    <w:p w14:paraId="36B0E42D" w14:textId="77777777" w:rsidR="00185BF0" w:rsidRDefault="0004213E">
      <w:pPr>
        <w:rPr>
          <w:sz w:val="22"/>
          <w:szCs w:val="22"/>
          <w:lang w:val="sk-SK"/>
        </w:rPr>
      </w:pPr>
      <w:r>
        <w:rPr>
          <w:sz w:val="22"/>
          <w:szCs w:val="22"/>
          <w:lang w:val="sk-SK"/>
        </w:rPr>
        <w:t>Bol hlásený prípad pravdepodobnej toxickej reakcie na fenylbutyrát sodný (450 mg/kg/deň) u 18-ročnej pacientky trpiacej anorexiou, u ktorej sa vyvinula metabolická encefalopatia s laktátovou acidózou, závažnou hypokaliémiou, pancytopéniou, periférnou neuropatiou a pankreatitídou. Po znížení dávky sa pacientka uzdravila s výnimkou epizód recidivujúcej pankreatitídy, ktorá nakoniec urýchlila ukončenie liečby.</w:t>
      </w:r>
    </w:p>
    <w:p w14:paraId="3B2E55EF" w14:textId="77777777" w:rsidR="00185BF0" w:rsidRDefault="00185BF0">
      <w:pPr>
        <w:rPr>
          <w:sz w:val="22"/>
          <w:szCs w:val="22"/>
          <w:lang w:val="sk-SK"/>
        </w:rPr>
      </w:pPr>
    </w:p>
    <w:p w14:paraId="7BA38584" w14:textId="77777777" w:rsidR="00185BF0" w:rsidRDefault="0004213E">
      <w:pPr>
        <w:rPr>
          <w:sz w:val="22"/>
          <w:szCs w:val="22"/>
          <w:u w:val="single"/>
          <w:lang w:val="sk-SK"/>
        </w:rPr>
      </w:pPr>
      <w:r>
        <w:rPr>
          <w:sz w:val="22"/>
          <w:szCs w:val="22"/>
          <w:u w:val="single"/>
          <w:lang w:val="sk-SK"/>
        </w:rPr>
        <w:t>Hlásenie podozrení na nežiaduce reakcie</w:t>
      </w:r>
    </w:p>
    <w:p w14:paraId="4B461509" w14:textId="77777777" w:rsidR="00185BF0" w:rsidRDefault="00185BF0">
      <w:pPr>
        <w:rPr>
          <w:sz w:val="22"/>
          <w:szCs w:val="22"/>
          <w:u w:val="single"/>
          <w:lang w:val="sk-SK"/>
        </w:rPr>
      </w:pPr>
    </w:p>
    <w:p w14:paraId="5AA1CC51" w14:textId="77777777" w:rsidR="00185BF0" w:rsidRDefault="0004213E">
      <w:pPr>
        <w:rPr>
          <w:sz w:val="22"/>
          <w:szCs w:val="22"/>
          <w:u w:val="single"/>
          <w:lang w:val="sk-SK"/>
        </w:rPr>
      </w:pPr>
      <w:r>
        <w:rPr>
          <w:sz w:val="22"/>
          <w:szCs w:val="22"/>
          <w:lang w:val="sk-SK"/>
        </w:rPr>
        <w:t xml:space="preserve">Hlásenie podozrení na nežiaduce reakcie po registrácii lieku je dôležité. Umožňuje priebežné monitorovanie pomeru prínosu a rizika lieku. Od zdravotníckych pracovníkov sa vyžaduje, aby lásili akékoľvek podozrenia na nežiaduce reakcie na </w:t>
      </w:r>
      <w:r w:rsidRPr="00CF3B09">
        <w:rPr>
          <w:sz w:val="22"/>
          <w:szCs w:val="22"/>
          <w:lang w:val="sk-SK"/>
        </w:rPr>
        <w:t xml:space="preserve"> národné centrum hlásenia uvedené v </w:t>
      </w:r>
      <w:r w:rsidR="00185BF0">
        <w:fldChar w:fldCharType="begin"/>
      </w:r>
      <w:r w:rsidR="00185BF0" w:rsidRPr="005735E0">
        <w:rPr>
          <w:lang w:val="sk-SK"/>
          <w:rPrChange w:id="77" w:author="Ellen Veel" w:date="2026-03-25T09:20:00Z" w16du:dateUtc="2026-03-25T08:20:00Z">
            <w:rPr/>
          </w:rPrChange>
        </w:rPr>
        <w:instrText>HYPERLINK "http://www.ema.europa.eu/docs/en_GB/document_library/Template_or_form/2013/03/WC500139752.doc" \h</w:instrText>
      </w:r>
      <w:r w:rsidR="00185BF0">
        <w:fldChar w:fldCharType="separate"/>
      </w:r>
      <w:r w:rsidR="00185BF0" w:rsidRPr="00CF3B09">
        <w:rPr>
          <w:rStyle w:val="Hyperlink"/>
          <w:rFonts w:eastAsiaTheme="minorEastAsia"/>
          <w:sz w:val="22"/>
          <w:szCs w:val="22"/>
          <w:lang w:val="sk-SK"/>
        </w:rPr>
        <w:t>Prílohe V</w:t>
      </w:r>
      <w:r w:rsidR="00185BF0">
        <w:fldChar w:fldCharType="end"/>
      </w:r>
      <w:r>
        <w:rPr>
          <w:sz w:val="22"/>
          <w:szCs w:val="22"/>
          <w:lang w:val="sk-SK"/>
        </w:rPr>
        <w:t>.</w:t>
      </w:r>
    </w:p>
    <w:p w14:paraId="0C28154C" w14:textId="77777777" w:rsidR="00185BF0" w:rsidRDefault="00185BF0">
      <w:pPr>
        <w:spacing w:before="13" w:line="220" w:lineRule="exact"/>
        <w:rPr>
          <w:sz w:val="22"/>
          <w:szCs w:val="22"/>
          <w:lang w:val="sk-SK"/>
        </w:rPr>
      </w:pPr>
    </w:p>
    <w:p w14:paraId="78C5BE3A" w14:textId="77777777" w:rsidR="00185BF0" w:rsidRDefault="0004213E">
      <w:pPr>
        <w:tabs>
          <w:tab w:val="left" w:pos="567"/>
        </w:tabs>
        <w:rPr>
          <w:b/>
          <w:sz w:val="22"/>
          <w:szCs w:val="22"/>
          <w:lang w:val="sk-SK"/>
        </w:rPr>
      </w:pPr>
      <w:r>
        <w:rPr>
          <w:b/>
          <w:bCs/>
          <w:sz w:val="22"/>
          <w:szCs w:val="22"/>
          <w:lang w:val="sk-SK"/>
        </w:rPr>
        <w:t>4.9</w:t>
      </w:r>
      <w:r>
        <w:rPr>
          <w:b/>
          <w:bCs/>
          <w:sz w:val="22"/>
          <w:szCs w:val="22"/>
          <w:lang w:val="sk-SK"/>
        </w:rPr>
        <w:tab/>
        <w:t>Predávkovanie</w:t>
      </w:r>
    </w:p>
    <w:p w14:paraId="551FAB0F" w14:textId="77777777" w:rsidR="00185BF0" w:rsidRDefault="00185BF0">
      <w:pPr>
        <w:spacing w:before="15" w:line="240" w:lineRule="exact"/>
        <w:rPr>
          <w:sz w:val="22"/>
          <w:szCs w:val="22"/>
          <w:lang w:val="sk-SK"/>
        </w:rPr>
      </w:pPr>
    </w:p>
    <w:p w14:paraId="3AF23F2F" w14:textId="77777777" w:rsidR="00185BF0" w:rsidRDefault="0004213E">
      <w:pPr>
        <w:rPr>
          <w:sz w:val="22"/>
          <w:szCs w:val="22"/>
          <w:lang w:val="sk-SK"/>
        </w:rPr>
      </w:pPr>
      <w:r>
        <w:rPr>
          <w:sz w:val="22"/>
          <w:szCs w:val="22"/>
          <w:lang w:val="sk-SK"/>
        </w:rPr>
        <w:t>Objavil sa jeden prípad predávkovania u 5-mesačného dieťaťa náhodným podaním 10 g (1 370 mg/kg) v jednorazovej dávke. U pacienta sa objavila hnačka, podráždenosť a metabolická acidóza s hypokaliémiou. Pacient sa zotavil po 48 hodinách symptomatickej liečby.</w:t>
      </w:r>
    </w:p>
    <w:p w14:paraId="7A6EB4A7" w14:textId="77777777" w:rsidR="00185BF0" w:rsidRDefault="0004213E">
      <w:pPr>
        <w:rPr>
          <w:sz w:val="22"/>
          <w:szCs w:val="22"/>
          <w:lang w:val="sk-SK"/>
        </w:rPr>
      </w:pPr>
      <w:r>
        <w:rPr>
          <w:sz w:val="22"/>
          <w:szCs w:val="22"/>
          <w:lang w:val="sk-SK"/>
        </w:rPr>
        <w:t>Tieto symptómy zodpovedajú nahromadeniu fenylacetátu, čo viedlo k prejavom neurotoxicity limitovanej dávkou pri intravenóznom podaní v dávkach do 400 mg/kg/deň. Prejavmi neurotoxicity boli predovšetkým spavosť, únava a závraty. Menej častými prejavmi boli zmätenosť, bolesti hlavy, dysgeúzia, hypoakúzia, dezorientácia, poruchy pamäti a exacerbácia už existujúcej neuropatie.</w:t>
      </w:r>
    </w:p>
    <w:p w14:paraId="04156EEC" w14:textId="77777777" w:rsidR="00185BF0" w:rsidRDefault="00185BF0">
      <w:pPr>
        <w:rPr>
          <w:sz w:val="22"/>
          <w:szCs w:val="22"/>
          <w:lang w:val="sk-SK"/>
        </w:rPr>
      </w:pPr>
    </w:p>
    <w:p w14:paraId="454CF7C6" w14:textId="77777777" w:rsidR="00185BF0" w:rsidRDefault="0004213E">
      <w:pPr>
        <w:rPr>
          <w:sz w:val="22"/>
          <w:szCs w:val="22"/>
          <w:lang w:val="sk-SK"/>
        </w:rPr>
      </w:pPr>
      <w:r>
        <w:rPr>
          <w:sz w:val="22"/>
          <w:szCs w:val="22"/>
          <w:lang w:val="sk-SK"/>
        </w:rPr>
        <w:t xml:space="preserve">V prípade predávkovania je potrebné prerušiť liečbu a zaviesť podporné opatrenia. Prospešná môže byť hemodialýza alebo peritoneálna dialýza. </w:t>
      </w:r>
    </w:p>
    <w:p w14:paraId="34CA4EEE" w14:textId="77777777" w:rsidR="00185BF0" w:rsidRDefault="00185BF0">
      <w:pPr>
        <w:rPr>
          <w:sz w:val="22"/>
          <w:szCs w:val="22"/>
          <w:lang w:val="sk-SK"/>
        </w:rPr>
      </w:pPr>
    </w:p>
    <w:p w14:paraId="5042DECC" w14:textId="77777777" w:rsidR="00185BF0" w:rsidRDefault="00185BF0">
      <w:pPr>
        <w:rPr>
          <w:sz w:val="22"/>
          <w:szCs w:val="22"/>
          <w:lang w:val="sk-SK"/>
        </w:rPr>
      </w:pPr>
    </w:p>
    <w:p w14:paraId="306A05E3" w14:textId="77777777" w:rsidR="00185BF0" w:rsidRDefault="0004213E">
      <w:pPr>
        <w:tabs>
          <w:tab w:val="left" w:pos="567"/>
        </w:tabs>
        <w:rPr>
          <w:b/>
          <w:sz w:val="22"/>
          <w:szCs w:val="22"/>
          <w:lang w:val="sk-SK"/>
        </w:rPr>
      </w:pPr>
      <w:r>
        <w:rPr>
          <w:b/>
          <w:bCs/>
          <w:sz w:val="22"/>
          <w:szCs w:val="22"/>
          <w:lang w:val="sk-SK"/>
        </w:rPr>
        <w:t>5.</w:t>
      </w:r>
      <w:r>
        <w:rPr>
          <w:b/>
          <w:bCs/>
          <w:sz w:val="22"/>
          <w:szCs w:val="22"/>
          <w:lang w:val="sk-SK"/>
        </w:rPr>
        <w:tab/>
        <w:t>FARMAKOLOGICKÉ VLASTNOSTI</w:t>
      </w:r>
    </w:p>
    <w:p w14:paraId="6E709DC5" w14:textId="77777777" w:rsidR="00185BF0" w:rsidRDefault="00185BF0">
      <w:pPr>
        <w:spacing w:before="19" w:line="240" w:lineRule="exact"/>
        <w:rPr>
          <w:sz w:val="22"/>
          <w:szCs w:val="22"/>
          <w:lang w:val="sk-SK"/>
        </w:rPr>
      </w:pPr>
    </w:p>
    <w:p w14:paraId="71617344" w14:textId="77777777" w:rsidR="00185BF0" w:rsidRDefault="0004213E">
      <w:pPr>
        <w:tabs>
          <w:tab w:val="left" w:pos="567"/>
        </w:tabs>
        <w:rPr>
          <w:b/>
          <w:sz w:val="22"/>
          <w:szCs w:val="22"/>
          <w:lang w:val="sk-SK"/>
        </w:rPr>
      </w:pPr>
      <w:r>
        <w:rPr>
          <w:b/>
          <w:bCs/>
          <w:sz w:val="22"/>
          <w:szCs w:val="22"/>
          <w:lang w:val="sk-SK"/>
        </w:rPr>
        <w:t>5.1</w:t>
      </w:r>
      <w:r>
        <w:rPr>
          <w:b/>
          <w:bCs/>
          <w:sz w:val="22"/>
          <w:szCs w:val="22"/>
          <w:lang w:val="sk-SK"/>
        </w:rPr>
        <w:tab/>
        <w:t>Farmakodynamické vlastnosti</w:t>
      </w:r>
    </w:p>
    <w:p w14:paraId="428FFCB3" w14:textId="77777777" w:rsidR="00185BF0" w:rsidRDefault="00185BF0">
      <w:pPr>
        <w:spacing w:before="8" w:line="220" w:lineRule="exact"/>
        <w:rPr>
          <w:sz w:val="22"/>
          <w:szCs w:val="22"/>
          <w:lang w:val="sk-SK"/>
        </w:rPr>
      </w:pPr>
    </w:p>
    <w:p w14:paraId="28DE48C1" w14:textId="77777777" w:rsidR="00185BF0" w:rsidRDefault="0004213E">
      <w:pPr>
        <w:rPr>
          <w:sz w:val="22"/>
          <w:szCs w:val="22"/>
          <w:lang w:val="sk-SK"/>
        </w:rPr>
      </w:pPr>
      <w:r>
        <w:rPr>
          <w:sz w:val="22"/>
          <w:szCs w:val="22"/>
          <w:lang w:val="sk-SK"/>
        </w:rPr>
        <w:t>Farmakoterapeutická skupina: iné liečivá pre tráviaci trakt a metabolizmus, rôzne liečivá pre tráviaci trakt a metabolizmus, ATC kód: A16AX03.</w:t>
      </w:r>
    </w:p>
    <w:p w14:paraId="7299D2E7" w14:textId="77777777" w:rsidR="00185BF0" w:rsidRDefault="00185BF0">
      <w:pPr>
        <w:rPr>
          <w:sz w:val="22"/>
          <w:szCs w:val="22"/>
          <w:lang w:val="sk-SK"/>
        </w:rPr>
      </w:pPr>
    </w:p>
    <w:p w14:paraId="123CCA01" w14:textId="77777777" w:rsidR="00185BF0" w:rsidRDefault="0004213E">
      <w:pPr>
        <w:rPr>
          <w:sz w:val="22"/>
          <w:szCs w:val="22"/>
          <w:u w:val="single"/>
          <w:lang w:val="sk-SK"/>
        </w:rPr>
      </w:pPr>
      <w:r>
        <w:rPr>
          <w:sz w:val="22"/>
          <w:szCs w:val="22"/>
          <w:u w:val="single"/>
          <w:lang w:val="sk-SK"/>
        </w:rPr>
        <w:t>Mechanizmus účinku a farmakodynamické účinky</w:t>
      </w:r>
    </w:p>
    <w:p w14:paraId="411E32FF" w14:textId="77777777" w:rsidR="00185BF0" w:rsidRDefault="00185BF0">
      <w:pPr>
        <w:rPr>
          <w:sz w:val="22"/>
          <w:szCs w:val="22"/>
          <w:lang w:val="sk-SK"/>
        </w:rPr>
      </w:pPr>
    </w:p>
    <w:p w14:paraId="3E97480A" w14:textId="77777777" w:rsidR="00185BF0" w:rsidRDefault="0004213E">
      <w:pPr>
        <w:rPr>
          <w:sz w:val="22"/>
          <w:szCs w:val="22"/>
          <w:lang w:val="sk-SK"/>
        </w:rPr>
      </w:pPr>
      <w:r>
        <w:rPr>
          <w:sz w:val="22"/>
          <w:szCs w:val="22"/>
          <w:lang w:val="sk-SK"/>
        </w:rPr>
        <w:t xml:space="preserve">Fenylbutyrát sodný je proliečivo a rýchlo sa metabolizuje na fenylacetát. Fenylacetát je metabolicky aktívna zlúčenina, ktorá konjuguje s glutamínom formou acetylácie, čím vzniká fenylacetylglutamín, ktorý sa potom vylučuje obličkami. Z molárneho hľadiska je fenylacetylglutamín porovnateľný s močovinou (každá z látok obsahuje 2 móly dusíka) a poskytuje teda alternatívny prostriedok pre vylúčenie odpadového dusíka. </w:t>
      </w:r>
    </w:p>
    <w:p w14:paraId="4CB37495" w14:textId="77777777" w:rsidR="00185BF0" w:rsidRDefault="00185BF0">
      <w:pPr>
        <w:rPr>
          <w:sz w:val="22"/>
          <w:szCs w:val="22"/>
          <w:lang w:val="sk-SK"/>
        </w:rPr>
      </w:pPr>
    </w:p>
    <w:p w14:paraId="1B8C66E0" w14:textId="77777777" w:rsidR="00185BF0" w:rsidRDefault="0004213E">
      <w:pPr>
        <w:rPr>
          <w:sz w:val="22"/>
          <w:szCs w:val="22"/>
          <w:u w:val="single"/>
          <w:lang w:val="sk-SK"/>
        </w:rPr>
      </w:pPr>
      <w:r>
        <w:rPr>
          <w:sz w:val="22"/>
          <w:szCs w:val="22"/>
          <w:u w:val="single"/>
          <w:lang w:val="sk-SK"/>
        </w:rPr>
        <w:t>Klinická účinnosť a bezpečnosť</w:t>
      </w:r>
    </w:p>
    <w:p w14:paraId="745364AE" w14:textId="77777777" w:rsidR="00185BF0" w:rsidRDefault="00185BF0">
      <w:pPr>
        <w:rPr>
          <w:sz w:val="22"/>
          <w:szCs w:val="22"/>
          <w:lang w:val="sk-SK"/>
        </w:rPr>
      </w:pPr>
    </w:p>
    <w:p w14:paraId="3E4A6817" w14:textId="77777777" w:rsidR="00185BF0" w:rsidRDefault="0004213E">
      <w:pPr>
        <w:rPr>
          <w:sz w:val="22"/>
          <w:szCs w:val="22"/>
          <w:lang w:val="sk-SK"/>
        </w:rPr>
      </w:pPr>
      <w:r>
        <w:rPr>
          <w:sz w:val="22"/>
          <w:szCs w:val="22"/>
          <w:lang w:val="sk-SK"/>
        </w:rPr>
        <w:t>Na základe štúdií vylučovania fenylacetylglutamínu u pacientov s poruchami močovinového cyklu je možné odhadnúť, že na každý gram podaného fenylbutyrátu sodného sa vyprodukuje od 0,12 do 0,15 g fenylacetylglutamín dusíka. V dôsledku toho fenylbutyrát sodný znižuje zvýšené plazmatické hladiny amoniaku a glutamínu u pacientov s poruchami močovinového cyklu. Je dôležité, aby sa včas určila diagnóza a okamžite začala liečba s cieľom zvýšiť šance na prežitie a zlepšiť klinický výsledok.</w:t>
      </w:r>
    </w:p>
    <w:p w14:paraId="4787FE04" w14:textId="77777777" w:rsidR="00185BF0" w:rsidRDefault="00185BF0">
      <w:pPr>
        <w:rPr>
          <w:sz w:val="22"/>
          <w:szCs w:val="22"/>
          <w:lang w:val="sk-SK"/>
        </w:rPr>
      </w:pPr>
    </w:p>
    <w:p w14:paraId="4728BA1E" w14:textId="77777777" w:rsidR="00185BF0" w:rsidRDefault="0004213E">
      <w:pPr>
        <w:rPr>
          <w:sz w:val="22"/>
          <w:szCs w:val="22"/>
          <w:lang w:val="sk-SK"/>
        </w:rPr>
      </w:pPr>
      <w:r>
        <w:rPr>
          <w:sz w:val="22"/>
          <w:szCs w:val="22"/>
          <w:lang w:val="sk-SK"/>
        </w:rPr>
        <w:t xml:space="preserve">U pacientov s </w:t>
      </w:r>
      <w:r>
        <w:rPr>
          <w:i/>
          <w:iCs/>
          <w:sz w:val="22"/>
          <w:szCs w:val="22"/>
          <w:lang w:val="sk-SK"/>
        </w:rPr>
        <w:t xml:space="preserve">neskorším nástupom deficiencie </w:t>
      </w:r>
      <w:r>
        <w:rPr>
          <w:sz w:val="22"/>
          <w:szCs w:val="22"/>
          <w:lang w:val="sk-SK"/>
        </w:rPr>
        <w:t>vrátane heterozygotných žien pre deficit ornitíntranskarbamylázy, ktorí sa zotavili po hyperamonemickej encefalopatii a potom boli chronicky liečení obmedzením príjmu bielkovín v strave a fenylbutyrátom sodným, bola miera prežitia 98 %. Väčšina z týchto pacientov, ktorá bola testovaná, mala IQ v rozsahu od priemerného až po nízky priemer/hranicu mentálnej retardácie. Ich kognitívna výkonnosť zostala počas liečby fenylbutyrátom relatívne nemenná. Nie je pravdepodobné, že liečbou dôjde k zvráteniu už existujúcej neurologickej poruchy a u niektorých pacientov môže zhoršenie neurologického ochorenia pokračovať.</w:t>
      </w:r>
    </w:p>
    <w:p w14:paraId="0078E280" w14:textId="77777777" w:rsidR="00185BF0" w:rsidRDefault="00185BF0">
      <w:pPr>
        <w:rPr>
          <w:sz w:val="22"/>
          <w:szCs w:val="22"/>
          <w:lang w:val="sk-SK"/>
        </w:rPr>
      </w:pPr>
    </w:p>
    <w:p w14:paraId="3895F48F" w14:textId="77777777" w:rsidR="00185BF0" w:rsidRDefault="0004213E">
      <w:pPr>
        <w:rPr>
          <w:sz w:val="22"/>
          <w:szCs w:val="22"/>
          <w:lang w:val="sk-SK"/>
        </w:rPr>
      </w:pPr>
      <w:r>
        <w:rPr>
          <w:sz w:val="22"/>
          <w:szCs w:val="22"/>
          <w:lang w:val="sk-SK"/>
        </w:rPr>
        <w:t>PHEBURANE perorálny roztok môže byť potrebné užívať celý život, pokiaľ sa nezvolí možnosť ortotopickej transplantácie pečene.</w:t>
      </w:r>
    </w:p>
    <w:p w14:paraId="6BD3E44B" w14:textId="77777777" w:rsidR="00185BF0" w:rsidRDefault="00185BF0">
      <w:pPr>
        <w:rPr>
          <w:sz w:val="22"/>
          <w:szCs w:val="22"/>
          <w:lang w:val="sk-SK"/>
        </w:rPr>
      </w:pPr>
    </w:p>
    <w:p w14:paraId="3AEA0E74" w14:textId="77777777" w:rsidR="00185BF0" w:rsidRDefault="0004213E">
      <w:pPr>
        <w:rPr>
          <w:sz w:val="22"/>
          <w:szCs w:val="22"/>
          <w:u w:val="single"/>
          <w:lang w:val="sk-SK"/>
        </w:rPr>
      </w:pPr>
      <w:r>
        <w:rPr>
          <w:sz w:val="22"/>
          <w:szCs w:val="22"/>
          <w:u w:val="single"/>
          <w:lang w:val="sk-SK"/>
        </w:rPr>
        <w:t>Pediatrická populácia</w:t>
      </w:r>
    </w:p>
    <w:p w14:paraId="40393FB3" w14:textId="77777777" w:rsidR="00185BF0" w:rsidRDefault="00185BF0">
      <w:pPr>
        <w:rPr>
          <w:sz w:val="22"/>
          <w:szCs w:val="22"/>
          <w:lang w:val="sk-SK"/>
        </w:rPr>
      </w:pPr>
    </w:p>
    <w:p w14:paraId="6F4D7B69" w14:textId="77777777" w:rsidR="00185BF0" w:rsidRDefault="0004213E">
      <w:pPr>
        <w:rPr>
          <w:sz w:val="22"/>
          <w:szCs w:val="22"/>
          <w:lang w:val="sk-SK"/>
        </w:rPr>
      </w:pPr>
      <w:r>
        <w:rPr>
          <w:sz w:val="22"/>
          <w:szCs w:val="22"/>
          <w:lang w:val="sk-SK"/>
        </w:rPr>
        <w:t xml:space="preserve">V minulosti boli poruchy močovinového cyklu s </w:t>
      </w:r>
      <w:r>
        <w:rPr>
          <w:i/>
          <w:iCs/>
          <w:sz w:val="22"/>
          <w:szCs w:val="22"/>
          <w:lang w:val="sk-SK"/>
        </w:rPr>
        <w:t xml:space="preserve">neonatálnym nástupom </w:t>
      </w:r>
      <w:r>
        <w:rPr>
          <w:sz w:val="22"/>
          <w:szCs w:val="22"/>
          <w:lang w:val="sk-SK"/>
        </w:rPr>
        <w:t>takmer vždy smrteľné do prvého roku života, a to aj vtedy, ak boli liečené peritoneálnou dialýzou a esenciálnymi aminokyselinami alebo ich analógmi bez obsahu dusíka. S hemodialýzou, použitím alternatívnych ciest vylúčenia odpadového dusíka (fenylbutyrát sodný, benzoát sodný a fenylacetát sodný), obmedzením príjmu bielkovín v strave a v niektorých prípadoch aj so suplementáciou esenciálnych aminokyselín sa miera prežitia u novorodencov diagnostikovaných po pôrode (ale v prvom mesiaci života) zvýšila na takmer 80 %, pričom sa najvyšší počet úmrtí vyskytol počas záchvatu akútnej hyperamonemickej encefalopatie. U pacientov s neonatálnym nástupom ochorenia bol vysoký výskyt mentálnej retardácie.</w:t>
      </w:r>
    </w:p>
    <w:p w14:paraId="0A844CA1" w14:textId="77777777" w:rsidR="00185BF0" w:rsidRDefault="00185BF0">
      <w:pPr>
        <w:rPr>
          <w:sz w:val="22"/>
          <w:szCs w:val="22"/>
          <w:lang w:val="sk-SK"/>
        </w:rPr>
      </w:pPr>
    </w:p>
    <w:p w14:paraId="107C7C1B" w14:textId="77777777" w:rsidR="00185BF0" w:rsidRDefault="0004213E">
      <w:pPr>
        <w:rPr>
          <w:sz w:val="22"/>
          <w:szCs w:val="22"/>
          <w:lang w:val="sk-SK"/>
        </w:rPr>
      </w:pPr>
      <w:r>
        <w:rPr>
          <w:sz w:val="22"/>
          <w:szCs w:val="22"/>
          <w:lang w:val="sk-SK"/>
        </w:rPr>
        <w:t>U pacientov diagnostikovaných počas gravidity a liečených ešte pred vypuknutím záchvatu hyperamonemickej encefalopatie bola miera prežitia 100 %, avšak aj u týchto pacientov sa v mnohých prípadoch následne prejavili kognitívne poruchy alebo iné neurologické deficity.</w:t>
      </w:r>
    </w:p>
    <w:p w14:paraId="12B1D374" w14:textId="77777777" w:rsidR="00185BF0" w:rsidRDefault="00185BF0">
      <w:pPr>
        <w:spacing w:before="19" w:line="240" w:lineRule="exact"/>
        <w:rPr>
          <w:sz w:val="22"/>
          <w:szCs w:val="22"/>
          <w:lang w:val="sk-SK"/>
        </w:rPr>
      </w:pPr>
    </w:p>
    <w:p w14:paraId="4B09D318" w14:textId="77777777" w:rsidR="00185BF0" w:rsidRDefault="0004213E">
      <w:pPr>
        <w:tabs>
          <w:tab w:val="left" w:pos="567"/>
        </w:tabs>
        <w:rPr>
          <w:b/>
          <w:sz w:val="22"/>
          <w:szCs w:val="22"/>
          <w:lang w:val="sk-SK"/>
        </w:rPr>
      </w:pPr>
      <w:r>
        <w:rPr>
          <w:b/>
          <w:bCs/>
          <w:sz w:val="22"/>
          <w:szCs w:val="22"/>
          <w:lang w:val="sk-SK"/>
        </w:rPr>
        <w:t>5.2</w:t>
      </w:r>
      <w:r>
        <w:rPr>
          <w:b/>
          <w:bCs/>
          <w:sz w:val="22"/>
          <w:szCs w:val="22"/>
          <w:lang w:val="sk-SK"/>
        </w:rPr>
        <w:tab/>
        <w:t>Farmakokinetické vlastnosti</w:t>
      </w:r>
    </w:p>
    <w:p w14:paraId="52F42446" w14:textId="77777777" w:rsidR="00185BF0" w:rsidRDefault="00185BF0">
      <w:pPr>
        <w:spacing w:before="15" w:line="240" w:lineRule="exact"/>
        <w:rPr>
          <w:sz w:val="22"/>
          <w:szCs w:val="22"/>
          <w:lang w:val="sk-SK"/>
        </w:rPr>
      </w:pPr>
    </w:p>
    <w:p w14:paraId="7B206220" w14:textId="77777777" w:rsidR="00185BF0" w:rsidRDefault="0004213E">
      <w:pPr>
        <w:rPr>
          <w:sz w:val="22"/>
          <w:szCs w:val="22"/>
          <w:lang w:val="sk-SK"/>
        </w:rPr>
      </w:pPr>
      <w:r>
        <w:rPr>
          <w:sz w:val="22"/>
          <w:szCs w:val="22"/>
          <w:lang w:val="sk-SK"/>
        </w:rPr>
        <w:t>Je známe, že fenylbutyrát sa oxiduje na fenylacetát, ktorý enzymaticky konjuguje s glutamínom, čím v pečeni a obličkách vzniká fenylacetylglutamín. Fenylacetát sa tiež hydrolyzuje esterázami v pečeni a krvi.</w:t>
      </w:r>
    </w:p>
    <w:p w14:paraId="24615785" w14:textId="77777777" w:rsidR="00185BF0" w:rsidRDefault="00185BF0">
      <w:pPr>
        <w:rPr>
          <w:sz w:val="22"/>
          <w:szCs w:val="22"/>
          <w:lang w:val="sk-SK"/>
        </w:rPr>
      </w:pPr>
    </w:p>
    <w:p w14:paraId="45674064" w14:textId="77777777" w:rsidR="00185BF0" w:rsidRDefault="0004213E">
      <w:pPr>
        <w:rPr>
          <w:sz w:val="22"/>
          <w:szCs w:val="22"/>
          <w:lang w:val="sk-SK"/>
        </w:rPr>
      </w:pPr>
      <w:r>
        <w:rPr>
          <w:sz w:val="22"/>
          <w:szCs w:val="22"/>
          <w:lang w:val="sk-SK"/>
        </w:rPr>
        <w:t>Koncentrácie fenylbutyrátu a jeho metabolitov v plazme a moči sa získali nalačno od zdravých dospelých, ktorí dostali jednu dávku 5 g fenylbutyrátu sodného, a od pacientov s poruchami močovinového cyklu, s hemoglobínopatiami a cirhózou, ktorí perorálne dostali jednorazové a opakované dávky až do 20 g/deň (nekontrolované štúdie). Dispozícia fenylbutyrátu a jeho metabolitov sa skúmala aj u pacientov s rakovinou po intravenóznej infúzii fenylbutyrátu sodného (do 2 g/m²) alebo fenylacetátu.</w:t>
      </w:r>
    </w:p>
    <w:p w14:paraId="251E0336" w14:textId="77777777" w:rsidR="00185BF0" w:rsidRDefault="00185BF0">
      <w:pPr>
        <w:rPr>
          <w:sz w:val="22"/>
          <w:szCs w:val="22"/>
          <w:lang w:val="sk-SK"/>
        </w:rPr>
      </w:pPr>
    </w:p>
    <w:p w14:paraId="0B6E0204" w14:textId="77777777" w:rsidR="00185BF0" w:rsidRDefault="0004213E">
      <w:pPr>
        <w:rPr>
          <w:sz w:val="22"/>
          <w:szCs w:val="22"/>
          <w:u w:val="single"/>
          <w:lang w:val="sk-SK"/>
        </w:rPr>
      </w:pPr>
      <w:r>
        <w:rPr>
          <w:sz w:val="22"/>
          <w:szCs w:val="22"/>
          <w:u w:val="single"/>
          <w:lang w:val="sk-SK"/>
        </w:rPr>
        <w:t>Absorpcia</w:t>
      </w:r>
    </w:p>
    <w:p w14:paraId="16500D4D" w14:textId="77777777" w:rsidR="00185BF0" w:rsidRDefault="00185BF0">
      <w:pPr>
        <w:rPr>
          <w:sz w:val="22"/>
          <w:szCs w:val="22"/>
          <w:lang w:val="sk-SK"/>
        </w:rPr>
      </w:pPr>
    </w:p>
    <w:p w14:paraId="181AFF25" w14:textId="77777777" w:rsidR="00185BF0" w:rsidRDefault="0004213E">
      <w:pPr>
        <w:ind w:right="-25"/>
        <w:rPr>
          <w:sz w:val="22"/>
          <w:szCs w:val="22"/>
          <w:lang w:val="sk-SK"/>
        </w:rPr>
      </w:pPr>
      <w:r>
        <w:rPr>
          <w:sz w:val="22"/>
          <w:szCs w:val="22"/>
          <w:lang w:val="sk-SK"/>
        </w:rPr>
        <w:t>Fenylbutyrát sa nalačno rýchlo absorbuje. V podmienkach užívania po jedle v otvorenej farmakokinetickej štúdii s jednorazovou dávkou (CPA 537-21) boli po jednorazovej perorálnej dávke 5 g fenylbutyrátu sodného vo forme perorálneho roztoku zistené merateľné hladiny fenylbutyrátu v plazme 10 minút po podaní dávky. Stredný čas do dosiahnutia maximálnej koncentrácie bol 0,5 hodiny a stredná maximálna koncentrácia 150,44 μg/ml. Polčas eliminácie bol odhadnutý na 0,63 hodiny.</w:t>
      </w:r>
    </w:p>
    <w:p w14:paraId="5EBADC72" w14:textId="77777777" w:rsidR="00185BF0" w:rsidRDefault="00185BF0">
      <w:pPr>
        <w:ind w:right="-25"/>
        <w:rPr>
          <w:sz w:val="22"/>
          <w:szCs w:val="22"/>
          <w:lang w:val="sk-SK"/>
        </w:rPr>
      </w:pPr>
    </w:p>
    <w:p w14:paraId="41A7EF7C" w14:textId="77777777" w:rsidR="00185BF0" w:rsidRDefault="00185BF0">
      <w:pPr>
        <w:rPr>
          <w:sz w:val="22"/>
          <w:szCs w:val="22"/>
          <w:lang w:val="sk-SK"/>
        </w:rPr>
      </w:pPr>
    </w:p>
    <w:p w14:paraId="629B3B5E" w14:textId="77777777" w:rsidR="00185BF0" w:rsidRDefault="0004213E">
      <w:pPr>
        <w:rPr>
          <w:sz w:val="22"/>
          <w:szCs w:val="22"/>
          <w:u w:val="single"/>
          <w:lang w:val="sk-SK"/>
        </w:rPr>
      </w:pPr>
      <w:r>
        <w:rPr>
          <w:sz w:val="22"/>
          <w:szCs w:val="22"/>
          <w:u w:val="single"/>
          <w:lang w:val="sk-SK"/>
        </w:rPr>
        <w:t>Distribúcia</w:t>
      </w:r>
    </w:p>
    <w:p w14:paraId="78415E63" w14:textId="77777777" w:rsidR="00185BF0" w:rsidRDefault="00185BF0">
      <w:pPr>
        <w:rPr>
          <w:sz w:val="22"/>
          <w:szCs w:val="22"/>
          <w:lang w:val="sk-SK"/>
        </w:rPr>
      </w:pPr>
    </w:p>
    <w:p w14:paraId="7ECEE29D" w14:textId="77777777" w:rsidR="00185BF0" w:rsidRDefault="0004213E">
      <w:pPr>
        <w:rPr>
          <w:sz w:val="22"/>
          <w:szCs w:val="22"/>
          <w:lang w:val="sk-SK"/>
        </w:rPr>
      </w:pPr>
      <w:r>
        <w:rPr>
          <w:sz w:val="22"/>
          <w:szCs w:val="22"/>
          <w:lang w:val="sk-SK"/>
        </w:rPr>
        <w:t xml:space="preserve">Distribučný objem fenylbutyrátu je 0,2 l/kg. </w:t>
      </w:r>
    </w:p>
    <w:p w14:paraId="61D89B8B" w14:textId="77777777" w:rsidR="00185BF0" w:rsidRDefault="00185BF0">
      <w:pPr>
        <w:rPr>
          <w:sz w:val="22"/>
          <w:szCs w:val="22"/>
          <w:lang w:val="sk-SK"/>
        </w:rPr>
      </w:pPr>
    </w:p>
    <w:p w14:paraId="4DD3FCBC" w14:textId="77777777" w:rsidR="00185BF0" w:rsidRDefault="0004213E">
      <w:pPr>
        <w:rPr>
          <w:sz w:val="22"/>
          <w:szCs w:val="22"/>
          <w:u w:val="single"/>
          <w:lang w:val="sk-SK"/>
        </w:rPr>
      </w:pPr>
      <w:r>
        <w:rPr>
          <w:sz w:val="22"/>
          <w:szCs w:val="22"/>
          <w:u w:val="single"/>
          <w:lang w:val="sk-SK"/>
        </w:rPr>
        <w:t>Biotransformácia</w:t>
      </w:r>
    </w:p>
    <w:p w14:paraId="58939EF3" w14:textId="77777777" w:rsidR="00185BF0" w:rsidRDefault="00185BF0">
      <w:pPr>
        <w:rPr>
          <w:sz w:val="22"/>
          <w:szCs w:val="22"/>
          <w:lang w:val="sk-SK"/>
        </w:rPr>
      </w:pPr>
    </w:p>
    <w:p w14:paraId="3245A446" w14:textId="77777777" w:rsidR="00185BF0" w:rsidRDefault="0004213E">
      <w:pPr>
        <w:ind w:right="-25"/>
        <w:rPr>
          <w:sz w:val="22"/>
          <w:szCs w:val="22"/>
          <w:lang w:val="sk-SK"/>
        </w:rPr>
      </w:pPr>
      <w:r>
        <w:rPr>
          <w:sz w:val="22"/>
          <w:szCs w:val="22"/>
          <w:lang w:val="sk-SK"/>
        </w:rPr>
        <w:t>Po jednorazovej dávke 5 g fenylbutyrátu sodného vo forme granulátu sa merateľné hladiny fenylacetátu a fenylacetylglutamínu v plazme zistili 30 a 60 minút po podaní dávky. Stredný čas dosiahnutia maximálnej koncentrácie bol v uvedenom poradí 3,55 a 3,23 hodiny a stredná maximálna koncentrácia 45,3 a 62,8 µg/m. Polčas eliminácie bol v uvedenom poradí odhadnutý na 1,3 a 2,4 hodiny v uvedenom poradí.</w:t>
      </w:r>
    </w:p>
    <w:p w14:paraId="34BBDCA9" w14:textId="77777777" w:rsidR="00185BF0" w:rsidRDefault="00185BF0">
      <w:pPr>
        <w:rPr>
          <w:sz w:val="22"/>
          <w:szCs w:val="22"/>
          <w:lang w:val="sk-SK"/>
        </w:rPr>
      </w:pPr>
    </w:p>
    <w:p w14:paraId="260D00F5" w14:textId="77777777" w:rsidR="00185BF0" w:rsidRDefault="0004213E">
      <w:pPr>
        <w:rPr>
          <w:sz w:val="22"/>
          <w:szCs w:val="22"/>
          <w:lang w:val="sk-SK"/>
        </w:rPr>
      </w:pPr>
      <w:r>
        <w:rPr>
          <w:sz w:val="22"/>
          <w:szCs w:val="22"/>
          <w:lang w:val="sk-SK"/>
        </w:rPr>
        <w:t>Štúdie s vysokými intravenóznymi dávkami fenylacetátu dokázali nelineárnu farmakokinetiku charakterizovanú saturovateľným metabolizmom na fenylacetylglutamín. Opakované dávkovanie fenylacetátu preukázalo indukciu klírensu.</w:t>
      </w:r>
    </w:p>
    <w:p w14:paraId="5BEA8E5E" w14:textId="77777777" w:rsidR="00185BF0" w:rsidRDefault="00185BF0">
      <w:pPr>
        <w:rPr>
          <w:sz w:val="22"/>
          <w:szCs w:val="22"/>
          <w:lang w:val="sk-SK"/>
        </w:rPr>
      </w:pPr>
    </w:p>
    <w:p w14:paraId="5064A468" w14:textId="77777777" w:rsidR="00185BF0" w:rsidRDefault="0004213E">
      <w:pPr>
        <w:rPr>
          <w:sz w:val="22"/>
          <w:szCs w:val="22"/>
          <w:lang w:val="sk-SK"/>
        </w:rPr>
      </w:pPr>
      <w:r>
        <w:rPr>
          <w:sz w:val="22"/>
          <w:szCs w:val="22"/>
          <w:lang w:val="sk-SK"/>
        </w:rPr>
        <w:t>U väčšiny pacientov s poruchami močovinového cyklu alebo hemoglobinopatiami, ktorí dostávali rôzne dávky fenylbutyrátu (300 – 650 mg/kg/deň až 20 g/deň) sa po noci bez príjmu potravy nedali zistiť žiadne hladiny fenylacetátu v plazme. U pacientov s poruchou funkcie pečene môže byť premena fenylacetátu na fenylacetylglutamín relatívne pomalšia. U troch pacientov s cirhózou (zo 6), ktorí opakovane perorálne užívali fenylbutyrát sodný (20 g/deň v troch dávkach), sa na tretí deň prejavili udržateľné hladiny fenylacetátu v plazme, ktoré boli päťkrát vyššie ako hladiny dosiahnuté po prvej dávke.</w:t>
      </w:r>
    </w:p>
    <w:p w14:paraId="40041813" w14:textId="77777777" w:rsidR="00185BF0" w:rsidRDefault="00185BF0">
      <w:pPr>
        <w:rPr>
          <w:sz w:val="22"/>
          <w:szCs w:val="22"/>
          <w:lang w:val="sk-SK"/>
        </w:rPr>
      </w:pPr>
    </w:p>
    <w:p w14:paraId="781C7920" w14:textId="77777777" w:rsidR="00185BF0" w:rsidRDefault="0004213E">
      <w:pPr>
        <w:rPr>
          <w:sz w:val="22"/>
          <w:szCs w:val="22"/>
          <w:lang w:val="sk-SK"/>
        </w:rPr>
      </w:pPr>
      <w:r>
        <w:rPr>
          <w:sz w:val="22"/>
          <w:szCs w:val="22"/>
          <w:lang w:val="sk-SK"/>
        </w:rPr>
        <w:t>U zdravých dobrovoľníkov sa zistili rozdiely medzi pohlaviami vo farmakokinetických parametroch fenylbutyrátu a fenylacetátu (AUC a C</w:t>
      </w:r>
      <w:r>
        <w:rPr>
          <w:sz w:val="22"/>
          <w:szCs w:val="22"/>
          <w:vertAlign w:val="subscript"/>
          <w:lang w:val="sk-SK"/>
        </w:rPr>
        <w:t>max</w:t>
      </w:r>
      <w:r>
        <w:rPr>
          <w:sz w:val="22"/>
          <w:szCs w:val="22"/>
          <w:lang w:val="sk-SK"/>
        </w:rPr>
        <w:t xml:space="preserve"> vyššia cca o 30 – 50 % u žien), ale nie fenylacetylglutamínu. Môže to byť spôsobené lipofíliou fenylbutyrátu sodného a následnými rozdielmi v distribučnom objeme.</w:t>
      </w:r>
    </w:p>
    <w:p w14:paraId="775FB3DD" w14:textId="77777777" w:rsidR="00185BF0" w:rsidRDefault="00185BF0">
      <w:pPr>
        <w:rPr>
          <w:w w:val="99"/>
          <w:sz w:val="22"/>
          <w:szCs w:val="22"/>
          <w:u w:val="single" w:color="000000"/>
          <w:lang w:val="sk-SK"/>
        </w:rPr>
      </w:pPr>
    </w:p>
    <w:p w14:paraId="2D840D36" w14:textId="77777777" w:rsidR="00185BF0" w:rsidRDefault="0004213E">
      <w:pPr>
        <w:rPr>
          <w:sz w:val="22"/>
          <w:szCs w:val="22"/>
          <w:u w:val="single"/>
          <w:lang w:val="sk-SK"/>
        </w:rPr>
      </w:pPr>
      <w:r>
        <w:rPr>
          <w:sz w:val="22"/>
          <w:szCs w:val="22"/>
          <w:u w:val="single"/>
          <w:lang w:val="sk-SK"/>
        </w:rPr>
        <w:t>Vylučovanie</w:t>
      </w:r>
    </w:p>
    <w:p w14:paraId="3DFBA80F" w14:textId="77777777" w:rsidR="00185BF0" w:rsidRDefault="00185BF0">
      <w:pPr>
        <w:rPr>
          <w:sz w:val="22"/>
          <w:szCs w:val="22"/>
          <w:lang w:val="sk-SK"/>
        </w:rPr>
      </w:pPr>
    </w:p>
    <w:p w14:paraId="7A6B2050" w14:textId="77777777" w:rsidR="00185BF0" w:rsidRDefault="0004213E">
      <w:pPr>
        <w:rPr>
          <w:sz w:val="22"/>
          <w:szCs w:val="22"/>
          <w:lang w:val="sk-SK"/>
        </w:rPr>
      </w:pPr>
      <w:r>
        <w:rPr>
          <w:sz w:val="22"/>
          <w:szCs w:val="22"/>
          <w:lang w:val="sk-SK"/>
        </w:rPr>
        <w:t>Približne 80 – 100 % lieku sa vylúči obličkami do 24 hodín ako konjugovaný produkt, fenylacetylglutamín.</w:t>
      </w:r>
    </w:p>
    <w:p w14:paraId="7AC3873C" w14:textId="77777777" w:rsidR="00185BF0" w:rsidRDefault="00185BF0">
      <w:pPr>
        <w:spacing w:before="1" w:line="260" w:lineRule="exact"/>
        <w:rPr>
          <w:sz w:val="22"/>
          <w:szCs w:val="22"/>
          <w:lang w:val="sk-SK"/>
        </w:rPr>
      </w:pPr>
    </w:p>
    <w:p w14:paraId="3A27F179" w14:textId="77777777" w:rsidR="00185BF0" w:rsidRDefault="0004213E">
      <w:pPr>
        <w:tabs>
          <w:tab w:val="left" w:pos="567"/>
        </w:tabs>
        <w:rPr>
          <w:b/>
          <w:sz w:val="22"/>
          <w:szCs w:val="22"/>
          <w:lang w:val="sk-SK"/>
        </w:rPr>
      </w:pPr>
      <w:r>
        <w:rPr>
          <w:b/>
          <w:bCs/>
          <w:sz w:val="22"/>
          <w:szCs w:val="22"/>
          <w:lang w:val="sk-SK"/>
        </w:rPr>
        <w:t>5.3</w:t>
      </w:r>
      <w:r>
        <w:rPr>
          <w:b/>
          <w:bCs/>
          <w:sz w:val="22"/>
          <w:szCs w:val="22"/>
          <w:lang w:val="sk-SK"/>
        </w:rPr>
        <w:tab/>
        <w:t>Predklinické údaje o bezpečnosti</w:t>
      </w:r>
    </w:p>
    <w:p w14:paraId="29677F5B" w14:textId="77777777" w:rsidR="00185BF0" w:rsidRDefault="00185BF0">
      <w:pPr>
        <w:spacing w:before="8" w:line="220" w:lineRule="exact"/>
        <w:rPr>
          <w:sz w:val="22"/>
          <w:szCs w:val="22"/>
          <w:lang w:val="sk-SK"/>
        </w:rPr>
      </w:pPr>
    </w:p>
    <w:p w14:paraId="028D9C15" w14:textId="77777777" w:rsidR="00185BF0" w:rsidRDefault="0004213E">
      <w:pPr>
        <w:rPr>
          <w:color w:val="000000"/>
          <w:sz w:val="22"/>
          <w:szCs w:val="22"/>
          <w:lang w:val="sk-SK"/>
        </w:rPr>
      </w:pPr>
      <w:r>
        <w:rPr>
          <w:color w:val="000000"/>
          <w:sz w:val="22"/>
          <w:szCs w:val="22"/>
          <w:lang w:val="sk-SK"/>
        </w:rPr>
        <w:t xml:space="preserve">Prenatálna expozícia mláďat potkanov účinkom fenylacetátu (aktívnemu metabolitu fenylbutyrátu) vyvolala lézie v pyramídových bunkách mozgovej kôry; dendritické tŕne boli dlhšie a tenšie ako zvyčajne a ich počet bol menší (pozri časť 4.6). </w:t>
      </w:r>
    </w:p>
    <w:p w14:paraId="0DA972D3" w14:textId="77777777" w:rsidR="00185BF0" w:rsidRDefault="00185BF0">
      <w:pPr>
        <w:rPr>
          <w:sz w:val="22"/>
          <w:szCs w:val="22"/>
          <w:lang w:val="sk-SK"/>
        </w:rPr>
      </w:pPr>
    </w:p>
    <w:p w14:paraId="38A6CE0A" w14:textId="77777777" w:rsidR="00185BF0" w:rsidRDefault="0004213E">
      <w:pPr>
        <w:rPr>
          <w:sz w:val="22"/>
          <w:szCs w:val="22"/>
          <w:lang w:val="sk-SK"/>
        </w:rPr>
      </w:pPr>
      <w:r>
        <w:rPr>
          <w:sz w:val="22"/>
          <w:szCs w:val="22"/>
          <w:lang w:val="sk-SK"/>
        </w:rPr>
        <w:t>Keď sa mláďatám potkanov subkutánne podali vysoké dávky fenylacetátu (190 – 474 mg/kg), pozorovala sa znížená proliferácia a zvýšená strata neurónov, ako aj redukcia myelínu v CNS. Spomalilo sa dozrievanie cerebrálnych synáps a znížil počet funkčných nervových zakončení v mozgu, čo viedlo k vývojovej poruche mozgu. (pozri časť 4.6)</w:t>
      </w:r>
    </w:p>
    <w:p w14:paraId="723B27C0" w14:textId="77777777" w:rsidR="00185BF0" w:rsidRDefault="00185BF0">
      <w:pPr>
        <w:rPr>
          <w:sz w:val="22"/>
          <w:szCs w:val="22"/>
          <w:lang w:val="sk-SK"/>
        </w:rPr>
      </w:pPr>
    </w:p>
    <w:p w14:paraId="6270F3F3" w14:textId="77777777" w:rsidR="00185BF0" w:rsidRDefault="0004213E">
      <w:pPr>
        <w:rPr>
          <w:sz w:val="22"/>
          <w:szCs w:val="22"/>
          <w:lang w:val="sk-SK"/>
        </w:rPr>
      </w:pPr>
      <w:r>
        <w:rPr>
          <w:sz w:val="22"/>
          <w:szCs w:val="22"/>
          <w:lang w:val="sk-SK"/>
        </w:rPr>
        <w:t>Fenylbutyrát sodný bol negatívny v 2 testoch mutagenity, t.j. v Amesovom teste a mikronukleovom teste. Výsledky ukazujú, že fenylbutyrát sodný nevyvolal žiadne mutagénne účinky pri Amesovom teste s metabolickou aktiváciou alebo bez nej. Výsledky mikronukleového testu ukazujú, že fenylbutyrát sodný nevyvolá žiadny klastogénny účinok u potkanov liečených toxickými alebo netoxickými dávkami (skúmané 24 a 48 hodín po perorálnom podaní jednorazovej dávky 878 až 2 800 mg/kg).</w:t>
      </w:r>
    </w:p>
    <w:p w14:paraId="224B8D37" w14:textId="77777777" w:rsidR="00185BF0" w:rsidRDefault="00185BF0">
      <w:pPr>
        <w:rPr>
          <w:sz w:val="22"/>
          <w:szCs w:val="22"/>
          <w:lang w:val="sk-SK"/>
        </w:rPr>
      </w:pPr>
    </w:p>
    <w:p w14:paraId="47754BF3" w14:textId="77777777" w:rsidR="00185BF0" w:rsidRDefault="0004213E">
      <w:pPr>
        <w:rPr>
          <w:sz w:val="22"/>
          <w:szCs w:val="22"/>
          <w:lang w:val="sk-SK"/>
        </w:rPr>
      </w:pPr>
      <w:r>
        <w:rPr>
          <w:sz w:val="22"/>
          <w:szCs w:val="22"/>
          <w:lang w:val="sk-SK"/>
        </w:rPr>
        <w:t>Neuskutočnili sa žiadne štúdie karcinogenity a fertility s fenylbutyrátom sodným.</w:t>
      </w:r>
    </w:p>
    <w:p w14:paraId="79EF825D" w14:textId="77777777" w:rsidR="00185BF0" w:rsidRDefault="00185BF0">
      <w:pPr>
        <w:rPr>
          <w:sz w:val="22"/>
          <w:szCs w:val="22"/>
          <w:lang w:val="sk-SK"/>
        </w:rPr>
      </w:pPr>
    </w:p>
    <w:p w14:paraId="746928DC" w14:textId="77777777" w:rsidR="00185BF0" w:rsidRDefault="00185BF0">
      <w:pPr>
        <w:rPr>
          <w:sz w:val="22"/>
          <w:szCs w:val="22"/>
          <w:lang w:val="sk-SK"/>
        </w:rPr>
      </w:pPr>
    </w:p>
    <w:p w14:paraId="01518287" w14:textId="77777777" w:rsidR="00185BF0" w:rsidRDefault="0004213E">
      <w:pPr>
        <w:tabs>
          <w:tab w:val="left" w:pos="567"/>
        </w:tabs>
        <w:rPr>
          <w:b/>
          <w:sz w:val="22"/>
          <w:szCs w:val="22"/>
          <w:lang w:val="sk-SK"/>
        </w:rPr>
      </w:pPr>
      <w:r>
        <w:rPr>
          <w:b/>
          <w:bCs/>
          <w:sz w:val="22"/>
          <w:szCs w:val="22"/>
          <w:lang w:val="sk-SK"/>
        </w:rPr>
        <w:t>6.</w:t>
      </w:r>
      <w:r>
        <w:rPr>
          <w:b/>
          <w:bCs/>
          <w:sz w:val="22"/>
          <w:szCs w:val="22"/>
          <w:lang w:val="sk-SK"/>
        </w:rPr>
        <w:tab/>
        <w:t>FARMACEUTICKÉ INFORMÁCIE</w:t>
      </w:r>
    </w:p>
    <w:p w14:paraId="2F09193C" w14:textId="77777777" w:rsidR="00185BF0" w:rsidRDefault="00185BF0">
      <w:pPr>
        <w:spacing w:before="19" w:line="240" w:lineRule="exact"/>
        <w:rPr>
          <w:sz w:val="22"/>
          <w:szCs w:val="22"/>
          <w:lang w:val="sk-SK"/>
        </w:rPr>
      </w:pPr>
    </w:p>
    <w:p w14:paraId="0B19E260" w14:textId="77777777" w:rsidR="00185BF0" w:rsidRDefault="0004213E">
      <w:pPr>
        <w:tabs>
          <w:tab w:val="left" w:pos="567"/>
        </w:tabs>
        <w:rPr>
          <w:b/>
          <w:sz w:val="22"/>
          <w:szCs w:val="22"/>
          <w:lang w:val="sk-SK"/>
        </w:rPr>
      </w:pPr>
      <w:r>
        <w:rPr>
          <w:b/>
          <w:bCs/>
          <w:sz w:val="22"/>
          <w:szCs w:val="22"/>
          <w:lang w:val="sk-SK"/>
        </w:rPr>
        <w:t>6.1</w:t>
      </w:r>
      <w:r>
        <w:rPr>
          <w:b/>
          <w:bCs/>
          <w:sz w:val="22"/>
          <w:szCs w:val="22"/>
          <w:lang w:val="sk-SK"/>
        </w:rPr>
        <w:tab/>
        <w:t>Zoznam pomocných látok</w:t>
      </w:r>
    </w:p>
    <w:p w14:paraId="7B0E381A" w14:textId="77777777" w:rsidR="00185BF0" w:rsidRDefault="00185BF0">
      <w:pPr>
        <w:rPr>
          <w:sz w:val="22"/>
          <w:szCs w:val="22"/>
          <w:lang w:val="sk-SK"/>
        </w:rPr>
      </w:pPr>
    </w:p>
    <w:p w14:paraId="6B8B40FB" w14:textId="77777777" w:rsidR="00185BF0" w:rsidRDefault="0004213E">
      <w:pPr>
        <w:rPr>
          <w:w w:val="99"/>
          <w:sz w:val="22"/>
          <w:szCs w:val="22"/>
          <w:lang w:val="sk-SK"/>
        </w:rPr>
      </w:pPr>
      <w:r>
        <w:rPr>
          <w:sz w:val="22"/>
          <w:szCs w:val="22"/>
          <w:u w:val="single"/>
          <w:lang w:val="sk-SK"/>
        </w:rPr>
        <w:t>Perorálny roztok</w:t>
      </w:r>
    </w:p>
    <w:p w14:paraId="5848C542" w14:textId="77777777" w:rsidR="00185BF0" w:rsidRDefault="00185BF0">
      <w:pPr>
        <w:rPr>
          <w:sz w:val="22"/>
          <w:szCs w:val="22"/>
          <w:lang w:val="sk-SK"/>
        </w:rPr>
      </w:pPr>
    </w:p>
    <w:p w14:paraId="7AC45A5A" w14:textId="77777777" w:rsidR="00185BF0" w:rsidRDefault="0004213E">
      <w:pPr>
        <w:rPr>
          <w:sz w:val="22"/>
          <w:szCs w:val="22"/>
          <w:lang w:val="it-IT"/>
        </w:rPr>
      </w:pPr>
      <w:r>
        <w:rPr>
          <w:sz w:val="22"/>
          <w:szCs w:val="22"/>
          <w:lang w:val="sk-SK"/>
        </w:rPr>
        <w:t>Čistená voda</w:t>
      </w:r>
    </w:p>
    <w:p w14:paraId="59CB25AE" w14:textId="77777777" w:rsidR="00185BF0" w:rsidRDefault="0004213E">
      <w:pPr>
        <w:rPr>
          <w:sz w:val="22"/>
          <w:szCs w:val="22"/>
          <w:lang w:val="it-IT"/>
        </w:rPr>
      </w:pPr>
      <w:r>
        <w:rPr>
          <w:sz w:val="22"/>
          <w:szCs w:val="22"/>
          <w:lang w:val="sk-SK"/>
        </w:rPr>
        <w:t>Aspartám (E951)</w:t>
      </w:r>
    </w:p>
    <w:p w14:paraId="61716F22" w14:textId="77777777" w:rsidR="00185BF0" w:rsidRDefault="0004213E">
      <w:pPr>
        <w:rPr>
          <w:sz w:val="22"/>
          <w:szCs w:val="22"/>
          <w:lang w:val="it-IT"/>
        </w:rPr>
      </w:pPr>
      <w:r>
        <w:rPr>
          <w:sz w:val="22"/>
          <w:szCs w:val="22"/>
          <w:lang w:val="sk-SK"/>
        </w:rPr>
        <w:t>Sukralóza</w:t>
      </w:r>
    </w:p>
    <w:p w14:paraId="57C14CE8" w14:textId="77777777" w:rsidR="00185BF0" w:rsidRDefault="0004213E">
      <w:pPr>
        <w:rPr>
          <w:sz w:val="22"/>
          <w:szCs w:val="22"/>
          <w:lang w:val="it-IT"/>
        </w:rPr>
      </w:pPr>
      <w:r>
        <w:rPr>
          <w:sz w:val="22"/>
          <w:szCs w:val="22"/>
          <w:lang w:val="sk-SK"/>
        </w:rPr>
        <w:t>Glycerol</w:t>
      </w:r>
    </w:p>
    <w:p w14:paraId="2DB04D27" w14:textId="77777777" w:rsidR="00185BF0" w:rsidRDefault="0004213E">
      <w:pPr>
        <w:rPr>
          <w:sz w:val="22"/>
          <w:szCs w:val="22"/>
          <w:lang w:val="it-IT"/>
        </w:rPr>
      </w:pPr>
      <w:r>
        <w:rPr>
          <w:sz w:val="22"/>
          <w:szCs w:val="22"/>
          <w:lang w:val="sk-SK"/>
        </w:rPr>
        <w:t>Hydroxyetylcelulóza</w:t>
      </w:r>
    </w:p>
    <w:p w14:paraId="5F8CA815" w14:textId="77777777" w:rsidR="00185BF0" w:rsidRDefault="00185BF0">
      <w:pPr>
        <w:spacing w:before="1" w:line="260" w:lineRule="exact"/>
        <w:rPr>
          <w:sz w:val="22"/>
          <w:szCs w:val="22"/>
          <w:lang w:val="it-IT"/>
        </w:rPr>
      </w:pPr>
    </w:p>
    <w:p w14:paraId="32192271" w14:textId="77777777" w:rsidR="00185BF0" w:rsidRDefault="0004213E">
      <w:pPr>
        <w:spacing w:before="1" w:line="260" w:lineRule="exact"/>
        <w:rPr>
          <w:sz w:val="22"/>
          <w:szCs w:val="22"/>
          <w:u w:val="single"/>
          <w:lang w:val="it-IT"/>
        </w:rPr>
      </w:pPr>
      <w:r>
        <w:rPr>
          <w:sz w:val="22"/>
          <w:szCs w:val="22"/>
          <w:u w:val="single"/>
          <w:lang w:val="sk-SK"/>
        </w:rPr>
        <w:t>Ochucovadlá</w:t>
      </w:r>
    </w:p>
    <w:p w14:paraId="094B29B6" w14:textId="77777777" w:rsidR="00185BF0" w:rsidRDefault="00185BF0">
      <w:pPr>
        <w:spacing w:before="1" w:line="260" w:lineRule="exact"/>
        <w:rPr>
          <w:sz w:val="22"/>
          <w:szCs w:val="22"/>
          <w:lang w:val="it-IT"/>
        </w:rPr>
      </w:pPr>
    </w:p>
    <w:p w14:paraId="238BEABC" w14:textId="77777777" w:rsidR="00185BF0" w:rsidRDefault="0004213E">
      <w:pPr>
        <w:spacing w:before="1" w:line="260" w:lineRule="exact"/>
        <w:rPr>
          <w:i/>
          <w:iCs/>
          <w:sz w:val="22"/>
          <w:szCs w:val="22"/>
          <w:u w:val="single"/>
          <w:lang w:val="it-IT"/>
        </w:rPr>
      </w:pPr>
      <w:r>
        <w:rPr>
          <w:i/>
          <w:iCs/>
          <w:sz w:val="22"/>
          <w:szCs w:val="22"/>
          <w:lang w:val="sk-SK"/>
        </w:rPr>
        <w:t>Ochucovadlo s príchuťou čiernych ríbezlí</w:t>
      </w:r>
    </w:p>
    <w:p w14:paraId="49B8E9F1" w14:textId="77777777" w:rsidR="00185BF0" w:rsidRDefault="0004213E">
      <w:pPr>
        <w:spacing w:before="1" w:line="260" w:lineRule="exact"/>
        <w:rPr>
          <w:sz w:val="22"/>
          <w:szCs w:val="22"/>
          <w:lang w:val="it-IT"/>
        </w:rPr>
      </w:pPr>
      <w:r>
        <w:rPr>
          <w:sz w:val="22"/>
          <w:szCs w:val="22"/>
          <w:lang w:val="sk-SK"/>
        </w:rPr>
        <w:t xml:space="preserve">Príchuť čiernych ríbezlí a mäty obsahuje propylénglykol (E1520). </w:t>
      </w:r>
    </w:p>
    <w:p w14:paraId="55F38C81" w14:textId="77777777" w:rsidR="00185BF0" w:rsidRDefault="00185BF0">
      <w:pPr>
        <w:spacing w:before="1" w:line="260" w:lineRule="exact"/>
        <w:rPr>
          <w:sz w:val="22"/>
          <w:szCs w:val="22"/>
          <w:lang w:val="it-IT"/>
        </w:rPr>
      </w:pPr>
    </w:p>
    <w:p w14:paraId="7B62156A" w14:textId="77777777" w:rsidR="00185BF0" w:rsidRDefault="0004213E">
      <w:pPr>
        <w:spacing w:before="1" w:line="260" w:lineRule="exact"/>
        <w:rPr>
          <w:i/>
          <w:iCs/>
          <w:sz w:val="22"/>
          <w:szCs w:val="22"/>
          <w:lang w:val="it-IT"/>
        </w:rPr>
      </w:pPr>
      <w:r>
        <w:rPr>
          <w:i/>
          <w:iCs/>
          <w:sz w:val="22"/>
          <w:szCs w:val="22"/>
          <w:lang w:val="sk-SK"/>
        </w:rPr>
        <w:t>Ochucovadlo s príchuťou citrón-mäta</w:t>
      </w:r>
    </w:p>
    <w:p w14:paraId="7CDC7A91" w14:textId="77777777" w:rsidR="00185BF0" w:rsidRDefault="0004213E">
      <w:pPr>
        <w:spacing w:before="1" w:line="260" w:lineRule="exact"/>
        <w:rPr>
          <w:sz w:val="22"/>
          <w:szCs w:val="22"/>
          <w:lang w:val="it-IT"/>
        </w:rPr>
      </w:pPr>
      <w:r>
        <w:rPr>
          <w:sz w:val="22"/>
          <w:szCs w:val="22"/>
          <w:lang w:val="sk-SK"/>
        </w:rPr>
        <w:t xml:space="preserve">Príchuť citrón a mäta. </w:t>
      </w:r>
    </w:p>
    <w:p w14:paraId="3156FEA5" w14:textId="77777777" w:rsidR="00185BF0" w:rsidRDefault="00185BF0">
      <w:pPr>
        <w:spacing w:before="1" w:line="260" w:lineRule="exact"/>
        <w:rPr>
          <w:sz w:val="22"/>
          <w:szCs w:val="22"/>
          <w:lang w:val="it-IT"/>
        </w:rPr>
      </w:pPr>
    </w:p>
    <w:p w14:paraId="7173BE0E" w14:textId="77777777" w:rsidR="00185BF0" w:rsidRDefault="0004213E">
      <w:pPr>
        <w:rPr>
          <w:b/>
          <w:sz w:val="22"/>
          <w:szCs w:val="22"/>
          <w:lang w:val="it-IT"/>
        </w:rPr>
      </w:pPr>
      <w:r>
        <w:rPr>
          <w:b/>
          <w:bCs/>
          <w:sz w:val="22"/>
          <w:szCs w:val="22"/>
          <w:lang w:val="sk-SK"/>
        </w:rPr>
        <w:t>6.2</w:t>
      </w:r>
      <w:r>
        <w:rPr>
          <w:b/>
          <w:bCs/>
          <w:sz w:val="22"/>
          <w:szCs w:val="22"/>
          <w:lang w:val="sk-SK"/>
        </w:rPr>
        <w:tab/>
        <w:t>Inkompatibility</w:t>
      </w:r>
    </w:p>
    <w:p w14:paraId="004F0F2F" w14:textId="77777777" w:rsidR="00185BF0" w:rsidRDefault="00185BF0">
      <w:pPr>
        <w:spacing w:before="15" w:line="240" w:lineRule="exact"/>
        <w:rPr>
          <w:sz w:val="22"/>
          <w:szCs w:val="22"/>
          <w:lang w:val="it-IT"/>
        </w:rPr>
      </w:pPr>
    </w:p>
    <w:p w14:paraId="7406275B" w14:textId="77777777" w:rsidR="00185BF0" w:rsidRDefault="0004213E">
      <w:pPr>
        <w:rPr>
          <w:sz w:val="22"/>
          <w:szCs w:val="22"/>
          <w:lang w:val="it-IT"/>
        </w:rPr>
      </w:pPr>
      <w:r>
        <w:rPr>
          <w:sz w:val="22"/>
          <w:szCs w:val="22"/>
          <w:lang w:val="sk-SK"/>
        </w:rPr>
        <w:t>Neaplikovateľné.</w:t>
      </w:r>
    </w:p>
    <w:p w14:paraId="2B20D17C" w14:textId="77777777" w:rsidR="00185BF0" w:rsidRDefault="00185BF0">
      <w:pPr>
        <w:spacing w:before="19" w:line="240" w:lineRule="exact"/>
        <w:rPr>
          <w:sz w:val="22"/>
          <w:szCs w:val="22"/>
          <w:lang w:val="it-IT"/>
        </w:rPr>
      </w:pPr>
    </w:p>
    <w:p w14:paraId="25115AD7" w14:textId="77777777" w:rsidR="00185BF0" w:rsidRDefault="0004213E">
      <w:pPr>
        <w:tabs>
          <w:tab w:val="left" w:pos="567"/>
        </w:tabs>
        <w:rPr>
          <w:b/>
          <w:sz w:val="22"/>
          <w:szCs w:val="22"/>
          <w:lang w:val="it-IT"/>
        </w:rPr>
      </w:pPr>
      <w:r>
        <w:rPr>
          <w:b/>
          <w:bCs/>
          <w:sz w:val="22"/>
          <w:szCs w:val="22"/>
          <w:lang w:val="sk-SK"/>
        </w:rPr>
        <w:t>6.3</w:t>
      </w:r>
      <w:r>
        <w:rPr>
          <w:b/>
          <w:bCs/>
          <w:sz w:val="22"/>
          <w:szCs w:val="22"/>
          <w:lang w:val="sk-SK"/>
        </w:rPr>
        <w:tab/>
        <w:t>Čas použiteľnosti</w:t>
      </w:r>
    </w:p>
    <w:p w14:paraId="25D6A6F3" w14:textId="77777777" w:rsidR="00185BF0" w:rsidRDefault="00185BF0">
      <w:pPr>
        <w:spacing w:before="15" w:line="240" w:lineRule="exact"/>
        <w:rPr>
          <w:sz w:val="22"/>
          <w:szCs w:val="22"/>
          <w:lang w:val="it-IT"/>
        </w:rPr>
      </w:pPr>
    </w:p>
    <w:p w14:paraId="36CF7EA3" w14:textId="77777777" w:rsidR="00185BF0" w:rsidRDefault="0004213E">
      <w:pPr>
        <w:rPr>
          <w:sz w:val="22"/>
          <w:szCs w:val="22"/>
          <w:lang w:val="it-IT"/>
        </w:rPr>
      </w:pPr>
      <w:r>
        <w:rPr>
          <w:sz w:val="22"/>
          <w:szCs w:val="22"/>
          <w:u w:val="single"/>
          <w:lang w:val="sk-SK"/>
        </w:rPr>
        <w:t>Perorálny roztok</w:t>
      </w:r>
    </w:p>
    <w:p w14:paraId="5139FC32" w14:textId="77777777" w:rsidR="00185BF0" w:rsidRDefault="00185BF0">
      <w:pPr>
        <w:rPr>
          <w:w w:val="99"/>
          <w:sz w:val="22"/>
          <w:szCs w:val="22"/>
          <w:lang w:val="it-IT"/>
        </w:rPr>
      </w:pPr>
    </w:p>
    <w:p w14:paraId="388CE0DB" w14:textId="77777777" w:rsidR="00185BF0" w:rsidRDefault="0004213E">
      <w:pPr>
        <w:rPr>
          <w:sz w:val="22"/>
          <w:szCs w:val="22"/>
          <w:lang w:val="it-IT"/>
        </w:rPr>
      </w:pPr>
      <w:r>
        <w:rPr>
          <w:sz w:val="22"/>
          <w:szCs w:val="22"/>
          <w:lang w:val="sk-SK"/>
        </w:rPr>
        <w:t>Neotvorená fľaštička: 3 roky</w:t>
      </w:r>
    </w:p>
    <w:p w14:paraId="0F9B1178" w14:textId="77777777" w:rsidR="00185BF0" w:rsidRDefault="0004213E">
      <w:pPr>
        <w:rPr>
          <w:w w:val="99"/>
          <w:sz w:val="22"/>
          <w:szCs w:val="22"/>
          <w:lang w:val="it-IT"/>
        </w:rPr>
      </w:pPr>
      <w:r>
        <w:rPr>
          <w:sz w:val="22"/>
          <w:szCs w:val="22"/>
          <w:lang w:val="sk-SK"/>
        </w:rPr>
        <w:t>Po prvom otvorení: 4 týždne</w:t>
      </w:r>
    </w:p>
    <w:p w14:paraId="4AF9EF40" w14:textId="77777777" w:rsidR="00185BF0" w:rsidRDefault="00185BF0">
      <w:pPr>
        <w:spacing w:before="1" w:line="260" w:lineRule="exact"/>
        <w:rPr>
          <w:sz w:val="22"/>
          <w:szCs w:val="22"/>
          <w:lang w:val="it-IT"/>
        </w:rPr>
      </w:pPr>
    </w:p>
    <w:p w14:paraId="715C4F1A" w14:textId="77777777" w:rsidR="00185BF0" w:rsidRDefault="00185BF0">
      <w:pPr>
        <w:spacing w:before="1" w:line="260" w:lineRule="exact"/>
        <w:rPr>
          <w:sz w:val="22"/>
          <w:szCs w:val="22"/>
          <w:lang w:val="it-IT"/>
        </w:rPr>
      </w:pPr>
    </w:p>
    <w:p w14:paraId="7D538503" w14:textId="77777777" w:rsidR="00185BF0" w:rsidRDefault="0004213E">
      <w:pPr>
        <w:tabs>
          <w:tab w:val="left" w:pos="567"/>
        </w:tabs>
        <w:rPr>
          <w:b/>
          <w:sz w:val="22"/>
          <w:szCs w:val="22"/>
          <w:lang w:val="it-IT"/>
        </w:rPr>
      </w:pPr>
      <w:r>
        <w:rPr>
          <w:b/>
          <w:bCs/>
          <w:sz w:val="22"/>
          <w:szCs w:val="22"/>
          <w:lang w:val="sk-SK"/>
        </w:rPr>
        <w:t>6.4</w:t>
      </w:r>
      <w:r>
        <w:rPr>
          <w:b/>
          <w:bCs/>
          <w:sz w:val="22"/>
          <w:szCs w:val="22"/>
          <w:lang w:val="sk-SK"/>
        </w:rPr>
        <w:tab/>
        <w:t>Špeciálne upozornenia na uchovávanie</w:t>
      </w:r>
    </w:p>
    <w:p w14:paraId="0822CBF0" w14:textId="77777777" w:rsidR="00185BF0" w:rsidRDefault="00185BF0">
      <w:pPr>
        <w:spacing w:before="15" w:line="240" w:lineRule="exact"/>
        <w:rPr>
          <w:sz w:val="22"/>
          <w:szCs w:val="22"/>
          <w:lang w:val="it-IT"/>
        </w:rPr>
      </w:pPr>
    </w:p>
    <w:p w14:paraId="39F675CD" w14:textId="77777777" w:rsidR="00185BF0" w:rsidRDefault="0004213E">
      <w:pPr>
        <w:ind w:right="267"/>
        <w:rPr>
          <w:sz w:val="22"/>
          <w:szCs w:val="22"/>
          <w:lang w:val="it-IT"/>
        </w:rPr>
      </w:pPr>
      <w:r>
        <w:rPr>
          <w:sz w:val="22"/>
          <w:szCs w:val="22"/>
          <w:lang w:val="sk-SK"/>
        </w:rPr>
        <w:t xml:space="preserve">Tento liek nevyžaduje žiadne špeciálne podmienky na uchovávanie. </w:t>
      </w:r>
    </w:p>
    <w:p w14:paraId="3F121B7B" w14:textId="77777777" w:rsidR="00185BF0" w:rsidRDefault="00185BF0">
      <w:pPr>
        <w:spacing w:before="19" w:line="240" w:lineRule="exact"/>
        <w:rPr>
          <w:sz w:val="22"/>
          <w:szCs w:val="22"/>
          <w:lang w:val="it-IT"/>
        </w:rPr>
      </w:pPr>
    </w:p>
    <w:p w14:paraId="34B507A4" w14:textId="77777777" w:rsidR="00185BF0" w:rsidRDefault="0004213E">
      <w:pPr>
        <w:tabs>
          <w:tab w:val="left" w:pos="567"/>
        </w:tabs>
        <w:spacing w:before="9" w:line="240" w:lineRule="exact"/>
        <w:rPr>
          <w:b/>
          <w:sz w:val="22"/>
          <w:szCs w:val="22"/>
          <w:lang w:val="it-IT"/>
        </w:rPr>
      </w:pPr>
      <w:r>
        <w:rPr>
          <w:b/>
          <w:bCs/>
          <w:sz w:val="22"/>
          <w:szCs w:val="22"/>
          <w:lang w:val="sk-SK"/>
        </w:rPr>
        <w:t>6.5</w:t>
      </w:r>
      <w:r>
        <w:rPr>
          <w:b/>
          <w:bCs/>
          <w:sz w:val="22"/>
          <w:szCs w:val="22"/>
          <w:lang w:val="sk-SK"/>
        </w:rPr>
        <w:tab/>
        <w:t>Druh obalu a obsah balenia</w:t>
      </w:r>
    </w:p>
    <w:p w14:paraId="1FF2DCC5" w14:textId="77777777" w:rsidR="00185BF0" w:rsidRDefault="00185BF0">
      <w:pPr>
        <w:spacing w:before="9" w:line="240" w:lineRule="exact"/>
        <w:rPr>
          <w:sz w:val="22"/>
          <w:szCs w:val="22"/>
          <w:lang w:val="it-IT"/>
        </w:rPr>
      </w:pPr>
    </w:p>
    <w:p w14:paraId="430C4244" w14:textId="77777777" w:rsidR="00185BF0" w:rsidRDefault="0004213E">
      <w:pPr>
        <w:rPr>
          <w:sz w:val="22"/>
          <w:szCs w:val="22"/>
          <w:lang w:val="it-IT"/>
        </w:rPr>
      </w:pPr>
      <w:r>
        <w:rPr>
          <w:sz w:val="22"/>
          <w:szCs w:val="22"/>
          <w:lang w:val="sk-SK"/>
        </w:rPr>
        <w:t>Fľaštička z jantárového skla s objemom 100 ml uzavretá plastovým uzáverom s detskou poistkou.</w:t>
      </w:r>
    </w:p>
    <w:p w14:paraId="4856F63B" w14:textId="77777777" w:rsidR="00185BF0" w:rsidRDefault="00185BF0">
      <w:pPr>
        <w:rPr>
          <w:sz w:val="22"/>
          <w:szCs w:val="22"/>
          <w:lang w:val="it-IT"/>
        </w:rPr>
      </w:pPr>
    </w:p>
    <w:p w14:paraId="4B3112DE" w14:textId="77777777" w:rsidR="00185BF0" w:rsidRDefault="0004213E">
      <w:pPr>
        <w:rPr>
          <w:sz w:val="22"/>
          <w:szCs w:val="22"/>
          <w:lang w:val="it-IT"/>
        </w:rPr>
      </w:pPr>
      <w:r>
        <w:rPr>
          <w:sz w:val="22"/>
          <w:szCs w:val="22"/>
          <w:lang w:val="it-IT"/>
        </w:rPr>
        <w:t>Existujú dva typy balení, a to balenie s ochucovadlom s príchuťou a bez ochucovadla s príchuťou</w:t>
      </w:r>
    </w:p>
    <w:p w14:paraId="34ADBBE5" w14:textId="77777777" w:rsidR="00185BF0" w:rsidRDefault="0004213E">
      <w:pPr>
        <w:rPr>
          <w:sz w:val="22"/>
          <w:szCs w:val="22"/>
        </w:rPr>
      </w:pPr>
      <w:r>
        <w:rPr>
          <w:sz w:val="22"/>
          <w:szCs w:val="22"/>
          <w:lang w:val="sk-SK"/>
        </w:rPr>
        <w:t>Každé balenie obsahuje:</w:t>
      </w:r>
    </w:p>
    <w:p w14:paraId="1A6F5290" w14:textId="1B9FB624" w:rsidR="00185BF0" w:rsidRDefault="0004213E" w:rsidP="00B608FF">
      <w:pPr>
        <w:pStyle w:val="Lijstalinea"/>
        <w:numPr>
          <w:ilvl w:val="0"/>
          <w:numId w:val="4"/>
        </w:numPr>
        <w:ind w:left="567" w:hanging="567"/>
      </w:pPr>
      <w:r>
        <w:rPr>
          <w:sz w:val="22"/>
          <w:szCs w:val="22"/>
          <w:lang w:val="sk-SK"/>
        </w:rPr>
        <w:t>Jednu fľaštičku z jantárového skla obsahujúca 100 ml perorálneho roztoku PHEBURANE.</w:t>
      </w:r>
    </w:p>
    <w:p w14:paraId="3BBF0C52" w14:textId="77777777" w:rsidR="00185BF0" w:rsidRDefault="0004213E">
      <w:pPr>
        <w:pStyle w:val="Lijstalinea"/>
        <w:numPr>
          <w:ilvl w:val="0"/>
          <w:numId w:val="4"/>
        </w:numPr>
        <w:ind w:left="567" w:hanging="567"/>
        <w:rPr>
          <w:sz w:val="22"/>
          <w:szCs w:val="22"/>
        </w:rPr>
      </w:pPr>
      <w:r>
        <w:rPr>
          <w:sz w:val="22"/>
          <w:szCs w:val="22"/>
          <w:lang w:val="sk-SK"/>
        </w:rPr>
        <w:t>Jednu dávkovaciu striekačku v rozsahu od 0,5 g do 3 g s prírastkami 0,25 s pripojeným adaptérom fľaštičky (PIBA). Stupnica dávkovacej striekačky predstavuje gramy fenylbutyrátu sodného.</w:t>
      </w:r>
    </w:p>
    <w:p w14:paraId="2B486D7F" w14:textId="77777777" w:rsidR="00185BF0" w:rsidRPr="005735E0" w:rsidRDefault="0004213E">
      <w:pPr>
        <w:pStyle w:val="Lijstalinea"/>
        <w:numPr>
          <w:ilvl w:val="0"/>
          <w:numId w:val="4"/>
        </w:numPr>
        <w:ind w:left="0" w:hanging="567"/>
        <w:rPr>
          <w:sz w:val="22"/>
          <w:szCs w:val="22"/>
          <w:lang w:val="nl-NL"/>
          <w:rPrChange w:id="78" w:author="Ellen Veel" w:date="2026-03-25T09:20:00Z" w16du:dateUtc="2026-03-25T08:20:00Z">
            <w:rPr>
              <w:sz w:val="22"/>
              <w:szCs w:val="22"/>
            </w:rPr>
          </w:rPrChange>
        </w:rPr>
      </w:pPr>
      <w:r>
        <w:rPr>
          <w:sz w:val="22"/>
          <w:szCs w:val="22"/>
          <w:lang w:val="sk-SK"/>
        </w:rPr>
        <w:t>Balenie s ochucovadlom s príchuťou obsahuje taktiež</w:t>
      </w:r>
    </w:p>
    <w:p w14:paraId="149D7476" w14:textId="77777777" w:rsidR="00185BF0" w:rsidRPr="005735E0" w:rsidRDefault="0004213E">
      <w:pPr>
        <w:pStyle w:val="Lijstalinea"/>
        <w:numPr>
          <w:ilvl w:val="0"/>
          <w:numId w:val="4"/>
        </w:numPr>
        <w:ind w:left="567" w:hanging="567"/>
        <w:rPr>
          <w:sz w:val="22"/>
          <w:szCs w:val="22"/>
          <w:lang w:val="nl-NL"/>
          <w:rPrChange w:id="79" w:author="Ellen Veel" w:date="2026-03-25T09:20:00Z" w16du:dateUtc="2026-03-25T08:20:00Z">
            <w:rPr>
              <w:sz w:val="22"/>
              <w:szCs w:val="22"/>
            </w:rPr>
          </w:rPrChange>
        </w:rPr>
      </w:pPr>
      <w:r>
        <w:rPr>
          <w:sz w:val="22"/>
          <w:szCs w:val="22"/>
          <w:lang w:val="sk-SK"/>
        </w:rPr>
        <w:t>Jednu fľaštičku z jantárového skla obsahujúca 3 ml ochucovadla s príchuťou citrón-mäta.</w:t>
      </w:r>
    </w:p>
    <w:p w14:paraId="778985BE" w14:textId="77777777" w:rsidR="00185BF0" w:rsidRPr="005735E0" w:rsidRDefault="0004213E">
      <w:pPr>
        <w:pStyle w:val="Lijstalinea"/>
        <w:numPr>
          <w:ilvl w:val="0"/>
          <w:numId w:val="4"/>
        </w:numPr>
        <w:ind w:left="567" w:hanging="567"/>
        <w:rPr>
          <w:sz w:val="22"/>
          <w:szCs w:val="22"/>
          <w:lang w:val="nl-NL"/>
          <w:rPrChange w:id="80" w:author="Ellen Veel" w:date="2026-03-25T09:20:00Z" w16du:dateUtc="2026-03-25T08:20:00Z">
            <w:rPr>
              <w:sz w:val="22"/>
              <w:szCs w:val="22"/>
            </w:rPr>
          </w:rPrChange>
        </w:rPr>
      </w:pPr>
      <w:r>
        <w:rPr>
          <w:sz w:val="22"/>
          <w:szCs w:val="22"/>
          <w:lang w:val="sk-SK"/>
        </w:rPr>
        <w:t>Jednu fľaštičku z jantárového skla obsahujúca 3 ml ochucovadla s príchuťou čiernych ríbezlí.</w:t>
      </w:r>
    </w:p>
    <w:p w14:paraId="71DCB0AC" w14:textId="77777777" w:rsidR="00185BF0" w:rsidRPr="005735E0" w:rsidRDefault="00185BF0">
      <w:pPr>
        <w:pStyle w:val="Lijstalinea"/>
        <w:ind w:left="0"/>
        <w:rPr>
          <w:lang w:val="nl-NL"/>
          <w:rPrChange w:id="81" w:author="Ellen Veel" w:date="2026-03-25T09:20:00Z" w16du:dateUtc="2026-03-25T08:20:00Z">
            <w:rPr/>
          </w:rPrChange>
        </w:rPr>
      </w:pPr>
    </w:p>
    <w:p w14:paraId="3A72B0FE" w14:textId="77777777" w:rsidR="00185BF0" w:rsidRPr="005735E0" w:rsidRDefault="00185BF0">
      <w:pPr>
        <w:spacing w:before="14" w:line="240" w:lineRule="exact"/>
        <w:rPr>
          <w:sz w:val="22"/>
          <w:szCs w:val="22"/>
          <w:lang w:val="nl-NL"/>
          <w:rPrChange w:id="82" w:author="Ellen Veel" w:date="2026-03-25T09:20:00Z" w16du:dateUtc="2026-03-25T08:20:00Z">
            <w:rPr>
              <w:sz w:val="22"/>
              <w:szCs w:val="22"/>
            </w:rPr>
          </w:rPrChange>
        </w:rPr>
      </w:pPr>
    </w:p>
    <w:p w14:paraId="5CFCD983" w14:textId="77777777" w:rsidR="00185BF0" w:rsidRPr="005735E0" w:rsidRDefault="0004213E">
      <w:pPr>
        <w:tabs>
          <w:tab w:val="left" w:pos="567"/>
        </w:tabs>
        <w:rPr>
          <w:b/>
          <w:sz w:val="22"/>
          <w:szCs w:val="22"/>
          <w:lang w:val="nl-NL"/>
          <w:rPrChange w:id="83" w:author="Ellen Veel" w:date="2026-03-25T09:20:00Z" w16du:dateUtc="2026-03-25T08:20:00Z">
            <w:rPr>
              <w:b/>
              <w:sz w:val="22"/>
              <w:szCs w:val="22"/>
            </w:rPr>
          </w:rPrChange>
        </w:rPr>
      </w:pPr>
      <w:r>
        <w:rPr>
          <w:b/>
          <w:bCs/>
          <w:sz w:val="22"/>
          <w:szCs w:val="22"/>
          <w:lang w:val="sk-SK"/>
        </w:rPr>
        <w:t>6.6</w:t>
      </w:r>
      <w:r>
        <w:rPr>
          <w:b/>
          <w:bCs/>
          <w:sz w:val="22"/>
          <w:szCs w:val="22"/>
          <w:lang w:val="sk-SK"/>
        </w:rPr>
        <w:tab/>
        <w:t>Špeciálne opatrenia na likvidáciu a iné zaobchádzanie s liekom</w:t>
      </w:r>
    </w:p>
    <w:p w14:paraId="6B315D3D" w14:textId="77777777" w:rsidR="00185BF0" w:rsidRPr="005735E0" w:rsidRDefault="00185BF0">
      <w:pPr>
        <w:spacing w:before="15" w:line="240" w:lineRule="exact"/>
        <w:rPr>
          <w:sz w:val="22"/>
          <w:szCs w:val="22"/>
          <w:lang w:val="nl-NL"/>
          <w:rPrChange w:id="84" w:author="Ellen Veel" w:date="2026-03-25T09:20:00Z" w16du:dateUtc="2026-03-25T08:20:00Z">
            <w:rPr>
              <w:sz w:val="22"/>
              <w:szCs w:val="22"/>
            </w:rPr>
          </w:rPrChange>
        </w:rPr>
      </w:pPr>
    </w:p>
    <w:p w14:paraId="5FD2E784" w14:textId="77777777" w:rsidR="00185BF0" w:rsidRPr="005735E0" w:rsidRDefault="0004213E">
      <w:pPr>
        <w:ind w:right="788"/>
        <w:rPr>
          <w:sz w:val="22"/>
          <w:szCs w:val="22"/>
          <w:lang w:val="nl-NL"/>
          <w:rPrChange w:id="85" w:author="Ellen Veel" w:date="2026-03-25T09:20:00Z" w16du:dateUtc="2026-03-25T08:20:00Z">
            <w:rPr>
              <w:sz w:val="22"/>
              <w:szCs w:val="22"/>
            </w:rPr>
          </w:rPrChange>
        </w:rPr>
      </w:pPr>
      <w:r>
        <w:rPr>
          <w:sz w:val="22"/>
          <w:szCs w:val="22"/>
          <w:lang w:val="sk-SK"/>
        </w:rPr>
        <w:t>Perorálny roztok PHEBURANE je pripravený na použitie.</w:t>
      </w:r>
    </w:p>
    <w:p w14:paraId="3908A49F" w14:textId="77777777" w:rsidR="00185BF0" w:rsidRPr="005735E0" w:rsidRDefault="00185BF0">
      <w:pPr>
        <w:ind w:right="788"/>
        <w:rPr>
          <w:sz w:val="22"/>
          <w:szCs w:val="22"/>
          <w:lang w:val="nl-NL"/>
          <w:rPrChange w:id="86" w:author="Ellen Veel" w:date="2026-03-25T09:20:00Z" w16du:dateUtc="2026-03-25T08:20:00Z">
            <w:rPr>
              <w:sz w:val="22"/>
              <w:szCs w:val="22"/>
            </w:rPr>
          </w:rPrChange>
        </w:rPr>
      </w:pPr>
    </w:p>
    <w:p w14:paraId="1BA0304B" w14:textId="77777777" w:rsidR="00185BF0" w:rsidRPr="005735E0" w:rsidRDefault="0004213E">
      <w:pPr>
        <w:ind w:right="788"/>
        <w:rPr>
          <w:sz w:val="22"/>
          <w:szCs w:val="22"/>
          <w:u w:val="single"/>
          <w:lang w:val="nl-NL"/>
          <w:rPrChange w:id="87" w:author="Ellen Veel" w:date="2026-03-25T09:20:00Z" w16du:dateUtc="2026-03-25T08:20:00Z">
            <w:rPr>
              <w:sz w:val="22"/>
              <w:szCs w:val="22"/>
              <w:u w:val="single"/>
            </w:rPr>
          </w:rPrChange>
        </w:rPr>
      </w:pPr>
      <w:r>
        <w:rPr>
          <w:sz w:val="22"/>
          <w:szCs w:val="22"/>
          <w:u w:val="single"/>
          <w:lang w:val="sk-SK"/>
        </w:rPr>
        <w:t>Podávanie lieku na perorálne použitie</w:t>
      </w:r>
    </w:p>
    <w:p w14:paraId="6B69807D" w14:textId="77777777" w:rsidR="00185BF0" w:rsidRPr="005735E0" w:rsidRDefault="00185BF0">
      <w:pPr>
        <w:ind w:right="788"/>
        <w:rPr>
          <w:i/>
          <w:iCs/>
          <w:sz w:val="22"/>
          <w:szCs w:val="22"/>
          <w:u w:val="single"/>
          <w:lang w:val="nl-NL"/>
          <w:rPrChange w:id="88" w:author="Ellen Veel" w:date="2026-03-25T09:20:00Z" w16du:dateUtc="2026-03-25T08:20:00Z">
            <w:rPr>
              <w:i/>
              <w:iCs/>
              <w:sz w:val="22"/>
              <w:szCs w:val="22"/>
              <w:u w:val="single"/>
            </w:rPr>
          </w:rPrChange>
        </w:rPr>
      </w:pPr>
    </w:p>
    <w:p w14:paraId="4973340B" w14:textId="77777777" w:rsidR="00185BF0" w:rsidRPr="005735E0" w:rsidRDefault="0004213E">
      <w:pPr>
        <w:pStyle w:val="Lijstalinea"/>
        <w:numPr>
          <w:ilvl w:val="0"/>
          <w:numId w:val="10"/>
        </w:numPr>
        <w:spacing w:line="276" w:lineRule="auto"/>
        <w:ind w:left="567" w:hanging="567"/>
        <w:contextualSpacing w:val="0"/>
        <w:rPr>
          <w:sz w:val="22"/>
          <w:szCs w:val="22"/>
          <w:lang w:val="nl-NL"/>
          <w:rPrChange w:id="89" w:author="Ellen Veel" w:date="2026-03-25T09:20:00Z" w16du:dateUtc="2026-03-25T08:20:00Z">
            <w:rPr>
              <w:sz w:val="22"/>
              <w:szCs w:val="22"/>
            </w:rPr>
          </w:rPrChange>
        </w:rPr>
      </w:pPr>
      <w:r>
        <w:rPr>
          <w:sz w:val="22"/>
          <w:szCs w:val="22"/>
          <w:lang w:val="sk-SK"/>
        </w:rPr>
        <w:t xml:space="preserve">fľaštička PHEBURANE perorálneho roztoku sa má otvoriť zatlačením nadol na uzáver a otočením doľava; </w:t>
      </w:r>
    </w:p>
    <w:p w14:paraId="63A074EB" w14:textId="77777777" w:rsidR="00185BF0" w:rsidRPr="005735E0" w:rsidRDefault="0004213E">
      <w:pPr>
        <w:pStyle w:val="Lijstalinea"/>
        <w:numPr>
          <w:ilvl w:val="0"/>
          <w:numId w:val="10"/>
        </w:numPr>
        <w:spacing w:line="276" w:lineRule="auto"/>
        <w:ind w:left="567" w:hanging="567"/>
        <w:contextualSpacing w:val="0"/>
        <w:rPr>
          <w:sz w:val="22"/>
          <w:szCs w:val="22"/>
          <w:lang w:val="nl-NL"/>
          <w:rPrChange w:id="90" w:author="Ellen Veel" w:date="2026-03-25T09:20:00Z" w16du:dateUtc="2026-03-25T08:20:00Z">
            <w:rPr>
              <w:sz w:val="22"/>
              <w:szCs w:val="22"/>
            </w:rPr>
          </w:rPrChange>
        </w:rPr>
      </w:pPr>
      <w:r>
        <w:rPr>
          <w:sz w:val="22"/>
          <w:szCs w:val="22"/>
          <w:lang w:val="sk-SK"/>
        </w:rPr>
        <w:t>dávkovacia striekačka s označením CE je pripojená k adaptéru fľaštičky;</w:t>
      </w:r>
    </w:p>
    <w:p w14:paraId="1DB23CEE" w14:textId="77777777" w:rsidR="00185BF0" w:rsidRPr="005735E0" w:rsidRDefault="0004213E">
      <w:pPr>
        <w:pStyle w:val="Lijstalinea"/>
        <w:numPr>
          <w:ilvl w:val="0"/>
          <w:numId w:val="10"/>
        </w:numPr>
        <w:spacing w:line="276" w:lineRule="auto"/>
        <w:ind w:left="567" w:hanging="567"/>
        <w:contextualSpacing w:val="0"/>
        <w:rPr>
          <w:sz w:val="22"/>
          <w:szCs w:val="22"/>
          <w:lang w:val="nl-NL"/>
          <w:rPrChange w:id="91" w:author="Ellen Veel" w:date="2026-03-25T09:20:00Z" w16du:dateUtc="2026-03-25T08:20:00Z">
            <w:rPr>
              <w:sz w:val="22"/>
              <w:szCs w:val="22"/>
            </w:rPr>
          </w:rPrChange>
        </w:rPr>
      </w:pPr>
      <w:r>
        <w:rPr>
          <w:sz w:val="22"/>
          <w:szCs w:val="22"/>
          <w:lang w:val="sk-SK"/>
        </w:rPr>
        <w:t xml:space="preserve">adaptér fľaštičky sa má umiestniť/zatlačiť do hrdla otvorenej fľaštičky, keď je v nej striekačka; </w:t>
      </w:r>
    </w:p>
    <w:p w14:paraId="59D83CF8" w14:textId="77777777" w:rsidR="00185BF0" w:rsidRDefault="0004213E">
      <w:pPr>
        <w:pStyle w:val="Lijstalinea"/>
        <w:numPr>
          <w:ilvl w:val="0"/>
          <w:numId w:val="10"/>
        </w:numPr>
        <w:spacing w:line="276" w:lineRule="auto"/>
        <w:ind w:left="567" w:hanging="567"/>
        <w:contextualSpacing w:val="0"/>
        <w:rPr>
          <w:sz w:val="22"/>
          <w:szCs w:val="22"/>
        </w:rPr>
      </w:pPr>
      <w:r>
        <w:rPr>
          <w:sz w:val="22"/>
          <w:szCs w:val="22"/>
          <w:lang w:val="sk-SK"/>
        </w:rPr>
        <w:t>fľaštička má byť obrátená;</w:t>
      </w:r>
    </w:p>
    <w:p w14:paraId="57A7CD02" w14:textId="602EE939" w:rsidR="00185BF0" w:rsidRDefault="0004213E">
      <w:pPr>
        <w:pStyle w:val="Lijstalinea"/>
        <w:numPr>
          <w:ilvl w:val="0"/>
          <w:numId w:val="10"/>
        </w:numPr>
        <w:spacing w:line="276" w:lineRule="auto"/>
        <w:ind w:left="567" w:hanging="567"/>
        <w:contextualSpacing w:val="0"/>
        <w:rPr>
          <w:sz w:val="22"/>
          <w:szCs w:val="22"/>
        </w:rPr>
      </w:pPr>
      <w:bookmarkStart w:id="92" w:name="_Hlk59637341"/>
      <w:r>
        <w:rPr>
          <w:sz w:val="22"/>
          <w:szCs w:val="22"/>
          <w:lang w:val="sk-SK"/>
        </w:rPr>
        <w:t xml:space="preserve">požadovaná dávka </w:t>
      </w:r>
      <w:ins w:id="93" w:author="SIDC user" w:date="2026-03-10T14:57:00Z" w16du:dateUtc="2026-03-10T13:57:00Z">
        <w:r w:rsidR="003C3DAA">
          <w:rPr>
            <w:sz w:val="22"/>
            <w:szCs w:val="22"/>
            <w:lang w:val="sk-SK"/>
          </w:rPr>
          <w:t xml:space="preserve">perorálneho roztoku </w:t>
        </w:r>
      </w:ins>
      <w:r>
        <w:rPr>
          <w:sz w:val="22"/>
          <w:szCs w:val="22"/>
          <w:lang w:val="sk-SK"/>
        </w:rPr>
        <w:t xml:space="preserve">PHEBURANE </w:t>
      </w:r>
      <w:ins w:id="94" w:author="MC" w:date="2026-02-16T23:15:00Z" w16du:dateUtc="2026-02-16T22:15:00Z">
        <w:del w:id="95" w:author="SIDC user" w:date="2026-03-10T14:57:00Z" w16du:dateUtc="2026-03-10T13:57:00Z">
          <w:r w:rsidR="0078105C" w:rsidDel="003C3DAA">
            <w:rPr>
              <w:sz w:val="22"/>
              <w:szCs w:val="22"/>
              <w:lang w:val="sk-SK"/>
            </w:rPr>
            <w:delText xml:space="preserve">perorálneho roztoku </w:delText>
          </w:r>
        </w:del>
      </w:ins>
      <w:r>
        <w:rPr>
          <w:sz w:val="22"/>
          <w:szCs w:val="22"/>
          <w:lang w:val="sk-SK"/>
        </w:rPr>
        <w:t>(pozri časť 4.2) sa má odobrať z fľaštičky (zodpovedá predpísanému počtu gramov fenylbutyrátu sodného a množstvu, ktoré sa má podať s príslušným jedlom) pomocou dávkovacej striekačky;</w:t>
      </w:r>
      <w:bookmarkEnd w:id="92"/>
    </w:p>
    <w:p w14:paraId="5B70BA8A" w14:textId="77777777" w:rsidR="00185BF0" w:rsidRDefault="0004213E">
      <w:pPr>
        <w:pStyle w:val="Lijstalinea"/>
        <w:numPr>
          <w:ilvl w:val="0"/>
          <w:numId w:val="10"/>
        </w:numPr>
        <w:spacing w:line="276" w:lineRule="auto"/>
        <w:ind w:left="567" w:hanging="567"/>
        <w:contextualSpacing w:val="0"/>
        <w:rPr>
          <w:sz w:val="22"/>
          <w:szCs w:val="22"/>
        </w:rPr>
      </w:pPr>
      <w:r>
        <w:rPr>
          <w:sz w:val="22"/>
          <w:szCs w:val="22"/>
          <w:lang w:val="sk-SK"/>
        </w:rPr>
        <w:t>dávkovacia striekačka s PHEBURANE sa odpojí od adaptéra fľaštičky a množstvo perorálneho roztoku PHEBURANE sa potom naleje z dávkovacej striekačky do pohára s minimálne 20 ml vody;</w:t>
      </w:r>
    </w:p>
    <w:p w14:paraId="0EB120CB" w14:textId="7AF5720C" w:rsidR="00185BF0" w:rsidRPr="0078105C" w:rsidRDefault="0004213E">
      <w:pPr>
        <w:pStyle w:val="Lijstalinea"/>
        <w:numPr>
          <w:ilvl w:val="0"/>
          <w:numId w:val="10"/>
        </w:numPr>
        <w:spacing w:line="276" w:lineRule="auto"/>
        <w:ind w:left="567" w:hanging="567"/>
        <w:contextualSpacing w:val="0"/>
        <w:rPr>
          <w:sz w:val="22"/>
          <w:szCs w:val="22"/>
          <w:lang w:val="sk-SK"/>
        </w:rPr>
      </w:pPr>
      <w:r>
        <w:rPr>
          <w:sz w:val="22"/>
          <w:szCs w:val="22"/>
          <w:lang w:val="sk-SK"/>
        </w:rPr>
        <w:t>perorálny roztok PHEBURANE je bez chuti. Aby sa zlepšila chuť, môže sa do obsahu pohára vody pridať jedna kvapka preferovaného ochucovadla; jemne premiešať a potom vypiť (ak jedna kvapka ochucovadla neposkytne dostatočnú intenzitu chuti, pacient môže pridať 2 kvapky)</w:t>
      </w:r>
      <w:ins w:id="96" w:author="MC" w:date="2026-02-16T23:16:00Z" w16du:dateUtc="2026-02-16T22:16:00Z">
        <w:r w:rsidR="0078105C">
          <w:rPr>
            <w:sz w:val="22"/>
            <w:szCs w:val="22"/>
            <w:lang w:val="sk-SK"/>
          </w:rPr>
          <w:t>.</w:t>
        </w:r>
      </w:ins>
      <w:del w:id="97" w:author="MC" w:date="2026-02-16T23:16:00Z" w16du:dateUtc="2026-02-16T22:16:00Z">
        <w:r w:rsidDel="0078105C">
          <w:rPr>
            <w:sz w:val="22"/>
            <w:szCs w:val="22"/>
            <w:lang w:val="sk-SK"/>
          </w:rPr>
          <w:delText>;</w:delText>
        </w:r>
      </w:del>
      <w:ins w:id="98" w:author="MC" w:date="2026-02-16T23:16:00Z" w16du:dateUtc="2026-02-16T22:16:00Z">
        <w:r w:rsidR="0078105C">
          <w:rPr>
            <w:sz w:val="22"/>
            <w:szCs w:val="22"/>
            <w:lang w:val="sk-SK"/>
          </w:rPr>
          <w:t xml:space="preserve"> Roztok s ochucovadlom s citrónovo-mätovou príchuťou</w:t>
        </w:r>
        <w:del w:id="99" w:author="SIDC user" w:date="2026-03-10T14:57:00Z" w16du:dateUtc="2026-03-10T13:57:00Z">
          <w:r w:rsidR="0078105C" w:rsidDel="003C3DAA">
            <w:rPr>
              <w:sz w:val="22"/>
              <w:szCs w:val="22"/>
              <w:lang w:val="sk-SK"/>
            </w:rPr>
            <w:delText xml:space="preserve"> </w:delText>
          </w:r>
        </w:del>
      </w:ins>
      <w:ins w:id="100" w:author="MC" w:date="2026-02-16T23:17:00Z" w16du:dateUtc="2026-02-16T22:17:00Z">
        <w:del w:id="101" w:author="SIDC user" w:date="2026-03-10T14:57:00Z" w16du:dateUtc="2026-03-10T13:57:00Z">
          <w:r w:rsidR="0078105C" w:rsidDel="003C3DAA">
            <w:rPr>
              <w:sz w:val="22"/>
              <w:szCs w:val="22"/>
              <w:lang w:val="sk-SK"/>
            </w:rPr>
            <w:delText>nie</w:delText>
          </w:r>
        </w:del>
        <w:r w:rsidR="0078105C">
          <w:rPr>
            <w:sz w:val="22"/>
            <w:szCs w:val="22"/>
            <w:lang w:val="sk-SK"/>
          </w:rPr>
          <w:t xml:space="preserve"> je </w:t>
        </w:r>
      </w:ins>
      <w:ins w:id="102" w:author="SIDC user" w:date="2026-03-10T14:57:00Z" w16du:dateUtc="2026-03-10T13:57:00Z">
        <w:r w:rsidR="003C3DAA">
          <w:rPr>
            <w:sz w:val="22"/>
            <w:szCs w:val="22"/>
            <w:lang w:val="sk-SK"/>
          </w:rPr>
          <w:t xml:space="preserve">menej </w:t>
        </w:r>
      </w:ins>
      <w:ins w:id="103" w:author="MC" w:date="2026-02-16T23:17:00Z" w16du:dateUtc="2026-02-16T22:17:00Z">
        <w:del w:id="104" w:author="SIDC user" w:date="2026-03-10T14:58:00Z" w16du:dateUtc="2026-03-10T13:58:00Z">
          <w:r w:rsidR="0078105C" w:rsidDel="003C3DAA">
            <w:rPr>
              <w:sz w:val="22"/>
              <w:szCs w:val="22"/>
              <w:lang w:val="sk-SK"/>
            </w:rPr>
            <w:delText xml:space="preserve">taký </w:delText>
          </w:r>
        </w:del>
        <w:r w:rsidR="0078105C">
          <w:rPr>
            <w:sz w:val="22"/>
            <w:szCs w:val="22"/>
            <w:lang w:val="sk-SK"/>
          </w:rPr>
          <w:t>viskózny ako roztok s ochucovadlom s príchuťou čiernych ríbezlí</w:t>
        </w:r>
      </w:ins>
      <w:ins w:id="105" w:author="SIDC user" w:date="2026-03-10T15:21:00Z" w16du:dateUtc="2026-03-10T14:21:00Z">
        <w:r w:rsidR="00CD63BF">
          <w:rPr>
            <w:sz w:val="22"/>
            <w:szCs w:val="22"/>
            <w:lang w:val="sk-SK"/>
          </w:rPr>
          <w:t>, čo môže viesť k tomu, že</w:t>
        </w:r>
      </w:ins>
      <w:ins w:id="106" w:author="MC" w:date="2026-02-16T23:17:00Z" w16du:dateUtc="2026-02-16T22:17:00Z">
        <w:r w:rsidR="0078105C">
          <w:rPr>
            <w:sz w:val="22"/>
            <w:szCs w:val="22"/>
            <w:lang w:val="sk-SK"/>
          </w:rPr>
          <w:t xml:space="preserve"> </w:t>
        </w:r>
        <w:del w:id="107" w:author="SIDC user" w:date="2026-03-10T15:22:00Z" w16du:dateUtc="2026-03-10T14:22:00Z">
          <w:r w:rsidR="0078105C" w:rsidDel="00CD63BF">
            <w:rPr>
              <w:sz w:val="22"/>
              <w:szCs w:val="22"/>
              <w:lang w:val="sk-SK"/>
            </w:rPr>
            <w:delText>a</w:delText>
          </w:r>
        </w:del>
      </w:ins>
      <w:ins w:id="108" w:author="MC" w:date="2026-02-16T23:18:00Z" w16du:dateUtc="2026-02-16T22:18:00Z">
        <w:del w:id="109" w:author="SIDC user" w:date="2026-03-10T15:22:00Z" w16du:dateUtc="2026-03-10T14:22:00Z">
          <w:r w:rsidR="0078105C" w:rsidDel="00CD63BF">
            <w:rPr>
              <w:sz w:val="22"/>
              <w:szCs w:val="22"/>
              <w:lang w:val="sk-SK"/>
            </w:rPr>
            <w:delText> </w:delText>
          </w:r>
        </w:del>
      </w:ins>
      <w:ins w:id="110" w:author="MC" w:date="2026-02-16T23:17:00Z" w16du:dateUtc="2026-02-16T22:17:00Z">
        <w:del w:id="111" w:author="SIDC user" w:date="2026-03-10T15:22:00Z" w16du:dateUtc="2026-03-10T14:22:00Z">
          <w:r w:rsidR="0078105C" w:rsidDel="00CD63BF">
            <w:rPr>
              <w:sz w:val="22"/>
              <w:szCs w:val="22"/>
              <w:lang w:val="sk-SK"/>
            </w:rPr>
            <w:delText>môž</w:delText>
          </w:r>
        </w:del>
      </w:ins>
      <w:ins w:id="112" w:author="MC" w:date="2026-02-16T23:18:00Z" w16du:dateUtc="2026-02-16T22:18:00Z">
        <w:del w:id="113" w:author="SIDC user" w:date="2026-03-10T15:22:00Z" w16du:dateUtc="2026-03-10T14:22:00Z">
          <w:r w:rsidR="0078105C" w:rsidDel="00CD63BF">
            <w:rPr>
              <w:sz w:val="22"/>
              <w:szCs w:val="22"/>
              <w:lang w:val="sk-SK"/>
            </w:rPr>
            <w:delText xml:space="preserve">u </w:delText>
          </w:r>
        </w:del>
        <w:r w:rsidR="0078105C">
          <w:rPr>
            <w:sz w:val="22"/>
            <w:szCs w:val="22"/>
            <w:lang w:val="sk-SK"/>
          </w:rPr>
          <w:t>sa prida</w:t>
        </w:r>
      </w:ins>
      <w:ins w:id="114" w:author="SIDC user" w:date="2026-03-10T15:22:00Z" w16du:dateUtc="2026-03-10T14:22:00Z">
        <w:r w:rsidR="00CD63BF">
          <w:rPr>
            <w:sz w:val="22"/>
            <w:szCs w:val="22"/>
            <w:lang w:val="sk-SK"/>
          </w:rPr>
          <w:t>jú</w:t>
        </w:r>
      </w:ins>
      <w:ins w:id="115" w:author="MC" w:date="2026-02-16T23:18:00Z" w16du:dateUtc="2026-02-16T22:18:00Z">
        <w:del w:id="116" w:author="SIDC user" w:date="2026-03-10T15:22:00Z" w16du:dateUtc="2026-03-10T14:22:00Z">
          <w:r w:rsidR="0078105C" w:rsidDel="00CD63BF">
            <w:rPr>
              <w:sz w:val="22"/>
              <w:szCs w:val="22"/>
              <w:lang w:val="sk-SK"/>
            </w:rPr>
            <w:delText>ť</w:delText>
          </w:r>
        </w:del>
        <w:r w:rsidR="0078105C">
          <w:rPr>
            <w:sz w:val="22"/>
            <w:szCs w:val="22"/>
            <w:lang w:val="sk-SK"/>
          </w:rPr>
          <w:t xml:space="preserve"> viac než 2 kvapky. Z tohto dôvodu sa odporúča starostlivo odmerať citrónovo-mätové ochucovadlo a zaistiť pridanie len jednej kv</w:t>
        </w:r>
      </w:ins>
      <w:ins w:id="117" w:author="MC" w:date="2026-02-16T23:19:00Z" w16du:dateUtc="2026-02-16T22:19:00Z">
        <w:r w:rsidR="0078105C">
          <w:rPr>
            <w:sz w:val="22"/>
            <w:szCs w:val="22"/>
            <w:lang w:val="sk-SK"/>
          </w:rPr>
          <w:t>apky.</w:t>
        </w:r>
      </w:ins>
      <w:del w:id="118" w:author="MC" w:date="2026-02-16T23:19:00Z" w16du:dateUtc="2026-02-16T22:19:00Z">
        <w:r w:rsidRPr="0078105C" w:rsidDel="0078105C">
          <w:rPr>
            <w:sz w:val="22"/>
            <w:szCs w:val="22"/>
            <w:lang w:val="sk-SK"/>
          </w:rPr>
          <w:delText xml:space="preserve"> </w:delText>
        </w:r>
      </w:del>
    </w:p>
    <w:p w14:paraId="3C43CB5C" w14:textId="77777777" w:rsidR="00185BF0" w:rsidRDefault="0004213E">
      <w:pPr>
        <w:pStyle w:val="Lijstalinea"/>
        <w:numPr>
          <w:ilvl w:val="0"/>
          <w:numId w:val="10"/>
        </w:numPr>
        <w:spacing w:line="276" w:lineRule="auto"/>
        <w:ind w:left="567" w:hanging="567"/>
        <w:contextualSpacing w:val="0"/>
        <w:rPr>
          <w:sz w:val="22"/>
          <w:szCs w:val="22"/>
          <w:lang w:val="sk-SK"/>
        </w:rPr>
      </w:pPr>
      <w:r>
        <w:rPr>
          <w:sz w:val="22"/>
          <w:szCs w:val="22"/>
          <w:lang w:val="sk-SK"/>
        </w:rPr>
        <w:t>fľaštička s perorálnym roztokom PHEBURANE sa má uzavrieť bez odstránenia adaptéra fľaštičky vloženého do hrdla fľaštičky.</w:t>
      </w:r>
    </w:p>
    <w:p w14:paraId="0FDD6A6E" w14:textId="77777777" w:rsidR="00185BF0" w:rsidRDefault="00185BF0">
      <w:pPr>
        <w:rPr>
          <w:b/>
          <w:bCs/>
          <w:i/>
          <w:lang w:val="sk-SK"/>
        </w:rPr>
      </w:pPr>
    </w:p>
    <w:p w14:paraId="3C48C7EA" w14:textId="77777777" w:rsidR="00185BF0" w:rsidRDefault="0004213E">
      <w:pPr>
        <w:rPr>
          <w:iCs/>
          <w:sz w:val="22"/>
          <w:szCs w:val="22"/>
          <w:u w:val="single"/>
          <w:lang w:val="it-IT"/>
        </w:rPr>
      </w:pPr>
      <w:r>
        <w:rPr>
          <w:sz w:val="22"/>
          <w:szCs w:val="22"/>
          <w:u w:val="single"/>
          <w:lang w:val="sk-SK"/>
        </w:rPr>
        <w:t>Príprava na podanie nazogastrickou alebo gastrostomickou sondou</w:t>
      </w:r>
    </w:p>
    <w:p w14:paraId="4F2A4090" w14:textId="77777777" w:rsidR="00185BF0" w:rsidRDefault="00185BF0">
      <w:pPr>
        <w:rPr>
          <w:sz w:val="22"/>
          <w:szCs w:val="22"/>
          <w:lang w:val="it-IT"/>
        </w:rPr>
      </w:pPr>
      <w:bookmarkStart w:id="119" w:name="_Hlk59640940"/>
      <w:bookmarkEnd w:id="119"/>
    </w:p>
    <w:p w14:paraId="22FBA503" w14:textId="77777777" w:rsidR="00185BF0" w:rsidRDefault="0004213E">
      <w:pPr>
        <w:rPr>
          <w:sz w:val="22"/>
          <w:szCs w:val="22"/>
          <w:lang w:val="it-IT"/>
        </w:rPr>
      </w:pPr>
      <w:r>
        <w:rPr>
          <w:sz w:val="22"/>
          <w:szCs w:val="22"/>
          <w:lang w:val="sk-SK"/>
        </w:rPr>
        <w:t>PHEBURANE perorálny roztok sa môže podávať pomocou sond s priemerom 2 mm a väčších.</w:t>
      </w:r>
    </w:p>
    <w:p w14:paraId="2AF62F9F" w14:textId="77777777" w:rsidR="00185BF0" w:rsidRDefault="00185BF0">
      <w:pPr>
        <w:rPr>
          <w:sz w:val="22"/>
          <w:szCs w:val="22"/>
          <w:lang w:val="it-IT"/>
        </w:rPr>
      </w:pPr>
    </w:p>
    <w:p w14:paraId="418D9DD6" w14:textId="77777777" w:rsidR="00185BF0" w:rsidRDefault="0004213E">
      <w:pPr>
        <w:rPr>
          <w:sz w:val="22"/>
          <w:szCs w:val="22"/>
          <w:lang w:val="it-IT"/>
        </w:rPr>
      </w:pPr>
      <w:r>
        <w:rPr>
          <w:sz w:val="22"/>
          <w:szCs w:val="22"/>
          <w:lang w:val="sk-SK"/>
        </w:rPr>
        <w:t>U pacientov, ktorí musia užívať fenylbutyrát sodný trvalo alebo v určitých časoch počas dňa (napr. v noci) cez nazogastrickú alebo gastrostomickú sondu/tlačidlo, sa môžu tieto spôsoby podania perorálneho roztoku PHEBURANE použiť podľa nasledujúcich pokynov:</w:t>
      </w:r>
    </w:p>
    <w:p w14:paraId="70ECE19F" w14:textId="77777777" w:rsidR="00185BF0" w:rsidRDefault="00185BF0">
      <w:pPr>
        <w:rPr>
          <w:sz w:val="22"/>
          <w:szCs w:val="22"/>
          <w:lang w:val="it-IT"/>
        </w:rPr>
      </w:pPr>
    </w:p>
    <w:p w14:paraId="4A988A85" w14:textId="77777777" w:rsidR="00185BF0" w:rsidRDefault="0004213E">
      <w:pPr>
        <w:pStyle w:val="Lijstalinea"/>
        <w:numPr>
          <w:ilvl w:val="0"/>
          <w:numId w:val="18"/>
        </w:numPr>
        <w:spacing w:line="276" w:lineRule="auto"/>
        <w:ind w:left="567" w:hanging="567"/>
        <w:contextualSpacing w:val="0"/>
        <w:rPr>
          <w:sz w:val="22"/>
          <w:szCs w:val="22"/>
          <w:lang w:val="it-IT"/>
        </w:rPr>
      </w:pPr>
      <w:r>
        <w:rPr>
          <w:sz w:val="22"/>
          <w:szCs w:val="22"/>
          <w:lang w:val="sk-SK"/>
        </w:rPr>
        <w:t>je potrebné dodržať vyššie uvedené kroky 1 až 5 podávania lieku na perorálne použitie;</w:t>
      </w:r>
    </w:p>
    <w:p w14:paraId="5906F099" w14:textId="77777777" w:rsidR="00185BF0" w:rsidRDefault="0004213E">
      <w:pPr>
        <w:pStyle w:val="Lijstalinea"/>
        <w:numPr>
          <w:ilvl w:val="0"/>
          <w:numId w:val="18"/>
        </w:numPr>
        <w:spacing w:line="276" w:lineRule="auto"/>
        <w:ind w:left="567" w:hanging="567"/>
        <w:contextualSpacing w:val="0"/>
        <w:rPr>
          <w:sz w:val="22"/>
          <w:szCs w:val="22"/>
          <w:lang w:val="it-IT"/>
        </w:rPr>
      </w:pPr>
      <w:r>
        <w:rPr>
          <w:sz w:val="22"/>
          <w:szCs w:val="22"/>
          <w:lang w:val="sk-SK"/>
        </w:rPr>
        <w:t>perorálny roztok PHEBURANE je pripravený na použitie a nie je potrebné ho riediť;</w:t>
      </w:r>
    </w:p>
    <w:p w14:paraId="7A490714" w14:textId="77777777" w:rsidR="00185BF0" w:rsidRDefault="0004213E">
      <w:pPr>
        <w:pStyle w:val="Lijstalinea"/>
        <w:numPr>
          <w:ilvl w:val="0"/>
          <w:numId w:val="18"/>
        </w:numPr>
        <w:spacing w:line="276" w:lineRule="auto"/>
        <w:ind w:left="567" w:hanging="567"/>
        <w:contextualSpacing w:val="0"/>
        <w:rPr>
          <w:sz w:val="22"/>
          <w:szCs w:val="22"/>
          <w:lang w:val="it-IT"/>
        </w:rPr>
      </w:pPr>
      <w:r>
        <w:rPr>
          <w:sz w:val="22"/>
          <w:szCs w:val="22"/>
          <w:lang w:val="sk-SK"/>
        </w:rPr>
        <w:t>pri podávaní cez nazogastrickú/gastrostomickú sondu by sa nemalo pridať ochucovadlo;</w:t>
      </w:r>
    </w:p>
    <w:p w14:paraId="5EA180E0" w14:textId="77777777" w:rsidR="00185BF0" w:rsidRDefault="0004213E">
      <w:pPr>
        <w:pStyle w:val="Lijstalinea"/>
        <w:numPr>
          <w:ilvl w:val="0"/>
          <w:numId w:val="18"/>
        </w:numPr>
        <w:spacing w:line="276" w:lineRule="auto"/>
        <w:ind w:left="567" w:hanging="567"/>
        <w:contextualSpacing w:val="0"/>
        <w:rPr>
          <w:sz w:val="22"/>
          <w:szCs w:val="22"/>
          <w:lang w:val="it-IT"/>
        </w:rPr>
      </w:pPr>
      <w:r>
        <w:rPr>
          <w:sz w:val="22"/>
          <w:szCs w:val="22"/>
          <w:lang w:val="sk-SK"/>
        </w:rPr>
        <w:t>hrot injekčnej striekačky naplnenej liekom sa vloží na hrot nazogastrickej/gastrostomickej sondy;</w:t>
      </w:r>
    </w:p>
    <w:p w14:paraId="74D9FFE4" w14:textId="77777777" w:rsidR="00185BF0" w:rsidRDefault="0004213E">
      <w:pPr>
        <w:pStyle w:val="Lijstalinea"/>
        <w:numPr>
          <w:ilvl w:val="0"/>
          <w:numId w:val="18"/>
        </w:numPr>
        <w:spacing w:line="276" w:lineRule="auto"/>
        <w:ind w:left="567" w:hanging="567"/>
        <w:contextualSpacing w:val="0"/>
        <w:rPr>
          <w:sz w:val="22"/>
          <w:szCs w:val="22"/>
          <w:lang w:val="it-IT"/>
        </w:rPr>
      </w:pPr>
      <w:r>
        <w:rPr>
          <w:sz w:val="22"/>
          <w:szCs w:val="22"/>
          <w:lang w:val="sk-SK"/>
        </w:rPr>
        <w:t>na podanie dávky perorálneho roztoku PHEBURANE do nazogastrickej/gastrostomickej sondy sa má použiť piest dávkovacej striekačky;,</w:t>
      </w:r>
    </w:p>
    <w:p w14:paraId="6A3ACAF5" w14:textId="77777777" w:rsidR="00185BF0" w:rsidRDefault="0004213E">
      <w:pPr>
        <w:pStyle w:val="Lijstalinea"/>
        <w:numPr>
          <w:ilvl w:val="0"/>
          <w:numId w:val="18"/>
        </w:numPr>
        <w:spacing w:line="276" w:lineRule="auto"/>
        <w:ind w:left="567" w:hanging="567"/>
        <w:contextualSpacing w:val="0"/>
        <w:rPr>
          <w:sz w:val="22"/>
          <w:szCs w:val="22"/>
          <w:lang w:val="sk-SK"/>
        </w:rPr>
      </w:pPr>
      <w:bookmarkStart w:id="120" w:name="_Hlk59640591"/>
      <w:r>
        <w:rPr>
          <w:sz w:val="22"/>
          <w:szCs w:val="22"/>
          <w:lang w:val="sk-SK"/>
        </w:rPr>
        <w:t xml:space="preserve">sonda sa jedenkrát prepláchne dostatočným objemom vlažnej vody a po podaní lieku sa nechá odkvapkať. Pre dospelých sa má použiť 20 ml vlažnej vody. Pre deti s hmotnosťou menšou ako 20 kg a novorodencov použite 3 ml vody. </w:t>
      </w:r>
      <w:bookmarkEnd w:id="120"/>
    </w:p>
    <w:p w14:paraId="6C890007" w14:textId="77777777" w:rsidR="00185BF0" w:rsidRDefault="00185BF0">
      <w:pPr>
        <w:rPr>
          <w:sz w:val="22"/>
          <w:szCs w:val="22"/>
          <w:lang w:val="sk-SK"/>
        </w:rPr>
      </w:pPr>
    </w:p>
    <w:p w14:paraId="5ED30361" w14:textId="77777777" w:rsidR="00185BF0" w:rsidRDefault="0004213E">
      <w:pPr>
        <w:rPr>
          <w:sz w:val="22"/>
          <w:szCs w:val="22"/>
          <w:u w:val="single"/>
          <w:lang w:val="sk-SK"/>
        </w:rPr>
      </w:pPr>
      <w:r>
        <w:rPr>
          <w:sz w:val="22"/>
          <w:szCs w:val="22"/>
          <w:u w:val="single"/>
          <w:lang w:val="sk-SK"/>
        </w:rPr>
        <w:t>Likvidácia</w:t>
      </w:r>
    </w:p>
    <w:p w14:paraId="60357D5F" w14:textId="77777777" w:rsidR="00185BF0" w:rsidRDefault="00185BF0">
      <w:pPr>
        <w:rPr>
          <w:sz w:val="22"/>
          <w:szCs w:val="22"/>
          <w:lang w:val="sk-SK"/>
        </w:rPr>
      </w:pPr>
    </w:p>
    <w:p w14:paraId="7F179D3E" w14:textId="77777777" w:rsidR="00185BF0" w:rsidRDefault="0004213E">
      <w:pPr>
        <w:ind w:right="788"/>
        <w:rPr>
          <w:sz w:val="22"/>
          <w:szCs w:val="22"/>
          <w:lang w:val="sk-SK"/>
        </w:rPr>
      </w:pPr>
      <w:r>
        <w:rPr>
          <w:sz w:val="22"/>
          <w:szCs w:val="22"/>
          <w:lang w:val="sk-SK"/>
        </w:rPr>
        <w:t>Všetok nepoužitý liek alebo odpadový materiál by sa mali zlikvidovať v súlade s miestnymi požiadavkami.</w:t>
      </w:r>
    </w:p>
    <w:p w14:paraId="47F85DC4" w14:textId="77777777" w:rsidR="00185BF0" w:rsidRDefault="00185BF0">
      <w:pPr>
        <w:rPr>
          <w:sz w:val="22"/>
          <w:szCs w:val="22"/>
          <w:lang w:val="sk-SK"/>
        </w:rPr>
      </w:pPr>
    </w:p>
    <w:p w14:paraId="1E3206FD" w14:textId="77777777" w:rsidR="00185BF0" w:rsidRDefault="00185BF0">
      <w:pPr>
        <w:rPr>
          <w:sz w:val="22"/>
          <w:szCs w:val="22"/>
          <w:lang w:val="sk-SK"/>
        </w:rPr>
      </w:pPr>
    </w:p>
    <w:p w14:paraId="0042E923" w14:textId="77777777" w:rsidR="00185BF0" w:rsidRDefault="0004213E">
      <w:pPr>
        <w:tabs>
          <w:tab w:val="left" w:pos="567"/>
        </w:tabs>
        <w:rPr>
          <w:b/>
          <w:sz w:val="22"/>
          <w:szCs w:val="22"/>
          <w:lang w:val="it-IT"/>
        </w:rPr>
      </w:pPr>
      <w:r>
        <w:rPr>
          <w:b/>
          <w:bCs/>
          <w:sz w:val="22"/>
          <w:szCs w:val="22"/>
          <w:lang w:val="sk-SK"/>
        </w:rPr>
        <w:t>7.</w:t>
      </w:r>
      <w:r>
        <w:rPr>
          <w:b/>
          <w:bCs/>
          <w:sz w:val="22"/>
          <w:szCs w:val="22"/>
          <w:lang w:val="sk-SK"/>
        </w:rPr>
        <w:tab/>
        <w:t>DRŽITEĽ ROZHODNUTIA O REGISTRÁCII</w:t>
      </w:r>
    </w:p>
    <w:p w14:paraId="21F6934C" w14:textId="77777777" w:rsidR="00185BF0" w:rsidRDefault="00185BF0">
      <w:pPr>
        <w:spacing w:before="8" w:line="220" w:lineRule="exact"/>
        <w:rPr>
          <w:sz w:val="22"/>
          <w:szCs w:val="22"/>
          <w:lang w:val="it-IT"/>
        </w:rPr>
      </w:pPr>
    </w:p>
    <w:p w14:paraId="0B7D8B34" w14:textId="77777777" w:rsidR="00185BF0" w:rsidRDefault="0004213E">
      <w:pPr>
        <w:rPr>
          <w:sz w:val="22"/>
          <w:szCs w:val="22"/>
          <w:lang w:val="it-IT"/>
        </w:rPr>
      </w:pPr>
      <w:r>
        <w:rPr>
          <w:sz w:val="22"/>
          <w:szCs w:val="22"/>
          <w:lang w:val="sk-SK"/>
        </w:rPr>
        <w:t>Eurocept International BV</w:t>
      </w:r>
    </w:p>
    <w:p w14:paraId="6A51FB6A" w14:textId="77777777" w:rsidR="00185BF0" w:rsidRDefault="0004213E">
      <w:pPr>
        <w:rPr>
          <w:sz w:val="22"/>
          <w:szCs w:val="22"/>
          <w:lang w:val="it-IT"/>
        </w:rPr>
      </w:pPr>
      <w:r>
        <w:rPr>
          <w:sz w:val="22"/>
          <w:szCs w:val="22"/>
          <w:lang w:val="sk-SK"/>
        </w:rPr>
        <w:t>Trapgans 5</w:t>
      </w:r>
    </w:p>
    <w:p w14:paraId="6627142E" w14:textId="77777777" w:rsidR="00185BF0" w:rsidRDefault="0004213E">
      <w:pPr>
        <w:rPr>
          <w:sz w:val="22"/>
          <w:szCs w:val="22"/>
          <w:lang w:val="it-IT"/>
        </w:rPr>
      </w:pPr>
      <w:r>
        <w:rPr>
          <w:sz w:val="22"/>
          <w:szCs w:val="22"/>
          <w:lang w:val="sk-SK"/>
        </w:rPr>
        <w:t>1244 RL Ankeveen</w:t>
      </w:r>
    </w:p>
    <w:p w14:paraId="043E2086" w14:textId="77777777" w:rsidR="00185BF0" w:rsidRDefault="0004213E">
      <w:pPr>
        <w:rPr>
          <w:sz w:val="22"/>
          <w:szCs w:val="22"/>
          <w:lang w:val="it-IT"/>
        </w:rPr>
      </w:pPr>
      <w:r>
        <w:rPr>
          <w:sz w:val="22"/>
          <w:szCs w:val="22"/>
          <w:lang w:val="sk-SK"/>
        </w:rPr>
        <w:t>Holandsko</w:t>
      </w:r>
    </w:p>
    <w:p w14:paraId="5E72792A" w14:textId="77777777" w:rsidR="00185BF0" w:rsidRDefault="00185BF0">
      <w:pPr>
        <w:pStyle w:val="AmmTitulaireAdresse"/>
        <w:rPr>
          <w:rFonts w:ascii="Times New Roman" w:hAnsi="Times New Roman"/>
          <w:caps w:val="0"/>
          <w:sz w:val="22"/>
          <w:szCs w:val="22"/>
          <w:lang w:val="it-IT"/>
        </w:rPr>
      </w:pPr>
    </w:p>
    <w:p w14:paraId="689F1AD8" w14:textId="77777777" w:rsidR="00185BF0" w:rsidRDefault="00185BF0">
      <w:pPr>
        <w:pStyle w:val="AmmTitulaireAdresse"/>
        <w:rPr>
          <w:rFonts w:ascii="Times New Roman" w:hAnsi="Times New Roman"/>
          <w:caps w:val="0"/>
          <w:sz w:val="22"/>
          <w:szCs w:val="22"/>
          <w:lang w:val="it-IT"/>
        </w:rPr>
      </w:pPr>
    </w:p>
    <w:p w14:paraId="3AD5C176" w14:textId="77777777" w:rsidR="00185BF0" w:rsidRDefault="0004213E">
      <w:pPr>
        <w:tabs>
          <w:tab w:val="left" w:pos="567"/>
        </w:tabs>
        <w:rPr>
          <w:b/>
          <w:sz w:val="22"/>
          <w:szCs w:val="22"/>
          <w:lang w:val="it-IT"/>
        </w:rPr>
      </w:pPr>
      <w:r>
        <w:rPr>
          <w:b/>
          <w:bCs/>
          <w:sz w:val="22"/>
          <w:szCs w:val="22"/>
          <w:lang w:val="sk-SK"/>
        </w:rPr>
        <w:t>8.</w:t>
      </w:r>
      <w:r>
        <w:rPr>
          <w:b/>
          <w:bCs/>
          <w:sz w:val="22"/>
          <w:szCs w:val="22"/>
          <w:lang w:val="sk-SK"/>
        </w:rPr>
        <w:tab/>
        <w:t>ČÍSLO (ČÍSLA) POVOLENIA NA UVEDENIE NA TRH</w:t>
      </w:r>
    </w:p>
    <w:p w14:paraId="356BA269" w14:textId="77777777" w:rsidR="00185BF0" w:rsidRDefault="00185BF0">
      <w:pPr>
        <w:rPr>
          <w:sz w:val="22"/>
          <w:szCs w:val="22"/>
          <w:lang w:val="it-IT"/>
        </w:rPr>
      </w:pPr>
    </w:p>
    <w:p w14:paraId="7D42681D" w14:textId="58368DB3" w:rsidR="00185BF0" w:rsidRDefault="0004213E">
      <w:pPr>
        <w:ind w:right="409"/>
        <w:rPr>
          <w:sz w:val="22"/>
          <w:szCs w:val="22"/>
          <w:lang w:val="it-IT"/>
        </w:rPr>
      </w:pPr>
      <w:r>
        <w:rPr>
          <w:sz w:val="22"/>
          <w:szCs w:val="22"/>
          <w:lang w:val="sk-SK"/>
        </w:rPr>
        <w:t>EU/1/13/822/006</w:t>
      </w:r>
      <w:r>
        <w:rPr>
          <w:sz w:val="22"/>
          <w:szCs w:val="22"/>
          <w:lang w:val="it-IT"/>
        </w:rPr>
        <w:br/>
        <w:t>EU/1/13/822/00</w:t>
      </w:r>
      <w:r w:rsidR="00BE5ED9">
        <w:rPr>
          <w:sz w:val="22"/>
          <w:szCs w:val="22"/>
          <w:lang w:val="it-IT"/>
        </w:rPr>
        <w:t>7</w:t>
      </w:r>
      <w:r>
        <w:rPr>
          <w:sz w:val="22"/>
          <w:szCs w:val="22"/>
          <w:lang w:val="it-IT"/>
        </w:rPr>
        <w:t xml:space="preserve"> </w:t>
      </w:r>
      <w:r>
        <w:rPr>
          <w:sz w:val="22"/>
          <w:szCs w:val="22"/>
          <w:lang w:val="it-IT"/>
        </w:rPr>
        <w:tab/>
      </w:r>
      <w:r>
        <w:rPr>
          <w:sz w:val="22"/>
          <w:szCs w:val="22"/>
          <w:lang w:val="it-IT"/>
        </w:rPr>
        <w:tab/>
      </w:r>
    </w:p>
    <w:p w14:paraId="77A115CB" w14:textId="77777777" w:rsidR="00185BF0" w:rsidRDefault="00185BF0">
      <w:pPr>
        <w:rPr>
          <w:sz w:val="22"/>
          <w:szCs w:val="22"/>
          <w:lang w:val="it-IT"/>
        </w:rPr>
      </w:pPr>
    </w:p>
    <w:p w14:paraId="79CE1749" w14:textId="77777777" w:rsidR="00185BF0" w:rsidRDefault="00185BF0">
      <w:pPr>
        <w:rPr>
          <w:sz w:val="22"/>
          <w:szCs w:val="22"/>
          <w:lang w:val="it-IT"/>
        </w:rPr>
      </w:pPr>
    </w:p>
    <w:p w14:paraId="7260462D" w14:textId="77777777" w:rsidR="00185BF0" w:rsidRDefault="0004213E">
      <w:pPr>
        <w:tabs>
          <w:tab w:val="left" w:pos="567"/>
        </w:tabs>
        <w:rPr>
          <w:sz w:val="22"/>
          <w:szCs w:val="22"/>
          <w:lang w:val="it-IT"/>
        </w:rPr>
      </w:pPr>
      <w:r>
        <w:rPr>
          <w:b/>
          <w:bCs/>
          <w:sz w:val="22"/>
          <w:szCs w:val="22"/>
          <w:lang w:val="sk-SK"/>
        </w:rPr>
        <w:t>9.</w:t>
      </w:r>
      <w:r>
        <w:rPr>
          <w:b/>
          <w:bCs/>
          <w:sz w:val="22"/>
          <w:szCs w:val="22"/>
          <w:lang w:val="sk-SK"/>
        </w:rPr>
        <w:tab/>
        <w:t>DÁTUM PRVEJ REGISTRÁCIE/PREDĹŽENIA REGISTRÁCIE</w:t>
      </w:r>
    </w:p>
    <w:p w14:paraId="72711385" w14:textId="77777777" w:rsidR="00185BF0" w:rsidRDefault="00185BF0">
      <w:pPr>
        <w:rPr>
          <w:sz w:val="22"/>
          <w:szCs w:val="22"/>
          <w:lang w:val="it-IT"/>
        </w:rPr>
      </w:pPr>
    </w:p>
    <w:p w14:paraId="7706DA29" w14:textId="77777777" w:rsidR="00185BF0" w:rsidRDefault="0004213E">
      <w:pPr>
        <w:ind w:right="-25"/>
        <w:rPr>
          <w:sz w:val="22"/>
          <w:szCs w:val="22"/>
          <w:lang w:val="it-IT"/>
        </w:rPr>
      </w:pPr>
      <w:r>
        <w:rPr>
          <w:sz w:val="22"/>
          <w:szCs w:val="22"/>
          <w:lang w:val="sk-SK"/>
        </w:rPr>
        <w:t>Dátum prvej registrácie: 31. júla 2013</w:t>
      </w:r>
    </w:p>
    <w:p w14:paraId="5CEC590B" w14:textId="77777777" w:rsidR="00185BF0" w:rsidRDefault="0004213E">
      <w:pPr>
        <w:ind w:right="-25"/>
        <w:rPr>
          <w:sz w:val="22"/>
          <w:szCs w:val="22"/>
          <w:lang w:val="it-IT"/>
        </w:rPr>
      </w:pPr>
      <w:r>
        <w:rPr>
          <w:sz w:val="22"/>
          <w:szCs w:val="22"/>
          <w:lang w:val="sk-SK"/>
        </w:rPr>
        <w:t>Dátum posledného predĺženia registrácie: 21. marca 2018</w:t>
      </w:r>
    </w:p>
    <w:p w14:paraId="7220E877" w14:textId="77777777" w:rsidR="00185BF0" w:rsidRDefault="00185BF0">
      <w:pPr>
        <w:rPr>
          <w:sz w:val="22"/>
          <w:szCs w:val="22"/>
          <w:lang w:val="it-IT"/>
        </w:rPr>
      </w:pPr>
    </w:p>
    <w:p w14:paraId="73830587" w14:textId="77777777" w:rsidR="00185BF0" w:rsidRDefault="00185BF0">
      <w:pPr>
        <w:rPr>
          <w:sz w:val="22"/>
          <w:szCs w:val="22"/>
          <w:lang w:val="it-IT"/>
        </w:rPr>
      </w:pPr>
    </w:p>
    <w:p w14:paraId="04780641" w14:textId="77777777" w:rsidR="00185BF0" w:rsidRDefault="0004213E">
      <w:pPr>
        <w:tabs>
          <w:tab w:val="left" w:pos="567"/>
        </w:tabs>
        <w:rPr>
          <w:b/>
          <w:sz w:val="22"/>
          <w:szCs w:val="22"/>
          <w:lang w:val="it-IT"/>
        </w:rPr>
      </w:pPr>
      <w:r>
        <w:rPr>
          <w:b/>
          <w:bCs/>
          <w:sz w:val="22"/>
          <w:szCs w:val="22"/>
          <w:lang w:val="sk-SK"/>
        </w:rPr>
        <w:t>10.</w:t>
      </w:r>
      <w:r>
        <w:rPr>
          <w:b/>
          <w:bCs/>
          <w:sz w:val="22"/>
          <w:szCs w:val="22"/>
          <w:lang w:val="sk-SK"/>
        </w:rPr>
        <w:tab/>
        <w:t>DÁTUM REVÍZIE TEXTU</w:t>
      </w:r>
    </w:p>
    <w:p w14:paraId="0B94A8FC" w14:textId="77777777" w:rsidR="00185BF0" w:rsidRDefault="00185BF0">
      <w:pPr>
        <w:rPr>
          <w:sz w:val="22"/>
          <w:szCs w:val="22"/>
          <w:lang w:val="it-IT"/>
        </w:rPr>
      </w:pPr>
    </w:p>
    <w:p w14:paraId="612375F4" w14:textId="77777777" w:rsidR="00185BF0" w:rsidRDefault="00185BF0">
      <w:pPr>
        <w:rPr>
          <w:sz w:val="22"/>
          <w:szCs w:val="22"/>
          <w:lang w:val="it-IT"/>
        </w:rPr>
      </w:pPr>
    </w:p>
    <w:p w14:paraId="28710A80" w14:textId="77777777" w:rsidR="00185BF0" w:rsidRDefault="0004213E">
      <w:pPr>
        <w:rPr>
          <w:sz w:val="22"/>
          <w:szCs w:val="22"/>
          <w:lang w:val="it-IT"/>
        </w:rPr>
      </w:pPr>
      <w:r>
        <w:rPr>
          <w:sz w:val="22"/>
          <w:szCs w:val="22"/>
          <w:lang w:val="sk-SK"/>
        </w:rPr>
        <w:t xml:space="preserve">Podrobné informácie o tomto lieku sú dostupné na webovej stránke Európskej agentúry pre lieky </w:t>
      </w:r>
      <w:r w:rsidR="00185BF0">
        <w:fldChar w:fldCharType="begin"/>
      </w:r>
      <w:r w:rsidR="00185BF0" w:rsidRPr="005735E0">
        <w:rPr>
          <w:lang w:val="it-IT"/>
          <w:rPrChange w:id="121" w:author="Ellen Veel" w:date="2026-03-25T09:20:00Z" w16du:dateUtc="2026-03-25T08:20:00Z">
            <w:rPr/>
          </w:rPrChange>
        </w:rPr>
        <w:instrText>HYPERLINK "http://www.ema.europa.eu/" \h</w:instrText>
      </w:r>
      <w:r w:rsidR="00185BF0">
        <w:fldChar w:fldCharType="separate"/>
      </w:r>
      <w:r w:rsidR="00185BF0">
        <w:rPr>
          <w:rStyle w:val="Hyperlink"/>
          <w:rFonts w:eastAsiaTheme="minorEastAsia"/>
          <w:sz w:val="22"/>
          <w:szCs w:val="22"/>
          <w:lang w:val="sk-SK"/>
        </w:rPr>
        <w:t>http://www.ema.europa.eu</w:t>
      </w:r>
      <w:r w:rsidR="00185BF0">
        <w:fldChar w:fldCharType="end"/>
      </w:r>
      <w:r>
        <w:rPr>
          <w:sz w:val="22"/>
          <w:szCs w:val="22"/>
          <w:lang w:val="sk-SK"/>
        </w:rPr>
        <w:t>.</w:t>
      </w:r>
    </w:p>
    <w:p w14:paraId="13ACA9D1" w14:textId="77777777" w:rsidR="00185BF0" w:rsidRDefault="00185BF0">
      <w:pPr>
        <w:rPr>
          <w:sz w:val="22"/>
          <w:szCs w:val="22"/>
          <w:lang w:val="it-IT"/>
        </w:rPr>
      </w:pPr>
    </w:p>
    <w:p w14:paraId="61FB7E2E" w14:textId="77777777" w:rsidR="00185BF0" w:rsidRDefault="0004213E">
      <w:pPr>
        <w:spacing w:before="9" w:line="160" w:lineRule="exact"/>
        <w:rPr>
          <w:sz w:val="22"/>
          <w:szCs w:val="22"/>
          <w:lang w:val="it-IT"/>
        </w:rPr>
      </w:pPr>
      <w:r w:rsidRPr="005735E0">
        <w:rPr>
          <w:lang w:val="it-IT"/>
          <w:rPrChange w:id="122" w:author="Ellen Veel" w:date="2026-03-25T09:20:00Z" w16du:dateUtc="2026-03-25T08:20:00Z">
            <w:rPr/>
          </w:rPrChange>
        </w:rPr>
        <w:br w:type="page"/>
      </w:r>
    </w:p>
    <w:p w14:paraId="0824A0F4" w14:textId="77777777" w:rsidR="00185BF0" w:rsidRDefault="00185BF0">
      <w:pPr>
        <w:rPr>
          <w:rFonts w:ascii="Verdana" w:hAnsi="Verdana"/>
          <w:sz w:val="18"/>
          <w:szCs w:val="18"/>
          <w:lang w:val="sk-SK"/>
        </w:rPr>
      </w:pPr>
    </w:p>
    <w:p w14:paraId="003F55E2" w14:textId="77777777" w:rsidR="00185BF0" w:rsidRDefault="00185BF0">
      <w:pPr>
        <w:rPr>
          <w:rFonts w:ascii="Verdana" w:hAnsi="Verdana"/>
          <w:sz w:val="18"/>
          <w:szCs w:val="18"/>
          <w:lang w:val="sk-SK"/>
        </w:rPr>
      </w:pPr>
    </w:p>
    <w:p w14:paraId="18CE7D25" w14:textId="77777777" w:rsidR="00185BF0" w:rsidRDefault="00185BF0">
      <w:pPr>
        <w:rPr>
          <w:rFonts w:ascii="Verdana" w:hAnsi="Verdana"/>
          <w:sz w:val="18"/>
          <w:szCs w:val="18"/>
          <w:lang w:val="sk-SK"/>
        </w:rPr>
      </w:pPr>
    </w:p>
    <w:p w14:paraId="44A3B734" w14:textId="77777777" w:rsidR="00185BF0" w:rsidRDefault="00185BF0">
      <w:pPr>
        <w:rPr>
          <w:rFonts w:ascii="Verdana" w:hAnsi="Verdana"/>
          <w:sz w:val="18"/>
          <w:szCs w:val="18"/>
          <w:lang w:val="sk-SK"/>
        </w:rPr>
      </w:pPr>
    </w:p>
    <w:p w14:paraId="57B82807" w14:textId="77777777" w:rsidR="00185BF0" w:rsidRDefault="00185BF0">
      <w:pPr>
        <w:rPr>
          <w:rFonts w:ascii="Verdana" w:hAnsi="Verdana"/>
          <w:sz w:val="18"/>
          <w:szCs w:val="18"/>
          <w:lang w:val="sk-SK"/>
        </w:rPr>
      </w:pPr>
    </w:p>
    <w:p w14:paraId="4EE4744D" w14:textId="77777777" w:rsidR="00185BF0" w:rsidRDefault="00185BF0">
      <w:pPr>
        <w:rPr>
          <w:rFonts w:ascii="Verdana" w:hAnsi="Verdana"/>
          <w:sz w:val="18"/>
          <w:szCs w:val="18"/>
          <w:lang w:val="sk-SK"/>
        </w:rPr>
      </w:pPr>
    </w:p>
    <w:p w14:paraId="2D4E8D0F" w14:textId="77777777" w:rsidR="00185BF0" w:rsidRDefault="00185BF0">
      <w:pPr>
        <w:rPr>
          <w:rFonts w:ascii="Verdana" w:hAnsi="Verdana"/>
          <w:sz w:val="18"/>
          <w:szCs w:val="18"/>
          <w:lang w:val="sk-SK"/>
        </w:rPr>
      </w:pPr>
    </w:p>
    <w:p w14:paraId="39863F2F" w14:textId="77777777" w:rsidR="00185BF0" w:rsidRDefault="00185BF0">
      <w:pPr>
        <w:rPr>
          <w:rFonts w:ascii="Verdana" w:hAnsi="Verdana"/>
          <w:sz w:val="18"/>
          <w:szCs w:val="18"/>
          <w:lang w:val="sk-SK"/>
        </w:rPr>
      </w:pPr>
    </w:p>
    <w:p w14:paraId="6E32B388" w14:textId="77777777" w:rsidR="00185BF0" w:rsidRDefault="00185BF0">
      <w:pPr>
        <w:rPr>
          <w:rFonts w:ascii="Verdana" w:hAnsi="Verdana"/>
          <w:sz w:val="18"/>
          <w:szCs w:val="18"/>
          <w:lang w:val="sk-SK"/>
        </w:rPr>
      </w:pPr>
    </w:p>
    <w:p w14:paraId="2A1E50DC" w14:textId="77777777" w:rsidR="00185BF0" w:rsidRDefault="00185BF0">
      <w:pPr>
        <w:rPr>
          <w:rFonts w:ascii="Verdana" w:hAnsi="Verdana"/>
          <w:sz w:val="18"/>
          <w:szCs w:val="18"/>
          <w:lang w:val="sk-SK"/>
        </w:rPr>
      </w:pPr>
    </w:p>
    <w:p w14:paraId="6810C37D" w14:textId="77777777" w:rsidR="00185BF0" w:rsidRDefault="00185BF0">
      <w:pPr>
        <w:pStyle w:val="Koptekst"/>
        <w:rPr>
          <w:rFonts w:ascii="Verdana" w:hAnsi="Verdana"/>
          <w:sz w:val="18"/>
          <w:szCs w:val="18"/>
          <w:lang w:val="sk-SK"/>
        </w:rPr>
      </w:pPr>
    </w:p>
    <w:p w14:paraId="66287BC2" w14:textId="77777777" w:rsidR="00185BF0" w:rsidRDefault="00185BF0">
      <w:pPr>
        <w:rPr>
          <w:szCs w:val="22"/>
          <w:lang w:val="sk-SK"/>
        </w:rPr>
      </w:pPr>
    </w:p>
    <w:p w14:paraId="3A20AA27" w14:textId="77777777" w:rsidR="00185BF0" w:rsidRDefault="00185BF0">
      <w:pPr>
        <w:rPr>
          <w:szCs w:val="22"/>
          <w:lang w:val="sk-SK"/>
        </w:rPr>
      </w:pPr>
    </w:p>
    <w:p w14:paraId="122C6A7F" w14:textId="77777777" w:rsidR="00185BF0" w:rsidRDefault="00185BF0">
      <w:pPr>
        <w:rPr>
          <w:szCs w:val="22"/>
          <w:lang w:val="sk-SK"/>
        </w:rPr>
      </w:pPr>
    </w:p>
    <w:p w14:paraId="4CFE32D3" w14:textId="77777777" w:rsidR="00185BF0" w:rsidRDefault="00185BF0">
      <w:pPr>
        <w:rPr>
          <w:szCs w:val="22"/>
          <w:lang w:val="sk-SK"/>
        </w:rPr>
      </w:pPr>
    </w:p>
    <w:p w14:paraId="4EF09454" w14:textId="77777777" w:rsidR="00185BF0" w:rsidRDefault="00185BF0">
      <w:pPr>
        <w:rPr>
          <w:szCs w:val="22"/>
          <w:lang w:val="sk-SK"/>
        </w:rPr>
      </w:pPr>
    </w:p>
    <w:p w14:paraId="7E7745E2" w14:textId="77777777" w:rsidR="00185BF0" w:rsidRDefault="00185BF0">
      <w:pPr>
        <w:rPr>
          <w:szCs w:val="22"/>
          <w:lang w:val="sk-SK"/>
        </w:rPr>
      </w:pPr>
    </w:p>
    <w:p w14:paraId="40C0FA78" w14:textId="77777777" w:rsidR="00185BF0" w:rsidRDefault="00185BF0">
      <w:pPr>
        <w:rPr>
          <w:szCs w:val="22"/>
          <w:lang w:val="sk-SK"/>
        </w:rPr>
      </w:pPr>
    </w:p>
    <w:p w14:paraId="4655A1BD" w14:textId="77777777" w:rsidR="00185BF0" w:rsidRDefault="00185BF0">
      <w:pPr>
        <w:rPr>
          <w:szCs w:val="22"/>
          <w:lang w:val="sk-SK"/>
        </w:rPr>
      </w:pPr>
    </w:p>
    <w:p w14:paraId="5E2AA8D3" w14:textId="77777777" w:rsidR="00185BF0" w:rsidRDefault="00185BF0">
      <w:pPr>
        <w:rPr>
          <w:szCs w:val="22"/>
          <w:lang w:val="sk-SK"/>
        </w:rPr>
      </w:pPr>
    </w:p>
    <w:p w14:paraId="259B8656" w14:textId="77777777" w:rsidR="00185BF0" w:rsidRDefault="00185BF0">
      <w:pPr>
        <w:rPr>
          <w:szCs w:val="22"/>
          <w:lang w:val="sk-SK"/>
        </w:rPr>
      </w:pPr>
    </w:p>
    <w:p w14:paraId="5A7D695B" w14:textId="77777777" w:rsidR="00185BF0" w:rsidRDefault="00185BF0">
      <w:pPr>
        <w:rPr>
          <w:szCs w:val="22"/>
          <w:lang w:val="sk-SK"/>
        </w:rPr>
      </w:pPr>
    </w:p>
    <w:p w14:paraId="183FB947" w14:textId="77777777" w:rsidR="00185BF0" w:rsidRDefault="0004213E">
      <w:pPr>
        <w:jc w:val="center"/>
        <w:rPr>
          <w:b/>
          <w:lang w:val="sk-SK"/>
        </w:rPr>
      </w:pPr>
      <w:r>
        <w:rPr>
          <w:b/>
          <w:lang w:val="sk-SK"/>
        </w:rPr>
        <w:t>PRÍLOHA II</w:t>
      </w:r>
    </w:p>
    <w:p w14:paraId="5FB39DE0" w14:textId="77777777" w:rsidR="00185BF0" w:rsidRDefault="00185BF0">
      <w:pPr>
        <w:rPr>
          <w:lang w:val="sk-SK"/>
        </w:rPr>
      </w:pPr>
    </w:p>
    <w:p w14:paraId="08BC865A" w14:textId="77777777" w:rsidR="00185BF0" w:rsidRDefault="0004213E">
      <w:pPr>
        <w:keepNext/>
        <w:widowControl w:val="0"/>
        <w:ind w:left="1701" w:right="120" w:hanging="708"/>
        <w:rPr>
          <w:rFonts w:eastAsia="SimSun"/>
          <w:b/>
          <w:bCs/>
          <w:color w:val="000000"/>
          <w:szCs w:val="22"/>
          <w:lang w:val="sk-SK" w:eastAsia="zh-CN"/>
        </w:rPr>
      </w:pPr>
      <w:r>
        <w:rPr>
          <w:b/>
          <w:szCs w:val="22"/>
          <w:lang w:val="sk-SK"/>
        </w:rPr>
        <w:t>A.</w:t>
      </w:r>
      <w:r>
        <w:rPr>
          <w:b/>
          <w:szCs w:val="22"/>
          <w:lang w:val="sk-SK"/>
        </w:rPr>
        <w:tab/>
      </w:r>
      <w:r>
        <w:rPr>
          <w:rFonts w:eastAsia="SimSun"/>
          <w:b/>
          <w:bCs/>
          <w:color w:val="000000"/>
          <w:szCs w:val="22"/>
          <w:lang w:val="sk-SK" w:eastAsia="zh-CN"/>
        </w:rPr>
        <w:t>VÝROBCA (VÝROBCOVIA) ZODPOVEDNÝ (ZODPOVEDNÍ) ZA UVOĽNENIE ŠARŽE</w:t>
      </w:r>
    </w:p>
    <w:p w14:paraId="437AD45B" w14:textId="77777777" w:rsidR="00185BF0" w:rsidRDefault="00185BF0">
      <w:pPr>
        <w:keepNext/>
        <w:widowControl w:val="0"/>
        <w:ind w:left="1701" w:right="120" w:hanging="708"/>
        <w:rPr>
          <w:rFonts w:eastAsia="SimSun"/>
          <w:b/>
          <w:bCs/>
          <w:color w:val="000000"/>
          <w:szCs w:val="22"/>
          <w:lang w:val="sk-SK" w:eastAsia="zh-CN"/>
        </w:rPr>
      </w:pPr>
    </w:p>
    <w:p w14:paraId="5A318099" w14:textId="77777777" w:rsidR="00185BF0" w:rsidRDefault="0004213E">
      <w:pPr>
        <w:keepNext/>
        <w:widowControl w:val="0"/>
        <w:ind w:left="1701" w:right="120" w:hanging="708"/>
        <w:rPr>
          <w:rFonts w:eastAsia="SimSun"/>
          <w:b/>
          <w:bCs/>
          <w:color w:val="000000"/>
          <w:szCs w:val="22"/>
          <w:lang w:val="sk-SK" w:eastAsia="zh-CN"/>
        </w:rPr>
      </w:pPr>
      <w:r>
        <w:rPr>
          <w:rFonts w:eastAsia="SimSun"/>
          <w:b/>
          <w:bCs/>
          <w:color w:val="000000"/>
          <w:szCs w:val="22"/>
          <w:lang w:val="sk-SK" w:eastAsia="zh-CN"/>
        </w:rPr>
        <w:t>B.</w:t>
      </w:r>
      <w:r>
        <w:rPr>
          <w:rFonts w:eastAsia="SimSun"/>
          <w:b/>
          <w:bCs/>
          <w:color w:val="000000"/>
          <w:szCs w:val="22"/>
          <w:lang w:val="sk-SK" w:eastAsia="zh-CN"/>
        </w:rPr>
        <w:tab/>
        <w:t>PODMIENKY ALEBO OBMEDZENIA TÝKAJÚCE SA VÝDAJA A POUŽITIA</w:t>
      </w:r>
    </w:p>
    <w:p w14:paraId="381F49BF" w14:textId="77777777" w:rsidR="00185BF0" w:rsidRDefault="00185BF0">
      <w:pPr>
        <w:keepNext/>
        <w:widowControl w:val="0"/>
        <w:ind w:left="1701" w:right="120" w:hanging="708"/>
        <w:rPr>
          <w:rFonts w:eastAsia="SimSun"/>
          <w:b/>
          <w:bCs/>
          <w:color w:val="000000"/>
          <w:szCs w:val="22"/>
          <w:lang w:val="sk-SK" w:eastAsia="zh-CN"/>
        </w:rPr>
      </w:pPr>
    </w:p>
    <w:p w14:paraId="235CE7E6" w14:textId="77777777" w:rsidR="00185BF0" w:rsidRDefault="0004213E">
      <w:pPr>
        <w:keepNext/>
        <w:widowControl w:val="0"/>
        <w:ind w:left="1701" w:right="120" w:hanging="708"/>
        <w:rPr>
          <w:rFonts w:eastAsia="SimSun"/>
          <w:b/>
          <w:bCs/>
          <w:color w:val="000000"/>
          <w:szCs w:val="22"/>
          <w:lang w:val="sk-SK" w:eastAsia="zh-CN"/>
        </w:rPr>
      </w:pPr>
      <w:r>
        <w:rPr>
          <w:rFonts w:eastAsia="SimSun"/>
          <w:b/>
          <w:bCs/>
          <w:color w:val="000000"/>
          <w:szCs w:val="22"/>
          <w:lang w:val="sk-SK" w:eastAsia="zh-CN"/>
        </w:rPr>
        <w:t>C.</w:t>
      </w:r>
      <w:r>
        <w:rPr>
          <w:rFonts w:eastAsia="SimSun"/>
          <w:b/>
          <w:bCs/>
          <w:color w:val="000000"/>
          <w:szCs w:val="22"/>
          <w:lang w:val="sk-SK" w:eastAsia="zh-CN"/>
        </w:rPr>
        <w:tab/>
        <w:t>ĎALŠIE PODMIENKY A POŽIADAVKY REGISTRÁCIE</w:t>
      </w:r>
    </w:p>
    <w:p w14:paraId="3E392F48" w14:textId="77777777" w:rsidR="00185BF0" w:rsidRDefault="00185BF0">
      <w:pPr>
        <w:keepNext/>
        <w:widowControl w:val="0"/>
        <w:ind w:left="1701" w:right="120" w:hanging="708"/>
        <w:rPr>
          <w:rFonts w:eastAsia="SimSun"/>
          <w:b/>
          <w:bCs/>
          <w:color w:val="000000"/>
          <w:szCs w:val="22"/>
          <w:lang w:val="sk-SK" w:eastAsia="zh-CN"/>
        </w:rPr>
      </w:pPr>
    </w:p>
    <w:p w14:paraId="32D7B6FF" w14:textId="77777777" w:rsidR="00185BF0" w:rsidRDefault="0004213E">
      <w:pPr>
        <w:keepNext/>
        <w:widowControl w:val="0"/>
        <w:ind w:left="1701" w:right="120" w:hanging="708"/>
        <w:rPr>
          <w:rFonts w:eastAsia="SimSun"/>
          <w:b/>
          <w:bCs/>
          <w:color w:val="000000"/>
          <w:szCs w:val="22"/>
          <w:lang w:val="sk-SK" w:eastAsia="zh-CN"/>
        </w:rPr>
      </w:pPr>
      <w:r>
        <w:rPr>
          <w:rFonts w:eastAsia="SimSun"/>
          <w:b/>
          <w:bCs/>
          <w:color w:val="000000"/>
          <w:szCs w:val="22"/>
          <w:lang w:val="sk-SK" w:eastAsia="zh-CN"/>
        </w:rPr>
        <w:t>D.</w:t>
      </w:r>
      <w:r>
        <w:rPr>
          <w:rFonts w:eastAsia="SimSun"/>
          <w:b/>
          <w:bCs/>
          <w:color w:val="000000"/>
          <w:szCs w:val="22"/>
          <w:lang w:val="sk-SK" w:eastAsia="zh-CN"/>
        </w:rPr>
        <w:tab/>
        <w:t>PODMIENKY ALEBO OBMEDZENIA TÝKAJÚCE SA BEZPEČNÉHO A ÚČINNÉHO POUŽÍVANIA LIEKU</w:t>
      </w:r>
    </w:p>
    <w:p w14:paraId="18942650" w14:textId="77777777" w:rsidR="00185BF0" w:rsidRDefault="00185BF0">
      <w:pPr>
        <w:ind w:left="1701" w:right="1416" w:hanging="567"/>
        <w:rPr>
          <w:b/>
          <w:szCs w:val="22"/>
          <w:lang w:val="sk-SK"/>
        </w:rPr>
      </w:pPr>
    </w:p>
    <w:p w14:paraId="068E7E18" w14:textId="77777777" w:rsidR="00185BF0" w:rsidRDefault="0004213E">
      <w:pPr>
        <w:ind w:left="1701" w:right="1416" w:hanging="567"/>
        <w:rPr>
          <w:bCs/>
          <w:szCs w:val="22"/>
          <w:lang w:val="sk-SK"/>
        </w:rPr>
      </w:pPr>
      <w:r w:rsidRPr="005735E0">
        <w:rPr>
          <w:lang w:val="sk-SK"/>
          <w:rPrChange w:id="123" w:author="Ellen Veel" w:date="2026-03-25T09:20:00Z" w16du:dateUtc="2026-03-25T08:20:00Z">
            <w:rPr/>
          </w:rPrChange>
        </w:rPr>
        <w:br w:type="page"/>
      </w:r>
    </w:p>
    <w:p w14:paraId="23880695" w14:textId="77777777" w:rsidR="00185BF0" w:rsidRDefault="0004213E">
      <w:pPr>
        <w:pStyle w:val="StyleB"/>
        <w:numPr>
          <w:ilvl w:val="0"/>
          <w:numId w:val="26"/>
        </w:numPr>
        <w:tabs>
          <w:tab w:val="clear" w:pos="680"/>
        </w:tabs>
        <w:spacing w:before="0" w:line="240" w:lineRule="auto"/>
        <w:ind w:left="851" w:right="0" w:hanging="851"/>
        <w:outlineLvl w:val="0"/>
        <w:rPr>
          <w:lang w:val="sk-SK"/>
        </w:rPr>
      </w:pPr>
      <w:r>
        <w:rPr>
          <w:lang w:val="sk-SK"/>
        </w:rPr>
        <w:t>VÝROBCA (VÝROBCOVIA) ZODPOVEDNÝ (ZODPOVEDNÍ) ZA UVOĽNENIE ŠARŽE</w:t>
      </w:r>
    </w:p>
    <w:p w14:paraId="34714DE2" w14:textId="77777777" w:rsidR="00185BF0" w:rsidRDefault="00185BF0">
      <w:pPr>
        <w:ind w:right="1416"/>
        <w:rPr>
          <w:sz w:val="22"/>
          <w:szCs w:val="22"/>
          <w:lang w:val="sk-SK"/>
        </w:rPr>
      </w:pPr>
    </w:p>
    <w:p w14:paraId="79C5A313" w14:textId="77777777" w:rsidR="00185BF0" w:rsidRDefault="0004213E">
      <w:pPr>
        <w:rPr>
          <w:sz w:val="22"/>
          <w:szCs w:val="22"/>
          <w:lang w:val="sk-SK"/>
        </w:rPr>
      </w:pPr>
      <w:r>
        <w:rPr>
          <w:sz w:val="22"/>
          <w:szCs w:val="22"/>
          <w:u w:val="single"/>
          <w:lang w:val="sk-SK"/>
        </w:rPr>
        <w:t>Názov a adresa výrobcu (výrobcov) zodpovedného (zodpovedných) za uvoľnenie šarže</w:t>
      </w:r>
    </w:p>
    <w:p w14:paraId="2E0E1726" w14:textId="77777777" w:rsidR="00185BF0" w:rsidRDefault="00185BF0">
      <w:pPr>
        <w:rPr>
          <w:sz w:val="22"/>
          <w:szCs w:val="22"/>
          <w:lang w:val="sk-SK"/>
        </w:rPr>
      </w:pPr>
    </w:p>
    <w:p w14:paraId="6D9AE165" w14:textId="77777777" w:rsidR="00185BF0" w:rsidRDefault="0004213E">
      <w:pPr>
        <w:rPr>
          <w:sz w:val="22"/>
          <w:szCs w:val="22"/>
          <w:lang w:val="sk-SK"/>
        </w:rPr>
      </w:pPr>
      <w:r>
        <w:rPr>
          <w:sz w:val="22"/>
          <w:szCs w:val="22"/>
          <w:lang w:val="sk-SK"/>
        </w:rPr>
        <w:t>Eurocept International BV</w:t>
      </w:r>
    </w:p>
    <w:p w14:paraId="69C5E2AA" w14:textId="77777777" w:rsidR="00185BF0" w:rsidRDefault="0004213E">
      <w:pPr>
        <w:rPr>
          <w:sz w:val="22"/>
          <w:szCs w:val="22"/>
          <w:lang w:val="sk-SK"/>
        </w:rPr>
      </w:pPr>
      <w:r>
        <w:rPr>
          <w:sz w:val="22"/>
          <w:szCs w:val="22"/>
          <w:lang w:val="sk-SK"/>
        </w:rPr>
        <w:t>Trapgans 5</w:t>
      </w:r>
    </w:p>
    <w:p w14:paraId="67958113" w14:textId="77777777" w:rsidR="00185BF0" w:rsidRDefault="0004213E">
      <w:pPr>
        <w:rPr>
          <w:sz w:val="22"/>
          <w:szCs w:val="22"/>
          <w:lang w:val="sk-SK"/>
        </w:rPr>
      </w:pPr>
      <w:r>
        <w:rPr>
          <w:sz w:val="22"/>
          <w:szCs w:val="22"/>
          <w:lang w:val="sk-SK"/>
        </w:rPr>
        <w:t>1244 RL Ankeveen</w:t>
      </w:r>
    </w:p>
    <w:p w14:paraId="6D85B6A0" w14:textId="77777777" w:rsidR="00185BF0" w:rsidRDefault="0004213E">
      <w:pPr>
        <w:rPr>
          <w:sz w:val="22"/>
          <w:szCs w:val="22"/>
          <w:lang w:val="sk-SK"/>
        </w:rPr>
      </w:pPr>
      <w:r>
        <w:rPr>
          <w:sz w:val="22"/>
          <w:szCs w:val="22"/>
          <w:lang w:val="sk-SK"/>
        </w:rPr>
        <w:t>v Holandsku</w:t>
      </w:r>
    </w:p>
    <w:p w14:paraId="3DBC1A93" w14:textId="77777777" w:rsidR="00185BF0" w:rsidRDefault="00185BF0">
      <w:pPr>
        <w:rPr>
          <w:sz w:val="22"/>
          <w:szCs w:val="22"/>
          <w:lang w:val="sk-SK"/>
        </w:rPr>
      </w:pPr>
    </w:p>
    <w:p w14:paraId="74545C61" w14:textId="77777777" w:rsidR="00185BF0" w:rsidRDefault="0004213E">
      <w:pPr>
        <w:pStyle w:val="StyleB"/>
        <w:numPr>
          <w:ilvl w:val="0"/>
          <w:numId w:val="26"/>
        </w:numPr>
        <w:tabs>
          <w:tab w:val="clear" w:pos="680"/>
        </w:tabs>
        <w:spacing w:before="0" w:line="240" w:lineRule="auto"/>
        <w:ind w:left="851" w:right="0" w:hanging="851"/>
        <w:outlineLvl w:val="0"/>
        <w:rPr>
          <w:lang w:val="sk-SK"/>
        </w:rPr>
      </w:pPr>
      <w:r>
        <w:rPr>
          <w:lang w:val="sk-SK"/>
        </w:rPr>
        <w:t>PODMIENKY ALEBO OBMEDZENIA TÝKAJÚCE SA VÝDAJA A POUŽITIA</w:t>
      </w:r>
    </w:p>
    <w:p w14:paraId="6368F36A" w14:textId="77777777" w:rsidR="00185BF0" w:rsidRDefault="00185BF0">
      <w:pPr>
        <w:pStyle w:val="AnnexII"/>
        <w:ind w:left="567"/>
      </w:pPr>
    </w:p>
    <w:p w14:paraId="4C4F2537" w14:textId="77777777" w:rsidR="00185BF0" w:rsidRDefault="0004213E">
      <w:pPr>
        <w:widowControl w:val="0"/>
        <w:spacing w:after="140" w:line="280" w:lineRule="atLeast"/>
        <w:ind w:right="120"/>
        <w:rPr>
          <w:rFonts w:eastAsia="SimSun"/>
          <w:color w:val="000000"/>
          <w:sz w:val="22"/>
          <w:szCs w:val="22"/>
          <w:lang w:val="sk-SK" w:eastAsia="zh-CN"/>
        </w:rPr>
      </w:pPr>
      <w:r>
        <w:rPr>
          <w:rFonts w:eastAsia="SimSun"/>
          <w:color w:val="000000"/>
          <w:sz w:val="22"/>
          <w:szCs w:val="22"/>
          <w:lang w:val="sk-SK" w:eastAsia="zh-CN"/>
        </w:rPr>
        <w:t>Výdaj lieku je viazaný na lekársky predpis s obmedzením predpisovania (pozri Prílohu I: Súhrn charakteristických vlastností lieku, časť 4.2).</w:t>
      </w:r>
    </w:p>
    <w:p w14:paraId="1353848D" w14:textId="77777777" w:rsidR="00185BF0" w:rsidRDefault="00185BF0">
      <w:pPr>
        <w:widowControl w:val="0"/>
        <w:spacing w:after="140" w:line="280" w:lineRule="atLeast"/>
        <w:ind w:left="127" w:right="120"/>
        <w:rPr>
          <w:rFonts w:eastAsia="SimSun"/>
          <w:color w:val="000000"/>
          <w:sz w:val="22"/>
          <w:szCs w:val="22"/>
          <w:lang w:val="sk-SK" w:eastAsia="zh-CN"/>
        </w:rPr>
      </w:pPr>
    </w:p>
    <w:p w14:paraId="0610D956" w14:textId="77777777" w:rsidR="00185BF0" w:rsidRDefault="0004213E">
      <w:pPr>
        <w:pStyle w:val="StyleB"/>
        <w:numPr>
          <w:ilvl w:val="0"/>
          <w:numId w:val="26"/>
        </w:numPr>
        <w:tabs>
          <w:tab w:val="clear" w:pos="680"/>
        </w:tabs>
        <w:spacing w:before="0" w:line="240" w:lineRule="auto"/>
        <w:ind w:left="851" w:right="0" w:hanging="851"/>
        <w:outlineLvl w:val="0"/>
      </w:pPr>
      <w:r>
        <w:t>ĎALŠIE PODMIENKY A POŽIADAVKY REGISTRÁCIE</w:t>
      </w:r>
    </w:p>
    <w:p w14:paraId="4F6E6FFD" w14:textId="77777777" w:rsidR="00185BF0" w:rsidRDefault="00185BF0">
      <w:pPr>
        <w:rPr>
          <w:sz w:val="22"/>
          <w:szCs w:val="22"/>
          <w:lang w:val="sk-SK"/>
        </w:rPr>
      </w:pPr>
    </w:p>
    <w:p w14:paraId="5ACB1C25" w14:textId="77777777" w:rsidR="00185BF0" w:rsidRDefault="0004213E">
      <w:pPr>
        <w:numPr>
          <w:ilvl w:val="0"/>
          <w:numId w:val="25"/>
        </w:numPr>
        <w:suppressLineNumbers/>
        <w:spacing w:line="260" w:lineRule="exact"/>
        <w:ind w:left="567" w:right="567" w:hanging="567"/>
        <w:rPr>
          <w:b/>
          <w:sz w:val="22"/>
          <w:szCs w:val="22"/>
          <w:lang w:val="sk-SK"/>
        </w:rPr>
      </w:pPr>
      <w:r>
        <w:rPr>
          <w:b/>
          <w:sz w:val="22"/>
          <w:szCs w:val="22"/>
          <w:lang w:val="sk-SK"/>
        </w:rPr>
        <w:t>Periodicky aktualizované správy o bezpečnosti (PSURs)</w:t>
      </w:r>
    </w:p>
    <w:p w14:paraId="3D038C1C" w14:textId="77777777" w:rsidR="00185BF0" w:rsidRDefault="00185BF0">
      <w:pPr>
        <w:suppressLineNumbers/>
        <w:tabs>
          <w:tab w:val="left" w:pos="0"/>
        </w:tabs>
        <w:spacing w:line="260" w:lineRule="exact"/>
        <w:ind w:right="567"/>
        <w:rPr>
          <w:b/>
          <w:sz w:val="22"/>
          <w:szCs w:val="22"/>
          <w:lang w:val="sk-SK"/>
        </w:rPr>
      </w:pPr>
    </w:p>
    <w:p w14:paraId="4C22F1C0" w14:textId="77777777" w:rsidR="00185BF0" w:rsidRDefault="0004213E">
      <w:pPr>
        <w:rPr>
          <w:sz w:val="22"/>
          <w:szCs w:val="22"/>
          <w:lang w:val="sk-SK"/>
        </w:rPr>
      </w:pPr>
      <w:r>
        <w:rPr>
          <w:sz w:val="22"/>
          <w:szCs w:val="22"/>
          <w:lang w:val="sk-SK"/>
        </w:rPr>
        <w:t>Požiadavky na predloženie PSURs tohto lieku sú stanovené v zozname referenčných dátumov Únie (zoznam EURD) v súlade s článkom 107c ods. 7 smernice 2001/83/ES a všetkých následných aktualizácií uverejnených na európskom internetovom portáli pre lieky.</w:t>
      </w:r>
    </w:p>
    <w:p w14:paraId="73A13BF2" w14:textId="77777777" w:rsidR="00185BF0" w:rsidRDefault="00185BF0">
      <w:pPr>
        <w:rPr>
          <w:sz w:val="22"/>
          <w:szCs w:val="22"/>
          <w:lang w:val="sk-SK"/>
        </w:rPr>
      </w:pPr>
    </w:p>
    <w:p w14:paraId="0B85B405" w14:textId="77777777" w:rsidR="00185BF0" w:rsidRDefault="00185BF0">
      <w:pPr>
        <w:rPr>
          <w:sz w:val="22"/>
          <w:szCs w:val="22"/>
          <w:lang w:val="sk-SK"/>
        </w:rPr>
      </w:pPr>
    </w:p>
    <w:p w14:paraId="2357D618" w14:textId="77777777" w:rsidR="00185BF0" w:rsidRDefault="0004213E">
      <w:pPr>
        <w:pStyle w:val="StyleB"/>
        <w:numPr>
          <w:ilvl w:val="0"/>
          <w:numId w:val="26"/>
        </w:numPr>
        <w:tabs>
          <w:tab w:val="clear" w:pos="680"/>
        </w:tabs>
        <w:spacing w:before="0" w:line="240" w:lineRule="auto"/>
        <w:ind w:left="851" w:right="0" w:hanging="851"/>
        <w:outlineLvl w:val="0"/>
        <w:rPr>
          <w:lang w:val="sk-SK"/>
        </w:rPr>
      </w:pPr>
      <w:r>
        <w:rPr>
          <w:lang w:val="sk-SK"/>
        </w:rPr>
        <w:t xml:space="preserve">PODMIENKY ALEBO OBMEDZENIA TÝKAJÚCE SA BEZPEČNÉHO A ÚČINNÉHO POUŽÍVANIA LIEKU  </w:t>
      </w:r>
    </w:p>
    <w:p w14:paraId="7BBD2BFC" w14:textId="77777777" w:rsidR="00185BF0" w:rsidRDefault="00185BF0">
      <w:pPr>
        <w:suppressLineNumbers/>
        <w:ind w:left="708" w:right="1416" w:hanging="708"/>
        <w:rPr>
          <w:b/>
          <w:caps/>
          <w:sz w:val="22"/>
          <w:szCs w:val="22"/>
          <w:lang w:val="sk-SK"/>
        </w:rPr>
      </w:pPr>
    </w:p>
    <w:p w14:paraId="234D5783" w14:textId="77777777" w:rsidR="00185BF0" w:rsidRDefault="0004213E">
      <w:pPr>
        <w:widowControl w:val="0"/>
        <w:numPr>
          <w:ilvl w:val="0"/>
          <w:numId w:val="24"/>
        </w:numPr>
        <w:ind w:left="567" w:hanging="567"/>
        <w:rPr>
          <w:rFonts w:eastAsia="SimSun"/>
          <w:b/>
          <w:bCs/>
          <w:color w:val="000000"/>
          <w:sz w:val="22"/>
          <w:szCs w:val="22"/>
          <w:lang w:val="sk-SK" w:eastAsia="zh-CN"/>
        </w:rPr>
      </w:pPr>
      <w:r>
        <w:rPr>
          <w:rFonts w:eastAsia="SimSun"/>
          <w:b/>
          <w:bCs/>
          <w:color w:val="000000"/>
          <w:sz w:val="22"/>
          <w:szCs w:val="22"/>
          <w:lang w:val="sk-SK" w:eastAsia="zh-CN"/>
        </w:rPr>
        <w:t>Plán riadenia rizík (RMP)</w:t>
      </w:r>
    </w:p>
    <w:p w14:paraId="692304E5" w14:textId="77777777" w:rsidR="00185BF0" w:rsidRDefault="00185BF0">
      <w:pPr>
        <w:rPr>
          <w:sz w:val="22"/>
          <w:szCs w:val="22"/>
          <w:lang w:val="sk-SK"/>
        </w:rPr>
      </w:pPr>
    </w:p>
    <w:p w14:paraId="7F7FA9E4" w14:textId="77777777" w:rsidR="00185BF0" w:rsidRDefault="0004213E">
      <w:pPr>
        <w:ind w:right="-1"/>
        <w:rPr>
          <w:sz w:val="22"/>
          <w:szCs w:val="22"/>
          <w:lang w:val="sk-SK"/>
        </w:rPr>
      </w:pPr>
      <w:r>
        <w:rPr>
          <w:sz w:val="22"/>
          <w:szCs w:val="22"/>
          <w:lang w:val="sk-SK"/>
        </w:rPr>
        <w:t xml:space="preserve">Držiteľ rozhodnutia o registrácii (MAH) vykonáva požadované farmakovigilančné činnosti a zásahy podrobne opísané v schválenom RMP uvedenom v module 1.8.2 rozhodnutia o registrácii a vo všetkých schválených následných aktualizáciách RMP. </w:t>
      </w:r>
    </w:p>
    <w:p w14:paraId="5FA594D3" w14:textId="77777777" w:rsidR="00185BF0" w:rsidRDefault="00185BF0">
      <w:pPr>
        <w:ind w:right="-1"/>
        <w:rPr>
          <w:sz w:val="22"/>
          <w:szCs w:val="22"/>
          <w:lang w:val="sk-SK"/>
        </w:rPr>
      </w:pPr>
    </w:p>
    <w:p w14:paraId="6E4B4C60" w14:textId="77777777" w:rsidR="00185BF0" w:rsidRDefault="0004213E">
      <w:pPr>
        <w:ind w:right="-1"/>
        <w:rPr>
          <w:sz w:val="22"/>
          <w:szCs w:val="22"/>
          <w:lang w:val="sk-SK"/>
        </w:rPr>
      </w:pPr>
      <w:r>
        <w:rPr>
          <w:sz w:val="22"/>
          <w:szCs w:val="22"/>
          <w:lang w:val="sk-SK"/>
        </w:rPr>
        <w:t>Mal by sa predložiť aktualizovaný RMP:</w:t>
      </w:r>
    </w:p>
    <w:p w14:paraId="59BDE407" w14:textId="77777777" w:rsidR="00185BF0" w:rsidRDefault="0004213E">
      <w:pPr>
        <w:ind w:right="-1"/>
        <w:rPr>
          <w:sz w:val="22"/>
          <w:szCs w:val="22"/>
          <w:lang w:val="sk-SK"/>
        </w:rPr>
      </w:pPr>
      <w:r>
        <w:rPr>
          <w:sz w:val="22"/>
          <w:szCs w:val="22"/>
          <w:lang w:val="sk-SK"/>
        </w:rPr>
        <w:t>- Na žiadosť Európskej agentúry pre lieky;</w:t>
      </w:r>
    </w:p>
    <w:p w14:paraId="64E1C2C6" w14:textId="77777777" w:rsidR="00185BF0" w:rsidRDefault="0004213E">
      <w:pPr>
        <w:ind w:right="-1"/>
        <w:rPr>
          <w:sz w:val="22"/>
          <w:szCs w:val="22"/>
          <w:lang w:val="sk-SK"/>
        </w:rPr>
      </w:pPr>
      <w:r>
        <w:rPr>
          <w:sz w:val="22"/>
          <w:szCs w:val="22"/>
          <w:lang w:val="sk-SK"/>
        </w:rPr>
        <w:t xml:space="preserve">- vždy, keď sa zmení systém riadenia rizík, najmä v dôsledku prijatia nových informácií, ktoré môžu viesť k  </w:t>
      </w:r>
    </w:p>
    <w:p w14:paraId="43FA04CA" w14:textId="77777777" w:rsidR="00185BF0" w:rsidRDefault="0004213E">
      <w:pPr>
        <w:ind w:right="-1"/>
        <w:rPr>
          <w:sz w:val="22"/>
          <w:szCs w:val="22"/>
          <w:lang w:val="sk-SK"/>
        </w:rPr>
      </w:pPr>
      <w:r>
        <w:rPr>
          <w:sz w:val="22"/>
          <w:szCs w:val="22"/>
          <w:lang w:val="sk-SK"/>
        </w:rPr>
        <w:t xml:space="preserve">  významnej zmene profilu prínosu/rizika, alebo v dôsledku dosiahnutia dôležitého míľnika (v oblasti  </w:t>
      </w:r>
    </w:p>
    <w:p w14:paraId="69969192" w14:textId="77777777" w:rsidR="00185BF0" w:rsidRDefault="0004213E">
      <w:pPr>
        <w:ind w:right="-1"/>
        <w:rPr>
          <w:sz w:val="22"/>
          <w:szCs w:val="22"/>
          <w:lang w:val="sk-SK"/>
        </w:rPr>
      </w:pPr>
      <w:r>
        <w:rPr>
          <w:sz w:val="22"/>
          <w:szCs w:val="22"/>
          <w:lang w:val="sk-SK"/>
        </w:rPr>
        <w:t xml:space="preserve">  farmakovigilancie alebo minimalizácie rizík).</w:t>
      </w:r>
    </w:p>
    <w:p w14:paraId="505B8639" w14:textId="77777777" w:rsidR="00185BF0" w:rsidRDefault="00185BF0">
      <w:pPr>
        <w:rPr>
          <w:szCs w:val="22"/>
          <w:lang w:val="sk-SK"/>
        </w:rPr>
      </w:pPr>
    </w:p>
    <w:p w14:paraId="62392008" w14:textId="77777777" w:rsidR="00185BF0" w:rsidRDefault="00185BF0">
      <w:pPr>
        <w:rPr>
          <w:szCs w:val="22"/>
          <w:lang w:val="sk-SK"/>
        </w:rPr>
      </w:pPr>
    </w:p>
    <w:p w14:paraId="448EBF41" w14:textId="77777777" w:rsidR="00185BF0" w:rsidRDefault="0004213E">
      <w:pPr>
        <w:rPr>
          <w:b/>
          <w:szCs w:val="22"/>
          <w:lang w:val="sk-SK"/>
        </w:rPr>
      </w:pPr>
      <w:r w:rsidRPr="005735E0">
        <w:rPr>
          <w:lang w:val="es-ES"/>
          <w:rPrChange w:id="124" w:author="Ellen Veel" w:date="2026-03-25T09:20:00Z" w16du:dateUtc="2026-03-25T08:20:00Z">
            <w:rPr/>
          </w:rPrChange>
        </w:rPr>
        <w:br w:type="page"/>
      </w:r>
    </w:p>
    <w:p w14:paraId="334BED1E" w14:textId="77777777" w:rsidR="00185BF0" w:rsidRDefault="00185BF0">
      <w:pPr>
        <w:ind w:right="-8"/>
        <w:rPr>
          <w:szCs w:val="22"/>
          <w:lang w:val="sk-SK"/>
        </w:rPr>
      </w:pPr>
    </w:p>
    <w:p w14:paraId="02D45CD6" w14:textId="77777777" w:rsidR="00185BF0" w:rsidRDefault="00185BF0">
      <w:pPr>
        <w:ind w:right="566"/>
        <w:rPr>
          <w:szCs w:val="22"/>
          <w:lang w:val="sk-SK"/>
        </w:rPr>
      </w:pPr>
    </w:p>
    <w:p w14:paraId="27FA356A" w14:textId="77777777" w:rsidR="00185BF0" w:rsidRDefault="00185BF0">
      <w:pPr>
        <w:rPr>
          <w:szCs w:val="22"/>
          <w:lang w:val="sk-SK"/>
        </w:rPr>
      </w:pPr>
    </w:p>
    <w:p w14:paraId="44DFFBC7" w14:textId="77777777" w:rsidR="00185BF0" w:rsidRDefault="00185BF0">
      <w:pPr>
        <w:rPr>
          <w:szCs w:val="22"/>
          <w:lang w:val="sk-SK"/>
        </w:rPr>
      </w:pPr>
    </w:p>
    <w:p w14:paraId="5FCACAB9" w14:textId="77777777" w:rsidR="00185BF0" w:rsidRDefault="00185BF0">
      <w:pPr>
        <w:rPr>
          <w:szCs w:val="22"/>
          <w:lang w:val="sk-SK"/>
        </w:rPr>
      </w:pPr>
    </w:p>
    <w:p w14:paraId="01CFF55A" w14:textId="77777777" w:rsidR="00185BF0" w:rsidRDefault="00185BF0">
      <w:pPr>
        <w:rPr>
          <w:szCs w:val="22"/>
          <w:lang w:val="sk-SK"/>
        </w:rPr>
      </w:pPr>
    </w:p>
    <w:p w14:paraId="22041E84" w14:textId="77777777" w:rsidR="00185BF0" w:rsidRDefault="00185BF0">
      <w:pPr>
        <w:pStyle w:val="Koptekst"/>
        <w:rPr>
          <w:szCs w:val="22"/>
          <w:lang w:val="sk-SK"/>
        </w:rPr>
      </w:pPr>
    </w:p>
    <w:p w14:paraId="131376DD" w14:textId="77777777" w:rsidR="00185BF0" w:rsidRDefault="00185BF0">
      <w:pPr>
        <w:rPr>
          <w:szCs w:val="22"/>
          <w:lang w:val="sk-SK"/>
        </w:rPr>
      </w:pPr>
    </w:p>
    <w:p w14:paraId="6CC3BCA5" w14:textId="77777777" w:rsidR="00185BF0" w:rsidRDefault="00185BF0">
      <w:pPr>
        <w:rPr>
          <w:szCs w:val="22"/>
          <w:lang w:val="sk-SK"/>
        </w:rPr>
      </w:pPr>
    </w:p>
    <w:p w14:paraId="2C290745" w14:textId="77777777" w:rsidR="00185BF0" w:rsidRDefault="00185BF0">
      <w:pPr>
        <w:rPr>
          <w:szCs w:val="22"/>
          <w:lang w:val="sk-SK"/>
        </w:rPr>
      </w:pPr>
    </w:p>
    <w:p w14:paraId="3D08A953" w14:textId="77777777" w:rsidR="00185BF0" w:rsidRDefault="00185BF0">
      <w:pPr>
        <w:rPr>
          <w:szCs w:val="22"/>
          <w:lang w:val="sk-SK"/>
        </w:rPr>
      </w:pPr>
    </w:p>
    <w:p w14:paraId="1054A507" w14:textId="77777777" w:rsidR="00185BF0" w:rsidRDefault="00185BF0">
      <w:pPr>
        <w:rPr>
          <w:szCs w:val="22"/>
          <w:lang w:val="sk-SK"/>
        </w:rPr>
      </w:pPr>
    </w:p>
    <w:p w14:paraId="1A4BC926" w14:textId="77777777" w:rsidR="00185BF0" w:rsidRDefault="00185BF0">
      <w:pPr>
        <w:rPr>
          <w:szCs w:val="22"/>
          <w:lang w:val="sk-SK"/>
        </w:rPr>
      </w:pPr>
    </w:p>
    <w:p w14:paraId="687074D8" w14:textId="77777777" w:rsidR="00185BF0" w:rsidRDefault="00185BF0">
      <w:pPr>
        <w:rPr>
          <w:szCs w:val="22"/>
          <w:lang w:val="sk-SK"/>
        </w:rPr>
      </w:pPr>
    </w:p>
    <w:p w14:paraId="3D3F6B98" w14:textId="77777777" w:rsidR="00185BF0" w:rsidRDefault="00185BF0">
      <w:pPr>
        <w:rPr>
          <w:szCs w:val="22"/>
          <w:lang w:val="sk-SK"/>
        </w:rPr>
      </w:pPr>
    </w:p>
    <w:p w14:paraId="450F79FD" w14:textId="77777777" w:rsidR="00185BF0" w:rsidRDefault="00185BF0">
      <w:pPr>
        <w:rPr>
          <w:szCs w:val="22"/>
          <w:lang w:val="sk-SK"/>
        </w:rPr>
      </w:pPr>
    </w:p>
    <w:p w14:paraId="7DC7BB98" w14:textId="77777777" w:rsidR="00185BF0" w:rsidRDefault="00185BF0">
      <w:pPr>
        <w:rPr>
          <w:szCs w:val="22"/>
          <w:lang w:val="sk-SK"/>
        </w:rPr>
      </w:pPr>
    </w:p>
    <w:p w14:paraId="7274AA81" w14:textId="77777777" w:rsidR="00185BF0" w:rsidRDefault="00185BF0">
      <w:pPr>
        <w:rPr>
          <w:szCs w:val="22"/>
          <w:lang w:val="sk-SK"/>
        </w:rPr>
      </w:pPr>
    </w:p>
    <w:p w14:paraId="00BE1379" w14:textId="77777777" w:rsidR="00185BF0" w:rsidRDefault="00185BF0">
      <w:pPr>
        <w:rPr>
          <w:szCs w:val="22"/>
          <w:lang w:val="sk-SK"/>
        </w:rPr>
      </w:pPr>
    </w:p>
    <w:p w14:paraId="16FDBF22" w14:textId="77777777" w:rsidR="00185BF0" w:rsidRDefault="00185BF0">
      <w:pPr>
        <w:rPr>
          <w:szCs w:val="22"/>
          <w:lang w:val="sk-SK"/>
        </w:rPr>
      </w:pPr>
    </w:p>
    <w:p w14:paraId="1F9A3B58" w14:textId="77777777" w:rsidR="00185BF0" w:rsidRDefault="00185BF0">
      <w:pPr>
        <w:rPr>
          <w:szCs w:val="22"/>
          <w:lang w:val="sk-SK"/>
        </w:rPr>
      </w:pPr>
    </w:p>
    <w:p w14:paraId="7AE36297" w14:textId="77777777" w:rsidR="00185BF0" w:rsidRDefault="00185BF0">
      <w:pPr>
        <w:pStyle w:val="Koptekst"/>
        <w:rPr>
          <w:szCs w:val="22"/>
          <w:lang w:val="sk-SK"/>
        </w:rPr>
      </w:pPr>
    </w:p>
    <w:p w14:paraId="004A2538" w14:textId="77777777" w:rsidR="00185BF0" w:rsidRDefault="0004213E">
      <w:pPr>
        <w:jc w:val="center"/>
        <w:rPr>
          <w:b/>
          <w:szCs w:val="22"/>
          <w:lang w:val="sk-SK"/>
        </w:rPr>
      </w:pPr>
      <w:r>
        <w:rPr>
          <w:b/>
          <w:szCs w:val="22"/>
          <w:lang w:val="sk-SK"/>
        </w:rPr>
        <w:t>PRÍLOHA III</w:t>
      </w:r>
    </w:p>
    <w:p w14:paraId="378295DC" w14:textId="77777777" w:rsidR="00185BF0" w:rsidRDefault="00185BF0">
      <w:pPr>
        <w:jc w:val="center"/>
        <w:rPr>
          <w:b/>
          <w:szCs w:val="22"/>
          <w:lang w:val="sk-SK"/>
        </w:rPr>
      </w:pPr>
    </w:p>
    <w:p w14:paraId="27BBDB76" w14:textId="77777777" w:rsidR="00185BF0" w:rsidRDefault="0004213E">
      <w:pPr>
        <w:jc w:val="center"/>
        <w:rPr>
          <w:b/>
          <w:bCs/>
          <w:szCs w:val="22"/>
          <w:lang w:val="sk-SK"/>
        </w:rPr>
      </w:pPr>
      <w:r>
        <w:rPr>
          <w:b/>
          <w:bCs/>
          <w:szCs w:val="22"/>
          <w:lang w:val="sk-SK"/>
        </w:rPr>
        <w:t>OZNAČENIE OBALU A PÍSOMNÁ INFORMÁCIA PRE POUŽÍVATEĽA</w:t>
      </w:r>
    </w:p>
    <w:p w14:paraId="6CDF0B1E" w14:textId="77777777" w:rsidR="00185BF0" w:rsidRDefault="00185BF0">
      <w:pPr>
        <w:rPr>
          <w:szCs w:val="22"/>
          <w:lang w:val="sk-SK"/>
        </w:rPr>
      </w:pPr>
    </w:p>
    <w:p w14:paraId="43BA6227" w14:textId="77777777" w:rsidR="00185BF0" w:rsidRDefault="0004213E">
      <w:pPr>
        <w:pStyle w:val="Eindnoottekst"/>
        <w:widowControl/>
        <w:tabs>
          <w:tab w:val="clear" w:pos="567"/>
        </w:tabs>
        <w:rPr>
          <w:sz w:val="22"/>
          <w:szCs w:val="22"/>
          <w:lang w:val="sk-SK"/>
        </w:rPr>
      </w:pPr>
      <w:r w:rsidRPr="005735E0">
        <w:rPr>
          <w:lang w:val="es-ES"/>
          <w:rPrChange w:id="125" w:author="Ellen Veel" w:date="2026-03-25T09:20:00Z" w16du:dateUtc="2026-03-25T08:20:00Z">
            <w:rPr/>
          </w:rPrChange>
        </w:rPr>
        <w:br w:type="page"/>
      </w:r>
    </w:p>
    <w:p w14:paraId="60544D81" w14:textId="77777777" w:rsidR="00185BF0" w:rsidRDefault="00185BF0">
      <w:pPr>
        <w:rPr>
          <w:szCs w:val="22"/>
          <w:lang w:val="sk-SK"/>
        </w:rPr>
      </w:pPr>
    </w:p>
    <w:p w14:paraId="1D2E37D0" w14:textId="77777777" w:rsidR="00185BF0" w:rsidRDefault="00185BF0">
      <w:pPr>
        <w:rPr>
          <w:szCs w:val="22"/>
          <w:lang w:val="sk-SK"/>
        </w:rPr>
      </w:pPr>
    </w:p>
    <w:p w14:paraId="111FFA43" w14:textId="77777777" w:rsidR="00185BF0" w:rsidRDefault="00185BF0">
      <w:pPr>
        <w:rPr>
          <w:szCs w:val="22"/>
          <w:lang w:val="sk-SK"/>
        </w:rPr>
      </w:pPr>
    </w:p>
    <w:p w14:paraId="12D08BB3" w14:textId="77777777" w:rsidR="00185BF0" w:rsidRDefault="00185BF0">
      <w:pPr>
        <w:rPr>
          <w:szCs w:val="22"/>
          <w:lang w:val="sk-SK"/>
        </w:rPr>
      </w:pPr>
    </w:p>
    <w:p w14:paraId="658BFDB5" w14:textId="77777777" w:rsidR="00185BF0" w:rsidRDefault="00185BF0">
      <w:pPr>
        <w:rPr>
          <w:szCs w:val="22"/>
          <w:lang w:val="sk-SK"/>
        </w:rPr>
      </w:pPr>
    </w:p>
    <w:p w14:paraId="469104FC" w14:textId="77777777" w:rsidR="00185BF0" w:rsidRDefault="00185BF0">
      <w:pPr>
        <w:rPr>
          <w:szCs w:val="22"/>
          <w:lang w:val="sk-SK"/>
        </w:rPr>
      </w:pPr>
    </w:p>
    <w:p w14:paraId="44791788" w14:textId="77777777" w:rsidR="00185BF0" w:rsidRDefault="00185BF0">
      <w:pPr>
        <w:rPr>
          <w:szCs w:val="22"/>
          <w:lang w:val="sk-SK"/>
        </w:rPr>
      </w:pPr>
    </w:p>
    <w:p w14:paraId="74888A07" w14:textId="77777777" w:rsidR="00185BF0" w:rsidRDefault="00185BF0">
      <w:pPr>
        <w:rPr>
          <w:szCs w:val="22"/>
          <w:lang w:val="sk-SK"/>
        </w:rPr>
      </w:pPr>
    </w:p>
    <w:p w14:paraId="352435A4" w14:textId="77777777" w:rsidR="00185BF0" w:rsidRDefault="00185BF0">
      <w:pPr>
        <w:rPr>
          <w:szCs w:val="22"/>
          <w:lang w:val="sk-SK"/>
        </w:rPr>
      </w:pPr>
    </w:p>
    <w:p w14:paraId="492A9B3C" w14:textId="77777777" w:rsidR="00185BF0" w:rsidRDefault="00185BF0">
      <w:pPr>
        <w:rPr>
          <w:szCs w:val="22"/>
          <w:lang w:val="sk-SK"/>
        </w:rPr>
      </w:pPr>
    </w:p>
    <w:p w14:paraId="029231A8" w14:textId="77777777" w:rsidR="00185BF0" w:rsidRDefault="00185BF0">
      <w:pPr>
        <w:rPr>
          <w:szCs w:val="22"/>
          <w:lang w:val="sk-SK"/>
        </w:rPr>
      </w:pPr>
    </w:p>
    <w:p w14:paraId="3D8799E0" w14:textId="77777777" w:rsidR="00185BF0" w:rsidRDefault="00185BF0">
      <w:pPr>
        <w:rPr>
          <w:szCs w:val="22"/>
          <w:lang w:val="sk-SK"/>
        </w:rPr>
      </w:pPr>
    </w:p>
    <w:p w14:paraId="162707C9" w14:textId="77777777" w:rsidR="00185BF0" w:rsidRDefault="00185BF0">
      <w:pPr>
        <w:rPr>
          <w:szCs w:val="22"/>
          <w:lang w:val="sk-SK"/>
        </w:rPr>
      </w:pPr>
    </w:p>
    <w:p w14:paraId="72627997" w14:textId="77777777" w:rsidR="00185BF0" w:rsidRDefault="00185BF0">
      <w:pPr>
        <w:rPr>
          <w:szCs w:val="22"/>
          <w:lang w:val="sk-SK"/>
        </w:rPr>
      </w:pPr>
    </w:p>
    <w:p w14:paraId="46DF9250" w14:textId="77777777" w:rsidR="00185BF0" w:rsidRDefault="00185BF0">
      <w:pPr>
        <w:rPr>
          <w:szCs w:val="22"/>
          <w:lang w:val="sk-SK"/>
        </w:rPr>
      </w:pPr>
    </w:p>
    <w:p w14:paraId="09FCD5AA" w14:textId="77777777" w:rsidR="00185BF0" w:rsidRDefault="00185BF0">
      <w:pPr>
        <w:rPr>
          <w:szCs w:val="22"/>
          <w:lang w:val="sk-SK"/>
        </w:rPr>
      </w:pPr>
    </w:p>
    <w:p w14:paraId="439DA2FD" w14:textId="77777777" w:rsidR="00185BF0" w:rsidRDefault="00185BF0">
      <w:pPr>
        <w:rPr>
          <w:szCs w:val="22"/>
          <w:lang w:val="sk-SK"/>
        </w:rPr>
      </w:pPr>
    </w:p>
    <w:p w14:paraId="1182A1A6" w14:textId="77777777" w:rsidR="00185BF0" w:rsidRDefault="00185BF0">
      <w:pPr>
        <w:rPr>
          <w:szCs w:val="22"/>
          <w:lang w:val="sk-SK"/>
        </w:rPr>
      </w:pPr>
    </w:p>
    <w:p w14:paraId="5B8019B2" w14:textId="77777777" w:rsidR="00185BF0" w:rsidRDefault="00185BF0">
      <w:pPr>
        <w:rPr>
          <w:szCs w:val="22"/>
          <w:lang w:val="sk-SK"/>
        </w:rPr>
      </w:pPr>
    </w:p>
    <w:p w14:paraId="5C66AAF0" w14:textId="77777777" w:rsidR="00185BF0" w:rsidRDefault="00185BF0">
      <w:pPr>
        <w:rPr>
          <w:szCs w:val="22"/>
          <w:lang w:val="sk-SK"/>
        </w:rPr>
      </w:pPr>
    </w:p>
    <w:p w14:paraId="69B89AE4" w14:textId="77777777" w:rsidR="00185BF0" w:rsidRDefault="00185BF0">
      <w:pPr>
        <w:rPr>
          <w:szCs w:val="22"/>
          <w:lang w:val="sk-SK"/>
        </w:rPr>
      </w:pPr>
    </w:p>
    <w:p w14:paraId="6A1B17A2" w14:textId="77777777" w:rsidR="00185BF0" w:rsidRDefault="00185BF0">
      <w:pPr>
        <w:rPr>
          <w:szCs w:val="22"/>
          <w:lang w:val="sk-SK"/>
        </w:rPr>
      </w:pPr>
    </w:p>
    <w:p w14:paraId="2C6696E4" w14:textId="77777777" w:rsidR="00185BF0" w:rsidRDefault="0004213E">
      <w:pPr>
        <w:pStyle w:val="StyleA"/>
        <w:rPr>
          <w:lang w:val="sk-SK"/>
        </w:rPr>
      </w:pPr>
      <w:r>
        <w:rPr>
          <w:lang w:val="sk-SK"/>
        </w:rPr>
        <w:t>A. OZNAČENIE OBALU</w:t>
      </w:r>
      <w:r w:rsidRPr="005735E0">
        <w:rPr>
          <w:lang w:val="sk-SK"/>
          <w:rPrChange w:id="126" w:author="Ellen Veel" w:date="2026-03-25T09:20:00Z" w16du:dateUtc="2026-03-25T08:20:00Z">
            <w:rPr/>
          </w:rPrChange>
        </w:rPr>
        <w:br w:type="page"/>
      </w:r>
    </w:p>
    <w:p w14:paraId="76B77806" w14:textId="77777777" w:rsidR="00185BF0" w:rsidRDefault="0004213E">
      <w:pPr>
        <w:rPr>
          <w:lang w:val="sk-SK"/>
        </w:rPr>
      </w:pPr>
      <w:r>
        <w:rPr>
          <w:caps/>
          <w:lang w:val="sk-SK"/>
        </w:rPr>
        <w:t xml:space="preserve"> </w:t>
      </w:r>
    </w:p>
    <w:p w14:paraId="77847E27" w14:textId="77777777" w:rsidR="00185BF0" w:rsidRDefault="0004213E">
      <w:pPr>
        <w:pBdr>
          <w:top w:val="single" w:sz="4" w:space="0" w:color="000000"/>
          <w:left w:val="single" w:sz="4" w:space="1" w:color="000000"/>
          <w:bottom w:val="single" w:sz="4" w:space="1" w:color="000000"/>
          <w:right w:val="single" w:sz="4" w:space="1" w:color="000000"/>
        </w:pBdr>
        <w:rPr>
          <w:b/>
          <w:caps/>
          <w:sz w:val="22"/>
          <w:szCs w:val="22"/>
          <w:lang w:val="sk-SK"/>
        </w:rPr>
      </w:pPr>
      <w:r>
        <w:rPr>
          <w:b/>
          <w:caps/>
          <w:sz w:val="22"/>
          <w:szCs w:val="22"/>
          <w:lang w:val="sk-SK"/>
        </w:rPr>
        <w:t xml:space="preserve">Údaje, ktoré majú byť uvedené na vonkajšom obale a vnútornom obale </w:t>
      </w:r>
    </w:p>
    <w:p w14:paraId="30E8A7AA" w14:textId="77777777" w:rsidR="00185BF0" w:rsidRDefault="00185BF0">
      <w:pPr>
        <w:pBdr>
          <w:top w:val="single" w:sz="4" w:space="0" w:color="000000"/>
          <w:left w:val="single" w:sz="4" w:space="1" w:color="000000"/>
          <w:bottom w:val="single" w:sz="4" w:space="1" w:color="000000"/>
          <w:right w:val="single" w:sz="4" w:space="1" w:color="000000"/>
        </w:pBdr>
        <w:rPr>
          <w:b/>
          <w:caps/>
          <w:sz w:val="22"/>
          <w:szCs w:val="22"/>
          <w:lang w:val="sk-SK"/>
        </w:rPr>
      </w:pPr>
    </w:p>
    <w:p w14:paraId="6874E438" w14:textId="77777777" w:rsidR="00185BF0" w:rsidRDefault="0004213E">
      <w:pPr>
        <w:pBdr>
          <w:top w:val="single" w:sz="4" w:space="0" w:color="000000"/>
          <w:left w:val="single" w:sz="4" w:space="1" w:color="000000"/>
          <w:bottom w:val="single" w:sz="4" w:space="1" w:color="000000"/>
          <w:right w:val="single" w:sz="4" w:space="1" w:color="000000"/>
        </w:pBdr>
        <w:rPr>
          <w:caps/>
          <w:sz w:val="22"/>
          <w:szCs w:val="22"/>
          <w:lang w:val="sk-SK"/>
        </w:rPr>
      </w:pPr>
      <w:r>
        <w:rPr>
          <w:b/>
          <w:caps/>
          <w:sz w:val="22"/>
          <w:szCs w:val="22"/>
          <w:lang w:val="sk-SK"/>
        </w:rPr>
        <w:t>ŠKATUĽA A ŠTITOK NA FĽAŠKE</w:t>
      </w:r>
    </w:p>
    <w:p w14:paraId="676432C6" w14:textId="77777777" w:rsidR="00185BF0" w:rsidRDefault="00185BF0">
      <w:pPr>
        <w:rPr>
          <w:caps/>
          <w:sz w:val="22"/>
          <w:szCs w:val="22"/>
          <w:lang w:val="sk-SK"/>
        </w:rPr>
      </w:pPr>
    </w:p>
    <w:p w14:paraId="09FCCE7E"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54BF96B8" w14:textId="77777777">
        <w:tc>
          <w:tcPr>
            <w:tcW w:w="9287" w:type="dxa"/>
            <w:tcBorders>
              <w:top w:val="single" w:sz="4" w:space="0" w:color="000000"/>
              <w:left w:val="single" w:sz="4" w:space="0" w:color="000000"/>
              <w:bottom w:val="single" w:sz="4" w:space="0" w:color="000000"/>
              <w:right w:val="single" w:sz="4" w:space="0" w:color="000000"/>
            </w:tcBorders>
          </w:tcPr>
          <w:p w14:paraId="428A7537" w14:textId="77777777" w:rsidR="00185BF0" w:rsidRDefault="0004213E">
            <w:pPr>
              <w:rPr>
                <w:b/>
                <w:sz w:val="22"/>
                <w:szCs w:val="22"/>
                <w:lang w:val="sk-SK"/>
              </w:rPr>
            </w:pPr>
            <w:r>
              <w:rPr>
                <w:b/>
                <w:sz w:val="22"/>
                <w:szCs w:val="22"/>
                <w:lang w:val="sk-SK"/>
              </w:rPr>
              <w:t>1.</w:t>
            </w:r>
            <w:r>
              <w:rPr>
                <w:b/>
                <w:sz w:val="22"/>
                <w:szCs w:val="22"/>
                <w:lang w:val="sk-SK"/>
              </w:rPr>
              <w:tab/>
              <w:t>NÁZOV LIEKU</w:t>
            </w:r>
          </w:p>
        </w:tc>
      </w:tr>
    </w:tbl>
    <w:p w14:paraId="55060595" w14:textId="77777777" w:rsidR="00185BF0" w:rsidRDefault="00185BF0">
      <w:pPr>
        <w:rPr>
          <w:sz w:val="22"/>
          <w:szCs w:val="22"/>
          <w:lang w:val="sk-SK"/>
        </w:rPr>
      </w:pPr>
    </w:p>
    <w:p w14:paraId="6310FED1" w14:textId="77777777" w:rsidR="00185BF0" w:rsidRDefault="0004213E">
      <w:pPr>
        <w:rPr>
          <w:sz w:val="22"/>
          <w:szCs w:val="22"/>
          <w:lang w:val="sk-SK"/>
        </w:rPr>
      </w:pPr>
      <w:r>
        <w:rPr>
          <w:sz w:val="22"/>
          <w:szCs w:val="22"/>
          <w:lang w:val="sk-SK"/>
        </w:rPr>
        <w:t>PHEBURANE 483 mg/g granulát</w:t>
      </w:r>
    </w:p>
    <w:p w14:paraId="1E0C8207" w14:textId="77777777" w:rsidR="00185BF0" w:rsidRDefault="00185BF0">
      <w:pPr>
        <w:rPr>
          <w:sz w:val="22"/>
          <w:szCs w:val="22"/>
          <w:lang w:val="sk-SK"/>
        </w:rPr>
      </w:pPr>
    </w:p>
    <w:p w14:paraId="60E501CF" w14:textId="77777777" w:rsidR="00185BF0" w:rsidRDefault="0004213E">
      <w:pPr>
        <w:rPr>
          <w:sz w:val="22"/>
          <w:szCs w:val="22"/>
          <w:lang w:val="sk-SK"/>
        </w:rPr>
      </w:pPr>
      <w:proofErr w:type="spellStart"/>
      <w:r>
        <w:rPr>
          <w:sz w:val="22"/>
          <w:szCs w:val="22"/>
        </w:rPr>
        <w:t>fenylbutyrát</w:t>
      </w:r>
      <w:proofErr w:type="spellEnd"/>
      <w:r>
        <w:rPr>
          <w:sz w:val="22"/>
          <w:szCs w:val="22"/>
        </w:rPr>
        <w:t xml:space="preserve"> </w:t>
      </w:r>
      <w:proofErr w:type="spellStart"/>
      <w:r>
        <w:rPr>
          <w:sz w:val="22"/>
          <w:szCs w:val="22"/>
        </w:rPr>
        <w:t>sodný</w:t>
      </w:r>
      <w:proofErr w:type="spellEnd"/>
    </w:p>
    <w:p w14:paraId="4C83560A"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43199AC9" w14:textId="77777777">
        <w:tc>
          <w:tcPr>
            <w:tcW w:w="9287" w:type="dxa"/>
            <w:tcBorders>
              <w:top w:val="single" w:sz="4" w:space="0" w:color="000000"/>
              <w:left w:val="single" w:sz="4" w:space="0" w:color="000000"/>
              <w:bottom w:val="single" w:sz="4" w:space="0" w:color="000000"/>
              <w:right w:val="single" w:sz="4" w:space="0" w:color="000000"/>
            </w:tcBorders>
          </w:tcPr>
          <w:p w14:paraId="6588906D" w14:textId="77777777" w:rsidR="00185BF0" w:rsidRDefault="0004213E">
            <w:pPr>
              <w:rPr>
                <w:b/>
                <w:sz w:val="22"/>
                <w:szCs w:val="22"/>
                <w:lang w:val="sk-SK"/>
              </w:rPr>
            </w:pPr>
            <w:r>
              <w:rPr>
                <w:b/>
                <w:sz w:val="22"/>
                <w:szCs w:val="22"/>
                <w:lang w:val="sk-SK"/>
              </w:rPr>
              <w:t>2.</w:t>
            </w:r>
            <w:r>
              <w:rPr>
                <w:b/>
                <w:sz w:val="22"/>
                <w:szCs w:val="22"/>
                <w:lang w:val="sk-SK"/>
              </w:rPr>
              <w:tab/>
              <w:t>LIEČIVO (LIEČIVÁ)</w:t>
            </w:r>
          </w:p>
        </w:tc>
      </w:tr>
    </w:tbl>
    <w:p w14:paraId="4853EE28" w14:textId="77777777" w:rsidR="00185BF0" w:rsidRDefault="00185BF0">
      <w:pPr>
        <w:rPr>
          <w:sz w:val="22"/>
          <w:szCs w:val="22"/>
          <w:lang w:val="sk-SK"/>
        </w:rPr>
      </w:pPr>
    </w:p>
    <w:p w14:paraId="56E445E7" w14:textId="77777777" w:rsidR="00185BF0" w:rsidRDefault="0004213E">
      <w:pPr>
        <w:rPr>
          <w:sz w:val="22"/>
          <w:szCs w:val="22"/>
          <w:lang w:val="sk-SK"/>
        </w:rPr>
      </w:pPr>
      <w:r>
        <w:rPr>
          <w:bCs/>
          <w:sz w:val="22"/>
          <w:szCs w:val="22"/>
          <w:lang w:val="sk-SK"/>
        </w:rPr>
        <w:t xml:space="preserve">Jeden gram granulátu obsahuje 483 mg </w:t>
      </w:r>
      <w:r>
        <w:rPr>
          <w:sz w:val="22"/>
          <w:szCs w:val="22"/>
          <w:lang w:val="sk-SK"/>
        </w:rPr>
        <w:t>fenylbutyrátu sodného</w:t>
      </w:r>
      <w:r>
        <w:rPr>
          <w:bCs/>
          <w:sz w:val="22"/>
          <w:szCs w:val="22"/>
          <w:lang w:val="sk-SK"/>
        </w:rPr>
        <w:t>.</w:t>
      </w:r>
    </w:p>
    <w:p w14:paraId="0E5A92CD" w14:textId="77777777" w:rsidR="00185BF0" w:rsidRDefault="00185BF0">
      <w:pPr>
        <w:rPr>
          <w:sz w:val="22"/>
          <w:szCs w:val="22"/>
          <w:lang w:val="sk-SK"/>
        </w:rPr>
      </w:pPr>
    </w:p>
    <w:p w14:paraId="43BE7AD2"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62A1728F" w14:textId="77777777">
        <w:tc>
          <w:tcPr>
            <w:tcW w:w="9287" w:type="dxa"/>
            <w:tcBorders>
              <w:top w:val="single" w:sz="4" w:space="0" w:color="000000"/>
              <w:left w:val="single" w:sz="4" w:space="0" w:color="000000"/>
              <w:bottom w:val="single" w:sz="4" w:space="0" w:color="000000"/>
              <w:right w:val="single" w:sz="4" w:space="0" w:color="000000"/>
            </w:tcBorders>
          </w:tcPr>
          <w:p w14:paraId="7D7A948A" w14:textId="77777777" w:rsidR="00185BF0" w:rsidRDefault="0004213E">
            <w:pPr>
              <w:rPr>
                <w:b/>
                <w:sz w:val="22"/>
                <w:szCs w:val="22"/>
                <w:lang w:val="sk-SK"/>
              </w:rPr>
            </w:pPr>
            <w:r>
              <w:rPr>
                <w:b/>
                <w:sz w:val="22"/>
                <w:szCs w:val="22"/>
                <w:lang w:val="sk-SK"/>
              </w:rPr>
              <w:t>3.</w:t>
            </w:r>
            <w:r>
              <w:rPr>
                <w:b/>
                <w:sz w:val="22"/>
                <w:szCs w:val="22"/>
                <w:lang w:val="sk-SK"/>
              </w:rPr>
              <w:tab/>
              <w:t>ZOZNAM POMOCNÝCH LÁTOK</w:t>
            </w:r>
          </w:p>
        </w:tc>
      </w:tr>
    </w:tbl>
    <w:p w14:paraId="66B4BEAD" w14:textId="77777777" w:rsidR="00185BF0" w:rsidRDefault="00185BF0">
      <w:pPr>
        <w:rPr>
          <w:sz w:val="22"/>
          <w:szCs w:val="22"/>
          <w:lang w:val="sk-SK"/>
        </w:rPr>
      </w:pPr>
    </w:p>
    <w:p w14:paraId="3F03CDD0" w14:textId="77777777" w:rsidR="00185BF0" w:rsidRDefault="0004213E">
      <w:pPr>
        <w:rPr>
          <w:sz w:val="22"/>
          <w:szCs w:val="22"/>
          <w:lang w:val="sk-SK"/>
        </w:rPr>
      </w:pPr>
      <w:r>
        <w:rPr>
          <w:sz w:val="22"/>
          <w:szCs w:val="22"/>
          <w:lang w:val="sk-SK"/>
        </w:rPr>
        <w:t>Obsahuje sodík a sacharózu.</w:t>
      </w:r>
    </w:p>
    <w:p w14:paraId="0FFB6BAC" w14:textId="77777777" w:rsidR="00185BF0" w:rsidRDefault="0004213E">
      <w:pPr>
        <w:rPr>
          <w:sz w:val="22"/>
          <w:szCs w:val="22"/>
          <w:lang w:val="sk-SK"/>
        </w:rPr>
      </w:pPr>
      <w:r w:rsidRPr="00CF3B09">
        <w:rPr>
          <w:sz w:val="22"/>
          <w:szCs w:val="22"/>
          <w:lang w:val="sk-SK"/>
        </w:rPr>
        <w:t>Viac informácií pozri v písomnej informácii pre používateľa.</w:t>
      </w:r>
    </w:p>
    <w:p w14:paraId="3B5E676C" w14:textId="77777777" w:rsidR="00185BF0" w:rsidRDefault="00185BF0">
      <w:pPr>
        <w:rPr>
          <w:sz w:val="22"/>
          <w:szCs w:val="22"/>
          <w:lang w:val="sk-SK"/>
        </w:rPr>
      </w:pPr>
    </w:p>
    <w:p w14:paraId="2FB26E15"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0BCF9F8B" w14:textId="77777777">
        <w:tc>
          <w:tcPr>
            <w:tcW w:w="9287" w:type="dxa"/>
            <w:tcBorders>
              <w:top w:val="single" w:sz="4" w:space="0" w:color="000000"/>
              <w:left w:val="single" w:sz="4" w:space="0" w:color="000000"/>
              <w:bottom w:val="single" w:sz="4" w:space="0" w:color="000000"/>
              <w:right w:val="single" w:sz="4" w:space="0" w:color="000000"/>
            </w:tcBorders>
          </w:tcPr>
          <w:p w14:paraId="6B35D8EB" w14:textId="77777777" w:rsidR="00185BF0" w:rsidRDefault="0004213E">
            <w:pPr>
              <w:rPr>
                <w:b/>
                <w:sz w:val="22"/>
                <w:szCs w:val="22"/>
                <w:lang w:val="sk-SK"/>
              </w:rPr>
            </w:pPr>
            <w:r>
              <w:rPr>
                <w:b/>
                <w:sz w:val="22"/>
                <w:szCs w:val="22"/>
                <w:lang w:val="sk-SK"/>
              </w:rPr>
              <w:t>4.</w:t>
            </w:r>
            <w:r>
              <w:rPr>
                <w:b/>
                <w:sz w:val="22"/>
                <w:szCs w:val="22"/>
                <w:lang w:val="sk-SK"/>
              </w:rPr>
              <w:tab/>
              <w:t>LIEKOVÁ FORMA A OBSAH</w:t>
            </w:r>
          </w:p>
        </w:tc>
      </w:tr>
    </w:tbl>
    <w:p w14:paraId="372847D3" w14:textId="77777777" w:rsidR="00185BF0" w:rsidRDefault="00185BF0">
      <w:pPr>
        <w:rPr>
          <w:sz w:val="22"/>
          <w:szCs w:val="22"/>
          <w:lang w:val="sk-SK"/>
        </w:rPr>
      </w:pPr>
    </w:p>
    <w:p w14:paraId="190ADFF9" w14:textId="1C650935" w:rsidR="00185BF0" w:rsidRDefault="0004213E">
      <w:pPr>
        <w:rPr>
          <w:sz w:val="22"/>
          <w:szCs w:val="22"/>
          <w:lang w:val="sk-SK"/>
        </w:rPr>
      </w:pPr>
      <w:r w:rsidRPr="00CF3B09">
        <w:rPr>
          <w:sz w:val="22"/>
          <w:szCs w:val="22"/>
          <w:lang w:val="sk-SK" w:eastAsia="fr-LU"/>
        </w:rPr>
        <w:t>Granulát</w:t>
      </w:r>
    </w:p>
    <w:p w14:paraId="513F11F2" w14:textId="77777777" w:rsidR="00185BF0" w:rsidRDefault="0004213E">
      <w:pPr>
        <w:rPr>
          <w:sz w:val="22"/>
          <w:szCs w:val="22"/>
          <w:lang w:val="sk-SK"/>
        </w:rPr>
      </w:pPr>
      <w:r w:rsidRPr="00CF3B09">
        <w:rPr>
          <w:sz w:val="22"/>
          <w:szCs w:val="22"/>
          <w:lang w:val="sk-SK" w:eastAsia="fr-LU"/>
        </w:rPr>
        <w:t>Škatuľa</w:t>
      </w:r>
      <w:r w:rsidRPr="00CF3B09">
        <w:rPr>
          <w:sz w:val="22"/>
          <w:szCs w:val="22"/>
          <w:lang w:val="sk-SK"/>
        </w:rPr>
        <w:t>:</w:t>
      </w:r>
      <w:r>
        <w:rPr>
          <w:sz w:val="22"/>
          <w:szCs w:val="22"/>
          <w:lang w:val="sk-SK"/>
        </w:rPr>
        <w:t xml:space="preserve"> Jedna fľaška obsahujúca 174 g granulátu.</w:t>
      </w:r>
    </w:p>
    <w:p w14:paraId="7BA05D7B" w14:textId="77777777" w:rsidR="00185BF0" w:rsidRDefault="0004213E">
      <w:pPr>
        <w:rPr>
          <w:sz w:val="22"/>
          <w:szCs w:val="22"/>
          <w:lang w:val="sk-SK"/>
        </w:rPr>
      </w:pPr>
      <w:r w:rsidRPr="00CF3B09">
        <w:rPr>
          <w:sz w:val="22"/>
          <w:szCs w:val="22"/>
          <w:lang w:val="sk-SK" w:eastAsia="fr-LU"/>
        </w:rPr>
        <w:t>Fľaška</w:t>
      </w:r>
      <w:r w:rsidRPr="00CF3B09">
        <w:rPr>
          <w:sz w:val="22"/>
          <w:szCs w:val="22"/>
          <w:lang w:val="sk-SK"/>
        </w:rPr>
        <w:t>:</w:t>
      </w:r>
      <w:r>
        <w:rPr>
          <w:sz w:val="22"/>
          <w:szCs w:val="22"/>
          <w:lang w:val="sk-SK"/>
        </w:rPr>
        <w:t xml:space="preserve"> 174 g granulátu.</w:t>
      </w:r>
    </w:p>
    <w:p w14:paraId="522F3F74" w14:textId="77777777" w:rsidR="00185BF0" w:rsidRDefault="00185BF0">
      <w:pPr>
        <w:rPr>
          <w:sz w:val="22"/>
          <w:szCs w:val="22"/>
          <w:lang w:val="sk-SK"/>
        </w:rPr>
      </w:pPr>
    </w:p>
    <w:p w14:paraId="79A22412"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rsidRPr="003C0284" w14:paraId="55F74FA9" w14:textId="77777777">
        <w:tc>
          <w:tcPr>
            <w:tcW w:w="9287" w:type="dxa"/>
            <w:tcBorders>
              <w:top w:val="single" w:sz="4" w:space="0" w:color="000000"/>
              <w:left w:val="single" w:sz="4" w:space="0" w:color="000000"/>
              <w:bottom w:val="single" w:sz="4" w:space="0" w:color="000000"/>
              <w:right w:val="single" w:sz="4" w:space="0" w:color="000000"/>
            </w:tcBorders>
          </w:tcPr>
          <w:p w14:paraId="5C4ECC0F" w14:textId="77777777" w:rsidR="00185BF0" w:rsidRDefault="0004213E">
            <w:pPr>
              <w:rPr>
                <w:b/>
                <w:sz w:val="22"/>
                <w:szCs w:val="22"/>
                <w:lang w:val="sk-SK"/>
              </w:rPr>
            </w:pPr>
            <w:r>
              <w:rPr>
                <w:b/>
                <w:sz w:val="22"/>
                <w:szCs w:val="22"/>
                <w:lang w:val="sk-SK"/>
              </w:rPr>
              <w:t>5.</w:t>
            </w:r>
            <w:r>
              <w:rPr>
                <w:b/>
                <w:sz w:val="22"/>
                <w:szCs w:val="22"/>
                <w:lang w:val="sk-SK"/>
              </w:rPr>
              <w:tab/>
              <w:t>SPÔSOB A CESTA</w:t>
            </w:r>
            <w:r>
              <w:rPr>
                <w:sz w:val="22"/>
                <w:szCs w:val="22"/>
                <w:lang w:val="sk-SK"/>
              </w:rPr>
              <w:t xml:space="preserve"> (</w:t>
            </w:r>
            <w:r>
              <w:rPr>
                <w:b/>
                <w:sz w:val="22"/>
                <w:szCs w:val="22"/>
                <w:lang w:val="sk-SK"/>
              </w:rPr>
              <w:t>CESTY</w:t>
            </w:r>
            <w:r>
              <w:rPr>
                <w:sz w:val="22"/>
                <w:szCs w:val="22"/>
                <w:lang w:val="sk-SK"/>
              </w:rPr>
              <w:t xml:space="preserve">) </w:t>
            </w:r>
            <w:r>
              <w:rPr>
                <w:b/>
                <w:sz w:val="22"/>
                <w:szCs w:val="22"/>
                <w:lang w:val="sk-SK"/>
              </w:rPr>
              <w:t>PODÁVANIA</w:t>
            </w:r>
          </w:p>
        </w:tc>
      </w:tr>
    </w:tbl>
    <w:p w14:paraId="0BB7FC09" w14:textId="77777777" w:rsidR="00185BF0" w:rsidRDefault="00185BF0">
      <w:pPr>
        <w:rPr>
          <w:sz w:val="22"/>
          <w:szCs w:val="22"/>
          <w:lang w:val="sk-SK"/>
        </w:rPr>
      </w:pPr>
    </w:p>
    <w:p w14:paraId="2C4C9F7E" w14:textId="77777777" w:rsidR="00185BF0" w:rsidRDefault="0004213E">
      <w:pPr>
        <w:rPr>
          <w:sz w:val="22"/>
          <w:szCs w:val="22"/>
          <w:lang w:val="sk-SK"/>
        </w:rPr>
      </w:pPr>
      <w:r>
        <w:rPr>
          <w:sz w:val="22"/>
          <w:szCs w:val="22"/>
          <w:lang w:val="sk-SK"/>
        </w:rPr>
        <w:t>Pred použitím si prečítajte písomnú informáciu pre používateľa.</w:t>
      </w:r>
    </w:p>
    <w:p w14:paraId="128F5D6C" w14:textId="77777777" w:rsidR="00185BF0" w:rsidRDefault="0004213E">
      <w:pPr>
        <w:rPr>
          <w:sz w:val="22"/>
          <w:szCs w:val="22"/>
          <w:lang w:val="sk-SK"/>
        </w:rPr>
      </w:pPr>
      <w:r>
        <w:rPr>
          <w:sz w:val="22"/>
          <w:szCs w:val="22"/>
          <w:lang w:val="sk-SK"/>
        </w:rPr>
        <w:t>Perorálne použitie.</w:t>
      </w:r>
    </w:p>
    <w:p w14:paraId="20FFB800" w14:textId="77777777" w:rsidR="00185BF0" w:rsidRDefault="0004213E">
      <w:pPr>
        <w:rPr>
          <w:sz w:val="22"/>
          <w:szCs w:val="22"/>
          <w:lang w:val="sk-SK"/>
        </w:rPr>
      </w:pPr>
      <w:r>
        <w:rPr>
          <w:sz w:val="22"/>
          <w:szCs w:val="22"/>
          <w:lang w:val="sk-SK"/>
        </w:rPr>
        <w:t>Používajte len priloženú kalibrovanú odmernú lyžicu.</w:t>
      </w:r>
    </w:p>
    <w:p w14:paraId="0D42A195" w14:textId="77777777" w:rsidR="00185BF0" w:rsidRDefault="00185BF0">
      <w:pPr>
        <w:rPr>
          <w:sz w:val="22"/>
          <w:szCs w:val="22"/>
          <w:lang w:val="sk-SK"/>
        </w:rPr>
      </w:pPr>
    </w:p>
    <w:p w14:paraId="503D92D7" w14:textId="77777777" w:rsidR="00185BF0" w:rsidRDefault="0004213E">
      <w:pPr>
        <w:rPr>
          <w:sz w:val="22"/>
          <w:szCs w:val="22"/>
          <w:lang w:val="sk-SK"/>
        </w:rPr>
      </w:pPr>
      <w:r w:rsidRPr="00E761DB">
        <w:rPr>
          <w:noProof/>
        </w:rPr>
        <w:drawing>
          <wp:inline distT="0" distB="0" distL="0" distR="0" wp14:anchorId="075ECAA9" wp14:editId="5A9178E7">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5372768"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rsidRPr="003C0284" w14:paraId="795E7126" w14:textId="77777777">
        <w:tc>
          <w:tcPr>
            <w:tcW w:w="9287" w:type="dxa"/>
            <w:tcBorders>
              <w:top w:val="single" w:sz="4" w:space="0" w:color="000000"/>
              <w:left w:val="single" w:sz="4" w:space="0" w:color="000000"/>
              <w:bottom w:val="single" w:sz="4" w:space="0" w:color="000000"/>
              <w:right w:val="single" w:sz="4" w:space="0" w:color="000000"/>
            </w:tcBorders>
          </w:tcPr>
          <w:p w14:paraId="0FEFB0CD" w14:textId="77777777" w:rsidR="00185BF0" w:rsidRDefault="0004213E">
            <w:pPr>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14:paraId="3727C65A" w14:textId="77777777" w:rsidR="00185BF0" w:rsidRDefault="00185BF0">
      <w:pPr>
        <w:rPr>
          <w:sz w:val="22"/>
          <w:szCs w:val="22"/>
          <w:lang w:val="sk-SK"/>
        </w:rPr>
      </w:pPr>
    </w:p>
    <w:p w14:paraId="0BF134CE" w14:textId="77777777" w:rsidR="00185BF0" w:rsidRDefault="0004213E">
      <w:pPr>
        <w:rPr>
          <w:sz w:val="22"/>
          <w:szCs w:val="22"/>
          <w:lang w:val="sk-SK"/>
        </w:rPr>
      </w:pPr>
      <w:r>
        <w:rPr>
          <w:sz w:val="22"/>
          <w:szCs w:val="22"/>
          <w:lang w:val="sk-SK"/>
        </w:rPr>
        <w:t>Uchovávajte mimo dohľadu a dosahu detí.</w:t>
      </w:r>
    </w:p>
    <w:p w14:paraId="3F83689A" w14:textId="77777777" w:rsidR="00185BF0" w:rsidRDefault="00185BF0">
      <w:pPr>
        <w:rPr>
          <w:sz w:val="22"/>
          <w:szCs w:val="22"/>
          <w:lang w:val="sk-SK"/>
        </w:rPr>
      </w:pPr>
    </w:p>
    <w:p w14:paraId="2F50A467"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rsidRPr="003C0284" w14:paraId="308FB60F" w14:textId="77777777">
        <w:tc>
          <w:tcPr>
            <w:tcW w:w="9287" w:type="dxa"/>
            <w:tcBorders>
              <w:top w:val="single" w:sz="4" w:space="0" w:color="000000"/>
              <w:left w:val="single" w:sz="4" w:space="0" w:color="000000"/>
              <w:bottom w:val="single" w:sz="4" w:space="0" w:color="000000"/>
              <w:right w:val="single" w:sz="4" w:space="0" w:color="000000"/>
            </w:tcBorders>
          </w:tcPr>
          <w:p w14:paraId="43BFCFB2" w14:textId="77777777" w:rsidR="00185BF0" w:rsidRDefault="0004213E">
            <w:pPr>
              <w:rPr>
                <w:b/>
                <w:sz w:val="22"/>
                <w:szCs w:val="22"/>
                <w:lang w:val="sk-SK"/>
              </w:rPr>
            </w:pPr>
            <w:r>
              <w:rPr>
                <w:b/>
                <w:sz w:val="22"/>
                <w:szCs w:val="22"/>
                <w:lang w:val="sk-SK"/>
              </w:rPr>
              <w:t>7.</w:t>
            </w:r>
            <w:r>
              <w:rPr>
                <w:b/>
                <w:sz w:val="22"/>
                <w:szCs w:val="22"/>
                <w:lang w:val="sk-SK"/>
              </w:rPr>
              <w:tab/>
              <w:t>INÉ ŠPECIÁLNE UPOZORNENIE</w:t>
            </w:r>
            <w:r>
              <w:rPr>
                <w:sz w:val="22"/>
                <w:szCs w:val="22"/>
                <w:lang w:val="sk-SK"/>
              </w:rPr>
              <w:t xml:space="preserve"> (</w:t>
            </w:r>
            <w:r>
              <w:rPr>
                <w:b/>
                <w:sz w:val="22"/>
                <w:szCs w:val="22"/>
                <w:lang w:val="sk-SK"/>
              </w:rPr>
              <w:t>UPOZORNENIA), AK JE TO POTREBNÉ</w:t>
            </w:r>
          </w:p>
        </w:tc>
      </w:tr>
    </w:tbl>
    <w:p w14:paraId="1448217D" w14:textId="77777777" w:rsidR="00185BF0" w:rsidRDefault="00185BF0">
      <w:pPr>
        <w:rPr>
          <w:sz w:val="22"/>
          <w:szCs w:val="22"/>
          <w:lang w:val="sk-SK"/>
        </w:rPr>
      </w:pPr>
    </w:p>
    <w:p w14:paraId="2E396931" w14:textId="77777777" w:rsidR="00185BF0" w:rsidRDefault="00185BF0">
      <w:pPr>
        <w:rPr>
          <w:sz w:val="22"/>
          <w:szCs w:val="22"/>
          <w:lang w:val="sk-SK"/>
        </w:rPr>
      </w:pPr>
    </w:p>
    <w:p w14:paraId="6B8539CA" w14:textId="77777777" w:rsidR="00185BF0" w:rsidRDefault="0004213E">
      <w:pPr>
        <w:pBdr>
          <w:top w:val="single" w:sz="4" w:space="1" w:color="000000"/>
          <w:left w:val="single" w:sz="4" w:space="4" w:color="000000"/>
          <w:bottom w:val="single" w:sz="4" w:space="1" w:color="000000"/>
          <w:right w:val="single" w:sz="4" w:space="4" w:color="000000"/>
        </w:pBdr>
        <w:jc w:val="both"/>
        <w:rPr>
          <w:b/>
          <w:bCs/>
          <w:sz w:val="22"/>
          <w:szCs w:val="22"/>
          <w:lang w:val="sk-SK"/>
        </w:rPr>
      </w:pPr>
      <w:r>
        <w:rPr>
          <w:b/>
          <w:bCs/>
          <w:sz w:val="22"/>
          <w:szCs w:val="22"/>
          <w:lang w:val="sk-SK"/>
        </w:rPr>
        <w:t>8.</w:t>
      </w:r>
      <w:r>
        <w:rPr>
          <w:b/>
          <w:bCs/>
          <w:sz w:val="22"/>
          <w:szCs w:val="22"/>
          <w:lang w:val="sk-SK"/>
        </w:rPr>
        <w:tab/>
        <w:t>DÁTUM EXSPIRÁCIE</w:t>
      </w:r>
    </w:p>
    <w:p w14:paraId="7106F50A" w14:textId="77777777" w:rsidR="00185BF0" w:rsidRDefault="00185BF0">
      <w:pPr>
        <w:rPr>
          <w:sz w:val="22"/>
          <w:szCs w:val="22"/>
          <w:lang w:val="sk-SK"/>
        </w:rPr>
      </w:pPr>
    </w:p>
    <w:p w14:paraId="32F367CF" w14:textId="77777777" w:rsidR="00185BF0" w:rsidRDefault="0004213E">
      <w:pPr>
        <w:rPr>
          <w:sz w:val="22"/>
          <w:szCs w:val="22"/>
          <w:lang w:val="sk-SK"/>
        </w:rPr>
      </w:pPr>
      <w:r>
        <w:rPr>
          <w:sz w:val="22"/>
          <w:szCs w:val="22"/>
          <w:lang w:val="sk-SK"/>
        </w:rPr>
        <w:t>EXP</w:t>
      </w:r>
    </w:p>
    <w:p w14:paraId="3EE24EAF" w14:textId="77777777" w:rsidR="00185BF0" w:rsidRDefault="0004213E">
      <w:pPr>
        <w:rPr>
          <w:sz w:val="22"/>
          <w:szCs w:val="22"/>
          <w:lang w:val="sk-SK"/>
        </w:rPr>
      </w:pPr>
      <w:r>
        <w:rPr>
          <w:sz w:val="22"/>
          <w:szCs w:val="22"/>
          <w:lang w:val="sk-SK"/>
        </w:rPr>
        <w:t>Po prvom otvorení sa liek musí použiť najneskôr do 45 dní.</w:t>
      </w:r>
    </w:p>
    <w:p w14:paraId="0AF16B4A" w14:textId="77777777" w:rsidR="00185BF0" w:rsidRDefault="00185BF0">
      <w:pPr>
        <w:rPr>
          <w:sz w:val="22"/>
          <w:szCs w:val="22"/>
          <w:lang w:val="sk-SK"/>
        </w:rPr>
      </w:pPr>
    </w:p>
    <w:p w14:paraId="6AADB5F2"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5410EFBD" w14:textId="77777777">
        <w:tc>
          <w:tcPr>
            <w:tcW w:w="9287" w:type="dxa"/>
            <w:tcBorders>
              <w:top w:val="single" w:sz="4" w:space="0" w:color="000000"/>
              <w:left w:val="single" w:sz="4" w:space="0" w:color="000000"/>
              <w:bottom w:val="single" w:sz="4" w:space="0" w:color="000000"/>
              <w:right w:val="single" w:sz="4" w:space="0" w:color="000000"/>
            </w:tcBorders>
          </w:tcPr>
          <w:p w14:paraId="2529EA5E" w14:textId="77777777" w:rsidR="00185BF0" w:rsidRDefault="0004213E">
            <w:pPr>
              <w:rPr>
                <w:b/>
                <w:sz w:val="22"/>
                <w:szCs w:val="22"/>
                <w:lang w:val="sk-SK"/>
              </w:rPr>
            </w:pPr>
            <w:r>
              <w:rPr>
                <w:b/>
                <w:sz w:val="22"/>
                <w:szCs w:val="22"/>
                <w:lang w:val="sk-SK"/>
              </w:rPr>
              <w:t>9.</w:t>
            </w:r>
            <w:r>
              <w:rPr>
                <w:b/>
                <w:sz w:val="22"/>
                <w:szCs w:val="22"/>
                <w:lang w:val="sk-SK"/>
              </w:rPr>
              <w:tab/>
              <w:t>ŠPECIÁLNE PODMIENKY NA UCHOVÁVANIE</w:t>
            </w:r>
          </w:p>
        </w:tc>
      </w:tr>
    </w:tbl>
    <w:p w14:paraId="28CA0C77" w14:textId="77777777" w:rsidR="00185BF0" w:rsidRDefault="00185BF0">
      <w:pPr>
        <w:rPr>
          <w:sz w:val="22"/>
          <w:szCs w:val="22"/>
          <w:lang w:val="sk-SK"/>
        </w:rPr>
      </w:pPr>
    </w:p>
    <w:p w14:paraId="6A4CECCC" w14:textId="77777777" w:rsidR="00185BF0" w:rsidRDefault="00185BF0">
      <w:pPr>
        <w:rPr>
          <w:sz w:val="22"/>
          <w:szCs w:val="22"/>
          <w:lang w:val="sk-SK"/>
        </w:rPr>
      </w:pPr>
    </w:p>
    <w:p w14:paraId="24253776" w14:textId="77777777" w:rsidR="00185BF0" w:rsidRDefault="0004213E">
      <w:pPr>
        <w:pBdr>
          <w:top w:val="single" w:sz="4" w:space="1" w:color="000000"/>
          <w:left w:val="single" w:sz="4" w:space="4" w:color="000000"/>
          <w:bottom w:val="single" w:sz="4" w:space="1" w:color="000000"/>
          <w:right w:val="single" w:sz="4" w:space="4" w:color="000000"/>
        </w:pBdr>
        <w:ind w:left="567" w:hanging="567"/>
        <w:jc w:val="both"/>
        <w:rPr>
          <w:b/>
          <w:bCs/>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p w14:paraId="42CD6C2E" w14:textId="77777777" w:rsidR="00185BF0" w:rsidRDefault="00185BF0">
      <w:pPr>
        <w:rPr>
          <w:sz w:val="22"/>
          <w:szCs w:val="22"/>
          <w:lang w:val="sk-SK"/>
        </w:rPr>
      </w:pPr>
    </w:p>
    <w:p w14:paraId="5DBBF108"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rsidRPr="003C0284" w14:paraId="31AAD678" w14:textId="77777777">
        <w:tc>
          <w:tcPr>
            <w:tcW w:w="9287" w:type="dxa"/>
            <w:tcBorders>
              <w:top w:val="single" w:sz="4" w:space="0" w:color="000000"/>
              <w:left w:val="single" w:sz="4" w:space="0" w:color="000000"/>
              <w:bottom w:val="single" w:sz="4" w:space="0" w:color="000000"/>
              <w:right w:val="single" w:sz="4" w:space="0" w:color="000000"/>
            </w:tcBorders>
          </w:tcPr>
          <w:p w14:paraId="0E1AB552" w14:textId="77777777" w:rsidR="00185BF0" w:rsidRDefault="0004213E">
            <w:pPr>
              <w:rPr>
                <w:b/>
                <w:sz w:val="22"/>
                <w:szCs w:val="22"/>
                <w:lang w:val="sk-SK"/>
              </w:rPr>
            </w:pPr>
            <w:r>
              <w:rPr>
                <w:b/>
                <w:sz w:val="22"/>
                <w:szCs w:val="22"/>
                <w:lang w:val="sk-SK"/>
              </w:rPr>
              <w:t>11.</w:t>
            </w:r>
            <w:r>
              <w:rPr>
                <w:b/>
                <w:sz w:val="22"/>
                <w:szCs w:val="22"/>
                <w:lang w:val="sk-SK"/>
              </w:rPr>
              <w:tab/>
              <w:t>NÁZOV A ADRESA DRŽITEĽA ROZHODNUTIA O REGISTRÁCII</w:t>
            </w:r>
          </w:p>
        </w:tc>
      </w:tr>
    </w:tbl>
    <w:p w14:paraId="01F27E9B" w14:textId="77777777" w:rsidR="00185BF0" w:rsidRDefault="00185BF0">
      <w:pPr>
        <w:rPr>
          <w:sz w:val="22"/>
          <w:szCs w:val="22"/>
          <w:lang w:val="sk-SK"/>
        </w:rPr>
      </w:pPr>
    </w:p>
    <w:p w14:paraId="4EEFBEF3" w14:textId="51E2347D" w:rsidR="00185BF0" w:rsidRDefault="0004213E">
      <w:pPr>
        <w:jc w:val="both"/>
        <w:rPr>
          <w:bCs/>
          <w:sz w:val="22"/>
          <w:szCs w:val="22"/>
          <w:lang w:val="sk-SK"/>
        </w:rPr>
      </w:pPr>
      <w:r>
        <w:rPr>
          <w:bCs/>
          <w:sz w:val="22"/>
          <w:szCs w:val="22"/>
          <w:lang w:val="sk-SK"/>
        </w:rPr>
        <w:t>Eurocept International BV</w:t>
      </w:r>
      <w:del w:id="127" w:author="MC" w:date="2026-02-16T23:20:00Z" w16du:dateUtc="2026-02-16T22:20:00Z">
        <w:r w:rsidDel="0078105C">
          <w:rPr>
            <w:bCs/>
            <w:sz w:val="22"/>
            <w:szCs w:val="22"/>
            <w:lang w:val="sk-SK"/>
          </w:rPr>
          <w:delText xml:space="preserve"> (Lucane Pharma)</w:delText>
        </w:r>
      </w:del>
    </w:p>
    <w:p w14:paraId="5E7D446C" w14:textId="77777777" w:rsidR="00185BF0" w:rsidRDefault="0004213E">
      <w:pPr>
        <w:jc w:val="both"/>
        <w:rPr>
          <w:bCs/>
          <w:sz w:val="22"/>
          <w:szCs w:val="22"/>
          <w:lang w:val="sk-SK"/>
        </w:rPr>
      </w:pPr>
      <w:r>
        <w:rPr>
          <w:bCs/>
          <w:sz w:val="22"/>
          <w:szCs w:val="22"/>
          <w:lang w:val="sk-SK"/>
        </w:rPr>
        <w:t>Trapgans 5</w:t>
      </w:r>
    </w:p>
    <w:p w14:paraId="06B6D368" w14:textId="77777777" w:rsidR="00185BF0" w:rsidRDefault="0004213E">
      <w:pPr>
        <w:jc w:val="both"/>
        <w:rPr>
          <w:bCs/>
          <w:sz w:val="22"/>
          <w:szCs w:val="22"/>
          <w:lang w:val="sk-SK"/>
        </w:rPr>
      </w:pPr>
      <w:r>
        <w:rPr>
          <w:bCs/>
          <w:sz w:val="22"/>
          <w:szCs w:val="22"/>
          <w:lang w:val="sk-SK"/>
        </w:rPr>
        <w:t>1244 RL Ankeveen</w:t>
      </w:r>
    </w:p>
    <w:p w14:paraId="2ED8ED09" w14:textId="77777777" w:rsidR="00185BF0" w:rsidRDefault="0004213E">
      <w:pPr>
        <w:ind w:right="-2"/>
        <w:rPr>
          <w:sz w:val="22"/>
          <w:szCs w:val="22"/>
          <w:lang w:val="sk-SK"/>
        </w:rPr>
      </w:pPr>
      <w:r>
        <w:rPr>
          <w:bCs/>
          <w:sz w:val="22"/>
          <w:szCs w:val="22"/>
          <w:lang w:val="sk-SK"/>
        </w:rPr>
        <w:t>Holandsko</w:t>
      </w:r>
    </w:p>
    <w:p w14:paraId="530A4B35"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4CB2042B" w14:textId="77777777">
        <w:tc>
          <w:tcPr>
            <w:tcW w:w="9287" w:type="dxa"/>
            <w:tcBorders>
              <w:top w:val="single" w:sz="4" w:space="0" w:color="000000"/>
              <w:left w:val="single" w:sz="4" w:space="0" w:color="000000"/>
              <w:bottom w:val="single" w:sz="4" w:space="0" w:color="000000"/>
              <w:right w:val="single" w:sz="4" w:space="0" w:color="000000"/>
            </w:tcBorders>
          </w:tcPr>
          <w:p w14:paraId="4CF42165" w14:textId="77777777" w:rsidR="00185BF0" w:rsidRDefault="0004213E">
            <w:pPr>
              <w:rPr>
                <w:b/>
                <w:sz w:val="22"/>
                <w:szCs w:val="22"/>
                <w:lang w:val="sk-SK"/>
              </w:rPr>
            </w:pPr>
            <w:r>
              <w:rPr>
                <w:b/>
                <w:sz w:val="22"/>
                <w:szCs w:val="22"/>
                <w:lang w:val="sk-SK"/>
              </w:rPr>
              <w:t>12.</w:t>
            </w:r>
            <w:r>
              <w:rPr>
                <w:b/>
                <w:sz w:val="22"/>
                <w:szCs w:val="22"/>
                <w:lang w:val="sk-SK"/>
              </w:rPr>
              <w:tab/>
              <w:t>REGISTRAČNÉ ČÍSLO</w:t>
            </w:r>
            <w:r>
              <w:rPr>
                <w:sz w:val="22"/>
                <w:szCs w:val="22"/>
                <w:lang w:val="sk-SK"/>
              </w:rPr>
              <w:t xml:space="preserve"> (</w:t>
            </w:r>
            <w:r>
              <w:rPr>
                <w:b/>
                <w:sz w:val="22"/>
                <w:szCs w:val="22"/>
                <w:lang w:val="sk-SK"/>
              </w:rPr>
              <w:t>ČÍSLA</w:t>
            </w:r>
            <w:r>
              <w:rPr>
                <w:sz w:val="22"/>
                <w:szCs w:val="22"/>
                <w:lang w:val="sk-SK"/>
              </w:rPr>
              <w:t>)</w:t>
            </w:r>
          </w:p>
        </w:tc>
      </w:tr>
    </w:tbl>
    <w:p w14:paraId="6456D5B6" w14:textId="77777777" w:rsidR="00185BF0" w:rsidRDefault="00185BF0">
      <w:pPr>
        <w:rPr>
          <w:sz w:val="22"/>
          <w:szCs w:val="22"/>
          <w:lang w:val="sk-SK"/>
        </w:rPr>
      </w:pPr>
    </w:p>
    <w:p w14:paraId="72519D20" w14:textId="77777777" w:rsidR="00185BF0" w:rsidRDefault="0004213E">
      <w:pPr>
        <w:rPr>
          <w:sz w:val="22"/>
          <w:szCs w:val="22"/>
          <w:lang w:val="sk-SK"/>
        </w:rPr>
      </w:pPr>
      <w:r>
        <w:rPr>
          <w:sz w:val="22"/>
          <w:szCs w:val="22"/>
          <w:lang w:val="sk-SK"/>
        </w:rPr>
        <w:t>EU/1/13/822/001</w:t>
      </w:r>
    </w:p>
    <w:p w14:paraId="4005D80D" w14:textId="77777777" w:rsidR="00185BF0" w:rsidRDefault="00185BF0">
      <w:pPr>
        <w:rPr>
          <w:sz w:val="22"/>
          <w:szCs w:val="22"/>
          <w:lang w:val="sk-SK"/>
        </w:rPr>
      </w:pPr>
    </w:p>
    <w:p w14:paraId="3B3E3547"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69AA503D" w14:textId="77777777">
        <w:tc>
          <w:tcPr>
            <w:tcW w:w="9287" w:type="dxa"/>
            <w:tcBorders>
              <w:top w:val="single" w:sz="4" w:space="0" w:color="000000"/>
              <w:left w:val="single" w:sz="4" w:space="0" w:color="000000"/>
              <w:bottom w:val="single" w:sz="4" w:space="0" w:color="000000"/>
              <w:right w:val="single" w:sz="4" w:space="0" w:color="000000"/>
            </w:tcBorders>
          </w:tcPr>
          <w:p w14:paraId="5C8EB45E" w14:textId="77777777" w:rsidR="00185BF0" w:rsidRDefault="0004213E">
            <w:pPr>
              <w:rPr>
                <w:b/>
                <w:sz w:val="22"/>
                <w:szCs w:val="22"/>
                <w:lang w:val="sk-SK"/>
              </w:rPr>
            </w:pPr>
            <w:r>
              <w:rPr>
                <w:b/>
                <w:sz w:val="22"/>
                <w:szCs w:val="22"/>
                <w:lang w:val="sk-SK"/>
              </w:rPr>
              <w:t>13.</w:t>
            </w:r>
            <w:r>
              <w:rPr>
                <w:b/>
                <w:sz w:val="22"/>
                <w:szCs w:val="22"/>
                <w:lang w:val="sk-SK"/>
              </w:rPr>
              <w:tab/>
              <w:t>ČÍSLO VÝROBNEJ ŠARŽE</w:t>
            </w:r>
          </w:p>
        </w:tc>
      </w:tr>
    </w:tbl>
    <w:p w14:paraId="45D5290C" w14:textId="77777777" w:rsidR="00185BF0" w:rsidRDefault="00185BF0">
      <w:pPr>
        <w:rPr>
          <w:sz w:val="22"/>
          <w:szCs w:val="22"/>
          <w:lang w:val="sk-SK"/>
        </w:rPr>
      </w:pPr>
    </w:p>
    <w:p w14:paraId="1D9498FD" w14:textId="77777777" w:rsidR="00185BF0" w:rsidRDefault="0004213E">
      <w:pPr>
        <w:rPr>
          <w:sz w:val="22"/>
          <w:szCs w:val="22"/>
          <w:lang w:val="sk-SK"/>
        </w:rPr>
      </w:pPr>
      <w:r>
        <w:rPr>
          <w:sz w:val="22"/>
          <w:szCs w:val="22"/>
          <w:lang w:val="sk-SK"/>
        </w:rPr>
        <w:t>Č. šarže</w:t>
      </w:r>
    </w:p>
    <w:p w14:paraId="68BDDD67" w14:textId="77777777" w:rsidR="00185BF0" w:rsidRDefault="00185BF0">
      <w:pPr>
        <w:rPr>
          <w:sz w:val="22"/>
          <w:szCs w:val="22"/>
          <w:lang w:val="sk-SK"/>
        </w:rPr>
      </w:pPr>
    </w:p>
    <w:p w14:paraId="56E39ACC"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rsidRPr="003C0284" w14:paraId="1616443C" w14:textId="77777777">
        <w:tc>
          <w:tcPr>
            <w:tcW w:w="9287" w:type="dxa"/>
            <w:tcBorders>
              <w:top w:val="single" w:sz="4" w:space="0" w:color="000000"/>
              <w:left w:val="single" w:sz="4" w:space="0" w:color="000000"/>
              <w:bottom w:val="single" w:sz="4" w:space="0" w:color="000000"/>
              <w:right w:val="single" w:sz="4" w:space="0" w:color="000000"/>
            </w:tcBorders>
          </w:tcPr>
          <w:p w14:paraId="74B670E7" w14:textId="77777777" w:rsidR="00185BF0" w:rsidRDefault="0004213E">
            <w:pPr>
              <w:rPr>
                <w:b/>
                <w:sz w:val="22"/>
                <w:szCs w:val="22"/>
                <w:lang w:val="sk-SK"/>
              </w:rPr>
            </w:pPr>
            <w:r>
              <w:rPr>
                <w:b/>
                <w:sz w:val="22"/>
                <w:szCs w:val="22"/>
                <w:lang w:val="sk-SK"/>
              </w:rPr>
              <w:t>14.</w:t>
            </w:r>
            <w:r>
              <w:rPr>
                <w:b/>
                <w:sz w:val="22"/>
                <w:szCs w:val="22"/>
                <w:lang w:val="sk-SK"/>
              </w:rPr>
              <w:tab/>
              <w:t>ZATRIEDENIE LIEKU PODĽA SPÔSOBU VÝDAJA</w:t>
            </w:r>
          </w:p>
        </w:tc>
      </w:tr>
    </w:tbl>
    <w:p w14:paraId="6F445E14" w14:textId="77777777" w:rsidR="00185BF0" w:rsidRDefault="00185BF0">
      <w:pPr>
        <w:rPr>
          <w:sz w:val="22"/>
          <w:szCs w:val="22"/>
          <w:lang w:val="sk-SK"/>
        </w:rPr>
      </w:pPr>
    </w:p>
    <w:p w14:paraId="2CDA0C85" w14:textId="77777777" w:rsidR="00185BF0" w:rsidRDefault="00185BF0">
      <w:pPr>
        <w:rPr>
          <w:sz w:val="22"/>
          <w:szCs w:val="22"/>
          <w:lang w:val="sk-SK"/>
        </w:rPr>
      </w:pPr>
    </w:p>
    <w:tbl>
      <w:tblPr>
        <w:tblW w:w="9287" w:type="dxa"/>
        <w:tblLayout w:type="fixed"/>
        <w:tblLook w:val="0000" w:firstRow="0" w:lastRow="0" w:firstColumn="0" w:lastColumn="0" w:noHBand="0" w:noVBand="0"/>
      </w:tblPr>
      <w:tblGrid>
        <w:gridCol w:w="9287"/>
      </w:tblGrid>
      <w:tr w:rsidR="00185BF0" w14:paraId="75BB923D" w14:textId="77777777">
        <w:tc>
          <w:tcPr>
            <w:tcW w:w="9287" w:type="dxa"/>
            <w:tcBorders>
              <w:top w:val="single" w:sz="4" w:space="0" w:color="000000"/>
              <w:left w:val="single" w:sz="4" w:space="0" w:color="000000"/>
              <w:bottom w:val="single" w:sz="4" w:space="0" w:color="000000"/>
              <w:right w:val="single" w:sz="4" w:space="0" w:color="000000"/>
            </w:tcBorders>
          </w:tcPr>
          <w:p w14:paraId="441F097B" w14:textId="77777777" w:rsidR="00185BF0" w:rsidRDefault="0004213E">
            <w:pPr>
              <w:rPr>
                <w:b/>
                <w:sz w:val="22"/>
                <w:szCs w:val="22"/>
                <w:lang w:val="sk-SK"/>
              </w:rPr>
            </w:pPr>
            <w:r>
              <w:rPr>
                <w:b/>
                <w:sz w:val="22"/>
                <w:szCs w:val="22"/>
                <w:lang w:val="sk-SK"/>
              </w:rPr>
              <w:t>15.</w:t>
            </w:r>
            <w:r>
              <w:rPr>
                <w:b/>
                <w:sz w:val="22"/>
                <w:szCs w:val="22"/>
                <w:lang w:val="sk-SK"/>
              </w:rPr>
              <w:tab/>
              <w:t>POKYNY NA POUŽITIE</w:t>
            </w:r>
          </w:p>
        </w:tc>
      </w:tr>
    </w:tbl>
    <w:p w14:paraId="37E63734" w14:textId="77777777" w:rsidR="00185BF0" w:rsidRDefault="00185BF0">
      <w:pPr>
        <w:rPr>
          <w:bCs/>
          <w:sz w:val="22"/>
          <w:szCs w:val="22"/>
          <w:lang w:val="sk-SK"/>
        </w:rPr>
      </w:pPr>
    </w:p>
    <w:p w14:paraId="15E0A846" w14:textId="77777777" w:rsidR="00185BF0" w:rsidRDefault="00185BF0">
      <w:pPr>
        <w:rPr>
          <w:bCs/>
          <w:sz w:val="22"/>
          <w:szCs w:val="22"/>
          <w:lang w:val="sk-SK"/>
        </w:rPr>
      </w:pPr>
    </w:p>
    <w:tbl>
      <w:tblPr>
        <w:tblW w:w="9287" w:type="dxa"/>
        <w:tblLayout w:type="fixed"/>
        <w:tblLook w:val="0000" w:firstRow="0" w:lastRow="0" w:firstColumn="0" w:lastColumn="0" w:noHBand="0" w:noVBand="0"/>
      </w:tblPr>
      <w:tblGrid>
        <w:gridCol w:w="9287"/>
      </w:tblGrid>
      <w:tr w:rsidR="00185BF0" w14:paraId="47FF2D3C" w14:textId="77777777">
        <w:tc>
          <w:tcPr>
            <w:tcW w:w="9287" w:type="dxa"/>
            <w:tcBorders>
              <w:top w:val="single" w:sz="4" w:space="0" w:color="000000"/>
              <w:left w:val="single" w:sz="4" w:space="0" w:color="000000"/>
              <w:bottom w:val="single" w:sz="4" w:space="0" w:color="000000"/>
              <w:right w:val="single" w:sz="4" w:space="0" w:color="000000"/>
            </w:tcBorders>
          </w:tcPr>
          <w:p w14:paraId="66A44BDC" w14:textId="77777777" w:rsidR="00185BF0" w:rsidRDefault="0004213E">
            <w:pPr>
              <w:rPr>
                <w:b/>
                <w:sz w:val="22"/>
                <w:szCs w:val="22"/>
                <w:lang w:val="sk-SK"/>
              </w:rPr>
            </w:pPr>
            <w:r>
              <w:rPr>
                <w:b/>
                <w:sz w:val="22"/>
                <w:szCs w:val="22"/>
                <w:lang w:val="sk-SK"/>
              </w:rPr>
              <w:t>16.</w:t>
            </w:r>
            <w:r>
              <w:rPr>
                <w:b/>
                <w:sz w:val="22"/>
                <w:szCs w:val="22"/>
                <w:lang w:val="sk-SK"/>
              </w:rPr>
              <w:tab/>
              <w:t>INFORMÁCIE V BRAILLOVOM PÍSME</w:t>
            </w:r>
          </w:p>
        </w:tc>
      </w:tr>
    </w:tbl>
    <w:p w14:paraId="2377295F" w14:textId="77777777" w:rsidR="00185BF0" w:rsidRDefault="00185BF0">
      <w:pPr>
        <w:rPr>
          <w:bCs/>
          <w:sz w:val="22"/>
          <w:szCs w:val="22"/>
          <w:lang w:val="sk-SK"/>
        </w:rPr>
      </w:pPr>
    </w:p>
    <w:p w14:paraId="2D7ADB6F" w14:textId="77777777" w:rsidR="00185BF0" w:rsidRDefault="0004213E">
      <w:pPr>
        <w:rPr>
          <w:sz w:val="22"/>
          <w:szCs w:val="22"/>
          <w:lang w:val="sk-SK"/>
        </w:rPr>
      </w:pPr>
      <w:r>
        <w:rPr>
          <w:sz w:val="22"/>
          <w:szCs w:val="22"/>
          <w:lang w:val="sk-SK"/>
        </w:rPr>
        <w:t xml:space="preserve">PHEBURANE 483 mg/g </w:t>
      </w:r>
      <w:r w:rsidRPr="00CF3B09">
        <w:rPr>
          <w:sz w:val="22"/>
          <w:szCs w:val="22"/>
          <w:lang w:val="sk-SK"/>
        </w:rPr>
        <w:t>[len na škatuli]</w:t>
      </w:r>
    </w:p>
    <w:p w14:paraId="5D40F475" w14:textId="77777777" w:rsidR="00185BF0" w:rsidRDefault="00185BF0">
      <w:pPr>
        <w:rPr>
          <w:sz w:val="22"/>
          <w:szCs w:val="22"/>
          <w:lang w:val="sk-SK"/>
        </w:rPr>
      </w:pPr>
    </w:p>
    <w:p w14:paraId="1FEF231E" w14:textId="77777777" w:rsidR="00185BF0" w:rsidRDefault="00185BF0">
      <w:pPr>
        <w:rPr>
          <w:sz w:val="22"/>
          <w:szCs w:val="22"/>
          <w:lang w:val="sk-SK"/>
        </w:rPr>
      </w:pPr>
    </w:p>
    <w:p w14:paraId="3422FDFB" w14:textId="77777777" w:rsidR="00185BF0" w:rsidRDefault="0004213E">
      <w:pPr>
        <w:pBdr>
          <w:top w:val="single" w:sz="4" w:space="1" w:color="000000"/>
          <w:left w:val="single" w:sz="4" w:space="4" w:color="000000"/>
          <w:bottom w:val="single" w:sz="4" w:space="1" w:color="000000"/>
          <w:right w:val="single" w:sz="4" w:space="4" w:color="000000"/>
        </w:pBdr>
        <w:rPr>
          <w:b/>
          <w:sz w:val="22"/>
          <w:szCs w:val="22"/>
          <w:lang w:val="sk-SK"/>
        </w:rPr>
      </w:pPr>
      <w:r>
        <w:rPr>
          <w:b/>
          <w:sz w:val="22"/>
          <w:szCs w:val="22"/>
          <w:lang w:val="sk-SK"/>
        </w:rPr>
        <w:t>17.</w:t>
      </w:r>
      <w:r>
        <w:rPr>
          <w:b/>
          <w:sz w:val="22"/>
          <w:szCs w:val="22"/>
          <w:lang w:val="sk-SK"/>
        </w:rPr>
        <w:tab/>
        <w:t>ŠPECIFICKÝ IDENTIFIKÁTOR – DVOJROZMERNÝ ČIAROVÝ KÓD</w:t>
      </w:r>
    </w:p>
    <w:p w14:paraId="3D7655FC" w14:textId="77777777" w:rsidR="00185BF0" w:rsidRDefault="00185BF0">
      <w:pPr>
        <w:rPr>
          <w:sz w:val="22"/>
          <w:szCs w:val="22"/>
          <w:lang w:val="sk-SK"/>
        </w:rPr>
      </w:pPr>
    </w:p>
    <w:p w14:paraId="7FCD692D" w14:textId="77777777" w:rsidR="00185BF0" w:rsidRDefault="0004213E">
      <w:pPr>
        <w:rPr>
          <w:sz w:val="22"/>
          <w:szCs w:val="22"/>
          <w:lang w:val="sk-SK"/>
        </w:rPr>
      </w:pPr>
      <w:r w:rsidRPr="00CF3B09">
        <w:rPr>
          <w:sz w:val="22"/>
          <w:szCs w:val="22"/>
          <w:lang w:val="sk-SK"/>
        </w:rPr>
        <w:t>Dvojrozmerný čiarový kód so špecifickým identifikátorom.</w:t>
      </w:r>
    </w:p>
    <w:p w14:paraId="0648F23D" w14:textId="77777777" w:rsidR="00185BF0" w:rsidRDefault="00185BF0">
      <w:pPr>
        <w:rPr>
          <w:sz w:val="22"/>
          <w:szCs w:val="22"/>
          <w:lang w:val="sk-SK"/>
        </w:rPr>
      </w:pPr>
    </w:p>
    <w:p w14:paraId="3781D09F" w14:textId="77777777" w:rsidR="00185BF0" w:rsidRDefault="00185BF0">
      <w:pPr>
        <w:rPr>
          <w:sz w:val="22"/>
          <w:szCs w:val="22"/>
          <w:lang w:val="sk-SK"/>
        </w:rPr>
      </w:pPr>
    </w:p>
    <w:p w14:paraId="0A2D4206" w14:textId="77777777" w:rsidR="00185BF0" w:rsidRDefault="0004213E">
      <w:pPr>
        <w:pBdr>
          <w:top w:val="single" w:sz="4" w:space="1" w:color="000000"/>
          <w:left w:val="single" w:sz="4" w:space="4" w:color="000000"/>
          <w:bottom w:val="single" w:sz="4" w:space="1" w:color="000000"/>
          <w:right w:val="single" w:sz="4" w:space="4" w:color="000000"/>
        </w:pBdr>
        <w:rPr>
          <w:b/>
          <w:sz w:val="22"/>
          <w:szCs w:val="22"/>
          <w:lang w:val="sk-SK"/>
        </w:rPr>
      </w:pPr>
      <w:r>
        <w:rPr>
          <w:b/>
          <w:sz w:val="22"/>
          <w:szCs w:val="22"/>
          <w:lang w:val="sk-SK"/>
        </w:rPr>
        <w:t>18.</w:t>
      </w:r>
      <w:r>
        <w:rPr>
          <w:b/>
          <w:sz w:val="22"/>
          <w:szCs w:val="22"/>
          <w:lang w:val="sk-SK"/>
        </w:rPr>
        <w:tab/>
        <w:t>ŠPECIFICKÝ IDENTIFIKÁTOR  – ÚDAJE ČITATEĽNÉ ĽUDSKÝM OKOM</w:t>
      </w:r>
    </w:p>
    <w:p w14:paraId="054AA6FE" w14:textId="77777777" w:rsidR="00185BF0" w:rsidRDefault="00185BF0">
      <w:pPr>
        <w:rPr>
          <w:sz w:val="22"/>
          <w:szCs w:val="22"/>
          <w:lang w:val="sk-SK"/>
        </w:rPr>
      </w:pPr>
    </w:p>
    <w:p w14:paraId="1BF50457" w14:textId="77777777" w:rsidR="00185BF0" w:rsidRDefault="0004213E">
      <w:pPr>
        <w:rPr>
          <w:sz w:val="22"/>
          <w:szCs w:val="22"/>
          <w:lang w:val="sk-SK"/>
        </w:rPr>
      </w:pPr>
      <w:r>
        <w:rPr>
          <w:sz w:val="22"/>
          <w:szCs w:val="22"/>
          <w:lang w:val="sk-SK"/>
        </w:rPr>
        <w:t xml:space="preserve">PC: </w:t>
      </w:r>
    </w:p>
    <w:p w14:paraId="21B43B93" w14:textId="77777777" w:rsidR="00185BF0" w:rsidRDefault="0004213E">
      <w:pPr>
        <w:rPr>
          <w:sz w:val="22"/>
          <w:szCs w:val="22"/>
          <w:lang w:val="sk-SK"/>
        </w:rPr>
      </w:pPr>
      <w:r>
        <w:rPr>
          <w:sz w:val="22"/>
          <w:szCs w:val="22"/>
          <w:lang w:val="sk-SK"/>
        </w:rPr>
        <w:t xml:space="preserve">SN: </w:t>
      </w:r>
    </w:p>
    <w:p w14:paraId="1A5E3233" w14:textId="77777777" w:rsidR="00185BF0" w:rsidRDefault="0004213E">
      <w:pPr>
        <w:rPr>
          <w:sz w:val="22"/>
          <w:szCs w:val="22"/>
          <w:lang w:val="sk-SK"/>
        </w:rPr>
      </w:pPr>
      <w:r>
        <w:rPr>
          <w:sz w:val="22"/>
          <w:szCs w:val="22"/>
          <w:lang w:val="sk-SK"/>
        </w:rPr>
        <w:t>NN:</w:t>
      </w:r>
    </w:p>
    <w:p w14:paraId="2AB8800E" w14:textId="77777777" w:rsidR="00185BF0" w:rsidRDefault="00185BF0">
      <w:pPr>
        <w:rPr>
          <w:sz w:val="22"/>
          <w:szCs w:val="22"/>
          <w:lang w:val="sk-SK"/>
        </w:rPr>
      </w:pPr>
    </w:p>
    <w:p w14:paraId="03157567" w14:textId="77777777" w:rsidR="00185BF0" w:rsidRDefault="00185BF0">
      <w:pPr>
        <w:tabs>
          <w:tab w:val="left" w:pos="567"/>
        </w:tabs>
        <w:rPr>
          <w:sz w:val="22"/>
          <w:szCs w:val="22"/>
          <w:lang w:val="sk-SK"/>
        </w:rPr>
      </w:pPr>
    </w:p>
    <w:p w14:paraId="69459B80" w14:textId="77777777" w:rsidR="00185BF0" w:rsidRDefault="00185BF0">
      <w:pPr>
        <w:tabs>
          <w:tab w:val="left" w:pos="567"/>
        </w:tabs>
        <w:rPr>
          <w:sz w:val="22"/>
          <w:szCs w:val="22"/>
          <w:lang w:val="sk-SK"/>
        </w:rPr>
      </w:pPr>
    </w:p>
    <w:p w14:paraId="2E6B685A" w14:textId="77777777" w:rsidR="00185BF0" w:rsidRDefault="0004213E">
      <w:pPr>
        <w:shd w:val="clear" w:color="auto" w:fill="FFFFFF"/>
        <w:rPr>
          <w:sz w:val="22"/>
          <w:szCs w:val="22"/>
          <w:lang w:val="sk-SK"/>
        </w:rPr>
      </w:pPr>
      <w:r w:rsidRPr="005735E0">
        <w:rPr>
          <w:lang w:val="sk-SK"/>
          <w:rPrChange w:id="128" w:author="Ellen Veel" w:date="2026-03-25T09:20:00Z" w16du:dateUtc="2026-03-25T08:20:00Z">
            <w:rPr/>
          </w:rPrChange>
        </w:rPr>
        <w:br w:type="page"/>
      </w:r>
    </w:p>
    <w:p w14:paraId="698F0FEC" w14:textId="77777777" w:rsidR="00185BF0" w:rsidRDefault="0004213E">
      <w:pPr>
        <w:pBdr>
          <w:top w:val="single" w:sz="4" w:space="1" w:color="000000"/>
          <w:left w:val="single" w:sz="4" w:space="4" w:color="000000"/>
          <w:bottom w:val="single" w:sz="4" w:space="1" w:color="000000"/>
          <w:right w:val="single" w:sz="4" w:space="4" w:color="000000"/>
        </w:pBdr>
        <w:rPr>
          <w:b/>
          <w:sz w:val="22"/>
          <w:szCs w:val="22"/>
          <w:lang w:val="sk-SK"/>
        </w:rPr>
      </w:pPr>
      <w:r>
        <w:rPr>
          <w:b/>
          <w:bCs/>
          <w:sz w:val="22"/>
          <w:szCs w:val="22"/>
          <w:lang w:val="sk-SK"/>
        </w:rPr>
        <w:t>ÚDAJE, KTORÉ MAJÚ BYŤ UVEDENÉ NA VONKAJŠOM A VNÚTORNOM OBALE</w:t>
      </w:r>
    </w:p>
    <w:p w14:paraId="3062B8A9" w14:textId="77777777" w:rsidR="00185BF0" w:rsidRDefault="00185BF0">
      <w:pPr>
        <w:pBdr>
          <w:top w:val="single" w:sz="4" w:space="1" w:color="000000"/>
          <w:left w:val="single" w:sz="4" w:space="4" w:color="000000"/>
          <w:bottom w:val="single" w:sz="4" w:space="1" w:color="000000"/>
          <w:right w:val="single" w:sz="4" w:space="4" w:color="000000"/>
        </w:pBdr>
        <w:ind w:left="567" w:hanging="567"/>
        <w:rPr>
          <w:bCs/>
          <w:sz w:val="22"/>
          <w:szCs w:val="22"/>
          <w:lang w:val="sk-SK"/>
        </w:rPr>
      </w:pPr>
    </w:p>
    <w:p w14:paraId="565302C3" w14:textId="77777777" w:rsidR="00185BF0" w:rsidRDefault="0004213E">
      <w:pPr>
        <w:pBdr>
          <w:top w:val="single" w:sz="4" w:space="1" w:color="000000"/>
          <w:left w:val="single" w:sz="4" w:space="4" w:color="000000"/>
          <w:bottom w:val="single" w:sz="4" w:space="1" w:color="000000"/>
          <w:right w:val="single" w:sz="4" w:space="4" w:color="000000"/>
        </w:pBdr>
        <w:rPr>
          <w:bCs/>
          <w:sz w:val="22"/>
          <w:szCs w:val="22"/>
          <w:lang w:val="sk-SK"/>
        </w:rPr>
      </w:pPr>
      <w:r>
        <w:rPr>
          <w:b/>
          <w:bCs/>
          <w:sz w:val="22"/>
          <w:szCs w:val="22"/>
          <w:lang w:val="sk-SK"/>
        </w:rPr>
        <w:t xml:space="preserve">VONKAJŠÍ OBAL A ŠTÍTOK NA FĽAŠTIČKE 100 ml </w:t>
      </w:r>
    </w:p>
    <w:p w14:paraId="499DC4BC" w14:textId="77777777" w:rsidR="00185BF0" w:rsidRDefault="00185BF0">
      <w:pPr>
        <w:rPr>
          <w:bCs/>
          <w:sz w:val="22"/>
          <w:szCs w:val="22"/>
          <w:lang w:val="sk-SK"/>
        </w:rPr>
      </w:pPr>
    </w:p>
    <w:p w14:paraId="44914E97" w14:textId="77777777" w:rsidR="00185BF0" w:rsidRDefault="00185BF0">
      <w:pPr>
        <w:rPr>
          <w:bCs/>
          <w:sz w:val="22"/>
          <w:szCs w:val="22"/>
          <w:lang w:val="sk-SK"/>
        </w:rPr>
      </w:pPr>
    </w:p>
    <w:p w14:paraId="1580DF15"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1.</w:t>
      </w:r>
      <w:r>
        <w:rPr>
          <w:b/>
          <w:bCs/>
          <w:sz w:val="22"/>
          <w:szCs w:val="22"/>
          <w:lang w:val="sk-SK"/>
        </w:rPr>
        <w:tab/>
        <w:t>NÁZOV LIEKU</w:t>
      </w:r>
    </w:p>
    <w:p w14:paraId="0BFAF582" w14:textId="77777777" w:rsidR="00185BF0" w:rsidRDefault="00185BF0">
      <w:pPr>
        <w:spacing w:before="17" w:line="240" w:lineRule="exact"/>
        <w:rPr>
          <w:sz w:val="22"/>
          <w:szCs w:val="22"/>
          <w:lang w:val="sk-SK"/>
        </w:rPr>
      </w:pPr>
    </w:p>
    <w:p w14:paraId="35A93DA4" w14:textId="77777777" w:rsidR="00185BF0" w:rsidRDefault="0004213E">
      <w:pPr>
        <w:spacing w:before="14" w:line="240" w:lineRule="exact"/>
        <w:rPr>
          <w:sz w:val="22"/>
          <w:szCs w:val="22"/>
          <w:lang w:val="sk-SK"/>
        </w:rPr>
      </w:pPr>
      <w:r>
        <w:rPr>
          <w:sz w:val="22"/>
          <w:szCs w:val="22"/>
          <w:lang w:val="sk-SK"/>
        </w:rPr>
        <w:t>PHEBURANE 350 mg/ml perorálny roztok</w:t>
      </w:r>
    </w:p>
    <w:p w14:paraId="38AE8602" w14:textId="77777777" w:rsidR="00185BF0" w:rsidRDefault="0004213E">
      <w:pPr>
        <w:spacing w:before="14" w:line="240" w:lineRule="exact"/>
        <w:rPr>
          <w:sz w:val="22"/>
          <w:szCs w:val="22"/>
          <w:lang w:val="sk-SK"/>
        </w:rPr>
      </w:pPr>
      <w:r>
        <w:rPr>
          <w:sz w:val="22"/>
          <w:szCs w:val="22"/>
          <w:lang w:val="sk-SK"/>
        </w:rPr>
        <w:t>fenylbutyrát sodný</w:t>
      </w:r>
    </w:p>
    <w:p w14:paraId="1A57D4DE" w14:textId="77777777" w:rsidR="00185BF0" w:rsidRDefault="00185BF0">
      <w:pPr>
        <w:rPr>
          <w:bCs/>
          <w:sz w:val="22"/>
          <w:szCs w:val="22"/>
          <w:lang w:val="sk-SK"/>
        </w:rPr>
      </w:pPr>
    </w:p>
    <w:p w14:paraId="0302274A" w14:textId="77777777" w:rsidR="00B608FF" w:rsidRDefault="00B608FF" w:rsidP="00B608FF">
      <w:pPr>
        <w:rPr>
          <w:sz w:val="22"/>
          <w:szCs w:val="22"/>
          <w:lang w:val="sk-SK"/>
        </w:rPr>
      </w:pPr>
    </w:p>
    <w:tbl>
      <w:tblPr>
        <w:tblW w:w="9287" w:type="dxa"/>
        <w:tblLayout w:type="fixed"/>
        <w:tblLook w:val="0000" w:firstRow="0" w:lastRow="0" w:firstColumn="0" w:lastColumn="0" w:noHBand="0" w:noVBand="0"/>
      </w:tblPr>
      <w:tblGrid>
        <w:gridCol w:w="9287"/>
      </w:tblGrid>
      <w:tr w:rsidR="00B608FF" w14:paraId="05B28D8F" w14:textId="77777777" w:rsidTr="003144F6">
        <w:tc>
          <w:tcPr>
            <w:tcW w:w="9287" w:type="dxa"/>
            <w:tcBorders>
              <w:top w:val="single" w:sz="4" w:space="0" w:color="000000"/>
              <w:left w:val="single" w:sz="4" w:space="0" w:color="000000"/>
              <w:bottom w:val="single" w:sz="4" w:space="0" w:color="000000"/>
              <w:right w:val="single" w:sz="4" w:space="0" w:color="000000"/>
            </w:tcBorders>
          </w:tcPr>
          <w:p w14:paraId="04A9EB3F" w14:textId="77777777" w:rsidR="00B608FF" w:rsidRDefault="00B608FF" w:rsidP="003144F6">
            <w:pPr>
              <w:rPr>
                <w:b/>
                <w:sz w:val="22"/>
                <w:szCs w:val="22"/>
                <w:lang w:val="sk-SK"/>
              </w:rPr>
            </w:pPr>
            <w:r>
              <w:rPr>
                <w:b/>
                <w:sz w:val="22"/>
                <w:szCs w:val="22"/>
                <w:lang w:val="sk-SK"/>
              </w:rPr>
              <w:t>2.</w:t>
            </w:r>
            <w:r>
              <w:rPr>
                <w:b/>
                <w:sz w:val="22"/>
                <w:szCs w:val="22"/>
                <w:lang w:val="sk-SK"/>
              </w:rPr>
              <w:tab/>
              <w:t>LIEČIVO (LIEČIVÁ)</w:t>
            </w:r>
          </w:p>
        </w:tc>
      </w:tr>
    </w:tbl>
    <w:p w14:paraId="0636B757" w14:textId="77777777" w:rsidR="00B608FF" w:rsidRDefault="00B608FF">
      <w:pPr>
        <w:spacing w:before="15" w:line="240" w:lineRule="exact"/>
        <w:rPr>
          <w:sz w:val="22"/>
          <w:szCs w:val="22"/>
          <w:lang w:val="sk-SK"/>
        </w:rPr>
      </w:pPr>
    </w:p>
    <w:p w14:paraId="7C243F32" w14:textId="77777777" w:rsidR="00185BF0" w:rsidRDefault="0004213E">
      <w:pPr>
        <w:ind w:left="567" w:hanging="567"/>
        <w:outlineLvl w:val="0"/>
        <w:rPr>
          <w:sz w:val="22"/>
          <w:szCs w:val="22"/>
          <w:lang w:val="sk-SK"/>
        </w:rPr>
      </w:pPr>
      <w:r>
        <w:rPr>
          <w:sz w:val="22"/>
          <w:szCs w:val="22"/>
          <w:lang w:val="sk-SK"/>
        </w:rPr>
        <w:t>Každý ml perorálneho roztoku obsahuje 350 mg fenylbutyrátu sodného</w:t>
      </w:r>
    </w:p>
    <w:p w14:paraId="15996305" w14:textId="77777777" w:rsidR="00185BF0" w:rsidRDefault="00185BF0">
      <w:pPr>
        <w:rPr>
          <w:sz w:val="22"/>
          <w:szCs w:val="22"/>
          <w:lang w:val="sk-SK"/>
        </w:rPr>
      </w:pPr>
    </w:p>
    <w:p w14:paraId="3878620D" w14:textId="77777777" w:rsidR="00185BF0" w:rsidRDefault="00185BF0">
      <w:pPr>
        <w:rPr>
          <w:sz w:val="22"/>
          <w:szCs w:val="22"/>
          <w:lang w:val="sk-SK"/>
        </w:rPr>
      </w:pPr>
    </w:p>
    <w:p w14:paraId="7D565F24"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3.</w:t>
      </w:r>
      <w:r>
        <w:rPr>
          <w:b/>
          <w:bCs/>
          <w:sz w:val="22"/>
          <w:szCs w:val="22"/>
          <w:lang w:val="sk-SK"/>
        </w:rPr>
        <w:tab/>
        <w:t>ZOZNAM POMOCNÝCH LÁTOK</w:t>
      </w:r>
    </w:p>
    <w:p w14:paraId="758CE0C9" w14:textId="77777777" w:rsidR="00185BF0" w:rsidRDefault="00185BF0">
      <w:pPr>
        <w:rPr>
          <w:sz w:val="22"/>
          <w:szCs w:val="22"/>
          <w:lang w:val="sk-SK"/>
        </w:rPr>
      </w:pPr>
    </w:p>
    <w:p w14:paraId="389870D6" w14:textId="77777777" w:rsidR="00185BF0" w:rsidRDefault="0004213E">
      <w:pPr>
        <w:rPr>
          <w:sz w:val="22"/>
          <w:szCs w:val="22"/>
          <w:lang w:val="sk-SK"/>
        </w:rPr>
      </w:pPr>
      <w:r>
        <w:rPr>
          <w:sz w:val="22"/>
          <w:szCs w:val="22"/>
          <w:lang w:val="sk-SK"/>
        </w:rPr>
        <w:t xml:space="preserve">Obsahuje aspartám a sodík. </w:t>
      </w:r>
    </w:p>
    <w:p w14:paraId="4B2D9849" w14:textId="30301F57" w:rsidR="00185BF0" w:rsidRDefault="0004213E">
      <w:pPr>
        <w:rPr>
          <w:sz w:val="22"/>
          <w:szCs w:val="22"/>
          <w:lang w:val="sk-SK"/>
        </w:rPr>
      </w:pPr>
      <w:r w:rsidRPr="00CF3B09">
        <w:rPr>
          <w:sz w:val="22"/>
          <w:szCs w:val="22"/>
          <w:lang w:val="sk-SK"/>
        </w:rPr>
        <w:t>Škatuľa:</w:t>
      </w:r>
      <w:r>
        <w:rPr>
          <w:sz w:val="22"/>
          <w:szCs w:val="22"/>
          <w:lang w:val="sk-SK"/>
        </w:rPr>
        <w:t xml:space="preserve"> Ochucovadlo s príchuťou čiernych ríbezlí obsahuje propylénglykol</w:t>
      </w:r>
    </w:p>
    <w:p w14:paraId="2F37FA7E" w14:textId="77777777" w:rsidR="00185BF0" w:rsidRDefault="0004213E">
      <w:pPr>
        <w:rPr>
          <w:sz w:val="22"/>
          <w:szCs w:val="22"/>
          <w:lang w:val="sk-SK"/>
        </w:rPr>
      </w:pPr>
      <w:r>
        <w:rPr>
          <w:sz w:val="22"/>
          <w:szCs w:val="22"/>
          <w:lang w:val="sk-SK"/>
        </w:rPr>
        <w:t>Ďalšie informácie si pozrite v písomnej informácii pre používateľa.</w:t>
      </w:r>
    </w:p>
    <w:p w14:paraId="119182AD" w14:textId="77777777" w:rsidR="00185BF0" w:rsidRDefault="00185BF0">
      <w:pPr>
        <w:rPr>
          <w:sz w:val="22"/>
          <w:szCs w:val="22"/>
          <w:lang w:val="sk-SK"/>
        </w:rPr>
      </w:pPr>
    </w:p>
    <w:p w14:paraId="164EE497" w14:textId="77777777" w:rsidR="00185BF0" w:rsidRDefault="00185BF0">
      <w:pPr>
        <w:rPr>
          <w:sz w:val="22"/>
          <w:szCs w:val="22"/>
          <w:lang w:val="sk-SK"/>
        </w:rPr>
      </w:pPr>
    </w:p>
    <w:p w14:paraId="6BA4421B"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4.</w:t>
      </w:r>
      <w:r>
        <w:rPr>
          <w:b/>
          <w:bCs/>
          <w:sz w:val="22"/>
          <w:szCs w:val="22"/>
          <w:lang w:val="sk-SK"/>
        </w:rPr>
        <w:tab/>
        <w:t>LIEKOVÁ FORMA A OBSAH</w:t>
      </w:r>
    </w:p>
    <w:p w14:paraId="1788EA11" w14:textId="77777777" w:rsidR="00185BF0" w:rsidRDefault="00185BF0">
      <w:pPr>
        <w:rPr>
          <w:sz w:val="22"/>
          <w:szCs w:val="22"/>
          <w:lang w:val="sk-SK"/>
        </w:rPr>
      </w:pPr>
    </w:p>
    <w:p w14:paraId="7A884326" w14:textId="77777777" w:rsidR="00185BF0" w:rsidRPr="00CF3B09" w:rsidRDefault="0004213E">
      <w:pPr>
        <w:rPr>
          <w:sz w:val="22"/>
          <w:szCs w:val="22"/>
          <w:lang w:val="sk-SK"/>
        </w:rPr>
      </w:pPr>
      <w:r w:rsidRPr="00CF3B09">
        <w:rPr>
          <w:sz w:val="22"/>
          <w:szCs w:val="22"/>
          <w:lang w:val="sk-SK"/>
        </w:rPr>
        <w:t>Perorálny roztok</w:t>
      </w:r>
    </w:p>
    <w:p w14:paraId="5884F2C1" w14:textId="77777777" w:rsidR="00185BF0" w:rsidRPr="00CF3B09" w:rsidRDefault="00185BF0">
      <w:pPr>
        <w:rPr>
          <w:sz w:val="22"/>
          <w:szCs w:val="22"/>
          <w:lang w:val="sk-SK"/>
        </w:rPr>
      </w:pPr>
    </w:p>
    <w:p w14:paraId="7F61A9F4" w14:textId="217FAE89" w:rsidR="00185BF0" w:rsidRDefault="0004213E">
      <w:pPr>
        <w:rPr>
          <w:sz w:val="22"/>
          <w:szCs w:val="22"/>
          <w:lang w:val="sk-SK"/>
        </w:rPr>
      </w:pPr>
      <w:r w:rsidRPr="00CF3B09">
        <w:rPr>
          <w:sz w:val="22"/>
          <w:szCs w:val="22"/>
          <w:lang w:val="sk-SK"/>
        </w:rPr>
        <w:t>Škatuľa</w:t>
      </w:r>
      <w:r>
        <w:rPr>
          <w:sz w:val="22"/>
          <w:szCs w:val="22"/>
          <w:lang w:val="sk-SK"/>
        </w:rPr>
        <w:t xml:space="preserve"> </w:t>
      </w:r>
    </w:p>
    <w:p w14:paraId="60C1FFA8" w14:textId="77777777" w:rsidR="00185BF0" w:rsidRDefault="00185BF0">
      <w:pPr>
        <w:rPr>
          <w:sz w:val="22"/>
          <w:szCs w:val="22"/>
          <w:lang w:val="sk-SK"/>
        </w:rPr>
      </w:pPr>
    </w:p>
    <w:p w14:paraId="0D79C05A" w14:textId="77777777" w:rsidR="00185BF0" w:rsidRDefault="0004213E">
      <w:pPr>
        <w:rPr>
          <w:sz w:val="22"/>
          <w:szCs w:val="22"/>
          <w:lang w:val="sk-SK"/>
        </w:rPr>
      </w:pPr>
      <w:r>
        <w:rPr>
          <w:sz w:val="22"/>
          <w:szCs w:val="22"/>
          <w:lang w:val="sk-SK"/>
        </w:rPr>
        <w:t>Jedna fľaštička so 100 ml perorálneho roztoku</w:t>
      </w:r>
    </w:p>
    <w:p w14:paraId="12D4FAE4" w14:textId="77777777" w:rsidR="00185BF0" w:rsidRDefault="0004213E">
      <w:pPr>
        <w:rPr>
          <w:sz w:val="22"/>
          <w:szCs w:val="22"/>
          <w:lang w:val="sk-SK"/>
        </w:rPr>
      </w:pPr>
      <w:r>
        <w:rPr>
          <w:sz w:val="22"/>
          <w:szCs w:val="22"/>
          <w:lang w:val="sk-SK"/>
        </w:rPr>
        <w:t xml:space="preserve">Jedna fľaštička s 3 ml ochucovadla s príchuťou citrón-mäta </w:t>
      </w:r>
    </w:p>
    <w:p w14:paraId="0FA9A72A" w14:textId="77777777" w:rsidR="00185BF0" w:rsidRDefault="0004213E">
      <w:pPr>
        <w:rPr>
          <w:sz w:val="22"/>
          <w:szCs w:val="22"/>
          <w:lang w:val="sk-SK"/>
        </w:rPr>
      </w:pPr>
      <w:r>
        <w:rPr>
          <w:sz w:val="22"/>
          <w:szCs w:val="22"/>
          <w:lang w:val="sk-SK"/>
        </w:rPr>
        <w:t xml:space="preserve">Jedna fľaštička s 3 ml ochucovadla s príchuťou čiernych ríbezlí </w:t>
      </w:r>
    </w:p>
    <w:p w14:paraId="7A7EC1C8" w14:textId="77777777" w:rsidR="00185BF0" w:rsidRDefault="0004213E">
      <w:pPr>
        <w:rPr>
          <w:sz w:val="22"/>
          <w:szCs w:val="22"/>
          <w:lang w:val="sk-SK"/>
        </w:rPr>
      </w:pPr>
      <w:r>
        <w:rPr>
          <w:sz w:val="22"/>
          <w:szCs w:val="22"/>
          <w:lang w:val="sk-SK"/>
        </w:rPr>
        <w:t>Jedna dávkovacia striekačka + adaptér fľaštičky</w:t>
      </w:r>
    </w:p>
    <w:p w14:paraId="6BDD1974" w14:textId="77777777" w:rsidR="00185BF0" w:rsidRDefault="00185BF0">
      <w:pPr>
        <w:rPr>
          <w:sz w:val="22"/>
          <w:szCs w:val="22"/>
          <w:lang w:val="sk-SK"/>
        </w:rPr>
      </w:pPr>
    </w:p>
    <w:p w14:paraId="1C266477" w14:textId="77777777" w:rsidR="00185BF0" w:rsidRDefault="0004213E">
      <w:pPr>
        <w:rPr>
          <w:sz w:val="22"/>
          <w:szCs w:val="22"/>
          <w:lang w:val="sk-SK"/>
        </w:rPr>
      </w:pPr>
      <w:r w:rsidRPr="00CF3B09">
        <w:rPr>
          <w:sz w:val="22"/>
          <w:szCs w:val="22"/>
          <w:lang w:val="sk-SK"/>
        </w:rPr>
        <w:t>Štítok na fľaštičke</w:t>
      </w:r>
    </w:p>
    <w:p w14:paraId="07E8DD4F" w14:textId="77777777" w:rsidR="00185BF0" w:rsidRDefault="0004213E">
      <w:pPr>
        <w:rPr>
          <w:sz w:val="22"/>
          <w:szCs w:val="22"/>
          <w:lang w:val="sk-SK"/>
        </w:rPr>
      </w:pPr>
      <w:r>
        <w:rPr>
          <w:sz w:val="22"/>
          <w:szCs w:val="22"/>
          <w:lang w:val="sk-SK"/>
        </w:rPr>
        <w:t xml:space="preserve"> </w:t>
      </w:r>
    </w:p>
    <w:p w14:paraId="0B7EDC65" w14:textId="77777777" w:rsidR="00185BF0" w:rsidRDefault="0004213E">
      <w:pPr>
        <w:rPr>
          <w:sz w:val="22"/>
          <w:szCs w:val="22"/>
          <w:lang w:val="sk-SK"/>
        </w:rPr>
      </w:pPr>
      <w:r w:rsidRPr="00CF3B09">
        <w:rPr>
          <w:sz w:val="22"/>
          <w:szCs w:val="22"/>
          <w:lang w:val="sk-SK"/>
        </w:rPr>
        <w:t xml:space="preserve">100 ml </w:t>
      </w:r>
    </w:p>
    <w:p w14:paraId="1CD9C71D" w14:textId="77777777" w:rsidR="00185BF0" w:rsidRDefault="00185BF0">
      <w:pPr>
        <w:rPr>
          <w:bCs/>
          <w:sz w:val="22"/>
          <w:szCs w:val="22"/>
          <w:lang w:val="sk-SK"/>
        </w:rPr>
      </w:pPr>
    </w:p>
    <w:p w14:paraId="69B874C1" w14:textId="77777777" w:rsidR="00185BF0" w:rsidRDefault="00185BF0">
      <w:pPr>
        <w:rPr>
          <w:sz w:val="22"/>
          <w:szCs w:val="22"/>
          <w:lang w:val="sk-SK"/>
        </w:rPr>
      </w:pPr>
    </w:p>
    <w:p w14:paraId="64640C6B"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5.</w:t>
      </w:r>
      <w:r>
        <w:rPr>
          <w:b/>
          <w:bCs/>
          <w:sz w:val="22"/>
          <w:szCs w:val="22"/>
          <w:lang w:val="sk-SK"/>
        </w:rPr>
        <w:tab/>
        <w:t>SPÔSOB A CESTA (CESTY) PODÁVANIA</w:t>
      </w:r>
    </w:p>
    <w:p w14:paraId="6D3D4BD2" w14:textId="77777777" w:rsidR="00185BF0" w:rsidRDefault="00185BF0">
      <w:pPr>
        <w:spacing w:before="15" w:line="240" w:lineRule="exact"/>
        <w:rPr>
          <w:sz w:val="22"/>
          <w:szCs w:val="22"/>
          <w:lang w:val="sk-SK"/>
        </w:rPr>
      </w:pPr>
    </w:p>
    <w:p w14:paraId="6392A728" w14:textId="77777777" w:rsidR="00185BF0" w:rsidRDefault="0004213E">
      <w:pPr>
        <w:ind w:right="581"/>
        <w:rPr>
          <w:sz w:val="22"/>
          <w:szCs w:val="22"/>
          <w:lang w:val="sk-SK"/>
        </w:rPr>
      </w:pPr>
      <w:r>
        <w:rPr>
          <w:sz w:val="22"/>
          <w:szCs w:val="22"/>
          <w:lang w:val="sk-SK"/>
        </w:rPr>
        <w:t>Pred použitím si prečítajte písomnú informáciu pre používateľa.</w:t>
      </w:r>
    </w:p>
    <w:p w14:paraId="0C238AB7" w14:textId="77777777" w:rsidR="00185BF0" w:rsidRDefault="0004213E">
      <w:pPr>
        <w:ind w:right="581"/>
        <w:rPr>
          <w:sz w:val="22"/>
          <w:szCs w:val="22"/>
          <w:lang w:val="sk-SK"/>
        </w:rPr>
      </w:pPr>
      <w:r>
        <w:rPr>
          <w:sz w:val="22"/>
          <w:szCs w:val="22"/>
          <w:lang w:val="sk-SK"/>
        </w:rPr>
        <w:t>Perorálne použitie.</w:t>
      </w:r>
    </w:p>
    <w:p w14:paraId="4A8D5882" w14:textId="77777777" w:rsidR="00185BF0" w:rsidRDefault="0004213E">
      <w:pPr>
        <w:ind w:right="581"/>
        <w:rPr>
          <w:sz w:val="22"/>
          <w:szCs w:val="22"/>
          <w:lang w:val="sk-SK"/>
        </w:rPr>
      </w:pPr>
      <w:r>
        <w:rPr>
          <w:sz w:val="22"/>
          <w:szCs w:val="22"/>
          <w:lang w:val="sk-SK"/>
        </w:rPr>
        <w:t>Používajte iba priloženú dávkovaciu striekačku.</w:t>
      </w:r>
    </w:p>
    <w:p w14:paraId="2B895EC0" w14:textId="77777777" w:rsidR="00185BF0" w:rsidRDefault="00185BF0">
      <w:pPr>
        <w:ind w:right="5939"/>
        <w:rPr>
          <w:sz w:val="22"/>
          <w:szCs w:val="22"/>
          <w:lang w:val="sk-SK"/>
        </w:rPr>
      </w:pPr>
    </w:p>
    <w:p w14:paraId="5004B853" w14:textId="77777777" w:rsidR="00185BF0" w:rsidRDefault="00185BF0">
      <w:pPr>
        <w:ind w:right="581"/>
        <w:rPr>
          <w:sz w:val="22"/>
          <w:szCs w:val="22"/>
          <w:lang w:val="sk-SK"/>
        </w:rPr>
      </w:pPr>
    </w:p>
    <w:p w14:paraId="60203A6B"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6.</w:t>
      </w:r>
      <w:r>
        <w:rPr>
          <w:b/>
          <w:bCs/>
          <w:sz w:val="22"/>
          <w:szCs w:val="22"/>
          <w:lang w:val="sk-SK"/>
        </w:rPr>
        <w:tab/>
        <w:t>ŠPECIÁLNE UPOZORNENIE, ŽE LIEK SA MUSÍ UCHOVÁVAŤ MIMO DOHĽADU A DOSAHU DETÍ</w:t>
      </w:r>
    </w:p>
    <w:p w14:paraId="4F6DF4C9" w14:textId="77777777" w:rsidR="00185BF0" w:rsidRDefault="00185BF0">
      <w:pPr>
        <w:rPr>
          <w:sz w:val="22"/>
          <w:szCs w:val="22"/>
          <w:lang w:val="sk-SK"/>
        </w:rPr>
      </w:pPr>
    </w:p>
    <w:p w14:paraId="48549BA9" w14:textId="77777777" w:rsidR="00185BF0" w:rsidRDefault="0004213E">
      <w:pPr>
        <w:rPr>
          <w:sz w:val="22"/>
          <w:szCs w:val="22"/>
          <w:lang w:val="sk-SK"/>
        </w:rPr>
      </w:pPr>
      <w:r>
        <w:rPr>
          <w:sz w:val="22"/>
          <w:szCs w:val="22"/>
          <w:lang w:val="sk-SK"/>
        </w:rPr>
        <w:t>Uchovávajte mimo dohľadu a dosahu detí.</w:t>
      </w:r>
    </w:p>
    <w:p w14:paraId="70E477A9" w14:textId="77777777" w:rsidR="00185BF0" w:rsidRDefault="00185BF0">
      <w:pPr>
        <w:rPr>
          <w:sz w:val="22"/>
          <w:szCs w:val="22"/>
          <w:lang w:val="sk-SK"/>
        </w:rPr>
      </w:pPr>
    </w:p>
    <w:p w14:paraId="07CF835D" w14:textId="77777777" w:rsidR="00185BF0" w:rsidRDefault="00185BF0">
      <w:pPr>
        <w:rPr>
          <w:sz w:val="22"/>
          <w:szCs w:val="22"/>
          <w:lang w:val="sk-SK"/>
        </w:rPr>
      </w:pPr>
    </w:p>
    <w:p w14:paraId="3EEF28BA"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7.</w:t>
      </w:r>
      <w:r>
        <w:rPr>
          <w:b/>
          <w:bCs/>
          <w:sz w:val="22"/>
          <w:szCs w:val="22"/>
          <w:lang w:val="sk-SK"/>
        </w:rPr>
        <w:tab/>
      </w:r>
      <w:r>
        <w:rPr>
          <w:b/>
          <w:sz w:val="22"/>
          <w:szCs w:val="22"/>
          <w:lang w:val="sk-SK"/>
        </w:rPr>
        <w:t>INÉ ŠPECIÁLNE UPOZORNENIE</w:t>
      </w:r>
      <w:r>
        <w:rPr>
          <w:sz w:val="22"/>
          <w:szCs w:val="22"/>
          <w:lang w:val="sk-SK"/>
        </w:rPr>
        <w:t xml:space="preserve"> (</w:t>
      </w:r>
      <w:r>
        <w:rPr>
          <w:b/>
          <w:sz w:val="22"/>
          <w:szCs w:val="22"/>
          <w:lang w:val="sk-SK"/>
        </w:rPr>
        <w:t>UPOZORNENIA), AK JE TO POTREBNÉ</w:t>
      </w:r>
      <w:r>
        <w:rPr>
          <w:b/>
          <w:bCs/>
          <w:sz w:val="22"/>
          <w:szCs w:val="22"/>
          <w:lang w:val="sk-SK"/>
        </w:rPr>
        <w:t xml:space="preserve"> </w:t>
      </w:r>
    </w:p>
    <w:p w14:paraId="77FA4C45" w14:textId="77777777" w:rsidR="00185BF0" w:rsidRDefault="00185BF0">
      <w:pPr>
        <w:rPr>
          <w:sz w:val="22"/>
          <w:szCs w:val="22"/>
          <w:lang w:val="it-IT"/>
        </w:rPr>
      </w:pPr>
    </w:p>
    <w:p w14:paraId="584CF810" w14:textId="77777777" w:rsidR="00185BF0" w:rsidRDefault="00185BF0">
      <w:pPr>
        <w:rPr>
          <w:sz w:val="22"/>
          <w:szCs w:val="22"/>
          <w:lang w:val="it-IT"/>
        </w:rPr>
      </w:pPr>
    </w:p>
    <w:p w14:paraId="1BD5678A"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8</w:t>
      </w:r>
      <w:r>
        <w:rPr>
          <w:b/>
          <w:bCs/>
          <w:sz w:val="22"/>
          <w:szCs w:val="22"/>
          <w:lang w:val="sk-SK"/>
        </w:rPr>
        <w:tab/>
        <w:t>DÁTUM EXSPIRÁCIE</w:t>
      </w:r>
    </w:p>
    <w:p w14:paraId="64F1D7EC" w14:textId="77777777" w:rsidR="00185BF0" w:rsidRDefault="00185BF0">
      <w:pPr>
        <w:spacing w:before="16" w:line="240" w:lineRule="exact"/>
        <w:rPr>
          <w:sz w:val="22"/>
          <w:szCs w:val="22"/>
          <w:lang w:val="it-IT"/>
        </w:rPr>
      </w:pPr>
    </w:p>
    <w:p w14:paraId="2CF55AD1" w14:textId="77777777" w:rsidR="00185BF0" w:rsidRDefault="0004213E">
      <w:pPr>
        <w:rPr>
          <w:sz w:val="22"/>
          <w:szCs w:val="22"/>
          <w:lang w:val="it-IT"/>
        </w:rPr>
      </w:pPr>
      <w:r>
        <w:rPr>
          <w:sz w:val="22"/>
          <w:szCs w:val="22"/>
          <w:lang w:val="sk-SK"/>
        </w:rPr>
        <w:t>EXP</w:t>
      </w:r>
    </w:p>
    <w:p w14:paraId="5BA9D4D9" w14:textId="77777777" w:rsidR="00185BF0" w:rsidRDefault="0004213E">
      <w:pPr>
        <w:rPr>
          <w:sz w:val="22"/>
          <w:szCs w:val="22"/>
          <w:lang w:val="it-IT"/>
        </w:rPr>
      </w:pPr>
      <w:r>
        <w:rPr>
          <w:sz w:val="22"/>
          <w:szCs w:val="22"/>
          <w:lang w:val="sk-SK"/>
        </w:rPr>
        <w:t>Zlikvidujte 4 týždne po prvom otvorení.</w:t>
      </w:r>
    </w:p>
    <w:p w14:paraId="1D576944" w14:textId="77777777" w:rsidR="00185BF0" w:rsidRDefault="00185BF0">
      <w:pPr>
        <w:rPr>
          <w:bCs/>
          <w:sz w:val="22"/>
          <w:szCs w:val="22"/>
          <w:lang w:val="it-IT"/>
        </w:rPr>
      </w:pPr>
    </w:p>
    <w:p w14:paraId="3D6E26C7" w14:textId="77777777" w:rsidR="00185BF0" w:rsidRDefault="00185BF0">
      <w:pPr>
        <w:rPr>
          <w:sz w:val="22"/>
          <w:szCs w:val="22"/>
          <w:lang w:val="it-IT"/>
        </w:rPr>
      </w:pPr>
    </w:p>
    <w:p w14:paraId="45D2684D" w14:textId="77777777" w:rsidR="00185BF0" w:rsidRDefault="0004213E">
      <w:pPr>
        <w:keepNext/>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9</w:t>
      </w:r>
      <w:r>
        <w:rPr>
          <w:b/>
          <w:bCs/>
          <w:sz w:val="22"/>
          <w:szCs w:val="22"/>
          <w:lang w:val="sk-SK"/>
        </w:rPr>
        <w:tab/>
      </w:r>
      <w:r>
        <w:rPr>
          <w:b/>
          <w:sz w:val="22"/>
          <w:szCs w:val="22"/>
          <w:lang w:val="sk-SK"/>
        </w:rPr>
        <w:t>ŠPECIÁLNE PODMIENKY NA UCHOVÁVANIE</w:t>
      </w:r>
    </w:p>
    <w:p w14:paraId="33F81ACE" w14:textId="77777777" w:rsidR="00185BF0" w:rsidRDefault="00185BF0">
      <w:pPr>
        <w:spacing w:before="16" w:line="240" w:lineRule="exact"/>
        <w:rPr>
          <w:sz w:val="22"/>
          <w:szCs w:val="22"/>
          <w:lang w:val="it-IT"/>
        </w:rPr>
      </w:pPr>
    </w:p>
    <w:p w14:paraId="50291997" w14:textId="77777777" w:rsidR="00185BF0" w:rsidRDefault="00185BF0">
      <w:pPr>
        <w:rPr>
          <w:sz w:val="22"/>
          <w:szCs w:val="22"/>
          <w:lang w:val="it-IT"/>
        </w:rPr>
      </w:pPr>
    </w:p>
    <w:p w14:paraId="53C79E01"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b/>
          <w:sz w:val="22"/>
          <w:szCs w:val="22"/>
          <w:lang w:val="it-IT"/>
        </w:rPr>
      </w:pPr>
      <w:r>
        <w:rPr>
          <w:b/>
          <w:bCs/>
          <w:sz w:val="22"/>
          <w:szCs w:val="22"/>
          <w:lang w:val="sk-SK"/>
        </w:rPr>
        <w:t>10.</w:t>
      </w:r>
      <w:r>
        <w:rPr>
          <w:b/>
          <w:bCs/>
          <w:sz w:val="22"/>
          <w:szCs w:val="22"/>
          <w:lang w:val="sk-SK"/>
        </w:rPr>
        <w:tab/>
        <w:t>ŠPECIÁLNE UPOZORNENIE NA LIKVIDÁCIU NEPOUŽITÝCH LIEKOV ALEBO ODPADOV Z NICH VZNIKNUTÝCH, AK JE TO VHODNÉ</w:t>
      </w:r>
    </w:p>
    <w:p w14:paraId="2C0578A3" w14:textId="77777777" w:rsidR="00185BF0" w:rsidRDefault="00185BF0">
      <w:pPr>
        <w:rPr>
          <w:bCs/>
          <w:sz w:val="22"/>
          <w:szCs w:val="22"/>
          <w:lang w:val="it-IT"/>
        </w:rPr>
      </w:pPr>
    </w:p>
    <w:p w14:paraId="68F1CABF" w14:textId="77777777" w:rsidR="00185BF0" w:rsidRDefault="00185BF0">
      <w:pPr>
        <w:rPr>
          <w:sz w:val="22"/>
          <w:szCs w:val="22"/>
          <w:lang w:val="it-IT"/>
        </w:rPr>
      </w:pPr>
    </w:p>
    <w:p w14:paraId="1EFBF0CF"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b/>
          <w:sz w:val="22"/>
          <w:szCs w:val="22"/>
          <w:lang w:val="it-IT"/>
        </w:rPr>
      </w:pPr>
      <w:r>
        <w:rPr>
          <w:b/>
          <w:bCs/>
          <w:sz w:val="22"/>
          <w:szCs w:val="22"/>
          <w:lang w:val="sk-SK"/>
        </w:rPr>
        <w:t>11.</w:t>
      </w:r>
      <w:r>
        <w:rPr>
          <w:b/>
          <w:bCs/>
          <w:sz w:val="22"/>
          <w:szCs w:val="22"/>
          <w:lang w:val="sk-SK"/>
        </w:rPr>
        <w:tab/>
        <w:t>NÁZOV A ADRESA DRŽITEĽA ROZHODNUTIA O REGISTRÁCII</w:t>
      </w:r>
    </w:p>
    <w:p w14:paraId="4251EC7F" w14:textId="77777777" w:rsidR="00185BF0" w:rsidRDefault="00185BF0">
      <w:pPr>
        <w:rPr>
          <w:sz w:val="22"/>
          <w:szCs w:val="22"/>
          <w:lang w:val="it-IT"/>
        </w:rPr>
      </w:pPr>
    </w:p>
    <w:p w14:paraId="5BEA9FEC" w14:textId="10C87C7A" w:rsidR="00185BF0" w:rsidRPr="005735E0" w:rsidRDefault="0004213E">
      <w:pPr>
        <w:rPr>
          <w:sz w:val="22"/>
          <w:szCs w:val="22"/>
          <w:lang w:val="it-IT"/>
          <w:rPrChange w:id="129" w:author="Ellen Veel" w:date="2026-03-25T09:20:00Z" w16du:dateUtc="2026-03-25T08:20:00Z">
            <w:rPr>
              <w:sz w:val="22"/>
              <w:szCs w:val="22"/>
              <w:lang w:val="fr-FR"/>
            </w:rPr>
          </w:rPrChange>
        </w:rPr>
      </w:pPr>
      <w:r>
        <w:rPr>
          <w:sz w:val="22"/>
          <w:szCs w:val="22"/>
          <w:lang w:val="sk-SK"/>
        </w:rPr>
        <w:t>Eurocept International BV</w:t>
      </w:r>
      <w:del w:id="130" w:author="MC" w:date="2026-02-17T08:59:00Z" w16du:dateUtc="2026-02-17T07:59:00Z">
        <w:r w:rsidDel="00E3396E">
          <w:rPr>
            <w:sz w:val="22"/>
            <w:szCs w:val="22"/>
            <w:lang w:val="sk-SK"/>
          </w:rPr>
          <w:delText xml:space="preserve"> (Lucane Pharma)</w:delText>
        </w:r>
      </w:del>
    </w:p>
    <w:p w14:paraId="53060E21" w14:textId="77777777" w:rsidR="00185BF0" w:rsidRPr="005735E0" w:rsidRDefault="0004213E">
      <w:pPr>
        <w:rPr>
          <w:sz w:val="22"/>
          <w:szCs w:val="22"/>
          <w:lang w:val="it-IT"/>
          <w:rPrChange w:id="131" w:author="Ellen Veel" w:date="2026-03-25T09:20:00Z" w16du:dateUtc="2026-03-25T08:20:00Z">
            <w:rPr>
              <w:sz w:val="22"/>
              <w:szCs w:val="22"/>
              <w:lang w:val="fr-FR"/>
            </w:rPr>
          </w:rPrChange>
        </w:rPr>
      </w:pPr>
      <w:r>
        <w:rPr>
          <w:sz w:val="22"/>
          <w:szCs w:val="22"/>
          <w:lang w:val="sk-SK"/>
        </w:rPr>
        <w:t>Trapgans 5</w:t>
      </w:r>
    </w:p>
    <w:p w14:paraId="2A58E952" w14:textId="77777777" w:rsidR="00185BF0" w:rsidRPr="005735E0" w:rsidRDefault="0004213E">
      <w:pPr>
        <w:rPr>
          <w:sz w:val="22"/>
          <w:szCs w:val="22"/>
          <w:lang w:val="it-IT"/>
          <w:rPrChange w:id="132" w:author="Ellen Veel" w:date="2026-03-25T09:20:00Z" w16du:dateUtc="2026-03-25T08:20:00Z">
            <w:rPr>
              <w:sz w:val="22"/>
              <w:szCs w:val="22"/>
              <w:lang w:val="fr-FR"/>
            </w:rPr>
          </w:rPrChange>
        </w:rPr>
      </w:pPr>
      <w:r>
        <w:rPr>
          <w:sz w:val="22"/>
          <w:szCs w:val="22"/>
          <w:lang w:val="sk-SK"/>
        </w:rPr>
        <w:t>1244 RL Ankeveen</w:t>
      </w:r>
    </w:p>
    <w:p w14:paraId="2FFBC6C2" w14:textId="77777777" w:rsidR="00185BF0" w:rsidRPr="005735E0" w:rsidRDefault="0004213E">
      <w:pPr>
        <w:rPr>
          <w:sz w:val="22"/>
          <w:szCs w:val="22"/>
          <w:lang w:val="it-IT"/>
          <w:rPrChange w:id="133" w:author="Ellen Veel" w:date="2026-03-25T09:20:00Z" w16du:dateUtc="2026-03-25T08:20:00Z">
            <w:rPr>
              <w:sz w:val="22"/>
              <w:szCs w:val="22"/>
              <w:lang w:val="fr-FR"/>
            </w:rPr>
          </w:rPrChange>
        </w:rPr>
      </w:pPr>
      <w:r>
        <w:rPr>
          <w:sz w:val="22"/>
          <w:szCs w:val="22"/>
          <w:lang w:val="sk-SK"/>
        </w:rPr>
        <w:t>Holandsko</w:t>
      </w:r>
    </w:p>
    <w:p w14:paraId="6904BD64" w14:textId="77777777" w:rsidR="00185BF0" w:rsidRPr="005735E0" w:rsidRDefault="00185BF0">
      <w:pPr>
        <w:rPr>
          <w:bCs/>
          <w:sz w:val="22"/>
          <w:szCs w:val="22"/>
          <w:lang w:val="it-IT"/>
          <w:rPrChange w:id="134" w:author="Ellen Veel" w:date="2026-03-25T09:20:00Z" w16du:dateUtc="2026-03-25T08:20:00Z">
            <w:rPr>
              <w:bCs/>
              <w:sz w:val="22"/>
              <w:szCs w:val="22"/>
              <w:lang w:val="fr-FR"/>
            </w:rPr>
          </w:rPrChange>
        </w:rPr>
      </w:pPr>
    </w:p>
    <w:p w14:paraId="75E29904" w14:textId="77777777" w:rsidR="00185BF0" w:rsidRPr="005735E0" w:rsidRDefault="00185BF0">
      <w:pPr>
        <w:rPr>
          <w:sz w:val="22"/>
          <w:szCs w:val="22"/>
          <w:lang w:val="it-IT"/>
          <w:rPrChange w:id="135" w:author="Ellen Veel" w:date="2026-03-25T09:20:00Z" w16du:dateUtc="2026-03-25T08:20:00Z">
            <w:rPr>
              <w:sz w:val="22"/>
              <w:szCs w:val="22"/>
              <w:lang w:val="fr-FR"/>
            </w:rPr>
          </w:rPrChange>
        </w:rPr>
      </w:pPr>
    </w:p>
    <w:p w14:paraId="111519AE"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36" w:author="Ellen Veel" w:date="2026-03-25T09:20:00Z" w16du:dateUtc="2026-03-25T08:20:00Z">
            <w:rPr>
              <w:sz w:val="22"/>
              <w:szCs w:val="22"/>
              <w:lang w:val="fr-FR"/>
            </w:rPr>
          </w:rPrChange>
        </w:rPr>
      </w:pPr>
      <w:r>
        <w:rPr>
          <w:b/>
          <w:bCs/>
          <w:sz w:val="22"/>
          <w:szCs w:val="22"/>
          <w:lang w:val="sk-SK"/>
        </w:rPr>
        <w:t>12.</w:t>
      </w:r>
      <w:r>
        <w:rPr>
          <w:b/>
          <w:bCs/>
          <w:sz w:val="22"/>
          <w:szCs w:val="22"/>
          <w:lang w:val="sk-SK"/>
        </w:rPr>
        <w:tab/>
        <w:t xml:space="preserve">REGISTRAČNÉ ČÍSLO (ČÍSLA) </w:t>
      </w:r>
    </w:p>
    <w:p w14:paraId="7186D8FD" w14:textId="77777777" w:rsidR="00185BF0" w:rsidRDefault="00185BF0">
      <w:pPr>
        <w:spacing w:before="16" w:line="240" w:lineRule="exact"/>
        <w:rPr>
          <w:sz w:val="22"/>
          <w:szCs w:val="22"/>
          <w:lang w:val="sk-SK"/>
        </w:rPr>
      </w:pPr>
    </w:p>
    <w:p w14:paraId="5D3F4543" w14:textId="77777777" w:rsidR="00185BF0" w:rsidRPr="005735E0" w:rsidRDefault="0004213E">
      <w:pPr>
        <w:spacing w:before="16" w:line="240" w:lineRule="exact"/>
        <w:rPr>
          <w:sz w:val="22"/>
          <w:szCs w:val="22"/>
          <w:lang w:val="it-IT"/>
          <w:rPrChange w:id="137" w:author="Ellen Veel" w:date="2026-03-25T09:20:00Z" w16du:dateUtc="2026-03-25T08:20:00Z">
            <w:rPr>
              <w:sz w:val="22"/>
              <w:szCs w:val="22"/>
              <w:lang w:val="fr-FR"/>
            </w:rPr>
          </w:rPrChange>
        </w:rPr>
      </w:pPr>
      <w:r>
        <w:rPr>
          <w:sz w:val="22"/>
          <w:szCs w:val="22"/>
          <w:lang w:val="sk-SK"/>
        </w:rPr>
        <w:t xml:space="preserve">EU/1/13/822/006 </w:t>
      </w:r>
    </w:p>
    <w:p w14:paraId="5F511625" w14:textId="77777777" w:rsidR="00185BF0" w:rsidRPr="005735E0" w:rsidRDefault="00185BF0">
      <w:pPr>
        <w:rPr>
          <w:bCs/>
          <w:sz w:val="22"/>
          <w:szCs w:val="22"/>
          <w:lang w:val="it-IT"/>
          <w:rPrChange w:id="138" w:author="Ellen Veel" w:date="2026-03-25T09:20:00Z" w16du:dateUtc="2026-03-25T08:20:00Z">
            <w:rPr>
              <w:bCs/>
              <w:sz w:val="22"/>
              <w:szCs w:val="22"/>
              <w:lang w:val="fr-FR"/>
            </w:rPr>
          </w:rPrChange>
        </w:rPr>
      </w:pPr>
    </w:p>
    <w:p w14:paraId="44CB7E7B" w14:textId="77777777" w:rsidR="00185BF0" w:rsidRPr="005735E0" w:rsidRDefault="00185BF0">
      <w:pPr>
        <w:rPr>
          <w:sz w:val="22"/>
          <w:szCs w:val="22"/>
          <w:lang w:val="it-IT"/>
          <w:rPrChange w:id="139" w:author="Ellen Veel" w:date="2026-03-25T09:20:00Z" w16du:dateUtc="2026-03-25T08:20:00Z">
            <w:rPr>
              <w:sz w:val="22"/>
              <w:szCs w:val="22"/>
              <w:lang w:val="fr-FR"/>
            </w:rPr>
          </w:rPrChange>
        </w:rPr>
      </w:pPr>
    </w:p>
    <w:p w14:paraId="4DC003E2"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40" w:author="Ellen Veel" w:date="2026-03-25T09:20:00Z" w16du:dateUtc="2026-03-25T08:20:00Z">
            <w:rPr>
              <w:sz w:val="22"/>
              <w:szCs w:val="22"/>
              <w:lang w:val="fr-FR"/>
            </w:rPr>
          </w:rPrChange>
        </w:rPr>
      </w:pPr>
      <w:r>
        <w:rPr>
          <w:b/>
          <w:bCs/>
          <w:sz w:val="22"/>
          <w:szCs w:val="22"/>
          <w:lang w:val="sk-SK"/>
        </w:rPr>
        <w:t>13.</w:t>
      </w:r>
      <w:r>
        <w:rPr>
          <w:b/>
          <w:bCs/>
          <w:sz w:val="22"/>
          <w:szCs w:val="22"/>
          <w:lang w:val="sk-SK"/>
        </w:rPr>
        <w:tab/>
        <w:t>ČÍSLO VÝROBNEJ ŠARŽE</w:t>
      </w:r>
    </w:p>
    <w:p w14:paraId="5A61CEB7" w14:textId="77777777" w:rsidR="00185BF0" w:rsidRPr="005735E0" w:rsidRDefault="00185BF0">
      <w:pPr>
        <w:rPr>
          <w:sz w:val="22"/>
          <w:szCs w:val="22"/>
          <w:lang w:val="it-IT"/>
          <w:rPrChange w:id="141" w:author="Ellen Veel" w:date="2026-03-25T09:20:00Z" w16du:dateUtc="2026-03-25T08:20:00Z">
            <w:rPr>
              <w:sz w:val="22"/>
              <w:szCs w:val="22"/>
              <w:lang w:val="fr-FR"/>
            </w:rPr>
          </w:rPrChange>
        </w:rPr>
      </w:pPr>
    </w:p>
    <w:p w14:paraId="7544259C" w14:textId="77777777" w:rsidR="00185BF0" w:rsidRPr="005735E0" w:rsidRDefault="0004213E">
      <w:pPr>
        <w:rPr>
          <w:sz w:val="22"/>
          <w:szCs w:val="22"/>
          <w:lang w:val="it-IT"/>
          <w:rPrChange w:id="142" w:author="Ellen Veel" w:date="2026-03-25T09:20:00Z" w16du:dateUtc="2026-03-25T08:20:00Z">
            <w:rPr>
              <w:sz w:val="22"/>
              <w:szCs w:val="22"/>
              <w:lang w:val="fr-FR"/>
            </w:rPr>
          </w:rPrChange>
        </w:rPr>
      </w:pPr>
      <w:r>
        <w:rPr>
          <w:sz w:val="22"/>
          <w:szCs w:val="22"/>
          <w:lang w:val="sk-SK"/>
        </w:rPr>
        <w:t xml:space="preserve">Č. šarže </w:t>
      </w:r>
    </w:p>
    <w:p w14:paraId="5263B76C" w14:textId="77777777" w:rsidR="00185BF0" w:rsidRPr="005735E0" w:rsidRDefault="00185BF0">
      <w:pPr>
        <w:rPr>
          <w:bCs/>
          <w:sz w:val="22"/>
          <w:szCs w:val="22"/>
          <w:lang w:val="it-IT"/>
          <w:rPrChange w:id="143" w:author="Ellen Veel" w:date="2026-03-25T09:20:00Z" w16du:dateUtc="2026-03-25T08:20:00Z">
            <w:rPr>
              <w:bCs/>
              <w:sz w:val="22"/>
              <w:szCs w:val="22"/>
              <w:lang w:val="fr-FR"/>
            </w:rPr>
          </w:rPrChange>
        </w:rPr>
      </w:pPr>
    </w:p>
    <w:p w14:paraId="56809DD9" w14:textId="77777777" w:rsidR="00185BF0" w:rsidRPr="005735E0" w:rsidRDefault="00185BF0">
      <w:pPr>
        <w:rPr>
          <w:sz w:val="22"/>
          <w:szCs w:val="22"/>
          <w:lang w:val="it-IT"/>
          <w:rPrChange w:id="144" w:author="Ellen Veel" w:date="2026-03-25T09:20:00Z" w16du:dateUtc="2026-03-25T08:20:00Z">
            <w:rPr>
              <w:sz w:val="22"/>
              <w:szCs w:val="22"/>
              <w:lang w:val="fr-FR"/>
            </w:rPr>
          </w:rPrChange>
        </w:rPr>
      </w:pPr>
    </w:p>
    <w:p w14:paraId="1F347217"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45" w:author="Ellen Veel" w:date="2026-03-25T09:20:00Z" w16du:dateUtc="2026-03-25T08:20:00Z">
            <w:rPr>
              <w:sz w:val="22"/>
              <w:szCs w:val="22"/>
              <w:lang w:val="fr-FR"/>
            </w:rPr>
          </w:rPrChange>
        </w:rPr>
      </w:pPr>
      <w:r>
        <w:rPr>
          <w:b/>
          <w:bCs/>
          <w:sz w:val="22"/>
          <w:szCs w:val="22"/>
          <w:lang w:val="sk-SK"/>
        </w:rPr>
        <w:t>14.</w:t>
      </w:r>
      <w:r>
        <w:rPr>
          <w:b/>
          <w:bCs/>
          <w:sz w:val="22"/>
          <w:szCs w:val="22"/>
          <w:lang w:val="sk-SK"/>
        </w:rPr>
        <w:tab/>
      </w:r>
      <w:r>
        <w:rPr>
          <w:b/>
          <w:sz w:val="22"/>
          <w:szCs w:val="22"/>
          <w:lang w:val="sk-SK"/>
        </w:rPr>
        <w:t>ZATRIEDENIE LIEKU PODĽA SPÔSOBU VÝDAJA</w:t>
      </w:r>
      <w:r>
        <w:rPr>
          <w:b/>
          <w:bCs/>
          <w:sz w:val="22"/>
          <w:szCs w:val="22"/>
          <w:lang w:val="sk-SK"/>
        </w:rPr>
        <w:t xml:space="preserve"> AJ</w:t>
      </w:r>
    </w:p>
    <w:p w14:paraId="3A09912E" w14:textId="77777777" w:rsidR="00185BF0" w:rsidRPr="005735E0" w:rsidRDefault="00185BF0">
      <w:pPr>
        <w:rPr>
          <w:bCs/>
          <w:sz w:val="22"/>
          <w:szCs w:val="22"/>
          <w:lang w:val="it-IT"/>
          <w:rPrChange w:id="146" w:author="Ellen Veel" w:date="2026-03-25T09:20:00Z" w16du:dateUtc="2026-03-25T08:20:00Z">
            <w:rPr>
              <w:bCs/>
              <w:sz w:val="22"/>
              <w:szCs w:val="22"/>
              <w:lang w:val="fr-FR"/>
            </w:rPr>
          </w:rPrChange>
        </w:rPr>
      </w:pPr>
    </w:p>
    <w:p w14:paraId="1C136DBA" w14:textId="77777777" w:rsidR="00185BF0" w:rsidRPr="005735E0" w:rsidRDefault="00185BF0">
      <w:pPr>
        <w:rPr>
          <w:sz w:val="22"/>
          <w:szCs w:val="22"/>
          <w:lang w:val="it-IT"/>
          <w:rPrChange w:id="147" w:author="Ellen Veel" w:date="2026-03-25T09:20:00Z" w16du:dateUtc="2026-03-25T08:20:00Z">
            <w:rPr>
              <w:sz w:val="22"/>
              <w:szCs w:val="22"/>
              <w:lang w:val="fr-FR"/>
            </w:rPr>
          </w:rPrChange>
        </w:rPr>
      </w:pPr>
    </w:p>
    <w:p w14:paraId="30652E25" w14:textId="77777777" w:rsidR="00185BF0" w:rsidRPr="005735E0" w:rsidRDefault="0004213E">
      <w:pPr>
        <w:pBdr>
          <w:top w:val="single" w:sz="4" w:space="2" w:color="000000"/>
          <w:left w:val="single" w:sz="4" w:space="4" w:color="000000"/>
          <w:bottom w:val="single" w:sz="4" w:space="1" w:color="000000"/>
          <w:right w:val="single" w:sz="4" w:space="4" w:color="000000"/>
        </w:pBdr>
        <w:tabs>
          <w:tab w:val="left" w:pos="567"/>
        </w:tabs>
        <w:outlineLvl w:val="0"/>
        <w:rPr>
          <w:sz w:val="22"/>
          <w:szCs w:val="22"/>
          <w:lang w:val="it-IT"/>
          <w:rPrChange w:id="148" w:author="Ellen Veel" w:date="2026-03-25T09:20:00Z" w16du:dateUtc="2026-03-25T08:20:00Z">
            <w:rPr>
              <w:sz w:val="22"/>
              <w:szCs w:val="22"/>
              <w:lang w:val="fr-FR"/>
            </w:rPr>
          </w:rPrChange>
        </w:rPr>
      </w:pPr>
      <w:r>
        <w:rPr>
          <w:b/>
          <w:bCs/>
          <w:sz w:val="22"/>
          <w:szCs w:val="22"/>
          <w:lang w:val="sk-SK"/>
        </w:rPr>
        <w:t>15.</w:t>
      </w:r>
      <w:r>
        <w:rPr>
          <w:b/>
          <w:bCs/>
          <w:sz w:val="22"/>
          <w:szCs w:val="22"/>
          <w:lang w:val="sk-SK"/>
        </w:rPr>
        <w:tab/>
        <w:t>POKYNY NA POUŽITIE</w:t>
      </w:r>
    </w:p>
    <w:p w14:paraId="34A81669" w14:textId="77777777" w:rsidR="00185BF0" w:rsidRPr="005735E0" w:rsidRDefault="00185BF0">
      <w:pPr>
        <w:spacing w:line="260" w:lineRule="exact"/>
        <w:rPr>
          <w:sz w:val="22"/>
          <w:szCs w:val="22"/>
          <w:lang w:val="it-IT"/>
          <w:rPrChange w:id="149" w:author="Ellen Veel" w:date="2026-03-25T09:20:00Z" w16du:dateUtc="2026-03-25T08:20:00Z">
            <w:rPr>
              <w:sz w:val="22"/>
              <w:szCs w:val="22"/>
              <w:lang w:val="fr-FR"/>
            </w:rPr>
          </w:rPrChange>
        </w:rPr>
      </w:pPr>
    </w:p>
    <w:p w14:paraId="2F70933C" w14:textId="77777777" w:rsidR="00185BF0" w:rsidRPr="005735E0" w:rsidRDefault="00185BF0">
      <w:pPr>
        <w:spacing w:line="260" w:lineRule="exact"/>
        <w:rPr>
          <w:sz w:val="22"/>
          <w:szCs w:val="22"/>
          <w:lang w:val="it-IT"/>
          <w:rPrChange w:id="150" w:author="Ellen Veel" w:date="2026-03-25T09:20:00Z" w16du:dateUtc="2026-03-25T08:20:00Z">
            <w:rPr>
              <w:sz w:val="22"/>
              <w:szCs w:val="22"/>
              <w:lang w:val="fr-FR"/>
            </w:rPr>
          </w:rPrChange>
        </w:rPr>
      </w:pPr>
    </w:p>
    <w:p w14:paraId="0CCD3D84" w14:textId="77777777" w:rsidR="00185BF0" w:rsidRPr="005735E0" w:rsidRDefault="0004213E">
      <w:pPr>
        <w:pBdr>
          <w:top w:val="single" w:sz="4" w:space="1" w:color="000000"/>
          <w:left w:val="single" w:sz="4" w:space="4" w:color="000000"/>
          <w:bottom w:val="single" w:sz="4" w:space="0" w:color="000000"/>
          <w:right w:val="single" w:sz="4" w:space="4" w:color="000000"/>
        </w:pBdr>
        <w:tabs>
          <w:tab w:val="left" w:pos="567"/>
        </w:tabs>
        <w:rPr>
          <w:sz w:val="22"/>
          <w:szCs w:val="22"/>
          <w:lang w:val="it-IT"/>
          <w:rPrChange w:id="151" w:author="Ellen Veel" w:date="2026-03-25T09:20:00Z" w16du:dateUtc="2026-03-25T08:20:00Z">
            <w:rPr>
              <w:sz w:val="22"/>
              <w:szCs w:val="22"/>
              <w:lang w:val="fr-FR"/>
            </w:rPr>
          </w:rPrChange>
        </w:rPr>
      </w:pPr>
      <w:r>
        <w:rPr>
          <w:b/>
          <w:bCs/>
          <w:sz w:val="22"/>
          <w:szCs w:val="22"/>
          <w:lang w:val="sk-SK"/>
        </w:rPr>
        <w:t>16.</w:t>
      </w:r>
      <w:r>
        <w:rPr>
          <w:b/>
          <w:bCs/>
          <w:sz w:val="22"/>
          <w:szCs w:val="22"/>
          <w:lang w:val="sk-SK"/>
        </w:rPr>
        <w:tab/>
        <w:t>INFORMÁCIE V BRAILLOVOM PÍSME</w:t>
      </w:r>
    </w:p>
    <w:p w14:paraId="38BDA6D4" w14:textId="77777777" w:rsidR="00185BF0" w:rsidRPr="005735E0" w:rsidRDefault="00185BF0">
      <w:pPr>
        <w:spacing w:before="18" w:line="220" w:lineRule="exact"/>
        <w:rPr>
          <w:sz w:val="22"/>
          <w:szCs w:val="22"/>
          <w:lang w:val="it-IT"/>
          <w:rPrChange w:id="152" w:author="Ellen Veel" w:date="2026-03-25T09:20:00Z" w16du:dateUtc="2026-03-25T08:20:00Z">
            <w:rPr>
              <w:sz w:val="22"/>
              <w:szCs w:val="22"/>
              <w:lang w:val="fr-FR"/>
            </w:rPr>
          </w:rPrChange>
        </w:rPr>
      </w:pPr>
    </w:p>
    <w:p w14:paraId="5EB5DD7E" w14:textId="1073C008" w:rsidR="00185BF0" w:rsidRPr="005735E0" w:rsidRDefault="0004213E">
      <w:pPr>
        <w:rPr>
          <w:sz w:val="22"/>
          <w:szCs w:val="22"/>
          <w:lang w:val="it-IT"/>
          <w:rPrChange w:id="153" w:author="Ellen Veel" w:date="2026-03-25T09:20:00Z" w16du:dateUtc="2026-03-25T08:20:00Z">
            <w:rPr>
              <w:sz w:val="22"/>
              <w:szCs w:val="22"/>
              <w:lang w:val="fr-FR"/>
            </w:rPr>
          </w:rPrChange>
        </w:rPr>
      </w:pPr>
      <w:r w:rsidRPr="00CF3B09">
        <w:rPr>
          <w:sz w:val="22"/>
          <w:szCs w:val="22"/>
          <w:lang w:val="sk-SK"/>
        </w:rPr>
        <w:t>Škatuľa:</w:t>
      </w:r>
    </w:p>
    <w:p w14:paraId="01FF19BF" w14:textId="77777777" w:rsidR="00185BF0" w:rsidRPr="005735E0" w:rsidRDefault="0004213E">
      <w:pPr>
        <w:rPr>
          <w:sz w:val="22"/>
          <w:szCs w:val="22"/>
          <w:lang w:val="it-IT"/>
          <w:rPrChange w:id="154" w:author="Ellen Veel" w:date="2026-03-25T09:20:00Z" w16du:dateUtc="2026-03-25T08:20:00Z">
            <w:rPr>
              <w:sz w:val="22"/>
              <w:szCs w:val="22"/>
              <w:lang w:val="fr-FR"/>
            </w:rPr>
          </w:rPrChange>
        </w:rPr>
      </w:pPr>
      <w:r>
        <w:rPr>
          <w:sz w:val="22"/>
          <w:szCs w:val="22"/>
          <w:lang w:val="sk-SK"/>
        </w:rPr>
        <w:t>PHEBURANE 350 mg/ml</w:t>
      </w:r>
    </w:p>
    <w:p w14:paraId="328B683D" w14:textId="77777777" w:rsidR="00185BF0" w:rsidRPr="005735E0" w:rsidRDefault="00185BF0">
      <w:pPr>
        <w:spacing w:line="260" w:lineRule="exact"/>
        <w:rPr>
          <w:sz w:val="22"/>
          <w:szCs w:val="22"/>
          <w:lang w:val="it-IT"/>
          <w:rPrChange w:id="155" w:author="Ellen Veel" w:date="2026-03-25T09:20:00Z" w16du:dateUtc="2026-03-25T08:20:00Z">
            <w:rPr>
              <w:sz w:val="22"/>
              <w:szCs w:val="22"/>
              <w:lang w:val="fr-FR"/>
            </w:rPr>
          </w:rPrChange>
        </w:rPr>
      </w:pPr>
    </w:p>
    <w:p w14:paraId="292ABA50" w14:textId="77777777" w:rsidR="00185BF0" w:rsidRPr="005735E0" w:rsidRDefault="00185BF0">
      <w:pPr>
        <w:spacing w:line="260" w:lineRule="exact"/>
        <w:rPr>
          <w:sz w:val="22"/>
          <w:szCs w:val="22"/>
          <w:lang w:val="it-IT"/>
          <w:rPrChange w:id="156" w:author="Ellen Veel" w:date="2026-03-25T09:20:00Z" w16du:dateUtc="2026-03-25T08:20:00Z">
            <w:rPr>
              <w:sz w:val="22"/>
              <w:szCs w:val="22"/>
              <w:lang w:val="fr-FR"/>
            </w:rPr>
          </w:rPrChange>
        </w:rPr>
      </w:pPr>
    </w:p>
    <w:p w14:paraId="673A6AD9" w14:textId="77777777" w:rsidR="00185BF0" w:rsidRPr="005735E0" w:rsidRDefault="0004213E">
      <w:pPr>
        <w:pBdr>
          <w:top w:val="single" w:sz="4" w:space="1" w:color="000000"/>
          <w:left w:val="single" w:sz="4" w:space="4" w:color="000000"/>
          <w:bottom w:val="single" w:sz="4" w:space="0" w:color="000000"/>
          <w:right w:val="single" w:sz="4" w:space="4" w:color="000000"/>
        </w:pBdr>
        <w:tabs>
          <w:tab w:val="left" w:pos="567"/>
        </w:tabs>
        <w:rPr>
          <w:i/>
          <w:sz w:val="22"/>
          <w:szCs w:val="22"/>
          <w:lang w:val="it-IT"/>
          <w:rPrChange w:id="157" w:author="Ellen Veel" w:date="2026-03-25T09:20:00Z" w16du:dateUtc="2026-03-25T08:20:00Z">
            <w:rPr>
              <w:i/>
              <w:sz w:val="22"/>
              <w:szCs w:val="22"/>
              <w:lang w:val="fr-FR"/>
            </w:rPr>
          </w:rPrChange>
        </w:rPr>
      </w:pPr>
      <w:r>
        <w:rPr>
          <w:b/>
          <w:bCs/>
          <w:sz w:val="22"/>
          <w:szCs w:val="22"/>
          <w:lang w:val="sk-SK"/>
        </w:rPr>
        <w:t>17.</w:t>
      </w:r>
      <w:r>
        <w:rPr>
          <w:b/>
          <w:bCs/>
          <w:sz w:val="22"/>
          <w:szCs w:val="22"/>
          <w:lang w:val="sk-SK"/>
        </w:rPr>
        <w:tab/>
        <w:t>ŠPECIFICKÝ IDENTIFIKÁTOR – DVOJROZMERNÝ ČIAROVÝ KÓD</w:t>
      </w:r>
    </w:p>
    <w:p w14:paraId="4721F43A" w14:textId="77777777" w:rsidR="00185BF0" w:rsidRPr="005735E0" w:rsidRDefault="00185BF0">
      <w:pPr>
        <w:spacing w:before="18" w:line="220" w:lineRule="exact"/>
        <w:rPr>
          <w:sz w:val="22"/>
          <w:szCs w:val="22"/>
          <w:lang w:val="it-IT"/>
          <w:rPrChange w:id="158" w:author="Ellen Veel" w:date="2026-03-25T09:20:00Z" w16du:dateUtc="2026-03-25T08:20:00Z">
            <w:rPr>
              <w:sz w:val="22"/>
              <w:szCs w:val="22"/>
              <w:lang w:val="fr-FR"/>
            </w:rPr>
          </w:rPrChange>
        </w:rPr>
      </w:pPr>
    </w:p>
    <w:p w14:paraId="7CA33666" w14:textId="77777777" w:rsidR="00185BF0" w:rsidRPr="005735E0" w:rsidRDefault="0004213E">
      <w:pPr>
        <w:rPr>
          <w:sz w:val="22"/>
          <w:szCs w:val="22"/>
          <w:lang w:val="it-IT"/>
          <w:rPrChange w:id="159" w:author="Ellen Veel" w:date="2026-03-25T09:20:00Z" w16du:dateUtc="2026-03-25T08:20:00Z">
            <w:rPr>
              <w:sz w:val="22"/>
              <w:szCs w:val="22"/>
              <w:lang w:val="fr-FR"/>
            </w:rPr>
          </w:rPrChange>
        </w:rPr>
      </w:pPr>
      <w:r w:rsidRPr="00CF3B09">
        <w:rPr>
          <w:sz w:val="22"/>
          <w:szCs w:val="22"/>
          <w:lang w:val="sk-SK"/>
        </w:rPr>
        <w:t>Dvojrozmerný čiarový kód so špecifickým identifikátorom.</w:t>
      </w:r>
    </w:p>
    <w:p w14:paraId="1C6AE563" w14:textId="77777777" w:rsidR="00185BF0" w:rsidRPr="005735E0" w:rsidRDefault="00185BF0">
      <w:pPr>
        <w:spacing w:line="260" w:lineRule="exact"/>
        <w:rPr>
          <w:sz w:val="22"/>
          <w:szCs w:val="22"/>
          <w:lang w:val="it-IT"/>
          <w:rPrChange w:id="160" w:author="Ellen Veel" w:date="2026-03-25T09:20:00Z" w16du:dateUtc="2026-03-25T08:20:00Z">
            <w:rPr>
              <w:sz w:val="22"/>
              <w:szCs w:val="22"/>
              <w:lang w:val="fr-FR"/>
            </w:rPr>
          </w:rPrChange>
        </w:rPr>
      </w:pPr>
    </w:p>
    <w:p w14:paraId="4BEEC408" w14:textId="77777777" w:rsidR="00185BF0" w:rsidRPr="005735E0" w:rsidRDefault="00185BF0">
      <w:pPr>
        <w:spacing w:line="260" w:lineRule="exact"/>
        <w:rPr>
          <w:sz w:val="22"/>
          <w:szCs w:val="22"/>
          <w:lang w:val="it-IT"/>
          <w:rPrChange w:id="161" w:author="Ellen Veel" w:date="2026-03-25T09:20:00Z" w16du:dateUtc="2026-03-25T08:20:00Z">
            <w:rPr>
              <w:sz w:val="22"/>
              <w:szCs w:val="22"/>
              <w:lang w:val="fr-FR"/>
            </w:rPr>
          </w:rPrChange>
        </w:rPr>
      </w:pPr>
    </w:p>
    <w:p w14:paraId="21E3422C" w14:textId="77777777" w:rsidR="00185BF0" w:rsidRPr="005735E0" w:rsidRDefault="0004213E">
      <w:pPr>
        <w:pBdr>
          <w:top w:val="single" w:sz="4" w:space="1" w:color="000000"/>
          <w:left w:val="single" w:sz="4" w:space="4" w:color="000000"/>
          <w:bottom w:val="single" w:sz="4" w:space="1" w:color="000000"/>
          <w:right w:val="single" w:sz="4" w:space="4" w:color="000000"/>
        </w:pBdr>
        <w:rPr>
          <w:i/>
          <w:sz w:val="22"/>
          <w:szCs w:val="22"/>
          <w:lang w:val="it-IT"/>
          <w:rPrChange w:id="162" w:author="Ellen Veel" w:date="2026-03-25T09:20:00Z" w16du:dateUtc="2026-03-25T08:20:00Z">
            <w:rPr>
              <w:i/>
              <w:sz w:val="22"/>
              <w:szCs w:val="22"/>
              <w:lang w:val="fr-FR"/>
            </w:rPr>
          </w:rPrChange>
        </w:rPr>
      </w:pPr>
      <w:r>
        <w:rPr>
          <w:b/>
          <w:bCs/>
          <w:sz w:val="22"/>
          <w:szCs w:val="22"/>
          <w:lang w:val="sk-SK"/>
        </w:rPr>
        <w:t>18.</w:t>
      </w:r>
      <w:r>
        <w:rPr>
          <w:b/>
          <w:bCs/>
          <w:sz w:val="22"/>
          <w:szCs w:val="22"/>
          <w:lang w:val="sk-SK"/>
        </w:rPr>
        <w:tab/>
        <w:t>ŠPECIFICKÝ  IDENTIFIKÁTOR – ÚDAJE ČITATEĽNÉ ĽUDSKÝM OKOM</w:t>
      </w:r>
    </w:p>
    <w:p w14:paraId="266E4E9A" w14:textId="77777777" w:rsidR="00185BF0" w:rsidRPr="005735E0" w:rsidRDefault="00185BF0">
      <w:pPr>
        <w:spacing w:before="1"/>
        <w:rPr>
          <w:sz w:val="22"/>
          <w:szCs w:val="22"/>
          <w:lang w:val="it-IT"/>
          <w:rPrChange w:id="163" w:author="Ellen Veel" w:date="2026-03-25T09:20:00Z" w16du:dateUtc="2026-03-25T08:20:00Z">
            <w:rPr>
              <w:sz w:val="22"/>
              <w:szCs w:val="22"/>
              <w:lang w:val="fr-FR"/>
            </w:rPr>
          </w:rPrChange>
        </w:rPr>
      </w:pPr>
    </w:p>
    <w:p w14:paraId="70CA41C2" w14:textId="77777777" w:rsidR="00185BF0" w:rsidRPr="005735E0" w:rsidRDefault="0004213E">
      <w:pPr>
        <w:rPr>
          <w:sz w:val="22"/>
          <w:szCs w:val="22"/>
          <w:lang w:val="it-IT"/>
          <w:rPrChange w:id="164" w:author="Ellen Veel" w:date="2026-03-25T09:20:00Z" w16du:dateUtc="2026-03-25T08:20:00Z">
            <w:rPr>
              <w:sz w:val="22"/>
              <w:szCs w:val="22"/>
              <w:lang w:val="fr-FR"/>
            </w:rPr>
          </w:rPrChange>
        </w:rPr>
      </w:pPr>
      <w:r>
        <w:rPr>
          <w:sz w:val="22"/>
          <w:szCs w:val="22"/>
          <w:lang w:val="sk-SK"/>
        </w:rPr>
        <w:t>PC</w:t>
      </w:r>
    </w:p>
    <w:p w14:paraId="1A49AB30" w14:textId="77777777" w:rsidR="00185BF0" w:rsidRPr="005735E0" w:rsidRDefault="0004213E">
      <w:pPr>
        <w:rPr>
          <w:sz w:val="22"/>
          <w:szCs w:val="22"/>
          <w:lang w:val="it-IT"/>
          <w:rPrChange w:id="165" w:author="Ellen Veel" w:date="2026-03-25T09:20:00Z" w16du:dateUtc="2026-03-25T08:20:00Z">
            <w:rPr>
              <w:sz w:val="22"/>
              <w:szCs w:val="22"/>
              <w:lang w:val="fr-FR"/>
            </w:rPr>
          </w:rPrChange>
        </w:rPr>
      </w:pPr>
      <w:r>
        <w:rPr>
          <w:sz w:val="22"/>
          <w:szCs w:val="22"/>
          <w:lang w:val="sk-SK"/>
        </w:rPr>
        <w:t>SN</w:t>
      </w:r>
    </w:p>
    <w:p w14:paraId="1738FFB8" w14:textId="77777777" w:rsidR="00185BF0" w:rsidRPr="005735E0" w:rsidRDefault="0004213E">
      <w:pPr>
        <w:rPr>
          <w:sz w:val="22"/>
          <w:szCs w:val="22"/>
          <w:lang w:val="it-IT"/>
          <w:rPrChange w:id="166" w:author="Ellen Veel" w:date="2026-03-25T09:20:00Z" w16du:dateUtc="2026-03-25T08:20:00Z">
            <w:rPr>
              <w:sz w:val="22"/>
              <w:szCs w:val="22"/>
              <w:lang w:val="fr-FR"/>
            </w:rPr>
          </w:rPrChange>
        </w:rPr>
      </w:pPr>
      <w:r>
        <w:rPr>
          <w:sz w:val="22"/>
          <w:szCs w:val="22"/>
          <w:lang w:val="sk-SK"/>
        </w:rPr>
        <w:t>NN</w:t>
      </w:r>
      <w:r w:rsidRPr="005735E0">
        <w:rPr>
          <w:lang w:val="it-IT"/>
          <w:rPrChange w:id="167" w:author="Ellen Veel" w:date="2026-03-25T09:20:00Z" w16du:dateUtc="2026-03-25T08:20:00Z">
            <w:rPr/>
          </w:rPrChange>
        </w:rPr>
        <w:br w:type="page"/>
      </w:r>
    </w:p>
    <w:p w14:paraId="00B700ED" w14:textId="77777777" w:rsidR="00185BF0" w:rsidRDefault="0004213E">
      <w:pPr>
        <w:pBdr>
          <w:top w:val="single" w:sz="4" w:space="1" w:color="000000"/>
          <w:left w:val="single" w:sz="4" w:space="4" w:color="000000"/>
          <w:bottom w:val="single" w:sz="4" w:space="1" w:color="000000"/>
          <w:right w:val="single" w:sz="4" w:space="4" w:color="000000"/>
        </w:pBdr>
        <w:rPr>
          <w:b/>
          <w:sz w:val="22"/>
          <w:szCs w:val="22"/>
          <w:lang w:val="sk-SK"/>
        </w:rPr>
      </w:pPr>
      <w:r>
        <w:rPr>
          <w:b/>
          <w:bCs/>
          <w:sz w:val="22"/>
          <w:szCs w:val="22"/>
          <w:lang w:val="sk-SK"/>
        </w:rPr>
        <w:t>ÚDAJE, KTORÉ MAJÚ BYŤ UVEDENÉ NA VONKAJŠOM A VNÚTORNOM OBALE</w:t>
      </w:r>
    </w:p>
    <w:p w14:paraId="07AB37BA" w14:textId="77777777" w:rsidR="00185BF0" w:rsidRDefault="00185BF0">
      <w:pPr>
        <w:pBdr>
          <w:top w:val="single" w:sz="4" w:space="1" w:color="000000"/>
          <w:left w:val="single" w:sz="4" w:space="4" w:color="000000"/>
          <w:bottom w:val="single" w:sz="4" w:space="1" w:color="000000"/>
          <w:right w:val="single" w:sz="4" w:space="4" w:color="000000"/>
        </w:pBdr>
        <w:ind w:left="567" w:hanging="567"/>
        <w:rPr>
          <w:bCs/>
          <w:sz w:val="22"/>
          <w:szCs w:val="22"/>
          <w:lang w:val="sk-SK"/>
        </w:rPr>
      </w:pPr>
    </w:p>
    <w:p w14:paraId="4E8593D1" w14:textId="77777777" w:rsidR="00185BF0" w:rsidRDefault="0004213E">
      <w:pPr>
        <w:pBdr>
          <w:top w:val="single" w:sz="4" w:space="1" w:color="000000"/>
          <w:left w:val="single" w:sz="4" w:space="4" w:color="000000"/>
          <w:bottom w:val="single" w:sz="4" w:space="1" w:color="000000"/>
          <w:right w:val="single" w:sz="4" w:space="4" w:color="000000"/>
        </w:pBdr>
        <w:rPr>
          <w:bCs/>
          <w:sz w:val="22"/>
          <w:szCs w:val="22"/>
          <w:lang w:val="sk-SK"/>
        </w:rPr>
      </w:pPr>
      <w:r>
        <w:rPr>
          <w:b/>
          <w:bCs/>
          <w:sz w:val="22"/>
          <w:szCs w:val="22"/>
          <w:lang w:val="sk-SK"/>
        </w:rPr>
        <w:t xml:space="preserve">VONKAJŠÍ OBAL A ŠTÍTOK NA FĽAŠTIČKE 100 ml </w:t>
      </w:r>
    </w:p>
    <w:p w14:paraId="75849592" w14:textId="77777777" w:rsidR="00185BF0" w:rsidRDefault="00185BF0">
      <w:pPr>
        <w:rPr>
          <w:bCs/>
          <w:sz w:val="22"/>
          <w:szCs w:val="22"/>
          <w:lang w:val="sk-SK"/>
        </w:rPr>
      </w:pPr>
    </w:p>
    <w:p w14:paraId="7A6B060F" w14:textId="77777777" w:rsidR="00185BF0" w:rsidRDefault="00185BF0">
      <w:pPr>
        <w:rPr>
          <w:bCs/>
          <w:sz w:val="22"/>
          <w:szCs w:val="22"/>
          <w:lang w:val="sk-SK"/>
        </w:rPr>
      </w:pPr>
    </w:p>
    <w:p w14:paraId="76D46FBF"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1.</w:t>
      </w:r>
      <w:r>
        <w:rPr>
          <w:b/>
          <w:bCs/>
          <w:sz w:val="22"/>
          <w:szCs w:val="22"/>
          <w:lang w:val="sk-SK"/>
        </w:rPr>
        <w:tab/>
        <w:t>NÁZOV LIEKU</w:t>
      </w:r>
    </w:p>
    <w:p w14:paraId="4ECFEDCB" w14:textId="77777777" w:rsidR="00185BF0" w:rsidRDefault="00185BF0">
      <w:pPr>
        <w:spacing w:before="17" w:line="240" w:lineRule="exact"/>
        <w:rPr>
          <w:sz w:val="22"/>
          <w:szCs w:val="22"/>
          <w:lang w:val="sk-SK"/>
        </w:rPr>
      </w:pPr>
    </w:p>
    <w:p w14:paraId="19E264E2" w14:textId="701B0AED" w:rsidR="00185BF0" w:rsidRDefault="0004213E">
      <w:pPr>
        <w:spacing w:before="14" w:line="240" w:lineRule="exact"/>
        <w:rPr>
          <w:sz w:val="22"/>
          <w:szCs w:val="22"/>
          <w:lang w:val="sk-SK"/>
        </w:rPr>
      </w:pPr>
      <w:r>
        <w:rPr>
          <w:sz w:val="22"/>
          <w:szCs w:val="22"/>
          <w:lang w:val="sk-SK"/>
        </w:rPr>
        <w:t>PHEBURANE 350 mg/ml perorálny roztok</w:t>
      </w:r>
    </w:p>
    <w:p w14:paraId="1D44E74E" w14:textId="77777777" w:rsidR="00185BF0" w:rsidRDefault="0004213E">
      <w:pPr>
        <w:spacing w:before="14" w:line="240" w:lineRule="exact"/>
        <w:rPr>
          <w:sz w:val="22"/>
          <w:szCs w:val="22"/>
          <w:lang w:val="sk-SK"/>
        </w:rPr>
      </w:pPr>
      <w:r>
        <w:rPr>
          <w:sz w:val="22"/>
          <w:szCs w:val="22"/>
          <w:lang w:val="sk-SK"/>
        </w:rPr>
        <w:t>fenylbutyrát sodný</w:t>
      </w:r>
    </w:p>
    <w:p w14:paraId="776A4D76" w14:textId="77777777" w:rsidR="00185BF0" w:rsidRDefault="00185BF0">
      <w:pPr>
        <w:rPr>
          <w:bCs/>
          <w:sz w:val="22"/>
          <w:szCs w:val="22"/>
          <w:lang w:val="sk-SK"/>
        </w:rPr>
      </w:pPr>
    </w:p>
    <w:p w14:paraId="30B88C28" w14:textId="77777777" w:rsidR="00B608FF" w:rsidRDefault="00B608FF" w:rsidP="00B608FF">
      <w:pPr>
        <w:rPr>
          <w:sz w:val="22"/>
          <w:szCs w:val="22"/>
          <w:lang w:val="sk-SK"/>
        </w:rPr>
      </w:pPr>
    </w:p>
    <w:tbl>
      <w:tblPr>
        <w:tblW w:w="9287" w:type="dxa"/>
        <w:tblLayout w:type="fixed"/>
        <w:tblLook w:val="0000" w:firstRow="0" w:lastRow="0" w:firstColumn="0" w:lastColumn="0" w:noHBand="0" w:noVBand="0"/>
      </w:tblPr>
      <w:tblGrid>
        <w:gridCol w:w="9287"/>
      </w:tblGrid>
      <w:tr w:rsidR="00B608FF" w14:paraId="2E8531DF" w14:textId="77777777" w:rsidTr="003144F6">
        <w:tc>
          <w:tcPr>
            <w:tcW w:w="9287" w:type="dxa"/>
            <w:tcBorders>
              <w:top w:val="single" w:sz="4" w:space="0" w:color="000000"/>
              <w:left w:val="single" w:sz="4" w:space="0" w:color="000000"/>
              <w:bottom w:val="single" w:sz="4" w:space="0" w:color="000000"/>
              <w:right w:val="single" w:sz="4" w:space="0" w:color="000000"/>
            </w:tcBorders>
          </w:tcPr>
          <w:p w14:paraId="32E5A204" w14:textId="77777777" w:rsidR="00B608FF" w:rsidRDefault="00B608FF" w:rsidP="003144F6">
            <w:pPr>
              <w:rPr>
                <w:b/>
                <w:sz w:val="22"/>
                <w:szCs w:val="22"/>
                <w:lang w:val="sk-SK"/>
              </w:rPr>
            </w:pPr>
            <w:r>
              <w:rPr>
                <w:b/>
                <w:sz w:val="22"/>
                <w:szCs w:val="22"/>
                <w:lang w:val="sk-SK"/>
              </w:rPr>
              <w:t>2.</w:t>
            </w:r>
            <w:r>
              <w:rPr>
                <w:b/>
                <w:sz w:val="22"/>
                <w:szCs w:val="22"/>
                <w:lang w:val="sk-SK"/>
              </w:rPr>
              <w:tab/>
              <w:t>LIEČIVO (LIEČIVÁ)</w:t>
            </w:r>
          </w:p>
        </w:tc>
      </w:tr>
    </w:tbl>
    <w:p w14:paraId="3FD837C7" w14:textId="77777777" w:rsidR="00B608FF" w:rsidRDefault="00B608FF">
      <w:pPr>
        <w:spacing w:before="15" w:line="240" w:lineRule="exact"/>
        <w:rPr>
          <w:sz w:val="22"/>
          <w:szCs w:val="22"/>
          <w:lang w:val="sk-SK"/>
        </w:rPr>
      </w:pPr>
    </w:p>
    <w:p w14:paraId="64E0ABDA" w14:textId="77777777" w:rsidR="00185BF0" w:rsidRDefault="0004213E">
      <w:pPr>
        <w:ind w:left="567" w:hanging="567"/>
        <w:outlineLvl w:val="0"/>
        <w:rPr>
          <w:sz w:val="22"/>
          <w:szCs w:val="22"/>
          <w:lang w:val="sk-SK"/>
        </w:rPr>
      </w:pPr>
      <w:r>
        <w:rPr>
          <w:sz w:val="22"/>
          <w:szCs w:val="22"/>
          <w:lang w:val="sk-SK"/>
        </w:rPr>
        <w:t>Každý ml perorálneho roztoku obsahuje 350 mg fenylbutyrátu sodného</w:t>
      </w:r>
    </w:p>
    <w:p w14:paraId="1A2DACE1" w14:textId="77777777" w:rsidR="00185BF0" w:rsidRDefault="00185BF0">
      <w:pPr>
        <w:rPr>
          <w:sz w:val="22"/>
          <w:szCs w:val="22"/>
          <w:lang w:val="sk-SK"/>
        </w:rPr>
      </w:pPr>
    </w:p>
    <w:p w14:paraId="654DEFAE" w14:textId="77777777" w:rsidR="00185BF0" w:rsidRDefault="00185BF0">
      <w:pPr>
        <w:rPr>
          <w:sz w:val="22"/>
          <w:szCs w:val="22"/>
          <w:lang w:val="sk-SK"/>
        </w:rPr>
      </w:pPr>
    </w:p>
    <w:p w14:paraId="79F0CC09"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3.</w:t>
      </w:r>
      <w:r>
        <w:rPr>
          <w:b/>
          <w:bCs/>
          <w:sz w:val="22"/>
          <w:szCs w:val="22"/>
          <w:lang w:val="sk-SK"/>
        </w:rPr>
        <w:tab/>
        <w:t>ZOZNAM POMOCNÝCH LÁTOK</w:t>
      </w:r>
    </w:p>
    <w:p w14:paraId="25D06FB4" w14:textId="77777777" w:rsidR="00185BF0" w:rsidRDefault="00185BF0">
      <w:pPr>
        <w:rPr>
          <w:sz w:val="22"/>
          <w:szCs w:val="22"/>
          <w:lang w:val="sk-SK"/>
        </w:rPr>
      </w:pPr>
    </w:p>
    <w:p w14:paraId="485A1EBD" w14:textId="77777777" w:rsidR="00185BF0" w:rsidRDefault="0004213E">
      <w:pPr>
        <w:rPr>
          <w:sz w:val="22"/>
          <w:szCs w:val="22"/>
          <w:lang w:val="sk-SK"/>
        </w:rPr>
      </w:pPr>
      <w:r>
        <w:rPr>
          <w:sz w:val="22"/>
          <w:szCs w:val="22"/>
          <w:lang w:val="sk-SK"/>
        </w:rPr>
        <w:t>Obsahuje aspartám a sodík.</w:t>
      </w:r>
    </w:p>
    <w:p w14:paraId="445A040A" w14:textId="77777777" w:rsidR="00185BF0" w:rsidRDefault="0004213E">
      <w:pPr>
        <w:rPr>
          <w:sz w:val="22"/>
          <w:szCs w:val="22"/>
          <w:lang w:val="sk-SK"/>
        </w:rPr>
      </w:pPr>
      <w:r>
        <w:rPr>
          <w:sz w:val="22"/>
          <w:szCs w:val="22"/>
          <w:lang w:val="sk-SK"/>
        </w:rPr>
        <w:t>Ďalšie informácie si pozrite v písomnej informácii pre používateľa.</w:t>
      </w:r>
    </w:p>
    <w:p w14:paraId="4C59C322" w14:textId="77777777" w:rsidR="00185BF0" w:rsidRDefault="00185BF0">
      <w:pPr>
        <w:rPr>
          <w:sz w:val="22"/>
          <w:szCs w:val="22"/>
          <w:lang w:val="sk-SK"/>
        </w:rPr>
      </w:pPr>
    </w:p>
    <w:p w14:paraId="2A9FBE7A" w14:textId="77777777" w:rsidR="00185BF0" w:rsidRDefault="00185BF0">
      <w:pPr>
        <w:rPr>
          <w:sz w:val="22"/>
          <w:szCs w:val="22"/>
          <w:lang w:val="sk-SK"/>
        </w:rPr>
      </w:pPr>
    </w:p>
    <w:p w14:paraId="4D5B20F7"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4.</w:t>
      </w:r>
      <w:r>
        <w:rPr>
          <w:b/>
          <w:bCs/>
          <w:sz w:val="22"/>
          <w:szCs w:val="22"/>
          <w:lang w:val="sk-SK"/>
        </w:rPr>
        <w:tab/>
        <w:t>LIEKOVÁ FORMA A OBSAH</w:t>
      </w:r>
    </w:p>
    <w:p w14:paraId="3C0C8AFB" w14:textId="77777777" w:rsidR="00185BF0" w:rsidRDefault="00185BF0">
      <w:pPr>
        <w:rPr>
          <w:sz w:val="22"/>
          <w:szCs w:val="22"/>
          <w:lang w:val="sk-SK"/>
        </w:rPr>
      </w:pPr>
    </w:p>
    <w:p w14:paraId="483CA490" w14:textId="77777777" w:rsidR="00185BF0" w:rsidRPr="00CF3B09" w:rsidRDefault="0004213E">
      <w:pPr>
        <w:rPr>
          <w:sz w:val="22"/>
          <w:szCs w:val="22"/>
          <w:lang w:val="sk-SK"/>
        </w:rPr>
      </w:pPr>
      <w:r w:rsidRPr="00CF3B09">
        <w:rPr>
          <w:sz w:val="22"/>
          <w:szCs w:val="22"/>
          <w:lang w:val="sk-SK"/>
        </w:rPr>
        <w:t>Perorálny roztok</w:t>
      </w:r>
    </w:p>
    <w:p w14:paraId="5981F8EF" w14:textId="77777777" w:rsidR="00185BF0" w:rsidRPr="00CF3B09" w:rsidRDefault="00185BF0">
      <w:pPr>
        <w:rPr>
          <w:sz w:val="22"/>
          <w:szCs w:val="22"/>
          <w:lang w:val="sk-SK"/>
        </w:rPr>
      </w:pPr>
    </w:p>
    <w:p w14:paraId="6A37D3BF" w14:textId="77777777" w:rsidR="00185BF0" w:rsidRDefault="0004213E">
      <w:pPr>
        <w:rPr>
          <w:sz w:val="22"/>
          <w:szCs w:val="22"/>
          <w:lang w:val="sk-SK"/>
        </w:rPr>
      </w:pPr>
      <w:r w:rsidRPr="00CF3B09">
        <w:rPr>
          <w:sz w:val="22"/>
          <w:szCs w:val="22"/>
          <w:lang w:val="sk-SK"/>
        </w:rPr>
        <w:t>Škatuľa</w:t>
      </w:r>
      <w:r>
        <w:rPr>
          <w:sz w:val="22"/>
          <w:szCs w:val="22"/>
          <w:lang w:val="sk-SK"/>
        </w:rPr>
        <w:t xml:space="preserve"> </w:t>
      </w:r>
    </w:p>
    <w:p w14:paraId="7AC327F1" w14:textId="77777777" w:rsidR="00185BF0" w:rsidRDefault="00185BF0">
      <w:pPr>
        <w:rPr>
          <w:sz w:val="22"/>
          <w:szCs w:val="22"/>
          <w:lang w:val="sk-SK"/>
        </w:rPr>
      </w:pPr>
    </w:p>
    <w:p w14:paraId="2BE0356C" w14:textId="77777777" w:rsidR="00185BF0" w:rsidRDefault="0004213E">
      <w:pPr>
        <w:rPr>
          <w:sz w:val="22"/>
          <w:szCs w:val="22"/>
          <w:lang w:val="sk-SK"/>
        </w:rPr>
      </w:pPr>
      <w:r>
        <w:rPr>
          <w:sz w:val="22"/>
          <w:szCs w:val="22"/>
          <w:lang w:val="sk-SK"/>
        </w:rPr>
        <w:t>Jedna fľaštička so 100 ml perorálneho roztoku</w:t>
      </w:r>
    </w:p>
    <w:p w14:paraId="536E473A" w14:textId="77777777" w:rsidR="00185BF0" w:rsidRDefault="0004213E">
      <w:pPr>
        <w:rPr>
          <w:sz w:val="22"/>
          <w:szCs w:val="22"/>
          <w:lang w:val="sk-SK"/>
        </w:rPr>
      </w:pPr>
      <w:r>
        <w:rPr>
          <w:sz w:val="22"/>
          <w:szCs w:val="22"/>
          <w:lang w:val="sk-SK"/>
        </w:rPr>
        <w:t>Jedna dávkovacia striekačka + adaptér fľaštičky</w:t>
      </w:r>
    </w:p>
    <w:p w14:paraId="48AF517D" w14:textId="77777777" w:rsidR="00185BF0" w:rsidRDefault="00185BF0">
      <w:pPr>
        <w:rPr>
          <w:sz w:val="22"/>
          <w:szCs w:val="22"/>
          <w:lang w:val="sk-SK"/>
        </w:rPr>
      </w:pPr>
    </w:p>
    <w:p w14:paraId="08D604F3" w14:textId="77777777" w:rsidR="00185BF0" w:rsidRDefault="0004213E">
      <w:pPr>
        <w:rPr>
          <w:sz w:val="22"/>
          <w:szCs w:val="22"/>
          <w:lang w:val="sk-SK"/>
        </w:rPr>
      </w:pPr>
      <w:r w:rsidRPr="00CF3B09">
        <w:rPr>
          <w:sz w:val="22"/>
          <w:szCs w:val="22"/>
          <w:lang w:val="sk-SK"/>
        </w:rPr>
        <w:t>Štítok na fľaštičke</w:t>
      </w:r>
    </w:p>
    <w:p w14:paraId="15889E45" w14:textId="77777777" w:rsidR="00185BF0" w:rsidRDefault="0004213E">
      <w:pPr>
        <w:rPr>
          <w:sz w:val="22"/>
          <w:szCs w:val="22"/>
          <w:lang w:val="sk-SK"/>
        </w:rPr>
      </w:pPr>
      <w:r>
        <w:rPr>
          <w:sz w:val="22"/>
          <w:szCs w:val="22"/>
          <w:lang w:val="sk-SK"/>
        </w:rPr>
        <w:t xml:space="preserve"> </w:t>
      </w:r>
    </w:p>
    <w:p w14:paraId="352C7530" w14:textId="77777777" w:rsidR="00185BF0" w:rsidRDefault="0004213E">
      <w:pPr>
        <w:rPr>
          <w:sz w:val="22"/>
          <w:szCs w:val="22"/>
          <w:lang w:val="sk-SK"/>
        </w:rPr>
      </w:pPr>
      <w:r w:rsidRPr="00CF3B09">
        <w:rPr>
          <w:sz w:val="22"/>
          <w:szCs w:val="22"/>
          <w:lang w:val="sk-SK"/>
        </w:rPr>
        <w:t xml:space="preserve">100 ml </w:t>
      </w:r>
    </w:p>
    <w:p w14:paraId="05988E27" w14:textId="77777777" w:rsidR="00185BF0" w:rsidRDefault="00185BF0">
      <w:pPr>
        <w:rPr>
          <w:bCs/>
          <w:sz w:val="22"/>
          <w:szCs w:val="22"/>
          <w:lang w:val="sk-SK"/>
        </w:rPr>
      </w:pPr>
    </w:p>
    <w:p w14:paraId="48922E3B" w14:textId="77777777" w:rsidR="00185BF0" w:rsidRDefault="00185BF0">
      <w:pPr>
        <w:rPr>
          <w:sz w:val="22"/>
          <w:szCs w:val="22"/>
          <w:lang w:val="sk-SK"/>
        </w:rPr>
      </w:pPr>
    </w:p>
    <w:p w14:paraId="2B0472E3"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5.</w:t>
      </w:r>
      <w:r>
        <w:rPr>
          <w:b/>
          <w:bCs/>
          <w:sz w:val="22"/>
          <w:szCs w:val="22"/>
          <w:lang w:val="sk-SK"/>
        </w:rPr>
        <w:tab/>
        <w:t>SPÔSOB A CESTA (CESTY) PODÁVANIA</w:t>
      </w:r>
    </w:p>
    <w:p w14:paraId="64B8460E" w14:textId="77777777" w:rsidR="00185BF0" w:rsidRDefault="00185BF0">
      <w:pPr>
        <w:spacing w:before="15" w:line="240" w:lineRule="exact"/>
        <w:rPr>
          <w:sz w:val="22"/>
          <w:szCs w:val="22"/>
          <w:lang w:val="sk-SK"/>
        </w:rPr>
      </w:pPr>
    </w:p>
    <w:p w14:paraId="0C646DE4" w14:textId="77777777" w:rsidR="00185BF0" w:rsidRDefault="0004213E">
      <w:pPr>
        <w:ind w:right="581"/>
        <w:rPr>
          <w:sz w:val="22"/>
          <w:szCs w:val="22"/>
          <w:lang w:val="sk-SK"/>
        </w:rPr>
      </w:pPr>
      <w:r>
        <w:rPr>
          <w:sz w:val="22"/>
          <w:szCs w:val="22"/>
          <w:lang w:val="sk-SK"/>
        </w:rPr>
        <w:t>Pred použitím si prečítajte písomnú informáciu pre používateľa.</w:t>
      </w:r>
    </w:p>
    <w:p w14:paraId="03D87F66" w14:textId="77777777" w:rsidR="00185BF0" w:rsidRDefault="0004213E">
      <w:pPr>
        <w:ind w:right="581"/>
        <w:rPr>
          <w:sz w:val="22"/>
          <w:szCs w:val="22"/>
          <w:lang w:val="sk-SK"/>
        </w:rPr>
      </w:pPr>
      <w:r>
        <w:rPr>
          <w:sz w:val="22"/>
          <w:szCs w:val="22"/>
          <w:lang w:val="sk-SK"/>
        </w:rPr>
        <w:t>Perorálne použitie.</w:t>
      </w:r>
    </w:p>
    <w:p w14:paraId="239C2F0B" w14:textId="77777777" w:rsidR="00185BF0" w:rsidRDefault="0004213E">
      <w:pPr>
        <w:ind w:right="581"/>
        <w:rPr>
          <w:sz w:val="22"/>
          <w:szCs w:val="22"/>
          <w:lang w:val="sk-SK"/>
        </w:rPr>
      </w:pPr>
      <w:r>
        <w:rPr>
          <w:sz w:val="22"/>
          <w:szCs w:val="22"/>
          <w:lang w:val="sk-SK"/>
        </w:rPr>
        <w:t>Používajte iba priloženú dávkovaciu striekačku.</w:t>
      </w:r>
    </w:p>
    <w:p w14:paraId="39C57B4F" w14:textId="77777777" w:rsidR="00185BF0" w:rsidRDefault="00185BF0">
      <w:pPr>
        <w:ind w:right="5939"/>
        <w:rPr>
          <w:sz w:val="22"/>
          <w:szCs w:val="22"/>
          <w:lang w:val="sk-SK"/>
        </w:rPr>
      </w:pPr>
    </w:p>
    <w:p w14:paraId="68185605" w14:textId="77777777" w:rsidR="00185BF0" w:rsidRDefault="00185BF0">
      <w:pPr>
        <w:ind w:right="581"/>
        <w:rPr>
          <w:sz w:val="22"/>
          <w:szCs w:val="22"/>
          <w:lang w:val="sk-SK"/>
        </w:rPr>
      </w:pPr>
    </w:p>
    <w:p w14:paraId="08A8F33C"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6.</w:t>
      </w:r>
      <w:r>
        <w:rPr>
          <w:b/>
          <w:bCs/>
          <w:sz w:val="22"/>
          <w:szCs w:val="22"/>
          <w:lang w:val="sk-SK"/>
        </w:rPr>
        <w:tab/>
        <w:t>ŠPECIÁLNE UPOZORNENIE, ŽE LIEK SA MUSÍ UCHOVÁVAŤ MIMO DOHĽADU A DOSAHU DETÍ</w:t>
      </w:r>
    </w:p>
    <w:p w14:paraId="5487EA1C" w14:textId="77777777" w:rsidR="00185BF0" w:rsidRDefault="00185BF0">
      <w:pPr>
        <w:rPr>
          <w:sz w:val="22"/>
          <w:szCs w:val="22"/>
          <w:lang w:val="sk-SK"/>
        </w:rPr>
      </w:pPr>
    </w:p>
    <w:p w14:paraId="7D2D1F8A" w14:textId="77777777" w:rsidR="00185BF0" w:rsidRDefault="0004213E">
      <w:pPr>
        <w:rPr>
          <w:sz w:val="22"/>
          <w:szCs w:val="22"/>
          <w:lang w:val="sk-SK"/>
        </w:rPr>
      </w:pPr>
      <w:r>
        <w:rPr>
          <w:sz w:val="22"/>
          <w:szCs w:val="22"/>
          <w:lang w:val="sk-SK"/>
        </w:rPr>
        <w:t>Uchovávajte mimo dohľadu a dosahu detí.</w:t>
      </w:r>
    </w:p>
    <w:p w14:paraId="471FFC80" w14:textId="77777777" w:rsidR="00185BF0" w:rsidRDefault="00185BF0">
      <w:pPr>
        <w:rPr>
          <w:sz w:val="22"/>
          <w:szCs w:val="22"/>
          <w:lang w:val="sk-SK"/>
        </w:rPr>
      </w:pPr>
    </w:p>
    <w:p w14:paraId="31268EA5" w14:textId="77777777" w:rsidR="00185BF0" w:rsidRDefault="00185BF0">
      <w:pPr>
        <w:rPr>
          <w:sz w:val="22"/>
          <w:szCs w:val="22"/>
          <w:lang w:val="sk-SK"/>
        </w:rPr>
      </w:pPr>
    </w:p>
    <w:p w14:paraId="2F3B291C"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7.</w:t>
      </w:r>
      <w:r>
        <w:rPr>
          <w:b/>
          <w:bCs/>
          <w:sz w:val="22"/>
          <w:szCs w:val="22"/>
          <w:lang w:val="sk-SK"/>
        </w:rPr>
        <w:tab/>
      </w:r>
      <w:r>
        <w:rPr>
          <w:b/>
          <w:sz w:val="22"/>
          <w:szCs w:val="22"/>
          <w:lang w:val="sk-SK"/>
        </w:rPr>
        <w:t>INÉ ŠPECIÁLNE UPOZORNENIE</w:t>
      </w:r>
      <w:r>
        <w:rPr>
          <w:sz w:val="22"/>
          <w:szCs w:val="22"/>
          <w:lang w:val="sk-SK"/>
        </w:rPr>
        <w:t xml:space="preserve"> (</w:t>
      </w:r>
      <w:r>
        <w:rPr>
          <w:b/>
          <w:sz w:val="22"/>
          <w:szCs w:val="22"/>
          <w:lang w:val="sk-SK"/>
        </w:rPr>
        <w:t>UPOZORNENIA), AK JE TO POTREBNÉ</w:t>
      </w:r>
      <w:r>
        <w:rPr>
          <w:b/>
          <w:bCs/>
          <w:sz w:val="22"/>
          <w:szCs w:val="22"/>
          <w:lang w:val="sk-SK"/>
        </w:rPr>
        <w:t xml:space="preserve"> </w:t>
      </w:r>
    </w:p>
    <w:p w14:paraId="0BA4D07F" w14:textId="77777777" w:rsidR="00185BF0" w:rsidRDefault="00185BF0">
      <w:pPr>
        <w:rPr>
          <w:sz w:val="22"/>
          <w:szCs w:val="22"/>
          <w:lang w:val="it-IT"/>
        </w:rPr>
      </w:pPr>
    </w:p>
    <w:p w14:paraId="4CDF49E3" w14:textId="77777777" w:rsidR="00185BF0" w:rsidRDefault="00185BF0">
      <w:pPr>
        <w:rPr>
          <w:sz w:val="22"/>
          <w:szCs w:val="22"/>
          <w:lang w:val="it-IT"/>
        </w:rPr>
      </w:pPr>
    </w:p>
    <w:p w14:paraId="2D227AAF"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8</w:t>
      </w:r>
      <w:r>
        <w:rPr>
          <w:b/>
          <w:bCs/>
          <w:sz w:val="22"/>
          <w:szCs w:val="22"/>
          <w:lang w:val="sk-SK"/>
        </w:rPr>
        <w:tab/>
        <w:t>DÁTUM EXSPIRÁCIE</w:t>
      </w:r>
    </w:p>
    <w:p w14:paraId="1EC950A9" w14:textId="77777777" w:rsidR="00185BF0" w:rsidRDefault="00185BF0">
      <w:pPr>
        <w:spacing w:before="16" w:line="240" w:lineRule="exact"/>
        <w:rPr>
          <w:sz w:val="22"/>
          <w:szCs w:val="22"/>
          <w:lang w:val="it-IT"/>
        </w:rPr>
      </w:pPr>
    </w:p>
    <w:p w14:paraId="2C282901" w14:textId="77777777" w:rsidR="00185BF0" w:rsidRDefault="0004213E">
      <w:pPr>
        <w:rPr>
          <w:sz w:val="22"/>
          <w:szCs w:val="22"/>
          <w:lang w:val="it-IT"/>
        </w:rPr>
      </w:pPr>
      <w:r>
        <w:rPr>
          <w:sz w:val="22"/>
          <w:szCs w:val="22"/>
          <w:lang w:val="sk-SK"/>
        </w:rPr>
        <w:t>EXP</w:t>
      </w:r>
    </w:p>
    <w:p w14:paraId="1BB9DB64" w14:textId="77777777" w:rsidR="00185BF0" w:rsidRDefault="0004213E">
      <w:pPr>
        <w:rPr>
          <w:sz w:val="22"/>
          <w:szCs w:val="22"/>
          <w:lang w:val="it-IT"/>
        </w:rPr>
      </w:pPr>
      <w:r>
        <w:rPr>
          <w:sz w:val="22"/>
          <w:szCs w:val="22"/>
          <w:lang w:val="sk-SK"/>
        </w:rPr>
        <w:t>Zlikvidujte 4 týždne po prvom otvorení.</w:t>
      </w:r>
    </w:p>
    <w:p w14:paraId="44223E81" w14:textId="77777777" w:rsidR="00185BF0" w:rsidRDefault="00185BF0">
      <w:pPr>
        <w:rPr>
          <w:bCs/>
          <w:sz w:val="22"/>
          <w:szCs w:val="22"/>
          <w:lang w:val="it-IT"/>
        </w:rPr>
      </w:pPr>
    </w:p>
    <w:p w14:paraId="70C4B706" w14:textId="77777777" w:rsidR="00185BF0" w:rsidRDefault="00185BF0">
      <w:pPr>
        <w:rPr>
          <w:sz w:val="22"/>
          <w:szCs w:val="22"/>
          <w:lang w:val="it-IT"/>
        </w:rPr>
      </w:pPr>
    </w:p>
    <w:p w14:paraId="45AE4B0E" w14:textId="77777777" w:rsidR="00185BF0" w:rsidRDefault="0004213E">
      <w:pPr>
        <w:keepNext/>
        <w:pBdr>
          <w:top w:val="single" w:sz="4" w:space="1" w:color="000000"/>
          <w:left w:val="single" w:sz="4" w:space="4" w:color="000000"/>
          <w:bottom w:val="single" w:sz="4" w:space="1" w:color="000000"/>
          <w:right w:val="single" w:sz="4" w:space="4" w:color="000000"/>
        </w:pBdr>
        <w:ind w:left="567" w:hanging="567"/>
        <w:outlineLvl w:val="0"/>
        <w:rPr>
          <w:sz w:val="22"/>
          <w:szCs w:val="22"/>
          <w:lang w:val="it-IT"/>
        </w:rPr>
      </w:pPr>
      <w:r>
        <w:rPr>
          <w:b/>
          <w:bCs/>
          <w:sz w:val="22"/>
          <w:szCs w:val="22"/>
          <w:lang w:val="sk-SK"/>
        </w:rPr>
        <w:t>9</w:t>
      </w:r>
      <w:r>
        <w:rPr>
          <w:b/>
          <w:bCs/>
          <w:sz w:val="22"/>
          <w:szCs w:val="22"/>
          <w:lang w:val="sk-SK"/>
        </w:rPr>
        <w:tab/>
      </w:r>
      <w:r>
        <w:rPr>
          <w:b/>
          <w:sz w:val="22"/>
          <w:szCs w:val="22"/>
          <w:lang w:val="sk-SK"/>
        </w:rPr>
        <w:t>ŠPECIÁLNE PODMIENKY NA UCHOVÁVANIE</w:t>
      </w:r>
    </w:p>
    <w:p w14:paraId="4A8224E3" w14:textId="77777777" w:rsidR="00185BF0" w:rsidRDefault="00185BF0">
      <w:pPr>
        <w:spacing w:before="16" w:line="240" w:lineRule="exact"/>
        <w:rPr>
          <w:sz w:val="22"/>
          <w:szCs w:val="22"/>
          <w:lang w:val="it-IT"/>
        </w:rPr>
      </w:pPr>
    </w:p>
    <w:p w14:paraId="7DCDF945" w14:textId="77777777" w:rsidR="00185BF0" w:rsidRDefault="00185BF0">
      <w:pPr>
        <w:rPr>
          <w:sz w:val="22"/>
          <w:szCs w:val="22"/>
          <w:lang w:val="it-IT"/>
        </w:rPr>
      </w:pPr>
    </w:p>
    <w:p w14:paraId="61E0BFFB"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b/>
          <w:sz w:val="22"/>
          <w:szCs w:val="22"/>
          <w:lang w:val="it-IT"/>
        </w:rPr>
      </w:pPr>
      <w:r>
        <w:rPr>
          <w:b/>
          <w:bCs/>
          <w:sz w:val="22"/>
          <w:szCs w:val="22"/>
          <w:lang w:val="sk-SK"/>
        </w:rPr>
        <w:t>10.</w:t>
      </w:r>
      <w:r>
        <w:rPr>
          <w:b/>
          <w:bCs/>
          <w:sz w:val="22"/>
          <w:szCs w:val="22"/>
          <w:lang w:val="sk-SK"/>
        </w:rPr>
        <w:tab/>
        <w:t>ŠPECIÁLNE UPOZORNENIE NA LIKVIDÁCIU NEPOUŽITÝCH LIEKOV ALEBO ODPADOV Z NICH VZNIKNUTÝCH, AK JE TO VHODNÉ</w:t>
      </w:r>
    </w:p>
    <w:p w14:paraId="0631DA07" w14:textId="77777777" w:rsidR="00185BF0" w:rsidRDefault="00185BF0">
      <w:pPr>
        <w:rPr>
          <w:bCs/>
          <w:sz w:val="22"/>
          <w:szCs w:val="22"/>
          <w:lang w:val="it-IT"/>
        </w:rPr>
      </w:pPr>
    </w:p>
    <w:p w14:paraId="4185E9DA" w14:textId="77777777" w:rsidR="00185BF0" w:rsidRDefault="00185BF0">
      <w:pPr>
        <w:rPr>
          <w:sz w:val="22"/>
          <w:szCs w:val="22"/>
          <w:lang w:val="it-IT"/>
        </w:rPr>
      </w:pPr>
    </w:p>
    <w:p w14:paraId="49692996"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b/>
          <w:sz w:val="22"/>
          <w:szCs w:val="22"/>
          <w:lang w:val="it-IT"/>
        </w:rPr>
      </w:pPr>
      <w:r>
        <w:rPr>
          <w:b/>
          <w:bCs/>
          <w:sz w:val="22"/>
          <w:szCs w:val="22"/>
          <w:lang w:val="sk-SK"/>
        </w:rPr>
        <w:t>11.</w:t>
      </w:r>
      <w:r>
        <w:rPr>
          <w:b/>
          <w:bCs/>
          <w:sz w:val="22"/>
          <w:szCs w:val="22"/>
          <w:lang w:val="sk-SK"/>
        </w:rPr>
        <w:tab/>
        <w:t>NÁZOV A ADRESA DRŽITEĽA ROZHODNUTIA O REGISTRÁCII</w:t>
      </w:r>
    </w:p>
    <w:p w14:paraId="626D2DB7" w14:textId="77777777" w:rsidR="00185BF0" w:rsidRDefault="00185BF0">
      <w:pPr>
        <w:rPr>
          <w:sz w:val="22"/>
          <w:szCs w:val="22"/>
          <w:lang w:val="it-IT"/>
        </w:rPr>
      </w:pPr>
    </w:p>
    <w:p w14:paraId="117FB799" w14:textId="2904587B" w:rsidR="00185BF0" w:rsidRPr="005735E0" w:rsidRDefault="0004213E">
      <w:pPr>
        <w:rPr>
          <w:sz w:val="22"/>
          <w:szCs w:val="22"/>
          <w:lang w:val="it-IT"/>
          <w:rPrChange w:id="168" w:author="Ellen Veel" w:date="2026-03-25T09:20:00Z" w16du:dateUtc="2026-03-25T08:20:00Z">
            <w:rPr>
              <w:sz w:val="22"/>
              <w:szCs w:val="22"/>
              <w:lang w:val="fr-FR"/>
            </w:rPr>
          </w:rPrChange>
        </w:rPr>
      </w:pPr>
      <w:r>
        <w:rPr>
          <w:sz w:val="22"/>
          <w:szCs w:val="22"/>
          <w:lang w:val="sk-SK"/>
        </w:rPr>
        <w:t xml:space="preserve">Eurocept International BV </w:t>
      </w:r>
    </w:p>
    <w:p w14:paraId="6BB3348F" w14:textId="77777777" w:rsidR="00185BF0" w:rsidRPr="005735E0" w:rsidRDefault="0004213E">
      <w:pPr>
        <w:rPr>
          <w:sz w:val="22"/>
          <w:szCs w:val="22"/>
          <w:lang w:val="it-IT"/>
          <w:rPrChange w:id="169" w:author="Ellen Veel" w:date="2026-03-25T09:20:00Z" w16du:dateUtc="2026-03-25T08:20:00Z">
            <w:rPr>
              <w:sz w:val="22"/>
              <w:szCs w:val="22"/>
              <w:lang w:val="fr-FR"/>
            </w:rPr>
          </w:rPrChange>
        </w:rPr>
      </w:pPr>
      <w:r>
        <w:rPr>
          <w:sz w:val="22"/>
          <w:szCs w:val="22"/>
          <w:lang w:val="sk-SK"/>
        </w:rPr>
        <w:t>Trapgans 5</w:t>
      </w:r>
    </w:p>
    <w:p w14:paraId="54F432D5" w14:textId="77777777" w:rsidR="00185BF0" w:rsidRPr="005735E0" w:rsidRDefault="0004213E">
      <w:pPr>
        <w:rPr>
          <w:sz w:val="22"/>
          <w:szCs w:val="22"/>
          <w:lang w:val="it-IT"/>
          <w:rPrChange w:id="170" w:author="Ellen Veel" w:date="2026-03-25T09:20:00Z" w16du:dateUtc="2026-03-25T08:20:00Z">
            <w:rPr>
              <w:sz w:val="22"/>
              <w:szCs w:val="22"/>
              <w:lang w:val="fr-FR"/>
            </w:rPr>
          </w:rPrChange>
        </w:rPr>
      </w:pPr>
      <w:r>
        <w:rPr>
          <w:sz w:val="22"/>
          <w:szCs w:val="22"/>
          <w:lang w:val="sk-SK"/>
        </w:rPr>
        <w:t>1244 RL Ankeveen</w:t>
      </w:r>
    </w:p>
    <w:p w14:paraId="374EE9F9" w14:textId="77777777" w:rsidR="00185BF0" w:rsidRPr="005735E0" w:rsidRDefault="0004213E">
      <w:pPr>
        <w:rPr>
          <w:sz w:val="22"/>
          <w:szCs w:val="22"/>
          <w:lang w:val="it-IT"/>
          <w:rPrChange w:id="171" w:author="Ellen Veel" w:date="2026-03-25T09:20:00Z" w16du:dateUtc="2026-03-25T08:20:00Z">
            <w:rPr>
              <w:sz w:val="22"/>
              <w:szCs w:val="22"/>
              <w:lang w:val="fr-FR"/>
            </w:rPr>
          </w:rPrChange>
        </w:rPr>
      </w:pPr>
      <w:r>
        <w:rPr>
          <w:sz w:val="22"/>
          <w:szCs w:val="22"/>
          <w:lang w:val="sk-SK"/>
        </w:rPr>
        <w:t>Holandsko</w:t>
      </w:r>
    </w:p>
    <w:p w14:paraId="6972D211" w14:textId="77777777" w:rsidR="00185BF0" w:rsidRPr="005735E0" w:rsidRDefault="00185BF0">
      <w:pPr>
        <w:rPr>
          <w:bCs/>
          <w:sz w:val="22"/>
          <w:szCs w:val="22"/>
          <w:lang w:val="it-IT"/>
          <w:rPrChange w:id="172" w:author="Ellen Veel" w:date="2026-03-25T09:20:00Z" w16du:dateUtc="2026-03-25T08:20:00Z">
            <w:rPr>
              <w:bCs/>
              <w:sz w:val="22"/>
              <w:szCs w:val="22"/>
              <w:lang w:val="fr-FR"/>
            </w:rPr>
          </w:rPrChange>
        </w:rPr>
      </w:pPr>
    </w:p>
    <w:p w14:paraId="74F1C37E" w14:textId="77777777" w:rsidR="00185BF0" w:rsidRPr="005735E0" w:rsidRDefault="00185BF0">
      <w:pPr>
        <w:rPr>
          <w:sz w:val="22"/>
          <w:szCs w:val="22"/>
          <w:lang w:val="it-IT"/>
          <w:rPrChange w:id="173" w:author="Ellen Veel" w:date="2026-03-25T09:20:00Z" w16du:dateUtc="2026-03-25T08:20:00Z">
            <w:rPr>
              <w:sz w:val="22"/>
              <w:szCs w:val="22"/>
              <w:lang w:val="fr-FR"/>
            </w:rPr>
          </w:rPrChange>
        </w:rPr>
      </w:pPr>
    </w:p>
    <w:p w14:paraId="79E5B97F"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74" w:author="Ellen Veel" w:date="2026-03-25T09:20:00Z" w16du:dateUtc="2026-03-25T08:20:00Z">
            <w:rPr>
              <w:sz w:val="22"/>
              <w:szCs w:val="22"/>
              <w:lang w:val="fr-FR"/>
            </w:rPr>
          </w:rPrChange>
        </w:rPr>
      </w:pPr>
      <w:r>
        <w:rPr>
          <w:b/>
          <w:bCs/>
          <w:sz w:val="22"/>
          <w:szCs w:val="22"/>
          <w:lang w:val="sk-SK"/>
        </w:rPr>
        <w:t>12.</w:t>
      </w:r>
      <w:r>
        <w:rPr>
          <w:b/>
          <w:bCs/>
          <w:sz w:val="22"/>
          <w:szCs w:val="22"/>
          <w:lang w:val="sk-SK"/>
        </w:rPr>
        <w:tab/>
        <w:t xml:space="preserve">REGISTRAČNÉ ČÍSLO (ČÍSLA) </w:t>
      </w:r>
    </w:p>
    <w:p w14:paraId="7D0A3FBC" w14:textId="77777777" w:rsidR="00185BF0" w:rsidRDefault="00185BF0">
      <w:pPr>
        <w:spacing w:before="16" w:line="240" w:lineRule="exact"/>
        <w:rPr>
          <w:sz w:val="22"/>
          <w:szCs w:val="22"/>
          <w:lang w:val="sk-SK"/>
        </w:rPr>
      </w:pPr>
    </w:p>
    <w:p w14:paraId="0D3C0038" w14:textId="5924D359" w:rsidR="00185BF0" w:rsidRPr="005735E0" w:rsidRDefault="0004213E">
      <w:pPr>
        <w:spacing w:before="16" w:line="240" w:lineRule="exact"/>
        <w:rPr>
          <w:sz w:val="22"/>
          <w:szCs w:val="22"/>
          <w:lang w:val="it-IT"/>
          <w:rPrChange w:id="175" w:author="Ellen Veel" w:date="2026-03-25T09:20:00Z" w16du:dateUtc="2026-03-25T08:20:00Z">
            <w:rPr>
              <w:sz w:val="22"/>
              <w:szCs w:val="22"/>
              <w:lang w:val="fr-FR"/>
            </w:rPr>
          </w:rPrChange>
        </w:rPr>
      </w:pPr>
      <w:r>
        <w:rPr>
          <w:sz w:val="22"/>
          <w:szCs w:val="22"/>
          <w:lang w:val="sk-SK"/>
        </w:rPr>
        <w:t>EU/1/13/822/00</w:t>
      </w:r>
      <w:r w:rsidR="00BE5ED9">
        <w:rPr>
          <w:sz w:val="22"/>
          <w:szCs w:val="22"/>
          <w:lang w:val="sk-SK"/>
        </w:rPr>
        <w:t>7</w:t>
      </w:r>
    </w:p>
    <w:p w14:paraId="51E10DA1" w14:textId="77777777" w:rsidR="00185BF0" w:rsidRPr="005735E0" w:rsidRDefault="00185BF0">
      <w:pPr>
        <w:rPr>
          <w:bCs/>
          <w:sz w:val="22"/>
          <w:szCs w:val="22"/>
          <w:lang w:val="it-IT"/>
          <w:rPrChange w:id="176" w:author="Ellen Veel" w:date="2026-03-25T09:20:00Z" w16du:dateUtc="2026-03-25T08:20:00Z">
            <w:rPr>
              <w:bCs/>
              <w:sz w:val="22"/>
              <w:szCs w:val="22"/>
              <w:lang w:val="fr-FR"/>
            </w:rPr>
          </w:rPrChange>
        </w:rPr>
      </w:pPr>
    </w:p>
    <w:p w14:paraId="41D4B68D" w14:textId="77777777" w:rsidR="00185BF0" w:rsidRPr="005735E0" w:rsidRDefault="00185BF0">
      <w:pPr>
        <w:rPr>
          <w:sz w:val="22"/>
          <w:szCs w:val="22"/>
          <w:lang w:val="it-IT"/>
          <w:rPrChange w:id="177" w:author="Ellen Veel" w:date="2026-03-25T09:20:00Z" w16du:dateUtc="2026-03-25T08:20:00Z">
            <w:rPr>
              <w:sz w:val="22"/>
              <w:szCs w:val="22"/>
              <w:lang w:val="fr-FR"/>
            </w:rPr>
          </w:rPrChange>
        </w:rPr>
      </w:pPr>
    </w:p>
    <w:p w14:paraId="186C09A1"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78" w:author="Ellen Veel" w:date="2026-03-25T09:20:00Z" w16du:dateUtc="2026-03-25T08:20:00Z">
            <w:rPr>
              <w:sz w:val="22"/>
              <w:szCs w:val="22"/>
              <w:lang w:val="fr-FR"/>
            </w:rPr>
          </w:rPrChange>
        </w:rPr>
      </w:pPr>
      <w:r>
        <w:rPr>
          <w:b/>
          <w:bCs/>
          <w:sz w:val="22"/>
          <w:szCs w:val="22"/>
          <w:lang w:val="sk-SK"/>
        </w:rPr>
        <w:t>13.</w:t>
      </w:r>
      <w:r>
        <w:rPr>
          <w:b/>
          <w:bCs/>
          <w:sz w:val="22"/>
          <w:szCs w:val="22"/>
          <w:lang w:val="sk-SK"/>
        </w:rPr>
        <w:tab/>
        <w:t>ČÍSLO VÝROBNEJ ŠARŽE</w:t>
      </w:r>
    </w:p>
    <w:p w14:paraId="03BA2721" w14:textId="77777777" w:rsidR="00185BF0" w:rsidRPr="005735E0" w:rsidRDefault="00185BF0">
      <w:pPr>
        <w:rPr>
          <w:sz w:val="22"/>
          <w:szCs w:val="22"/>
          <w:lang w:val="it-IT"/>
          <w:rPrChange w:id="179" w:author="Ellen Veel" w:date="2026-03-25T09:20:00Z" w16du:dateUtc="2026-03-25T08:20:00Z">
            <w:rPr>
              <w:sz w:val="22"/>
              <w:szCs w:val="22"/>
              <w:lang w:val="fr-FR"/>
            </w:rPr>
          </w:rPrChange>
        </w:rPr>
      </w:pPr>
    </w:p>
    <w:p w14:paraId="177BD4F6" w14:textId="77777777" w:rsidR="00185BF0" w:rsidRPr="005735E0" w:rsidRDefault="0004213E">
      <w:pPr>
        <w:rPr>
          <w:sz w:val="22"/>
          <w:szCs w:val="22"/>
          <w:lang w:val="it-IT"/>
          <w:rPrChange w:id="180" w:author="Ellen Veel" w:date="2026-03-25T09:20:00Z" w16du:dateUtc="2026-03-25T08:20:00Z">
            <w:rPr>
              <w:sz w:val="22"/>
              <w:szCs w:val="22"/>
              <w:lang w:val="fr-FR"/>
            </w:rPr>
          </w:rPrChange>
        </w:rPr>
      </w:pPr>
      <w:r>
        <w:rPr>
          <w:sz w:val="22"/>
          <w:szCs w:val="22"/>
          <w:lang w:val="sk-SK"/>
        </w:rPr>
        <w:t xml:space="preserve">Č. šarže </w:t>
      </w:r>
    </w:p>
    <w:p w14:paraId="04A5AF26" w14:textId="77777777" w:rsidR="00185BF0" w:rsidRPr="005735E0" w:rsidRDefault="00185BF0">
      <w:pPr>
        <w:rPr>
          <w:bCs/>
          <w:sz w:val="22"/>
          <w:szCs w:val="22"/>
          <w:lang w:val="it-IT"/>
          <w:rPrChange w:id="181" w:author="Ellen Veel" w:date="2026-03-25T09:20:00Z" w16du:dateUtc="2026-03-25T08:20:00Z">
            <w:rPr>
              <w:bCs/>
              <w:sz w:val="22"/>
              <w:szCs w:val="22"/>
              <w:lang w:val="fr-FR"/>
            </w:rPr>
          </w:rPrChange>
        </w:rPr>
      </w:pPr>
    </w:p>
    <w:p w14:paraId="633CE6BF" w14:textId="77777777" w:rsidR="00185BF0" w:rsidRPr="005735E0" w:rsidRDefault="00185BF0">
      <w:pPr>
        <w:rPr>
          <w:sz w:val="22"/>
          <w:szCs w:val="22"/>
          <w:lang w:val="it-IT"/>
          <w:rPrChange w:id="182" w:author="Ellen Veel" w:date="2026-03-25T09:20:00Z" w16du:dateUtc="2026-03-25T08:20:00Z">
            <w:rPr>
              <w:sz w:val="22"/>
              <w:szCs w:val="22"/>
              <w:lang w:val="fr-FR"/>
            </w:rPr>
          </w:rPrChange>
        </w:rPr>
      </w:pPr>
    </w:p>
    <w:p w14:paraId="326D1217"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183" w:author="Ellen Veel" w:date="2026-03-25T09:20:00Z" w16du:dateUtc="2026-03-25T08:20:00Z">
            <w:rPr>
              <w:sz w:val="22"/>
              <w:szCs w:val="22"/>
              <w:lang w:val="fr-FR"/>
            </w:rPr>
          </w:rPrChange>
        </w:rPr>
      </w:pPr>
      <w:r>
        <w:rPr>
          <w:b/>
          <w:bCs/>
          <w:sz w:val="22"/>
          <w:szCs w:val="22"/>
          <w:lang w:val="sk-SK"/>
        </w:rPr>
        <w:t>14.</w:t>
      </w:r>
      <w:r>
        <w:rPr>
          <w:b/>
          <w:bCs/>
          <w:sz w:val="22"/>
          <w:szCs w:val="22"/>
          <w:lang w:val="sk-SK"/>
        </w:rPr>
        <w:tab/>
      </w:r>
      <w:r>
        <w:rPr>
          <w:b/>
          <w:sz w:val="22"/>
          <w:szCs w:val="22"/>
          <w:lang w:val="sk-SK"/>
        </w:rPr>
        <w:t>ZATRIEDENIE LIEKU PODĽA SPÔSOBU VÝDAJA</w:t>
      </w:r>
      <w:r>
        <w:rPr>
          <w:b/>
          <w:bCs/>
          <w:sz w:val="22"/>
          <w:szCs w:val="22"/>
          <w:lang w:val="sk-SK"/>
        </w:rPr>
        <w:t xml:space="preserve"> AJ</w:t>
      </w:r>
    </w:p>
    <w:p w14:paraId="1D5BDAFE" w14:textId="77777777" w:rsidR="00185BF0" w:rsidRPr="005735E0" w:rsidRDefault="00185BF0">
      <w:pPr>
        <w:rPr>
          <w:bCs/>
          <w:sz w:val="22"/>
          <w:szCs w:val="22"/>
          <w:lang w:val="it-IT"/>
          <w:rPrChange w:id="184" w:author="Ellen Veel" w:date="2026-03-25T09:20:00Z" w16du:dateUtc="2026-03-25T08:20:00Z">
            <w:rPr>
              <w:bCs/>
              <w:sz w:val="22"/>
              <w:szCs w:val="22"/>
              <w:lang w:val="fr-FR"/>
            </w:rPr>
          </w:rPrChange>
        </w:rPr>
      </w:pPr>
    </w:p>
    <w:p w14:paraId="67ED058F" w14:textId="77777777" w:rsidR="00185BF0" w:rsidRPr="005735E0" w:rsidRDefault="00185BF0">
      <w:pPr>
        <w:rPr>
          <w:sz w:val="22"/>
          <w:szCs w:val="22"/>
          <w:lang w:val="it-IT"/>
          <w:rPrChange w:id="185" w:author="Ellen Veel" w:date="2026-03-25T09:20:00Z" w16du:dateUtc="2026-03-25T08:20:00Z">
            <w:rPr>
              <w:sz w:val="22"/>
              <w:szCs w:val="22"/>
              <w:lang w:val="fr-FR"/>
            </w:rPr>
          </w:rPrChange>
        </w:rPr>
      </w:pPr>
    </w:p>
    <w:p w14:paraId="0AFB1D23" w14:textId="77777777" w:rsidR="00185BF0" w:rsidRPr="005735E0" w:rsidRDefault="0004213E">
      <w:pPr>
        <w:pBdr>
          <w:top w:val="single" w:sz="4" w:space="2" w:color="000000"/>
          <w:left w:val="single" w:sz="4" w:space="4" w:color="000000"/>
          <w:bottom w:val="single" w:sz="4" w:space="1" w:color="000000"/>
          <w:right w:val="single" w:sz="4" w:space="4" w:color="000000"/>
        </w:pBdr>
        <w:tabs>
          <w:tab w:val="left" w:pos="567"/>
        </w:tabs>
        <w:outlineLvl w:val="0"/>
        <w:rPr>
          <w:sz w:val="22"/>
          <w:szCs w:val="22"/>
          <w:lang w:val="it-IT"/>
          <w:rPrChange w:id="186" w:author="Ellen Veel" w:date="2026-03-25T09:20:00Z" w16du:dateUtc="2026-03-25T08:20:00Z">
            <w:rPr>
              <w:sz w:val="22"/>
              <w:szCs w:val="22"/>
              <w:lang w:val="fr-FR"/>
            </w:rPr>
          </w:rPrChange>
        </w:rPr>
      </w:pPr>
      <w:r>
        <w:rPr>
          <w:b/>
          <w:bCs/>
          <w:sz w:val="22"/>
          <w:szCs w:val="22"/>
          <w:lang w:val="sk-SK"/>
        </w:rPr>
        <w:t>15.</w:t>
      </w:r>
      <w:r>
        <w:rPr>
          <w:b/>
          <w:bCs/>
          <w:sz w:val="22"/>
          <w:szCs w:val="22"/>
          <w:lang w:val="sk-SK"/>
        </w:rPr>
        <w:tab/>
        <w:t>POKYNY NA POUŽITIE</w:t>
      </w:r>
    </w:p>
    <w:p w14:paraId="5E99878D" w14:textId="77777777" w:rsidR="00185BF0" w:rsidRPr="005735E0" w:rsidRDefault="00185BF0">
      <w:pPr>
        <w:spacing w:line="260" w:lineRule="exact"/>
        <w:rPr>
          <w:sz w:val="22"/>
          <w:szCs w:val="22"/>
          <w:lang w:val="it-IT"/>
          <w:rPrChange w:id="187" w:author="Ellen Veel" w:date="2026-03-25T09:20:00Z" w16du:dateUtc="2026-03-25T08:20:00Z">
            <w:rPr>
              <w:sz w:val="22"/>
              <w:szCs w:val="22"/>
              <w:lang w:val="fr-FR"/>
            </w:rPr>
          </w:rPrChange>
        </w:rPr>
      </w:pPr>
    </w:p>
    <w:p w14:paraId="42F22322" w14:textId="77777777" w:rsidR="00185BF0" w:rsidRPr="005735E0" w:rsidRDefault="00185BF0">
      <w:pPr>
        <w:spacing w:line="260" w:lineRule="exact"/>
        <w:rPr>
          <w:sz w:val="22"/>
          <w:szCs w:val="22"/>
          <w:lang w:val="it-IT"/>
          <w:rPrChange w:id="188" w:author="Ellen Veel" w:date="2026-03-25T09:20:00Z" w16du:dateUtc="2026-03-25T08:20:00Z">
            <w:rPr>
              <w:sz w:val="22"/>
              <w:szCs w:val="22"/>
              <w:lang w:val="fr-FR"/>
            </w:rPr>
          </w:rPrChange>
        </w:rPr>
      </w:pPr>
    </w:p>
    <w:p w14:paraId="5E3AB34E" w14:textId="77777777" w:rsidR="00185BF0" w:rsidRPr="005735E0" w:rsidRDefault="0004213E">
      <w:pPr>
        <w:pBdr>
          <w:top w:val="single" w:sz="4" w:space="1" w:color="000000"/>
          <w:left w:val="single" w:sz="4" w:space="4" w:color="000000"/>
          <w:bottom w:val="single" w:sz="4" w:space="0" w:color="000000"/>
          <w:right w:val="single" w:sz="4" w:space="4" w:color="000000"/>
        </w:pBdr>
        <w:tabs>
          <w:tab w:val="left" w:pos="567"/>
        </w:tabs>
        <w:rPr>
          <w:sz w:val="22"/>
          <w:szCs w:val="22"/>
          <w:lang w:val="it-IT"/>
          <w:rPrChange w:id="189" w:author="Ellen Veel" w:date="2026-03-25T09:20:00Z" w16du:dateUtc="2026-03-25T08:20:00Z">
            <w:rPr>
              <w:sz w:val="22"/>
              <w:szCs w:val="22"/>
              <w:lang w:val="fr-FR"/>
            </w:rPr>
          </w:rPrChange>
        </w:rPr>
      </w:pPr>
      <w:r>
        <w:rPr>
          <w:b/>
          <w:bCs/>
          <w:sz w:val="22"/>
          <w:szCs w:val="22"/>
          <w:lang w:val="sk-SK"/>
        </w:rPr>
        <w:t>16.</w:t>
      </w:r>
      <w:r>
        <w:rPr>
          <w:b/>
          <w:bCs/>
          <w:sz w:val="22"/>
          <w:szCs w:val="22"/>
          <w:lang w:val="sk-SK"/>
        </w:rPr>
        <w:tab/>
        <w:t>INFORMÁCIE V BRAILLOVOM PÍSME</w:t>
      </w:r>
    </w:p>
    <w:p w14:paraId="0CFD9D04" w14:textId="77777777" w:rsidR="00185BF0" w:rsidRPr="005735E0" w:rsidRDefault="00185BF0">
      <w:pPr>
        <w:spacing w:before="18" w:line="220" w:lineRule="exact"/>
        <w:rPr>
          <w:sz w:val="22"/>
          <w:szCs w:val="22"/>
          <w:lang w:val="it-IT"/>
          <w:rPrChange w:id="190" w:author="Ellen Veel" w:date="2026-03-25T09:20:00Z" w16du:dateUtc="2026-03-25T08:20:00Z">
            <w:rPr>
              <w:sz w:val="22"/>
              <w:szCs w:val="22"/>
              <w:lang w:val="fr-FR"/>
            </w:rPr>
          </w:rPrChange>
        </w:rPr>
      </w:pPr>
    </w:p>
    <w:p w14:paraId="787D6895" w14:textId="77777777" w:rsidR="00185BF0" w:rsidRPr="005735E0" w:rsidRDefault="0004213E">
      <w:pPr>
        <w:rPr>
          <w:sz w:val="22"/>
          <w:szCs w:val="22"/>
          <w:lang w:val="it-IT"/>
          <w:rPrChange w:id="191" w:author="Ellen Veel" w:date="2026-03-25T09:20:00Z" w16du:dateUtc="2026-03-25T08:20:00Z">
            <w:rPr>
              <w:sz w:val="22"/>
              <w:szCs w:val="22"/>
              <w:lang w:val="fr-FR"/>
            </w:rPr>
          </w:rPrChange>
        </w:rPr>
      </w:pPr>
      <w:r w:rsidRPr="00CF3B09">
        <w:rPr>
          <w:sz w:val="22"/>
          <w:szCs w:val="22"/>
          <w:lang w:val="sk-SK"/>
        </w:rPr>
        <w:t>Škatuľa:</w:t>
      </w:r>
    </w:p>
    <w:p w14:paraId="7E221CED" w14:textId="6B6EF60C" w:rsidR="00185BF0" w:rsidRPr="005735E0" w:rsidRDefault="0004213E">
      <w:pPr>
        <w:rPr>
          <w:sz w:val="22"/>
          <w:szCs w:val="22"/>
          <w:lang w:val="it-IT"/>
          <w:rPrChange w:id="192" w:author="Ellen Veel" w:date="2026-03-25T09:20:00Z" w16du:dateUtc="2026-03-25T08:20:00Z">
            <w:rPr>
              <w:sz w:val="22"/>
              <w:szCs w:val="22"/>
              <w:lang w:val="fr-FR"/>
            </w:rPr>
          </w:rPrChange>
        </w:rPr>
      </w:pPr>
      <w:r>
        <w:rPr>
          <w:sz w:val="22"/>
          <w:szCs w:val="22"/>
          <w:lang w:val="sk-SK"/>
        </w:rPr>
        <w:t>PHEBURANE 350 mg/ml</w:t>
      </w:r>
    </w:p>
    <w:p w14:paraId="7DBCB996" w14:textId="77777777" w:rsidR="00185BF0" w:rsidRPr="005735E0" w:rsidRDefault="00185BF0">
      <w:pPr>
        <w:spacing w:line="260" w:lineRule="exact"/>
        <w:rPr>
          <w:sz w:val="22"/>
          <w:szCs w:val="22"/>
          <w:lang w:val="it-IT"/>
          <w:rPrChange w:id="193" w:author="Ellen Veel" w:date="2026-03-25T09:20:00Z" w16du:dateUtc="2026-03-25T08:20:00Z">
            <w:rPr>
              <w:sz w:val="22"/>
              <w:szCs w:val="22"/>
              <w:lang w:val="fr-FR"/>
            </w:rPr>
          </w:rPrChange>
        </w:rPr>
      </w:pPr>
    </w:p>
    <w:p w14:paraId="4C28BBAF" w14:textId="77777777" w:rsidR="00185BF0" w:rsidRPr="005735E0" w:rsidRDefault="00185BF0">
      <w:pPr>
        <w:spacing w:line="260" w:lineRule="exact"/>
        <w:rPr>
          <w:sz w:val="22"/>
          <w:szCs w:val="22"/>
          <w:lang w:val="it-IT"/>
          <w:rPrChange w:id="194" w:author="Ellen Veel" w:date="2026-03-25T09:20:00Z" w16du:dateUtc="2026-03-25T08:20:00Z">
            <w:rPr>
              <w:sz w:val="22"/>
              <w:szCs w:val="22"/>
              <w:lang w:val="fr-FR"/>
            </w:rPr>
          </w:rPrChange>
        </w:rPr>
      </w:pPr>
    </w:p>
    <w:p w14:paraId="51B4FCB8" w14:textId="77777777" w:rsidR="00185BF0" w:rsidRPr="005735E0" w:rsidRDefault="0004213E">
      <w:pPr>
        <w:pBdr>
          <w:top w:val="single" w:sz="4" w:space="1" w:color="000000"/>
          <w:left w:val="single" w:sz="4" w:space="4" w:color="000000"/>
          <w:bottom w:val="single" w:sz="4" w:space="0" w:color="000000"/>
          <w:right w:val="single" w:sz="4" w:space="4" w:color="000000"/>
        </w:pBdr>
        <w:tabs>
          <w:tab w:val="left" w:pos="567"/>
        </w:tabs>
        <w:rPr>
          <w:i/>
          <w:sz w:val="22"/>
          <w:szCs w:val="22"/>
          <w:lang w:val="it-IT"/>
          <w:rPrChange w:id="195" w:author="Ellen Veel" w:date="2026-03-25T09:20:00Z" w16du:dateUtc="2026-03-25T08:20:00Z">
            <w:rPr>
              <w:i/>
              <w:sz w:val="22"/>
              <w:szCs w:val="22"/>
              <w:lang w:val="fr-FR"/>
            </w:rPr>
          </w:rPrChange>
        </w:rPr>
      </w:pPr>
      <w:r>
        <w:rPr>
          <w:b/>
          <w:bCs/>
          <w:sz w:val="22"/>
          <w:szCs w:val="22"/>
          <w:lang w:val="sk-SK"/>
        </w:rPr>
        <w:t>17.</w:t>
      </w:r>
      <w:r>
        <w:rPr>
          <w:b/>
          <w:bCs/>
          <w:sz w:val="22"/>
          <w:szCs w:val="22"/>
          <w:lang w:val="sk-SK"/>
        </w:rPr>
        <w:tab/>
        <w:t>ŠPECIFICKÝ IDENTIFIKÁTOR – DVOJROZMERNÝ ČIAROVÝ KÓD</w:t>
      </w:r>
    </w:p>
    <w:p w14:paraId="274FF803" w14:textId="77777777" w:rsidR="00185BF0" w:rsidRPr="005735E0" w:rsidRDefault="00185BF0">
      <w:pPr>
        <w:spacing w:before="18" w:line="220" w:lineRule="exact"/>
        <w:rPr>
          <w:sz w:val="22"/>
          <w:szCs w:val="22"/>
          <w:lang w:val="it-IT"/>
          <w:rPrChange w:id="196" w:author="Ellen Veel" w:date="2026-03-25T09:20:00Z" w16du:dateUtc="2026-03-25T08:20:00Z">
            <w:rPr>
              <w:sz w:val="22"/>
              <w:szCs w:val="22"/>
              <w:lang w:val="fr-FR"/>
            </w:rPr>
          </w:rPrChange>
        </w:rPr>
      </w:pPr>
    </w:p>
    <w:p w14:paraId="41EA4469" w14:textId="6E0EFE35" w:rsidR="00185BF0" w:rsidRPr="005735E0" w:rsidRDefault="0004213E">
      <w:pPr>
        <w:rPr>
          <w:sz w:val="22"/>
          <w:szCs w:val="22"/>
          <w:lang w:val="it-IT"/>
          <w:rPrChange w:id="197" w:author="Ellen Veel" w:date="2026-03-25T09:20:00Z" w16du:dateUtc="2026-03-25T08:20:00Z">
            <w:rPr>
              <w:sz w:val="22"/>
              <w:szCs w:val="22"/>
              <w:lang w:val="fr-FR"/>
            </w:rPr>
          </w:rPrChange>
        </w:rPr>
      </w:pPr>
      <w:r w:rsidRPr="00CF3B09">
        <w:rPr>
          <w:sz w:val="22"/>
          <w:szCs w:val="22"/>
          <w:lang w:val="sk-SK"/>
        </w:rPr>
        <w:t>D</w:t>
      </w:r>
      <w:r w:rsidR="00B608FF" w:rsidRPr="00CF3B09">
        <w:rPr>
          <w:sz w:val="22"/>
          <w:szCs w:val="22"/>
          <w:lang w:val="sk-SK"/>
        </w:rPr>
        <w:t>vojrozmerný</w:t>
      </w:r>
      <w:r w:rsidRPr="00CF3B09">
        <w:rPr>
          <w:sz w:val="22"/>
          <w:szCs w:val="22"/>
          <w:lang w:val="sk-SK"/>
        </w:rPr>
        <w:t xml:space="preserve"> čiarový kód so špecifickým identifikátorom.</w:t>
      </w:r>
    </w:p>
    <w:p w14:paraId="534F4842" w14:textId="77777777" w:rsidR="00185BF0" w:rsidRPr="005735E0" w:rsidRDefault="00185BF0">
      <w:pPr>
        <w:spacing w:line="260" w:lineRule="exact"/>
        <w:rPr>
          <w:sz w:val="22"/>
          <w:szCs w:val="22"/>
          <w:lang w:val="it-IT"/>
          <w:rPrChange w:id="198" w:author="Ellen Veel" w:date="2026-03-25T09:20:00Z" w16du:dateUtc="2026-03-25T08:20:00Z">
            <w:rPr>
              <w:sz w:val="22"/>
              <w:szCs w:val="22"/>
              <w:lang w:val="fr-FR"/>
            </w:rPr>
          </w:rPrChange>
        </w:rPr>
      </w:pPr>
    </w:p>
    <w:p w14:paraId="2393FD32" w14:textId="77777777" w:rsidR="00185BF0" w:rsidRPr="005735E0" w:rsidRDefault="00185BF0">
      <w:pPr>
        <w:spacing w:line="260" w:lineRule="exact"/>
        <w:rPr>
          <w:sz w:val="22"/>
          <w:szCs w:val="22"/>
          <w:lang w:val="it-IT"/>
          <w:rPrChange w:id="199" w:author="Ellen Veel" w:date="2026-03-25T09:20:00Z" w16du:dateUtc="2026-03-25T08:20:00Z">
            <w:rPr>
              <w:sz w:val="22"/>
              <w:szCs w:val="22"/>
              <w:lang w:val="fr-FR"/>
            </w:rPr>
          </w:rPrChange>
        </w:rPr>
      </w:pPr>
    </w:p>
    <w:p w14:paraId="7F652C3F" w14:textId="77777777" w:rsidR="00185BF0" w:rsidRPr="005735E0" w:rsidRDefault="0004213E">
      <w:pPr>
        <w:pBdr>
          <w:top w:val="single" w:sz="4" w:space="1" w:color="000000"/>
          <w:left w:val="single" w:sz="4" w:space="4" w:color="000000"/>
          <w:bottom w:val="single" w:sz="4" w:space="1" w:color="000000"/>
          <w:right w:val="single" w:sz="4" w:space="4" w:color="000000"/>
        </w:pBdr>
        <w:rPr>
          <w:i/>
          <w:sz w:val="22"/>
          <w:szCs w:val="22"/>
          <w:lang w:val="it-IT"/>
          <w:rPrChange w:id="200" w:author="Ellen Veel" w:date="2026-03-25T09:20:00Z" w16du:dateUtc="2026-03-25T08:20:00Z">
            <w:rPr>
              <w:i/>
              <w:sz w:val="22"/>
              <w:szCs w:val="22"/>
              <w:lang w:val="fr-FR"/>
            </w:rPr>
          </w:rPrChange>
        </w:rPr>
      </w:pPr>
      <w:r>
        <w:rPr>
          <w:b/>
          <w:bCs/>
          <w:sz w:val="22"/>
          <w:szCs w:val="22"/>
          <w:lang w:val="sk-SK"/>
        </w:rPr>
        <w:t>18.</w:t>
      </w:r>
      <w:r>
        <w:rPr>
          <w:b/>
          <w:bCs/>
          <w:sz w:val="22"/>
          <w:szCs w:val="22"/>
          <w:lang w:val="sk-SK"/>
        </w:rPr>
        <w:tab/>
        <w:t>ŠPECIFICKÝ  IDENTIFIKÁTOR – ÚDAJE ČITATEĽNÉ ĽUDSKÝM OKOM</w:t>
      </w:r>
    </w:p>
    <w:p w14:paraId="675F58DB" w14:textId="77777777" w:rsidR="00185BF0" w:rsidRPr="005735E0" w:rsidRDefault="00185BF0">
      <w:pPr>
        <w:spacing w:before="1"/>
        <w:rPr>
          <w:sz w:val="22"/>
          <w:szCs w:val="22"/>
          <w:lang w:val="it-IT"/>
          <w:rPrChange w:id="201" w:author="Ellen Veel" w:date="2026-03-25T09:20:00Z" w16du:dateUtc="2026-03-25T08:20:00Z">
            <w:rPr>
              <w:sz w:val="22"/>
              <w:szCs w:val="22"/>
              <w:lang w:val="fr-FR"/>
            </w:rPr>
          </w:rPrChange>
        </w:rPr>
      </w:pPr>
    </w:p>
    <w:p w14:paraId="4FE0C005" w14:textId="77777777" w:rsidR="00185BF0" w:rsidRPr="005735E0" w:rsidRDefault="0004213E">
      <w:pPr>
        <w:rPr>
          <w:sz w:val="22"/>
          <w:szCs w:val="22"/>
          <w:lang w:val="it-IT"/>
          <w:rPrChange w:id="202" w:author="Ellen Veel" w:date="2026-03-25T09:20:00Z" w16du:dateUtc="2026-03-25T08:20:00Z">
            <w:rPr>
              <w:sz w:val="22"/>
              <w:szCs w:val="22"/>
              <w:lang w:val="fr-FR"/>
            </w:rPr>
          </w:rPrChange>
        </w:rPr>
      </w:pPr>
      <w:r>
        <w:rPr>
          <w:sz w:val="22"/>
          <w:szCs w:val="22"/>
          <w:lang w:val="sk-SK"/>
        </w:rPr>
        <w:t>PC</w:t>
      </w:r>
    </w:p>
    <w:p w14:paraId="7C336052" w14:textId="77777777" w:rsidR="00185BF0" w:rsidRPr="005735E0" w:rsidRDefault="0004213E">
      <w:pPr>
        <w:rPr>
          <w:sz w:val="22"/>
          <w:szCs w:val="22"/>
          <w:lang w:val="it-IT"/>
          <w:rPrChange w:id="203" w:author="Ellen Veel" w:date="2026-03-25T09:20:00Z" w16du:dateUtc="2026-03-25T08:20:00Z">
            <w:rPr>
              <w:sz w:val="22"/>
              <w:szCs w:val="22"/>
              <w:lang w:val="fr-FR"/>
            </w:rPr>
          </w:rPrChange>
        </w:rPr>
      </w:pPr>
      <w:r>
        <w:rPr>
          <w:sz w:val="22"/>
          <w:szCs w:val="22"/>
          <w:lang w:val="sk-SK"/>
        </w:rPr>
        <w:t>SN</w:t>
      </w:r>
    </w:p>
    <w:p w14:paraId="5A032831" w14:textId="77777777" w:rsidR="00185BF0" w:rsidRPr="005735E0" w:rsidRDefault="0004213E">
      <w:pPr>
        <w:rPr>
          <w:sz w:val="22"/>
          <w:szCs w:val="22"/>
          <w:lang w:val="it-IT"/>
          <w:rPrChange w:id="204" w:author="Ellen Veel" w:date="2026-03-25T09:20:00Z" w16du:dateUtc="2026-03-25T08:20:00Z">
            <w:rPr>
              <w:sz w:val="22"/>
              <w:szCs w:val="22"/>
              <w:lang w:val="fr-FR"/>
            </w:rPr>
          </w:rPrChange>
        </w:rPr>
      </w:pPr>
      <w:r>
        <w:rPr>
          <w:lang w:val="sk-SK"/>
        </w:rPr>
        <w:t>NN</w:t>
      </w:r>
    </w:p>
    <w:p w14:paraId="4629CA20" w14:textId="77777777" w:rsidR="00185BF0" w:rsidRPr="005735E0" w:rsidRDefault="00185BF0">
      <w:pPr>
        <w:spacing w:before="1"/>
        <w:ind w:left="118"/>
        <w:rPr>
          <w:sz w:val="22"/>
          <w:szCs w:val="22"/>
          <w:lang w:val="it-IT"/>
          <w:rPrChange w:id="205" w:author="Ellen Veel" w:date="2026-03-25T09:20:00Z" w16du:dateUtc="2026-03-25T08:20:00Z">
            <w:rPr>
              <w:sz w:val="22"/>
              <w:szCs w:val="22"/>
              <w:lang w:val="fr-FR"/>
            </w:rPr>
          </w:rPrChange>
        </w:rPr>
      </w:pPr>
    </w:p>
    <w:p w14:paraId="4C3BFDCC" w14:textId="77777777" w:rsidR="00185BF0" w:rsidRPr="005735E0" w:rsidRDefault="00185BF0">
      <w:pPr>
        <w:spacing w:before="1"/>
        <w:ind w:left="118"/>
        <w:rPr>
          <w:sz w:val="22"/>
          <w:szCs w:val="22"/>
          <w:lang w:val="it-IT"/>
          <w:rPrChange w:id="206" w:author="Ellen Veel" w:date="2026-03-25T09:20:00Z" w16du:dateUtc="2026-03-25T08:20:00Z">
            <w:rPr>
              <w:sz w:val="22"/>
              <w:szCs w:val="22"/>
              <w:lang w:val="fr-FR"/>
            </w:rPr>
          </w:rPrChange>
        </w:rPr>
      </w:pPr>
    </w:p>
    <w:p w14:paraId="34846296" w14:textId="77777777" w:rsidR="00185BF0" w:rsidRPr="005735E0" w:rsidRDefault="0004213E">
      <w:pPr>
        <w:pBdr>
          <w:top w:val="single" w:sz="4" w:space="1" w:color="000000"/>
          <w:left w:val="single" w:sz="4" w:space="4" w:color="000000"/>
          <w:bottom w:val="single" w:sz="4" w:space="1" w:color="000000"/>
          <w:right w:val="single" w:sz="4" w:space="4" w:color="000000"/>
        </w:pBdr>
        <w:rPr>
          <w:b/>
          <w:sz w:val="22"/>
          <w:szCs w:val="22"/>
          <w:lang w:val="it-IT"/>
          <w:rPrChange w:id="207" w:author="Ellen Veel" w:date="2026-03-25T09:20:00Z" w16du:dateUtc="2026-03-25T08:20:00Z">
            <w:rPr>
              <w:b/>
              <w:sz w:val="22"/>
              <w:szCs w:val="22"/>
              <w:lang w:val="fr-FR"/>
            </w:rPr>
          </w:rPrChange>
        </w:rPr>
      </w:pPr>
      <w:r>
        <w:rPr>
          <w:b/>
          <w:bCs/>
          <w:sz w:val="22"/>
          <w:szCs w:val="22"/>
          <w:lang w:val="sk-SK"/>
        </w:rPr>
        <w:t>MINIMÁLNE ÚDAJE, KTORÉ MAJÚ BYŤ UVEDENÉ NA MALOM VNÚTORNOM OBALE</w:t>
      </w:r>
    </w:p>
    <w:p w14:paraId="55C6E869" w14:textId="77777777" w:rsidR="00185BF0" w:rsidRPr="005735E0" w:rsidRDefault="00185BF0">
      <w:pPr>
        <w:pBdr>
          <w:top w:val="single" w:sz="4" w:space="1" w:color="000000"/>
          <w:left w:val="single" w:sz="4" w:space="4" w:color="000000"/>
          <w:bottom w:val="single" w:sz="4" w:space="1" w:color="000000"/>
          <w:right w:val="single" w:sz="4" w:space="4" w:color="000000"/>
        </w:pBdr>
        <w:ind w:left="567" w:hanging="567"/>
        <w:rPr>
          <w:b/>
          <w:sz w:val="22"/>
          <w:szCs w:val="22"/>
          <w:lang w:val="it-IT"/>
          <w:rPrChange w:id="208" w:author="Ellen Veel" w:date="2026-03-25T09:20:00Z" w16du:dateUtc="2026-03-25T08:20:00Z">
            <w:rPr>
              <w:b/>
              <w:sz w:val="22"/>
              <w:szCs w:val="22"/>
              <w:lang w:val="fr-FR"/>
            </w:rPr>
          </w:rPrChange>
        </w:rPr>
      </w:pPr>
    </w:p>
    <w:p w14:paraId="4ACEEEC4" w14:textId="77777777" w:rsidR="00185BF0" w:rsidRPr="005735E0" w:rsidRDefault="0004213E">
      <w:pPr>
        <w:pBdr>
          <w:top w:val="single" w:sz="4" w:space="1" w:color="000000"/>
          <w:left w:val="single" w:sz="4" w:space="4" w:color="000000"/>
          <w:bottom w:val="single" w:sz="4" w:space="1" w:color="000000"/>
          <w:right w:val="single" w:sz="4" w:space="4" w:color="000000"/>
        </w:pBdr>
        <w:ind w:left="567" w:hanging="567"/>
        <w:rPr>
          <w:b/>
          <w:sz w:val="22"/>
          <w:szCs w:val="22"/>
          <w:lang w:val="it-IT"/>
          <w:rPrChange w:id="209" w:author="Ellen Veel" w:date="2026-03-25T09:20:00Z" w16du:dateUtc="2026-03-25T08:20:00Z">
            <w:rPr>
              <w:b/>
              <w:sz w:val="22"/>
              <w:szCs w:val="22"/>
              <w:lang w:val="fr-FR"/>
            </w:rPr>
          </w:rPrChange>
        </w:rPr>
      </w:pPr>
      <w:r>
        <w:rPr>
          <w:b/>
          <w:bCs/>
          <w:sz w:val="22"/>
          <w:szCs w:val="22"/>
          <w:lang w:val="sk-SK"/>
        </w:rPr>
        <w:t>ŠTÍTOK FĽAŠTIČKY NA OCHUCOVADLO S PRÍCHUŤOU ČIERNYCH RÍBEZLÍ</w:t>
      </w:r>
    </w:p>
    <w:p w14:paraId="7FAAC13F" w14:textId="77777777" w:rsidR="00185BF0" w:rsidRPr="005735E0" w:rsidRDefault="00185BF0">
      <w:pPr>
        <w:rPr>
          <w:sz w:val="22"/>
          <w:szCs w:val="22"/>
          <w:lang w:val="it-IT"/>
          <w:rPrChange w:id="210" w:author="Ellen Veel" w:date="2026-03-25T09:20:00Z" w16du:dateUtc="2026-03-25T08:20:00Z">
            <w:rPr>
              <w:sz w:val="22"/>
              <w:szCs w:val="22"/>
              <w:lang w:val="fr-FR"/>
            </w:rPr>
          </w:rPrChange>
        </w:rPr>
      </w:pPr>
    </w:p>
    <w:p w14:paraId="54C48B3E" w14:textId="77777777" w:rsidR="00185BF0" w:rsidRPr="005735E0" w:rsidRDefault="00185BF0">
      <w:pPr>
        <w:rPr>
          <w:sz w:val="22"/>
          <w:szCs w:val="22"/>
          <w:lang w:val="it-IT"/>
          <w:rPrChange w:id="211" w:author="Ellen Veel" w:date="2026-03-25T09:20:00Z" w16du:dateUtc="2026-03-25T08:20:00Z">
            <w:rPr>
              <w:sz w:val="22"/>
              <w:szCs w:val="22"/>
              <w:lang w:val="fr-FR"/>
            </w:rPr>
          </w:rPrChange>
        </w:rPr>
      </w:pPr>
    </w:p>
    <w:p w14:paraId="131E9F05"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b/>
          <w:sz w:val="22"/>
          <w:szCs w:val="22"/>
          <w:lang w:val="it-IT"/>
          <w:rPrChange w:id="212" w:author="Ellen Veel" w:date="2026-03-25T09:20:00Z" w16du:dateUtc="2026-03-25T08:20:00Z">
            <w:rPr>
              <w:b/>
              <w:sz w:val="22"/>
              <w:szCs w:val="22"/>
              <w:lang w:val="fr-FR"/>
            </w:rPr>
          </w:rPrChange>
        </w:rPr>
      </w:pPr>
      <w:r>
        <w:rPr>
          <w:b/>
          <w:bCs/>
          <w:sz w:val="22"/>
          <w:szCs w:val="22"/>
          <w:lang w:val="sk-SK"/>
        </w:rPr>
        <w:t>1.</w:t>
      </w:r>
      <w:r>
        <w:rPr>
          <w:b/>
          <w:bCs/>
          <w:sz w:val="22"/>
          <w:szCs w:val="22"/>
          <w:lang w:val="sk-SK"/>
        </w:rPr>
        <w:tab/>
        <w:t>NÁZOV LIEKU</w:t>
      </w:r>
    </w:p>
    <w:p w14:paraId="18C73FF6" w14:textId="77777777" w:rsidR="00185BF0" w:rsidRPr="005735E0" w:rsidRDefault="00185BF0">
      <w:pPr>
        <w:spacing w:line="280" w:lineRule="atLeast"/>
        <w:rPr>
          <w:sz w:val="22"/>
          <w:szCs w:val="22"/>
          <w:lang w:val="it-IT"/>
          <w:rPrChange w:id="213" w:author="Ellen Veel" w:date="2026-03-25T09:20:00Z" w16du:dateUtc="2026-03-25T08:20:00Z">
            <w:rPr>
              <w:sz w:val="22"/>
              <w:szCs w:val="22"/>
              <w:lang w:val="fr-FR"/>
            </w:rPr>
          </w:rPrChange>
        </w:rPr>
      </w:pPr>
    </w:p>
    <w:p w14:paraId="2EED7C3C" w14:textId="77777777" w:rsidR="00185BF0" w:rsidRPr="005735E0" w:rsidRDefault="0004213E">
      <w:pPr>
        <w:spacing w:line="280" w:lineRule="atLeast"/>
        <w:rPr>
          <w:sz w:val="22"/>
          <w:szCs w:val="22"/>
          <w:lang w:val="it-IT"/>
          <w:rPrChange w:id="214" w:author="Ellen Veel" w:date="2026-03-25T09:20:00Z" w16du:dateUtc="2026-03-25T08:20:00Z">
            <w:rPr>
              <w:sz w:val="22"/>
              <w:szCs w:val="22"/>
              <w:lang w:val="fr-FR"/>
            </w:rPr>
          </w:rPrChange>
        </w:rPr>
      </w:pPr>
      <w:r>
        <w:rPr>
          <w:sz w:val="22"/>
          <w:szCs w:val="22"/>
          <w:lang w:val="sk-SK"/>
        </w:rPr>
        <w:t>Ochucovadlo s príchuťou čiernych ríbezlí pre perorálny roztok Pheburane 350 mg/ml</w:t>
      </w:r>
    </w:p>
    <w:p w14:paraId="67C3E8A7" w14:textId="77777777" w:rsidR="00185BF0" w:rsidRPr="005735E0" w:rsidRDefault="00185BF0">
      <w:pPr>
        <w:rPr>
          <w:bCs/>
          <w:sz w:val="22"/>
          <w:szCs w:val="22"/>
          <w:lang w:val="it-IT"/>
          <w:rPrChange w:id="215" w:author="Ellen Veel" w:date="2026-03-25T09:20:00Z" w16du:dateUtc="2026-03-25T08:20:00Z">
            <w:rPr>
              <w:bCs/>
              <w:sz w:val="22"/>
              <w:szCs w:val="22"/>
              <w:lang w:val="fr-FR"/>
            </w:rPr>
          </w:rPrChange>
        </w:rPr>
      </w:pPr>
    </w:p>
    <w:p w14:paraId="61C14D38" w14:textId="77777777" w:rsidR="00185BF0" w:rsidRPr="005735E0" w:rsidRDefault="00185BF0">
      <w:pPr>
        <w:rPr>
          <w:sz w:val="22"/>
          <w:szCs w:val="22"/>
          <w:lang w:val="it-IT"/>
          <w:rPrChange w:id="216" w:author="Ellen Veel" w:date="2026-03-25T09:20:00Z" w16du:dateUtc="2026-03-25T08:20:00Z">
            <w:rPr>
              <w:sz w:val="22"/>
              <w:szCs w:val="22"/>
              <w:lang w:val="fr-FR"/>
            </w:rPr>
          </w:rPrChange>
        </w:rPr>
      </w:pPr>
    </w:p>
    <w:p w14:paraId="4FBC5587" w14:textId="77777777" w:rsidR="00185BF0" w:rsidRPr="005735E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Change w:id="217" w:author="Ellen Veel" w:date="2026-03-25T09:20:00Z" w16du:dateUtc="2026-03-25T08:20:00Z">
            <w:rPr>
              <w:sz w:val="22"/>
              <w:szCs w:val="22"/>
              <w:lang w:val="fr-FR"/>
            </w:rPr>
          </w:rPrChange>
        </w:rPr>
      </w:pPr>
      <w:r>
        <w:rPr>
          <w:b/>
          <w:bCs/>
          <w:sz w:val="22"/>
          <w:szCs w:val="22"/>
          <w:lang w:val="sk-SK"/>
        </w:rPr>
        <w:t>2.</w:t>
      </w:r>
      <w:r>
        <w:rPr>
          <w:b/>
          <w:bCs/>
          <w:sz w:val="22"/>
          <w:szCs w:val="22"/>
          <w:lang w:val="sk-SK"/>
        </w:rPr>
        <w:tab/>
        <w:t>SPÔSOB A CESTA (CESTY) PODÁVANIA</w:t>
      </w:r>
    </w:p>
    <w:p w14:paraId="072A035F" w14:textId="77777777" w:rsidR="00185BF0" w:rsidRPr="005735E0" w:rsidRDefault="00185BF0">
      <w:pPr>
        <w:spacing w:before="15" w:line="240" w:lineRule="exact"/>
        <w:rPr>
          <w:sz w:val="22"/>
          <w:szCs w:val="22"/>
          <w:lang w:val="it-IT"/>
          <w:rPrChange w:id="218" w:author="Ellen Veel" w:date="2026-03-25T09:20:00Z" w16du:dateUtc="2026-03-25T08:20:00Z">
            <w:rPr>
              <w:sz w:val="22"/>
              <w:szCs w:val="22"/>
              <w:lang w:val="fr-FR"/>
            </w:rPr>
          </w:rPrChange>
        </w:rPr>
      </w:pPr>
    </w:p>
    <w:p w14:paraId="71D0197E" w14:textId="77777777" w:rsidR="00185BF0" w:rsidRPr="005735E0" w:rsidRDefault="0004213E">
      <w:pPr>
        <w:rPr>
          <w:sz w:val="22"/>
          <w:szCs w:val="22"/>
          <w:lang w:val="it-IT"/>
          <w:rPrChange w:id="219" w:author="Ellen Veel" w:date="2026-03-25T09:20:00Z" w16du:dateUtc="2026-03-25T08:20:00Z">
            <w:rPr>
              <w:sz w:val="22"/>
              <w:szCs w:val="22"/>
              <w:lang w:val="fr-FR"/>
            </w:rPr>
          </w:rPrChange>
        </w:rPr>
      </w:pPr>
      <w:r>
        <w:rPr>
          <w:sz w:val="22"/>
          <w:szCs w:val="22"/>
          <w:lang w:val="sk-SK"/>
        </w:rPr>
        <w:t>Pred použitím si prečítajte písomnú informáciu pre používateľa.</w:t>
      </w:r>
    </w:p>
    <w:p w14:paraId="576EE9A3" w14:textId="77777777" w:rsidR="00185BF0" w:rsidRPr="005735E0" w:rsidRDefault="0004213E">
      <w:pPr>
        <w:ind w:right="581"/>
        <w:rPr>
          <w:sz w:val="22"/>
          <w:szCs w:val="22"/>
          <w:lang w:val="it-IT"/>
          <w:rPrChange w:id="220" w:author="Ellen Veel" w:date="2026-03-25T09:20:00Z" w16du:dateUtc="2026-03-25T08:20:00Z">
            <w:rPr>
              <w:sz w:val="22"/>
              <w:szCs w:val="22"/>
              <w:lang w:val="fr-FR"/>
            </w:rPr>
          </w:rPrChange>
        </w:rPr>
      </w:pPr>
      <w:r>
        <w:rPr>
          <w:sz w:val="22"/>
          <w:szCs w:val="22"/>
          <w:lang w:val="sk-SK"/>
        </w:rPr>
        <w:t>Perorálne použitie.</w:t>
      </w:r>
    </w:p>
    <w:p w14:paraId="5505FD96" w14:textId="77777777" w:rsidR="00185BF0" w:rsidRPr="005735E0" w:rsidRDefault="00185BF0">
      <w:pPr>
        <w:rPr>
          <w:bCs/>
          <w:sz w:val="22"/>
          <w:szCs w:val="22"/>
          <w:lang w:val="it-IT"/>
          <w:rPrChange w:id="221" w:author="Ellen Veel" w:date="2026-03-25T09:20:00Z" w16du:dateUtc="2026-03-25T08:20:00Z">
            <w:rPr>
              <w:bCs/>
              <w:sz w:val="22"/>
              <w:szCs w:val="22"/>
              <w:lang w:val="fr-FR"/>
            </w:rPr>
          </w:rPrChange>
        </w:rPr>
      </w:pPr>
    </w:p>
    <w:p w14:paraId="61DE487E" w14:textId="77777777" w:rsidR="00185BF0" w:rsidRPr="005735E0" w:rsidRDefault="00185BF0">
      <w:pPr>
        <w:rPr>
          <w:sz w:val="22"/>
          <w:szCs w:val="22"/>
          <w:lang w:val="it-IT"/>
          <w:rPrChange w:id="222" w:author="Ellen Veel" w:date="2026-03-25T09:20:00Z" w16du:dateUtc="2026-03-25T08:20:00Z">
            <w:rPr>
              <w:sz w:val="22"/>
              <w:szCs w:val="22"/>
              <w:lang w:val="fr-FR"/>
            </w:rPr>
          </w:rPrChange>
        </w:rPr>
      </w:pPr>
    </w:p>
    <w:p w14:paraId="27900448" w14:textId="77777777" w:rsidR="00185BF0" w:rsidRPr="005735E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it-IT"/>
          <w:rPrChange w:id="223" w:author="Ellen Veel" w:date="2026-03-25T09:20:00Z" w16du:dateUtc="2026-03-25T08:20:00Z">
            <w:rPr>
              <w:sz w:val="22"/>
              <w:szCs w:val="22"/>
              <w:lang w:val="fr-FR"/>
            </w:rPr>
          </w:rPrChange>
        </w:rPr>
      </w:pPr>
      <w:r>
        <w:rPr>
          <w:b/>
          <w:bCs/>
          <w:sz w:val="22"/>
          <w:szCs w:val="22"/>
          <w:lang w:val="sk-SK"/>
        </w:rPr>
        <w:t>3.</w:t>
      </w:r>
      <w:r>
        <w:rPr>
          <w:b/>
          <w:bCs/>
          <w:sz w:val="22"/>
          <w:szCs w:val="22"/>
          <w:lang w:val="sk-SK"/>
        </w:rPr>
        <w:tab/>
        <w:t>DÁTUM EXSPIRÁCIE</w:t>
      </w:r>
    </w:p>
    <w:p w14:paraId="5B011752" w14:textId="77777777" w:rsidR="00185BF0" w:rsidRPr="005735E0" w:rsidRDefault="00185BF0">
      <w:pPr>
        <w:spacing w:before="16" w:line="240" w:lineRule="exact"/>
        <w:rPr>
          <w:sz w:val="22"/>
          <w:szCs w:val="22"/>
          <w:lang w:val="it-IT"/>
          <w:rPrChange w:id="224" w:author="Ellen Veel" w:date="2026-03-25T09:20:00Z" w16du:dateUtc="2026-03-25T08:20:00Z">
            <w:rPr>
              <w:sz w:val="22"/>
              <w:szCs w:val="22"/>
              <w:lang w:val="fr-FR"/>
            </w:rPr>
          </w:rPrChange>
        </w:rPr>
      </w:pPr>
    </w:p>
    <w:p w14:paraId="53E88479" w14:textId="77777777" w:rsidR="00185BF0" w:rsidRPr="005735E0" w:rsidRDefault="0004213E">
      <w:pPr>
        <w:rPr>
          <w:sz w:val="22"/>
          <w:szCs w:val="22"/>
          <w:lang w:val="it-IT"/>
          <w:rPrChange w:id="225" w:author="Ellen Veel" w:date="2026-03-25T09:20:00Z" w16du:dateUtc="2026-03-25T08:20:00Z">
            <w:rPr>
              <w:sz w:val="22"/>
              <w:szCs w:val="22"/>
              <w:lang w:val="fr-FR"/>
            </w:rPr>
          </w:rPrChange>
        </w:rPr>
      </w:pPr>
      <w:r>
        <w:rPr>
          <w:sz w:val="22"/>
          <w:szCs w:val="22"/>
          <w:lang w:val="sk-SK"/>
        </w:rPr>
        <w:t>EXP</w:t>
      </w:r>
    </w:p>
    <w:p w14:paraId="1A2EEE13" w14:textId="77777777" w:rsidR="00185BF0" w:rsidRPr="005735E0" w:rsidRDefault="0004213E">
      <w:pPr>
        <w:rPr>
          <w:sz w:val="22"/>
          <w:szCs w:val="22"/>
          <w:lang w:val="it-IT"/>
          <w:rPrChange w:id="226" w:author="Ellen Veel" w:date="2026-03-25T09:20:00Z" w16du:dateUtc="2026-03-25T08:20:00Z">
            <w:rPr>
              <w:sz w:val="22"/>
              <w:szCs w:val="22"/>
              <w:lang w:val="fr-FR"/>
            </w:rPr>
          </w:rPrChange>
        </w:rPr>
      </w:pPr>
      <w:r>
        <w:rPr>
          <w:sz w:val="22"/>
          <w:szCs w:val="22"/>
          <w:lang w:val="sk-SK"/>
        </w:rPr>
        <w:t>Zlikvidujte 4 týždne po prvom otvorení.</w:t>
      </w:r>
    </w:p>
    <w:p w14:paraId="157019C2" w14:textId="77777777" w:rsidR="00185BF0" w:rsidRPr="005735E0" w:rsidRDefault="00185BF0">
      <w:pPr>
        <w:ind w:right="581"/>
        <w:rPr>
          <w:bCs/>
          <w:sz w:val="22"/>
          <w:szCs w:val="22"/>
          <w:lang w:val="it-IT"/>
          <w:rPrChange w:id="227" w:author="Ellen Veel" w:date="2026-03-25T09:20:00Z" w16du:dateUtc="2026-03-25T08:20:00Z">
            <w:rPr>
              <w:bCs/>
              <w:sz w:val="22"/>
              <w:szCs w:val="22"/>
              <w:lang w:val="fr-FR"/>
            </w:rPr>
          </w:rPrChange>
        </w:rPr>
      </w:pPr>
    </w:p>
    <w:p w14:paraId="0898EC90" w14:textId="77777777" w:rsidR="00185BF0" w:rsidRPr="005735E0" w:rsidRDefault="00185BF0">
      <w:pPr>
        <w:rPr>
          <w:sz w:val="22"/>
          <w:szCs w:val="22"/>
          <w:lang w:val="it-IT"/>
          <w:rPrChange w:id="228" w:author="Ellen Veel" w:date="2026-03-25T09:20:00Z" w16du:dateUtc="2026-03-25T08:20:00Z">
            <w:rPr>
              <w:sz w:val="22"/>
              <w:szCs w:val="22"/>
              <w:lang w:val="fr-FR"/>
            </w:rPr>
          </w:rPrChange>
        </w:rPr>
      </w:pPr>
    </w:p>
    <w:p w14:paraId="6DB815EB" w14:textId="77777777" w:rsidR="00185BF0" w:rsidRPr="005735E0" w:rsidRDefault="00185BF0">
      <w:pPr>
        <w:rPr>
          <w:sz w:val="22"/>
          <w:szCs w:val="22"/>
          <w:lang w:val="it-IT"/>
          <w:rPrChange w:id="229" w:author="Ellen Veel" w:date="2026-03-25T09:20:00Z" w16du:dateUtc="2026-03-25T08:20:00Z">
            <w:rPr>
              <w:sz w:val="22"/>
              <w:szCs w:val="22"/>
              <w:lang w:val="fr-FR"/>
            </w:rPr>
          </w:rPrChange>
        </w:rPr>
      </w:pPr>
    </w:p>
    <w:p w14:paraId="4A2DCEC2" w14:textId="77777777" w:rsidR="00185BF0" w:rsidRPr="005735E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it-IT"/>
          <w:rPrChange w:id="230" w:author="Ellen Veel" w:date="2026-03-25T09:20:00Z" w16du:dateUtc="2026-03-25T08:20:00Z">
            <w:rPr>
              <w:sz w:val="22"/>
              <w:szCs w:val="22"/>
              <w:lang w:val="fr-FR"/>
            </w:rPr>
          </w:rPrChange>
        </w:rPr>
      </w:pPr>
      <w:r>
        <w:rPr>
          <w:b/>
          <w:bCs/>
          <w:sz w:val="22"/>
          <w:szCs w:val="22"/>
          <w:lang w:val="sk-SK"/>
        </w:rPr>
        <w:t>4.</w:t>
      </w:r>
      <w:r>
        <w:rPr>
          <w:b/>
          <w:bCs/>
          <w:sz w:val="22"/>
          <w:szCs w:val="22"/>
          <w:lang w:val="sk-SK"/>
        </w:rPr>
        <w:tab/>
        <w:t>ČÍSLO VÝROBNEJ ŠARŽE</w:t>
      </w:r>
    </w:p>
    <w:p w14:paraId="5A61C204" w14:textId="77777777" w:rsidR="00185BF0" w:rsidRPr="005735E0" w:rsidRDefault="00185BF0">
      <w:pPr>
        <w:spacing w:before="16" w:line="240" w:lineRule="exact"/>
        <w:rPr>
          <w:sz w:val="22"/>
          <w:szCs w:val="22"/>
          <w:lang w:val="it-IT"/>
          <w:rPrChange w:id="231" w:author="Ellen Veel" w:date="2026-03-25T09:20:00Z" w16du:dateUtc="2026-03-25T08:20:00Z">
            <w:rPr>
              <w:sz w:val="22"/>
              <w:szCs w:val="22"/>
              <w:lang w:val="fr-FR"/>
            </w:rPr>
          </w:rPrChange>
        </w:rPr>
      </w:pPr>
    </w:p>
    <w:p w14:paraId="735CEF9D" w14:textId="77777777" w:rsidR="00185BF0" w:rsidRPr="005735E0" w:rsidRDefault="0004213E">
      <w:pPr>
        <w:ind w:right="581"/>
        <w:rPr>
          <w:sz w:val="22"/>
          <w:szCs w:val="22"/>
          <w:lang w:val="it-IT"/>
          <w:rPrChange w:id="232" w:author="Ellen Veel" w:date="2026-03-25T09:20:00Z" w16du:dateUtc="2026-03-25T08:20:00Z">
            <w:rPr>
              <w:sz w:val="22"/>
              <w:szCs w:val="22"/>
              <w:lang w:val="fr-FR"/>
            </w:rPr>
          </w:rPrChange>
        </w:rPr>
      </w:pPr>
      <w:r>
        <w:rPr>
          <w:sz w:val="22"/>
          <w:szCs w:val="22"/>
          <w:lang w:val="sk-SK"/>
        </w:rPr>
        <w:t>Č. šarže</w:t>
      </w:r>
    </w:p>
    <w:p w14:paraId="4F6143E9" w14:textId="77777777" w:rsidR="00185BF0" w:rsidRPr="005735E0" w:rsidRDefault="00185BF0">
      <w:pPr>
        <w:ind w:right="581"/>
        <w:rPr>
          <w:bCs/>
          <w:sz w:val="22"/>
          <w:szCs w:val="22"/>
          <w:lang w:val="it-IT"/>
          <w:rPrChange w:id="233" w:author="Ellen Veel" w:date="2026-03-25T09:20:00Z" w16du:dateUtc="2026-03-25T08:20:00Z">
            <w:rPr>
              <w:bCs/>
              <w:sz w:val="22"/>
              <w:szCs w:val="22"/>
              <w:lang w:val="fr-FR"/>
            </w:rPr>
          </w:rPrChange>
        </w:rPr>
      </w:pPr>
    </w:p>
    <w:p w14:paraId="61770E72" w14:textId="77777777" w:rsidR="00185BF0" w:rsidRPr="005735E0" w:rsidRDefault="00185BF0">
      <w:pPr>
        <w:rPr>
          <w:sz w:val="22"/>
          <w:szCs w:val="22"/>
          <w:lang w:val="it-IT"/>
          <w:rPrChange w:id="234" w:author="Ellen Veel" w:date="2026-03-25T09:20:00Z" w16du:dateUtc="2026-03-25T08:20:00Z">
            <w:rPr>
              <w:sz w:val="22"/>
              <w:szCs w:val="22"/>
              <w:lang w:val="fr-FR"/>
            </w:rPr>
          </w:rPrChange>
        </w:rPr>
      </w:pPr>
    </w:p>
    <w:p w14:paraId="2F720C39"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b/>
          <w:bCs/>
          <w:sz w:val="22"/>
          <w:szCs w:val="22"/>
          <w:lang w:val="sk-SK"/>
        </w:rPr>
      </w:pPr>
      <w:r>
        <w:rPr>
          <w:b/>
          <w:bCs/>
          <w:sz w:val="22"/>
          <w:szCs w:val="22"/>
          <w:lang w:val="sk-SK"/>
        </w:rPr>
        <w:t>5.</w:t>
      </w:r>
      <w:r>
        <w:rPr>
          <w:b/>
          <w:bCs/>
          <w:sz w:val="22"/>
          <w:szCs w:val="22"/>
          <w:lang w:val="sk-SK"/>
        </w:rPr>
        <w:tab/>
        <w:t xml:space="preserve">OBSAH V HMOTNOSTNÝCH, OBJEMOVÝCH  ALEBO  </w:t>
      </w:r>
    </w:p>
    <w:p w14:paraId="454BB442"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i/>
          <w:sz w:val="22"/>
          <w:szCs w:val="22"/>
          <w:lang w:val="sk-SK"/>
        </w:rPr>
      </w:pPr>
      <w:r>
        <w:rPr>
          <w:b/>
          <w:bCs/>
          <w:sz w:val="22"/>
          <w:szCs w:val="22"/>
          <w:lang w:val="sk-SK"/>
        </w:rPr>
        <w:t xml:space="preserve">          KUSOVÝCH JEDNOTKÁCH</w:t>
      </w:r>
    </w:p>
    <w:p w14:paraId="044F21BF" w14:textId="77777777" w:rsidR="00185BF0" w:rsidRDefault="00185BF0">
      <w:pPr>
        <w:rPr>
          <w:sz w:val="22"/>
          <w:szCs w:val="22"/>
          <w:lang w:val="sk-SK"/>
        </w:rPr>
      </w:pPr>
    </w:p>
    <w:p w14:paraId="6ACE40BA" w14:textId="77777777" w:rsidR="00185BF0" w:rsidRDefault="0004213E">
      <w:pPr>
        <w:rPr>
          <w:sz w:val="22"/>
          <w:szCs w:val="22"/>
          <w:lang w:val="sk-SK"/>
        </w:rPr>
      </w:pPr>
      <w:r>
        <w:rPr>
          <w:sz w:val="22"/>
          <w:szCs w:val="22"/>
          <w:lang w:val="sk-SK"/>
        </w:rPr>
        <w:t>3 ml</w:t>
      </w:r>
    </w:p>
    <w:p w14:paraId="0595FD16" w14:textId="77777777" w:rsidR="00185BF0" w:rsidRDefault="00185BF0">
      <w:pPr>
        <w:rPr>
          <w:sz w:val="22"/>
          <w:szCs w:val="22"/>
          <w:lang w:val="sk-SK"/>
        </w:rPr>
      </w:pPr>
    </w:p>
    <w:p w14:paraId="661ADC7A" w14:textId="77777777" w:rsidR="00185BF0" w:rsidRDefault="0004213E">
      <w:pPr>
        <w:pBdr>
          <w:top w:val="single" w:sz="4" w:space="2" w:color="000000"/>
          <w:left w:val="single" w:sz="4" w:space="4" w:color="000000"/>
          <w:bottom w:val="single" w:sz="4" w:space="1" w:color="000000"/>
          <w:right w:val="single" w:sz="4" w:space="4" w:color="000000"/>
        </w:pBdr>
        <w:tabs>
          <w:tab w:val="left" w:pos="567"/>
        </w:tabs>
        <w:outlineLvl w:val="0"/>
        <w:rPr>
          <w:sz w:val="22"/>
          <w:szCs w:val="22"/>
          <w:lang w:val="sk-SK"/>
        </w:rPr>
      </w:pPr>
      <w:r>
        <w:rPr>
          <w:b/>
          <w:bCs/>
          <w:sz w:val="22"/>
          <w:szCs w:val="22"/>
          <w:lang w:val="sk-SK"/>
        </w:rPr>
        <w:t>6.</w:t>
      </w:r>
      <w:r>
        <w:rPr>
          <w:b/>
          <w:bCs/>
          <w:sz w:val="22"/>
          <w:szCs w:val="22"/>
          <w:lang w:val="sk-SK"/>
        </w:rPr>
        <w:tab/>
        <w:t>INÉ</w:t>
      </w:r>
    </w:p>
    <w:p w14:paraId="2F8929F6" w14:textId="77777777" w:rsidR="00185BF0" w:rsidRDefault="00185BF0">
      <w:pPr>
        <w:rPr>
          <w:sz w:val="22"/>
          <w:szCs w:val="22"/>
          <w:lang w:val="sk-SK"/>
        </w:rPr>
      </w:pPr>
    </w:p>
    <w:p w14:paraId="3C1B7C96" w14:textId="77777777" w:rsidR="00185BF0" w:rsidRDefault="0004213E">
      <w:pPr>
        <w:rPr>
          <w:sz w:val="22"/>
          <w:szCs w:val="22"/>
          <w:lang w:val="sk-SK"/>
        </w:rPr>
      </w:pPr>
      <w:r>
        <w:rPr>
          <w:sz w:val="22"/>
          <w:szCs w:val="22"/>
          <w:lang w:val="sk-SK"/>
        </w:rPr>
        <w:t>Obsahuje E1520</w:t>
      </w:r>
    </w:p>
    <w:p w14:paraId="05876581" w14:textId="77777777" w:rsidR="00185BF0" w:rsidRDefault="0004213E">
      <w:pPr>
        <w:rPr>
          <w:sz w:val="22"/>
          <w:szCs w:val="22"/>
          <w:lang w:val="sk-SK"/>
        </w:rPr>
      </w:pPr>
      <w:r w:rsidRPr="005735E0">
        <w:rPr>
          <w:lang w:val="sk-SK"/>
          <w:rPrChange w:id="235" w:author="Ellen Veel" w:date="2026-03-25T09:20:00Z" w16du:dateUtc="2026-03-25T08:20:00Z">
            <w:rPr/>
          </w:rPrChange>
        </w:rPr>
        <w:br w:type="page"/>
      </w:r>
    </w:p>
    <w:p w14:paraId="364DC5A1" w14:textId="77777777" w:rsidR="00185BF0" w:rsidRDefault="0004213E">
      <w:pPr>
        <w:pBdr>
          <w:top w:val="single" w:sz="4" w:space="1" w:color="000000"/>
          <w:left w:val="single" w:sz="4" w:space="4" w:color="000000"/>
          <w:bottom w:val="single" w:sz="4" w:space="1" w:color="000000"/>
          <w:right w:val="single" w:sz="4" w:space="4" w:color="000000"/>
        </w:pBdr>
        <w:rPr>
          <w:b/>
          <w:sz w:val="22"/>
          <w:szCs w:val="22"/>
          <w:lang w:val="sk-SK"/>
        </w:rPr>
      </w:pPr>
      <w:r>
        <w:rPr>
          <w:b/>
          <w:bCs/>
          <w:sz w:val="22"/>
          <w:szCs w:val="22"/>
          <w:lang w:val="sk-SK"/>
        </w:rPr>
        <w:t>MINIMÁLNE ÚDAJE, KTORÉ BUDÚ UVEDENÉ NA MALÝCH BEZPROSTREDNÝCH BALENIACH</w:t>
      </w:r>
    </w:p>
    <w:p w14:paraId="60A37B11" w14:textId="77777777" w:rsidR="00185BF0" w:rsidRDefault="00185BF0">
      <w:pPr>
        <w:pBdr>
          <w:top w:val="single" w:sz="4" w:space="1" w:color="000000"/>
          <w:left w:val="single" w:sz="4" w:space="4" w:color="000000"/>
          <w:bottom w:val="single" w:sz="4" w:space="1" w:color="000000"/>
          <w:right w:val="single" w:sz="4" w:space="4" w:color="000000"/>
        </w:pBdr>
        <w:ind w:left="567" w:hanging="567"/>
        <w:rPr>
          <w:b/>
          <w:sz w:val="22"/>
          <w:szCs w:val="22"/>
          <w:lang w:val="sk-SK"/>
        </w:rPr>
      </w:pPr>
    </w:p>
    <w:p w14:paraId="7AB5233F" w14:textId="77777777" w:rsidR="00185BF0" w:rsidRDefault="0004213E">
      <w:pPr>
        <w:pBdr>
          <w:top w:val="single" w:sz="4" w:space="1" w:color="000000"/>
          <w:left w:val="single" w:sz="4" w:space="4" w:color="000000"/>
          <w:bottom w:val="single" w:sz="4" w:space="1" w:color="000000"/>
          <w:right w:val="single" w:sz="4" w:space="4" w:color="000000"/>
        </w:pBdr>
        <w:ind w:left="567" w:hanging="567"/>
        <w:rPr>
          <w:b/>
          <w:sz w:val="22"/>
          <w:szCs w:val="22"/>
          <w:lang w:val="sk-SK"/>
        </w:rPr>
      </w:pPr>
      <w:r>
        <w:rPr>
          <w:b/>
          <w:bCs/>
          <w:sz w:val="22"/>
          <w:szCs w:val="22"/>
          <w:lang w:val="sk-SK"/>
        </w:rPr>
        <w:t>ŠTÍTOK FĽAŠTIČKY NA OCHUCOVADLO S PRÍCHUŤOU CITRÓN-MÄTA</w:t>
      </w:r>
    </w:p>
    <w:p w14:paraId="1216338E" w14:textId="77777777" w:rsidR="00185BF0" w:rsidRDefault="00185BF0">
      <w:pPr>
        <w:rPr>
          <w:sz w:val="22"/>
          <w:szCs w:val="22"/>
          <w:lang w:val="sk-SK"/>
        </w:rPr>
      </w:pPr>
    </w:p>
    <w:p w14:paraId="78C4983D" w14:textId="77777777" w:rsidR="00185BF0" w:rsidRDefault="00185BF0">
      <w:pPr>
        <w:rPr>
          <w:sz w:val="22"/>
          <w:szCs w:val="22"/>
          <w:lang w:val="sk-SK"/>
        </w:rPr>
      </w:pPr>
    </w:p>
    <w:p w14:paraId="29114B35"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b/>
          <w:sz w:val="22"/>
          <w:szCs w:val="22"/>
          <w:lang w:val="sk-SK"/>
        </w:rPr>
      </w:pPr>
      <w:r>
        <w:rPr>
          <w:b/>
          <w:bCs/>
          <w:sz w:val="22"/>
          <w:szCs w:val="22"/>
          <w:lang w:val="sk-SK"/>
        </w:rPr>
        <w:t>1.</w:t>
      </w:r>
      <w:r>
        <w:rPr>
          <w:b/>
          <w:bCs/>
          <w:sz w:val="22"/>
          <w:szCs w:val="22"/>
          <w:lang w:val="sk-SK"/>
        </w:rPr>
        <w:tab/>
        <w:t>NÁZOV LIEKU</w:t>
      </w:r>
    </w:p>
    <w:p w14:paraId="177EEB3A" w14:textId="77777777" w:rsidR="00185BF0" w:rsidRDefault="00185BF0">
      <w:pPr>
        <w:spacing w:before="16" w:line="240" w:lineRule="exact"/>
        <w:rPr>
          <w:sz w:val="22"/>
          <w:szCs w:val="22"/>
          <w:lang w:val="sk-SK"/>
        </w:rPr>
      </w:pPr>
    </w:p>
    <w:p w14:paraId="7B12C1AB" w14:textId="77777777" w:rsidR="00185BF0" w:rsidRDefault="0004213E">
      <w:pPr>
        <w:spacing w:line="280" w:lineRule="atLeast"/>
        <w:rPr>
          <w:sz w:val="22"/>
          <w:szCs w:val="22"/>
          <w:lang w:val="sk-SK"/>
        </w:rPr>
      </w:pPr>
      <w:r>
        <w:rPr>
          <w:sz w:val="22"/>
          <w:szCs w:val="22"/>
          <w:lang w:val="sk-SK"/>
        </w:rPr>
        <w:t xml:space="preserve"> </w:t>
      </w:r>
    </w:p>
    <w:p w14:paraId="199CC6C4" w14:textId="77777777" w:rsidR="00185BF0" w:rsidRDefault="0004213E">
      <w:pPr>
        <w:spacing w:line="280" w:lineRule="atLeast"/>
        <w:rPr>
          <w:sz w:val="22"/>
          <w:szCs w:val="22"/>
          <w:lang w:val="sk-SK"/>
        </w:rPr>
      </w:pPr>
      <w:r>
        <w:rPr>
          <w:sz w:val="22"/>
          <w:szCs w:val="22"/>
          <w:lang w:val="sk-SK"/>
        </w:rPr>
        <w:t xml:space="preserve">Ochucovadlo s príchuťou citrón-mäta </w:t>
      </w:r>
      <w:r>
        <w:rPr>
          <w:sz w:val="22"/>
          <w:szCs w:val="22"/>
          <w:shd w:val="clear" w:color="auto" w:fill="D9D9D9"/>
          <w:lang w:val="sk-SK"/>
        </w:rPr>
        <w:t>pre perorálny roztok Pheburane 350 mg/ml</w:t>
      </w:r>
    </w:p>
    <w:p w14:paraId="2E821A9B" w14:textId="77777777" w:rsidR="00185BF0" w:rsidRDefault="00185BF0">
      <w:pPr>
        <w:rPr>
          <w:bCs/>
          <w:sz w:val="22"/>
          <w:szCs w:val="22"/>
          <w:lang w:val="sk-SK"/>
        </w:rPr>
      </w:pPr>
    </w:p>
    <w:p w14:paraId="50437823" w14:textId="77777777" w:rsidR="00185BF0" w:rsidRDefault="00185BF0">
      <w:pPr>
        <w:rPr>
          <w:sz w:val="22"/>
          <w:szCs w:val="22"/>
          <w:lang w:val="sk-SK"/>
        </w:rPr>
      </w:pPr>
    </w:p>
    <w:p w14:paraId="4764A9A9"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2.</w:t>
      </w:r>
      <w:r>
        <w:rPr>
          <w:b/>
          <w:bCs/>
          <w:sz w:val="22"/>
          <w:szCs w:val="22"/>
          <w:lang w:val="sk-SK"/>
        </w:rPr>
        <w:tab/>
        <w:t>METÓDA A SPÔSOB (SPÔSOBY) PODÁVANIA</w:t>
      </w:r>
    </w:p>
    <w:p w14:paraId="7BCD9527" w14:textId="77777777" w:rsidR="00185BF0" w:rsidRDefault="00185BF0">
      <w:pPr>
        <w:spacing w:before="15" w:line="240" w:lineRule="exact"/>
        <w:rPr>
          <w:sz w:val="22"/>
          <w:szCs w:val="22"/>
          <w:lang w:val="sk-SK"/>
        </w:rPr>
      </w:pPr>
    </w:p>
    <w:p w14:paraId="18DFF46D" w14:textId="77777777" w:rsidR="00185BF0" w:rsidRDefault="0004213E">
      <w:pPr>
        <w:rPr>
          <w:sz w:val="22"/>
          <w:szCs w:val="22"/>
          <w:lang w:val="sk-SK"/>
        </w:rPr>
      </w:pPr>
      <w:r>
        <w:rPr>
          <w:sz w:val="22"/>
          <w:szCs w:val="22"/>
          <w:lang w:val="sk-SK"/>
        </w:rPr>
        <w:t>Pred použitím si prečítajte písomnú informáciu pre používateľa.</w:t>
      </w:r>
    </w:p>
    <w:p w14:paraId="62B0CBCB" w14:textId="77777777" w:rsidR="00185BF0" w:rsidRDefault="0004213E">
      <w:pPr>
        <w:ind w:right="581"/>
        <w:rPr>
          <w:sz w:val="22"/>
          <w:szCs w:val="22"/>
          <w:lang w:val="sk-SK"/>
        </w:rPr>
      </w:pPr>
      <w:r>
        <w:rPr>
          <w:sz w:val="22"/>
          <w:szCs w:val="22"/>
          <w:lang w:val="sk-SK"/>
        </w:rPr>
        <w:t>Perorálne použitie.</w:t>
      </w:r>
    </w:p>
    <w:p w14:paraId="33870E8D" w14:textId="77777777" w:rsidR="00185BF0" w:rsidRDefault="00185BF0">
      <w:pPr>
        <w:rPr>
          <w:bCs/>
          <w:sz w:val="22"/>
          <w:szCs w:val="22"/>
          <w:lang w:val="sk-SK"/>
        </w:rPr>
      </w:pPr>
    </w:p>
    <w:p w14:paraId="5F460EF6" w14:textId="77777777" w:rsidR="00185BF0" w:rsidRDefault="00185BF0">
      <w:pPr>
        <w:rPr>
          <w:sz w:val="22"/>
          <w:szCs w:val="22"/>
          <w:lang w:val="sk-SK"/>
        </w:rPr>
      </w:pPr>
    </w:p>
    <w:p w14:paraId="1DB8E81C" w14:textId="77777777" w:rsidR="00185BF0" w:rsidRDefault="0004213E">
      <w:pPr>
        <w:pBdr>
          <w:top w:val="single" w:sz="4" w:space="1" w:color="000000"/>
          <w:left w:val="single" w:sz="4" w:space="4" w:color="000000"/>
          <w:bottom w:val="single" w:sz="4" w:space="1" w:color="000000"/>
          <w:right w:val="single" w:sz="4" w:space="4" w:color="000000"/>
        </w:pBdr>
        <w:ind w:left="567" w:hanging="567"/>
        <w:outlineLvl w:val="0"/>
        <w:rPr>
          <w:sz w:val="22"/>
          <w:szCs w:val="22"/>
          <w:lang w:val="sk-SK"/>
        </w:rPr>
      </w:pPr>
      <w:r>
        <w:rPr>
          <w:b/>
          <w:bCs/>
          <w:sz w:val="22"/>
          <w:szCs w:val="22"/>
          <w:lang w:val="sk-SK"/>
        </w:rPr>
        <w:t>3.</w:t>
      </w:r>
      <w:r>
        <w:rPr>
          <w:b/>
          <w:bCs/>
          <w:sz w:val="22"/>
          <w:szCs w:val="22"/>
          <w:lang w:val="sk-SK"/>
        </w:rPr>
        <w:tab/>
        <w:t>DÁTUM EXSPIRÁCIE</w:t>
      </w:r>
    </w:p>
    <w:p w14:paraId="59AD2D7F" w14:textId="77777777" w:rsidR="00185BF0" w:rsidRDefault="00185BF0">
      <w:pPr>
        <w:spacing w:before="16" w:line="240" w:lineRule="exact"/>
        <w:rPr>
          <w:sz w:val="22"/>
          <w:szCs w:val="22"/>
          <w:lang w:val="sk-SK"/>
        </w:rPr>
      </w:pPr>
    </w:p>
    <w:p w14:paraId="63B74B3C" w14:textId="77777777" w:rsidR="00185BF0" w:rsidRDefault="0004213E">
      <w:pPr>
        <w:rPr>
          <w:sz w:val="22"/>
          <w:szCs w:val="22"/>
          <w:lang w:val="sk-SK"/>
        </w:rPr>
      </w:pPr>
      <w:r>
        <w:rPr>
          <w:sz w:val="22"/>
          <w:szCs w:val="22"/>
          <w:lang w:val="sk-SK"/>
        </w:rPr>
        <w:t>EXP</w:t>
      </w:r>
    </w:p>
    <w:p w14:paraId="09CE1E6F" w14:textId="77777777" w:rsidR="00185BF0" w:rsidRDefault="0004213E">
      <w:pPr>
        <w:rPr>
          <w:sz w:val="22"/>
          <w:szCs w:val="22"/>
          <w:lang w:val="sk-SK"/>
        </w:rPr>
      </w:pPr>
      <w:r>
        <w:rPr>
          <w:sz w:val="22"/>
          <w:szCs w:val="22"/>
          <w:lang w:val="sk-SK"/>
        </w:rPr>
        <w:t>Vyhoďte 4 týždne po prvom otvorení.</w:t>
      </w:r>
    </w:p>
    <w:p w14:paraId="43722F70" w14:textId="77777777" w:rsidR="00185BF0" w:rsidRDefault="00185BF0">
      <w:pPr>
        <w:ind w:right="581"/>
        <w:rPr>
          <w:bCs/>
          <w:sz w:val="22"/>
          <w:szCs w:val="22"/>
          <w:lang w:val="sk-SK"/>
        </w:rPr>
      </w:pPr>
    </w:p>
    <w:p w14:paraId="0E92AE7D" w14:textId="77777777" w:rsidR="00185BF0" w:rsidRDefault="00185BF0">
      <w:pPr>
        <w:rPr>
          <w:sz w:val="22"/>
          <w:szCs w:val="22"/>
          <w:lang w:val="sk-SK"/>
        </w:rPr>
      </w:pPr>
    </w:p>
    <w:p w14:paraId="2C3C99DF" w14:textId="77777777" w:rsidR="00185BF0" w:rsidRDefault="00185BF0">
      <w:pPr>
        <w:rPr>
          <w:sz w:val="22"/>
          <w:szCs w:val="22"/>
          <w:lang w:val="sk-SK"/>
        </w:rPr>
      </w:pPr>
    </w:p>
    <w:p w14:paraId="2BE7DD26"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sz w:val="22"/>
          <w:szCs w:val="22"/>
          <w:lang w:val="sk-SK"/>
        </w:rPr>
      </w:pPr>
      <w:r>
        <w:rPr>
          <w:b/>
          <w:bCs/>
          <w:sz w:val="22"/>
          <w:szCs w:val="22"/>
          <w:lang w:val="sk-SK"/>
        </w:rPr>
        <w:t>4.</w:t>
      </w:r>
      <w:r>
        <w:rPr>
          <w:b/>
          <w:bCs/>
          <w:sz w:val="22"/>
          <w:szCs w:val="22"/>
          <w:lang w:val="sk-SK"/>
        </w:rPr>
        <w:tab/>
        <w:t>ČÍSLO ŠARŽE</w:t>
      </w:r>
    </w:p>
    <w:p w14:paraId="791BCC2C" w14:textId="77777777" w:rsidR="00185BF0" w:rsidRDefault="00185BF0">
      <w:pPr>
        <w:spacing w:before="16" w:line="240" w:lineRule="exact"/>
        <w:rPr>
          <w:sz w:val="22"/>
          <w:szCs w:val="22"/>
          <w:lang w:val="sk-SK"/>
        </w:rPr>
      </w:pPr>
    </w:p>
    <w:p w14:paraId="3A74BE3A" w14:textId="77777777" w:rsidR="00185BF0" w:rsidRDefault="0004213E">
      <w:pPr>
        <w:ind w:right="581"/>
        <w:rPr>
          <w:sz w:val="22"/>
          <w:szCs w:val="22"/>
          <w:lang w:val="sk-SK"/>
        </w:rPr>
      </w:pPr>
      <w:r>
        <w:rPr>
          <w:sz w:val="22"/>
          <w:szCs w:val="22"/>
          <w:lang w:val="sk-SK"/>
        </w:rPr>
        <w:t>Šarža</w:t>
      </w:r>
    </w:p>
    <w:p w14:paraId="2BB295DB" w14:textId="77777777" w:rsidR="00185BF0" w:rsidRDefault="00185BF0">
      <w:pPr>
        <w:ind w:right="581"/>
        <w:rPr>
          <w:bCs/>
          <w:sz w:val="22"/>
          <w:szCs w:val="22"/>
          <w:lang w:val="sk-SK"/>
        </w:rPr>
      </w:pPr>
    </w:p>
    <w:p w14:paraId="7D2BC3C7" w14:textId="77777777" w:rsidR="00185BF0" w:rsidRDefault="00185BF0">
      <w:pPr>
        <w:rPr>
          <w:sz w:val="22"/>
          <w:szCs w:val="22"/>
          <w:lang w:val="sk-SK"/>
        </w:rPr>
      </w:pPr>
    </w:p>
    <w:p w14:paraId="1302A59A" w14:textId="77777777" w:rsidR="00185BF0" w:rsidRDefault="0004213E">
      <w:pPr>
        <w:pBdr>
          <w:top w:val="single" w:sz="4" w:space="1" w:color="000000"/>
          <w:left w:val="single" w:sz="4" w:space="4" w:color="000000"/>
          <w:bottom w:val="single" w:sz="4" w:space="1" w:color="000000"/>
          <w:right w:val="single" w:sz="4" w:space="4" w:color="000000"/>
        </w:pBdr>
        <w:tabs>
          <w:tab w:val="left" w:pos="567"/>
        </w:tabs>
        <w:outlineLvl w:val="0"/>
        <w:rPr>
          <w:i/>
          <w:sz w:val="22"/>
          <w:szCs w:val="22"/>
          <w:lang w:val="sk-SK"/>
        </w:rPr>
      </w:pPr>
      <w:r>
        <w:rPr>
          <w:b/>
          <w:bCs/>
          <w:sz w:val="22"/>
          <w:szCs w:val="22"/>
          <w:lang w:val="sk-SK"/>
        </w:rPr>
        <w:t>5.</w:t>
      </w:r>
      <w:r>
        <w:rPr>
          <w:b/>
          <w:bCs/>
          <w:sz w:val="22"/>
          <w:szCs w:val="22"/>
          <w:lang w:val="sk-SK"/>
        </w:rPr>
        <w:tab/>
        <w:t>HMOTNOSTNÝ, OBJEMOVÝ OBSAH ALEBO POČET JEDNOTIEK</w:t>
      </w:r>
    </w:p>
    <w:p w14:paraId="6797C59B" w14:textId="77777777" w:rsidR="00185BF0" w:rsidRDefault="00185BF0">
      <w:pPr>
        <w:rPr>
          <w:sz w:val="22"/>
          <w:szCs w:val="22"/>
          <w:lang w:val="sk-SK"/>
        </w:rPr>
      </w:pPr>
    </w:p>
    <w:p w14:paraId="4484C225" w14:textId="77777777" w:rsidR="00185BF0" w:rsidRDefault="0004213E">
      <w:pPr>
        <w:rPr>
          <w:sz w:val="22"/>
          <w:szCs w:val="22"/>
          <w:lang w:val="it-IT"/>
        </w:rPr>
      </w:pPr>
      <w:r>
        <w:rPr>
          <w:sz w:val="22"/>
          <w:szCs w:val="22"/>
          <w:lang w:val="sk-SK"/>
        </w:rPr>
        <w:t>3 ml</w:t>
      </w:r>
    </w:p>
    <w:p w14:paraId="3418E26E" w14:textId="77777777" w:rsidR="00185BF0" w:rsidRDefault="00185BF0">
      <w:pPr>
        <w:rPr>
          <w:sz w:val="22"/>
          <w:szCs w:val="22"/>
          <w:lang w:val="it-IT"/>
        </w:rPr>
      </w:pPr>
    </w:p>
    <w:p w14:paraId="39B35966" w14:textId="77777777" w:rsidR="00185BF0" w:rsidRDefault="0004213E">
      <w:pPr>
        <w:pBdr>
          <w:top w:val="single" w:sz="4" w:space="2" w:color="000000"/>
          <w:left w:val="single" w:sz="4" w:space="4" w:color="000000"/>
          <w:bottom w:val="single" w:sz="4" w:space="1" w:color="000000"/>
          <w:right w:val="single" w:sz="4" w:space="4" w:color="000000"/>
        </w:pBdr>
        <w:tabs>
          <w:tab w:val="left" w:pos="567"/>
        </w:tabs>
        <w:outlineLvl w:val="0"/>
        <w:rPr>
          <w:sz w:val="22"/>
          <w:szCs w:val="22"/>
          <w:lang w:val="it-IT"/>
        </w:rPr>
      </w:pPr>
      <w:r>
        <w:rPr>
          <w:b/>
          <w:bCs/>
          <w:sz w:val="22"/>
          <w:szCs w:val="22"/>
          <w:lang w:val="sk-SK"/>
        </w:rPr>
        <w:t>6.</w:t>
      </w:r>
      <w:r>
        <w:rPr>
          <w:b/>
          <w:bCs/>
          <w:sz w:val="22"/>
          <w:szCs w:val="22"/>
          <w:lang w:val="sk-SK"/>
        </w:rPr>
        <w:tab/>
        <w:t>INÉ</w:t>
      </w:r>
    </w:p>
    <w:p w14:paraId="307963D0" w14:textId="77777777" w:rsidR="00185BF0" w:rsidRDefault="00185BF0">
      <w:pPr>
        <w:rPr>
          <w:sz w:val="22"/>
          <w:szCs w:val="22"/>
          <w:lang w:val="it-IT"/>
        </w:rPr>
      </w:pPr>
    </w:p>
    <w:p w14:paraId="3BF70086" w14:textId="77777777" w:rsidR="00185BF0" w:rsidRDefault="00185BF0">
      <w:pPr>
        <w:ind w:right="581"/>
        <w:rPr>
          <w:sz w:val="22"/>
          <w:szCs w:val="22"/>
          <w:lang w:val="it-IT"/>
        </w:rPr>
      </w:pPr>
    </w:p>
    <w:p w14:paraId="0DDBE5FB" w14:textId="77777777" w:rsidR="00185BF0" w:rsidRDefault="0004213E">
      <w:pPr>
        <w:rPr>
          <w:sz w:val="22"/>
          <w:szCs w:val="22"/>
          <w:lang w:val="it-IT"/>
        </w:rPr>
      </w:pPr>
      <w:r w:rsidRPr="005735E0">
        <w:rPr>
          <w:lang w:val="sk-SK"/>
          <w:rPrChange w:id="236" w:author="Ellen Veel" w:date="2026-03-25T09:20:00Z" w16du:dateUtc="2026-03-25T08:20:00Z">
            <w:rPr/>
          </w:rPrChange>
        </w:rPr>
        <w:br w:type="page"/>
      </w:r>
    </w:p>
    <w:p w14:paraId="481284BB" w14:textId="77777777" w:rsidR="00185BF0" w:rsidRDefault="00185BF0">
      <w:pPr>
        <w:rPr>
          <w:szCs w:val="22"/>
          <w:lang w:val="sk-SK"/>
        </w:rPr>
      </w:pPr>
    </w:p>
    <w:p w14:paraId="097ADCC5" w14:textId="77777777" w:rsidR="00185BF0" w:rsidRDefault="00185BF0">
      <w:pPr>
        <w:rPr>
          <w:szCs w:val="22"/>
          <w:lang w:val="sk-SK"/>
        </w:rPr>
      </w:pPr>
    </w:p>
    <w:p w14:paraId="49741515" w14:textId="77777777" w:rsidR="00185BF0" w:rsidRDefault="00185BF0">
      <w:pPr>
        <w:rPr>
          <w:szCs w:val="22"/>
          <w:lang w:val="sk-SK"/>
        </w:rPr>
      </w:pPr>
    </w:p>
    <w:p w14:paraId="0559A438" w14:textId="77777777" w:rsidR="00185BF0" w:rsidRDefault="00185BF0">
      <w:pPr>
        <w:rPr>
          <w:szCs w:val="22"/>
          <w:lang w:val="sk-SK"/>
        </w:rPr>
      </w:pPr>
    </w:p>
    <w:p w14:paraId="5AFDA6CC" w14:textId="77777777" w:rsidR="00185BF0" w:rsidRDefault="00185BF0">
      <w:pPr>
        <w:rPr>
          <w:szCs w:val="22"/>
          <w:lang w:val="sk-SK"/>
        </w:rPr>
      </w:pPr>
    </w:p>
    <w:p w14:paraId="4FF4D1A0" w14:textId="77777777" w:rsidR="00185BF0" w:rsidRDefault="00185BF0">
      <w:pPr>
        <w:rPr>
          <w:szCs w:val="22"/>
          <w:lang w:val="sk-SK"/>
        </w:rPr>
      </w:pPr>
    </w:p>
    <w:p w14:paraId="7E1AC814" w14:textId="77777777" w:rsidR="00185BF0" w:rsidRDefault="00185BF0">
      <w:pPr>
        <w:rPr>
          <w:szCs w:val="22"/>
          <w:lang w:val="sk-SK"/>
        </w:rPr>
      </w:pPr>
    </w:p>
    <w:p w14:paraId="647AA91D" w14:textId="77777777" w:rsidR="00185BF0" w:rsidRDefault="00185BF0">
      <w:pPr>
        <w:rPr>
          <w:szCs w:val="22"/>
          <w:lang w:val="sk-SK"/>
        </w:rPr>
      </w:pPr>
    </w:p>
    <w:p w14:paraId="50B6B57F" w14:textId="77777777" w:rsidR="00185BF0" w:rsidRDefault="00185BF0">
      <w:pPr>
        <w:rPr>
          <w:szCs w:val="22"/>
          <w:lang w:val="sk-SK"/>
        </w:rPr>
      </w:pPr>
    </w:p>
    <w:p w14:paraId="0C5D9B90" w14:textId="77777777" w:rsidR="00185BF0" w:rsidRDefault="00185BF0">
      <w:pPr>
        <w:rPr>
          <w:szCs w:val="22"/>
          <w:lang w:val="sk-SK"/>
        </w:rPr>
      </w:pPr>
    </w:p>
    <w:p w14:paraId="7E258F4B" w14:textId="77777777" w:rsidR="00185BF0" w:rsidRDefault="00185BF0">
      <w:pPr>
        <w:rPr>
          <w:szCs w:val="22"/>
          <w:lang w:val="sk-SK"/>
        </w:rPr>
      </w:pPr>
    </w:p>
    <w:p w14:paraId="01F721FE" w14:textId="77777777" w:rsidR="00185BF0" w:rsidRDefault="00185BF0">
      <w:pPr>
        <w:rPr>
          <w:szCs w:val="22"/>
          <w:lang w:val="sk-SK"/>
        </w:rPr>
      </w:pPr>
    </w:p>
    <w:p w14:paraId="00DFB690" w14:textId="77777777" w:rsidR="00185BF0" w:rsidRDefault="00185BF0">
      <w:pPr>
        <w:rPr>
          <w:szCs w:val="22"/>
          <w:lang w:val="sk-SK"/>
        </w:rPr>
      </w:pPr>
    </w:p>
    <w:p w14:paraId="216B6904" w14:textId="77777777" w:rsidR="00185BF0" w:rsidRDefault="00185BF0">
      <w:pPr>
        <w:rPr>
          <w:szCs w:val="22"/>
          <w:lang w:val="sk-SK"/>
        </w:rPr>
      </w:pPr>
    </w:p>
    <w:p w14:paraId="30A8797E" w14:textId="77777777" w:rsidR="00185BF0" w:rsidRDefault="00185BF0">
      <w:pPr>
        <w:rPr>
          <w:szCs w:val="22"/>
          <w:lang w:val="sk-SK"/>
        </w:rPr>
      </w:pPr>
    </w:p>
    <w:p w14:paraId="4A49A290" w14:textId="77777777" w:rsidR="00185BF0" w:rsidRDefault="00185BF0">
      <w:pPr>
        <w:rPr>
          <w:szCs w:val="22"/>
          <w:lang w:val="sk-SK"/>
        </w:rPr>
      </w:pPr>
    </w:p>
    <w:p w14:paraId="05EE50F6" w14:textId="77777777" w:rsidR="00185BF0" w:rsidRDefault="00185BF0">
      <w:pPr>
        <w:rPr>
          <w:szCs w:val="22"/>
          <w:lang w:val="sk-SK"/>
        </w:rPr>
      </w:pPr>
    </w:p>
    <w:p w14:paraId="22A492AF" w14:textId="77777777" w:rsidR="00185BF0" w:rsidRDefault="00185BF0">
      <w:pPr>
        <w:rPr>
          <w:szCs w:val="22"/>
          <w:lang w:val="sk-SK"/>
        </w:rPr>
      </w:pPr>
    </w:p>
    <w:p w14:paraId="1E9C0896" w14:textId="77777777" w:rsidR="00185BF0" w:rsidRDefault="00185BF0">
      <w:pPr>
        <w:pStyle w:val="Eindnoottekst"/>
        <w:widowControl/>
        <w:tabs>
          <w:tab w:val="clear" w:pos="567"/>
        </w:tabs>
        <w:rPr>
          <w:b/>
          <w:sz w:val="22"/>
          <w:szCs w:val="22"/>
          <w:lang w:val="sk-SK"/>
        </w:rPr>
      </w:pPr>
    </w:p>
    <w:p w14:paraId="63022121" w14:textId="77777777" w:rsidR="00185BF0" w:rsidRDefault="00185BF0">
      <w:pPr>
        <w:pStyle w:val="Eindnoottekst"/>
        <w:widowControl/>
        <w:tabs>
          <w:tab w:val="clear" w:pos="567"/>
        </w:tabs>
        <w:rPr>
          <w:b/>
          <w:sz w:val="22"/>
          <w:szCs w:val="22"/>
          <w:lang w:val="sk-SK"/>
        </w:rPr>
      </w:pPr>
    </w:p>
    <w:p w14:paraId="63BDE97F" w14:textId="77777777" w:rsidR="00185BF0" w:rsidRDefault="00185BF0">
      <w:pPr>
        <w:pStyle w:val="Eindnoottekst"/>
        <w:widowControl/>
        <w:tabs>
          <w:tab w:val="clear" w:pos="567"/>
        </w:tabs>
        <w:rPr>
          <w:b/>
          <w:sz w:val="22"/>
          <w:szCs w:val="22"/>
          <w:lang w:val="sk-SK"/>
        </w:rPr>
      </w:pPr>
    </w:p>
    <w:p w14:paraId="07B3864E" w14:textId="77777777" w:rsidR="00185BF0" w:rsidRDefault="0004213E">
      <w:pPr>
        <w:pStyle w:val="StyleA"/>
        <w:rPr>
          <w:lang w:val="it-IT"/>
        </w:rPr>
      </w:pPr>
      <w:r>
        <w:rPr>
          <w:lang w:val="it-IT"/>
        </w:rPr>
        <w:t>B. PÍSOMNÁ INFORMÁCIA PRE POUŽÍVATEĽA</w:t>
      </w:r>
    </w:p>
    <w:p w14:paraId="0D3417A9" w14:textId="77777777" w:rsidR="00185BF0" w:rsidRDefault="0004213E">
      <w:pPr>
        <w:rPr>
          <w:szCs w:val="22"/>
          <w:lang w:val="sk-SK"/>
        </w:rPr>
      </w:pPr>
      <w:r w:rsidRPr="005735E0">
        <w:rPr>
          <w:lang w:val="sk-SK"/>
          <w:rPrChange w:id="237" w:author="Ellen Veel" w:date="2026-03-25T09:20:00Z" w16du:dateUtc="2026-03-25T08:20:00Z">
            <w:rPr/>
          </w:rPrChange>
        </w:rPr>
        <w:br w:type="page"/>
      </w:r>
    </w:p>
    <w:p w14:paraId="227C6026" w14:textId="77777777" w:rsidR="00185BF0" w:rsidRDefault="0004213E">
      <w:pPr>
        <w:jc w:val="center"/>
        <w:rPr>
          <w:sz w:val="22"/>
          <w:szCs w:val="22"/>
          <w:lang w:val="sk-SK"/>
        </w:rPr>
      </w:pPr>
      <w:r>
        <w:rPr>
          <w:b/>
          <w:iCs/>
          <w:sz w:val="22"/>
          <w:szCs w:val="22"/>
          <w:lang w:val="sk-SK"/>
        </w:rPr>
        <w:t>Písomná informácia pre používateľa</w:t>
      </w:r>
    </w:p>
    <w:p w14:paraId="18815CA9" w14:textId="77777777" w:rsidR="00185BF0" w:rsidRDefault="00185BF0">
      <w:pPr>
        <w:rPr>
          <w:sz w:val="22"/>
          <w:szCs w:val="22"/>
          <w:lang w:val="sk-SK"/>
        </w:rPr>
      </w:pPr>
    </w:p>
    <w:p w14:paraId="35CC847B" w14:textId="77777777" w:rsidR="00185BF0" w:rsidRDefault="0004213E">
      <w:pPr>
        <w:jc w:val="center"/>
        <w:rPr>
          <w:b/>
          <w:sz w:val="22"/>
          <w:szCs w:val="22"/>
          <w:lang w:val="sk-SK"/>
        </w:rPr>
      </w:pPr>
      <w:r>
        <w:rPr>
          <w:b/>
          <w:sz w:val="22"/>
          <w:szCs w:val="22"/>
          <w:lang w:val="sk-SK"/>
        </w:rPr>
        <w:t>PHEBURANE 483 mg/g granulát</w:t>
      </w:r>
    </w:p>
    <w:p w14:paraId="0203284C" w14:textId="77777777" w:rsidR="00185BF0" w:rsidRDefault="00185BF0">
      <w:pPr>
        <w:jc w:val="center"/>
        <w:rPr>
          <w:sz w:val="22"/>
          <w:szCs w:val="22"/>
          <w:lang w:val="sk-SK"/>
        </w:rPr>
      </w:pPr>
    </w:p>
    <w:p w14:paraId="4E2D9545" w14:textId="77777777" w:rsidR="00185BF0" w:rsidRDefault="0004213E">
      <w:pPr>
        <w:ind w:left="539" w:hanging="539"/>
        <w:jc w:val="center"/>
        <w:rPr>
          <w:b/>
          <w:iCs/>
          <w:sz w:val="22"/>
          <w:szCs w:val="22"/>
          <w:lang w:val="sk-SK"/>
        </w:rPr>
      </w:pPr>
      <w:r>
        <w:rPr>
          <w:sz w:val="22"/>
          <w:szCs w:val="22"/>
          <w:lang w:val="sk-SK"/>
        </w:rPr>
        <w:t>fenylbutyrát sodný</w:t>
      </w:r>
    </w:p>
    <w:p w14:paraId="45C4519C" w14:textId="77777777" w:rsidR="00185BF0" w:rsidRDefault="0004213E">
      <w:pPr>
        <w:ind w:right="-2"/>
        <w:rPr>
          <w:b/>
          <w:sz w:val="22"/>
          <w:szCs w:val="22"/>
          <w:lang w:val="sk-SK"/>
        </w:rPr>
      </w:pPr>
      <w:r>
        <w:rPr>
          <w:b/>
          <w:sz w:val="22"/>
          <w:szCs w:val="22"/>
          <w:lang w:val="sk-SK"/>
        </w:rPr>
        <w:t>Pozorne si prečítajte celú písomnú informáciu predtým, ako začnete užívať tento liek,</w:t>
      </w:r>
      <w:r>
        <w:rPr>
          <w:b/>
          <w:i/>
          <w:iCs/>
          <w:sz w:val="22"/>
          <w:szCs w:val="22"/>
          <w:lang w:val="sk-SK"/>
        </w:rPr>
        <w:t xml:space="preserve"> </w:t>
      </w:r>
      <w:r>
        <w:rPr>
          <w:b/>
          <w:sz w:val="22"/>
          <w:szCs w:val="22"/>
          <w:lang w:val="sk-SK"/>
        </w:rPr>
        <w:t>pretože obsahuje pre vás dôležité informácie</w:t>
      </w:r>
    </w:p>
    <w:p w14:paraId="177B9A7A" w14:textId="77777777" w:rsidR="00185BF0" w:rsidRDefault="0004213E">
      <w:pPr>
        <w:numPr>
          <w:ilvl w:val="0"/>
          <w:numId w:val="32"/>
        </w:numPr>
        <w:tabs>
          <w:tab w:val="left" w:pos="567"/>
        </w:tabs>
        <w:ind w:left="567" w:right="-2" w:hanging="567"/>
        <w:rPr>
          <w:sz w:val="22"/>
          <w:szCs w:val="22"/>
          <w:lang w:val="sk-SK"/>
        </w:rPr>
      </w:pPr>
      <w:r>
        <w:rPr>
          <w:sz w:val="22"/>
          <w:szCs w:val="22"/>
          <w:lang w:val="sk-SK"/>
        </w:rPr>
        <w:t>Túto písomnú informáciu si uschovajte. Možno bude potrebné, aby ste si ju znovu prečítali.</w:t>
      </w:r>
    </w:p>
    <w:p w14:paraId="7BE1F4C3" w14:textId="77777777" w:rsidR="00185BF0" w:rsidRDefault="0004213E">
      <w:pPr>
        <w:numPr>
          <w:ilvl w:val="0"/>
          <w:numId w:val="33"/>
        </w:numPr>
        <w:tabs>
          <w:tab w:val="left" w:pos="567"/>
        </w:tabs>
        <w:ind w:left="567" w:right="-2" w:hanging="567"/>
        <w:rPr>
          <w:b/>
          <w:sz w:val="22"/>
          <w:szCs w:val="22"/>
          <w:lang w:val="sk-SK"/>
        </w:rPr>
      </w:pPr>
      <w:r>
        <w:rPr>
          <w:sz w:val="22"/>
          <w:szCs w:val="22"/>
          <w:lang w:val="sk-SK"/>
        </w:rPr>
        <w:t>Ak máte akékoľvek ďalšie otázky, obráťte sa na svojho lekára alebo lekárnika.</w:t>
      </w:r>
    </w:p>
    <w:p w14:paraId="2677D0C1" w14:textId="77777777" w:rsidR="00185BF0" w:rsidRDefault="0004213E">
      <w:pPr>
        <w:numPr>
          <w:ilvl w:val="0"/>
          <w:numId w:val="34"/>
        </w:numPr>
        <w:tabs>
          <w:tab w:val="left" w:pos="567"/>
        </w:tabs>
        <w:ind w:left="567" w:right="-2" w:hanging="567"/>
        <w:rPr>
          <w:b/>
          <w:sz w:val="22"/>
          <w:szCs w:val="22"/>
          <w:lang w:val="sk-SK"/>
        </w:rPr>
      </w:pPr>
      <w:r>
        <w:rPr>
          <w:sz w:val="22"/>
          <w:szCs w:val="22"/>
          <w:lang w:val="sk-SK"/>
        </w:rPr>
        <w:t>Tento liek bol predpísaný iba vám. Nedávajte ho nikomu inému. Môže mu uškodiť, dokonca aj vtedy, ak má rovnaké príznaky ochorenia ako vy.</w:t>
      </w:r>
    </w:p>
    <w:p w14:paraId="5D9055F3" w14:textId="77777777" w:rsidR="00185BF0" w:rsidRDefault="0004213E">
      <w:pPr>
        <w:numPr>
          <w:ilvl w:val="0"/>
          <w:numId w:val="34"/>
        </w:numPr>
        <w:tabs>
          <w:tab w:val="left" w:pos="567"/>
        </w:tabs>
        <w:ind w:left="567" w:right="-2" w:hanging="567"/>
        <w:rPr>
          <w:b/>
          <w:sz w:val="22"/>
          <w:szCs w:val="22"/>
          <w:lang w:val="sk-SK"/>
        </w:rPr>
      </w:pPr>
      <w:r>
        <w:rPr>
          <w:sz w:val="22"/>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053E4351" w14:textId="77777777" w:rsidR="00185BF0" w:rsidRDefault="00185BF0">
      <w:pPr>
        <w:ind w:right="-2"/>
        <w:rPr>
          <w:sz w:val="22"/>
          <w:szCs w:val="22"/>
          <w:lang w:val="sk-SK"/>
        </w:rPr>
      </w:pPr>
    </w:p>
    <w:p w14:paraId="40A92D74" w14:textId="77777777" w:rsidR="00185BF0" w:rsidRDefault="0004213E">
      <w:pPr>
        <w:rPr>
          <w:b/>
          <w:sz w:val="22"/>
          <w:szCs w:val="22"/>
          <w:lang w:val="sk-SK"/>
        </w:rPr>
      </w:pPr>
      <w:r>
        <w:rPr>
          <w:b/>
          <w:sz w:val="22"/>
          <w:szCs w:val="22"/>
          <w:lang w:val="sk-SK"/>
        </w:rPr>
        <w:t xml:space="preserve">V tejto písomnej informácií sa dozviete: </w:t>
      </w:r>
    </w:p>
    <w:p w14:paraId="3541895E" w14:textId="77777777" w:rsidR="00185BF0" w:rsidRDefault="00185BF0">
      <w:pPr>
        <w:rPr>
          <w:sz w:val="22"/>
          <w:szCs w:val="22"/>
          <w:lang w:val="sk-SK"/>
        </w:rPr>
      </w:pPr>
    </w:p>
    <w:p w14:paraId="2E3FA6E7" w14:textId="77777777" w:rsidR="00185BF0" w:rsidRDefault="0004213E">
      <w:pPr>
        <w:numPr>
          <w:ilvl w:val="0"/>
          <w:numId w:val="28"/>
        </w:numPr>
        <w:ind w:right="-29"/>
        <w:rPr>
          <w:sz w:val="22"/>
          <w:szCs w:val="22"/>
          <w:lang w:val="sk-SK"/>
        </w:rPr>
      </w:pPr>
      <w:r>
        <w:rPr>
          <w:sz w:val="22"/>
          <w:szCs w:val="22"/>
          <w:lang w:val="sk-SK"/>
        </w:rPr>
        <w:t>Čo je PHEBURANE a na čo sa používa</w:t>
      </w:r>
    </w:p>
    <w:p w14:paraId="5AF2B7E5" w14:textId="77777777" w:rsidR="00185BF0" w:rsidRDefault="0004213E">
      <w:pPr>
        <w:numPr>
          <w:ilvl w:val="0"/>
          <w:numId w:val="28"/>
        </w:numPr>
        <w:ind w:right="-29"/>
        <w:rPr>
          <w:sz w:val="22"/>
          <w:szCs w:val="22"/>
          <w:lang w:val="sk-SK"/>
        </w:rPr>
      </w:pPr>
      <w:r>
        <w:rPr>
          <w:sz w:val="22"/>
          <w:szCs w:val="22"/>
          <w:lang w:val="sk-SK"/>
        </w:rPr>
        <w:t>Čo potrebujete vedieť predtým, ako užijete PHEBURANE</w:t>
      </w:r>
    </w:p>
    <w:p w14:paraId="2C85AD13" w14:textId="77777777" w:rsidR="00185BF0" w:rsidRDefault="0004213E">
      <w:pPr>
        <w:numPr>
          <w:ilvl w:val="0"/>
          <w:numId w:val="28"/>
        </w:numPr>
        <w:ind w:right="-29"/>
        <w:rPr>
          <w:sz w:val="22"/>
          <w:szCs w:val="22"/>
          <w:lang w:val="sk-SK"/>
        </w:rPr>
      </w:pPr>
      <w:r>
        <w:rPr>
          <w:sz w:val="22"/>
          <w:szCs w:val="22"/>
          <w:lang w:val="sk-SK"/>
        </w:rPr>
        <w:t>Ako užívať PHEBURANE</w:t>
      </w:r>
    </w:p>
    <w:p w14:paraId="1F4D866C" w14:textId="77777777" w:rsidR="00185BF0" w:rsidRDefault="0004213E">
      <w:pPr>
        <w:numPr>
          <w:ilvl w:val="0"/>
          <w:numId w:val="28"/>
        </w:numPr>
        <w:ind w:right="-29"/>
        <w:rPr>
          <w:sz w:val="22"/>
          <w:szCs w:val="22"/>
          <w:lang w:val="sk-SK"/>
        </w:rPr>
      </w:pPr>
      <w:r>
        <w:rPr>
          <w:sz w:val="22"/>
          <w:szCs w:val="22"/>
          <w:lang w:val="sk-SK"/>
        </w:rPr>
        <w:t>Možné vedľajšie účinky</w:t>
      </w:r>
    </w:p>
    <w:p w14:paraId="7C2AB2E0" w14:textId="77777777" w:rsidR="00185BF0" w:rsidRDefault="0004213E">
      <w:pPr>
        <w:numPr>
          <w:ilvl w:val="0"/>
          <w:numId w:val="28"/>
        </w:numPr>
        <w:ind w:right="-29"/>
        <w:rPr>
          <w:sz w:val="22"/>
          <w:szCs w:val="22"/>
          <w:lang w:val="sk-SK"/>
        </w:rPr>
      </w:pPr>
      <w:r>
        <w:rPr>
          <w:sz w:val="22"/>
          <w:szCs w:val="22"/>
          <w:lang w:val="sk-SK"/>
        </w:rPr>
        <w:t>Ako uchovávať PHEBURANE</w:t>
      </w:r>
    </w:p>
    <w:p w14:paraId="0D1D2CD2" w14:textId="77777777" w:rsidR="00185BF0" w:rsidRDefault="0004213E">
      <w:pPr>
        <w:numPr>
          <w:ilvl w:val="0"/>
          <w:numId w:val="28"/>
        </w:numPr>
        <w:ind w:right="-29"/>
        <w:rPr>
          <w:sz w:val="22"/>
          <w:szCs w:val="22"/>
          <w:lang w:val="sk-SK"/>
        </w:rPr>
      </w:pPr>
      <w:r>
        <w:rPr>
          <w:sz w:val="22"/>
          <w:szCs w:val="22"/>
          <w:lang w:val="sk-SK"/>
        </w:rPr>
        <w:t>Obsah balenia a ďalšie informácie</w:t>
      </w:r>
    </w:p>
    <w:p w14:paraId="334D2811" w14:textId="77777777" w:rsidR="00185BF0" w:rsidRDefault="00185BF0">
      <w:pPr>
        <w:rPr>
          <w:sz w:val="22"/>
          <w:szCs w:val="22"/>
          <w:lang w:val="sk-SK"/>
        </w:rPr>
      </w:pPr>
    </w:p>
    <w:p w14:paraId="3206DB5C" w14:textId="77777777" w:rsidR="00185BF0" w:rsidRDefault="00185BF0">
      <w:pPr>
        <w:rPr>
          <w:sz w:val="22"/>
          <w:szCs w:val="22"/>
          <w:lang w:val="sk-SK"/>
        </w:rPr>
      </w:pPr>
    </w:p>
    <w:p w14:paraId="4C1A2154" w14:textId="77777777" w:rsidR="00185BF0" w:rsidRDefault="0004213E">
      <w:pPr>
        <w:rPr>
          <w:sz w:val="22"/>
          <w:szCs w:val="22"/>
          <w:lang w:val="sk-SK"/>
        </w:rPr>
      </w:pPr>
      <w:r>
        <w:rPr>
          <w:b/>
          <w:sz w:val="22"/>
          <w:szCs w:val="22"/>
          <w:lang w:val="sk-SK"/>
        </w:rPr>
        <w:t>1.</w:t>
      </w:r>
      <w:r>
        <w:rPr>
          <w:b/>
          <w:sz w:val="22"/>
          <w:szCs w:val="22"/>
          <w:lang w:val="sk-SK"/>
        </w:rPr>
        <w:tab/>
        <w:t>Čo je PHEBURANE a na čo sa používa</w:t>
      </w:r>
    </w:p>
    <w:p w14:paraId="217D633E" w14:textId="77777777" w:rsidR="00185BF0" w:rsidRDefault="00185BF0">
      <w:pPr>
        <w:pStyle w:val="Eindnoottekst"/>
        <w:widowControl/>
        <w:tabs>
          <w:tab w:val="clear" w:pos="567"/>
        </w:tabs>
        <w:rPr>
          <w:sz w:val="22"/>
          <w:szCs w:val="22"/>
          <w:lang w:val="sk-SK"/>
        </w:rPr>
      </w:pPr>
    </w:p>
    <w:p w14:paraId="6254FF30" w14:textId="77777777" w:rsidR="00185BF0" w:rsidRDefault="0004213E">
      <w:pPr>
        <w:rPr>
          <w:sz w:val="22"/>
          <w:szCs w:val="22"/>
          <w:lang w:val="sk-SK"/>
        </w:rPr>
      </w:pPr>
      <w:r>
        <w:rPr>
          <w:sz w:val="22"/>
          <w:szCs w:val="22"/>
          <w:lang w:val="sk-SK"/>
        </w:rPr>
        <w:t xml:space="preserve">PHEBURANE obsahuje liečivo fenylbutyrát sodný, ktoré sa používa na liečbu pacientov každého veku s poruchami močovinového cyklu. Tieto zriedkavé choroby sú spôsobené nedostatkom určitých pečeňových enzýmov, ktoré sú potrebné na odstránenie odpadového dusíka vo forme amoniaku. </w:t>
      </w:r>
    </w:p>
    <w:p w14:paraId="71CEC115" w14:textId="77777777" w:rsidR="00185BF0" w:rsidRDefault="00185BF0">
      <w:pPr>
        <w:rPr>
          <w:sz w:val="22"/>
          <w:szCs w:val="22"/>
          <w:lang w:val="sk-SK"/>
        </w:rPr>
      </w:pPr>
    </w:p>
    <w:p w14:paraId="23D22B02" w14:textId="77777777" w:rsidR="00185BF0" w:rsidRDefault="0004213E">
      <w:pPr>
        <w:rPr>
          <w:sz w:val="22"/>
          <w:szCs w:val="22"/>
          <w:lang w:val="sk-SK"/>
        </w:rPr>
      </w:pPr>
      <w:r>
        <w:rPr>
          <w:sz w:val="22"/>
          <w:szCs w:val="22"/>
          <w:lang w:val="sk-SK"/>
        </w:rPr>
        <w:t>Dusík je stavebný prvok bielkovín, ktoré sú základnou súčasťou jedla, ktoré prijímame. Po jedle sa v bielkoviny v tele odbúravajú a odpadový dusík sa vo forme amoniaku hromadí, pretože telo ho nedokáže odstrániť. Amoniak je mimoriadne jedovatý pre mozog a v závažných prípadoch spôsobuje zníženie úrovne vedomia a kómu.</w:t>
      </w:r>
    </w:p>
    <w:p w14:paraId="50C8A040" w14:textId="77777777" w:rsidR="00185BF0" w:rsidRDefault="00185BF0">
      <w:pPr>
        <w:rPr>
          <w:sz w:val="22"/>
          <w:szCs w:val="22"/>
          <w:lang w:val="sk-SK"/>
        </w:rPr>
      </w:pPr>
    </w:p>
    <w:p w14:paraId="3BB89DC1" w14:textId="77777777" w:rsidR="00185BF0" w:rsidRDefault="0004213E">
      <w:pPr>
        <w:rPr>
          <w:sz w:val="22"/>
          <w:szCs w:val="22"/>
          <w:lang w:val="sk-SK"/>
        </w:rPr>
      </w:pPr>
      <w:r>
        <w:rPr>
          <w:sz w:val="22"/>
          <w:szCs w:val="22"/>
          <w:lang w:val="sk-SK"/>
        </w:rPr>
        <w:t>Tento liek pomáha telu odstraňovať dusíkatý odpad znížením množstva amoniaku v tele. PHEBURANE sa však musí kombinovať s diétou s zníženým obsahom bielkovín, ktorú osobitne pre vás navrhne lekár alebo diétna sestra. Túto diétu musíte dôsledne dodržiavať.</w:t>
      </w:r>
    </w:p>
    <w:p w14:paraId="3488BB2C" w14:textId="77777777" w:rsidR="00185BF0" w:rsidRDefault="00185BF0">
      <w:pPr>
        <w:rPr>
          <w:sz w:val="22"/>
          <w:szCs w:val="22"/>
          <w:lang w:val="sk-SK"/>
        </w:rPr>
      </w:pPr>
    </w:p>
    <w:p w14:paraId="7C815A73" w14:textId="77777777" w:rsidR="00185BF0" w:rsidRDefault="00185BF0">
      <w:pPr>
        <w:rPr>
          <w:sz w:val="22"/>
          <w:szCs w:val="22"/>
          <w:lang w:val="sk-SK"/>
        </w:rPr>
      </w:pPr>
    </w:p>
    <w:p w14:paraId="0977FB52" w14:textId="77777777" w:rsidR="00185BF0" w:rsidRDefault="0004213E">
      <w:pPr>
        <w:numPr>
          <w:ilvl w:val="0"/>
          <w:numId w:val="27"/>
        </w:numPr>
        <w:ind w:left="567" w:right="-2" w:hanging="567"/>
        <w:rPr>
          <w:sz w:val="22"/>
          <w:szCs w:val="22"/>
          <w:lang w:val="sk-SK"/>
        </w:rPr>
      </w:pPr>
      <w:r>
        <w:rPr>
          <w:b/>
          <w:sz w:val="22"/>
          <w:szCs w:val="22"/>
          <w:lang w:val="sk-SK"/>
        </w:rPr>
        <w:t>Čo potrebujete vedieť predtým, ako užijete</w:t>
      </w:r>
      <w:r>
        <w:rPr>
          <w:sz w:val="22"/>
          <w:szCs w:val="22"/>
          <w:lang w:val="sk-SK"/>
        </w:rPr>
        <w:t xml:space="preserve"> </w:t>
      </w:r>
      <w:r>
        <w:rPr>
          <w:b/>
          <w:sz w:val="22"/>
          <w:szCs w:val="22"/>
          <w:lang w:val="sk-SK"/>
        </w:rPr>
        <w:t>PHEBURANE</w:t>
      </w:r>
    </w:p>
    <w:p w14:paraId="5AF130E9" w14:textId="77777777" w:rsidR="00185BF0" w:rsidRDefault="00185BF0">
      <w:pPr>
        <w:ind w:right="-2"/>
        <w:rPr>
          <w:sz w:val="22"/>
          <w:szCs w:val="22"/>
          <w:lang w:val="sk-SK"/>
        </w:rPr>
      </w:pPr>
    </w:p>
    <w:p w14:paraId="71EE365B" w14:textId="77777777" w:rsidR="00185BF0" w:rsidRDefault="0004213E">
      <w:pPr>
        <w:ind w:right="-2"/>
        <w:rPr>
          <w:sz w:val="22"/>
          <w:szCs w:val="22"/>
          <w:lang w:val="sk-SK"/>
        </w:rPr>
      </w:pPr>
      <w:r>
        <w:rPr>
          <w:b/>
          <w:sz w:val="22"/>
          <w:szCs w:val="22"/>
          <w:lang w:val="sk-SK"/>
        </w:rPr>
        <w:t>Neužívajte PHEBURANE:</w:t>
      </w:r>
    </w:p>
    <w:p w14:paraId="5AA8277C" w14:textId="77777777" w:rsidR="00185BF0" w:rsidRDefault="0004213E">
      <w:pPr>
        <w:numPr>
          <w:ilvl w:val="0"/>
          <w:numId w:val="35"/>
        </w:numPr>
        <w:tabs>
          <w:tab w:val="left" w:pos="567"/>
        </w:tabs>
        <w:ind w:left="567" w:hanging="567"/>
        <w:rPr>
          <w:sz w:val="22"/>
          <w:szCs w:val="22"/>
          <w:lang w:val="sk-SK"/>
        </w:rPr>
      </w:pPr>
      <w:r>
        <w:rPr>
          <w:sz w:val="22"/>
          <w:szCs w:val="22"/>
          <w:lang w:val="sk-SK"/>
        </w:rPr>
        <w:t>ak ste alergický na fenylbutyrát sodný alebo na ktorúkoľvek z ďalších zložiek tohto lieku (uvedených v časti 6),</w:t>
      </w:r>
    </w:p>
    <w:p w14:paraId="7FFFA592" w14:textId="77777777" w:rsidR="00185BF0" w:rsidRDefault="0004213E">
      <w:pPr>
        <w:numPr>
          <w:ilvl w:val="0"/>
          <w:numId w:val="36"/>
        </w:numPr>
        <w:tabs>
          <w:tab w:val="left" w:pos="567"/>
        </w:tabs>
        <w:ind w:left="567" w:hanging="567"/>
        <w:rPr>
          <w:sz w:val="22"/>
          <w:szCs w:val="22"/>
          <w:lang w:val="sk-SK"/>
        </w:rPr>
      </w:pPr>
      <w:r>
        <w:rPr>
          <w:sz w:val="22"/>
          <w:szCs w:val="22"/>
          <w:lang w:val="sk-SK"/>
        </w:rPr>
        <w:t>ak ste tehotná,</w:t>
      </w:r>
    </w:p>
    <w:p w14:paraId="0D7FD6F7" w14:textId="77777777" w:rsidR="00185BF0" w:rsidRDefault="0004213E">
      <w:pPr>
        <w:numPr>
          <w:ilvl w:val="0"/>
          <w:numId w:val="37"/>
        </w:numPr>
        <w:tabs>
          <w:tab w:val="left" w:pos="567"/>
        </w:tabs>
        <w:ind w:left="567" w:hanging="567"/>
        <w:rPr>
          <w:sz w:val="22"/>
          <w:szCs w:val="22"/>
          <w:lang w:val="sk-SK"/>
        </w:rPr>
      </w:pPr>
      <w:r>
        <w:rPr>
          <w:sz w:val="22"/>
          <w:szCs w:val="22"/>
          <w:lang w:val="sk-SK"/>
        </w:rPr>
        <w:t>ak dojčíte.</w:t>
      </w:r>
    </w:p>
    <w:p w14:paraId="7C667E32" w14:textId="77777777" w:rsidR="00185BF0" w:rsidRDefault="00185BF0">
      <w:pPr>
        <w:rPr>
          <w:sz w:val="22"/>
          <w:szCs w:val="22"/>
          <w:lang w:val="sk-SK"/>
        </w:rPr>
      </w:pPr>
    </w:p>
    <w:p w14:paraId="03043469" w14:textId="77777777" w:rsidR="00185BF0" w:rsidRDefault="0004213E">
      <w:pPr>
        <w:ind w:right="-2"/>
        <w:rPr>
          <w:b/>
          <w:sz w:val="22"/>
          <w:szCs w:val="22"/>
          <w:lang w:val="sk-SK"/>
        </w:rPr>
      </w:pPr>
      <w:r>
        <w:rPr>
          <w:b/>
          <w:sz w:val="22"/>
          <w:szCs w:val="22"/>
          <w:lang w:val="sk-SK"/>
        </w:rPr>
        <w:t>Upozornenia a opatrenia</w:t>
      </w:r>
    </w:p>
    <w:p w14:paraId="535B5784" w14:textId="77777777" w:rsidR="00185BF0" w:rsidRDefault="0004213E">
      <w:pPr>
        <w:ind w:right="-2"/>
        <w:rPr>
          <w:sz w:val="22"/>
          <w:szCs w:val="22"/>
          <w:lang w:val="sk-SK"/>
        </w:rPr>
      </w:pPr>
      <w:r>
        <w:rPr>
          <w:sz w:val="22"/>
          <w:szCs w:val="22"/>
          <w:lang w:val="sk-SK"/>
        </w:rPr>
        <w:t>Predtým, ako začnete užívať PHEBURANE, obráťte sa na svojho lekára alebo lekárnika:</w:t>
      </w:r>
    </w:p>
    <w:p w14:paraId="723945B5" w14:textId="77777777" w:rsidR="00185BF0" w:rsidRDefault="0004213E">
      <w:pPr>
        <w:numPr>
          <w:ilvl w:val="0"/>
          <w:numId w:val="30"/>
        </w:numPr>
        <w:ind w:left="567" w:right="-2" w:hanging="567"/>
        <w:rPr>
          <w:sz w:val="22"/>
          <w:szCs w:val="22"/>
          <w:lang w:val="sk-SK"/>
        </w:rPr>
      </w:pPr>
      <w:r>
        <w:rPr>
          <w:sz w:val="22"/>
          <w:szCs w:val="22"/>
          <w:lang w:val="sk-SK"/>
        </w:rPr>
        <w:t>ak máte kongestívne zlyhávanie srdca (typ srdcového ochorenia, keď srdce nedokáže pumpovať dostatok krvi do tela) alebo zníženú funkciu obličiek;</w:t>
      </w:r>
    </w:p>
    <w:p w14:paraId="1A343109" w14:textId="77777777" w:rsidR="00185BF0" w:rsidRDefault="0004213E">
      <w:pPr>
        <w:numPr>
          <w:ilvl w:val="0"/>
          <w:numId w:val="30"/>
        </w:numPr>
        <w:ind w:left="567" w:right="-2" w:hanging="567"/>
        <w:rPr>
          <w:sz w:val="22"/>
          <w:szCs w:val="22"/>
          <w:lang w:val="sk-SK"/>
        </w:rPr>
      </w:pPr>
      <w:r>
        <w:rPr>
          <w:sz w:val="22"/>
          <w:szCs w:val="22"/>
          <w:lang w:val="sk-SK"/>
        </w:rPr>
        <w:t>ak máte zníženú funkciu obličiek alebo pečene, pretože PHEBURANE sa z tela odbúrava obličkami a pečeňou.</w:t>
      </w:r>
    </w:p>
    <w:p w14:paraId="5F49D88B" w14:textId="77777777" w:rsidR="00185BF0" w:rsidRDefault="00185BF0">
      <w:pPr>
        <w:ind w:right="-2"/>
        <w:rPr>
          <w:sz w:val="22"/>
          <w:szCs w:val="22"/>
          <w:lang w:val="sk-SK"/>
        </w:rPr>
      </w:pPr>
    </w:p>
    <w:p w14:paraId="2F054821" w14:textId="77777777" w:rsidR="00185BF0" w:rsidRDefault="0004213E">
      <w:pPr>
        <w:ind w:right="-2"/>
        <w:rPr>
          <w:sz w:val="22"/>
          <w:szCs w:val="22"/>
          <w:lang w:val="sk-SK"/>
        </w:rPr>
      </w:pPr>
      <w:r>
        <w:rPr>
          <w:sz w:val="22"/>
          <w:szCs w:val="22"/>
          <w:lang w:val="sk-SK"/>
        </w:rPr>
        <w:t>PHEBURANE nezabráni úplne vzniku akútneho nadbytku amoniaku v krvi, čo je stav, ktorý sa zvyčajne považuje za urgentný prípad. V takomto prípade sa u vás objavia príznaky, ako je nevoľnosť (nauzea), vracanie, zmätenosť a budete potrebovať okamžitú zdravotnícku pomoc.</w:t>
      </w:r>
    </w:p>
    <w:p w14:paraId="78ACE896" w14:textId="77777777" w:rsidR="00185BF0" w:rsidRDefault="00185BF0">
      <w:pPr>
        <w:ind w:right="-2"/>
        <w:rPr>
          <w:b/>
          <w:sz w:val="22"/>
          <w:szCs w:val="22"/>
          <w:lang w:val="sk-SK"/>
        </w:rPr>
      </w:pPr>
    </w:p>
    <w:p w14:paraId="1C63B117" w14:textId="77777777" w:rsidR="00185BF0" w:rsidRDefault="0004213E">
      <w:pPr>
        <w:ind w:right="-2"/>
        <w:rPr>
          <w:sz w:val="22"/>
          <w:szCs w:val="22"/>
          <w:lang w:val="sk-SK"/>
        </w:rPr>
      </w:pPr>
      <w:r>
        <w:rPr>
          <w:sz w:val="22"/>
          <w:szCs w:val="22"/>
          <w:lang w:val="sk-SK"/>
        </w:rPr>
        <w:t>Ak budete potrebovať laboratórne testy, je dôležité, aby ste lekára upozornili, že užívate PHEBURANE, pretože fenylbutyrát sodný môže ovplyvniť výsledky niektorých laboratórnych testov (napríklad obsah elektrolytov alebo bielkovín v krvi, prípadne testov funkcie pečene).</w:t>
      </w:r>
    </w:p>
    <w:p w14:paraId="378D76BA" w14:textId="77777777" w:rsidR="00185BF0" w:rsidRDefault="00185BF0">
      <w:pPr>
        <w:ind w:right="-2"/>
        <w:rPr>
          <w:sz w:val="22"/>
          <w:szCs w:val="22"/>
          <w:lang w:val="sk-SK"/>
        </w:rPr>
      </w:pPr>
    </w:p>
    <w:p w14:paraId="4910A053" w14:textId="77777777" w:rsidR="00185BF0" w:rsidRDefault="0004213E">
      <w:pPr>
        <w:ind w:right="-2"/>
        <w:rPr>
          <w:sz w:val="22"/>
          <w:szCs w:val="22"/>
          <w:lang w:val="sk-SK"/>
        </w:rPr>
      </w:pPr>
      <w:r>
        <w:rPr>
          <w:sz w:val="22"/>
          <w:szCs w:val="22"/>
          <w:lang w:val="sk-SK"/>
        </w:rPr>
        <w:t>V prípade akýchkoľvek pochybností sa obráťte na svojho lekára alebo lekárnika.</w:t>
      </w:r>
    </w:p>
    <w:p w14:paraId="1DE3796E" w14:textId="77777777" w:rsidR="00185BF0" w:rsidRDefault="00185BF0">
      <w:pPr>
        <w:ind w:right="-2"/>
        <w:rPr>
          <w:sz w:val="22"/>
          <w:szCs w:val="22"/>
          <w:lang w:val="sk-SK"/>
        </w:rPr>
      </w:pPr>
    </w:p>
    <w:p w14:paraId="3AB62C4E" w14:textId="77777777" w:rsidR="00185BF0" w:rsidRDefault="0004213E">
      <w:pPr>
        <w:rPr>
          <w:b/>
          <w:sz w:val="22"/>
          <w:szCs w:val="22"/>
          <w:lang w:val="sk-SK"/>
        </w:rPr>
      </w:pPr>
      <w:r>
        <w:rPr>
          <w:b/>
          <w:sz w:val="22"/>
          <w:szCs w:val="22"/>
          <w:lang w:val="sk-SK"/>
        </w:rPr>
        <w:t>Iné lieky a PHEBURANE</w:t>
      </w:r>
    </w:p>
    <w:p w14:paraId="79CE80C7" w14:textId="77777777" w:rsidR="00185BF0" w:rsidRDefault="0004213E">
      <w:pPr>
        <w:rPr>
          <w:sz w:val="22"/>
          <w:szCs w:val="22"/>
          <w:lang w:val="sk-SK"/>
        </w:rPr>
      </w:pPr>
      <w:r>
        <w:rPr>
          <w:sz w:val="22"/>
          <w:szCs w:val="22"/>
          <w:lang w:val="sk-SK"/>
        </w:rPr>
        <w:t>Ak užívate alebo ste v poslednom čase užívali, či práve budete užívať ešte iné lieky, povedzte to svojmu lekárovi alebo lekárnikovi.</w:t>
      </w:r>
    </w:p>
    <w:p w14:paraId="022F4756" w14:textId="77777777" w:rsidR="00185BF0" w:rsidRDefault="00185BF0">
      <w:pPr>
        <w:rPr>
          <w:sz w:val="22"/>
          <w:szCs w:val="22"/>
          <w:lang w:val="sk-SK"/>
        </w:rPr>
      </w:pPr>
    </w:p>
    <w:p w14:paraId="6AD0573A" w14:textId="77777777" w:rsidR="00185BF0" w:rsidRDefault="0004213E">
      <w:pPr>
        <w:rPr>
          <w:sz w:val="22"/>
          <w:szCs w:val="22"/>
          <w:lang w:val="sk-SK"/>
        </w:rPr>
      </w:pPr>
      <w:r>
        <w:rPr>
          <w:sz w:val="22"/>
          <w:szCs w:val="22"/>
          <w:lang w:val="sk-SK"/>
        </w:rPr>
        <w:t>Osobitne dôležité je informovať lekára, ak užívate lieky obsahujúce:</w:t>
      </w:r>
    </w:p>
    <w:p w14:paraId="55AF339F" w14:textId="77777777" w:rsidR="00185BF0" w:rsidRDefault="0004213E">
      <w:pPr>
        <w:numPr>
          <w:ilvl w:val="0"/>
          <w:numId w:val="37"/>
        </w:numPr>
        <w:tabs>
          <w:tab w:val="left" w:pos="567"/>
        </w:tabs>
        <w:ind w:left="567" w:hanging="567"/>
        <w:rPr>
          <w:sz w:val="22"/>
          <w:szCs w:val="22"/>
          <w:lang w:val="sk-SK"/>
        </w:rPr>
      </w:pPr>
      <w:r>
        <w:rPr>
          <w:sz w:val="22"/>
          <w:szCs w:val="22"/>
          <w:lang w:val="sk-SK"/>
        </w:rPr>
        <w:t>valproát (používa sa na liečbu epilepsie),</w:t>
      </w:r>
    </w:p>
    <w:p w14:paraId="3D5C4CBA" w14:textId="77777777" w:rsidR="00185BF0" w:rsidRDefault="0004213E">
      <w:pPr>
        <w:numPr>
          <w:ilvl w:val="0"/>
          <w:numId w:val="37"/>
        </w:numPr>
        <w:tabs>
          <w:tab w:val="left" w:pos="567"/>
        </w:tabs>
        <w:ind w:left="567" w:hanging="567"/>
        <w:rPr>
          <w:sz w:val="22"/>
          <w:szCs w:val="22"/>
          <w:lang w:val="sk-SK"/>
        </w:rPr>
      </w:pPr>
      <w:r>
        <w:rPr>
          <w:sz w:val="22"/>
          <w:szCs w:val="22"/>
          <w:lang w:val="sk-SK"/>
        </w:rPr>
        <w:t>haloperidol (používa sa pri určitých psychických poruchách),</w:t>
      </w:r>
    </w:p>
    <w:p w14:paraId="18F85FFA" w14:textId="77777777" w:rsidR="00185BF0" w:rsidRDefault="0004213E">
      <w:pPr>
        <w:numPr>
          <w:ilvl w:val="0"/>
          <w:numId w:val="37"/>
        </w:numPr>
        <w:tabs>
          <w:tab w:val="left" w:pos="567"/>
        </w:tabs>
        <w:ind w:left="567" w:hanging="567"/>
        <w:rPr>
          <w:sz w:val="22"/>
          <w:szCs w:val="22"/>
          <w:lang w:val="sk-SK"/>
        </w:rPr>
      </w:pPr>
      <w:r>
        <w:rPr>
          <w:sz w:val="22"/>
          <w:szCs w:val="22"/>
          <w:lang w:val="sk-SK"/>
        </w:rPr>
        <w:t>kortikosteroidy (používajú sa na potlačenie zápalu v tele),</w:t>
      </w:r>
    </w:p>
    <w:p w14:paraId="0B86BC96" w14:textId="77777777" w:rsidR="00185BF0" w:rsidRDefault="0004213E">
      <w:pPr>
        <w:numPr>
          <w:ilvl w:val="0"/>
          <w:numId w:val="37"/>
        </w:numPr>
        <w:tabs>
          <w:tab w:val="left" w:pos="567"/>
        </w:tabs>
        <w:ind w:left="567" w:hanging="567"/>
        <w:rPr>
          <w:sz w:val="22"/>
          <w:szCs w:val="22"/>
          <w:lang w:val="sk-SK"/>
        </w:rPr>
      </w:pPr>
      <w:r>
        <w:rPr>
          <w:sz w:val="22"/>
          <w:szCs w:val="22"/>
          <w:lang w:val="sk-SK"/>
        </w:rPr>
        <w:t>probenecid (používa sa na liečbu hyperurikémie, čiže vysokých hladín kyseliny močovej v krvi spojených s dnou).</w:t>
      </w:r>
    </w:p>
    <w:p w14:paraId="4AFD73E6" w14:textId="77777777" w:rsidR="00185BF0" w:rsidRDefault="00185BF0">
      <w:pPr>
        <w:rPr>
          <w:sz w:val="22"/>
          <w:szCs w:val="22"/>
          <w:lang w:val="sk-SK"/>
        </w:rPr>
      </w:pPr>
    </w:p>
    <w:p w14:paraId="78541B3D" w14:textId="77777777" w:rsidR="00185BF0" w:rsidRDefault="0004213E">
      <w:pPr>
        <w:rPr>
          <w:b/>
          <w:sz w:val="22"/>
          <w:szCs w:val="22"/>
          <w:lang w:val="sk-SK"/>
        </w:rPr>
      </w:pPr>
      <w:r>
        <w:rPr>
          <w:sz w:val="22"/>
          <w:szCs w:val="22"/>
          <w:lang w:val="sk-SK"/>
        </w:rPr>
        <w:t>Tieto lieky môžu ovplyvniť účinky lieku PHEBURANE, a preto bude potrebné, aby vám lekár častejšie vyšetroval krv. Ak si nie ste istý, či vaše lieky obsahujú uvedené látky, overte si to u svojho lekára alebo lekárnika.</w:t>
      </w:r>
    </w:p>
    <w:p w14:paraId="4DA5E773" w14:textId="77777777" w:rsidR="00185BF0" w:rsidRDefault="00185BF0">
      <w:pPr>
        <w:rPr>
          <w:b/>
          <w:sz w:val="22"/>
          <w:szCs w:val="22"/>
          <w:lang w:val="sk-SK"/>
        </w:rPr>
      </w:pPr>
    </w:p>
    <w:p w14:paraId="70ACFD04" w14:textId="77777777" w:rsidR="00185BF0" w:rsidRDefault="0004213E">
      <w:pPr>
        <w:rPr>
          <w:b/>
          <w:sz w:val="22"/>
          <w:szCs w:val="22"/>
          <w:lang w:val="sk-SK"/>
        </w:rPr>
      </w:pPr>
      <w:r>
        <w:rPr>
          <w:b/>
          <w:sz w:val="22"/>
          <w:szCs w:val="22"/>
          <w:lang w:val="sk-SK"/>
        </w:rPr>
        <w:t>Tehotenstvo a dojčenie</w:t>
      </w:r>
    </w:p>
    <w:p w14:paraId="37738547" w14:textId="77777777" w:rsidR="00185BF0" w:rsidRDefault="0004213E">
      <w:pPr>
        <w:rPr>
          <w:bCs/>
          <w:iCs/>
          <w:sz w:val="22"/>
          <w:szCs w:val="22"/>
          <w:lang w:val="sk-SK"/>
        </w:rPr>
      </w:pPr>
      <w:r>
        <w:rPr>
          <w:sz w:val="22"/>
          <w:szCs w:val="22"/>
          <w:lang w:val="sk-SK"/>
        </w:rPr>
        <w:t>Ak ste tehotná, neužívajte PHEBURANE, pretože môže poškodiť plod.</w:t>
      </w:r>
      <w:r>
        <w:rPr>
          <w:bCs/>
          <w:iCs/>
          <w:sz w:val="22"/>
          <w:szCs w:val="22"/>
          <w:lang w:val="sk-SK"/>
        </w:rPr>
        <w:t xml:space="preserve"> </w:t>
      </w:r>
    </w:p>
    <w:p w14:paraId="65CCD453" w14:textId="77777777" w:rsidR="00185BF0" w:rsidRDefault="00185BF0">
      <w:pPr>
        <w:rPr>
          <w:bCs/>
          <w:iCs/>
          <w:sz w:val="22"/>
          <w:szCs w:val="22"/>
          <w:lang w:val="sk-SK"/>
        </w:rPr>
      </w:pPr>
    </w:p>
    <w:p w14:paraId="7DFA64B1" w14:textId="77777777" w:rsidR="00185BF0" w:rsidRDefault="0004213E">
      <w:pPr>
        <w:rPr>
          <w:sz w:val="22"/>
          <w:szCs w:val="22"/>
          <w:lang w:val="sk-SK"/>
        </w:rPr>
      </w:pPr>
      <w:r>
        <w:rPr>
          <w:bCs/>
          <w:iCs/>
          <w:sz w:val="22"/>
          <w:szCs w:val="22"/>
          <w:lang w:val="sk-SK"/>
        </w:rPr>
        <w:t xml:space="preserve">Ak ešte môžete otehotnieť, </w:t>
      </w:r>
      <w:r>
        <w:rPr>
          <w:b/>
          <w:bCs/>
          <w:iCs/>
          <w:sz w:val="22"/>
          <w:szCs w:val="22"/>
          <w:lang w:val="sk-SK"/>
        </w:rPr>
        <w:t>musíte počas liečby liekom PHEBURANE používať spoľahlivú antikoncepciu</w:t>
      </w:r>
      <w:r>
        <w:rPr>
          <w:bCs/>
          <w:iCs/>
          <w:sz w:val="22"/>
          <w:szCs w:val="22"/>
          <w:lang w:val="sk-SK"/>
        </w:rPr>
        <w:t>. Porozprávajte sa s lekárom o podrobnostiach.</w:t>
      </w:r>
    </w:p>
    <w:p w14:paraId="09F5D3C3" w14:textId="77777777" w:rsidR="00185BF0" w:rsidRDefault="00185BF0">
      <w:pPr>
        <w:rPr>
          <w:sz w:val="22"/>
          <w:szCs w:val="22"/>
          <w:lang w:val="sk-SK"/>
        </w:rPr>
      </w:pPr>
    </w:p>
    <w:p w14:paraId="36C9A440" w14:textId="77777777" w:rsidR="00185BF0" w:rsidRDefault="0004213E">
      <w:pPr>
        <w:rPr>
          <w:sz w:val="22"/>
          <w:szCs w:val="22"/>
          <w:lang w:val="sk-SK"/>
        </w:rPr>
      </w:pPr>
      <w:r>
        <w:rPr>
          <w:sz w:val="22"/>
          <w:szCs w:val="22"/>
          <w:lang w:val="sk-SK"/>
        </w:rPr>
        <w:t>Ak dojčíte, neužívajte PHEBURANE, pretože môže prechádzať do materského mlieka a poškodiť vaše dieťa.</w:t>
      </w:r>
    </w:p>
    <w:p w14:paraId="70AEFEDE" w14:textId="77777777" w:rsidR="00185BF0" w:rsidRDefault="00185BF0">
      <w:pPr>
        <w:rPr>
          <w:i/>
          <w:sz w:val="22"/>
          <w:szCs w:val="22"/>
          <w:lang w:val="sk-SK"/>
        </w:rPr>
      </w:pPr>
    </w:p>
    <w:p w14:paraId="04747FC4" w14:textId="77777777" w:rsidR="00185BF0" w:rsidRDefault="0004213E">
      <w:pPr>
        <w:rPr>
          <w:b/>
          <w:sz w:val="22"/>
          <w:szCs w:val="22"/>
          <w:lang w:val="sk-SK"/>
        </w:rPr>
      </w:pPr>
      <w:r>
        <w:rPr>
          <w:b/>
          <w:sz w:val="22"/>
          <w:szCs w:val="22"/>
          <w:lang w:val="sk-SK"/>
        </w:rPr>
        <w:t>Vedenie vozidiel a obsluha strojov</w:t>
      </w:r>
    </w:p>
    <w:p w14:paraId="04563216" w14:textId="77777777" w:rsidR="00185BF0" w:rsidRDefault="0004213E">
      <w:pPr>
        <w:ind w:right="-29"/>
        <w:rPr>
          <w:sz w:val="22"/>
          <w:szCs w:val="22"/>
          <w:lang w:val="sk-SK"/>
        </w:rPr>
      </w:pPr>
      <w:r>
        <w:rPr>
          <w:sz w:val="22"/>
          <w:szCs w:val="22"/>
          <w:lang w:val="sk-SK"/>
        </w:rPr>
        <w:t>Je nepravdepodobné, že by PEHBURANE ovplyvnil schopnosť viesť vozidlá a obsluhovať stroje.</w:t>
      </w:r>
    </w:p>
    <w:p w14:paraId="79CC2C16" w14:textId="77777777" w:rsidR="00185BF0" w:rsidRDefault="00185BF0">
      <w:pPr>
        <w:ind w:right="-29"/>
        <w:rPr>
          <w:sz w:val="22"/>
          <w:szCs w:val="22"/>
          <w:lang w:val="sk-SK"/>
        </w:rPr>
      </w:pPr>
    </w:p>
    <w:p w14:paraId="28C44DBE" w14:textId="77777777" w:rsidR="00185BF0" w:rsidRDefault="0004213E">
      <w:pPr>
        <w:ind w:right="-2"/>
        <w:rPr>
          <w:b/>
          <w:sz w:val="22"/>
          <w:szCs w:val="22"/>
          <w:lang w:val="sk-SK"/>
        </w:rPr>
      </w:pPr>
      <w:r>
        <w:rPr>
          <w:b/>
          <w:sz w:val="22"/>
          <w:szCs w:val="22"/>
          <w:lang w:val="sk-SK"/>
        </w:rPr>
        <w:t>PHEBURANE obsahuje sodík a sacharózu.</w:t>
      </w:r>
    </w:p>
    <w:p w14:paraId="0DE72E58" w14:textId="6F647ECB" w:rsidR="00185BF0" w:rsidRDefault="0004213E">
      <w:pPr>
        <w:ind w:right="-2"/>
        <w:rPr>
          <w:sz w:val="22"/>
          <w:szCs w:val="22"/>
          <w:lang w:val="sk-SK"/>
        </w:rPr>
      </w:pPr>
      <w:r>
        <w:rPr>
          <w:sz w:val="22"/>
          <w:szCs w:val="22"/>
          <w:lang w:val="sk-SK"/>
        </w:rPr>
        <w:t xml:space="preserve">Tento liek obsahuje 124 mg (5,4 mmol) sodíka (hlavnej zložky kuchynskej soli) v každom grame fenylbutyrátu sodného. To sa rovná 6,2 % odporúčaného maximálneho denného príjmu sodíka v potrave pre dospelých. </w:t>
      </w:r>
    </w:p>
    <w:p w14:paraId="78E9A1E9" w14:textId="7B05ED41" w:rsidR="00185BF0" w:rsidRDefault="0004213E">
      <w:pPr>
        <w:ind w:right="-2"/>
        <w:rPr>
          <w:sz w:val="22"/>
          <w:szCs w:val="22"/>
          <w:lang w:val="sk-SK"/>
        </w:rPr>
      </w:pPr>
      <w:r>
        <w:rPr>
          <w:sz w:val="22"/>
          <w:szCs w:val="22"/>
          <w:lang w:val="sk-SK"/>
        </w:rPr>
        <w:t xml:space="preserve">Maximálna denná dávka lieku obsahuje 2,5 mg sodíka v 20-tich gramoch fenylbutyrátu sodného. To sa rovná 125% odporúčaného maximálneho denného príjmu sodíka v potrave pre dospelých. Ak dlhodobo potrebujete 3 alebo viac gramov denne, najmä vtedy, ak vám bola odporučená diéta so zníženým obsahom soli (sodíka), poraďte sa so svojím lekárom alebo lekárnikom. </w:t>
      </w:r>
    </w:p>
    <w:p w14:paraId="35F54D79" w14:textId="77777777" w:rsidR="00185BF0" w:rsidRDefault="00185BF0">
      <w:pPr>
        <w:ind w:right="-2"/>
        <w:rPr>
          <w:sz w:val="22"/>
          <w:szCs w:val="22"/>
          <w:lang w:val="sk-SK"/>
        </w:rPr>
      </w:pPr>
    </w:p>
    <w:p w14:paraId="1EA9EF1B" w14:textId="229E1934" w:rsidR="00185BF0" w:rsidRDefault="0004213E">
      <w:pPr>
        <w:ind w:right="-2"/>
        <w:rPr>
          <w:sz w:val="22"/>
          <w:szCs w:val="22"/>
          <w:lang w:val="sk-SK"/>
        </w:rPr>
      </w:pPr>
      <w:r>
        <w:rPr>
          <w:sz w:val="22"/>
          <w:szCs w:val="22"/>
          <w:lang w:val="sk-SK"/>
        </w:rPr>
        <w:t>Tento liek obsahuje 768 mg sacharózy v každom grame fenylbutyrátu sodného. Musí sa to vziať do úvahy, ak máte cukrovku (diabetes mellitus). Ak vám váš lekár povedal, že neznášate niektoré cukry, kontaktujte svojho lekára pred užitím tohto lieku.</w:t>
      </w:r>
    </w:p>
    <w:p w14:paraId="7846919B" w14:textId="77777777" w:rsidR="00185BF0" w:rsidRDefault="00185BF0">
      <w:pPr>
        <w:ind w:right="-2"/>
        <w:rPr>
          <w:sz w:val="22"/>
          <w:szCs w:val="22"/>
          <w:lang w:val="sk-SK"/>
        </w:rPr>
      </w:pPr>
    </w:p>
    <w:p w14:paraId="464CED5B" w14:textId="77777777" w:rsidR="00185BF0" w:rsidRDefault="00185BF0">
      <w:pPr>
        <w:ind w:right="-2"/>
        <w:rPr>
          <w:sz w:val="22"/>
          <w:szCs w:val="22"/>
          <w:lang w:val="sk-SK"/>
        </w:rPr>
      </w:pPr>
    </w:p>
    <w:p w14:paraId="103A9441" w14:textId="77777777" w:rsidR="00185BF0" w:rsidRDefault="0004213E">
      <w:pPr>
        <w:ind w:right="-2"/>
        <w:rPr>
          <w:sz w:val="22"/>
          <w:szCs w:val="22"/>
          <w:lang w:val="sk-SK"/>
        </w:rPr>
      </w:pPr>
      <w:r>
        <w:rPr>
          <w:b/>
          <w:sz w:val="22"/>
          <w:szCs w:val="22"/>
          <w:lang w:val="sk-SK"/>
        </w:rPr>
        <w:t>3.</w:t>
      </w:r>
      <w:r>
        <w:rPr>
          <w:b/>
          <w:sz w:val="22"/>
          <w:szCs w:val="22"/>
          <w:lang w:val="sk-SK"/>
        </w:rPr>
        <w:tab/>
        <w:t>Ako užívať PHEBURANE</w:t>
      </w:r>
    </w:p>
    <w:p w14:paraId="32562D13" w14:textId="77777777" w:rsidR="00185BF0" w:rsidRDefault="00185BF0">
      <w:pPr>
        <w:rPr>
          <w:sz w:val="22"/>
          <w:szCs w:val="22"/>
          <w:lang w:val="sk-SK"/>
        </w:rPr>
      </w:pPr>
    </w:p>
    <w:p w14:paraId="2F0BF2DE" w14:textId="77777777" w:rsidR="00185BF0" w:rsidRDefault="0004213E">
      <w:pPr>
        <w:rPr>
          <w:bCs/>
          <w:sz w:val="22"/>
          <w:szCs w:val="22"/>
          <w:lang w:val="sk-SK"/>
        </w:rPr>
      </w:pPr>
      <w:r>
        <w:rPr>
          <w:bCs/>
          <w:sz w:val="22"/>
          <w:szCs w:val="22"/>
          <w:lang w:val="sk-SK"/>
        </w:rPr>
        <w:t xml:space="preserve">Vždy užívajte </w:t>
      </w:r>
      <w:r>
        <w:rPr>
          <w:sz w:val="22"/>
          <w:szCs w:val="22"/>
          <w:lang w:val="sk-SK"/>
        </w:rPr>
        <w:t xml:space="preserve">tento liek </w:t>
      </w:r>
      <w:r>
        <w:rPr>
          <w:bCs/>
          <w:sz w:val="22"/>
          <w:szCs w:val="22"/>
          <w:lang w:val="sk-SK"/>
        </w:rPr>
        <w:t>presne tak, ako vám povedal váš lekár. Ak si nie ste niečím istý, overte si to u svojho lekára alebo lekárnika.</w:t>
      </w:r>
    </w:p>
    <w:p w14:paraId="7870F4A1" w14:textId="77777777" w:rsidR="00185BF0" w:rsidRDefault="00185BF0">
      <w:pPr>
        <w:rPr>
          <w:bCs/>
          <w:sz w:val="22"/>
          <w:szCs w:val="22"/>
          <w:lang w:val="sk-SK"/>
        </w:rPr>
      </w:pPr>
    </w:p>
    <w:p w14:paraId="2065B75B" w14:textId="77777777" w:rsidR="00185BF0" w:rsidRDefault="0004213E">
      <w:pPr>
        <w:rPr>
          <w:b/>
          <w:sz w:val="22"/>
          <w:szCs w:val="22"/>
          <w:lang w:val="sk-SK"/>
        </w:rPr>
      </w:pPr>
      <w:r>
        <w:rPr>
          <w:b/>
          <w:sz w:val="22"/>
          <w:szCs w:val="22"/>
          <w:lang w:val="sk-SK"/>
        </w:rPr>
        <w:t>Dávkovanie</w:t>
      </w:r>
    </w:p>
    <w:p w14:paraId="7937E310" w14:textId="77777777" w:rsidR="00185BF0" w:rsidRDefault="0004213E">
      <w:pPr>
        <w:rPr>
          <w:sz w:val="22"/>
          <w:szCs w:val="22"/>
          <w:lang w:val="sk-SK"/>
        </w:rPr>
      </w:pPr>
      <w:r>
        <w:rPr>
          <w:sz w:val="22"/>
          <w:szCs w:val="22"/>
          <w:lang w:val="sk-SK"/>
        </w:rPr>
        <w:t>Denná dávka lieku PHEBURANE bude závisieť od vašej hmotnosti alebo plochy povrchu tela, a upraví sa podľa toho, ako tolerujete bielkoviny a podľa stravy. Na to, aby vám lekár určil správnu dávku, bude potrebné, aby vám pravidelne robil vyšetrenia krvi. Lekár vám povie, koľko granulátu budete užívať.</w:t>
      </w:r>
    </w:p>
    <w:p w14:paraId="700EE82D" w14:textId="77777777" w:rsidR="00185BF0" w:rsidRDefault="00185BF0">
      <w:pPr>
        <w:rPr>
          <w:sz w:val="22"/>
          <w:szCs w:val="22"/>
          <w:lang w:val="sk-SK"/>
        </w:rPr>
      </w:pPr>
    </w:p>
    <w:p w14:paraId="06EE00DC" w14:textId="77777777" w:rsidR="00185BF0" w:rsidRDefault="0004213E">
      <w:pPr>
        <w:rPr>
          <w:b/>
          <w:bCs/>
          <w:sz w:val="22"/>
          <w:szCs w:val="22"/>
          <w:lang w:val="sk-SK"/>
        </w:rPr>
      </w:pPr>
      <w:r>
        <w:rPr>
          <w:b/>
          <w:bCs/>
          <w:sz w:val="22"/>
          <w:szCs w:val="22"/>
          <w:lang w:val="sk-SK"/>
        </w:rPr>
        <w:t>Spôsob podávania</w:t>
      </w:r>
    </w:p>
    <w:p w14:paraId="73A3AACC" w14:textId="77777777" w:rsidR="00185BF0" w:rsidRDefault="0004213E">
      <w:pPr>
        <w:rPr>
          <w:sz w:val="22"/>
          <w:szCs w:val="22"/>
          <w:lang w:val="sk-SK"/>
        </w:rPr>
      </w:pPr>
      <w:r>
        <w:rPr>
          <w:sz w:val="22"/>
          <w:szCs w:val="22"/>
          <w:lang w:val="sk-SK"/>
        </w:rPr>
        <w:t>PHEBURANE sa užíva ústami. Keďže sa rozpúšťa pomaly, nemá sa podávať cez gastrostomickú sondu (hadičku zavedenú do žalúdka cez brucho) ani nazogastrickú sondu (hadičku zavedenú do žalúdka cez nos).</w:t>
      </w:r>
    </w:p>
    <w:p w14:paraId="68DC3AC2" w14:textId="77777777" w:rsidR="00185BF0" w:rsidRDefault="00185BF0">
      <w:pPr>
        <w:rPr>
          <w:sz w:val="22"/>
          <w:szCs w:val="22"/>
          <w:lang w:val="sk-SK"/>
        </w:rPr>
      </w:pPr>
    </w:p>
    <w:p w14:paraId="63C71EFC" w14:textId="77777777" w:rsidR="00185BF0" w:rsidRDefault="0004213E">
      <w:pPr>
        <w:rPr>
          <w:sz w:val="22"/>
          <w:szCs w:val="22"/>
          <w:lang w:val="sk-SK"/>
        </w:rPr>
      </w:pPr>
      <w:r>
        <w:rPr>
          <w:sz w:val="22"/>
          <w:szCs w:val="22"/>
          <w:lang w:val="sk-SK"/>
        </w:rPr>
        <w:t>Počas užívania PHEBURANE sa musí dodržiavať špeciálna diéta so zníženým množstvom bielkovín.</w:t>
      </w:r>
    </w:p>
    <w:p w14:paraId="68FC82B6" w14:textId="77777777" w:rsidR="00185BF0" w:rsidRDefault="00185BF0">
      <w:pPr>
        <w:rPr>
          <w:sz w:val="22"/>
          <w:szCs w:val="22"/>
          <w:lang w:val="sk-SK"/>
        </w:rPr>
      </w:pPr>
    </w:p>
    <w:p w14:paraId="3A2F5FCD" w14:textId="77777777" w:rsidR="00185BF0" w:rsidRDefault="0004213E">
      <w:pPr>
        <w:rPr>
          <w:sz w:val="22"/>
          <w:szCs w:val="22"/>
          <w:lang w:val="sk-SK"/>
        </w:rPr>
      </w:pPr>
      <w:r>
        <w:rPr>
          <w:sz w:val="22"/>
          <w:szCs w:val="22"/>
          <w:lang w:val="sk-SK"/>
        </w:rPr>
        <w:t>PHEBURANE sa má užívať s každým jedlom alebo kŕmením. U malých detí to môže byť 4 až 6-krát denne.</w:t>
      </w:r>
    </w:p>
    <w:p w14:paraId="467B1397" w14:textId="77777777" w:rsidR="00185BF0" w:rsidRDefault="00185BF0">
      <w:pPr>
        <w:rPr>
          <w:sz w:val="22"/>
          <w:szCs w:val="22"/>
          <w:lang w:val="sk-SK"/>
        </w:rPr>
      </w:pPr>
    </w:p>
    <w:p w14:paraId="7AAB52B5" w14:textId="77777777" w:rsidR="00185BF0" w:rsidRDefault="0004213E">
      <w:pPr>
        <w:rPr>
          <w:sz w:val="22"/>
          <w:szCs w:val="22"/>
          <w:lang w:val="sk-SK"/>
        </w:rPr>
      </w:pPr>
      <w:r>
        <w:rPr>
          <w:sz w:val="22"/>
          <w:szCs w:val="22"/>
          <w:lang w:val="sk-SK"/>
        </w:rPr>
        <w:t>Dávky lieku PHEBURANE predpísané vaším lekárom sa uvádzajú v gramoch fenylbutyrátu sodného. S liečivom sa dodáva kalibrovaná odmerná lyžica, ktorá dávkuje maximálne 3 g fenylbutyrátu sodného naraz. Túto odmernú lyžicu používajte iba na dávkovanie lieku PHEBURANE. Odmerná lyžica sa nesmie používať na žiadne iné lieky.</w:t>
      </w:r>
    </w:p>
    <w:p w14:paraId="1990D534" w14:textId="77777777" w:rsidR="00185BF0" w:rsidRDefault="00185BF0">
      <w:pPr>
        <w:rPr>
          <w:sz w:val="22"/>
          <w:szCs w:val="22"/>
          <w:lang w:val="sk-SK"/>
        </w:rPr>
      </w:pPr>
    </w:p>
    <w:p w14:paraId="644FF1A6" w14:textId="77777777" w:rsidR="00185BF0" w:rsidRDefault="0004213E">
      <w:pPr>
        <w:rPr>
          <w:sz w:val="22"/>
          <w:szCs w:val="22"/>
          <w:lang w:val="sk-SK"/>
        </w:rPr>
      </w:pPr>
      <w:r>
        <w:rPr>
          <w:sz w:val="22"/>
          <w:szCs w:val="22"/>
          <w:lang w:val="sk-SK"/>
        </w:rPr>
        <w:t>Odmeranie dávky:</w:t>
      </w:r>
    </w:p>
    <w:p w14:paraId="69F64B43" w14:textId="77777777" w:rsidR="00185BF0" w:rsidRDefault="0004213E">
      <w:pPr>
        <w:numPr>
          <w:ilvl w:val="0"/>
          <w:numId w:val="31"/>
        </w:numPr>
        <w:ind w:left="567" w:hanging="567"/>
        <w:rPr>
          <w:sz w:val="22"/>
          <w:szCs w:val="22"/>
          <w:lang w:val="sk-SK"/>
        </w:rPr>
      </w:pPr>
      <w:r>
        <w:rPr>
          <w:sz w:val="22"/>
          <w:szCs w:val="22"/>
          <w:lang w:val="sk-SK"/>
        </w:rPr>
        <w:t>Čiary na lyžici označujú množstvo lieku PHEBURANE v gramoch fenylbutyrátu sodného. Užite správne množstvo, ktoré vám predpísal lekár.</w:t>
      </w:r>
    </w:p>
    <w:p w14:paraId="28B24101" w14:textId="77777777" w:rsidR="00185BF0" w:rsidRDefault="0004213E">
      <w:pPr>
        <w:numPr>
          <w:ilvl w:val="0"/>
          <w:numId w:val="31"/>
        </w:numPr>
        <w:ind w:left="567" w:hanging="567"/>
        <w:rPr>
          <w:sz w:val="22"/>
          <w:szCs w:val="22"/>
          <w:lang w:val="sk-SK"/>
        </w:rPr>
      </w:pPr>
      <w:r>
        <w:rPr>
          <w:sz w:val="22"/>
          <w:szCs w:val="22"/>
          <w:lang w:val="sk-SK"/>
        </w:rPr>
        <w:t>Granuly nasypte priamo do lyžice, ako vidno na obrázku (na vonkajšom obale a v tejto písomnej informácii).</w:t>
      </w:r>
    </w:p>
    <w:p w14:paraId="597479E9" w14:textId="77777777" w:rsidR="00185BF0" w:rsidRDefault="0004213E">
      <w:pPr>
        <w:numPr>
          <w:ilvl w:val="0"/>
          <w:numId w:val="31"/>
        </w:numPr>
        <w:ind w:left="567" w:hanging="567"/>
        <w:rPr>
          <w:sz w:val="22"/>
          <w:szCs w:val="22"/>
          <w:lang w:val="sk-SK"/>
        </w:rPr>
      </w:pPr>
      <w:r>
        <w:rPr>
          <w:sz w:val="22"/>
          <w:szCs w:val="22"/>
          <w:lang w:val="sk-SK"/>
        </w:rPr>
        <w:t>Poklepte lyžicu jedenkrát o stôl, aby sa hladina granulátu vyrovnala a v prípade potreby pokračujte s plnením.</w:t>
      </w:r>
    </w:p>
    <w:p w14:paraId="6475C279" w14:textId="77777777" w:rsidR="00185BF0" w:rsidRDefault="00185BF0">
      <w:pPr>
        <w:rPr>
          <w:sz w:val="22"/>
          <w:szCs w:val="22"/>
          <w:lang w:val="sk-SK"/>
        </w:rPr>
      </w:pPr>
    </w:p>
    <w:p w14:paraId="14B28C34" w14:textId="77777777" w:rsidR="00185BF0" w:rsidRDefault="0004213E">
      <w:pPr>
        <w:rPr>
          <w:sz w:val="22"/>
          <w:szCs w:val="22"/>
          <w:lang w:val="sk-SK"/>
        </w:rPr>
      </w:pPr>
      <w:r>
        <w:rPr>
          <w:sz w:val="22"/>
          <w:szCs w:val="22"/>
          <w:lang w:val="sk-SK"/>
        </w:rPr>
        <w:t>Granulát možno prehltnúť priamo s nápojom (vodou, ovocným džúsom, umelým mliekom pre dojčatá bez obsahu bielkovín) alebo nasypaný na plnú lyžicu pevného jedla (zemiakové alebo jablkové pyré). Ak granulát zmiešate s potravinami, je dôležité užiť ho okamžite. Zabránite tým, aby sa z granulátu uvoľnila akákoľvek chuť.</w:t>
      </w:r>
    </w:p>
    <w:p w14:paraId="20B95E1D" w14:textId="77777777" w:rsidR="00185BF0" w:rsidRDefault="00185BF0">
      <w:pPr>
        <w:rPr>
          <w:sz w:val="22"/>
          <w:szCs w:val="22"/>
          <w:lang w:val="sk-SK"/>
        </w:rPr>
      </w:pPr>
    </w:p>
    <w:p w14:paraId="025C535C" w14:textId="77777777" w:rsidR="00185BF0" w:rsidRDefault="0004213E">
      <w:pPr>
        <w:rPr>
          <w:sz w:val="22"/>
          <w:szCs w:val="22"/>
          <w:lang w:val="sk-SK"/>
        </w:rPr>
      </w:pPr>
      <w:r>
        <w:rPr>
          <w:sz w:val="22"/>
          <w:szCs w:val="22"/>
          <w:lang w:val="sk-SK"/>
        </w:rPr>
        <w:t>Tento liek budete musieť užívať celoživotne zároveň s dodržiavaním diéty.</w:t>
      </w:r>
    </w:p>
    <w:p w14:paraId="2AF69537" w14:textId="77777777" w:rsidR="00185BF0" w:rsidRDefault="00185BF0">
      <w:pPr>
        <w:rPr>
          <w:sz w:val="22"/>
          <w:szCs w:val="22"/>
          <w:lang w:val="sk-SK"/>
        </w:rPr>
      </w:pPr>
    </w:p>
    <w:p w14:paraId="50C71993" w14:textId="77777777" w:rsidR="00185BF0" w:rsidRDefault="0004213E">
      <w:pPr>
        <w:ind w:right="-2"/>
        <w:rPr>
          <w:sz w:val="22"/>
          <w:szCs w:val="22"/>
          <w:lang w:val="sk-SK"/>
        </w:rPr>
      </w:pPr>
      <w:r>
        <w:rPr>
          <w:b/>
          <w:sz w:val="22"/>
          <w:szCs w:val="22"/>
          <w:lang w:val="sk-SK"/>
        </w:rPr>
        <w:t>Ak užijete viac PHEBURANE, ako máte</w:t>
      </w:r>
    </w:p>
    <w:p w14:paraId="012D0EE6" w14:textId="77777777" w:rsidR="00185BF0" w:rsidRDefault="0004213E">
      <w:pPr>
        <w:rPr>
          <w:sz w:val="22"/>
          <w:szCs w:val="22"/>
          <w:lang w:val="sk-SK"/>
        </w:rPr>
      </w:pPr>
      <w:r>
        <w:rPr>
          <w:sz w:val="22"/>
          <w:szCs w:val="22"/>
          <w:lang w:val="sk-SK"/>
        </w:rPr>
        <w:t>U pacientov, ktorí užili veľmi vysoké dávky fenylbutyrátu sodného</w:t>
      </w:r>
      <w:r>
        <w:rPr>
          <w:iCs/>
          <w:sz w:val="22"/>
          <w:szCs w:val="22"/>
          <w:lang w:val="sk-SK"/>
        </w:rPr>
        <w:t xml:space="preserve">, </w:t>
      </w:r>
      <w:r>
        <w:rPr>
          <w:sz w:val="22"/>
          <w:szCs w:val="22"/>
          <w:lang w:val="sk-SK"/>
        </w:rPr>
        <w:t>sa vyskytli:</w:t>
      </w:r>
    </w:p>
    <w:p w14:paraId="38A12FA6" w14:textId="77777777" w:rsidR="00185BF0" w:rsidRDefault="0004213E">
      <w:pPr>
        <w:numPr>
          <w:ilvl w:val="0"/>
          <w:numId w:val="38"/>
        </w:numPr>
        <w:tabs>
          <w:tab w:val="left" w:pos="567"/>
        </w:tabs>
        <w:ind w:left="567" w:hanging="567"/>
        <w:rPr>
          <w:sz w:val="22"/>
          <w:szCs w:val="22"/>
          <w:lang w:val="sk-SK"/>
        </w:rPr>
      </w:pPr>
      <w:r>
        <w:rPr>
          <w:sz w:val="22"/>
          <w:szCs w:val="22"/>
          <w:lang w:val="sk-SK"/>
        </w:rPr>
        <w:t xml:space="preserve">ospalosť, únava, závraty a menej často zmätenosť; </w:t>
      </w:r>
    </w:p>
    <w:p w14:paraId="1AADBF96" w14:textId="77777777" w:rsidR="00185BF0" w:rsidRDefault="0004213E">
      <w:pPr>
        <w:numPr>
          <w:ilvl w:val="0"/>
          <w:numId w:val="38"/>
        </w:numPr>
        <w:tabs>
          <w:tab w:val="left" w:pos="567"/>
        </w:tabs>
        <w:ind w:left="567" w:hanging="567"/>
        <w:rPr>
          <w:sz w:val="22"/>
          <w:szCs w:val="22"/>
          <w:lang w:val="sk-SK"/>
        </w:rPr>
      </w:pPr>
      <w:r>
        <w:rPr>
          <w:sz w:val="22"/>
          <w:szCs w:val="22"/>
          <w:lang w:val="sk-SK"/>
        </w:rPr>
        <w:t>bolesť hlavy;</w:t>
      </w:r>
    </w:p>
    <w:p w14:paraId="169B98FD" w14:textId="77777777" w:rsidR="00185BF0" w:rsidRDefault="0004213E">
      <w:pPr>
        <w:numPr>
          <w:ilvl w:val="0"/>
          <w:numId w:val="38"/>
        </w:numPr>
        <w:tabs>
          <w:tab w:val="left" w:pos="567"/>
        </w:tabs>
        <w:ind w:left="567" w:hanging="567"/>
        <w:rPr>
          <w:sz w:val="22"/>
          <w:szCs w:val="22"/>
          <w:lang w:val="sk-SK"/>
        </w:rPr>
      </w:pPr>
      <w:r>
        <w:rPr>
          <w:sz w:val="22"/>
          <w:szCs w:val="22"/>
          <w:lang w:val="sk-SK"/>
        </w:rPr>
        <w:t xml:space="preserve">poruchy vnímania chuti; </w:t>
      </w:r>
    </w:p>
    <w:p w14:paraId="6A48DDED" w14:textId="77777777" w:rsidR="00185BF0" w:rsidRDefault="0004213E">
      <w:pPr>
        <w:numPr>
          <w:ilvl w:val="0"/>
          <w:numId w:val="38"/>
        </w:numPr>
        <w:tabs>
          <w:tab w:val="left" w:pos="567"/>
        </w:tabs>
        <w:ind w:left="567" w:hanging="567"/>
        <w:rPr>
          <w:sz w:val="22"/>
          <w:szCs w:val="22"/>
          <w:lang w:val="sk-SK"/>
        </w:rPr>
      </w:pPr>
      <w:r>
        <w:rPr>
          <w:sz w:val="22"/>
          <w:szCs w:val="22"/>
          <w:lang w:val="sk-SK"/>
        </w:rPr>
        <w:t xml:space="preserve">zhoršenie sluchu; </w:t>
      </w:r>
    </w:p>
    <w:p w14:paraId="0876B9E6" w14:textId="77777777" w:rsidR="00185BF0" w:rsidRDefault="0004213E">
      <w:pPr>
        <w:numPr>
          <w:ilvl w:val="0"/>
          <w:numId w:val="38"/>
        </w:numPr>
        <w:tabs>
          <w:tab w:val="left" w:pos="567"/>
        </w:tabs>
        <w:ind w:left="567" w:hanging="567"/>
        <w:rPr>
          <w:sz w:val="22"/>
          <w:szCs w:val="22"/>
          <w:lang w:val="sk-SK"/>
        </w:rPr>
      </w:pPr>
      <w:r>
        <w:rPr>
          <w:sz w:val="22"/>
          <w:szCs w:val="22"/>
          <w:lang w:val="sk-SK"/>
        </w:rPr>
        <w:t xml:space="preserve">dezorientácia; </w:t>
      </w:r>
    </w:p>
    <w:p w14:paraId="4DC65624" w14:textId="77777777" w:rsidR="00185BF0" w:rsidRDefault="0004213E">
      <w:pPr>
        <w:numPr>
          <w:ilvl w:val="0"/>
          <w:numId w:val="38"/>
        </w:numPr>
        <w:tabs>
          <w:tab w:val="left" w:pos="567"/>
        </w:tabs>
        <w:ind w:left="567" w:hanging="567"/>
        <w:rPr>
          <w:sz w:val="22"/>
          <w:szCs w:val="22"/>
          <w:lang w:val="sk-SK"/>
        </w:rPr>
      </w:pPr>
      <w:r>
        <w:rPr>
          <w:sz w:val="22"/>
          <w:szCs w:val="22"/>
          <w:lang w:val="sk-SK"/>
        </w:rPr>
        <w:t>zhoršenie pamäti;</w:t>
      </w:r>
    </w:p>
    <w:p w14:paraId="4CE375A6" w14:textId="77777777" w:rsidR="00185BF0" w:rsidRDefault="0004213E">
      <w:pPr>
        <w:numPr>
          <w:ilvl w:val="0"/>
          <w:numId w:val="38"/>
        </w:numPr>
        <w:tabs>
          <w:tab w:val="left" w:pos="567"/>
        </w:tabs>
        <w:ind w:left="567" w:hanging="567"/>
        <w:rPr>
          <w:sz w:val="22"/>
          <w:szCs w:val="22"/>
          <w:lang w:val="sk-SK"/>
        </w:rPr>
      </w:pPr>
      <w:r>
        <w:rPr>
          <w:sz w:val="22"/>
          <w:szCs w:val="22"/>
          <w:lang w:val="sk-SK"/>
        </w:rPr>
        <w:t>zhoršenie neurologických chorôb, ak sú prítomné.</w:t>
      </w:r>
    </w:p>
    <w:p w14:paraId="4D254196" w14:textId="77777777" w:rsidR="00185BF0" w:rsidRDefault="00185BF0">
      <w:pPr>
        <w:rPr>
          <w:sz w:val="22"/>
          <w:szCs w:val="22"/>
          <w:lang w:val="sk-SK"/>
        </w:rPr>
      </w:pPr>
    </w:p>
    <w:p w14:paraId="295200FE" w14:textId="77777777" w:rsidR="00185BF0" w:rsidRDefault="0004213E">
      <w:pPr>
        <w:rPr>
          <w:sz w:val="22"/>
          <w:szCs w:val="22"/>
          <w:lang w:val="sk-SK"/>
        </w:rPr>
      </w:pPr>
      <w:r>
        <w:rPr>
          <w:sz w:val="22"/>
          <w:szCs w:val="22"/>
          <w:lang w:val="sk-SK"/>
        </w:rPr>
        <w:t>Ak sa u vás niektorý z týchto príznakov vyskytne, okamžite kontaktujte svojho lekára alebo najbližšiu nemocničnú pohotovosť, aby vám poskytli podpornú liečbu.</w:t>
      </w:r>
    </w:p>
    <w:p w14:paraId="49FCE085" w14:textId="77777777" w:rsidR="00185BF0" w:rsidRDefault="00185BF0">
      <w:pPr>
        <w:rPr>
          <w:sz w:val="22"/>
          <w:szCs w:val="22"/>
          <w:lang w:val="sk-SK"/>
        </w:rPr>
      </w:pPr>
    </w:p>
    <w:p w14:paraId="053E3CC4" w14:textId="77777777" w:rsidR="00185BF0" w:rsidRDefault="0004213E">
      <w:pPr>
        <w:ind w:right="-2"/>
        <w:rPr>
          <w:sz w:val="22"/>
          <w:szCs w:val="22"/>
          <w:lang w:val="sk-SK"/>
        </w:rPr>
      </w:pPr>
      <w:r>
        <w:rPr>
          <w:b/>
          <w:sz w:val="22"/>
          <w:szCs w:val="22"/>
          <w:lang w:val="sk-SK"/>
        </w:rPr>
        <w:t>Ak zabudnete užiť PHEBURANE</w:t>
      </w:r>
    </w:p>
    <w:p w14:paraId="3FADD4A4" w14:textId="77777777" w:rsidR="00185BF0" w:rsidRDefault="0004213E">
      <w:pPr>
        <w:ind w:right="-2"/>
        <w:rPr>
          <w:sz w:val="22"/>
          <w:szCs w:val="22"/>
          <w:lang w:val="sk-SK"/>
        </w:rPr>
      </w:pPr>
      <w:r>
        <w:rPr>
          <w:sz w:val="22"/>
          <w:szCs w:val="22"/>
          <w:lang w:val="sk-SK"/>
        </w:rPr>
        <w:t>Dávku musíte užiť čím skôr pri najbližšom jedle. Overte si, či medzi dvoma dávkami uplynuli najmenej 3 hodiny. Neužívajte dvojnásobnú dávku, aby ste nahradili vynechanú dávku.</w:t>
      </w:r>
    </w:p>
    <w:p w14:paraId="0AC35C37" w14:textId="77777777" w:rsidR="00185BF0" w:rsidRDefault="00185BF0">
      <w:pPr>
        <w:ind w:right="-2"/>
        <w:rPr>
          <w:sz w:val="22"/>
          <w:szCs w:val="22"/>
          <w:lang w:val="sk-SK"/>
        </w:rPr>
      </w:pPr>
    </w:p>
    <w:p w14:paraId="03B56C25" w14:textId="77777777" w:rsidR="00185BF0" w:rsidRDefault="0004213E">
      <w:pPr>
        <w:ind w:right="-2"/>
        <w:rPr>
          <w:i/>
          <w:sz w:val="22"/>
          <w:szCs w:val="22"/>
          <w:lang w:val="sk-SK"/>
        </w:rPr>
      </w:pPr>
      <w:r>
        <w:rPr>
          <w:sz w:val="22"/>
          <w:szCs w:val="22"/>
          <w:lang w:val="sk-SK"/>
        </w:rPr>
        <w:t>Ak máte ďalšie otázky týkajúce sa použitia tohto lieku, opýtajte sa svojho lekára alebo lekárnika</w:t>
      </w:r>
      <w:r>
        <w:rPr>
          <w:i/>
          <w:sz w:val="22"/>
          <w:szCs w:val="22"/>
          <w:lang w:val="sk-SK"/>
        </w:rPr>
        <w:t>.</w:t>
      </w:r>
    </w:p>
    <w:p w14:paraId="620289D3" w14:textId="77777777" w:rsidR="00185BF0" w:rsidRDefault="00185BF0">
      <w:pPr>
        <w:ind w:right="-2"/>
        <w:rPr>
          <w:sz w:val="22"/>
          <w:szCs w:val="22"/>
          <w:lang w:val="sk-SK"/>
        </w:rPr>
      </w:pPr>
    </w:p>
    <w:p w14:paraId="166E614F" w14:textId="77777777" w:rsidR="00185BF0" w:rsidRDefault="00185BF0">
      <w:pPr>
        <w:ind w:left="567" w:right="-2" w:hanging="567"/>
        <w:rPr>
          <w:sz w:val="22"/>
          <w:szCs w:val="22"/>
          <w:lang w:val="sk-SK"/>
        </w:rPr>
      </w:pPr>
    </w:p>
    <w:p w14:paraId="2397DEA1" w14:textId="77777777" w:rsidR="00185BF0" w:rsidRDefault="0004213E">
      <w:pPr>
        <w:ind w:right="-2"/>
        <w:rPr>
          <w:sz w:val="22"/>
          <w:szCs w:val="22"/>
          <w:lang w:val="sk-SK"/>
        </w:rPr>
      </w:pPr>
      <w:r>
        <w:rPr>
          <w:b/>
          <w:sz w:val="22"/>
          <w:szCs w:val="22"/>
          <w:lang w:val="sk-SK"/>
        </w:rPr>
        <w:t>4.</w:t>
      </w:r>
      <w:r>
        <w:rPr>
          <w:b/>
          <w:sz w:val="22"/>
          <w:szCs w:val="22"/>
          <w:lang w:val="sk-SK"/>
        </w:rPr>
        <w:tab/>
        <w:t>Možné vedľajšie účinky</w:t>
      </w:r>
    </w:p>
    <w:p w14:paraId="1444928B" w14:textId="77777777" w:rsidR="00185BF0" w:rsidRDefault="00185BF0">
      <w:pPr>
        <w:ind w:right="-29"/>
        <w:rPr>
          <w:sz w:val="22"/>
          <w:szCs w:val="22"/>
          <w:lang w:val="sk-SK"/>
        </w:rPr>
      </w:pPr>
    </w:p>
    <w:p w14:paraId="25B69FFC" w14:textId="77777777" w:rsidR="00185BF0" w:rsidRDefault="0004213E">
      <w:pPr>
        <w:ind w:right="-29"/>
        <w:rPr>
          <w:sz w:val="22"/>
          <w:szCs w:val="22"/>
          <w:lang w:val="sk-SK"/>
        </w:rPr>
      </w:pPr>
      <w:r>
        <w:rPr>
          <w:sz w:val="22"/>
          <w:szCs w:val="22"/>
          <w:lang w:val="sk-SK"/>
        </w:rPr>
        <w:t>Tak ako všetky lieky, aj tento liek môže spôsobovať vedľajšie účinky, hoci sa neprejavia u každého.</w:t>
      </w:r>
    </w:p>
    <w:p w14:paraId="6A2456F1" w14:textId="77777777" w:rsidR="00185BF0" w:rsidRDefault="00185BF0">
      <w:pPr>
        <w:ind w:right="-29"/>
        <w:rPr>
          <w:sz w:val="22"/>
          <w:szCs w:val="22"/>
          <w:lang w:val="sk-SK"/>
        </w:rPr>
      </w:pPr>
    </w:p>
    <w:p w14:paraId="0F2857EF" w14:textId="77777777" w:rsidR="00185BF0" w:rsidRDefault="0004213E">
      <w:pPr>
        <w:ind w:right="-29"/>
        <w:rPr>
          <w:sz w:val="22"/>
          <w:szCs w:val="22"/>
          <w:lang w:val="sk-SK"/>
        </w:rPr>
      </w:pPr>
      <w:r>
        <w:rPr>
          <w:sz w:val="22"/>
          <w:szCs w:val="22"/>
          <w:lang w:val="sk-SK"/>
        </w:rPr>
        <w:t>Ak vracanie pretrváva, ihneď kontaktujte svojho lekára.</w:t>
      </w:r>
    </w:p>
    <w:p w14:paraId="19C23362" w14:textId="77777777" w:rsidR="00185BF0" w:rsidRDefault="00185BF0">
      <w:pPr>
        <w:ind w:right="-29"/>
        <w:rPr>
          <w:sz w:val="22"/>
          <w:szCs w:val="22"/>
          <w:lang w:val="sk-SK"/>
        </w:rPr>
      </w:pPr>
    </w:p>
    <w:p w14:paraId="4A39FBFC" w14:textId="77777777" w:rsidR="00185BF0" w:rsidRDefault="0004213E">
      <w:pPr>
        <w:rPr>
          <w:sz w:val="22"/>
          <w:szCs w:val="22"/>
          <w:lang w:val="sk-SK"/>
        </w:rPr>
      </w:pPr>
      <w:r>
        <w:rPr>
          <w:sz w:val="22"/>
          <w:szCs w:val="22"/>
          <w:u w:val="single"/>
          <w:lang w:val="sk-SK"/>
        </w:rPr>
        <w:t>Veľmi časté vedľajšie účinky (</w:t>
      </w:r>
      <w:r>
        <w:rPr>
          <w:sz w:val="22"/>
          <w:szCs w:val="22"/>
          <w:lang w:val="sk-SK"/>
        </w:rPr>
        <w:t xml:space="preserve">môžu postihovať viac ako 1 z 10 osôb): nepravidelný menštruačný cyklus a zastavenie menštruačného cyklu u žien vo plodnom veku. </w:t>
      </w:r>
    </w:p>
    <w:p w14:paraId="2D84D408" w14:textId="77777777" w:rsidR="00185BF0" w:rsidRDefault="0004213E">
      <w:pPr>
        <w:rPr>
          <w:sz w:val="22"/>
          <w:szCs w:val="22"/>
          <w:lang w:val="sk-SK"/>
        </w:rPr>
      </w:pPr>
      <w:r>
        <w:rPr>
          <w:sz w:val="22"/>
          <w:szCs w:val="22"/>
          <w:lang w:val="sk-SK"/>
        </w:rPr>
        <w:t>Ak ste sexuálne aktívna a menštruačné cykly sa zastavili úplne, nepredpokladajte, že je to zapríčinené liekom PHEBURANE. Ak sa vám to stane, porozprávajte sa o tom so svojim lekárom, pretože vynechanie menštruácie môže byť spôsobené tehotenstvom (pozri vyššie časť „Tehotenstvo a dojčenie“) alebo menopauzou.</w:t>
      </w:r>
    </w:p>
    <w:p w14:paraId="5BC6F672" w14:textId="77777777" w:rsidR="00185BF0" w:rsidRDefault="00185BF0">
      <w:pPr>
        <w:rPr>
          <w:sz w:val="22"/>
          <w:szCs w:val="22"/>
          <w:lang w:val="sk-SK"/>
        </w:rPr>
      </w:pPr>
    </w:p>
    <w:p w14:paraId="7AE94E73" w14:textId="77777777" w:rsidR="00185BF0" w:rsidRDefault="0004213E">
      <w:pPr>
        <w:rPr>
          <w:sz w:val="22"/>
          <w:szCs w:val="22"/>
          <w:lang w:val="sk-SK"/>
        </w:rPr>
      </w:pPr>
      <w:r>
        <w:rPr>
          <w:sz w:val="22"/>
          <w:szCs w:val="22"/>
          <w:u w:val="single"/>
          <w:lang w:val="sk-SK"/>
        </w:rPr>
        <w:t>Časté vedľajšie účinky (</w:t>
      </w:r>
      <w:r>
        <w:rPr>
          <w:sz w:val="22"/>
          <w:szCs w:val="22"/>
          <w:lang w:val="sk-SK"/>
        </w:rPr>
        <w:t>môžu postihovať viac ako 1 zo 100 osôb): zmeny počtu krvných buniek (červené krvinky, biele krvinky a krvné doštičky), zmeny hladiny bikarbonátu v krvi, znížená chuť do jedla, depresia, podráždenosť, bolesť hlavy, mdloby, zadržiavanie tekutín (opuch), zmeny chuti (poruchy chuti), bolesť žalúdka, vracanie, nevoľnosť, zápcha, nezvyčajný zápach kože, vyrážky, funkcia obličiek mimo normy, zvýšenie telesnej hmotnosti a zmenené hodnoty laboratórnych testov.</w:t>
      </w:r>
    </w:p>
    <w:p w14:paraId="63738637" w14:textId="77777777" w:rsidR="00185BF0" w:rsidRDefault="00185BF0">
      <w:pPr>
        <w:ind w:right="-29"/>
        <w:rPr>
          <w:sz w:val="22"/>
          <w:szCs w:val="22"/>
          <w:lang w:val="sk-SK"/>
        </w:rPr>
      </w:pPr>
    </w:p>
    <w:p w14:paraId="61F0D04F" w14:textId="77777777" w:rsidR="00185BF0" w:rsidRDefault="0004213E">
      <w:pPr>
        <w:ind w:right="-29"/>
        <w:rPr>
          <w:sz w:val="22"/>
          <w:szCs w:val="22"/>
          <w:lang w:val="sk-SK"/>
        </w:rPr>
      </w:pPr>
      <w:r>
        <w:rPr>
          <w:sz w:val="22"/>
          <w:szCs w:val="22"/>
          <w:u w:val="single"/>
          <w:lang w:val="sk-SK"/>
        </w:rPr>
        <w:t>Menej časté vedľajšie účinky (</w:t>
      </w:r>
      <w:r>
        <w:rPr>
          <w:sz w:val="22"/>
          <w:szCs w:val="22"/>
          <w:lang w:val="sk-SK"/>
        </w:rPr>
        <w:t>môžu postihovať viac ako 1 z 1 000 osôb): pokles počtu červených krviniek spôsobený útlmom kostnej drene, modriny, zmenený srdcový rytmus, krvácanie z konečníka, zápal žalúdka, vred žalúdka, zápal podžalúdkovej žľazy (pankreasu).</w:t>
      </w:r>
    </w:p>
    <w:p w14:paraId="6E7448DA" w14:textId="77777777" w:rsidR="00185BF0" w:rsidRDefault="00185BF0">
      <w:pPr>
        <w:ind w:right="-29"/>
        <w:rPr>
          <w:sz w:val="22"/>
          <w:szCs w:val="22"/>
          <w:lang w:val="sk-SK"/>
        </w:rPr>
      </w:pPr>
    </w:p>
    <w:p w14:paraId="7E1BD172" w14:textId="77777777" w:rsidR="00185BF0" w:rsidRDefault="0004213E">
      <w:pPr>
        <w:rPr>
          <w:b/>
          <w:sz w:val="22"/>
          <w:szCs w:val="22"/>
          <w:lang w:val="sk-SK"/>
        </w:rPr>
      </w:pPr>
      <w:r>
        <w:rPr>
          <w:b/>
          <w:sz w:val="22"/>
          <w:szCs w:val="22"/>
          <w:lang w:val="sk-SK"/>
        </w:rPr>
        <w:t>Hlásenie vedľajších účinkov</w:t>
      </w:r>
    </w:p>
    <w:p w14:paraId="0C3F052B" w14:textId="77777777" w:rsidR="00185BF0" w:rsidRDefault="0004213E">
      <w:pPr>
        <w:pStyle w:val="BodytextAgency"/>
        <w:spacing w:after="0" w:line="240" w:lineRule="auto"/>
        <w:rPr>
          <w:rFonts w:ascii="Times New Roman" w:hAnsi="Times New Roman" w:cs="Times New Roman"/>
          <w:sz w:val="22"/>
          <w:szCs w:val="22"/>
          <w:lang w:val="sk-SK"/>
        </w:rPr>
      </w:pPr>
      <w:r>
        <w:rPr>
          <w:rFonts w:ascii="Times New Roman" w:hAnsi="Times New Roman" w:cs="Times New Roman"/>
          <w:sz w:val="22"/>
          <w:szCs w:val="22"/>
          <w:lang w:val="sk-SK"/>
        </w:rPr>
        <w:t>Ak sa u vás vyskytne akýkoľvek vedľajší účinok, obráťte sa na svojho lekára alebo lekárnika.</w:t>
      </w:r>
      <w:r>
        <w:rPr>
          <w:rFonts w:ascii="Times New Roman" w:hAnsi="Times New Roman" w:cs="Times New Roman"/>
          <w:color w:val="FF0000"/>
          <w:sz w:val="22"/>
          <w:szCs w:val="22"/>
          <w:lang w:val="sk-SK"/>
        </w:rPr>
        <w:t xml:space="preserve"> </w:t>
      </w:r>
      <w:r>
        <w:rPr>
          <w:rFonts w:ascii="Times New Roman" w:hAnsi="Times New Roman" w:cs="Times New Roman"/>
          <w:sz w:val="22"/>
          <w:szCs w:val="22"/>
          <w:lang w:val="sk-SK"/>
        </w:rPr>
        <w:t xml:space="preserve">To sa týka aj akýchkoľvek vedľajších účinkov, ktoré nie sú uvedené v tejto písomnej informácii. Vedľajšie účinky môžete hlásiť aj priamo na </w:t>
      </w:r>
      <w:r w:rsidRPr="00CF3B09">
        <w:rPr>
          <w:rFonts w:ascii="Times New Roman" w:hAnsi="Times New Roman" w:cs="Times New Roman"/>
          <w:sz w:val="22"/>
          <w:szCs w:val="22"/>
          <w:lang w:val="sk-SK"/>
        </w:rPr>
        <w:t>národné centrum hlásenia uvedené v </w:t>
      </w:r>
      <w:r w:rsidR="00185BF0">
        <w:fldChar w:fldCharType="begin"/>
      </w:r>
      <w:r w:rsidR="00185BF0" w:rsidRPr="005735E0">
        <w:rPr>
          <w:lang w:val="sk-SK"/>
          <w:rPrChange w:id="238" w:author="Ellen Veel" w:date="2026-03-25T09:20:00Z" w16du:dateUtc="2026-03-25T08:20:00Z">
            <w:rPr/>
          </w:rPrChange>
        </w:rPr>
        <w:instrText>HYPERLINK "http://www.ema.europa.eu/docs/en_GB/document_library/Template_or_form/2013/03/WC500139752.doc" \h</w:instrText>
      </w:r>
      <w:r w:rsidR="00185BF0">
        <w:fldChar w:fldCharType="separate"/>
      </w:r>
      <w:r w:rsidR="00185BF0" w:rsidRPr="00CF3B09">
        <w:rPr>
          <w:rStyle w:val="Hyperlink"/>
          <w:rFonts w:ascii="Times New Roman" w:hAnsi="Times New Roman" w:cs="Verdana"/>
          <w:sz w:val="22"/>
          <w:szCs w:val="22"/>
          <w:lang w:val="sk-SK"/>
        </w:rPr>
        <w:t>prílohe V</w:t>
      </w:r>
      <w:r w:rsidR="00185BF0">
        <w:fldChar w:fldCharType="end"/>
      </w:r>
      <w:r>
        <w:rPr>
          <w:rFonts w:ascii="Times New Roman" w:hAnsi="Times New Roman" w:cs="Times New Roman"/>
          <w:sz w:val="22"/>
          <w:szCs w:val="22"/>
          <w:lang w:val="sk-SK"/>
        </w:rPr>
        <w:t>. Hlásením vedľajších účinkov môžete prispieť k získaniu ďalších informácií o bezpečnosti tohto lieku.</w:t>
      </w:r>
    </w:p>
    <w:p w14:paraId="68B5F4BF" w14:textId="77777777" w:rsidR="00185BF0" w:rsidRDefault="00185BF0">
      <w:pPr>
        <w:ind w:right="-2"/>
        <w:rPr>
          <w:sz w:val="22"/>
          <w:szCs w:val="22"/>
          <w:lang w:val="sk-SK"/>
        </w:rPr>
      </w:pPr>
    </w:p>
    <w:p w14:paraId="277B3115" w14:textId="77777777" w:rsidR="00185BF0" w:rsidRDefault="00185BF0">
      <w:pPr>
        <w:ind w:right="-2"/>
        <w:rPr>
          <w:sz w:val="22"/>
          <w:szCs w:val="22"/>
          <w:lang w:val="sk-SK"/>
        </w:rPr>
      </w:pPr>
    </w:p>
    <w:p w14:paraId="3C16C979" w14:textId="77777777" w:rsidR="00185BF0" w:rsidRDefault="0004213E">
      <w:pPr>
        <w:ind w:right="-2"/>
        <w:rPr>
          <w:sz w:val="22"/>
          <w:szCs w:val="22"/>
          <w:lang w:val="sk-SK"/>
        </w:rPr>
      </w:pPr>
      <w:r>
        <w:rPr>
          <w:b/>
          <w:sz w:val="22"/>
          <w:szCs w:val="22"/>
          <w:lang w:val="sk-SK"/>
        </w:rPr>
        <w:t>5.</w:t>
      </w:r>
      <w:r>
        <w:rPr>
          <w:b/>
          <w:sz w:val="22"/>
          <w:szCs w:val="22"/>
          <w:lang w:val="sk-SK"/>
        </w:rPr>
        <w:tab/>
        <w:t>Ako uchovávať PHEBURANE</w:t>
      </w:r>
    </w:p>
    <w:p w14:paraId="513BEE70" w14:textId="77777777" w:rsidR="00185BF0" w:rsidRDefault="00185BF0">
      <w:pPr>
        <w:ind w:right="-2"/>
        <w:rPr>
          <w:sz w:val="22"/>
          <w:szCs w:val="22"/>
          <w:lang w:val="sk-SK"/>
        </w:rPr>
      </w:pPr>
    </w:p>
    <w:p w14:paraId="03372378" w14:textId="77777777" w:rsidR="00185BF0" w:rsidRDefault="0004213E">
      <w:pPr>
        <w:ind w:right="-2"/>
        <w:rPr>
          <w:sz w:val="22"/>
          <w:szCs w:val="22"/>
          <w:lang w:val="sk-SK"/>
        </w:rPr>
      </w:pPr>
      <w:r>
        <w:rPr>
          <w:sz w:val="22"/>
          <w:szCs w:val="22"/>
          <w:lang w:val="sk-SK"/>
        </w:rPr>
        <w:t>Tento liek uchovávajte mimo dohľadu a dosahu detí.</w:t>
      </w:r>
    </w:p>
    <w:p w14:paraId="755871D5" w14:textId="77777777" w:rsidR="00185BF0" w:rsidRDefault="00185BF0">
      <w:pPr>
        <w:ind w:right="-2"/>
        <w:rPr>
          <w:sz w:val="22"/>
          <w:szCs w:val="22"/>
          <w:lang w:val="sk-SK"/>
        </w:rPr>
      </w:pPr>
    </w:p>
    <w:p w14:paraId="5D13DDE8" w14:textId="77777777" w:rsidR="00185BF0" w:rsidRDefault="0004213E">
      <w:pPr>
        <w:ind w:right="-2"/>
        <w:rPr>
          <w:sz w:val="22"/>
          <w:szCs w:val="22"/>
          <w:lang w:val="sk-SK"/>
        </w:rPr>
      </w:pPr>
      <w:r>
        <w:rPr>
          <w:sz w:val="22"/>
          <w:szCs w:val="22"/>
          <w:lang w:val="sk-SK"/>
        </w:rPr>
        <w:t>Nepoužívajte PHEBURANE po dátume exspirácie, ktorý je uvedený na škatuli a na štítku fľašky po „EXP“. Dátum exspirácie sa vzťahuje na posledný deň v danom mesiaci.</w:t>
      </w:r>
    </w:p>
    <w:p w14:paraId="5E3502D8" w14:textId="77777777" w:rsidR="00185BF0" w:rsidRDefault="00185BF0">
      <w:pPr>
        <w:ind w:right="-2"/>
        <w:rPr>
          <w:sz w:val="22"/>
          <w:szCs w:val="22"/>
          <w:lang w:val="sk-SK"/>
        </w:rPr>
      </w:pPr>
    </w:p>
    <w:p w14:paraId="32BAF216" w14:textId="77777777" w:rsidR="00185BF0" w:rsidRDefault="0004213E">
      <w:pPr>
        <w:ind w:right="-2"/>
        <w:rPr>
          <w:sz w:val="22"/>
          <w:szCs w:val="22"/>
          <w:lang w:val="sk-SK"/>
        </w:rPr>
      </w:pPr>
      <w:r>
        <w:rPr>
          <w:sz w:val="22"/>
          <w:szCs w:val="22"/>
          <w:lang w:val="sk-SK"/>
        </w:rPr>
        <w:t>Po otvorení sa PHEBURANE musí použiť do 45 dní.</w:t>
      </w:r>
    </w:p>
    <w:p w14:paraId="48E5F2C2" w14:textId="77777777" w:rsidR="00185BF0" w:rsidRDefault="00185BF0">
      <w:pPr>
        <w:ind w:right="-2"/>
        <w:rPr>
          <w:sz w:val="22"/>
          <w:szCs w:val="22"/>
          <w:lang w:val="sk-SK"/>
        </w:rPr>
      </w:pPr>
    </w:p>
    <w:p w14:paraId="389EE23B" w14:textId="77777777" w:rsidR="00185BF0" w:rsidRDefault="0004213E">
      <w:pPr>
        <w:ind w:right="-2"/>
        <w:rPr>
          <w:sz w:val="22"/>
          <w:szCs w:val="22"/>
          <w:lang w:val="sk-SK"/>
        </w:rPr>
      </w:pPr>
      <w:r>
        <w:rPr>
          <w:sz w:val="22"/>
          <w:szCs w:val="22"/>
          <w:lang w:val="sk-SK"/>
        </w:rPr>
        <w:t>Nelikvidujte lieky odpadovou vodou alebo domovým odpadom. Nepoužitý liek vráťte do lekárne. Tieto opatrenia pomôžu chrániť životné prostredie.</w:t>
      </w:r>
    </w:p>
    <w:p w14:paraId="4259BE89" w14:textId="77777777" w:rsidR="00185BF0" w:rsidRDefault="00185BF0">
      <w:pPr>
        <w:ind w:right="-2"/>
        <w:rPr>
          <w:sz w:val="22"/>
          <w:szCs w:val="22"/>
          <w:lang w:val="sk-SK"/>
        </w:rPr>
      </w:pPr>
    </w:p>
    <w:p w14:paraId="07EF6417" w14:textId="77777777" w:rsidR="00185BF0" w:rsidRDefault="00185BF0">
      <w:pPr>
        <w:ind w:right="-2"/>
        <w:rPr>
          <w:sz w:val="22"/>
          <w:szCs w:val="22"/>
          <w:lang w:val="sk-SK"/>
        </w:rPr>
      </w:pPr>
    </w:p>
    <w:p w14:paraId="05DF836D" w14:textId="77777777" w:rsidR="00185BF0" w:rsidRDefault="0004213E">
      <w:pPr>
        <w:numPr>
          <w:ilvl w:val="0"/>
          <w:numId w:val="29"/>
        </w:numPr>
        <w:ind w:left="567" w:hanging="567"/>
        <w:rPr>
          <w:b/>
          <w:sz w:val="22"/>
          <w:szCs w:val="22"/>
          <w:lang w:val="sk-SK"/>
        </w:rPr>
      </w:pPr>
      <w:r>
        <w:rPr>
          <w:b/>
          <w:sz w:val="22"/>
          <w:szCs w:val="22"/>
          <w:lang w:val="sk-SK"/>
        </w:rPr>
        <w:t>Obsah balenia a ďalšie informácie</w:t>
      </w:r>
    </w:p>
    <w:p w14:paraId="6AC1A17F" w14:textId="77777777" w:rsidR="00185BF0" w:rsidRDefault="00185BF0">
      <w:pPr>
        <w:rPr>
          <w:sz w:val="22"/>
          <w:szCs w:val="22"/>
          <w:lang w:val="sk-SK"/>
        </w:rPr>
      </w:pPr>
    </w:p>
    <w:p w14:paraId="215D681F" w14:textId="77777777" w:rsidR="00185BF0" w:rsidRDefault="0004213E">
      <w:pPr>
        <w:ind w:right="-2"/>
        <w:rPr>
          <w:b/>
          <w:bCs/>
          <w:sz w:val="22"/>
          <w:szCs w:val="22"/>
          <w:lang w:val="sk-SK"/>
        </w:rPr>
      </w:pPr>
      <w:r>
        <w:rPr>
          <w:b/>
          <w:bCs/>
          <w:sz w:val="22"/>
          <w:szCs w:val="22"/>
          <w:lang w:val="sk-SK"/>
        </w:rPr>
        <w:t>Čo PHEBURANE obsahuje</w:t>
      </w:r>
    </w:p>
    <w:p w14:paraId="17701EB8" w14:textId="77777777" w:rsidR="00185BF0" w:rsidRDefault="0004213E">
      <w:pPr>
        <w:ind w:right="-2"/>
        <w:rPr>
          <w:sz w:val="22"/>
          <w:szCs w:val="22"/>
          <w:lang w:val="sk-SK"/>
        </w:rPr>
      </w:pPr>
      <w:r>
        <w:rPr>
          <w:sz w:val="22"/>
          <w:szCs w:val="22"/>
          <w:lang w:val="sk-SK"/>
        </w:rPr>
        <w:t xml:space="preserve">Liečivo je </w:t>
      </w:r>
      <w:proofErr w:type="spellStart"/>
      <w:r>
        <w:rPr>
          <w:sz w:val="22"/>
          <w:szCs w:val="22"/>
        </w:rPr>
        <w:t>fenylbutyrát</w:t>
      </w:r>
      <w:proofErr w:type="spellEnd"/>
      <w:r>
        <w:rPr>
          <w:sz w:val="22"/>
          <w:szCs w:val="22"/>
        </w:rPr>
        <w:t xml:space="preserve"> </w:t>
      </w:r>
      <w:proofErr w:type="spellStart"/>
      <w:r>
        <w:rPr>
          <w:sz w:val="22"/>
          <w:szCs w:val="22"/>
        </w:rPr>
        <w:t>sodný</w:t>
      </w:r>
      <w:proofErr w:type="spellEnd"/>
      <w:r>
        <w:rPr>
          <w:sz w:val="22"/>
          <w:szCs w:val="22"/>
          <w:lang w:val="sk-SK"/>
        </w:rPr>
        <w:t xml:space="preserve">. </w:t>
      </w:r>
    </w:p>
    <w:p w14:paraId="435727D3" w14:textId="77777777" w:rsidR="00185BF0" w:rsidRDefault="0004213E">
      <w:pPr>
        <w:ind w:right="-2"/>
        <w:rPr>
          <w:sz w:val="22"/>
          <w:szCs w:val="22"/>
          <w:lang w:val="sk-SK"/>
        </w:rPr>
      </w:pPr>
      <w:r>
        <w:rPr>
          <w:sz w:val="22"/>
          <w:szCs w:val="22"/>
          <w:lang w:val="sk-SK"/>
        </w:rPr>
        <w:t>Jeden gram granulátu obsahuje 483 mg fenylbutyrátu sodného.</w:t>
      </w:r>
    </w:p>
    <w:p w14:paraId="019F9F39" w14:textId="77777777" w:rsidR="00185BF0" w:rsidRDefault="0004213E">
      <w:pPr>
        <w:rPr>
          <w:sz w:val="22"/>
          <w:szCs w:val="22"/>
          <w:lang w:val="sk-SK"/>
        </w:rPr>
      </w:pPr>
      <w:r>
        <w:rPr>
          <w:sz w:val="22"/>
          <w:szCs w:val="22"/>
          <w:lang w:val="sk-SK"/>
        </w:rPr>
        <w:t>Ďalšie zložky sú zrnený cukor (sacharóza a kukuričný škrob, pozri časť 2 „PHEBURANE obsahuje sacharózu“), hypromelóza, etylcelulóza N7, makrogol 1500, povidón K25.</w:t>
      </w:r>
    </w:p>
    <w:p w14:paraId="63AC11D1" w14:textId="77777777" w:rsidR="00185BF0" w:rsidRDefault="00185BF0">
      <w:pPr>
        <w:rPr>
          <w:sz w:val="22"/>
          <w:szCs w:val="22"/>
          <w:lang w:val="sk-SK"/>
        </w:rPr>
      </w:pPr>
    </w:p>
    <w:p w14:paraId="5B345D09" w14:textId="77777777" w:rsidR="00185BF0" w:rsidRDefault="0004213E">
      <w:pPr>
        <w:rPr>
          <w:b/>
          <w:sz w:val="22"/>
          <w:szCs w:val="22"/>
          <w:lang w:val="sk-SK"/>
        </w:rPr>
      </w:pPr>
      <w:r>
        <w:rPr>
          <w:b/>
          <w:sz w:val="22"/>
          <w:szCs w:val="22"/>
          <w:lang w:val="sk-SK"/>
        </w:rPr>
        <w:t xml:space="preserve">Ako vyzerá </w:t>
      </w:r>
      <w:r>
        <w:rPr>
          <w:b/>
          <w:bCs/>
          <w:sz w:val="22"/>
          <w:szCs w:val="22"/>
          <w:lang w:val="sk-SK"/>
        </w:rPr>
        <w:t xml:space="preserve">PHEBURANE </w:t>
      </w:r>
      <w:r>
        <w:rPr>
          <w:b/>
          <w:sz w:val="22"/>
          <w:szCs w:val="22"/>
          <w:lang w:val="sk-SK"/>
        </w:rPr>
        <w:t>a obsah balenia</w:t>
      </w:r>
    </w:p>
    <w:p w14:paraId="02E20CF9" w14:textId="77777777" w:rsidR="00185BF0" w:rsidRDefault="0004213E">
      <w:pPr>
        <w:rPr>
          <w:sz w:val="22"/>
          <w:szCs w:val="22"/>
          <w:lang w:val="sk-SK"/>
        </w:rPr>
      </w:pPr>
      <w:r>
        <w:rPr>
          <w:bCs/>
          <w:sz w:val="22"/>
          <w:szCs w:val="22"/>
          <w:lang w:val="sk-SK"/>
        </w:rPr>
        <w:t>Granulát</w:t>
      </w:r>
      <w:r>
        <w:rPr>
          <w:b/>
          <w:sz w:val="22"/>
          <w:szCs w:val="22"/>
          <w:lang w:val="sk-SK"/>
        </w:rPr>
        <w:t xml:space="preserve"> </w:t>
      </w:r>
      <w:r>
        <w:rPr>
          <w:sz w:val="22"/>
          <w:szCs w:val="22"/>
          <w:lang w:val="sk-SK"/>
        </w:rPr>
        <w:t>PHEBURANE je biely až sivobiely.</w:t>
      </w:r>
    </w:p>
    <w:p w14:paraId="351852BF" w14:textId="77777777" w:rsidR="00185BF0" w:rsidRDefault="00185BF0">
      <w:pPr>
        <w:rPr>
          <w:sz w:val="22"/>
          <w:szCs w:val="22"/>
          <w:lang w:val="sk-SK"/>
        </w:rPr>
      </w:pPr>
    </w:p>
    <w:p w14:paraId="012B3C44" w14:textId="77777777" w:rsidR="00185BF0" w:rsidRDefault="0004213E">
      <w:pPr>
        <w:rPr>
          <w:sz w:val="22"/>
          <w:szCs w:val="22"/>
          <w:lang w:val="sk-SK"/>
        </w:rPr>
      </w:pPr>
      <w:r>
        <w:rPr>
          <w:sz w:val="22"/>
          <w:szCs w:val="22"/>
          <w:lang w:val="sk-SK"/>
        </w:rPr>
        <w:t xml:space="preserve">Granulát je balený v plastovej fľaši s uzáverom s detskou poistkou a vysušovadlom. </w:t>
      </w:r>
    </w:p>
    <w:p w14:paraId="72B39CC5" w14:textId="77777777" w:rsidR="00185BF0" w:rsidRDefault="0004213E">
      <w:pPr>
        <w:rPr>
          <w:b/>
          <w:sz w:val="22"/>
          <w:szCs w:val="22"/>
          <w:lang w:val="sk-SK"/>
        </w:rPr>
      </w:pPr>
      <w:r>
        <w:rPr>
          <w:sz w:val="22"/>
          <w:szCs w:val="22"/>
          <w:lang w:val="sk-SK"/>
        </w:rPr>
        <w:t>Každá fľaša obsahuje 174 g granulátu.</w:t>
      </w:r>
    </w:p>
    <w:p w14:paraId="6F9227E0" w14:textId="77777777" w:rsidR="00185BF0" w:rsidRDefault="0004213E">
      <w:pPr>
        <w:rPr>
          <w:sz w:val="22"/>
          <w:szCs w:val="22"/>
          <w:lang w:val="sk-SK"/>
        </w:rPr>
      </w:pPr>
      <w:r>
        <w:rPr>
          <w:sz w:val="22"/>
          <w:szCs w:val="22"/>
          <w:lang w:val="sk-SK"/>
        </w:rPr>
        <w:t>V každej škatuli je 1 fľaša.</w:t>
      </w:r>
    </w:p>
    <w:p w14:paraId="5510C0EC" w14:textId="77777777" w:rsidR="00185BF0" w:rsidRDefault="00185BF0">
      <w:pPr>
        <w:rPr>
          <w:sz w:val="22"/>
          <w:szCs w:val="22"/>
          <w:lang w:val="sk-SK"/>
        </w:rPr>
      </w:pPr>
    </w:p>
    <w:p w14:paraId="7EC60402" w14:textId="77777777" w:rsidR="00185BF0" w:rsidRDefault="0004213E">
      <w:pPr>
        <w:rPr>
          <w:sz w:val="22"/>
          <w:szCs w:val="22"/>
          <w:lang w:val="sk-SK"/>
        </w:rPr>
      </w:pPr>
      <w:r>
        <w:rPr>
          <w:sz w:val="22"/>
          <w:szCs w:val="22"/>
          <w:lang w:val="sk-SK"/>
        </w:rPr>
        <w:t>Súčasťou balenia je kalibrovaná odmerná lyžica.</w:t>
      </w:r>
    </w:p>
    <w:p w14:paraId="0D94BE9C" w14:textId="77777777" w:rsidR="00185BF0" w:rsidRDefault="00185BF0">
      <w:pPr>
        <w:rPr>
          <w:sz w:val="22"/>
          <w:szCs w:val="22"/>
          <w:lang w:val="sk-SK"/>
        </w:rPr>
      </w:pPr>
    </w:p>
    <w:p w14:paraId="1E612025" w14:textId="77777777" w:rsidR="00185BF0" w:rsidRDefault="0004213E">
      <w:pPr>
        <w:rPr>
          <w:b/>
          <w:sz w:val="22"/>
          <w:szCs w:val="22"/>
          <w:lang w:val="pl-PL"/>
        </w:rPr>
      </w:pPr>
      <w:r>
        <w:rPr>
          <w:b/>
          <w:sz w:val="22"/>
          <w:szCs w:val="22"/>
          <w:lang w:val="sk-SK"/>
        </w:rPr>
        <w:t xml:space="preserve">Držiteľ rozhodnutia o registrácii </w:t>
      </w:r>
    </w:p>
    <w:p w14:paraId="0F1AEB22" w14:textId="77777777" w:rsidR="00185BF0" w:rsidRDefault="0004213E">
      <w:pPr>
        <w:rPr>
          <w:bCs/>
          <w:sz w:val="22"/>
          <w:szCs w:val="22"/>
          <w:lang w:val="sk-SK"/>
        </w:rPr>
      </w:pPr>
      <w:r>
        <w:rPr>
          <w:bCs/>
          <w:sz w:val="22"/>
          <w:szCs w:val="22"/>
          <w:lang w:val="sk-SK"/>
        </w:rPr>
        <w:t>Eurocept International BV</w:t>
      </w:r>
    </w:p>
    <w:p w14:paraId="16BB39F7" w14:textId="77777777" w:rsidR="00185BF0" w:rsidRDefault="0004213E">
      <w:pPr>
        <w:rPr>
          <w:bCs/>
          <w:sz w:val="22"/>
          <w:szCs w:val="22"/>
          <w:lang w:val="sk-SK"/>
        </w:rPr>
      </w:pPr>
      <w:r>
        <w:rPr>
          <w:bCs/>
          <w:sz w:val="22"/>
          <w:szCs w:val="22"/>
          <w:lang w:val="sk-SK"/>
        </w:rPr>
        <w:t>Trapgans 5</w:t>
      </w:r>
    </w:p>
    <w:p w14:paraId="27AB7E91" w14:textId="77777777" w:rsidR="00185BF0" w:rsidRDefault="0004213E">
      <w:pPr>
        <w:rPr>
          <w:bCs/>
          <w:sz w:val="22"/>
          <w:szCs w:val="22"/>
          <w:lang w:val="sk-SK"/>
        </w:rPr>
      </w:pPr>
      <w:r>
        <w:rPr>
          <w:bCs/>
          <w:sz w:val="22"/>
          <w:szCs w:val="22"/>
          <w:lang w:val="sk-SK"/>
        </w:rPr>
        <w:t>1244 RL Ankeveen</w:t>
      </w:r>
    </w:p>
    <w:p w14:paraId="79233F3D" w14:textId="77777777" w:rsidR="00185BF0" w:rsidRDefault="0004213E">
      <w:pPr>
        <w:rPr>
          <w:bCs/>
          <w:sz w:val="22"/>
          <w:szCs w:val="22"/>
          <w:lang w:val="sk-SK"/>
        </w:rPr>
      </w:pPr>
      <w:r>
        <w:rPr>
          <w:bCs/>
          <w:sz w:val="22"/>
          <w:szCs w:val="22"/>
          <w:lang w:val="sk-SK"/>
        </w:rPr>
        <w:t> Holandsko</w:t>
      </w:r>
    </w:p>
    <w:p w14:paraId="583DFAB3" w14:textId="77777777" w:rsidR="00185BF0" w:rsidRDefault="00185BF0">
      <w:pPr>
        <w:rPr>
          <w:bCs/>
          <w:sz w:val="22"/>
          <w:szCs w:val="22"/>
          <w:lang w:val="sk-SK"/>
        </w:rPr>
      </w:pPr>
    </w:p>
    <w:p w14:paraId="5CC78276" w14:textId="77777777" w:rsidR="00185BF0" w:rsidRDefault="0004213E">
      <w:pPr>
        <w:rPr>
          <w:bCs/>
          <w:sz w:val="22"/>
          <w:szCs w:val="22"/>
          <w:lang w:val="sk-SK"/>
        </w:rPr>
      </w:pPr>
      <w:r>
        <w:rPr>
          <w:b/>
          <w:bCs/>
          <w:sz w:val="22"/>
          <w:szCs w:val="22"/>
          <w:lang w:val="sk-SK"/>
        </w:rPr>
        <w:t>Výrobca</w:t>
      </w:r>
    </w:p>
    <w:p w14:paraId="6CE4D61C" w14:textId="77777777" w:rsidR="00185BF0" w:rsidRDefault="0004213E">
      <w:pPr>
        <w:ind w:right="409"/>
        <w:rPr>
          <w:bCs/>
          <w:sz w:val="22"/>
          <w:szCs w:val="22"/>
          <w:lang w:val="sk-SK"/>
        </w:rPr>
      </w:pPr>
      <w:r>
        <w:rPr>
          <w:bCs/>
          <w:sz w:val="22"/>
          <w:szCs w:val="22"/>
          <w:lang w:val="sk-SK"/>
        </w:rPr>
        <w:t>Eurocept International BV</w:t>
      </w:r>
    </w:p>
    <w:p w14:paraId="21F6E9EF" w14:textId="77777777" w:rsidR="00185BF0" w:rsidRDefault="0004213E">
      <w:pPr>
        <w:ind w:right="409"/>
        <w:rPr>
          <w:bCs/>
          <w:sz w:val="22"/>
          <w:szCs w:val="22"/>
          <w:lang w:val="sk-SK"/>
        </w:rPr>
      </w:pPr>
      <w:r>
        <w:rPr>
          <w:bCs/>
          <w:sz w:val="22"/>
          <w:szCs w:val="22"/>
          <w:lang w:val="sk-SK"/>
        </w:rPr>
        <w:t>Trapgans 5</w:t>
      </w:r>
    </w:p>
    <w:p w14:paraId="18792FBF" w14:textId="77777777" w:rsidR="00185BF0" w:rsidRDefault="0004213E">
      <w:pPr>
        <w:ind w:right="409"/>
        <w:rPr>
          <w:bCs/>
          <w:sz w:val="22"/>
          <w:szCs w:val="22"/>
          <w:lang w:val="sk-SK"/>
        </w:rPr>
      </w:pPr>
      <w:r>
        <w:rPr>
          <w:bCs/>
          <w:sz w:val="22"/>
          <w:szCs w:val="22"/>
          <w:lang w:val="sk-SK"/>
        </w:rPr>
        <w:t>1244 RL Ankeveen</w:t>
      </w:r>
    </w:p>
    <w:p w14:paraId="7C297585" w14:textId="77777777" w:rsidR="00185BF0" w:rsidRDefault="0004213E">
      <w:pPr>
        <w:ind w:right="409"/>
        <w:rPr>
          <w:bCs/>
          <w:sz w:val="22"/>
          <w:szCs w:val="22"/>
          <w:lang w:val="sk-SK"/>
        </w:rPr>
      </w:pPr>
      <w:r>
        <w:rPr>
          <w:bCs/>
          <w:sz w:val="22"/>
          <w:szCs w:val="22"/>
          <w:lang w:val="sk-SK"/>
        </w:rPr>
        <w:t>The Netherlands</w:t>
      </w:r>
    </w:p>
    <w:p w14:paraId="5D8E65ED" w14:textId="77777777" w:rsidR="00185BF0" w:rsidRDefault="00185BF0">
      <w:pPr>
        <w:rPr>
          <w:bCs/>
          <w:sz w:val="22"/>
          <w:szCs w:val="22"/>
          <w:lang w:val="sk-SK"/>
        </w:rPr>
      </w:pPr>
    </w:p>
    <w:p w14:paraId="3AE9239E" w14:textId="77777777" w:rsidR="00185BF0" w:rsidRDefault="00185BF0">
      <w:pPr>
        <w:rPr>
          <w:sz w:val="22"/>
          <w:szCs w:val="22"/>
          <w:lang w:val="sk-SK"/>
        </w:rPr>
      </w:pPr>
    </w:p>
    <w:p w14:paraId="1D083B2B" w14:textId="77777777" w:rsidR="00185BF0" w:rsidRDefault="0004213E">
      <w:pPr>
        <w:rPr>
          <w:sz w:val="22"/>
          <w:szCs w:val="22"/>
          <w:lang w:val="sk-SK"/>
        </w:rPr>
      </w:pPr>
      <w:r>
        <w:rPr>
          <w:sz w:val="22"/>
          <w:szCs w:val="22"/>
          <w:lang w:val="sk-SK"/>
        </w:rPr>
        <w:t>Ak potrebujete akúkoľvek informáciu o tomto lieku, kontaktujte miestneho zástupcu držiteľa rozhodnutia o registrácii:</w:t>
      </w:r>
    </w:p>
    <w:p w14:paraId="5FD2A122" w14:textId="77777777" w:rsidR="00185BF0" w:rsidRDefault="00185BF0">
      <w:pPr>
        <w:rPr>
          <w:sz w:val="22"/>
          <w:szCs w:val="22"/>
          <w:lang w:val="sk-SK"/>
        </w:rPr>
      </w:pPr>
    </w:p>
    <w:tbl>
      <w:tblPr>
        <w:tblW w:w="9360" w:type="dxa"/>
        <w:tblInd w:w="-34" w:type="dxa"/>
        <w:tblLayout w:type="fixed"/>
        <w:tblLook w:val="04A0" w:firstRow="1" w:lastRow="0" w:firstColumn="1" w:lastColumn="0" w:noHBand="0" w:noVBand="1"/>
      </w:tblPr>
      <w:tblGrid>
        <w:gridCol w:w="4681"/>
        <w:gridCol w:w="4679"/>
      </w:tblGrid>
      <w:tr w:rsidR="00185BF0" w:rsidRPr="003C0284" w14:paraId="07C38EA0" w14:textId="77777777">
        <w:tc>
          <w:tcPr>
            <w:tcW w:w="4680" w:type="dxa"/>
          </w:tcPr>
          <w:p w14:paraId="2E7C7E41" w14:textId="77777777" w:rsidR="00185BF0" w:rsidRDefault="0004213E">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7904427A" w14:textId="60EEAC2B" w:rsidR="00185BF0" w:rsidDel="003C45DC" w:rsidRDefault="0004213E">
            <w:pPr>
              <w:rPr>
                <w:del w:id="239" w:author="MC" w:date="2026-02-16T23:21:00Z" w16du:dateUtc="2026-02-16T22:21:00Z"/>
                <w:sz w:val="22"/>
                <w:szCs w:val="22"/>
                <w:lang w:val="fr-FR"/>
              </w:rPr>
            </w:pPr>
            <w:del w:id="240" w:author="MC" w:date="2026-02-16T23:21:00Z" w16du:dateUtc="2026-02-16T22:21:00Z">
              <w:r w:rsidDel="003C45DC">
                <w:rPr>
                  <w:sz w:val="22"/>
                  <w:szCs w:val="22"/>
                  <w:lang w:val="fr-FR"/>
                </w:rPr>
                <w:delText>Lucane Pharma</w:delText>
              </w:r>
            </w:del>
          </w:p>
          <w:p w14:paraId="33772B5F" w14:textId="7760D4F6" w:rsidR="00185BF0" w:rsidDel="003C45DC" w:rsidRDefault="0004213E">
            <w:pPr>
              <w:rPr>
                <w:del w:id="241" w:author="MC" w:date="2026-02-16T23:21:00Z" w16du:dateUtc="2026-02-16T22:21:00Z"/>
                <w:sz w:val="22"/>
                <w:szCs w:val="22"/>
                <w:lang w:val="fr-FR"/>
              </w:rPr>
            </w:pPr>
            <w:del w:id="242" w:author="MC" w:date="2026-02-16T23:21:00Z" w16du:dateUtc="2026-02-16T22:21:00Z">
              <w:r w:rsidDel="003C45DC">
                <w:rPr>
                  <w:sz w:val="22"/>
                  <w:szCs w:val="22"/>
                  <w:lang w:val="fr-FR"/>
                </w:rPr>
                <w:delText>Tél/Tel: + 33 153 868 750</w:delText>
              </w:r>
            </w:del>
          </w:p>
          <w:p w14:paraId="0B9E9714" w14:textId="66771760" w:rsidR="003C45DC" w:rsidRPr="00392690" w:rsidRDefault="00185BF0" w:rsidP="003C45DC">
            <w:pPr>
              <w:tabs>
                <w:tab w:val="left" w:pos="-720"/>
              </w:tabs>
              <w:rPr>
                <w:ins w:id="243" w:author="MC" w:date="2026-02-16T23:21:00Z" w16du:dateUtc="2026-02-16T22:21:00Z"/>
                <w:sz w:val="22"/>
                <w:szCs w:val="22"/>
                <w:lang w:val="nl-NL"/>
              </w:rPr>
            </w:pPr>
            <w:del w:id="244" w:author="MC" w:date="2026-02-16T23:21:00Z" w16du:dateUtc="2026-02-16T22:21:00Z">
              <w:r w:rsidDel="003C45DC">
                <w:fldChar w:fldCharType="begin"/>
              </w:r>
              <w:r w:rsidDel="003C45DC">
                <w:delInstrText>HYPERLINK "mailto:info@lucanepharma.com" \h</w:delInstrText>
              </w:r>
              <w:r w:rsidDel="003C45DC">
                <w:fldChar w:fldCharType="separate"/>
              </w:r>
              <w:r w:rsidDel="003C45DC">
                <w:rPr>
                  <w:rStyle w:val="Hyperlink"/>
                  <w:rFonts w:eastAsiaTheme="minorEastAsia"/>
                  <w:sz w:val="22"/>
                  <w:szCs w:val="22"/>
                  <w:lang w:val="fr-FR"/>
                </w:rPr>
                <w:delText>info@lucanepharma.com</w:delText>
              </w:r>
              <w:r w:rsidDel="003C45DC">
                <w:fldChar w:fldCharType="end"/>
              </w:r>
            </w:del>
            <w:ins w:id="245" w:author="MC" w:date="2026-02-16T23:21:00Z" w16du:dateUtc="2026-02-16T22:21:00Z">
              <w:r w:rsidR="003C45DC" w:rsidRPr="00392690">
                <w:rPr>
                  <w:sz w:val="22"/>
                  <w:szCs w:val="22"/>
                  <w:lang w:val="nl-NL"/>
                </w:rPr>
                <w:t>Eurocept International BV</w:t>
              </w:r>
            </w:ins>
          </w:p>
          <w:p w14:paraId="5E168EA4" w14:textId="77777777" w:rsidR="003C45DC" w:rsidRPr="007C5689" w:rsidRDefault="003C45DC" w:rsidP="003C45DC">
            <w:pPr>
              <w:tabs>
                <w:tab w:val="left" w:pos="-720"/>
              </w:tabs>
              <w:rPr>
                <w:ins w:id="246" w:author="MC" w:date="2026-02-16T23:21:00Z" w16du:dateUtc="2026-02-16T22:21:00Z"/>
                <w:sz w:val="22"/>
                <w:szCs w:val="22"/>
              </w:rPr>
            </w:pPr>
            <w:ins w:id="247" w:author="MC" w:date="2026-02-16T23:21:00Z" w16du:dateUtc="2026-02-16T22:21:00Z">
              <w:r w:rsidRPr="007C5689">
                <w:rPr>
                  <w:sz w:val="22"/>
                  <w:szCs w:val="22"/>
                </w:rPr>
                <w:t xml:space="preserve">Tel: </w:t>
              </w:r>
              <w:r w:rsidRPr="007C5689">
                <w:rPr>
                  <w:color w:val="000000"/>
                  <w:sz w:val="22"/>
                  <w:szCs w:val="22"/>
                  <w:lang w:eastAsia="nl-NL"/>
                </w:rPr>
                <w:t>+31 35 528 39 57</w:t>
              </w:r>
            </w:ins>
          </w:p>
          <w:p w14:paraId="226B0225" w14:textId="77777777" w:rsidR="003C45DC" w:rsidRPr="007C5689" w:rsidRDefault="003C45DC" w:rsidP="003C45DC">
            <w:pPr>
              <w:ind w:right="34"/>
              <w:rPr>
                <w:ins w:id="248" w:author="MC" w:date="2026-02-16T23:21:00Z" w16du:dateUtc="2026-02-16T22:21:00Z"/>
                <w:sz w:val="22"/>
                <w:szCs w:val="22"/>
              </w:rPr>
            </w:pPr>
            <w:ins w:id="249" w:author="MC" w:date="2026-02-16T23:21:00Z" w16du:dateUtc="2026-02-16T22:21: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DC7A876" w14:textId="7E3E13BD" w:rsidR="00185BF0" w:rsidRDefault="00185BF0">
            <w:pPr>
              <w:ind w:right="34"/>
              <w:rPr>
                <w:sz w:val="22"/>
                <w:szCs w:val="22"/>
                <w:lang w:val="fr-FR"/>
              </w:rPr>
            </w:pPr>
          </w:p>
        </w:tc>
        <w:tc>
          <w:tcPr>
            <w:tcW w:w="4679" w:type="dxa"/>
          </w:tcPr>
          <w:p w14:paraId="6F96A59C" w14:textId="77777777" w:rsidR="00185BF0" w:rsidRDefault="0004213E">
            <w:pPr>
              <w:rPr>
                <w:sz w:val="22"/>
                <w:szCs w:val="22"/>
                <w:lang w:val="sv-SE"/>
              </w:rPr>
            </w:pPr>
            <w:r>
              <w:rPr>
                <w:b/>
                <w:sz w:val="22"/>
                <w:szCs w:val="22"/>
                <w:lang w:val="it-IT"/>
              </w:rPr>
              <w:t>Lietuva</w:t>
            </w:r>
            <w:r>
              <w:rPr>
                <w:sz w:val="22"/>
                <w:szCs w:val="22"/>
                <w:lang w:val="sv-SE"/>
              </w:rPr>
              <w:t xml:space="preserve"> </w:t>
            </w:r>
          </w:p>
          <w:p w14:paraId="015C3D7F" w14:textId="77777777" w:rsidR="00185BF0" w:rsidRDefault="0004213E">
            <w:pPr>
              <w:rPr>
                <w:sz w:val="22"/>
                <w:szCs w:val="22"/>
                <w:lang w:val="it-IT"/>
              </w:rPr>
            </w:pPr>
            <w:r>
              <w:rPr>
                <w:sz w:val="22"/>
                <w:szCs w:val="22"/>
                <w:lang w:val="sv-SE"/>
              </w:rPr>
              <w:t>FrostPharma AB</w:t>
            </w:r>
          </w:p>
          <w:p w14:paraId="4AAFF34C" w14:textId="77777777" w:rsidR="00185BF0" w:rsidRDefault="0004213E">
            <w:pPr>
              <w:rPr>
                <w:lang w:val="es-ES"/>
              </w:rPr>
            </w:pPr>
            <w:r>
              <w:rPr>
                <w:sz w:val="22"/>
                <w:szCs w:val="22"/>
                <w:lang w:val="it-IT"/>
              </w:rPr>
              <w:t xml:space="preserve">Tel: </w:t>
            </w:r>
            <w:r>
              <w:rPr>
                <w:sz w:val="22"/>
                <w:szCs w:val="22"/>
                <w:lang w:val="es-ES"/>
              </w:rPr>
              <w:t xml:space="preserve">+46 824 36 60 </w:t>
            </w:r>
          </w:p>
          <w:p w14:paraId="5B15935C" w14:textId="77777777" w:rsidR="00185BF0" w:rsidRDefault="00185BF0">
            <w:pPr>
              <w:rPr>
                <w:sz w:val="22"/>
                <w:szCs w:val="22"/>
                <w:lang w:val="it-IT"/>
              </w:rPr>
            </w:pPr>
            <w:r>
              <w:fldChar w:fldCharType="begin"/>
            </w:r>
            <w:r w:rsidRPr="005735E0">
              <w:rPr>
                <w:lang w:val="es-ES"/>
                <w:rPrChange w:id="250" w:author="Ellen Veel" w:date="2026-03-25T09:20:00Z" w16du:dateUtc="2026-03-25T08:20:00Z">
                  <w:rPr/>
                </w:rPrChange>
              </w:rPr>
              <w:instrText>HYPERLINK "mailto:info@frostpharma.com" \h</w:instrText>
            </w:r>
            <w:r>
              <w:fldChar w:fldCharType="separate"/>
            </w:r>
            <w:r>
              <w:rPr>
                <w:rStyle w:val="Hyperlink"/>
                <w:rFonts w:eastAsiaTheme="minorEastAsia"/>
                <w:sz w:val="22"/>
                <w:szCs w:val="22"/>
                <w:lang w:val="it-IT"/>
              </w:rPr>
              <w:t>info@frostpharma.com</w:t>
            </w:r>
            <w:r>
              <w:fldChar w:fldCharType="end"/>
            </w:r>
          </w:p>
          <w:p w14:paraId="65C3132D" w14:textId="77777777" w:rsidR="00185BF0" w:rsidRDefault="00185BF0">
            <w:pPr>
              <w:rPr>
                <w:sz w:val="22"/>
                <w:szCs w:val="22"/>
                <w:lang w:val="it-IT"/>
              </w:rPr>
            </w:pPr>
          </w:p>
        </w:tc>
      </w:tr>
      <w:tr w:rsidR="00185BF0" w14:paraId="6327FF18" w14:textId="77777777">
        <w:tc>
          <w:tcPr>
            <w:tcW w:w="4680" w:type="dxa"/>
          </w:tcPr>
          <w:p w14:paraId="74434B77" w14:textId="77777777" w:rsidR="00185BF0" w:rsidRDefault="0004213E">
            <w:pPr>
              <w:rPr>
                <w:b/>
                <w:bCs/>
                <w:sz w:val="22"/>
                <w:szCs w:val="22"/>
                <w:lang w:val="es-ES"/>
              </w:rPr>
            </w:pPr>
            <w:proofErr w:type="spellStart"/>
            <w:r>
              <w:rPr>
                <w:b/>
                <w:bCs/>
                <w:sz w:val="22"/>
                <w:szCs w:val="22"/>
              </w:rPr>
              <w:t>България</w:t>
            </w:r>
            <w:proofErr w:type="spellEnd"/>
          </w:p>
          <w:p w14:paraId="54B30F09" w14:textId="75DE0F28" w:rsidR="00185BF0" w:rsidDel="003C45DC" w:rsidRDefault="0004213E">
            <w:pPr>
              <w:rPr>
                <w:del w:id="251" w:author="MC" w:date="2026-02-16T23:22:00Z" w16du:dateUtc="2026-02-16T22:22:00Z"/>
                <w:sz w:val="22"/>
                <w:szCs w:val="22"/>
                <w:lang w:val="es-ES"/>
              </w:rPr>
            </w:pPr>
            <w:del w:id="252" w:author="MC" w:date="2026-02-16T23:22:00Z" w16du:dateUtc="2026-02-16T22:22:00Z">
              <w:r w:rsidDel="003C45DC">
                <w:rPr>
                  <w:sz w:val="22"/>
                  <w:szCs w:val="22"/>
                  <w:lang w:val="es-ES"/>
                </w:rPr>
                <w:delText>Lucane Pharma</w:delText>
              </w:r>
            </w:del>
          </w:p>
          <w:p w14:paraId="7454C161" w14:textId="624C3FDC" w:rsidR="00185BF0" w:rsidDel="003C45DC" w:rsidRDefault="0004213E">
            <w:pPr>
              <w:rPr>
                <w:del w:id="253" w:author="MC" w:date="2026-02-16T23:22:00Z" w16du:dateUtc="2026-02-16T22:22:00Z"/>
                <w:sz w:val="22"/>
                <w:szCs w:val="22"/>
                <w:lang w:val="es-ES"/>
              </w:rPr>
            </w:pPr>
            <w:del w:id="254" w:author="MC" w:date="2026-02-16T23:22:00Z" w16du:dateUtc="2026-02-16T22:22:00Z">
              <w:r w:rsidDel="003C45DC">
                <w:rPr>
                  <w:sz w:val="22"/>
                  <w:szCs w:val="22"/>
                  <w:lang w:val="es-ES"/>
                </w:rPr>
                <w:delText>Te</w:delText>
              </w:r>
              <w:r w:rsidDel="003C45DC">
                <w:rPr>
                  <w:sz w:val="22"/>
                  <w:szCs w:val="22"/>
                </w:rPr>
                <w:delText>л</w:delText>
              </w:r>
              <w:r w:rsidDel="003C45DC">
                <w:rPr>
                  <w:sz w:val="22"/>
                  <w:szCs w:val="22"/>
                  <w:lang w:val="es-ES"/>
                </w:rPr>
                <w:delText>.: + 33 153 868 750</w:delText>
              </w:r>
            </w:del>
          </w:p>
          <w:p w14:paraId="38B79180" w14:textId="7E1F97F6" w:rsidR="003C45DC" w:rsidRPr="00392690" w:rsidRDefault="00185BF0" w:rsidP="003C45DC">
            <w:pPr>
              <w:tabs>
                <w:tab w:val="left" w:pos="-720"/>
              </w:tabs>
              <w:rPr>
                <w:ins w:id="255" w:author="MC" w:date="2026-02-16T23:22:00Z" w16du:dateUtc="2026-02-16T22:22:00Z"/>
                <w:sz w:val="22"/>
                <w:szCs w:val="22"/>
                <w:lang w:val="nl-NL"/>
              </w:rPr>
            </w:pPr>
            <w:del w:id="256" w:author="MC" w:date="2026-02-16T23:22:00Z" w16du:dateUtc="2026-02-16T22:22:00Z">
              <w:r w:rsidDel="003C45DC">
                <w:fldChar w:fldCharType="begin"/>
              </w:r>
              <w:r w:rsidDel="003C45DC">
                <w:delInstrText>HYPERLINK "mailto:info@lucanepharma.com" \h</w:delInstrText>
              </w:r>
              <w:r w:rsidDel="003C45DC">
                <w:fldChar w:fldCharType="separate"/>
              </w:r>
              <w:r w:rsidDel="003C45DC">
                <w:rPr>
                  <w:rStyle w:val="Hyperlink"/>
                  <w:rFonts w:eastAsiaTheme="minorEastAsia"/>
                  <w:sz w:val="22"/>
                  <w:szCs w:val="22"/>
                  <w:lang w:val="es-ES"/>
                </w:rPr>
                <w:delText>info@lucanepharma.com</w:delText>
              </w:r>
              <w:r w:rsidDel="003C45DC">
                <w:fldChar w:fldCharType="end"/>
              </w:r>
            </w:del>
            <w:ins w:id="257" w:author="MC" w:date="2026-02-16T23:22:00Z" w16du:dateUtc="2026-02-16T22:22:00Z">
              <w:r w:rsidR="003C45DC" w:rsidRPr="00392690">
                <w:rPr>
                  <w:sz w:val="22"/>
                  <w:szCs w:val="22"/>
                  <w:lang w:val="nl-NL"/>
                </w:rPr>
                <w:t>Eurocept International BV</w:t>
              </w:r>
            </w:ins>
          </w:p>
          <w:p w14:paraId="75559D0F" w14:textId="77777777" w:rsidR="003C45DC" w:rsidRPr="007C5689" w:rsidRDefault="003C45DC" w:rsidP="003C45DC">
            <w:pPr>
              <w:tabs>
                <w:tab w:val="left" w:pos="-720"/>
              </w:tabs>
              <w:rPr>
                <w:ins w:id="258" w:author="MC" w:date="2026-02-16T23:22:00Z" w16du:dateUtc="2026-02-16T22:22:00Z"/>
                <w:sz w:val="22"/>
                <w:szCs w:val="22"/>
              </w:rPr>
            </w:pPr>
            <w:ins w:id="259" w:author="MC" w:date="2026-02-16T23:22:00Z" w16du:dateUtc="2026-02-16T22:22:00Z">
              <w:r w:rsidRPr="007C5689">
                <w:rPr>
                  <w:sz w:val="22"/>
                  <w:szCs w:val="22"/>
                </w:rPr>
                <w:t xml:space="preserve">Tel: </w:t>
              </w:r>
              <w:r w:rsidRPr="007C5689">
                <w:rPr>
                  <w:color w:val="000000"/>
                  <w:sz w:val="22"/>
                  <w:szCs w:val="22"/>
                  <w:lang w:eastAsia="nl-NL"/>
                </w:rPr>
                <w:t>+31 35 528 39 57</w:t>
              </w:r>
            </w:ins>
          </w:p>
          <w:p w14:paraId="7077462D" w14:textId="77777777" w:rsidR="003C45DC" w:rsidRPr="00470466" w:rsidRDefault="003C45DC" w:rsidP="003C45DC">
            <w:pPr>
              <w:tabs>
                <w:tab w:val="left" w:pos="-720"/>
              </w:tabs>
              <w:rPr>
                <w:ins w:id="260" w:author="MC" w:date="2026-02-16T23:22:00Z" w16du:dateUtc="2026-02-16T22:22:00Z"/>
                <w:sz w:val="22"/>
                <w:szCs w:val="22"/>
              </w:rPr>
            </w:pPr>
            <w:ins w:id="261" w:author="MC" w:date="2026-02-16T23:22:00Z" w16du:dateUtc="2026-02-16T22:22: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28BA2C4" w14:textId="2ACC24C2" w:rsidR="00185BF0" w:rsidDel="003C45DC" w:rsidRDefault="00185BF0">
            <w:pPr>
              <w:tabs>
                <w:tab w:val="left" w:pos="-720"/>
              </w:tabs>
              <w:rPr>
                <w:del w:id="262" w:author="MC" w:date="2026-02-16T23:22:00Z" w16du:dateUtc="2026-02-16T22:22:00Z"/>
                <w:sz w:val="22"/>
                <w:szCs w:val="22"/>
                <w:lang w:val="es-ES"/>
              </w:rPr>
            </w:pPr>
          </w:p>
          <w:p w14:paraId="71F03535" w14:textId="77777777" w:rsidR="00185BF0" w:rsidRDefault="00185BF0" w:rsidP="003C45DC">
            <w:pPr>
              <w:tabs>
                <w:tab w:val="left" w:pos="-720"/>
              </w:tabs>
              <w:rPr>
                <w:sz w:val="22"/>
                <w:szCs w:val="22"/>
                <w:lang w:val="es-ES"/>
              </w:rPr>
            </w:pPr>
          </w:p>
        </w:tc>
        <w:tc>
          <w:tcPr>
            <w:tcW w:w="4679" w:type="dxa"/>
          </w:tcPr>
          <w:p w14:paraId="273623C6" w14:textId="77777777" w:rsidR="00185BF0" w:rsidRDefault="0004213E">
            <w:pPr>
              <w:tabs>
                <w:tab w:val="left" w:pos="-720"/>
              </w:tabs>
              <w:rPr>
                <w:sz w:val="22"/>
                <w:szCs w:val="22"/>
                <w:lang w:val="fr-FR"/>
              </w:rPr>
            </w:pPr>
            <w:r>
              <w:rPr>
                <w:b/>
                <w:sz w:val="22"/>
                <w:szCs w:val="22"/>
                <w:lang w:val="fr-FR"/>
              </w:rPr>
              <w:t>Luxembourg/Luxemburg</w:t>
            </w:r>
          </w:p>
          <w:p w14:paraId="525F06E3" w14:textId="77777777" w:rsidR="00C62B9C" w:rsidRPr="00A43650" w:rsidRDefault="00C62B9C" w:rsidP="00C62B9C">
            <w:pPr>
              <w:tabs>
                <w:tab w:val="left" w:pos="-720"/>
              </w:tabs>
              <w:rPr>
                <w:ins w:id="263" w:author="MC" w:date="2026-02-16T23:32:00Z" w16du:dateUtc="2026-02-16T22:32:00Z"/>
                <w:sz w:val="22"/>
                <w:szCs w:val="22"/>
                <w:lang w:val="de-DE"/>
              </w:rPr>
            </w:pPr>
            <w:ins w:id="264" w:author="MC" w:date="2026-02-16T23:32:00Z" w16du:dateUtc="2026-02-16T22:32:00Z">
              <w:r w:rsidRPr="00A43650">
                <w:rPr>
                  <w:sz w:val="22"/>
                  <w:szCs w:val="22"/>
                  <w:lang w:val="de-DE"/>
                </w:rPr>
                <w:t>Eurocept International BV</w:t>
              </w:r>
            </w:ins>
          </w:p>
          <w:p w14:paraId="22981C91" w14:textId="77777777" w:rsidR="00C62B9C" w:rsidRPr="00A43650" w:rsidRDefault="00C62B9C" w:rsidP="00C62B9C">
            <w:pPr>
              <w:tabs>
                <w:tab w:val="left" w:pos="-720"/>
              </w:tabs>
              <w:rPr>
                <w:ins w:id="265" w:author="MC" w:date="2026-02-16T23:32:00Z" w16du:dateUtc="2026-02-16T22:32:00Z"/>
                <w:sz w:val="22"/>
                <w:szCs w:val="22"/>
                <w:lang w:val="de-DE"/>
              </w:rPr>
            </w:pPr>
            <w:ins w:id="266" w:author="MC" w:date="2026-02-16T23:32:00Z" w16du:dateUtc="2026-02-16T22:32:00Z">
              <w:r w:rsidRPr="00A43650">
                <w:rPr>
                  <w:sz w:val="22"/>
                  <w:szCs w:val="22"/>
                  <w:lang w:val="de-DE"/>
                </w:rPr>
                <w:t xml:space="preserve">Tel: </w:t>
              </w:r>
              <w:r w:rsidRPr="00A43650">
                <w:rPr>
                  <w:color w:val="000000"/>
                  <w:sz w:val="22"/>
                  <w:szCs w:val="22"/>
                  <w:lang w:val="de-DE" w:eastAsia="nl-NL"/>
                </w:rPr>
                <w:t>+31 35 528 39 57</w:t>
              </w:r>
            </w:ins>
          </w:p>
          <w:p w14:paraId="408CA1F2" w14:textId="77777777" w:rsidR="00C62B9C" w:rsidRPr="00A43650" w:rsidRDefault="00C62B9C" w:rsidP="00C62B9C">
            <w:pPr>
              <w:tabs>
                <w:tab w:val="left" w:pos="-720"/>
              </w:tabs>
              <w:rPr>
                <w:ins w:id="267" w:author="MC" w:date="2026-02-16T23:32:00Z" w16du:dateUtc="2026-02-16T22:32:00Z"/>
                <w:lang w:val="de-DE"/>
              </w:rPr>
            </w:pPr>
            <w:ins w:id="268" w:author="MC" w:date="2026-02-16T23:32:00Z" w16du:dateUtc="2026-02-16T22:32: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63071D99" w14:textId="496A949A" w:rsidR="00185BF0" w:rsidDel="00C62B9C" w:rsidRDefault="0004213E">
            <w:pPr>
              <w:tabs>
                <w:tab w:val="left" w:pos="-720"/>
              </w:tabs>
              <w:rPr>
                <w:del w:id="269" w:author="MC" w:date="2026-02-16T23:32:00Z" w16du:dateUtc="2026-02-16T22:32:00Z"/>
                <w:sz w:val="22"/>
                <w:szCs w:val="22"/>
                <w:lang w:val="fr-FR"/>
              </w:rPr>
            </w:pPr>
            <w:del w:id="270" w:author="MC" w:date="2026-02-16T23:32:00Z" w16du:dateUtc="2026-02-16T22:32:00Z">
              <w:r w:rsidDel="00C62B9C">
                <w:rPr>
                  <w:sz w:val="22"/>
                  <w:szCs w:val="22"/>
                  <w:lang w:val="fr-FR"/>
                </w:rPr>
                <w:delText>Lucane Pharma</w:delText>
              </w:r>
            </w:del>
          </w:p>
          <w:p w14:paraId="2307590A" w14:textId="0BA605B7" w:rsidR="00185BF0" w:rsidDel="00C62B9C" w:rsidRDefault="0004213E">
            <w:pPr>
              <w:tabs>
                <w:tab w:val="left" w:pos="-720"/>
              </w:tabs>
              <w:rPr>
                <w:del w:id="271" w:author="MC" w:date="2026-02-16T23:32:00Z" w16du:dateUtc="2026-02-16T22:32:00Z"/>
                <w:sz w:val="22"/>
                <w:szCs w:val="22"/>
                <w:lang w:val="fr-FR"/>
              </w:rPr>
            </w:pPr>
            <w:del w:id="272" w:author="MC" w:date="2026-02-16T23:32:00Z" w16du:dateUtc="2026-02-16T22:32:00Z">
              <w:r w:rsidDel="00C62B9C">
                <w:rPr>
                  <w:sz w:val="22"/>
                  <w:szCs w:val="22"/>
                  <w:lang w:val="fr-FR"/>
                </w:rPr>
                <w:delText>Tél/Tel: + 33 153 868 750</w:delText>
              </w:r>
            </w:del>
          </w:p>
          <w:p w14:paraId="6BEFA208" w14:textId="257D48CF" w:rsidR="00185BF0" w:rsidRDefault="00185BF0">
            <w:pPr>
              <w:tabs>
                <w:tab w:val="left" w:pos="-720"/>
              </w:tabs>
              <w:rPr>
                <w:sz w:val="22"/>
                <w:szCs w:val="22"/>
                <w:lang w:val="fr-FR"/>
              </w:rPr>
            </w:pPr>
            <w:del w:id="273" w:author="MC" w:date="2026-02-16T23:32:00Z" w16du:dateUtc="2026-02-16T22:32:00Z">
              <w:r w:rsidDel="00C62B9C">
                <w:fldChar w:fldCharType="begin"/>
              </w:r>
              <w:r w:rsidDel="00C62B9C">
                <w:delInstrText>HYPERLINK "mailto:info@lucanepharma.com" \h</w:delInstrText>
              </w:r>
              <w:r w:rsidDel="00C62B9C">
                <w:fldChar w:fldCharType="separate"/>
              </w:r>
              <w:r w:rsidDel="00C62B9C">
                <w:rPr>
                  <w:rStyle w:val="Hyperlink"/>
                  <w:rFonts w:eastAsiaTheme="minorEastAsia"/>
                  <w:sz w:val="22"/>
                  <w:szCs w:val="22"/>
                  <w:lang w:val="fr-FR"/>
                </w:rPr>
                <w:delText>info@lucanepharma.com</w:delText>
              </w:r>
              <w:r w:rsidDel="00C62B9C">
                <w:fldChar w:fldCharType="end"/>
              </w:r>
            </w:del>
          </w:p>
        </w:tc>
      </w:tr>
      <w:tr w:rsidR="00185BF0" w14:paraId="501AFE72" w14:textId="77777777">
        <w:trPr>
          <w:trHeight w:val="1300"/>
        </w:trPr>
        <w:tc>
          <w:tcPr>
            <w:tcW w:w="4680" w:type="dxa"/>
          </w:tcPr>
          <w:p w14:paraId="10723508" w14:textId="77777777" w:rsidR="00185BF0" w:rsidRDefault="0004213E">
            <w:pPr>
              <w:tabs>
                <w:tab w:val="left" w:pos="-720"/>
              </w:tabs>
              <w:rPr>
                <w:sz w:val="22"/>
                <w:szCs w:val="22"/>
                <w:lang w:val="pl-PL"/>
              </w:rPr>
            </w:pPr>
            <w:r>
              <w:rPr>
                <w:b/>
                <w:sz w:val="22"/>
                <w:szCs w:val="22"/>
                <w:lang w:val="pl-PL"/>
              </w:rPr>
              <w:t>Česká republika</w:t>
            </w:r>
          </w:p>
          <w:p w14:paraId="08692A4F" w14:textId="10AD7A5D" w:rsidR="00185BF0" w:rsidDel="003C45DC" w:rsidRDefault="0004213E">
            <w:pPr>
              <w:tabs>
                <w:tab w:val="left" w:pos="-720"/>
              </w:tabs>
              <w:rPr>
                <w:del w:id="274" w:author="MC" w:date="2026-02-16T23:22:00Z" w16du:dateUtc="2026-02-16T22:22:00Z"/>
                <w:sz w:val="22"/>
                <w:szCs w:val="22"/>
                <w:lang w:val="fr-FR"/>
              </w:rPr>
            </w:pPr>
            <w:del w:id="275" w:author="MC" w:date="2026-02-16T23:22:00Z" w16du:dateUtc="2026-02-16T22:22:00Z">
              <w:r w:rsidDel="003C45DC">
                <w:rPr>
                  <w:sz w:val="22"/>
                  <w:szCs w:val="22"/>
                  <w:lang w:val="fr-FR"/>
                </w:rPr>
                <w:delText>Lucane Pharma</w:delText>
              </w:r>
            </w:del>
          </w:p>
          <w:p w14:paraId="4588C73B" w14:textId="1C89F6FE" w:rsidR="00185BF0" w:rsidDel="003C45DC" w:rsidRDefault="0004213E">
            <w:pPr>
              <w:tabs>
                <w:tab w:val="left" w:pos="-720"/>
              </w:tabs>
              <w:rPr>
                <w:del w:id="276" w:author="MC" w:date="2026-02-16T23:22:00Z" w16du:dateUtc="2026-02-16T22:22:00Z"/>
                <w:sz w:val="22"/>
                <w:szCs w:val="22"/>
                <w:lang w:val="fr-FR"/>
              </w:rPr>
            </w:pPr>
            <w:del w:id="277" w:author="MC" w:date="2026-02-16T23:22:00Z" w16du:dateUtc="2026-02-16T22:22:00Z">
              <w:r w:rsidDel="003C45DC">
                <w:rPr>
                  <w:sz w:val="22"/>
                  <w:szCs w:val="22"/>
                  <w:lang w:val="fr-FR"/>
                </w:rPr>
                <w:delText>Tél/Tel: + 33 153 868 750</w:delText>
              </w:r>
            </w:del>
          </w:p>
          <w:p w14:paraId="3DED22DC" w14:textId="77777777" w:rsidR="003C45DC" w:rsidRPr="00A43650" w:rsidRDefault="003C45DC" w:rsidP="003C45DC">
            <w:pPr>
              <w:tabs>
                <w:tab w:val="left" w:pos="-720"/>
              </w:tabs>
              <w:rPr>
                <w:ins w:id="278" w:author="MC" w:date="2026-02-16T23:22:00Z" w16du:dateUtc="2026-02-16T22:22:00Z"/>
                <w:sz w:val="22"/>
                <w:szCs w:val="22"/>
                <w:lang w:val="de-DE"/>
              </w:rPr>
            </w:pPr>
            <w:ins w:id="279" w:author="MC" w:date="2026-02-16T23:22:00Z" w16du:dateUtc="2026-02-16T22:22:00Z">
              <w:r w:rsidRPr="00A43650">
                <w:rPr>
                  <w:sz w:val="22"/>
                  <w:szCs w:val="22"/>
                  <w:lang w:val="de-DE"/>
                </w:rPr>
                <w:t>Eurocept International BV</w:t>
              </w:r>
            </w:ins>
          </w:p>
          <w:p w14:paraId="4D5F37F9" w14:textId="77777777" w:rsidR="003C45DC" w:rsidRPr="00A43650" w:rsidRDefault="003C45DC" w:rsidP="003C45DC">
            <w:pPr>
              <w:tabs>
                <w:tab w:val="left" w:pos="-720"/>
              </w:tabs>
              <w:rPr>
                <w:ins w:id="280" w:author="MC" w:date="2026-02-16T23:22:00Z" w16du:dateUtc="2026-02-16T22:22:00Z"/>
                <w:sz w:val="22"/>
                <w:szCs w:val="22"/>
                <w:lang w:val="de-DE"/>
              </w:rPr>
            </w:pPr>
            <w:ins w:id="281" w:author="MC" w:date="2026-02-16T23:22:00Z" w16du:dateUtc="2026-02-16T22:22:00Z">
              <w:r w:rsidRPr="00A43650">
                <w:rPr>
                  <w:sz w:val="22"/>
                  <w:szCs w:val="22"/>
                  <w:lang w:val="de-DE"/>
                </w:rPr>
                <w:t xml:space="preserve">Tel: </w:t>
              </w:r>
              <w:r w:rsidRPr="00A43650">
                <w:rPr>
                  <w:color w:val="000000"/>
                  <w:sz w:val="22"/>
                  <w:szCs w:val="22"/>
                  <w:lang w:val="de-DE" w:eastAsia="nl-NL"/>
                </w:rPr>
                <w:t>+31 35 528 39 57</w:t>
              </w:r>
            </w:ins>
          </w:p>
          <w:p w14:paraId="6F8D07A8" w14:textId="77777777" w:rsidR="0001706E" w:rsidRPr="00A43650" w:rsidRDefault="0001706E" w:rsidP="0001706E">
            <w:pPr>
              <w:tabs>
                <w:tab w:val="left" w:pos="-720"/>
              </w:tabs>
              <w:rPr>
                <w:ins w:id="282" w:author="SIDC user" w:date="2026-03-10T15:06:00Z" w16du:dateUtc="2026-03-10T14:06:00Z"/>
                <w:sz w:val="22"/>
                <w:szCs w:val="22"/>
                <w:lang w:val="de-DE"/>
              </w:rPr>
            </w:pPr>
            <w:ins w:id="283" w:author="SIDC user" w:date="2026-03-10T15:06:00Z" w16du:dateUtc="2026-03-10T14:06: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2B4FF48E" w14:textId="3499137A" w:rsidR="00185BF0" w:rsidRDefault="00185BF0" w:rsidP="003C45DC">
            <w:pPr>
              <w:tabs>
                <w:tab w:val="left" w:pos="-720"/>
              </w:tabs>
              <w:rPr>
                <w:sz w:val="22"/>
                <w:szCs w:val="22"/>
              </w:rPr>
            </w:pPr>
            <w:del w:id="284" w:author="SIDC user" w:date="2026-03-10T15:06:00Z" w16du:dateUtc="2026-03-10T14:06:00Z">
              <w:r w:rsidDel="0001706E">
                <w:fldChar w:fldCharType="begin"/>
              </w:r>
              <w:r w:rsidDel="0001706E">
                <w:delInstrText>HYPERLINK "mailto:info@lucanepharma.com" \h</w:delInstrText>
              </w:r>
              <w:r w:rsidDel="0001706E">
                <w:fldChar w:fldCharType="separate"/>
              </w:r>
              <w:r w:rsidDel="0001706E">
                <w:rPr>
                  <w:rStyle w:val="Hyperlink"/>
                  <w:rFonts w:eastAsiaTheme="minorEastAsia"/>
                  <w:sz w:val="22"/>
                  <w:szCs w:val="22"/>
                  <w:lang w:val="fr-FR"/>
                </w:rPr>
                <w:delText>info@lucanepharma.com</w:delText>
              </w:r>
              <w:r w:rsidDel="0001706E">
                <w:fldChar w:fldCharType="end"/>
              </w:r>
            </w:del>
          </w:p>
        </w:tc>
        <w:tc>
          <w:tcPr>
            <w:tcW w:w="4679" w:type="dxa"/>
          </w:tcPr>
          <w:p w14:paraId="3565C86C" w14:textId="77777777" w:rsidR="00185BF0" w:rsidRDefault="0004213E">
            <w:pPr>
              <w:rPr>
                <w:b/>
                <w:sz w:val="22"/>
                <w:szCs w:val="22"/>
              </w:rPr>
            </w:pPr>
            <w:proofErr w:type="spellStart"/>
            <w:r>
              <w:rPr>
                <w:b/>
                <w:sz w:val="22"/>
                <w:szCs w:val="22"/>
              </w:rPr>
              <w:t>Magyarország</w:t>
            </w:r>
            <w:proofErr w:type="spellEnd"/>
          </w:p>
          <w:p w14:paraId="6C14B5F2" w14:textId="77777777" w:rsidR="00C62B9C" w:rsidRPr="00392690" w:rsidRDefault="00C62B9C" w:rsidP="00C62B9C">
            <w:pPr>
              <w:rPr>
                <w:ins w:id="285" w:author="MC" w:date="2026-02-16T23:32:00Z" w16du:dateUtc="2026-02-16T22:32:00Z"/>
                <w:sz w:val="22"/>
                <w:szCs w:val="22"/>
                <w:lang w:val="nl-NL"/>
              </w:rPr>
            </w:pPr>
            <w:ins w:id="286" w:author="MC" w:date="2026-02-16T23:32:00Z" w16du:dateUtc="2026-02-16T22:32:00Z">
              <w:r w:rsidRPr="00392690">
                <w:rPr>
                  <w:sz w:val="22"/>
                  <w:szCs w:val="22"/>
                  <w:lang w:val="nl-NL"/>
                </w:rPr>
                <w:t>Eurocept International BV</w:t>
              </w:r>
            </w:ins>
          </w:p>
          <w:p w14:paraId="7194EE7C" w14:textId="77777777" w:rsidR="00C62B9C" w:rsidRPr="007C5689" w:rsidRDefault="00C62B9C" w:rsidP="00C62B9C">
            <w:pPr>
              <w:tabs>
                <w:tab w:val="left" w:pos="-720"/>
              </w:tabs>
              <w:rPr>
                <w:ins w:id="287" w:author="MC" w:date="2026-02-16T23:32:00Z" w16du:dateUtc="2026-02-16T22:32:00Z"/>
                <w:sz w:val="22"/>
                <w:szCs w:val="22"/>
              </w:rPr>
            </w:pPr>
            <w:ins w:id="288" w:author="MC" w:date="2026-02-16T23:32:00Z" w16du:dateUtc="2026-02-16T22:32:00Z">
              <w:r w:rsidRPr="007C5689">
                <w:rPr>
                  <w:sz w:val="22"/>
                  <w:szCs w:val="22"/>
                </w:rPr>
                <w:t xml:space="preserve">Tel: </w:t>
              </w:r>
              <w:r w:rsidRPr="007C5689">
                <w:rPr>
                  <w:color w:val="000000"/>
                  <w:sz w:val="22"/>
                  <w:szCs w:val="22"/>
                  <w:lang w:eastAsia="nl-NL"/>
                </w:rPr>
                <w:t>+31 35 528 39 57</w:t>
              </w:r>
            </w:ins>
          </w:p>
          <w:p w14:paraId="1CC6B319" w14:textId="798E08B3" w:rsidR="00185BF0" w:rsidDel="00C62B9C" w:rsidRDefault="00C62B9C" w:rsidP="00C62B9C">
            <w:pPr>
              <w:tabs>
                <w:tab w:val="left" w:pos="-720"/>
              </w:tabs>
              <w:rPr>
                <w:del w:id="289" w:author="MC" w:date="2026-02-16T23:32:00Z" w16du:dateUtc="2026-02-16T22:32:00Z"/>
                <w:sz w:val="22"/>
                <w:szCs w:val="22"/>
                <w:lang w:val="fr-FR"/>
              </w:rPr>
            </w:pPr>
            <w:ins w:id="290" w:author="MC" w:date="2026-02-16T23:32:00Z" w16du:dateUtc="2026-02-16T22:32: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91" w:author="MC" w:date="2026-02-16T23:32:00Z" w16du:dateUtc="2026-02-16T22:32:00Z">
              <w:r w:rsidR="0004213E" w:rsidDel="00C62B9C">
                <w:rPr>
                  <w:sz w:val="22"/>
                  <w:szCs w:val="22"/>
                  <w:lang w:val="fr-FR"/>
                </w:rPr>
                <w:delText>Lucane Pharma</w:delText>
              </w:r>
            </w:del>
          </w:p>
          <w:p w14:paraId="0DD19416" w14:textId="797F87CB" w:rsidR="00185BF0" w:rsidDel="00C62B9C" w:rsidRDefault="0004213E">
            <w:pPr>
              <w:tabs>
                <w:tab w:val="left" w:pos="-720"/>
              </w:tabs>
              <w:rPr>
                <w:del w:id="292" w:author="MC" w:date="2026-02-16T23:32:00Z" w16du:dateUtc="2026-02-16T22:32:00Z"/>
                <w:sz w:val="22"/>
                <w:szCs w:val="22"/>
                <w:lang w:val="fr-FR"/>
              </w:rPr>
            </w:pPr>
            <w:del w:id="293" w:author="MC" w:date="2026-02-16T23:32:00Z" w16du:dateUtc="2026-02-16T22:32:00Z">
              <w:r w:rsidDel="00C62B9C">
                <w:rPr>
                  <w:sz w:val="22"/>
                  <w:szCs w:val="22"/>
                  <w:lang w:val="fr-FR"/>
                </w:rPr>
                <w:delText>Tél/Tel: + 33 153 868 750</w:delText>
              </w:r>
            </w:del>
          </w:p>
          <w:p w14:paraId="3C2AC6D7" w14:textId="5B872EA1" w:rsidR="00185BF0" w:rsidRDefault="00185BF0">
            <w:pPr>
              <w:rPr>
                <w:sz w:val="22"/>
                <w:szCs w:val="22"/>
              </w:rPr>
            </w:pPr>
            <w:del w:id="294" w:author="MC" w:date="2026-02-16T23:32:00Z" w16du:dateUtc="2026-02-16T22:32:00Z">
              <w:r w:rsidDel="00C62B9C">
                <w:fldChar w:fldCharType="begin"/>
              </w:r>
              <w:r w:rsidDel="00C62B9C">
                <w:delInstrText>HYPERLINK "mailto:info@lucanepharma.com" \h</w:delInstrText>
              </w:r>
              <w:r w:rsidDel="00C62B9C">
                <w:fldChar w:fldCharType="separate"/>
              </w:r>
              <w:r w:rsidDel="00C62B9C">
                <w:rPr>
                  <w:rStyle w:val="Hyperlink"/>
                  <w:rFonts w:eastAsiaTheme="minorEastAsia"/>
                  <w:sz w:val="22"/>
                  <w:szCs w:val="22"/>
                  <w:lang w:val="fr-FR"/>
                </w:rPr>
                <w:delText>info@lucanepharma.com</w:delText>
              </w:r>
              <w:r w:rsidDel="00C62B9C">
                <w:fldChar w:fldCharType="end"/>
              </w:r>
            </w:del>
          </w:p>
        </w:tc>
      </w:tr>
      <w:tr w:rsidR="00185BF0" w14:paraId="3E56071F" w14:textId="77777777">
        <w:tc>
          <w:tcPr>
            <w:tcW w:w="4680" w:type="dxa"/>
          </w:tcPr>
          <w:p w14:paraId="00EA29C6" w14:textId="77777777" w:rsidR="003C45DC" w:rsidRDefault="003C45DC">
            <w:pPr>
              <w:rPr>
                <w:ins w:id="295" w:author="MC" w:date="2026-02-16T23:23:00Z" w16du:dateUtc="2026-02-16T22:23:00Z"/>
                <w:b/>
                <w:sz w:val="22"/>
                <w:szCs w:val="22"/>
                <w:lang w:val="sk-SK"/>
              </w:rPr>
            </w:pPr>
          </w:p>
          <w:p w14:paraId="36A03B2C" w14:textId="13CED5BB" w:rsidR="00185BF0" w:rsidRDefault="0004213E">
            <w:pPr>
              <w:rPr>
                <w:sz w:val="22"/>
                <w:szCs w:val="22"/>
                <w:lang w:val="bg-BG"/>
              </w:rPr>
            </w:pPr>
            <w:r>
              <w:rPr>
                <w:b/>
                <w:sz w:val="22"/>
                <w:szCs w:val="22"/>
                <w:lang w:val="bg-BG"/>
              </w:rPr>
              <w:t>Danmark</w:t>
            </w:r>
          </w:p>
          <w:p w14:paraId="3C0AE612" w14:textId="77777777" w:rsidR="00185BF0" w:rsidRDefault="0004213E">
            <w:pPr>
              <w:widowControl w:val="0"/>
              <w:spacing w:before="1" w:line="242" w:lineRule="auto"/>
              <w:ind w:right="1201"/>
              <w:rPr>
                <w:sz w:val="22"/>
                <w:szCs w:val="22"/>
                <w:lang w:val="en-US"/>
              </w:rPr>
            </w:pPr>
            <w:r>
              <w:rPr>
                <w:sz w:val="22"/>
                <w:szCs w:val="22"/>
                <w:lang w:val="en-US"/>
              </w:rPr>
              <w:t>FrostPharma AB</w:t>
            </w:r>
          </w:p>
          <w:p w14:paraId="09290746" w14:textId="77777777" w:rsidR="00185BF0" w:rsidRDefault="0004213E">
            <w:pPr>
              <w:widowControl w:val="0"/>
              <w:spacing w:before="1" w:line="242" w:lineRule="auto"/>
              <w:ind w:right="1201"/>
              <w:rPr>
                <w:sz w:val="22"/>
                <w:szCs w:val="22"/>
                <w:lang w:val="en-US"/>
              </w:rPr>
            </w:pPr>
            <w:proofErr w:type="spellStart"/>
            <w:r>
              <w:rPr>
                <w:sz w:val="22"/>
                <w:szCs w:val="22"/>
                <w:lang w:val="en-US"/>
              </w:rPr>
              <w:t>Tlf</w:t>
            </w:r>
            <w:proofErr w:type="spellEnd"/>
            <w:r>
              <w:rPr>
                <w:sz w:val="22"/>
                <w:szCs w:val="22"/>
                <w:lang w:val="en-US"/>
              </w:rPr>
              <w:t xml:space="preserve">: </w:t>
            </w:r>
            <w:r>
              <w:rPr>
                <w:sz w:val="22"/>
                <w:szCs w:val="22"/>
              </w:rPr>
              <w:t>+46 824 36 60</w:t>
            </w:r>
          </w:p>
          <w:p w14:paraId="0608CDE4" w14:textId="77777777" w:rsidR="00185BF0" w:rsidRDefault="00185BF0">
            <w:pPr>
              <w:rPr>
                <w:sz w:val="22"/>
                <w:szCs w:val="22"/>
                <w:lang w:val="sv-SE"/>
              </w:rPr>
            </w:pPr>
            <w:hyperlink r:id="rId12">
              <w:r>
                <w:rPr>
                  <w:rStyle w:val="Hyperlink"/>
                  <w:rFonts w:eastAsiaTheme="minorEastAsia"/>
                  <w:sz w:val="22"/>
                  <w:szCs w:val="22"/>
                  <w:lang w:val="sv-SE"/>
                </w:rPr>
                <w:t>info@frostpharma.com</w:t>
              </w:r>
            </w:hyperlink>
          </w:p>
          <w:p w14:paraId="1ACF65EB" w14:textId="77777777" w:rsidR="00185BF0" w:rsidRDefault="00185BF0">
            <w:pPr>
              <w:tabs>
                <w:tab w:val="left" w:pos="-720"/>
              </w:tabs>
              <w:rPr>
                <w:sz w:val="22"/>
                <w:szCs w:val="22"/>
              </w:rPr>
            </w:pPr>
          </w:p>
        </w:tc>
        <w:tc>
          <w:tcPr>
            <w:tcW w:w="4679" w:type="dxa"/>
          </w:tcPr>
          <w:p w14:paraId="2185A3CB" w14:textId="77777777" w:rsidR="00185BF0" w:rsidRDefault="0004213E">
            <w:pPr>
              <w:rPr>
                <w:b/>
                <w:sz w:val="22"/>
                <w:szCs w:val="22"/>
                <w:lang w:val="es-ES"/>
              </w:rPr>
            </w:pPr>
            <w:r>
              <w:rPr>
                <w:b/>
                <w:sz w:val="22"/>
                <w:szCs w:val="22"/>
                <w:lang w:val="es-ES"/>
              </w:rPr>
              <w:t>Malta</w:t>
            </w:r>
          </w:p>
          <w:p w14:paraId="1DCBF2B7" w14:textId="77777777" w:rsidR="00C62B9C" w:rsidRPr="00392690" w:rsidRDefault="00C62B9C" w:rsidP="00C62B9C">
            <w:pPr>
              <w:rPr>
                <w:ins w:id="296" w:author="MC" w:date="2026-02-16T23:33:00Z" w16du:dateUtc="2026-02-16T22:33:00Z"/>
                <w:sz w:val="22"/>
                <w:szCs w:val="22"/>
                <w:lang w:val="nl-NL"/>
              </w:rPr>
            </w:pPr>
            <w:ins w:id="297" w:author="MC" w:date="2026-02-16T23:33:00Z" w16du:dateUtc="2026-02-16T22:33:00Z">
              <w:r w:rsidRPr="00392690">
                <w:rPr>
                  <w:sz w:val="22"/>
                  <w:szCs w:val="22"/>
                  <w:lang w:val="nl-NL"/>
                </w:rPr>
                <w:t>Eurocept International BV</w:t>
              </w:r>
            </w:ins>
          </w:p>
          <w:p w14:paraId="342B1ABE" w14:textId="77777777" w:rsidR="00C62B9C" w:rsidRPr="007C5689" w:rsidRDefault="00C62B9C" w:rsidP="00C62B9C">
            <w:pPr>
              <w:tabs>
                <w:tab w:val="left" w:pos="-720"/>
              </w:tabs>
              <w:rPr>
                <w:ins w:id="298" w:author="MC" w:date="2026-02-16T23:33:00Z" w16du:dateUtc="2026-02-16T22:33:00Z"/>
                <w:sz w:val="22"/>
                <w:szCs w:val="22"/>
              </w:rPr>
            </w:pPr>
            <w:ins w:id="299" w:author="MC" w:date="2026-02-16T23:33:00Z" w16du:dateUtc="2026-02-16T22:33:00Z">
              <w:r w:rsidRPr="007C5689">
                <w:rPr>
                  <w:sz w:val="22"/>
                  <w:szCs w:val="22"/>
                </w:rPr>
                <w:t xml:space="preserve">Tel: </w:t>
              </w:r>
              <w:r w:rsidRPr="007C5689">
                <w:rPr>
                  <w:color w:val="000000"/>
                  <w:sz w:val="22"/>
                  <w:szCs w:val="22"/>
                  <w:lang w:eastAsia="nl-NL"/>
                </w:rPr>
                <w:t>+31 35 528 39 57</w:t>
              </w:r>
            </w:ins>
          </w:p>
          <w:p w14:paraId="1EE957CC" w14:textId="74ADB0B4" w:rsidR="00185BF0" w:rsidDel="00C62B9C" w:rsidRDefault="00C62B9C" w:rsidP="00C62B9C">
            <w:pPr>
              <w:rPr>
                <w:del w:id="300" w:author="MC" w:date="2026-02-16T23:33:00Z" w16du:dateUtc="2026-02-16T22:33:00Z"/>
                <w:sz w:val="22"/>
                <w:szCs w:val="22"/>
                <w:lang w:val="es-ES"/>
              </w:rPr>
            </w:pPr>
            <w:ins w:id="301" w:author="MC" w:date="2026-02-16T23:33:00Z" w16du:dateUtc="2026-02-16T22:3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302" w:author="MC" w:date="2026-02-16T23:33:00Z" w16du:dateUtc="2026-02-16T22:33:00Z">
              <w:r w:rsidR="0004213E" w:rsidDel="00C62B9C">
                <w:rPr>
                  <w:sz w:val="22"/>
                  <w:szCs w:val="22"/>
                  <w:lang w:val="es-ES"/>
                </w:rPr>
                <w:delText>Lucane Pharma</w:delText>
              </w:r>
            </w:del>
          </w:p>
          <w:p w14:paraId="78D9F7A9" w14:textId="729F38FE" w:rsidR="00185BF0" w:rsidDel="00C62B9C" w:rsidRDefault="0004213E">
            <w:pPr>
              <w:rPr>
                <w:del w:id="303" w:author="MC" w:date="2026-02-16T23:33:00Z" w16du:dateUtc="2026-02-16T22:33:00Z"/>
                <w:sz w:val="22"/>
                <w:szCs w:val="22"/>
                <w:lang w:val="es-ES"/>
              </w:rPr>
            </w:pPr>
            <w:del w:id="304" w:author="MC" w:date="2026-02-16T23:33:00Z" w16du:dateUtc="2026-02-16T22:33:00Z">
              <w:r w:rsidDel="00C62B9C">
                <w:rPr>
                  <w:sz w:val="22"/>
                  <w:szCs w:val="22"/>
                  <w:lang w:val="es-ES"/>
                </w:rPr>
                <w:delText>Tel: + 33 153 868 750</w:delText>
              </w:r>
            </w:del>
          </w:p>
          <w:p w14:paraId="5CFF0455" w14:textId="7FE8B746" w:rsidR="00185BF0" w:rsidRDefault="00185BF0">
            <w:pPr>
              <w:rPr>
                <w:sz w:val="22"/>
                <w:szCs w:val="22"/>
                <w:lang w:val="es-ES"/>
              </w:rPr>
            </w:pPr>
            <w:del w:id="305" w:author="MC" w:date="2026-02-16T23:33:00Z" w16du:dateUtc="2026-02-16T22:33:00Z">
              <w:r w:rsidDel="00C62B9C">
                <w:fldChar w:fldCharType="begin"/>
              </w:r>
              <w:r w:rsidDel="00C62B9C">
                <w:delInstrText>HYPERLINK "mailto:info@lucanepharma.com" \h</w:delInstrText>
              </w:r>
              <w:r w:rsidDel="00C62B9C">
                <w:fldChar w:fldCharType="separate"/>
              </w:r>
              <w:r w:rsidDel="00C62B9C">
                <w:rPr>
                  <w:rStyle w:val="Hyperlink"/>
                  <w:rFonts w:eastAsiaTheme="minorEastAsia"/>
                  <w:sz w:val="22"/>
                  <w:szCs w:val="22"/>
                  <w:lang w:val="es-ES"/>
                </w:rPr>
                <w:delText>info@lucanepharma.com</w:delText>
              </w:r>
              <w:r w:rsidDel="00C62B9C">
                <w:fldChar w:fldCharType="end"/>
              </w:r>
            </w:del>
          </w:p>
        </w:tc>
      </w:tr>
      <w:tr w:rsidR="00185BF0" w14:paraId="5E6F48CA" w14:textId="77777777">
        <w:tc>
          <w:tcPr>
            <w:tcW w:w="4680" w:type="dxa"/>
          </w:tcPr>
          <w:p w14:paraId="055C0CBA" w14:textId="77777777" w:rsidR="00185BF0" w:rsidRDefault="0004213E">
            <w:pPr>
              <w:rPr>
                <w:sz w:val="22"/>
                <w:szCs w:val="22"/>
                <w:lang w:val="fr-FR"/>
              </w:rPr>
            </w:pPr>
            <w:proofErr w:type="spellStart"/>
            <w:r>
              <w:rPr>
                <w:b/>
                <w:sz w:val="22"/>
                <w:szCs w:val="22"/>
                <w:lang w:val="fr-FR"/>
              </w:rPr>
              <w:t>Deutschland</w:t>
            </w:r>
            <w:proofErr w:type="spellEnd"/>
          </w:p>
          <w:p w14:paraId="3760F497" w14:textId="4FB5C1DC" w:rsidR="00185BF0" w:rsidDel="003C45DC" w:rsidRDefault="0004213E">
            <w:pPr>
              <w:rPr>
                <w:del w:id="306" w:author="MC" w:date="2026-02-16T23:23:00Z" w16du:dateUtc="2026-02-16T22:23:00Z"/>
                <w:i/>
                <w:sz w:val="22"/>
                <w:szCs w:val="22"/>
                <w:lang w:val="fr-FR"/>
              </w:rPr>
            </w:pPr>
            <w:del w:id="307" w:author="MC" w:date="2026-02-16T23:23:00Z" w16du:dateUtc="2026-02-16T22:23:00Z">
              <w:r w:rsidDel="003C45DC">
                <w:rPr>
                  <w:sz w:val="22"/>
                  <w:szCs w:val="22"/>
                  <w:lang w:val="fr-FR"/>
                </w:rPr>
                <w:delText>Lucane Pharma</w:delText>
              </w:r>
            </w:del>
          </w:p>
          <w:p w14:paraId="1D942777" w14:textId="0D28D374" w:rsidR="00185BF0" w:rsidDel="003C45DC" w:rsidRDefault="0004213E">
            <w:pPr>
              <w:rPr>
                <w:del w:id="308" w:author="MC" w:date="2026-02-16T23:23:00Z" w16du:dateUtc="2026-02-16T22:23:00Z"/>
                <w:sz w:val="22"/>
                <w:szCs w:val="22"/>
                <w:lang w:val="fr-FR"/>
              </w:rPr>
            </w:pPr>
            <w:del w:id="309" w:author="MC" w:date="2026-02-16T23:23:00Z" w16du:dateUtc="2026-02-16T22:23:00Z">
              <w:r w:rsidDel="003C45DC">
                <w:rPr>
                  <w:sz w:val="22"/>
                  <w:szCs w:val="22"/>
                  <w:lang w:val="fr-FR"/>
                </w:rPr>
                <w:delText>Tel: + 33 153 868 750</w:delText>
              </w:r>
            </w:del>
          </w:p>
          <w:p w14:paraId="3D41F603" w14:textId="77777777" w:rsidR="003C45DC" w:rsidRPr="00A43650" w:rsidRDefault="003C45DC" w:rsidP="003C45DC">
            <w:pPr>
              <w:rPr>
                <w:ins w:id="310" w:author="MC" w:date="2026-02-16T23:23:00Z" w16du:dateUtc="2026-02-16T22:23:00Z"/>
                <w:sz w:val="22"/>
                <w:szCs w:val="22"/>
                <w:lang w:val="de-DE"/>
              </w:rPr>
            </w:pPr>
            <w:proofErr w:type="spellStart"/>
            <w:ins w:id="311" w:author="MC" w:date="2026-02-16T23:23:00Z" w16du:dateUtc="2026-02-16T22:23:00Z">
              <w:r w:rsidRPr="00A43650">
                <w:rPr>
                  <w:sz w:val="22"/>
                  <w:szCs w:val="22"/>
                  <w:lang w:val="de-DE"/>
                </w:rPr>
                <w:t>Dipharma</w:t>
              </w:r>
              <w:proofErr w:type="spellEnd"/>
              <w:r w:rsidRPr="00A43650">
                <w:rPr>
                  <w:sz w:val="22"/>
                  <w:szCs w:val="22"/>
                  <w:lang w:val="de-DE"/>
                </w:rPr>
                <w:t xml:space="preserve"> Arzneimittel GmbH</w:t>
              </w:r>
            </w:ins>
          </w:p>
          <w:p w14:paraId="2687A0D1" w14:textId="77777777" w:rsidR="003C45DC" w:rsidRPr="00A43650" w:rsidRDefault="003C45DC" w:rsidP="003C45DC">
            <w:pPr>
              <w:tabs>
                <w:tab w:val="left" w:pos="-720"/>
              </w:tabs>
              <w:rPr>
                <w:ins w:id="312" w:author="MC" w:date="2026-02-16T23:23:00Z" w16du:dateUtc="2026-02-16T22:23:00Z"/>
                <w:sz w:val="22"/>
                <w:szCs w:val="22"/>
                <w:lang w:val="de-DE"/>
              </w:rPr>
            </w:pPr>
            <w:ins w:id="313" w:author="MC" w:date="2026-02-16T23:23:00Z" w16du:dateUtc="2026-02-16T22:23:00Z">
              <w:r w:rsidRPr="00A43650">
                <w:rPr>
                  <w:sz w:val="22"/>
                  <w:szCs w:val="22"/>
                  <w:lang w:val="de-DE"/>
                </w:rPr>
                <w:t>Tel: +49 6431 285 88 30</w:t>
              </w:r>
            </w:ins>
          </w:p>
          <w:p w14:paraId="3C312F98" w14:textId="77777777" w:rsidR="003C45DC" w:rsidRPr="002B2B32" w:rsidRDefault="003C45DC" w:rsidP="003C45DC">
            <w:pPr>
              <w:tabs>
                <w:tab w:val="left" w:pos="-720"/>
              </w:tabs>
              <w:rPr>
                <w:ins w:id="314" w:author="MC" w:date="2026-02-16T23:23:00Z" w16du:dateUtc="2026-02-16T22:23:00Z"/>
                <w:sz w:val="22"/>
                <w:szCs w:val="22"/>
                <w:lang w:val="de-DE"/>
              </w:rPr>
            </w:pPr>
            <w:ins w:id="315" w:author="MC" w:date="2026-02-16T23:23:00Z" w16du:dateUtc="2026-02-16T22:23: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57BAB534" w14:textId="44BD3A89" w:rsidR="00185BF0" w:rsidRDefault="00185BF0">
            <w:pPr>
              <w:tabs>
                <w:tab w:val="left" w:pos="-720"/>
              </w:tabs>
              <w:rPr>
                <w:sz w:val="22"/>
                <w:szCs w:val="22"/>
                <w:lang w:val="fr-FR"/>
              </w:rPr>
            </w:pPr>
            <w:del w:id="316" w:author="MC" w:date="2026-02-16T23:24:00Z" w16du:dateUtc="2026-02-16T22:24:00Z">
              <w:r w:rsidDel="003C45DC">
                <w:fldChar w:fldCharType="begin"/>
              </w:r>
              <w:r w:rsidDel="003C45DC">
                <w:delInstrText>HYPERLINK "mailto:info@lucanepharma.com" \h</w:delInstrText>
              </w:r>
              <w:r w:rsidDel="003C45DC">
                <w:fldChar w:fldCharType="separate"/>
              </w:r>
              <w:r w:rsidDel="003C45DC">
                <w:rPr>
                  <w:rStyle w:val="Hyperlink"/>
                  <w:rFonts w:eastAsiaTheme="minorEastAsia"/>
                  <w:sz w:val="22"/>
                  <w:szCs w:val="22"/>
                  <w:lang w:val="fr-FR"/>
                </w:rPr>
                <w:delText>info@lucanepharma.com</w:delText>
              </w:r>
              <w:r w:rsidDel="003C45DC">
                <w:fldChar w:fldCharType="end"/>
              </w:r>
            </w:del>
          </w:p>
          <w:p w14:paraId="30C675D7" w14:textId="77777777" w:rsidR="00185BF0" w:rsidRDefault="00185BF0">
            <w:pPr>
              <w:tabs>
                <w:tab w:val="left" w:pos="-720"/>
              </w:tabs>
              <w:rPr>
                <w:sz w:val="22"/>
                <w:szCs w:val="22"/>
                <w:lang w:val="de-DE"/>
              </w:rPr>
            </w:pPr>
          </w:p>
        </w:tc>
        <w:tc>
          <w:tcPr>
            <w:tcW w:w="4679" w:type="dxa"/>
          </w:tcPr>
          <w:p w14:paraId="48A38CCD" w14:textId="77777777" w:rsidR="00185BF0" w:rsidRDefault="0004213E">
            <w:pPr>
              <w:tabs>
                <w:tab w:val="left" w:pos="-720"/>
              </w:tabs>
              <w:rPr>
                <w:sz w:val="22"/>
                <w:szCs w:val="22"/>
                <w:lang w:val="bg-BG"/>
              </w:rPr>
            </w:pPr>
            <w:r>
              <w:rPr>
                <w:b/>
                <w:sz w:val="22"/>
                <w:szCs w:val="22"/>
                <w:lang w:val="bg-BG"/>
              </w:rPr>
              <w:t>Nederland</w:t>
            </w:r>
          </w:p>
          <w:p w14:paraId="455D6A31" w14:textId="77777777" w:rsidR="00185BF0" w:rsidRDefault="0004213E">
            <w:pPr>
              <w:tabs>
                <w:tab w:val="left" w:pos="-720"/>
              </w:tabs>
              <w:rPr>
                <w:sz w:val="22"/>
                <w:szCs w:val="22"/>
                <w:lang w:val="nl-NL"/>
              </w:rPr>
            </w:pPr>
            <w:r>
              <w:rPr>
                <w:sz w:val="22"/>
                <w:szCs w:val="22"/>
                <w:lang w:val="nl-NL"/>
              </w:rPr>
              <w:t>Eurocept International BV</w:t>
            </w:r>
          </w:p>
          <w:p w14:paraId="2BBFABD9" w14:textId="77777777" w:rsidR="00185BF0" w:rsidRDefault="0004213E">
            <w:pPr>
              <w:tabs>
                <w:tab w:val="left" w:pos="-720"/>
              </w:tabs>
              <w:rPr>
                <w:sz w:val="22"/>
                <w:szCs w:val="22"/>
                <w:lang w:val="bg-BG"/>
              </w:rPr>
            </w:pPr>
            <w:r>
              <w:rPr>
                <w:sz w:val="22"/>
                <w:szCs w:val="22"/>
                <w:lang w:val="bg-BG"/>
              </w:rPr>
              <w:t xml:space="preserve">Tel: </w:t>
            </w:r>
            <w:r>
              <w:rPr>
                <w:color w:val="000000"/>
                <w:sz w:val="22"/>
                <w:szCs w:val="22"/>
                <w:lang w:val="nl-NL" w:eastAsia="nl-NL"/>
              </w:rPr>
              <w:t>+31 35 528 39 57</w:t>
            </w:r>
          </w:p>
          <w:p w14:paraId="733079B2" w14:textId="77777777" w:rsidR="00185BF0" w:rsidRDefault="00185BF0">
            <w:pPr>
              <w:tabs>
                <w:tab w:val="left" w:pos="-720"/>
              </w:tabs>
              <w:rPr>
                <w:sz w:val="22"/>
                <w:szCs w:val="22"/>
                <w:lang w:val="nl-NL"/>
              </w:rPr>
            </w:pPr>
            <w:hyperlink r:id="rId13">
              <w:r>
                <w:rPr>
                  <w:rStyle w:val="Hyperlink"/>
                  <w:rFonts w:eastAsiaTheme="minorEastAsia"/>
                  <w:sz w:val="22"/>
                  <w:szCs w:val="22"/>
                  <w:lang w:val="bg-BG"/>
                </w:rPr>
                <w:t>info@</w:t>
              </w:r>
              <w:r>
                <w:rPr>
                  <w:rStyle w:val="Hyperlink"/>
                  <w:rFonts w:eastAsiaTheme="minorEastAsia"/>
                  <w:sz w:val="22"/>
                  <w:szCs w:val="22"/>
                  <w:lang w:val="nl-NL"/>
                </w:rPr>
                <w:t>euroceptpharma.com</w:t>
              </w:r>
            </w:hyperlink>
          </w:p>
          <w:p w14:paraId="25B9A803" w14:textId="77777777" w:rsidR="00185BF0" w:rsidRDefault="00185BF0">
            <w:pPr>
              <w:tabs>
                <w:tab w:val="left" w:pos="-720"/>
              </w:tabs>
              <w:rPr>
                <w:sz w:val="22"/>
                <w:szCs w:val="22"/>
                <w:lang w:val="fr-FR"/>
              </w:rPr>
            </w:pPr>
          </w:p>
        </w:tc>
      </w:tr>
      <w:tr w:rsidR="00185BF0" w14:paraId="2936B406" w14:textId="77777777">
        <w:tc>
          <w:tcPr>
            <w:tcW w:w="4680" w:type="dxa"/>
          </w:tcPr>
          <w:p w14:paraId="6E485515" w14:textId="77777777" w:rsidR="00185BF0" w:rsidRDefault="0004213E">
            <w:pPr>
              <w:tabs>
                <w:tab w:val="left" w:pos="-720"/>
              </w:tabs>
              <w:rPr>
                <w:b/>
                <w:bCs/>
                <w:sz w:val="22"/>
                <w:szCs w:val="22"/>
                <w:lang w:val="it-IT"/>
              </w:rPr>
            </w:pPr>
            <w:r>
              <w:rPr>
                <w:b/>
                <w:bCs/>
                <w:sz w:val="22"/>
                <w:szCs w:val="22"/>
                <w:lang w:val="it-IT"/>
              </w:rPr>
              <w:t>Eesti</w:t>
            </w:r>
          </w:p>
          <w:p w14:paraId="67F4EF74" w14:textId="77777777" w:rsidR="00185BF0" w:rsidRDefault="0004213E">
            <w:pPr>
              <w:tabs>
                <w:tab w:val="left" w:pos="-720"/>
              </w:tabs>
              <w:rPr>
                <w:sz w:val="22"/>
                <w:szCs w:val="22"/>
                <w:lang w:val="it-IT"/>
              </w:rPr>
            </w:pPr>
            <w:r>
              <w:rPr>
                <w:sz w:val="22"/>
                <w:szCs w:val="22"/>
                <w:lang w:val="sv-SE"/>
              </w:rPr>
              <w:t>FrostPharma AB</w:t>
            </w:r>
          </w:p>
          <w:p w14:paraId="3A93137A" w14:textId="77777777" w:rsidR="00185BF0" w:rsidRDefault="0004213E">
            <w:pPr>
              <w:tabs>
                <w:tab w:val="left" w:pos="-720"/>
              </w:tabs>
              <w:rPr>
                <w:sz w:val="22"/>
                <w:szCs w:val="22"/>
                <w:lang w:val="it-IT"/>
              </w:rPr>
            </w:pPr>
            <w:r>
              <w:rPr>
                <w:sz w:val="22"/>
                <w:szCs w:val="22"/>
                <w:lang w:val="it-IT"/>
              </w:rPr>
              <w:t xml:space="preserve">Tel: </w:t>
            </w:r>
            <w:r>
              <w:rPr>
                <w:sz w:val="22"/>
                <w:szCs w:val="22"/>
              </w:rPr>
              <w:t>+46 824 36 60</w:t>
            </w:r>
          </w:p>
          <w:p w14:paraId="375EFD19" w14:textId="77777777" w:rsidR="00185BF0" w:rsidRDefault="00185BF0">
            <w:pPr>
              <w:tabs>
                <w:tab w:val="left" w:pos="-720"/>
              </w:tabs>
              <w:rPr>
                <w:sz w:val="22"/>
                <w:szCs w:val="22"/>
                <w:lang w:val="it-IT"/>
              </w:rPr>
            </w:pPr>
            <w:hyperlink r:id="rId14">
              <w:r>
                <w:rPr>
                  <w:rStyle w:val="Hyperlink"/>
                  <w:rFonts w:eastAsiaTheme="minorEastAsia"/>
                  <w:sz w:val="22"/>
                  <w:szCs w:val="22"/>
                  <w:lang w:val="it-IT"/>
                </w:rPr>
                <w:t>info@frostpharma.com</w:t>
              </w:r>
            </w:hyperlink>
          </w:p>
          <w:p w14:paraId="52207063" w14:textId="77777777" w:rsidR="00185BF0" w:rsidRDefault="00185BF0">
            <w:pPr>
              <w:tabs>
                <w:tab w:val="left" w:pos="-720"/>
              </w:tabs>
              <w:rPr>
                <w:sz w:val="22"/>
                <w:szCs w:val="22"/>
                <w:lang w:val="it-IT"/>
              </w:rPr>
            </w:pPr>
          </w:p>
        </w:tc>
        <w:tc>
          <w:tcPr>
            <w:tcW w:w="4679" w:type="dxa"/>
          </w:tcPr>
          <w:p w14:paraId="41846AAB" w14:textId="77777777" w:rsidR="00185BF0" w:rsidRDefault="0004213E">
            <w:pPr>
              <w:rPr>
                <w:sz w:val="22"/>
                <w:szCs w:val="22"/>
                <w:lang w:val="bg-BG"/>
              </w:rPr>
            </w:pPr>
            <w:r>
              <w:rPr>
                <w:b/>
                <w:sz w:val="22"/>
                <w:szCs w:val="22"/>
                <w:lang w:val="bg-BG"/>
              </w:rPr>
              <w:t>Norge</w:t>
            </w:r>
          </w:p>
          <w:p w14:paraId="0FFD00C2" w14:textId="77777777" w:rsidR="00185BF0" w:rsidRDefault="0004213E">
            <w:pPr>
              <w:widowControl w:val="0"/>
              <w:spacing w:before="1" w:line="242" w:lineRule="auto"/>
              <w:ind w:right="325"/>
              <w:rPr>
                <w:sz w:val="22"/>
                <w:szCs w:val="22"/>
                <w:lang w:val="en-US"/>
              </w:rPr>
            </w:pPr>
            <w:r>
              <w:rPr>
                <w:sz w:val="22"/>
                <w:szCs w:val="22"/>
                <w:lang w:val="en-US"/>
              </w:rPr>
              <w:t>FrostPharma AB</w:t>
            </w:r>
          </w:p>
          <w:p w14:paraId="7812D5C2" w14:textId="77777777" w:rsidR="00185BF0" w:rsidRDefault="0004213E">
            <w:pPr>
              <w:widowControl w:val="0"/>
              <w:spacing w:before="1" w:line="242" w:lineRule="auto"/>
              <w:ind w:right="325"/>
              <w:rPr>
                <w:sz w:val="22"/>
                <w:szCs w:val="22"/>
                <w:lang w:val="en-US"/>
              </w:rPr>
            </w:pPr>
            <w:proofErr w:type="spellStart"/>
            <w:r>
              <w:rPr>
                <w:sz w:val="22"/>
                <w:szCs w:val="22"/>
                <w:lang w:val="en-US"/>
              </w:rPr>
              <w:t>Tlf</w:t>
            </w:r>
            <w:proofErr w:type="spellEnd"/>
            <w:r>
              <w:rPr>
                <w:sz w:val="22"/>
                <w:szCs w:val="22"/>
                <w:lang w:val="en-US"/>
              </w:rPr>
              <w:t xml:space="preserve">: </w:t>
            </w:r>
            <w:r>
              <w:rPr>
                <w:sz w:val="22"/>
                <w:szCs w:val="22"/>
              </w:rPr>
              <w:t>+46 824 36 60</w:t>
            </w:r>
          </w:p>
          <w:p w14:paraId="059F7807" w14:textId="77777777" w:rsidR="00185BF0" w:rsidRDefault="00185BF0">
            <w:pPr>
              <w:widowControl w:val="0"/>
              <w:spacing w:before="1"/>
              <w:rPr>
                <w:color w:val="0000FF"/>
                <w:sz w:val="22"/>
                <w:szCs w:val="22"/>
                <w:u w:val="single" w:color="0000FF"/>
                <w:lang w:val="en-US"/>
              </w:rPr>
            </w:pPr>
            <w:hyperlink r:id="rId15">
              <w:r>
                <w:rPr>
                  <w:rStyle w:val="Hyperlink"/>
                  <w:rFonts w:eastAsiaTheme="minorEastAsia"/>
                  <w:sz w:val="22"/>
                  <w:szCs w:val="22"/>
                </w:rPr>
                <w:t>info@frostpharma.com</w:t>
              </w:r>
            </w:hyperlink>
          </w:p>
          <w:p w14:paraId="51CC6475" w14:textId="77777777" w:rsidR="00185BF0" w:rsidRDefault="00185BF0">
            <w:pPr>
              <w:rPr>
                <w:sz w:val="22"/>
                <w:szCs w:val="22"/>
              </w:rPr>
            </w:pPr>
          </w:p>
        </w:tc>
      </w:tr>
      <w:tr w:rsidR="00185BF0" w14:paraId="1B4695E6" w14:textId="77777777">
        <w:tc>
          <w:tcPr>
            <w:tcW w:w="4680" w:type="dxa"/>
          </w:tcPr>
          <w:p w14:paraId="32A503A7" w14:textId="77777777" w:rsidR="00185BF0" w:rsidRDefault="0004213E">
            <w:pPr>
              <w:rPr>
                <w:sz w:val="22"/>
                <w:szCs w:val="22"/>
              </w:rPr>
            </w:pPr>
            <w:proofErr w:type="spellStart"/>
            <w:r>
              <w:rPr>
                <w:b/>
                <w:sz w:val="22"/>
                <w:szCs w:val="22"/>
              </w:rPr>
              <w:t>Ελλάδ</w:t>
            </w:r>
            <w:proofErr w:type="spellEnd"/>
            <w:r>
              <w:rPr>
                <w:b/>
                <w:sz w:val="22"/>
                <w:szCs w:val="22"/>
              </w:rPr>
              <w:t>α</w:t>
            </w:r>
          </w:p>
          <w:p w14:paraId="3514A193" w14:textId="77777777" w:rsidR="003C45DC" w:rsidRPr="00392690" w:rsidRDefault="003C45DC" w:rsidP="003C45DC">
            <w:pPr>
              <w:tabs>
                <w:tab w:val="left" w:pos="-720"/>
              </w:tabs>
              <w:rPr>
                <w:ins w:id="317" w:author="MC" w:date="2026-02-16T23:24:00Z" w16du:dateUtc="2026-02-16T22:24:00Z"/>
                <w:sz w:val="22"/>
                <w:szCs w:val="22"/>
                <w:lang w:val="nl-NL"/>
              </w:rPr>
            </w:pPr>
            <w:ins w:id="318" w:author="MC" w:date="2026-02-16T23:24:00Z" w16du:dateUtc="2026-02-16T22:24:00Z">
              <w:r w:rsidRPr="00392690">
                <w:rPr>
                  <w:sz w:val="22"/>
                  <w:szCs w:val="22"/>
                  <w:lang w:val="nl-NL"/>
                </w:rPr>
                <w:t>Eurocept International BV</w:t>
              </w:r>
            </w:ins>
          </w:p>
          <w:p w14:paraId="73875745" w14:textId="77777777" w:rsidR="003C45DC" w:rsidRPr="007C5689" w:rsidRDefault="003C45DC" w:rsidP="003C45DC">
            <w:pPr>
              <w:tabs>
                <w:tab w:val="left" w:pos="-720"/>
              </w:tabs>
              <w:rPr>
                <w:ins w:id="319" w:author="MC" w:date="2026-02-16T23:24:00Z" w16du:dateUtc="2026-02-16T22:24:00Z"/>
                <w:sz w:val="22"/>
                <w:szCs w:val="22"/>
              </w:rPr>
            </w:pPr>
            <w:ins w:id="320" w:author="MC" w:date="2026-02-16T23:24:00Z" w16du:dateUtc="2026-02-16T22:24:00Z">
              <w:r w:rsidRPr="007C5689">
                <w:rPr>
                  <w:sz w:val="22"/>
                  <w:szCs w:val="22"/>
                </w:rPr>
                <w:t xml:space="preserve">Tel: </w:t>
              </w:r>
              <w:r w:rsidRPr="007C5689">
                <w:rPr>
                  <w:color w:val="000000"/>
                  <w:sz w:val="22"/>
                  <w:szCs w:val="22"/>
                  <w:lang w:eastAsia="nl-NL"/>
                </w:rPr>
                <w:t>+31 35 528 39 57</w:t>
              </w:r>
            </w:ins>
          </w:p>
          <w:p w14:paraId="7F89DD5A" w14:textId="23635E51" w:rsidR="00185BF0" w:rsidDel="003C45DC" w:rsidRDefault="0004213E" w:rsidP="003C45DC">
            <w:pPr>
              <w:rPr>
                <w:del w:id="321" w:author="MC" w:date="2026-02-16T23:24:00Z" w16du:dateUtc="2026-02-16T22:24:00Z"/>
                <w:sz w:val="22"/>
                <w:szCs w:val="22"/>
              </w:rPr>
            </w:pPr>
            <w:del w:id="322" w:author="MC" w:date="2026-02-16T23:24:00Z" w16du:dateUtc="2026-02-16T22:24:00Z">
              <w:r w:rsidDel="003C45DC">
                <w:rPr>
                  <w:sz w:val="22"/>
                  <w:szCs w:val="22"/>
                </w:rPr>
                <w:delText>Lucane Pharma</w:delText>
              </w:r>
            </w:del>
          </w:p>
          <w:p w14:paraId="66FDD508" w14:textId="40ED1BC9" w:rsidR="00185BF0" w:rsidDel="003C45DC" w:rsidRDefault="0004213E">
            <w:pPr>
              <w:rPr>
                <w:del w:id="323" w:author="MC" w:date="2026-02-16T23:24:00Z" w16du:dateUtc="2026-02-16T22:24:00Z"/>
                <w:sz w:val="22"/>
                <w:szCs w:val="22"/>
              </w:rPr>
            </w:pPr>
            <w:del w:id="324" w:author="MC" w:date="2026-02-16T23:24:00Z" w16du:dateUtc="2026-02-16T22:24:00Z">
              <w:r w:rsidDel="003C45DC">
                <w:rPr>
                  <w:sz w:val="22"/>
                  <w:szCs w:val="22"/>
                </w:rPr>
                <w:delText>Τηλ: + 33 153 868 750</w:delText>
              </w:r>
            </w:del>
          </w:p>
          <w:p w14:paraId="7550C4A6" w14:textId="77777777" w:rsidR="0001706E" w:rsidRPr="00A43650" w:rsidRDefault="0001706E" w:rsidP="0001706E">
            <w:pPr>
              <w:tabs>
                <w:tab w:val="left" w:pos="-720"/>
              </w:tabs>
              <w:rPr>
                <w:ins w:id="325" w:author="SIDC user" w:date="2026-03-10T15:08:00Z" w16du:dateUtc="2026-03-10T14:08:00Z"/>
                <w:sz w:val="22"/>
                <w:szCs w:val="22"/>
                <w:lang w:val="de-DE"/>
              </w:rPr>
            </w:pPr>
            <w:ins w:id="326" w:author="SIDC user" w:date="2026-03-10T15:08:00Z" w16du:dateUtc="2026-03-10T14:08: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32E2802E" w14:textId="693A1BFE" w:rsidR="00185BF0" w:rsidDel="0001706E" w:rsidRDefault="00185BF0">
            <w:pPr>
              <w:tabs>
                <w:tab w:val="left" w:pos="-720"/>
              </w:tabs>
              <w:rPr>
                <w:del w:id="327" w:author="SIDC user" w:date="2026-03-10T15:08:00Z" w16du:dateUtc="2026-03-10T14:08:00Z"/>
                <w:sz w:val="22"/>
                <w:szCs w:val="22"/>
              </w:rPr>
            </w:pPr>
            <w:del w:id="328" w:author="SIDC user" w:date="2026-03-10T15:08:00Z" w16du:dateUtc="2026-03-10T14:08:00Z">
              <w:r w:rsidDel="0001706E">
                <w:fldChar w:fldCharType="begin"/>
              </w:r>
              <w:r w:rsidDel="0001706E">
                <w:delInstrText>HYPERLINK "mailto:info@lucanepharma.com" \h</w:delInstrText>
              </w:r>
              <w:r w:rsidDel="0001706E">
                <w:fldChar w:fldCharType="separate"/>
              </w:r>
              <w:r w:rsidDel="0001706E">
                <w:rPr>
                  <w:rStyle w:val="Hyperlink"/>
                  <w:rFonts w:eastAsiaTheme="minorEastAsia"/>
                  <w:sz w:val="22"/>
                  <w:szCs w:val="22"/>
                </w:rPr>
                <w:delText>info@lucanepharma.com</w:delText>
              </w:r>
              <w:r w:rsidDel="0001706E">
                <w:fldChar w:fldCharType="end"/>
              </w:r>
            </w:del>
          </w:p>
          <w:p w14:paraId="365C2A3F" w14:textId="77777777" w:rsidR="00185BF0" w:rsidRDefault="00185BF0">
            <w:pPr>
              <w:tabs>
                <w:tab w:val="left" w:pos="-720"/>
              </w:tabs>
              <w:rPr>
                <w:sz w:val="22"/>
                <w:szCs w:val="22"/>
              </w:rPr>
            </w:pPr>
          </w:p>
        </w:tc>
        <w:tc>
          <w:tcPr>
            <w:tcW w:w="4679" w:type="dxa"/>
          </w:tcPr>
          <w:p w14:paraId="08CD7BF2" w14:textId="77777777" w:rsidR="00185BF0" w:rsidRDefault="0004213E">
            <w:pPr>
              <w:tabs>
                <w:tab w:val="left" w:pos="-720"/>
              </w:tabs>
              <w:rPr>
                <w:sz w:val="22"/>
                <w:szCs w:val="22"/>
              </w:rPr>
            </w:pPr>
            <w:r>
              <w:rPr>
                <w:b/>
                <w:sz w:val="22"/>
                <w:szCs w:val="22"/>
              </w:rPr>
              <w:t>Österreich</w:t>
            </w:r>
          </w:p>
          <w:p w14:paraId="6A1FAA54" w14:textId="77777777" w:rsidR="00C62B9C" w:rsidRPr="00A43650" w:rsidRDefault="00C62B9C" w:rsidP="00C62B9C">
            <w:pPr>
              <w:tabs>
                <w:tab w:val="left" w:pos="-720"/>
              </w:tabs>
              <w:rPr>
                <w:ins w:id="329" w:author="MC" w:date="2026-02-16T23:35:00Z" w16du:dateUtc="2026-02-16T22:35:00Z"/>
                <w:sz w:val="22"/>
                <w:szCs w:val="22"/>
                <w:lang w:val="de-DE"/>
              </w:rPr>
            </w:pPr>
            <w:proofErr w:type="spellStart"/>
            <w:ins w:id="330" w:author="MC" w:date="2026-02-16T23:35:00Z" w16du:dateUtc="2026-02-16T22:35:00Z">
              <w:r w:rsidRPr="00A43650">
                <w:rPr>
                  <w:sz w:val="22"/>
                  <w:szCs w:val="22"/>
                  <w:lang w:val="de-DE"/>
                </w:rPr>
                <w:t>Dipharma</w:t>
              </w:r>
              <w:proofErr w:type="spellEnd"/>
              <w:r w:rsidRPr="00A43650">
                <w:rPr>
                  <w:sz w:val="22"/>
                  <w:szCs w:val="22"/>
                  <w:lang w:val="de-DE"/>
                </w:rPr>
                <w:t xml:space="preserve"> Arzneimittel GmbH</w:t>
              </w:r>
            </w:ins>
          </w:p>
          <w:p w14:paraId="5BD63F77" w14:textId="77777777" w:rsidR="00C62B9C" w:rsidRPr="00A43650" w:rsidRDefault="00C62B9C" w:rsidP="00C62B9C">
            <w:pPr>
              <w:tabs>
                <w:tab w:val="left" w:pos="-720"/>
              </w:tabs>
              <w:rPr>
                <w:ins w:id="331" w:author="MC" w:date="2026-02-16T23:35:00Z" w16du:dateUtc="2026-02-16T22:35:00Z"/>
                <w:sz w:val="22"/>
                <w:szCs w:val="22"/>
                <w:lang w:val="de-DE"/>
              </w:rPr>
            </w:pPr>
            <w:ins w:id="332" w:author="MC" w:date="2026-02-16T23:35:00Z" w16du:dateUtc="2026-02-16T22:35:00Z">
              <w:r w:rsidRPr="00A43650">
                <w:rPr>
                  <w:sz w:val="22"/>
                  <w:szCs w:val="22"/>
                  <w:lang w:val="de-DE"/>
                </w:rPr>
                <w:t>Tel: +49 6431 285 88 30</w:t>
              </w:r>
            </w:ins>
          </w:p>
          <w:p w14:paraId="454DA819" w14:textId="77777777" w:rsidR="00C62B9C" w:rsidRPr="002B2B32" w:rsidRDefault="00C62B9C" w:rsidP="00C62B9C">
            <w:pPr>
              <w:tabs>
                <w:tab w:val="left" w:pos="-720"/>
              </w:tabs>
              <w:rPr>
                <w:ins w:id="333" w:author="MC" w:date="2026-02-16T23:35:00Z" w16du:dateUtc="2026-02-16T22:35:00Z"/>
                <w:sz w:val="22"/>
                <w:szCs w:val="22"/>
                <w:lang w:val="de-DE"/>
              </w:rPr>
            </w:pPr>
            <w:ins w:id="334" w:author="MC" w:date="2026-02-16T23:35:00Z" w16du:dateUtc="2026-02-16T22:35: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4E18AA36" w14:textId="47AA9CFA" w:rsidR="00185BF0" w:rsidDel="00C62B9C" w:rsidRDefault="0004213E">
            <w:pPr>
              <w:tabs>
                <w:tab w:val="left" w:pos="-720"/>
              </w:tabs>
              <w:rPr>
                <w:del w:id="335" w:author="MC" w:date="2026-02-16T23:35:00Z" w16du:dateUtc="2026-02-16T22:35:00Z"/>
                <w:i/>
                <w:sz w:val="22"/>
                <w:szCs w:val="22"/>
                <w:lang w:val="fr-FR"/>
              </w:rPr>
            </w:pPr>
            <w:del w:id="336" w:author="MC" w:date="2026-02-16T23:35:00Z" w16du:dateUtc="2026-02-16T22:35:00Z">
              <w:r w:rsidDel="00C62B9C">
                <w:rPr>
                  <w:sz w:val="22"/>
                  <w:szCs w:val="22"/>
                  <w:lang w:val="fr-FR"/>
                </w:rPr>
                <w:delText>Lucane Pharma</w:delText>
              </w:r>
            </w:del>
          </w:p>
          <w:p w14:paraId="2346B568" w14:textId="0FEF8DC8" w:rsidR="00185BF0" w:rsidDel="00C62B9C" w:rsidRDefault="0004213E">
            <w:pPr>
              <w:tabs>
                <w:tab w:val="left" w:pos="-720"/>
              </w:tabs>
              <w:rPr>
                <w:del w:id="337" w:author="MC" w:date="2026-02-16T23:35:00Z" w16du:dateUtc="2026-02-16T22:35:00Z"/>
                <w:sz w:val="22"/>
                <w:szCs w:val="22"/>
                <w:lang w:val="fr-FR"/>
              </w:rPr>
            </w:pPr>
            <w:del w:id="338" w:author="MC" w:date="2026-02-16T23:35:00Z" w16du:dateUtc="2026-02-16T22:35:00Z">
              <w:r w:rsidDel="00C62B9C">
                <w:rPr>
                  <w:sz w:val="22"/>
                  <w:szCs w:val="22"/>
                  <w:lang w:val="fr-FR"/>
                </w:rPr>
                <w:delText>Tel: + 33 153 868 750</w:delText>
              </w:r>
            </w:del>
          </w:p>
          <w:p w14:paraId="6AAA1DD0" w14:textId="3261B9BF" w:rsidR="00185BF0" w:rsidRDefault="00185BF0">
            <w:pPr>
              <w:tabs>
                <w:tab w:val="left" w:pos="-720"/>
              </w:tabs>
              <w:rPr>
                <w:sz w:val="22"/>
                <w:szCs w:val="22"/>
                <w:lang w:val="de-DE"/>
              </w:rPr>
            </w:pPr>
            <w:del w:id="339" w:author="MC" w:date="2026-02-16T23:35:00Z" w16du:dateUtc="2026-02-16T22:35:00Z">
              <w:r w:rsidDel="00C62B9C">
                <w:fldChar w:fldCharType="begin"/>
              </w:r>
              <w:r w:rsidDel="00C62B9C">
                <w:delInstrText>HYPERLINK "mailto:info@lucanepharma.com" \h</w:delInstrText>
              </w:r>
              <w:r w:rsidDel="00C62B9C">
                <w:fldChar w:fldCharType="separate"/>
              </w:r>
              <w:r w:rsidDel="00C62B9C">
                <w:rPr>
                  <w:rStyle w:val="Hyperlink"/>
                  <w:rFonts w:eastAsiaTheme="minorEastAsia"/>
                  <w:sz w:val="22"/>
                  <w:szCs w:val="22"/>
                  <w:lang w:val="fr-FR"/>
                </w:rPr>
                <w:delText>info@lucanepharma.com</w:delText>
              </w:r>
              <w:r w:rsidDel="00C62B9C">
                <w:fldChar w:fldCharType="end"/>
              </w:r>
            </w:del>
          </w:p>
        </w:tc>
      </w:tr>
      <w:tr w:rsidR="00185BF0" w14:paraId="4F05E99F" w14:textId="77777777">
        <w:tc>
          <w:tcPr>
            <w:tcW w:w="4680" w:type="dxa"/>
          </w:tcPr>
          <w:p w14:paraId="7DF14A27" w14:textId="77777777" w:rsidR="00185BF0" w:rsidRDefault="0004213E">
            <w:pPr>
              <w:tabs>
                <w:tab w:val="left" w:pos="-720"/>
                <w:tab w:val="left" w:pos="4536"/>
              </w:tabs>
              <w:rPr>
                <w:b/>
                <w:sz w:val="22"/>
                <w:szCs w:val="22"/>
                <w:lang w:val="es-ES"/>
              </w:rPr>
            </w:pPr>
            <w:r>
              <w:rPr>
                <w:b/>
                <w:sz w:val="22"/>
                <w:szCs w:val="22"/>
                <w:lang w:val="es-ES"/>
              </w:rPr>
              <w:t>España</w:t>
            </w:r>
          </w:p>
          <w:p w14:paraId="7F63295E" w14:textId="77777777" w:rsidR="003C45DC" w:rsidRPr="005735E0" w:rsidRDefault="003C45DC" w:rsidP="003C45DC">
            <w:pPr>
              <w:tabs>
                <w:tab w:val="left" w:pos="-720"/>
              </w:tabs>
              <w:rPr>
                <w:ins w:id="340" w:author="MC" w:date="2026-02-16T23:25:00Z" w16du:dateUtc="2026-02-16T22:25:00Z"/>
                <w:sz w:val="22"/>
                <w:szCs w:val="22"/>
                <w:lang w:val="es-ES"/>
                <w:rPrChange w:id="341" w:author="Ellen Veel" w:date="2026-03-25T09:20:00Z" w16du:dateUtc="2026-03-25T08:20:00Z">
                  <w:rPr>
                    <w:ins w:id="342" w:author="MC" w:date="2026-02-16T23:25:00Z" w16du:dateUtc="2026-02-16T22:25:00Z"/>
                    <w:sz w:val="22"/>
                    <w:szCs w:val="22"/>
                    <w:lang w:val="nl-NL"/>
                  </w:rPr>
                </w:rPrChange>
              </w:rPr>
            </w:pPr>
            <w:ins w:id="343" w:author="MC" w:date="2026-02-16T23:25:00Z" w16du:dateUtc="2026-02-16T22:25:00Z">
              <w:r w:rsidRPr="005735E0">
                <w:rPr>
                  <w:sz w:val="22"/>
                  <w:szCs w:val="22"/>
                  <w:lang w:val="es-ES"/>
                  <w:rPrChange w:id="344" w:author="Ellen Veel" w:date="2026-03-25T09:20:00Z" w16du:dateUtc="2026-03-25T08:20:00Z">
                    <w:rPr>
                      <w:sz w:val="22"/>
                      <w:szCs w:val="22"/>
                      <w:lang w:val="nl-NL"/>
                    </w:rPr>
                  </w:rPrChange>
                </w:rPr>
                <w:t>Eurocept International BV</w:t>
              </w:r>
            </w:ins>
          </w:p>
          <w:p w14:paraId="1A36EBEB" w14:textId="77777777" w:rsidR="003C45DC" w:rsidRPr="005735E0" w:rsidRDefault="003C45DC" w:rsidP="003C45DC">
            <w:pPr>
              <w:tabs>
                <w:tab w:val="left" w:pos="-720"/>
              </w:tabs>
              <w:rPr>
                <w:ins w:id="345" w:author="MC" w:date="2026-02-16T23:25:00Z" w16du:dateUtc="2026-02-16T22:25:00Z"/>
                <w:sz w:val="22"/>
                <w:szCs w:val="22"/>
                <w:lang w:val="es-ES"/>
                <w:rPrChange w:id="346" w:author="Ellen Veel" w:date="2026-03-25T09:20:00Z" w16du:dateUtc="2026-03-25T08:20:00Z">
                  <w:rPr>
                    <w:ins w:id="347" w:author="MC" w:date="2026-02-16T23:25:00Z" w16du:dateUtc="2026-02-16T22:25:00Z"/>
                    <w:sz w:val="22"/>
                    <w:szCs w:val="22"/>
                  </w:rPr>
                </w:rPrChange>
              </w:rPr>
            </w:pPr>
            <w:ins w:id="348" w:author="MC" w:date="2026-02-16T23:25:00Z" w16du:dateUtc="2026-02-16T22:25:00Z">
              <w:r w:rsidRPr="005735E0">
                <w:rPr>
                  <w:sz w:val="22"/>
                  <w:szCs w:val="22"/>
                  <w:lang w:val="es-ES"/>
                  <w:rPrChange w:id="349" w:author="Ellen Veel" w:date="2026-03-25T09:20:00Z" w16du:dateUtc="2026-03-25T08:20:00Z">
                    <w:rPr>
                      <w:sz w:val="22"/>
                      <w:szCs w:val="22"/>
                    </w:rPr>
                  </w:rPrChange>
                </w:rPr>
                <w:t xml:space="preserve">Tel: </w:t>
              </w:r>
              <w:r w:rsidRPr="005735E0">
                <w:rPr>
                  <w:color w:val="000000"/>
                  <w:sz w:val="22"/>
                  <w:szCs w:val="22"/>
                  <w:lang w:val="es-ES" w:eastAsia="nl-NL"/>
                  <w:rPrChange w:id="350" w:author="Ellen Veel" w:date="2026-03-25T09:20:00Z" w16du:dateUtc="2026-03-25T08:20:00Z">
                    <w:rPr>
                      <w:color w:val="000000"/>
                      <w:sz w:val="22"/>
                      <w:szCs w:val="22"/>
                      <w:lang w:eastAsia="nl-NL"/>
                    </w:rPr>
                  </w:rPrChange>
                </w:rPr>
                <w:t>+31 35 528 39 57</w:t>
              </w:r>
            </w:ins>
          </w:p>
          <w:p w14:paraId="2CB6C3D0" w14:textId="1A80EAD6" w:rsidR="00185BF0" w:rsidDel="003C45DC" w:rsidRDefault="0004213E">
            <w:pPr>
              <w:rPr>
                <w:del w:id="351" w:author="MC" w:date="2026-02-16T23:25:00Z" w16du:dateUtc="2026-02-16T22:25:00Z"/>
                <w:sz w:val="22"/>
                <w:szCs w:val="22"/>
                <w:lang w:val="es-ES"/>
              </w:rPr>
            </w:pPr>
            <w:del w:id="352" w:author="MC" w:date="2026-02-16T23:25:00Z" w16du:dateUtc="2026-02-16T22:25:00Z">
              <w:r w:rsidDel="003C45DC">
                <w:rPr>
                  <w:sz w:val="22"/>
                  <w:szCs w:val="22"/>
                  <w:lang w:val="es-ES"/>
                </w:rPr>
                <w:delText>Lucane Pharma</w:delText>
              </w:r>
            </w:del>
          </w:p>
          <w:p w14:paraId="7A82CFF6" w14:textId="1BC2C214" w:rsidR="00185BF0" w:rsidDel="003C45DC" w:rsidRDefault="0004213E">
            <w:pPr>
              <w:rPr>
                <w:del w:id="353" w:author="MC" w:date="2026-02-16T23:25:00Z" w16du:dateUtc="2026-02-16T22:25:00Z"/>
                <w:sz w:val="22"/>
                <w:szCs w:val="22"/>
                <w:lang w:val="es-ES"/>
              </w:rPr>
            </w:pPr>
            <w:del w:id="354" w:author="MC" w:date="2026-02-16T23:25:00Z" w16du:dateUtc="2026-02-16T22:25:00Z">
              <w:r w:rsidDel="003C45DC">
                <w:rPr>
                  <w:sz w:val="22"/>
                  <w:szCs w:val="22"/>
                  <w:lang w:val="es-ES"/>
                </w:rPr>
                <w:delText xml:space="preserve">Tel: + 33 153 868 </w:delText>
              </w:r>
            </w:del>
            <w:ins w:id="355" w:author="MC" w:date="2026-02-16T23:25:00Z" w16du:dateUtc="2026-02-16T22:25:00Z">
              <w:r w:rsidR="003C45DC">
                <w:rPr>
                  <w:sz w:val="22"/>
                  <w:szCs w:val="22"/>
                  <w:lang w:val="es-ES"/>
                </w:rPr>
                <w:t> </w:t>
              </w:r>
            </w:ins>
            <w:del w:id="356" w:author="MC" w:date="2026-02-16T23:25:00Z" w16du:dateUtc="2026-02-16T22:25:00Z">
              <w:r w:rsidDel="003C45DC">
                <w:rPr>
                  <w:sz w:val="22"/>
                  <w:szCs w:val="22"/>
                  <w:lang w:val="es-ES"/>
                </w:rPr>
                <w:delText>750</w:delText>
              </w:r>
            </w:del>
          </w:p>
          <w:p w14:paraId="3B7851F2" w14:textId="77777777" w:rsidR="0001706E" w:rsidRPr="00A43650" w:rsidRDefault="0001706E" w:rsidP="0001706E">
            <w:pPr>
              <w:tabs>
                <w:tab w:val="left" w:pos="-720"/>
              </w:tabs>
              <w:rPr>
                <w:ins w:id="357" w:author="SIDC user" w:date="2026-03-10T15:08:00Z" w16du:dateUtc="2026-03-10T14:08:00Z"/>
                <w:sz w:val="22"/>
                <w:szCs w:val="22"/>
                <w:lang w:val="de-DE"/>
              </w:rPr>
            </w:pPr>
            <w:ins w:id="358" w:author="SIDC user" w:date="2026-03-10T15:08:00Z" w16du:dateUtc="2026-03-10T14:08: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07710290" w14:textId="077C027E" w:rsidR="00185BF0" w:rsidDel="0001706E" w:rsidRDefault="00185BF0">
            <w:pPr>
              <w:tabs>
                <w:tab w:val="left" w:pos="-720"/>
              </w:tabs>
              <w:rPr>
                <w:del w:id="359" w:author="SIDC user" w:date="2026-03-10T15:08:00Z" w16du:dateUtc="2026-03-10T14:08:00Z"/>
                <w:sz w:val="22"/>
                <w:szCs w:val="22"/>
                <w:lang w:val="es-ES"/>
              </w:rPr>
            </w:pPr>
            <w:del w:id="360" w:author="SIDC user" w:date="2026-03-10T15:08:00Z" w16du:dateUtc="2026-03-10T14:08:00Z">
              <w:r w:rsidDel="0001706E">
                <w:fldChar w:fldCharType="begin"/>
              </w:r>
              <w:r w:rsidDel="0001706E">
                <w:delInstrText>HYPERLINK "mailto:info@lucanepharma.com" \h</w:delInstrText>
              </w:r>
              <w:r w:rsidDel="0001706E">
                <w:fldChar w:fldCharType="separate"/>
              </w:r>
              <w:r w:rsidDel="0001706E">
                <w:rPr>
                  <w:rStyle w:val="Hyperlink"/>
                  <w:rFonts w:eastAsiaTheme="minorEastAsia"/>
                  <w:sz w:val="22"/>
                  <w:szCs w:val="22"/>
                  <w:lang w:val="es-ES"/>
                </w:rPr>
                <w:delText>info@lucanepharma.com</w:delText>
              </w:r>
              <w:r w:rsidDel="0001706E">
                <w:fldChar w:fldCharType="end"/>
              </w:r>
            </w:del>
          </w:p>
          <w:p w14:paraId="157BFAE6" w14:textId="77777777" w:rsidR="00185BF0" w:rsidRDefault="00185BF0">
            <w:pPr>
              <w:tabs>
                <w:tab w:val="left" w:pos="-720"/>
              </w:tabs>
              <w:rPr>
                <w:sz w:val="22"/>
                <w:szCs w:val="22"/>
                <w:lang w:val="es-ES"/>
              </w:rPr>
            </w:pPr>
          </w:p>
        </w:tc>
        <w:tc>
          <w:tcPr>
            <w:tcW w:w="4679" w:type="dxa"/>
          </w:tcPr>
          <w:p w14:paraId="5054FFF4" w14:textId="77777777" w:rsidR="00185BF0" w:rsidRDefault="0004213E">
            <w:pPr>
              <w:tabs>
                <w:tab w:val="left" w:pos="-720"/>
              </w:tabs>
              <w:rPr>
                <w:b/>
                <w:bCs/>
                <w:i/>
                <w:iCs/>
                <w:sz w:val="22"/>
                <w:szCs w:val="22"/>
                <w:lang w:val="pl-PL"/>
              </w:rPr>
            </w:pPr>
            <w:r>
              <w:rPr>
                <w:b/>
                <w:sz w:val="22"/>
                <w:szCs w:val="22"/>
                <w:lang w:val="pl-PL"/>
              </w:rPr>
              <w:t>Polska</w:t>
            </w:r>
          </w:p>
          <w:p w14:paraId="1BE8DE5F" w14:textId="77777777" w:rsidR="00A95B78" w:rsidRPr="000219C2" w:rsidRDefault="00A95B78" w:rsidP="00A95B78">
            <w:pPr>
              <w:tabs>
                <w:tab w:val="left" w:pos="-720"/>
              </w:tabs>
              <w:rPr>
                <w:ins w:id="361" w:author="MC" w:date="2026-02-16T23:28:00Z" w16du:dateUtc="2026-02-16T22:28:00Z"/>
                <w:sz w:val="22"/>
                <w:szCs w:val="22"/>
                <w:lang w:val="pl-PL"/>
              </w:rPr>
            </w:pPr>
            <w:ins w:id="362" w:author="MC" w:date="2026-02-16T23:28:00Z" w16du:dateUtc="2026-02-16T22:28:00Z">
              <w:r w:rsidRPr="000219C2">
                <w:rPr>
                  <w:sz w:val="22"/>
                  <w:szCs w:val="22"/>
                  <w:lang w:val="pl-PL"/>
                </w:rPr>
                <w:t>IMED Poland Sp. z o.o.</w:t>
              </w:r>
            </w:ins>
          </w:p>
          <w:p w14:paraId="4FA7A4F9" w14:textId="77777777" w:rsidR="00A95B78" w:rsidRDefault="00A95B78" w:rsidP="00A95B78">
            <w:pPr>
              <w:tabs>
                <w:tab w:val="left" w:pos="-720"/>
              </w:tabs>
              <w:rPr>
                <w:ins w:id="363" w:author="MC" w:date="2026-02-16T23:28:00Z" w16du:dateUtc="2026-02-16T22:28:00Z"/>
                <w:sz w:val="22"/>
                <w:szCs w:val="22"/>
                <w:lang w:val="pl-PL"/>
              </w:rPr>
            </w:pPr>
            <w:ins w:id="364" w:author="MC" w:date="2026-02-16T23:28:00Z" w16du:dateUtc="2026-02-16T22:28: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67EC0888" w14:textId="6D70C2B7" w:rsidR="00185BF0" w:rsidDel="00A95B78" w:rsidRDefault="00A95B78" w:rsidP="00A95B78">
            <w:pPr>
              <w:tabs>
                <w:tab w:val="left" w:pos="-720"/>
              </w:tabs>
              <w:rPr>
                <w:del w:id="365" w:author="MC" w:date="2026-02-16T23:28:00Z" w16du:dateUtc="2026-02-16T22:28:00Z"/>
                <w:sz w:val="22"/>
                <w:szCs w:val="22"/>
                <w:lang w:val="fr-FR"/>
              </w:rPr>
            </w:pPr>
            <w:ins w:id="366" w:author="MC" w:date="2026-02-16T23:28:00Z" w16du:dateUtc="2026-02-16T22:28: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del w:id="367" w:author="MC" w:date="2026-02-16T23:28:00Z" w16du:dateUtc="2026-02-16T22:28:00Z">
              <w:r w:rsidR="0004213E" w:rsidDel="00A95B78">
                <w:rPr>
                  <w:sz w:val="22"/>
                  <w:szCs w:val="22"/>
                  <w:lang w:val="fr-FR"/>
                </w:rPr>
                <w:delText>Lucane Pharma</w:delText>
              </w:r>
            </w:del>
          </w:p>
          <w:p w14:paraId="651041E4" w14:textId="01EF79F3" w:rsidR="00185BF0" w:rsidDel="00A95B78" w:rsidRDefault="0004213E">
            <w:pPr>
              <w:tabs>
                <w:tab w:val="left" w:pos="-720"/>
              </w:tabs>
              <w:rPr>
                <w:del w:id="368" w:author="MC" w:date="2026-02-16T23:28:00Z" w16du:dateUtc="2026-02-16T22:28:00Z"/>
                <w:sz w:val="22"/>
                <w:szCs w:val="22"/>
                <w:lang w:val="fr-FR"/>
              </w:rPr>
            </w:pPr>
            <w:del w:id="369" w:author="MC" w:date="2026-02-16T23:28:00Z" w16du:dateUtc="2026-02-16T22:28:00Z">
              <w:r w:rsidDel="00A95B78">
                <w:rPr>
                  <w:sz w:val="22"/>
                  <w:szCs w:val="22"/>
                  <w:lang w:val="fr-FR"/>
                </w:rPr>
                <w:delText>Tél/Tel: + 33 153 868 750</w:delText>
              </w:r>
            </w:del>
          </w:p>
          <w:p w14:paraId="3BBCA4AA" w14:textId="73BFB0A7" w:rsidR="00185BF0" w:rsidRDefault="00185BF0">
            <w:pPr>
              <w:tabs>
                <w:tab w:val="left" w:pos="-720"/>
              </w:tabs>
              <w:rPr>
                <w:sz w:val="22"/>
                <w:szCs w:val="22"/>
              </w:rPr>
            </w:pPr>
            <w:del w:id="370" w:author="MC" w:date="2026-02-16T23:28:00Z" w16du:dateUtc="2026-02-16T22:28: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fr-FR"/>
                </w:rPr>
                <w:delText>info@lucanepharma.com</w:delText>
              </w:r>
              <w:r w:rsidDel="00A95B78">
                <w:fldChar w:fldCharType="end"/>
              </w:r>
            </w:del>
          </w:p>
        </w:tc>
      </w:tr>
      <w:tr w:rsidR="00185BF0" w14:paraId="6527E6C1" w14:textId="77777777">
        <w:tc>
          <w:tcPr>
            <w:tcW w:w="4680" w:type="dxa"/>
          </w:tcPr>
          <w:p w14:paraId="30E046C3" w14:textId="77777777" w:rsidR="00185BF0" w:rsidRDefault="0004213E">
            <w:pPr>
              <w:tabs>
                <w:tab w:val="left" w:pos="-720"/>
                <w:tab w:val="left" w:pos="4536"/>
              </w:tabs>
              <w:rPr>
                <w:b/>
                <w:sz w:val="22"/>
                <w:szCs w:val="22"/>
                <w:lang w:val="fr-FR"/>
              </w:rPr>
            </w:pPr>
            <w:r>
              <w:rPr>
                <w:b/>
                <w:sz w:val="22"/>
                <w:szCs w:val="22"/>
                <w:lang w:val="fr-FR"/>
              </w:rPr>
              <w:t>France</w:t>
            </w:r>
          </w:p>
          <w:p w14:paraId="2707840D" w14:textId="77777777" w:rsidR="00185BF0" w:rsidRDefault="0004213E">
            <w:pPr>
              <w:rPr>
                <w:sz w:val="22"/>
                <w:szCs w:val="22"/>
                <w:lang w:val="fr-FR"/>
              </w:rPr>
            </w:pPr>
            <w:r>
              <w:rPr>
                <w:sz w:val="22"/>
                <w:szCs w:val="22"/>
                <w:lang w:val="fr-FR"/>
              </w:rPr>
              <w:t>Lucane Pharma</w:t>
            </w:r>
          </w:p>
          <w:p w14:paraId="6661BF10" w14:textId="77777777" w:rsidR="00185BF0" w:rsidRDefault="0004213E">
            <w:pPr>
              <w:rPr>
                <w:sz w:val="22"/>
                <w:szCs w:val="22"/>
                <w:lang w:val="fr-FR"/>
              </w:rPr>
            </w:pPr>
            <w:r>
              <w:rPr>
                <w:sz w:val="22"/>
                <w:szCs w:val="22"/>
                <w:lang w:val="fr-FR"/>
              </w:rPr>
              <w:t>Tél: + 33 153 868 750</w:t>
            </w:r>
          </w:p>
          <w:p w14:paraId="4EEBA892" w14:textId="77777777" w:rsidR="00185BF0" w:rsidRDefault="00185BF0">
            <w:pPr>
              <w:rPr>
                <w:sz w:val="22"/>
                <w:szCs w:val="22"/>
                <w:lang w:val="fr-FR"/>
              </w:rPr>
            </w:pPr>
            <w:r>
              <w:fldChar w:fldCharType="begin"/>
            </w:r>
            <w:r w:rsidRPr="005735E0">
              <w:rPr>
                <w:lang w:val="fr-FR"/>
                <w:rPrChange w:id="371" w:author="Ellen Veel" w:date="2026-03-25T09:20:00Z" w16du:dateUtc="2026-03-25T08:20:00Z">
                  <w:rPr/>
                </w:rPrChange>
              </w:rPr>
              <w:instrText>HYPERLINK "mailto:info@lucanepharma.com" \h</w:instrText>
            </w:r>
            <w:r>
              <w:fldChar w:fldCharType="separate"/>
            </w:r>
            <w:r>
              <w:rPr>
                <w:rStyle w:val="Hyperlink"/>
                <w:rFonts w:eastAsiaTheme="minorEastAsia"/>
                <w:sz w:val="22"/>
                <w:szCs w:val="22"/>
                <w:lang w:val="fr-FR"/>
              </w:rPr>
              <w:t>info@lucanepharma.com</w:t>
            </w:r>
            <w:r>
              <w:fldChar w:fldCharType="end"/>
            </w:r>
          </w:p>
          <w:p w14:paraId="41AEC820" w14:textId="77777777" w:rsidR="00185BF0" w:rsidRDefault="00185BF0">
            <w:pPr>
              <w:rPr>
                <w:b/>
                <w:sz w:val="22"/>
                <w:szCs w:val="22"/>
                <w:lang w:val="fr-FR"/>
              </w:rPr>
            </w:pPr>
          </w:p>
        </w:tc>
        <w:tc>
          <w:tcPr>
            <w:tcW w:w="4679" w:type="dxa"/>
          </w:tcPr>
          <w:p w14:paraId="69403A5B" w14:textId="77777777" w:rsidR="00185BF0" w:rsidRDefault="0004213E">
            <w:pPr>
              <w:tabs>
                <w:tab w:val="left" w:pos="-720"/>
              </w:tabs>
              <w:rPr>
                <w:sz w:val="22"/>
                <w:szCs w:val="22"/>
                <w:lang w:val="fr-FR"/>
              </w:rPr>
            </w:pPr>
            <w:r>
              <w:rPr>
                <w:b/>
                <w:sz w:val="22"/>
                <w:szCs w:val="22"/>
                <w:lang w:val="fr-FR"/>
              </w:rPr>
              <w:t>Portugal</w:t>
            </w:r>
          </w:p>
          <w:p w14:paraId="0306ABC7" w14:textId="77777777" w:rsidR="00A95B78" w:rsidRPr="00A43650" w:rsidRDefault="00A95B78" w:rsidP="00A95B78">
            <w:pPr>
              <w:tabs>
                <w:tab w:val="left" w:pos="-720"/>
              </w:tabs>
              <w:rPr>
                <w:ins w:id="372" w:author="MC" w:date="2026-02-16T23:28:00Z" w16du:dateUtc="2026-02-16T22:28:00Z"/>
                <w:sz w:val="22"/>
                <w:szCs w:val="22"/>
                <w:lang w:val="pt-PT"/>
              </w:rPr>
            </w:pPr>
            <w:ins w:id="373" w:author="MC" w:date="2026-02-16T23:28:00Z" w16du:dateUtc="2026-02-16T22:28:00Z">
              <w:r w:rsidRPr="00A43650">
                <w:rPr>
                  <w:sz w:val="22"/>
                  <w:szCs w:val="22"/>
                  <w:lang w:val="pt-PT"/>
                </w:rPr>
                <w:t>Dux</w:t>
              </w:r>
              <w:r>
                <w:rPr>
                  <w:sz w:val="22"/>
                  <w:szCs w:val="22"/>
                  <w:lang w:val="pt-PT"/>
                </w:rPr>
                <w:t xml:space="preserve"> </w:t>
              </w:r>
              <w:r w:rsidRPr="00A43650">
                <w:rPr>
                  <w:sz w:val="22"/>
                  <w:szCs w:val="22"/>
                  <w:lang w:val="pt-PT"/>
                </w:rPr>
                <w:t>pharma</w:t>
              </w:r>
            </w:ins>
          </w:p>
          <w:p w14:paraId="31F8B0D5" w14:textId="77777777" w:rsidR="00A95B78" w:rsidDel="00C62B9C" w:rsidRDefault="00A95B78" w:rsidP="00A95B78">
            <w:pPr>
              <w:tabs>
                <w:tab w:val="left" w:pos="-720"/>
              </w:tabs>
              <w:rPr>
                <w:del w:id="374" w:author="Eurocept" w:date="2026-01-22T09:32:00Z" w16du:dateUtc="2026-01-22T08:32:00Z"/>
                <w:sz w:val="22"/>
                <w:szCs w:val="22"/>
              </w:rPr>
            </w:pPr>
            <w:ins w:id="375" w:author="MC" w:date="2026-02-16T23:28:00Z" w16du:dateUtc="2026-02-16T22:28:00Z">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sz w:val="22"/>
                  <w:szCs w:val="22"/>
                  <w:lang w:val="pt-PT"/>
                </w:rPr>
                <w:t>+351 21 824 98 76</w:t>
              </w:r>
              <w:r w:rsidRPr="00A43650">
                <w:rPr>
                  <w:sz w:val="22"/>
                  <w:szCs w:val="22"/>
                </w:rPr>
                <w:fldChar w:fldCharType="end"/>
              </w:r>
            </w:ins>
          </w:p>
          <w:p w14:paraId="2F343CB5" w14:textId="77777777" w:rsidR="00C62B9C" w:rsidRPr="005538FA" w:rsidRDefault="00C62B9C" w:rsidP="00A95B78">
            <w:pPr>
              <w:tabs>
                <w:tab w:val="left" w:pos="-720"/>
              </w:tabs>
              <w:rPr>
                <w:ins w:id="376" w:author="MC" w:date="2026-02-16T23:35:00Z" w16du:dateUtc="2026-02-16T22:35:00Z"/>
                <w:sz w:val="22"/>
                <w:szCs w:val="22"/>
              </w:rPr>
            </w:pPr>
          </w:p>
          <w:p w14:paraId="31924464" w14:textId="77777777" w:rsidR="00A95B78" w:rsidRPr="00BC10A6" w:rsidRDefault="00A95B78" w:rsidP="00A95B78">
            <w:pPr>
              <w:tabs>
                <w:tab w:val="left" w:pos="-720"/>
              </w:tabs>
              <w:rPr>
                <w:ins w:id="377" w:author="MC" w:date="2026-02-16T23:28:00Z" w16du:dateUtc="2026-02-16T22:28:00Z"/>
                <w:sz w:val="22"/>
                <w:szCs w:val="22"/>
              </w:rPr>
            </w:pPr>
            <w:ins w:id="378" w:author="MC" w:date="2026-02-16T23:28:00Z" w16du:dateUtc="2026-02-16T22:28:00Z">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r w:rsidRPr="00CE6C2F">
                <w:rPr>
                  <w:rStyle w:val="Hyperlink"/>
                  <w:sz w:val="22"/>
                  <w:szCs w:val="22"/>
                </w:rPr>
                <w:t>customerservice@duxpharma.com</w:t>
              </w:r>
              <w:r>
                <w:rPr>
                  <w:sz w:val="22"/>
                  <w:szCs w:val="22"/>
                </w:rPr>
                <w:fldChar w:fldCharType="end"/>
              </w:r>
            </w:ins>
          </w:p>
          <w:p w14:paraId="600BA0E1" w14:textId="6DF4F8B9" w:rsidR="00185BF0" w:rsidDel="00A95B78" w:rsidRDefault="0004213E">
            <w:pPr>
              <w:tabs>
                <w:tab w:val="left" w:pos="-720"/>
              </w:tabs>
              <w:rPr>
                <w:del w:id="379" w:author="MC" w:date="2026-02-16T23:28:00Z" w16du:dateUtc="2026-02-16T22:28:00Z"/>
                <w:sz w:val="22"/>
                <w:szCs w:val="22"/>
                <w:lang w:val="fr-FR"/>
              </w:rPr>
            </w:pPr>
            <w:del w:id="380" w:author="MC" w:date="2026-02-16T23:28:00Z" w16du:dateUtc="2026-02-16T22:28:00Z">
              <w:r w:rsidDel="00A95B78">
                <w:rPr>
                  <w:sz w:val="22"/>
                  <w:szCs w:val="22"/>
                  <w:lang w:val="fr-FR"/>
                </w:rPr>
                <w:delText>Lucane Pharma</w:delText>
              </w:r>
            </w:del>
          </w:p>
          <w:p w14:paraId="3927C030" w14:textId="38740CDE" w:rsidR="00185BF0" w:rsidDel="00A95B78" w:rsidRDefault="0004213E">
            <w:pPr>
              <w:tabs>
                <w:tab w:val="left" w:pos="-720"/>
              </w:tabs>
              <w:rPr>
                <w:del w:id="381" w:author="MC" w:date="2026-02-16T23:28:00Z" w16du:dateUtc="2026-02-16T22:28:00Z"/>
                <w:sz w:val="22"/>
                <w:szCs w:val="22"/>
                <w:lang w:val="fr-FR"/>
              </w:rPr>
            </w:pPr>
            <w:del w:id="382" w:author="MC" w:date="2026-02-16T23:28:00Z" w16du:dateUtc="2026-02-16T22:28:00Z">
              <w:r w:rsidDel="00A95B78">
                <w:rPr>
                  <w:sz w:val="22"/>
                  <w:szCs w:val="22"/>
                  <w:lang w:val="fr-FR"/>
                </w:rPr>
                <w:delText>Tel: + 33 153 868 750</w:delText>
              </w:r>
            </w:del>
          </w:p>
          <w:p w14:paraId="4504D338" w14:textId="429C58C7" w:rsidR="00185BF0" w:rsidRDefault="00185BF0">
            <w:pPr>
              <w:tabs>
                <w:tab w:val="left" w:pos="-720"/>
              </w:tabs>
              <w:rPr>
                <w:sz w:val="22"/>
                <w:szCs w:val="22"/>
                <w:lang w:val="fr-FR"/>
              </w:rPr>
            </w:pPr>
            <w:del w:id="383" w:author="MC" w:date="2026-02-16T23:28:00Z" w16du:dateUtc="2026-02-16T22:28: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fr-FR"/>
                </w:rPr>
                <w:delText>info@lucanepharma.com</w:delText>
              </w:r>
              <w:r w:rsidDel="00A95B78">
                <w:fldChar w:fldCharType="end"/>
              </w:r>
            </w:del>
          </w:p>
        </w:tc>
      </w:tr>
      <w:tr w:rsidR="00185BF0" w14:paraId="17D09D16" w14:textId="77777777">
        <w:tc>
          <w:tcPr>
            <w:tcW w:w="4680" w:type="dxa"/>
          </w:tcPr>
          <w:p w14:paraId="46CC6B08" w14:textId="77777777" w:rsidR="00185BF0" w:rsidRDefault="0004213E">
            <w:pPr>
              <w:rPr>
                <w:sz w:val="22"/>
                <w:szCs w:val="22"/>
                <w:lang w:val="fr-FR"/>
              </w:rPr>
            </w:pPr>
            <w:proofErr w:type="spellStart"/>
            <w:r>
              <w:rPr>
                <w:b/>
                <w:sz w:val="22"/>
                <w:szCs w:val="22"/>
                <w:lang w:val="fr-FR"/>
              </w:rPr>
              <w:t>Hrvatska</w:t>
            </w:r>
            <w:proofErr w:type="spellEnd"/>
          </w:p>
          <w:p w14:paraId="6D10F60D" w14:textId="77777777" w:rsidR="003C45DC" w:rsidRPr="00392690" w:rsidRDefault="003C45DC" w:rsidP="003C45DC">
            <w:pPr>
              <w:tabs>
                <w:tab w:val="left" w:pos="-720"/>
              </w:tabs>
              <w:rPr>
                <w:ins w:id="384" w:author="MC" w:date="2026-02-16T23:25:00Z" w16du:dateUtc="2026-02-16T22:25:00Z"/>
                <w:sz w:val="22"/>
                <w:szCs w:val="22"/>
                <w:lang w:val="nl-NL"/>
              </w:rPr>
            </w:pPr>
            <w:ins w:id="385" w:author="MC" w:date="2026-02-16T23:25:00Z" w16du:dateUtc="2026-02-16T22:25:00Z">
              <w:r w:rsidRPr="00392690">
                <w:rPr>
                  <w:sz w:val="22"/>
                  <w:szCs w:val="22"/>
                  <w:lang w:val="nl-NL"/>
                </w:rPr>
                <w:t>Eurocept International BV</w:t>
              </w:r>
            </w:ins>
          </w:p>
          <w:p w14:paraId="3EBC34AD" w14:textId="77777777" w:rsidR="003C45DC" w:rsidRPr="007C5689" w:rsidRDefault="003C45DC" w:rsidP="003C45DC">
            <w:pPr>
              <w:tabs>
                <w:tab w:val="left" w:pos="-720"/>
              </w:tabs>
              <w:rPr>
                <w:ins w:id="386" w:author="MC" w:date="2026-02-16T23:25:00Z" w16du:dateUtc="2026-02-16T22:25:00Z"/>
                <w:sz w:val="22"/>
                <w:szCs w:val="22"/>
              </w:rPr>
            </w:pPr>
            <w:ins w:id="387" w:author="MC" w:date="2026-02-16T23:25:00Z" w16du:dateUtc="2026-02-16T22:25:00Z">
              <w:r w:rsidRPr="007C5689">
                <w:rPr>
                  <w:sz w:val="22"/>
                  <w:szCs w:val="22"/>
                </w:rPr>
                <w:t xml:space="preserve">Tel: </w:t>
              </w:r>
              <w:r w:rsidRPr="007C5689">
                <w:rPr>
                  <w:color w:val="000000"/>
                  <w:sz w:val="22"/>
                  <w:szCs w:val="22"/>
                  <w:lang w:eastAsia="nl-NL"/>
                </w:rPr>
                <w:t>+31 35 528 39 57</w:t>
              </w:r>
            </w:ins>
          </w:p>
          <w:p w14:paraId="553DB6AD" w14:textId="77777777" w:rsidR="003C45DC" w:rsidRPr="00392690" w:rsidRDefault="003C45DC" w:rsidP="003C45DC">
            <w:pPr>
              <w:tabs>
                <w:tab w:val="left" w:pos="-720"/>
              </w:tabs>
              <w:rPr>
                <w:ins w:id="388" w:author="MC" w:date="2026-02-16T23:25:00Z" w16du:dateUtc="2026-02-16T22:25:00Z"/>
                <w:sz w:val="22"/>
                <w:szCs w:val="22"/>
                <w:lang w:val="it-IT"/>
              </w:rPr>
            </w:pPr>
            <w:ins w:id="389" w:author="MC" w:date="2026-02-16T23:25:00Z" w16du:dateUtc="2026-02-16T22: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B32E17B" w14:textId="512616D3" w:rsidR="00185BF0" w:rsidDel="003C45DC" w:rsidRDefault="0004213E">
            <w:pPr>
              <w:rPr>
                <w:del w:id="390" w:author="MC" w:date="2026-02-16T23:25:00Z" w16du:dateUtc="2026-02-16T22:25:00Z"/>
                <w:sz w:val="22"/>
                <w:szCs w:val="22"/>
                <w:lang w:val="fr-FR"/>
              </w:rPr>
            </w:pPr>
            <w:del w:id="391" w:author="MC" w:date="2026-02-16T23:25:00Z" w16du:dateUtc="2026-02-16T22:25:00Z">
              <w:r w:rsidDel="003C45DC">
                <w:rPr>
                  <w:sz w:val="22"/>
                  <w:szCs w:val="22"/>
                  <w:lang w:val="fr-FR"/>
                </w:rPr>
                <w:delText>Lucane Pharma</w:delText>
              </w:r>
            </w:del>
          </w:p>
          <w:p w14:paraId="5A0101C6" w14:textId="555BD900" w:rsidR="00185BF0" w:rsidDel="003C45DC" w:rsidRDefault="0004213E">
            <w:pPr>
              <w:rPr>
                <w:del w:id="392" w:author="MC" w:date="2026-02-16T23:25:00Z" w16du:dateUtc="2026-02-16T22:25:00Z"/>
                <w:sz w:val="22"/>
                <w:szCs w:val="22"/>
                <w:lang w:val="fr-FR"/>
              </w:rPr>
            </w:pPr>
            <w:del w:id="393" w:author="MC" w:date="2026-02-16T23:25:00Z" w16du:dateUtc="2026-02-16T22:25:00Z">
              <w:r w:rsidDel="003C45DC">
                <w:rPr>
                  <w:sz w:val="22"/>
                  <w:szCs w:val="22"/>
                  <w:lang w:val="fr-FR"/>
                </w:rPr>
                <w:delText>Tel: + 33 153 868 750</w:delText>
              </w:r>
            </w:del>
          </w:p>
          <w:p w14:paraId="73ADFDD1" w14:textId="5BB94174" w:rsidR="00185BF0" w:rsidDel="003C45DC" w:rsidRDefault="00185BF0">
            <w:pPr>
              <w:tabs>
                <w:tab w:val="left" w:pos="-720"/>
              </w:tabs>
              <w:rPr>
                <w:del w:id="394" w:author="MC" w:date="2026-02-16T23:25:00Z" w16du:dateUtc="2026-02-16T22:25:00Z"/>
                <w:sz w:val="22"/>
                <w:szCs w:val="22"/>
                <w:lang w:val="fr-FR"/>
              </w:rPr>
            </w:pPr>
            <w:del w:id="395" w:author="MC" w:date="2026-02-16T23:25:00Z" w16du:dateUtc="2026-02-16T22:25:00Z">
              <w:r w:rsidDel="003C45DC">
                <w:fldChar w:fldCharType="begin"/>
              </w:r>
              <w:r w:rsidDel="003C45DC">
                <w:delInstrText>HYPERLINK "mailto:info@lucanepharma.com" \h</w:delInstrText>
              </w:r>
              <w:r w:rsidDel="003C45DC">
                <w:fldChar w:fldCharType="separate"/>
              </w:r>
              <w:r w:rsidDel="003C45DC">
                <w:rPr>
                  <w:rStyle w:val="Hyperlink"/>
                  <w:rFonts w:eastAsiaTheme="minorEastAsia"/>
                  <w:sz w:val="22"/>
                  <w:szCs w:val="22"/>
                  <w:lang w:val="fr-FR"/>
                </w:rPr>
                <w:delText>info@lucanepharma.com</w:delText>
              </w:r>
              <w:r w:rsidDel="003C45DC">
                <w:fldChar w:fldCharType="end"/>
              </w:r>
            </w:del>
          </w:p>
          <w:p w14:paraId="74EF228C" w14:textId="77777777" w:rsidR="00185BF0" w:rsidRDefault="00185BF0">
            <w:pPr>
              <w:tabs>
                <w:tab w:val="left" w:pos="-720"/>
              </w:tabs>
              <w:rPr>
                <w:sz w:val="22"/>
                <w:szCs w:val="22"/>
                <w:lang w:val="fr-FR"/>
              </w:rPr>
            </w:pPr>
          </w:p>
        </w:tc>
        <w:tc>
          <w:tcPr>
            <w:tcW w:w="4679" w:type="dxa"/>
          </w:tcPr>
          <w:p w14:paraId="150D5D28" w14:textId="77777777" w:rsidR="00185BF0" w:rsidRDefault="0004213E">
            <w:pPr>
              <w:tabs>
                <w:tab w:val="left" w:pos="-720"/>
              </w:tabs>
              <w:rPr>
                <w:b/>
                <w:sz w:val="22"/>
                <w:szCs w:val="22"/>
                <w:lang w:val="fr-FR"/>
              </w:rPr>
            </w:pPr>
            <w:proofErr w:type="spellStart"/>
            <w:r>
              <w:rPr>
                <w:b/>
                <w:sz w:val="22"/>
                <w:szCs w:val="22"/>
                <w:lang w:val="fr-FR"/>
              </w:rPr>
              <w:t>România</w:t>
            </w:r>
            <w:proofErr w:type="spellEnd"/>
          </w:p>
          <w:p w14:paraId="0EAD0EFE" w14:textId="77777777" w:rsidR="00A95B78" w:rsidRPr="00392690" w:rsidRDefault="00A95B78" w:rsidP="00A95B78">
            <w:pPr>
              <w:rPr>
                <w:ins w:id="396" w:author="MC" w:date="2026-02-16T23:28:00Z" w16du:dateUtc="2026-02-16T22:28:00Z"/>
                <w:sz w:val="22"/>
                <w:szCs w:val="22"/>
                <w:lang w:val="nl-NL"/>
              </w:rPr>
            </w:pPr>
            <w:ins w:id="397" w:author="MC" w:date="2026-02-16T23:28:00Z" w16du:dateUtc="2026-02-16T22:28:00Z">
              <w:r w:rsidRPr="00392690">
                <w:rPr>
                  <w:sz w:val="22"/>
                  <w:szCs w:val="22"/>
                  <w:lang w:val="nl-NL"/>
                </w:rPr>
                <w:t>Eurocept International BV</w:t>
              </w:r>
            </w:ins>
          </w:p>
          <w:p w14:paraId="2024E3CB" w14:textId="77777777" w:rsidR="00A95B78" w:rsidRPr="007C5689" w:rsidRDefault="00A95B78" w:rsidP="00A95B78">
            <w:pPr>
              <w:tabs>
                <w:tab w:val="left" w:pos="-720"/>
              </w:tabs>
              <w:rPr>
                <w:ins w:id="398" w:author="MC" w:date="2026-02-16T23:28:00Z" w16du:dateUtc="2026-02-16T22:28:00Z"/>
                <w:sz w:val="22"/>
                <w:szCs w:val="22"/>
              </w:rPr>
            </w:pPr>
            <w:ins w:id="399" w:author="MC" w:date="2026-02-16T23:28:00Z" w16du:dateUtc="2026-02-16T22:28:00Z">
              <w:r w:rsidRPr="007C5689">
                <w:rPr>
                  <w:sz w:val="22"/>
                  <w:szCs w:val="22"/>
                </w:rPr>
                <w:t xml:space="preserve">Tel: </w:t>
              </w:r>
              <w:r w:rsidRPr="007C5689">
                <w:rPr>
                  <w:color w:val="000000"/>
                  <w:sz w:val="22"/>
                  <w:szCs w:val="22"/>
                  <w:lang w:eastAsia="nl-NL"/>
                </w:rPr>
                <w:t>+31 35 528 39 57</w:t>
              </w:r>
            </w:ins>
          </w:p>
          <w:p w14:paraId="42439B18" w14:textId="77777777" w:rsidR="00A95B78" w:rsidRPr="005077E2" w:rsidRDefault="00A95B78" w:rsidP="00A95B78">
            <w:pPr>
              <w:rPr>
                <w:ins w:id="400" w:author="MC" w:date="2026-02-16T23:28:00Z" w16du:dateUtc="2026-02-16T22:28:00Z"/>
                <w:b/>
                <w:sz w:val="22"/>
                <w:szCs w:val="22"/>
                <w:lang w:val="it-IT"/>
              </w:rPr>
            </w:pPr>
            <w:ins w:id="401" w:author="MC" w:date="2026-02-16T23:28:00Z" w16du:dateUtc="2026-02-16T22:28: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CBB8A98" w14:textId="5E91637E" w:rsidR="00185BF0" w:rsidDel="00A95B78" w:rsidRDefault="0004213E">
            <w:pPr>
              <w:tabs>
                <w:tab w:val="left" w:pos="-720"/>
              </w:tabs>
              <w:rPr>
                <w:del w:id="402" w:author="MC" w:date="2026-02-16T23:28:00Z" w16du:dateUtc="2026-02-16T22:28:00Z"/>
                <w:sz w:val="22"/>
                <w:szCs w:val="22"/>
                <w:lang w:val="fr-FR"/>
              </w:rPr>
            </w:pPr>
            <w:del w:id="403" w:author="MC" w:date="2026-02-16T23:28:00Z" w16du:dateUtc="2026-02-16T22:28:00Z">
              <w:r w:rsidDel="00A95B78">
                <w:rPr>
                  <w:sz w:val="22"/>
                  <w:szCs w:val="22"/>
                  <w:lang w:val="fr-FR"/>
                </w:rPr>
                <w:delText>Lucane Pharma</w:delText>
              </w:r>
            </w:del>
          </w:p>
          <w:p w14:paraId="01C0B281" w14:textId="2154440F" w:rsidR="00185BF0" w:rsidDel="00A95B78" w:rsidRDefault="0004213E">
            <w:pPr>
              <w:tabs>
                <w:tab w:val="left" w:pos="-720"/>
              </w:tabs>
              <w:rPr>
                <w:del w:id="404" w:author="MC" w:date="2026-02-16T23:28:00Z" w16du:dateUtc="2026-02-16T22:28:00Z"/>
                <w:sz w:val="22"/>
                <w:szCs w:val="22"/>
                <w:lang w:val="fr-FR"/>
              </w:rPr>
            </w:pPr>
            <w:del w:id="405" w:author="MC" w:date="2026-02-16T23:28:00Z" w16du:dateUtc="2026-02-16T22:28:00Z">
              <w:r w:rsidDel="00A95B78">
                <w:rPr>
                  <w:sz w:val="22"/>
                  <w:szCs w:val="22"/>
                  <w:lang w:val="fr-FR"/>
                </w:rPr>
                <w:delText>Tel: + 33 153 868 750</w:delText>
              </w:r>
            </w:del>
          </w:p>
          <w:p w14:paraId="588CA4B3" w14:textId="5F6A5E35" w:rsidR="00185BF0" w:rsidRDefault="00185BF0">
            <w:pPr>
              <w:rPr>
                <w:b/>
                <w:sz w:val="22"/>
                <w:szCs w:val="22"/>
                <w:lang w:val="fr-FR"/>
              </w:rPr>
            </w:pPr>
            <w:del w:id="406" w:author="MC" w:date="2026-02-16T23:28:00Z" w16du:dateUtc="2026-02-16T22:28: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fr-FR"/>
                </w:rPr>
                <w:delText>info@lucanepharma.com</w:delText>
              </w:r>
              <w:r w:rsidDel="00A95B78">
                <w:fldChar w:fldCharType="end"/>
              </w:r>
            </w:del>
          </w:p>
          <w:p w14:paraId="26975CD2" w14:textId="77777777" w:rsidR="00185BF0" w:rsidRDefault="00185BF0">
            <w:pPr>
              <w:tabs>
                <w:tab w:val="left" w:pos="-720"/>
              </w:tabs>
              <w:rPr>
                <w:sz w:val="22"/>
                <w:szCs w:val="22"/>
                <w:lang w:val="fr-FR"/>
              </w:rPr>
            </w:pPr>
          </w:p>
        </w:tc>
      </w:tr>
      <w:tr w:rsidR="00185BF0" w14:paraId="49AACB7A" w14:textId="77777777">
        <w:tc>
          <w:tcPr>
            <w:tcW w:w="4680" w:type="dxa"/>
          </w:tcPr>
          <w:p w14:paraId="392722B2" w14:textId="77777777" w:rsidR="00185BF0" w:rsidRDefault="0004213E">
            <w:pPr>
              <w:rPr>
                <w:sz w:val="22"/>
                <w:szCs w:val="22"/>
                <w:lang w:val="fr-FR"/>
              </w:rPr>
            </w:pPr>
            <w:r>
              <w:rPr>
                <w:b/>
                <w:sz w:val="22"/>
                <w:szCs w:val="22"/>
                <w:lang w:val="fr-FR"/>
              </w:rPr>
              <w:t>Ireland</w:t>
            </w:r>
          </w:p>
          <w:p w14:paraId="32ECEA8A" w14:textId="56BDB035" w:rsidR="003C45DC" w:rsidRPr="00392690" w:rsidRDefault="003C45DC" w:rsidP="003C45DC">
            <w:pPr>
              <w:tabs>
                <w:tab w:val="left" w:pos="-720"/>
              </w:tabs>
              <w:rPr>
                <w:ins w:id="407" w:author="MC" w:date="2026-02-16T23:26:00Z" w16du:dateUtc="2026-02-16T22:26:00Z"/>
                <w:sz w:val="22"/>
                <w:szCs w:val="22"/>
                <w:lang w:val="nl-NL"/>
              </w:rPr>
            </w:pPr>
            <w:ins w:id="408" w:author="MC" w:date="2026-02-16T23:26:00Z" w16du:dateUtc="2026-02-16T22:26:00Z">
              <w:r w:rsidRPr="00392690">
                <w:rPr>
                  <w:sz w:val="22"/>
                  <w:szCs w:val="22"/>
                  <w:lang w:val="nl-NL"/>
                </w:rPr>
                <w:t>Eurocept International BV</w:t>
              </w:r>
            </w:ins>
          </w:p>
          <w:p w14:paraId="45EE7D02" w14:textId="77777777" w:rsidR="003C45DC" w:rsidRPr="007C5689" w:rsidRDefault="003C45DC" w:rsidP="003C45DC">
            <w:pPr>
              <w:tabs>
                <w:tab w:val="left" w:pos="-720"/>
              </w:tabs>
              <w:rPr>
                <w:ins w:id="409" w:author="MC" w:date="2026-02-16T23:26:00Z" w16du:dateUtc="2026-02-16T22:26:00Z"/>
                <w:sz w:val="22"/>
                <w:szCs w:val="22"/>
              </w:rPr>
            </w:pPr>
            <w:ins w:id="410" w:author="MC" w:date="2026-02-16T23:26:00Z" w16du:dateUtc="2026-02-16T22:26:00Z">
              <w:r w:rsidRPr="007C5689">
                <w:rPr>
                  <w:sz w:val="22"/>
                  <w:szCs w:val="22"/>
                </w:rPr>
                <w:t xml:space="preserve">Tel: </w:t>
              </w:r>
              <w:r w:rsidRPr="007C5689">
                <w:rPr>
                  <w:color w:val="000000"/>
                  <w:sz w:val="22"/>
                  <w:szCs w:val="22"/>
                  <w:lang w:eastAsia="nl-NL"/>
                </w:rPr>
                <w:t>+31 35 528 39 57</w:t>
              </w:r>
            </w:ins>
          </w:p>
          <w:p w14:paraId="693E9D80" w14:textId="77777777" w:rsidR="003C45DC" w:rsidRPr="005077E2" w:rsidRDefault="003C45DC" w:rsidP="003C45DC">
            <w:pPr>
              <w:tabs>
                <w:tab w:val="left" w:pos="-720"/>
              </w:tabs>
              <w:rPr>
                <w:ins w:id="411" w:author="MC" w:date="2026-02-16T23:26:00Z" w16du:dateUtc="2026-02-16T22:26:00Z"/>
                <w:sz w:val="22"/>
                <w:szCs w:val="22"/>
                <w:lang w:val="fr-FR"/>
              </w:rPr>
            </w:pPr>
            <w:ins w:id="412" w:author="MC" w:date="2026-02-16T23:26:00Z" w16du:dateUtc="2026-02-16T22: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D6AC801" w14:textId="61157413" w:rsidR="00185BF0" w:rsidDel="003C45DC" w:rsidRDefault="0004213E">
            <w:pPr>
              <w:rPr>
                <w:del w:id="413" w:author="MC" w:date="2026-02-16T23:26:00Z" w16du:dateUtc="2026-02-16T22:26:00Z"/>
                <w:sz w:val="22"/>
                <w:szCs w:val="22"/>
                <w:lang w:val="fr-FR"/>
              </w:rPr>
            </w:pPr>
            <w:del w:id="414" w:author="MC" w:date="2026-02-16T23:26:00Z" w16du:dateUtc="2026-02-16T22:26:00Z">
              <w:r w:rsidDel="003C45DC">
                <w:rPr>
                  <w:sz w:val="22"/>
                  <w:szCs w:val="22"/>
                  <w:lang w:val="fr-FR"/>
                </w:rPr>
                <w:delText>Lucane Pharma</w:delText>
              </w:r>
            </w:del>
          </w:p>
          <w:p w14:paraId="748790D2" w14:textId="42DEE016" w:rsidR="00185BF0" w:rsidDel="003C45DC" w:rsidRDefault="0004213E">
            <w:pPr>
              <w:rPr>
                <w:del w:id="415" w:author="MC" w:date="2026-02-16T23:26:00Z" w16du:dateUtc="2026-02-16T22:26:00Z"/>
                <w:sz w:val="22"/>
                <w:szCs w:val="22"/>
              </w:rPr>
            </w:pPr>
            <w:del w:id="416" w:author="MC" w:date="2026-02-16T23:26:00Z" w16du:dateUtc="2026-02-16T22:26:00Z">
              <w:r w:rsidDel="003C45DC">
                <w:rPr>
                  <w:sz w:val="22"/>
                  <w:szCs w:val="22"/>
                </w:rPr>
                <w:delText xml:space="preserve">Tel: </w:delText>
              </w:r>
              <w:r w:rsidDel="003C45DC">
                <w:rPr>
                  <w:sz w:val="22"/>
                  <w:szCs w:val="22"/>
                  <w:lang w:val="fr-FR"/>
                </w:rPr>
                <w:delText>+ 33 153 868 750</w:delText>
              </w:r>
            </w:del>
          </w:p>
          <w:p w14:paraId="0FCBCCEA" w14:textId="33B14691" w:rsidR="00185BF0" w:rsidRDefault="00185BF0">
            <w:pPr>
              <w:tabs>
                <w:tab w:val="left" w:pos="-720"/>
              </w:tabs>
              <w:rPr>
                <w:sz w:val="22"/>
                <w:szCs w:val="22"/>
              </w:rPr>
            </w:pPr>
            <w:del w:id="417" w:author="MC" w:date="2026-02-16T23:26:00Z" w16du:dateUtc="2026-02-16T22:26:00Z">
              <w:r w:rsidDel="003C45DC">
                <w:fldChar w:fldCharType="begin"/>
              </w:r>
              <w:r w:rsidDel="003C45DC">
                <w:delInstrText>HYPERLINK "mailto:info@lucanepharma.com" \h</w:delInstrText>
              </w:r>
              <w:r w:rsidDel="003C45DC">
                <w:fldChar w:fldCharType="separate"/>
              </w:r>
              <w:r w:rsidDel="003C45DC">
                <w:rPr>
                  <w:rStyle w:val="Hyperlink"/>
                  <w:rFonts w:eastAsiaTheme="minorEastAsia"/>
                  <w:sz w:val="22"/>
                  <w:szCs w:val="22"/>
                  <w:lang w:val="fr-FR"/>
                </w:rPr>
                <w:delText>info@lucanepharma.com</w:delText>
              </w:r>
              <w:r w:rsidDel="003C45DC">
                <w:fldChar w:fldCharType="end"/>
              </w:r>
            </w:del>
          </w:p>
          <w:p w14:paraId="1880F3F8" w14:textId="77777777" w:rsidR="00185BF0" w:rsidRDefault="00185BF0">
            <w:pPr>
              <w:rPr>
                <w:sz w:val="22"/>
                <w:szCs w:val="22"/>
                <w:lang w:val="fr-FR"/>
              </w:rPr>
            </w:pPr>
          </w:p>
        </w:tc>
        <w:tc>
          <w:tcPr>
            <w:tcW w:w="4679" w:type="dxa"/>
          </w:tcPr>
          <w:p w14:paraId="261C2519" w14:textId="77777777" w:rsidR="00185BF0" w:rsidRDefault="0004213E">
            <w:pPr>
              <w:rPr>
                <w:sz w:val="22"/>
                <w:szCs w:val="22"/>
                <w:lang w:val="it-IT"/>
              </w:rPr>
            </w:pPr>
            <w:r>
              <w:rPr>
                <w:b/>
                <w:sz w:val="22"/>
                <w:szCs w:val="22"/>
                <w:lang w:val="it-IT"/>
              </w:rPr>
              <w:t>Slovenija</w:t>
            </w:r>
          </w:p>
          <w:p w14:paraId="341E0ABA" w14:textId="77777777" w:rsidR="00A95B78" w:rsidRPr="00392690" w:rsidRDefault="00A95B78" w:rsidP="00A95B78">
            <w:pPr>
              <w:tabs>
                <w:tab w:val="left" w:pos="-720"/>
              </w:tabs>
              <w:rPr>
                <w:ins w:id="418" w:author="MC" w:date="2026-02-16T23:27:00Z" w16du:dateUtc="2026-02-16T22:27:00Z"/>
                <w:sz w:val="22"/>
                <w:szCs w:val="22"/>
                <w:lang w:val="nl-NL"/>
              </w:rPr>
            </w:pPr>
            <w:ins w:id="419" w:author="MC" w:date="2026-02-16T23:27:00Z" w16du:dateUtc="2026-02-16T22:27:00Z">
              <w:r w:rsidRPr="00392690">
                <w:rPr>
                  <w:sz w:val="22"/>
                  <w:szCs w:val="22"/>
                  <w:lang w:val="nl-NL"/>
                </w:rPr>
                <w:t>Eurocept International BV</w:t>
              </w:r>
            </w:ins>
          </w:p>
          <w:p w14:paraId="7F8E3EDC" w14:textId="77777777" w:rsidR="00A95B78" w:rsidRPr="007C5689" w:rsidRDefault="00A95B78" w:rsidP="00A95B78">
            <w:pPr>
              <w:tabs>
                <w:tab w:val="left" w:pos="-720"/>
              </w:tabs>
              <w:rPr>
                <w:ins w:id="420" w:author="MC" w:date="2026-02-16T23:27:00Z" w16du:dateUtc="2026-02-16T22:27:00Z"/>
                <w:sz w:val="22"/>
                <w:szCs w:val="22"/>
              </w:rPr>
            </w:pPr>
            <w:ins w:id="421" w:author="MC" w:date="2026-02-16T23:27:00Z" w16du:dateUtc="2026-02-16T22:27:00Z">
              <w:r w:rsidRPr="007C5689">
                <w:rPr>
                  <w:sz w:val="22"/>
                  <w:szCs w:val="22"/>
                </w:rPr>
                <w:t xml:space="preserve">Tel: </w:t>
              </w:r>
              <w:r w:rsidRPr="007C5689">
                <w:rPr>
                  <w:color w:val="000000"/>
                  <w:sz w:val="22"/>
                  <w:szCs w:val="22"/>
                  <w:lang w:eastAsia="nl-NL"/>
                </w:rPr>
                <w:t>+31 35 528 39 57</w:t>
              </w:r>
            </w:ins>
          </w:p>
          <w:p w14:paraId="20C7E5CF" w14:textId="0F0E6E18" w:rsidR="00185BF0" w:rsidDel="00A95B78" w:rsidRDefault="00A95B78" w:rsidP="00A95B78">
            <w:pPr>
              <w:tabs>
                <w:tab w:val="left" w:pos="-720"/>
              </w:tabs>
              <w:rPr>
                <w:del w:id="422" w:author="MC" w:date="2026-02-16T23:27:00Z" w16du:dateUtc="2026-02-16T22:27:00Z"/>
                <w:sz w:val="22"/>
                <w:szCs w:val="22"/>
                <w:lang w:val="fr-FR"/>
              </w:rPr>
            </w:pPr>
            <w:ins w:id="423" w:author="MC" w:date="2026-02-16T23:27:00Z" w16du:dateUtc="2026-02-16T22:27: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424" w:author="MC" w:date="2026-02-16T23:27:00Z" w16du:dateUtc="2026-02-16T22:27:00Z">
              <w:r w:rsidR="0004213E" w:rsidDel="00A95B78">
                <w:rPr>
                  <w:sz w:val="22"/>
                  <w:szCs w:val="22"/>
                  <w:lang w:val="fr-FR"/>
                </w:rPr>
                <w:delText>Lucane Pharma</w:delText>
              </w:r>
            </w:del>
          </w:p>
          <w:p w14:paraId="2FC7F2BE" w14:textId="1E247623" w:rsidR="00185BF0" w:rsidDel="00A95B78" w:rsidRDefault="0004213E">
            <w:pPr>
              <w:tabs>
                <w:tab w:val="left" w:pos="-720"/>
              </w:tabs>
              <w:rPr>
                <w:del w:id="425" w:author="MC" w:date="2026-02-16T23:27:00Z" w16du:dateUtc="2026-02-16T22:27:00Z"/>
                <w:sz w:val="22"/>
                <w:szCs w:val="22"/>
                <w:lang w:val="fr-FR"/>
              </w:rPr>
            </w:pPr>
            <w:del w:id="426" w:author="MC" w:date="2026-02-16T23:27:00Z" w16du:dateUtc="2026-02-16T22:27:00Z">
              <w:r w:rsidDel="00A95B78">
                <w:rPr>
                  <w:sz w:val="22"/>
                  <w:szCs w:val="22"/>
                  <w:lang w:val="fr-FR"/>
                </w:rPr>
                <w:delText>Tél/Tel: + 33 153 868 750</w:delText>
              </w:r>
            </w:del>
          </w:p>
          <w:p w14:paraId="24B833E0" w14:textId="089AC256" w:rsidR="00185BF0" w:rsidRDefault="00185BF0">
            <w:pPr>
              <w:tabs>
                <w:tab w:val="left" w:pos="-720"/>
              </w:tabs>
              <w:rPr>
                <w:b/>
                <w:sz w:val="22"/>
                <w:szCs w:val="22"/>
              </w:rPr>
            </w:pPr>
            <w:del w:id="427" w:author="MC" w:date="2026-02-16T23:27:00Z" w16du:dateUtc="2026-02-16T22:27: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fr-FR"/>
                </w:rPr>
                <w:delText>info@lucanepharma.com</w:delText>
              </w:r>
              <w:r w:rsidDel="00A95B78">
                <w:fldChar w:fldCharType="end"/>
              </w:r>
            </w:del>
          </w:p>
        </w:tc>
      </w:tr>
      <w:tr w:rsidR="00185BF0" w14:paraId="301222C7" w14:textId="77777777">
        <w:tc>
          <w:tcPr>
            <w:tcW w:w="4680" w:type="dxa"/>
          </w:tcPr>
          <w:p w14:paraId="384CDC84" w14:textId="77777777" w:rsidR="00185BF0" w:rsidRDefault="0004213E">
            <w:pPr>
              <w:rPr>
                <w:b/>
                <w:sz w:val="22"/>
                <w:szCs w:val="22"/>
                <w:lang w:val="bg-BG"/>
              </w:rPr>
            </w:pPr>
            <w:r>
              <w:rPr>
                <w:b/>
                <w:sz w:val="22"/>
                <w:szCs w:val="22"/>
                <w:lang w:val="bg-BG"/>
              </w:rPr>
              <w:t>Ísland</w:t>
            </w:r>
          </w:p>
          <w:p w14:paraId="77B47B95" w14:textId="77777777" w:rsidR="00185BF0" w:rsidRPr="005735E0" w:rsidRDefault="0004213E">
            <w:pPr>
              <w:rPr>
                <w:sz w:val="22"/>
                <w:szCs w:val="22"/>
                <w:lang w:val="en-US"/>
                <w:rPrChange w:id="428" w:author="Ellen Veel" w:date="2026-03-25T09:20:00Z" w16du:dateUtc="2026-03-25T08:20:00Z">
                  <w:rPr>
                    <w:sz w:val="22"/>
                    <w:szCs w:val="22"/>
                    <w:lang w:val="es-ES"/>
                  </w:rPr>
                </w:rPrChange>
              </w:rPr>
            </w:pPr>
            <w:r w:rsidRPr="005735E0">
              <w:rPr>
                <w:sz w:val="22"/>
                <w:szCs w:val="22"/>
                <w:lang w:val="en-US"/>
                <w:rPrChange w:id="429" w:author="Ellen Veel" w:date="2026-03-25T09:20:00Z" w16du:dateUtc="2026-03-25T08:20:00Z">
                  <w:rPr>
                    <w:sz w:val="22"/>
                    <w:szCs w:val="22"/>
                    <w:lang w:val="es-ES"/>
                  </w:rPr>
                </w:rPrChange>
              </w:rPr>
              <w:t>FrostPharma AB</w:t>
            </w:r>
            <w:r w:rsidRPr="005735E0">
              <w:rPr>
                <w:sz w:val="22"/>
                <w:szCs w:val="22"/>
                <w:lang w:val="en-US"/>
                <w:rPrChange w:id="430" w:author="Ellen Veel" w:date="2026-03-25T09:20:00Z" w16du:dateUtc="2026-03-25T08:20:00Z">
                  <w:rPr>
                    <w:sz w:val="22"/>
                    <w:szCs w:val="22"/>
                    <w:lang w:val="es-ES"/>
                  </w:rPr>
                </w:rPrChange>
              </w:rPr>
              <w:br/>
            </w:r>
            <w:proofErr w:type="spellStart"/>
            <w:r w:rsidRPr="005735E0">
              <w:rPr>
                <w:sz w:val="22"/>
                <w:szCs w:val="22"/>
                <w:lang w:val="en-US"/>
                <w:rPrChange w:id="431" w:author="Ellen Veel" w:date="2026-03-25T09:20:00Z" w16du:dateUtc="2026-03-25T08:20:00Z">
                  <w:rPr>
                    <w:sz w:val="22"/>
                    <w:szCs w:val="22"/>
                    <w:lang w:val="es-ES"/>
                  </w:rPr>
                </w:rPrChange>
              </w:rPr>
              <w:t>Sími</w:t>
            </w:r>
            <w:proofErr w:type="spellEnd"/>
            <w:r w:rsidRPr="005735E0">
              <w:rPr>
                <w:sz w:val="22"/>
                <w:szCs w:val="22"/>
                <w:lang w:val="en-US"/>
                <w:rPrChange w:id="432" w:author="Ellen Veel" w:date="2026-03-25T09:20:00Z" w16du:dateUtc="2026-03-25T08:20:00Z">
                  <w:rPr>
                    <w:sz w:val="22"/>
                    <w:szCs w:val="22"/>
                    <w:lang w:val="es-ES"/>
                  </w:rPr>
                </w:rPrChange>
              </w:rPr>
              <w:t>: +46 824 36 60</w:t>
            </w:r>
            <w:r w:rsidRPr="005735E0">
              <w:rPr>
                <w:sz w:val="22"/>
                <w:szCs w:val="22"/>
                <w:lang w:val="en-US"/>
                <w:rPrChange w:id="433" w:author="Ellen Veel" w:date="2026-03-25T09:20:00Z" w16du:dateUtc="2026-03-25T08:20:00Z">
                  <w:rPr>
                    <w:sz w:val="22"/>
                    <w:szCs w:val="22"/>
                    <w:lang w:val="es-ES"/>
                  </w:rPr>
                </w:rPrChange>
              </w:rPr>
              <w:br/>
            </w:r>
            <w:r w:rsidR="00185BF0">
              <w:fldChar w:fldCharType="begin"/>
            </w:r>
            <w:r w:rsidR="00185BF0">
              <w:instrText>HYPERLINK "mailto:info@frostpharma.com" \h</w:instrText>
            </w:r>
            <w:r w:rsidR="00185BF0">
              <w:fldChar w:fldCharType="separate"/>
            </w:r>
            <w:r w:rsidR="00185BF0" w:rsidRPr="005735E0">
              <w:rPr>
                <w:rStyle w:val="Hyperlink"/>
                <w:rFonts w:eastAsiaTheme="minorEastAsia"/>
                <w:sz w:val="22"/>
                <w:szCs w:val="22"/>
                <w:lang w:val="en-US"/>
                <w:rPrChange w:id="434" w:author="Ellen Veel" w:date="2026-03-25T09:20:00Z" w16du:dateUtc="2026-03-25T08:20:00Z">
                  <w:rPr>
                    <w:rStyle w:val="Hyperlink"/>
                    <w:rFonts w:eastAsiaTheme="minorEastAsia"/>
                    <w:sz w:val="22"/>
                    <w:szCs w:val="22"/>
                    <w:lang w:val="es-ES"/>
                  </w:rPr>
                </w:rPrChange>
              </w:rPr>
              <w:t>info@frostpharma.com</w:t>
            </w:r>
            <w:r w:rsidR="00185BF0">
              <w:fldChar w:fldCharType="end"/>
            </w:r>
          </w:p>
          <w:p w14:paraId="61F5F5D8" w14:textId="77777777" w:rsidR="00185BF0" w:rsidRPr="005735E0" w:rsidRDefault="00185BF0">
            <w:pPr>
              <w:tabs>
                <w:tab w:val="left" w:pos="-720"/>
              </w:tabs>
              <w:rPr>
                <w:sz w:val="22"/>
                <w:szCs w:val="22"/>
                <w:lang w:val="en-US"/>
                <w:rPrChange w:id="435" w:author="Ellen Veel" w:date="2026-03-25T09:20:00Z" w16du:dateUtc="2026-03-25T08:20:00Z">
                  <w:rPr>
                    <w:sz w:val="22"/>
                    <w:szCs w:val="22"/>
                    <w:lang w:val="es-ES"/>
                  </w:rPr>
                </w:rPrChange>
              </w:rPr>
            </w:pPr>
          </w:p>
        </w:tc>
        <w:tc>
          <w:tcPr>
            <w:tcW w:w="4679" w:type="dxa"/>
          </w:tcPr>
          <w:p w14:paraId="33E53CE8" w14:textId="77777777" w:rsidR="00185BF0" w:rsidRDefault="0004213E">
            <w:pPr>
              <w:tabs>
                <w:tab w:val="left" w:pos="-720"/>
              </w:tabs>
              <w:rPr>
                <w:b/>
                <w:sz w:val="22"/>
                <w:szCs w:val="22"/>
                <w:lang w:val="nl-NL"/>
              </w:rPr>
            </w:pPr>
            <w:proofErr w:type="spellStart"/>
            <w:r>
              <w:rPr>
                <w:b/>
                <w:sz w:val="22"/>
                <w:szCs w:val="22"/>
                <w:lang w:val="nl-NL"/>
              </w:rPr>
              <w:t>Slovenská</w:t>
            </w:r>
            <w:proofErr w:type="spellEnd"/>
            <w:r>
              <w:rPr>
                <w:b/>
                <w:sz w:val="22"/>
                <w:szCs w:val="22"/>
                <w:lang w:val="nl-NL"/>
              </w:rPr>
              <w:t xml:space="preserve"> </w:t>
            </w:r>
            <w:proofErr w:type="spellStart"/>
            <w:r>
              <w:rPr>
                <w:b/>
                <w:sz w:val="22"/>
                <w:szCs w:val="22"/>
                <w:lang w:val="nl-NL"/>
              </w:rPr>
              <w:t>republika</w:t>
            </w:r>
            <w:proofErr w:type="spellEnd"/>
          </w:p>
          <w:p w14:paraId="31503B58" w14:textId="77777777" w:rsidR="00A95B78" w:rsidRPr="00392690" w:rsidRDefault="00A95B78" w:rsidP="00A95B78">
            <w:pPr>
              <w:tabs>
                <w:tab w:val="left" w:pos="-720"/>
              </w:tabs>
              <w:rPr>
                <w:ins w:id="436" w:author="MC" w:date="2026-02-16T23:27:00Z" w16du:dateUtc="2026-02-16T22:27:00Z"/>
                <w:sz w:val="22"/>
                <w:szCs w:val="22"/>
                <w:lang w:val="nl-NL"/>
              </w:rPr>
            </w:pPr>
            <w:ins w:id="437" w:author="MC" w:date="2026-02-16T23:27:00Z" w16du:dateUtc="2026-02-16T22:27:00Z">
              <w:r w:rsidRPr="00392690">
                <w:rPr>
                  <w:sz w:val="22"/>
                  <w:szCs w:val="22"/>
                  <w:lang w:val="nl-NL"/>
                </w:rPr>
                <w:t>Eurocept International BV</w:t>
              </w:r>
            </w:ins>
          </w:p>
          <w:p w14:paraId="6E01738F" w14:textId="77777777" w:rsidR="00A95B78" w:rsidRPr="007C5689" w:rsidRDefault="00A95B78" w:rsidP="00A95B78">
            <w:pPr>
              <w:tabs>
                <w:tab w:val="left" w:pos="-720"/>
              </w:tabs>
              <w:rPr>
                <w:ins w:id="438" w:author="MC" w:date="2026-02-16T23:27:00Z" w16du:dateUtc="2026-02-16T22:27:00Z"/>
                <w:sz w:val="22"/>
                <w:szCs w:val="22"/>
              </w:rPr>
            </w:pPr>
            <w:ins w:id="439" w:author="MC" w:date="2026-02-16T23:27:00Z" w16du:dateUtc="2026-02-16T22:27:00Z">
              <w:r w:rsidRPr="007C5689">
                <w:rPr>
                  <w:sz w:val="22"/>
                  <w:szCs w:val="22"/>
                </w:rPr>
                <w:t xml:space="preserve">Tel: </w:t>
              </w:r>
              <w:r w:rsidRPr="007C5689">
                <w:rPr>
                  <w:color w:val="000000"/>
                  <w:sz w:val="22"/>
                  <w:szCs w:val="22"/>
                  <w:lang w:eastAsia="nl-NL"/>
                </w:rPr>
                <w:t>+31 35 528 39 57</w:t>
              </w:r>
            </w:ins>
          </w:p>
          <w:p w14:paraId="48BB37EC" w14:textId="77777777" w:rsidR="00A95B78" w:rsidRDefault="00A95B78" w:rsidP="00A95B78">
            <w:pPr>
              <w:tabs>
                <w:tab w:val="left" w:pos="-720"/>
              </w:tabs>
              <w:rPr>
                <w:ins w:id="440" w:author="MC" w:date="2026-02-16T23:27:00Z" w16du:dateUtc="2026-02-16T22:27:00Z"/>
              </w:rPr>
            </w:pPr>
            <w:ins w:id="441" w:author="MC" w:date="2026-02-16T23:27:00Z" w16du:dateUtc="2026-02-16T22:27: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C5E5729" w14:textId="4AD745A9" w:rsidR="00185BF0" w:rsidDel="00A95B78" w:rsidRDefault="0004213E">
            <w:pPr>
              <w:tabs>
                <w:tab w:val="left" w:pos="-720"/>
              </w:tabs>
              <w:rPr>
                <w:del w:id="442" w:author="MC" w:date="2026-02-16T23:27:00Z" w16du:dateUtc="2026-02-16T22:27:00Z"/>
                <w:sz w:val="22"/>
                <w:szCs w:val="22"/>
                <w:lang w:val="fr-FR"/>
              </w:rPr>
            </w:pPr>
            <w:del w:id="443" w:author="MC" w:date="2026-02-16T23:27:00Z" w16du:dateUtc="2026-02-16T22:27:00Z">
              <w:r w:rsidDel="00A95B78">
                <w:rPr>
                  <w:sz w:val="22"/>
                  <w:szCs w:val="22"/>
                  <w:lang w:val="fr-FR"/>
                </w:rPr>
                <w:delText>Lucane Pharma</w:delText>
              </w:r>
            </w:del>
          </w:p>
          <w:p w14:paraId="4A42B9A7" w14:textId="4DA40076" w:rsidR="00185BF0" w:rsidDel="00A95B78" w:rsidRDefault="0004213E">
            <w:pPr>
              <w:tabs>
                <w:tab w:val="left" w:pos="-720"/>
              </w:tabs>
              <w:rPr>
                <w:del w:id="444" w:author="MC" w:date="2026-02-16T23:27:00Z" w16du:dateUtc="2026-02-16T22:27:00Z"/>
                <w:sz w:val="22"/>
                <w:szCs w:val="22"/>
                <w:lang w:val="fr-FR"/>
              </w:rPr>
            </w:pPr>
            <w:del w:id="445" w:author="MC" w:date="2026-02-16T23:27:00Z" w16du:dateUtc="2026-02-16T22:27:00Z">
              <w:r w:rsidDel="00A95B78">
                <w:rPr>
                  <w:sz w:val="22"/>
                  <w:szCs w:val="22"/>
                  <w:lang w:val="fr-FR"/>
                </w:rPr>
                <w:delText>Tél/Tel: + 33 153 868 750</w:delText>
              </w:r>
            </w:del>
          </w:p>
          <w:p w14:paraId="7CD91BF3" w14:textId="5A6D61DD" w:rsidR="00185BF0" w:rsidRDefault="00185BF0">
            <w:pPr>
              <w:tabs>
                <w:tab w:val="left" w:pos="-720"/>
              </w:tabs>
              <w:rPr>
                <w:b/>
                <w:color w:val="008000"/>
                <w:sz w:val="22"/>
                <w:szCs w:val="22"/>
              </w:rPr>
            </w:pPr>
            <w:del w:id="446" w:author="MC" w:date="2026-02-16T23:27:00Z" w16du:dateUtc="2026-02-16T22:27: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fr-FR"/>
                </w:rPr>
                <w:delText>info@lucanepharma.com</w:delText>
              </w:r>
              <w:r w:rsidDel="00A95B78">
                <w:fldChar w:fldCharType="end"/>
              </w:r>
            </w:del>
          </w:p>
        </w:tc>
      </w:tr>
      <w:tr w:rsidR="00185BF0" w14:paraId="08EE466E" w14:textId="77777777">
        <w:tc>
          <w:tcPr>
            <w:tcW w:w="4680" w:type="dxa"/>
          </w:tcPr>
          <w:p w14:paraId="42CCFC8B" w14:textId="77777777" w:rsidR="00185BF0" w:rsidRDefault="0004213E">
            <w:pPr>
              <w:rPr>
                <w:sz w:val="22"/>
                <w:szCs w:val="22"/>
                <w:lang w:val="es-ES"/>
              </w:rPr>
            </w:pPr>
            <w:r>
              <w:rPr>
                <w:b/>
                <w:sz w:val="22"/>
                <w:szCs w:val="22"/>
                <w:lang w:val="es-ES"/>
              </w:rPr>
              <w:t>Italia</w:t>
            </w:r>
          </w:p>
          <w:p w14:paraId="4E9EA6DD" w14:textId="77777777" w:rsidR="00A95B78" w:rsidRPr="00392690" w:rsidRDefault="00A95B78" w:rsidP="00A95B78">
            <w:pPr>
              <w:rPr>
                <w:ins w:id="447" w:author="MC" w:date="2026-02-16T23:26:00Z" w16du:dateUtc="2026-02-16T22:26:00Z"/>
                <w:sz w:val="22"/>
                <w:szCs w:val="22"/>
                <w:lang w:val="nl-NL"/>
              </w:rPr>
            </w:pPr>
            <w:ins w:id="448" w:author="MC" w:date="2026-02-16T23:26:00Z" w16du:dateUtc="2026-02-16T22:26:00Z">
              <w:r w:rsidRPr="00392690">
                <w:rPr>
                  <w:sz w:val="22"/>
                  <w:szCs w:val="22"/>
                  <w:lang w:val="nl-NL"/>
                </w:rPr>
                <w:t>Eurocept International BV</w:t>
              </w:r>
            </w:ins>
          </w:p>
          <w:p w14:paraId="37744FCA" w14:textId="77777777" w:rsidR="00A95B78" w:rsidRPr="007C5689" w:rsidRDefault="00A95B78" w:rsidP="00A95B78">
            <w:pPr>
              <w:tabs>
                <w:tab w:val="left" w:pos="-720"/>
              </w:tabs>
              <w:rPr>
                <w:ins w:id="449" w:author="MC" w:date="2026-02-16T23:26:00Z" w16du:dateUtc="2026-02-16T22:26:00Z"/>
                <w:sz w:val="22"/>
                <w:szCs w:val="22"/>
              </w:rPr>
            </w:pPr>
            <w:ins w:id="450" w:author="MC" w:date="2026-02-16T23:26:00Z" w16du:dateUtc="2026-02-16T22:26:00Z">
              <w:r w:rsidRPr="007C5689">
                <w:rPr>
                  <w:sz w:val="22"/>
                  <w:szCs w:val="22"/>
                </w:rPr>
                <w:t xml:space="preserve">Tel: </w:t>
              </w:r>
              <w:r w:rsidRPr="007C5689">
                <w:rPr>
                  <w:color w:val="000000"/>
                  <w:sz w:val="22"/>
                  <w:szCs w:val="22"/>
                  <w:lang w:eastAsia="nl-NL"/>
                </w:rPr>
                <w:t>+31 35 528 39 57</w:t>
              </w:r>
            </w:ins>
          </w:p>
          <w:p w14:paraId="0425DA9E" w14:textId="77777777" w:rsidR="00A95B78" w:rsidRDefault="00A95B78" w:rsidP="00A95B78">
            <w:pPr>
              <w:rPr>
                <w:ins w:id="451" w:author="MC" w:date="2026-02-16T23:26:00Z" w16du:dateUtc="2026-02-16T22:26:00Z"/>
              </w:rPr>
            </w:pPr>
            <w:ins w:id="452" w:author="MC" w:date="2026-02-16T23:26:00Z" w16du:dateUtc="2026-02-16T22: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D012894" w14:textId="6558EBD4" w:rsidR="00185BF0" w:rsidDel="00A95B78" w:rsidRDefault="0004213E">
            <w:pPr>
              <w:rPr>
                <w:del w:id="453" w:author="MC" w:date="2026-02-16T23:26:00Z" w16du:dateUtc="2026-02-16T22:26:00Z"/>
                <w:sz w:val="22"/>
                <w:szCs w:val="22"/>
                <w:lang w:val="es-ES"/>
              </w:rPr>
            </w:pPr>
            <w:del w:id="454" w:author="MC" w:date="2026-02-16T23:26:00Z" w16du:dateUtc="2026-02-16T22:26:00Z">
              <w:r w:rsidDel="00A95B78">
                <w:rPr>
                  <w:sz w:val="22"/>
                  <w:szCs w:val="22"/>
                  <w:lang w:val="es-ES"/>
                </w:rPr>
                <w:delText>Lucane Pharma</w:delText>
              </w:r>
            </w:del>
          </w:p>
          <w:p w14:paraId="407E8591" w14:textId="2AB8A31B" w:rsidR="00185BF0" w:rsidDel="00A95B78" w:rsidRDefault="0004213E">
            <w:pPr>
              <w:tabs>
                <w:tab w:val="left" w:pos="-720"/>
              </w:tabs>
              <w:rPr>
                <w:del w:id="455" w:author="MC" w:date="2026-02-16T23:26:00Z" w16du:dateUtc="2026-02-16T22:26:00Z"/>
                <w:sz w:val="22"/>
                <w:szCs w:val="22"/>
                <w:lang w:val="es-ES"/>
              </w:rPr>
            </w:pPr>
            <w:del w:id="456" w:author="MC" w:date="2026-02-16T23:26:00Z" w16du:dateUtc="2026-02-16T22:26:00Z">
              <w:r w:rsidDel="00A95B78">
                <w:rPr>
                  <w:sz w:val="22"/>
                  <w:szCs w:val="22"/>
                  <w:lang w:val="es-ES"/>
                </w:rPr>
                <w:delText>Tel: + 33 153 868 750</w:delText>
              </w:r>
            </w:del>
          </w:p>
          <w:p w14:paraId="50D6D04F" w14:textId="0DCB62EC" w:rsidR="00185BF0" w:rsidRDefault="00185BF0">
            <w:pPr>
              <w:rPr>
                <w:b/>
                <w:sz w:val="22"/>
                <w:szCs w:val="22"/>
                <w:lang w:val="es-ES"/>
              </w:rPr>
            </w:pPr>
            <w:del w:id="457" w:author="MC" w:date="2026-02-16T23:26:00Z" w16du:dateUtc="2026-02-16T22:26: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lang w:val="es-ES"/>
                </w:rPr>
                <w:delText>info@lucanepharma.com</w:delText>
              </w:r>
              <w:r w:rsidDel="00A95B78">
                <w:fldChar w:fldCharType="end"/>
              </w:r>
            </w:del>
          </w:p>
        </w:tc>
        <w:tc>
          <w:tcPr>
            <w:tcW w:w="4679" w:type="dxa"/>
          </w:tcPr>
          <w:p w14:paraId="2327E2AE" w14:textId="77777777" w:rsidR="00A95B78" w:rsidRDefault="00A95B78">
            <w:pPr>
              <w:tabs>
                <w:tab w:val="left" w:pos="-720"/>
                <w:tab w:val="left" w:pos="4536"/>
              </w:tabs>
              <w:rPr>
                <w:ins w:id="458" w:author="MC" w:date="2026-02-16T23:27:00Z" w16du:dateUtc="2026-02-16T22:27:00Z"/>
                <w:b/>
                <w:sz w:val="22"/>
                <w:szCs w:val="22"/>
                <w:lang w:val="sk-SK"/>
              </w:rPr>
            </w:pPr>
          </w:p>
          <w:p w14:paraId="5C024F39" w14:textId="76A1402D" w:rsidR="00185BF0" w:rsidRDefault="0004213E">
            <w:pPr>
              <w:tabs>
                <w:tab w:val="left" w:pos="-720"/>
                <w:tab w:val="left" w:pos="4536"/>
              </w:tabs>
              <w:rPr>
                <w:sz w:val="22"/>
                <w:szCs w:val="22"/>
                <w:lang w:val="bg-BG"/>
              </w:rPr>
            </w:pPr>
            <w:r>
              <w:rPr>
                <w:b/>
                <w:sz w:val="22"/>
                <w:szCs w:val="22"/>
                <w:lang w:val="bg-BG"/>
              </w:rPr>
              <w:t>Suomi/Finland</w:t>
            </w:r>
          </w:p>
          <w:p w14:paraId="5FA62675" w14:textId="77777777" w:rsidR="00185BF0" w:rsidRDefault="0004213E">
            <w:pPr>
              <w:widowControl w:val="0"/>
              <w:spacing w:before="1" w:line="242" w:lineRule="auto"/>
              <w:ind w:right="228"/>
              <w:rPr>
                <w:sz w:val="22"/>
                <w:szCs w:val="22"/>
                <w:lang w:val="it-IT"/>
              </w:rPr>
            </w:pPr>
            <w:r>
              <w:rPr>
                <w:sz w:val="22"/>
                <w:szCs w:val="22"/>
                <w:lang w:val="it-IT"/>
              </w:rPr>
              <w:t>FrostPharma AB</w:t>
            </w:r>
          </w:p>
          <w:p w14:paraId="041E2DCD" w14:textId="77777777" w:rsidR="00185BF0" w:rsidRDefault="0004213E">
            <w:pPr>
              <w:widowControl w:val="0"/>
              <w:spacing w:before="1" w:line="242" w:lineRule="auto"/>
              <w:ind w:right="175"/>
              <w:rPr>
                <w:sz w:val="22"/>
                <w:szCs w:val="22"/>
                <w:lang w:val="it-IT"/>
              </w:rPr>
            </w:pPr>
            <w:r>
              <w:rPr>
                <w:sz w:val="22"/>
                <w:szCs w:val="22"/>
                <w:lang w:val="it-IT"/>
              </w:rPr>
              <w:t xml:space="preserve">Puh/Tel: </w:t>
            </w:r>
            <w:r>
              <w:rPr>
                <w:sz w:val="22"/>
                <w:szCs w:val="22"/>
              </w:rPr>
              <w:t>+46 824 36 60</w:t>
            </w:r>
          </w:p>
          <w:p w14:paraId="14CFB60A" w14:textId="77777777" w:rsidR="00185BF0" w:rsidRDefault="00185BF0">
            <w:pPr>
              <w:tabs>
                <w:tab w:val="left" w:pos="-720"/>
                <w:tab w:val="left" w:pos="4536"/>
              </w:tabs>
              <w:rPr>
                <w:sz w:val="22"/>
                <w:szCs w:val="22"/>
              </w:rPr>
            </w:pPr>
            <w:hyperlink r:id="rId16">
              <w:r>
                <w:rPr>
                  <w:rStyle w:val="Hyperlink"/>
                  <w:rFonts w:eastAsiaTheme="minorEastAsia"/>
                  <w:sz w:val="22"/>
                  <w:szCs w:val="22"/>
                </w:rPr>
                <w:t>info@frostpharma.com</w:t>
              </w:r>
            </w:hyperlink>
          </w:p>
          <w:p w14:paraId="7F8769AE" w14:textId="77777777" w:rsidR="00185BF0" w:rsidRDefault="00185BF0">
            <w:pPr>
              <w:tabs>
                <w:tab w:val="left" w:pos="-720"/>
              </w:tabs>
              <w:rPr>
                <w:sz w:val="22"/>
                <w:szCs w:val="22"/>
              </w:rPr>
            </w:pPr>
          </w:p>
        </w:tc>
      </w:tr>
      <w:tr w:rsidR="00185BF0" w14:paraId="50236991" w14:textId="77777777">
        <w:tc>
          <w:tcPr>
            <w:tcW w:w="4680" w:type="dxa"/>
          </w:tcPr>
          <w:p w14:paraId="38109425" w14:textId="77777777" w:rsidR="00185BF0" w:rsidRDefault="0004213E">
            <w:pPr>
              <w:rPr>
                <w:b/>
                <w:sz w:val="22"/>
                <w:szCs w:val="22"/>
              </w:rPr>
            </w:pPr>
            <w:proofErr w:type="spellStart"/>
            <w:r>
              <w:rPr>
                <w:b/>
                <w:sz w:val="22"/>
                <w:szCs w:val="22"/>
              </w:rPr>
              <w:t>Κύ</w:t>
            </w:r>
            <w:proofErr w:type="spellEnd"/>
            <w:r>
              <w:rPr>
                <w:b/>
                <w:sz w:val="22"/>
                <w:szCs w:val="22"/>
              </w:rPr>
              <w:t>προς</w:t>
            </w:r>
          </w:p>
          <w:p w14:paraId="3C72CCCE" w14:textId="77777777" w:rsidR="00A95B78" w:rsidRPr="00392690" w:rsidRDefault="00A95B78" w:rsidP="00A95B78">
            <w:pPr>
              <w:rPr>
                <w:ins w:id="459" w:author="MC" w:date="2026-02-16T23:26:00Z" w16du:dateUtc="2026-02-16T22:26:00Z"/>
                <w:sz w:val="22"/>
                <w:szCs w:val="22"/>
                <w:lang w:val="nl-NL"/>
              </w:rPr>
            </w:pPr>
            <w:ins w:id="460" w:author="MC" w:date="2026-02-16T23:26:00Z" w16du:dateUtc="2026-02-16T22:26:00Z">
              <w:r w:rsidRPr="00392690">
                <w:rPr>
                  <w:sz w:val="22"/>
                  <w:szCs w:val="22"/>
                  <w:lang w:val="nl-NL"/>
                </w:rPr>
                <w:t>Eurocept International BV</w:t>
              </w:r>
            </w:ins>
          </w:p>
          <w:p w14:paraId="1B27CFE2" w14:textId="77777777" w:rsidR="00A95B78" w:rsidRPr="007C5689" w:rsidRDefault="00A95B78" w:rsidP="00A95B78">
            <w:pPr>
              <w:tabs>
                <w:tab w:val="left" w:pos="-720"/>
              </w:tabs>
              <w:rPr>
                <w:ins w:id="461" w:author="MC" w:date="2026-02-16T23:26:00Z" w16du:dateUtc="2026-02-16T22:26:00Z"/>
                <w:sz w:val="22"/>
                <w:szCs w:val="22"/>
              </w:rPr>
            </w:pPr>
            <w:ins w:id="462" w:author="MC" w:date="2026-02-16T23:26:00Z" w16du:dateUtc="2026-02-16T22:26:00Z">
              <w:r w:rsidRPr="007C5689">
                <w:rPr>
                  <w:sz w:val="22"/>
                  <w:szCs w:val="22"/>
                </w:rPr>
                <w:t xml:space="preserve">Tel: </w:t>
              </w:r>
              <w:r w:rsidRPr="007C5689">
                <w:rPr>
                  <w:color w:val="000000"/>
                  <w:sz w:val="22"/>
                  <w:szCs w:val="22"/>
                  <w:lang w:eastAsia="nl-NL"/>
                </w:rPr>
                <w:t>+31 35 528 39 57</w:t>
              </w:r>
            </w:ins>
          </w:p>
          <w:p w14:paraId="615ECACB" w14:textId="77777777" w:rsidR="00A95B78" w:rsidRPr="007C5689" w:rsidRDefault="00A95B78" w:rsidP="00A95B78">
            <w:pPr>
              <w:rPr>
                <w:ins w:id="463" w:author="MC" w:date="2026-02-16T23:26:00Z" w16du:dateUtc="2026-02-16T22:26:00Z"/>
                <w:sz w:val="22"/>
                <w:szCs w:val="22"/>
              </w:rPr>
            </w:pPr>
            <w:ins w:id="464" w:author="MC" w:date="2026-02-16T23:26:00Z" w16du:dateUtc="2026-02-16T22: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F103365" w14:textId="10B5983A" w:rsidR="00185BF0" w:rsidDel="00A95B78" w:rsidRDefault="0004213E">
            <w:pPr>
              <w:rPr>
                <w:del w:id="465" w:author="MC" w:date="2026-02-16T23:26:00Z" w16du:dateUtc="2026-02-16T22:26:00Z"/>
                <w:sz w:val="22"/>
                <w:szCs w:val="22"/>
              </w:rPr>
            </w:pPr>
            <w:del w:id="466" w:author="MC" w:date="2026-02-16T23:26:00Z" w16du:dateUtc="2026-02-16T22:26:00Z">
              <w:r w:rsidDel="00A95B78">
                <w:rPr>
                  <w:sz w:val="22"/>
                  <w:szCs w:val="22"/>
                </w:rPr>
                <w:delText>Lucane Pharma</w:delText>
              </w:r>
            </w:del>
          </w:p>
          <w:p w14:paraId="5B908F5E" w14:textId="35DF004B" w:rsidR="00185BF0" w:rsidDel="00A95B78" w:rsidRDefault="0004213E">
            <w:pPr>
              <w:tabs>
                <w:tab w:val="left" w:pos="-720"/>
              </w:tabs>
              <w:rPr>
                <w:del w:id="467" w:author="MC" w:date="2026-02-16T23:26:00Z" w16du:dateUtc="2026-02-16T22:26:00Z"/>
                <w:sz w:val="22"/>
                <w:szCs w:val="22"/>
              </w:rPr>
            </w:pPr>
            <w:del w:id="468" w:author="MC" w:date="2026-02-16T23:26:00Z" w16du:dateUtc="2026-02-16T22:26:00Z">
              <w:r w:rsidDel="00A95B78">
                <w:rPr>
                  <w:sz w:val="22"/>
                  <w:szCs w:val="22"/>
                </w:rPr>
                <w:delText>Τηλ: + 33 153 868 750</w:delText>
              </w:r>
            </w:del>
          </w:p>
          <w:p w14:paraId="53D8F5B8" w14:textId="47C71B65" w:rsidR="00185BF0" w:rsidRDefault="00185BF0">
            <w:pPr>
              <w:rPr>
                <w:sz w:val="22"/>
                <w:szCs w:val="22"/>
              </w:rPr>
            </w:pPr>
            <w:del w:id="469" w:author="MC" w:date="2026-02-16T23:26:00Z" w16du:dateUtc="2026-02-16T22:26:00Z">
              <w:r w:rsidDel="00A95B78">
                <w:fldChar w:fldCharType="begin"/>
              </w:r>
              <w:r w:rsidDel="00A95B78">
                <w:delInstrText>HYPERLINK "mailto:info@lucanepharma.com" \h</w:delInstrText>
              </w:r>
              <w:r w:rsidDel="00A95B78">
                <w:fldChar w:fldCharType="separate"/>
              </w:r>
              <w:r w:rsidDel="00A95B78">
                <w:rPr>
                  <w:rStyle w:val="Hyperlink"/>
                  <w:rFonts w:eastAsiaTheme="minorEastAsia"/>
                  <w:sz w:val="22"/>
                  <w:szCs w:val="22"/>
                </w:rPr>
                <w:delText>info@lucanepharma.com</w:delText>
              </w:r>
              <w:r w:rsidDel="00A95B78">
                <w:fldChar w:fldCharType="end"/>
              </w:r>
            </w:del>
          </w:p>
          <w:p w14:paraId="45577540" w14:textId="77777777" w:rsidR="00185BF0" w:rsidRDefault="00185BF0">
            <w:pPr>
              <w:rPr>
                <w:b/>
                <w:sz w:val="22"/>
                <w:szCs w:val="22"/>
              </w:rPr>
            </w:pPr>
          </w:p>
        </w:tc>
        <w:tc>
          <w:tcPr>
            <w:tcW w:w="4679" w:type="dxa"/>
          </w:tcPr>
          <w:p w14:paraId="4739F72F" w14:textId="77777777" w:rsidR="00185BF0" w:rsidRDefault="0004213E">
            <w:pPr>
              <w:tabs>
                <w:tab w:val="left" w:pos="-720"/>
                <w:tab w:val="left" w:pos="4536"/>
              </w:tabs>
              <w:rPr>
                <w:b/>
                <w:sz w:val="22"/>
                <w:szCs w:val="22"/>
                <w:lang w:val="bg-BG"/>
              </w:rPr>
            </w:pPr>
            <w:r>
              <w:rPr>
                <w:b/>
                <w:sz w:val="22"/>
                <w:szCs w:val="22"/>
                <w:lang w:val="bg-BG"/>
              </w:rPr>
              <w:t>Sverige</w:t>
            </w:r>
          </w:p>
          <w:p w14:paraId="15CCA53C" w14:textId="77777777" w:rsidR="00185BF0" w:rsidRDefault="0004213E">
            <w:pPr>
              <w:widowControl w:val="0"/>
              <w:spacing w:before="1" w:line="242" w:lineRule="auto"/>
              <w:ind w:right="361"/>
              <w:rPr>
                <w:sz w:val="22"/>
                <w:szCs w:val="22"/>
                <w:lang w:val="nl-NL"/>
              </w:rPr>
            </w:pPr>
            <w:r>
              <w:rPr>
                <w:sz w:val="22"/>
                <w:szCs w:val="22"/>
                <w:lang w:val="nl-NL"/>
              </w:rPr>
              <w:t>FrostPharma</w:t>
            </w:r>
            <w:r>
              <w:rPr>
                <w:spacing w:val="5"/>
                <w:sz w:val="22"/>
                <w:szCs w:val="22"/>
                <w:lang w:val="nl-NL"/>
              </w:rPr>
              <w:t xml:space="preserve"> </w:t>
            </w:r>
            <w:r>
              <w:rPr>
                <w:sz w:val="22"/>
                <w:szCs w:val="22"/>
                <w:lang w:val="nl-NL"/>
              </w:rPr>
              <w:t xml:space="preserve">AB </w:t>
            </w:r>
          </w:p>
          <w:p w14:paraId="66EBBC7F" w14:textId="77777777" w:rsidR="00185BF0" w:rsidRDefault="0004213E">
            <w:pPr>
              <w:widowControl w:val="0"/>
              <w:spacing w:before="1" w:line="242" w:lineRule="auto"/>
              <w:ind w:right="361"/>
              <w:rPr>
                <w:sz w:val="22"/>
                <w:szCs w:val="22"/>
                <w:lang w:val="nl-NL"/>
              </w:rPr>
            </w:pPr>
            <w:r>
              <w:rPr>
                <w:sz w:val="22"/>
                <w:szCs w:val="22"/>
                <w:lang w:val="nl-NL"/>
              </w:rPr>
              <w:t xml:space="preserve">Tel: </w:t>
            </w:r>
            <w:r>
              <w:rPr>
                <w:sz w:val="22"/>
                <w:szCs w:val="22"/>
              </w:rPr>
              <w:t>+46 824 36 60</w:t>
            </w:r>
          </w:p>
          <w:p w14:paraId="7CAB3BD6" w14:textId="77777777" w:rsidR="00185BF0" w:rsidRDefault="00185BF0">
            <w:pPr>
              <w:tabs>
                <w:tab w:val="left" w:pos="-720"/>
                <w:tab w:val="left" w:pos="4536"/>
              </w:tabs>
              <w:rPr>
                <w:b/>
                <w:sz w:val="22"/>
                <w:szCs w:val="22"/>
                <w:lang w:val="nl-NL"/>
              </w:rPr>
            </w:pPr>
            <w:hyperlink r:id="rId17">
              <w:r>
                <w:rPr>
                  <w:rStyle w:val="Hyperlink"/>
                  <w:rFonts w:eastAsiaTheme="minorEastAsia"/>
                  <w:sz w:val="22"/>
                  <w:szCs w:val="22"/>
                  <w:lang w:val="nl-NL"/>
                </w:rPr>
                <w:t>info@frostpharma.com</w:t>
              </w:r>
            </w:hyperlink>
          </w:p>
        </w:tc>
      </w:tr>
      <w:tr w:rsidR="00185BF0" w:rsidRPr="003C0284" w14:paraId="49189C52" w14:textId="77777777">
        <w:tc>
          <w:tcPr>
            <w:tcW w:w="4680" w:type="dxa"/>
          </w:tcPr>
          <w:p w14:paraId="7995BE02" w14:textId="77777777" w:rsidR="00185BF0" w:rsidRDefault="0004213E">
            <w:pPr>
              <w:rPr>
                <w:b/>
                <w:sz w:val="22"/>
                <w:szCs w:val="22"/>
                <w:lang w:val="pl-PL"/>
              </w:rPr>
            </w:pPr>
            <w:r>
              <w:rPr>
                <w:b/>
                <w:sz w:val="22"/>
                <w:szCs w:val="22"/>
                <w:lang w:val="pl-PL"/>
              </w:rPr>
              <w:t>Latvija</w:t>
            </w:r>
          </w:p>
          <w:p w14:paraId="00A746DF" w14:textId="77777777" w:rsidR="00185BF0" w:rsidRDefault="0004213E">
            <w:pPr>
              <w:rPr>
                <w:sz w:val="22"/>
                <w:szCs w:val="22"/>
                <w:lang w:val="pl-PL"/>
              </w:rPr>
            </w:pPr>
            <w:r>
              <w:rPr>
                <w:sz w:val="22"/>
                <w:szCs w:val="22"/>
                <w:lang w:val="sv-SE"/>
              </w:rPr>
              <w:t>FrostPharma AB</w:t>
            </w:r>
          </w:p>
          <w:p w14:paraId="2C567B1B" w14:textId="77777777" w:rsidR="00185BF0" w:rsidRDefault="0004213E">
            <w:pPr>
              <w:tabs>
                <w:tab w:val="left" w:pos="-720"/>
              </w:tabs>
              <w:rPr>
                <w:sz w:val="22"/>
                <w:szCs w:val="22"/>
                <w:lang w:val="pl-PL"/>
              </w:rPr>
            </w:pPr>
            <w:r>
              <w:rPr>
                <w:sz w:val="22"/>
                <w:szCs w:val="22"/>
                <w:lang w:val="pl-PL"/>
              </w:rPr>
              <w:t xml:space="preserve">Tel: </w:t>
            </w:r>
            <w:r>
              <w:rPr>
                <w:sz w:val="22"/>
                <w:szCs w:val="22"/>
                <w:lang w:val="es-ES"/>
              </w:rPr>
              <w:t>+46 824 36 60</w:t>
            </w:r>
          </w:p>
          <w:p w14:paraId="0CBD8717" w14:textId="77777777" w:rsidR="00185BF0" w:rsidRDefault="00185BF0">
            <w:pPr>
              <w:tabs>
                <w:tab w:val="left" w:pos="-720"/>
              </w:tabs>
              <w:rPr>
                <w:sz w:val="22"/>
                <w:szCs w:val="22"/>
                <w:lang w:val="pl-PL"/>
              </w:rPr>
            </w:pPr>
            <w:r>
              <w:fldChar w:fldCharType="begin"/>
            </w:r>
            <w:r w:rsidRPr="005735E0">
              <w:rPr>
                <w:lang w:val="es-ES"/>
                <w:rPrChange w:id="470" w:author="Ellen Veel" w:date="2026-03-25T09:20:00Z" w16du:dateUtc="2026-03-25T08:20:00Z">
                  <w:rPr/>
                </w:rPrChange>
              </w:rPr>
              <w:instrText>HYPERLINK "mailto:info@frostpharma.com" \h</w:instrText>
            </w:r>
            <w:r>
              <w:fldChar w:fldCharType="separate"/>
            </w:r>
            <w:r>
              <w:rPr>
                <w:rStyle w:val="Hyperlink"/>
                <w:rFonts w:eastAsiaTheme="minorEastAsia"/>
                <w:sz w:val="22"/>
                <w:szCs w:val="22"/>
                <w:lang w:val="pl-PL"/>
              </w:rPr>
              <w:t>info@frostpharma.com</w:t>
            </w:r>
            <w:r>
              <w:fldChar w:fldCharType="end"/>
            </w:r>
          </w:p>
          <w:p w14:paraId="5DF438E2" w14:textId="77777777" w:rsidR="00185BF0" w:rsidRDefault="00185BF0">
            <w:pPr>
              <w:tabs>
                <w:tab w:val="left" w:pos="-720"/>
              </w:tabs>
              <w:rPr>
                <w:sz w:val="22"/>
                <w:szCs w:val="22"/>
                <w:lang w:val="pl-PL"/>
              </w:rPr>
            </w:pPr>
          </w:p>
        </w:tc>
        <w:tc>
          <w:tcPr>
            <w:tcW w:w="4679" w:type="dxa"/>
          </w:tcPr>
          <w:p w14:paraId="7D372F25" w14:textId="77777777" w:rsidR="00185BF0" w:rsidRPr="005735E0" w:rsidRDefault="00185BF0">
            <w:pPr>
              <w:tabs>
                <w:tab w:val="left" w:pos="-720"/>
              </w:tabs>
              <w:rPr>
                <w:sz w:val="22"/>
                <w:szCs w:val="22"/>
                <w:lang w:val="es-ES"/>
                <w:rPrChange w:id="471" w:author="Ellen Veel" w:date="2026-03-25T09:20:00Z" w16du:dateUtc="2026-03-25T08:20:00Z">
                  <w:rPr>
                    <w:sz w:val="22"/>
                    <w:szCs w:val="22"/>
                  </w:rPr>
                </w:rPrChange>
              </w:rPr>
            </w:pPr>
          </w:p>
        </w:tc>
      </w:tr>
    </w:tbl>
    <w:p w14:paraId="5031D59F" w14:textId="77777777" w:rsidR="00185BF0" w:rsidRDefault="00185BF0">
      <w:pPr>
        <w:rPr>
          <w:sz w:val="22"/>
          <w:szCs w:val="22"/>
          <w:lang w:val="sk-SK"/>
        </w:rPr>
      </w:pPr>
    </w:p>
    <w:p w14:paraId="22DD1AD1" w14:textId="77777777" w:rsidR="00185BF0" w:rsidRDefault="0004213E">
      <w:pPr>
        <w:rPr>
          <w:b/>
          <w:sz w:val="22"/>
          <w:szCs w:val="22"/>
          <w:lang w:val="sk-SK"/>
        </w:rPr>
      </w:pPr>
      <w:r>
        <w:rPr>
          <w:b/>
          <w:sz w:val="22"/>
          <w:szCs w:val="22"/>
          <w:lang w:val="sk-SK"/>
        </w:rPr>
        <w:t>Táto písomná informácia bola naposledy aktualizovaná v </w:t>
      </w:r>
    </w:p>
    <w:p w14:paraId="175A868A" w14:textId="77777777" w:rsidR="00185BF0" w:rsidRDefault="00185BF0">
      <w:pPr>
        <w:rPr>
          <w:sz w:val="22"/>
          <w:szCs w:val="22"/>
          <w:lang w:val="sk-SK"/>
        </w:rPr>
      </w:pPr>
    </w:p>
    <w:p w14:paraId="06E821F8" w14:textId="77777777" w:rsidR="00185BF0" w:rsidRDefault="00185BF0">
      <w:pPr>
        <w:rPr>
          <w:sz w:val="22"/>
          <w:szCs w:val="22"/>
          <w:lang w:val="sk-SK"/>
        </w:rPr>
      </w:pPr>
    </w:p>
    <w:p w14:paraId="126BE5A9" w14:textId="77777777" w:rsidR="00185BF0" w:rsidRDefault="0004213E">
      <w:pPr>
        <w:rPr>
          <w:sz w:val="22"/>
          <w:szCs w:val="22"/>
          <w:lang w:val="sk-SK"/>
        </w:rPr>
      </w:pPr>
      <w:r>
        <w:rPr>
          <w:sz w:val="22"/>
          <w:szCs w:val="22"/>
          <w:lang w:val="sk-SK"/>
        </w:rPr>
        <w:t>Podrobné informácie o tomto lieku sú dostupné na internetovej stránke Európskej agentúry pre lieky</w:t>
      </w:r>
    </w:p>
    <w:p w14:paraId="50565192" w14:textId="77777777" w:rsidR="00185BF0" w:rsidRDefault="00185BF0">
      <w:pPr>
        <w:rPr>
          <w:sz w:val="22"/>
          <w:szCs w:val="22"/>
          <w:lang w:val="sk-SK"/>
        </w:rPr>
      </w:pPr>
      <w:r>
        <w:fldChar w:fldCharType="begin"/>
      </w:r>
      <w:r w:rsidRPr="005735E0">
        <w:rPr>
          <w:lang w:val="sk-SK"/>
          <w:rPrChange w:id="472" w:author="Ellen Veel" w:date="2026-03-25T09:20:00Z" w16du:dateUtc="2026-03-25T08:20:00Z">
            <w:rPr/>
          </w:rPrChange>
        </w:rPr>
        <w:instrText>HYPERLINK "http://www.ema.europa.eu/" \h</w:instrText>
      </w:r>
      <w:r>
        <w:fldChar w:fldCharType="separate"/>
      </w:r>
      <w:r>
        <w:rPr>
          <w:rStyle w:val="Hyperlink"/>
          <w:rFonts w:eastAsiaTheme="minorEastAsia"/>
          <w:sz w:val="22"/>
          <w:szCs w:val="22"/>
          <w:lang w:val="sk-SK"/>
        </w:rPr>
        <w:t>http://www.ema.europa.eu</w:t>
      </w:r>
      <w:r>
        <w:fldChar w:fldCharType="end"/>
      </w:r>
      <w:r w:rsidR="0004213E">
        <w:rPr>
          <w:rStyle w:val="Hyperlink"/>
          <w:rFonts w:eastAsiaTheme="minorEastAsia"/>
          <w:sz w:val="22"/>
          <w:szCs w:val="22"/>
          <w:lang w:val="sk-SK"/>
        </w:rPr>
        <w:t>/</w:t>
      </w:r>
      <w:r w:rsidR="0004213E">
        <w:rPr>
          <w:sz w:val="22"/>
          <w:szCs w:val="22"/>
          <w:lang w:val="sk-SK"/>
        </w:rPr>
        <w:t>. Nájdete tam aj odkazy na ďalšie webové stránky o zriedkavých ochoreniach a ich liečbe.</w:t>
      </w:r>
    </w:p>
    <w:p w14:paraId="1A842B54" w14:textId="77777777" w:rsidR="00185BF0" w:rsidRDefault="00185BF0">
      <w:pPr>
        <w:rPr>
          <w:sz w:val="22"/>
          <w:szCs w:val="22"/>
          <w:lang w:val="sk-SK"/>
        </w:rPr>
      </w:pPr>
    </w:p>
    <w:p w14:paraId="5B7EEE76" w14:textId="77777777" w:rsidR="00185BF0" w:rsidRDefault="0004213E">
      <w:pPr>
        <w:jc w:val="center"/>
        <w:rPr>
          <w:szCs w:val="22"/>
          <w:lang w:val="sk-SK"/>
        </w:rPr>
      </w:pPr>
      <w:r w:rsidRPr="00E761DB">
        <w:rPr>
          <w:noProof/>
        </w:rPr>
        <w:drawing>
          <wp:inline distT="0" distB="0" distL="0" distR="0" wp14:anchorId="19D82903" wp14:editId="14AA0B92">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2F8F0081" w14:textId="77777777" w:rsidR="00185BF0" w:rsidRDefault="0004213E">
      <w:pPr>
        <w:ind w:right="409"/>
        <w:jc w:val="center"/>
        <w:rPr>
          <w:sz w:val="22"/>
          <w:szCs w:val="22"/>
        </w:rPr>
      </w:pPr>
      <w:r>
        <w:br w:type="page"/>
      </w:r>
    </w:p>
    <w:p w14:paraId="1C133453" w14:textId="77777777" w:rsidR="00185BF0" w:rsidRDefault="0004213E">
      <w:pPr>
        <w:ind w:left="2093" w:right="2050"/>
        <w:jc w:val="center"/>
        <w:rPr>
          <w:b/>
          <w:sz w:val="22"/>
          <w:szCs w:val="22"/>
          <w:lang w:val="it-IT"/>
        </w:rPr>
      </w:pPr>
      <w:r>
        <w:rPr>
          <w:b/>
          <w:bCs/>
          <w:sz w:val="22"/>
          <w:szCs w:val="22"/>
          <w:lang w:val="sk-SK"/>
        </w:rPr>
        <w:t xml:space="preserve">Písomná informácia pre používateľa </w:t>
      </w:r>
    </w:p>
    <w:p w14:paraId="27CB175D" w14:textId="77777777" w:rsidR="00185BF0" w:rsidRDefault="00185BF0">
      <w:pPr>
        <w:ind w:left="2093" w:right="2050"/>
        <w:jc w:val="center"/>
        <w:rPr>
          <w:sz w:val="22"/>
          <w:szCs w:val="22"/>
          <w:lang w:val="it-IT"/>
        </w:rPr>
      </w:pPr>
    </w:p>
    <w:p w14:paraId="354C2201" w14:textId="77777777" w:rsidR="00185BF0" w:rsidRDefault="0004213E">
      <w:pPr>
        <w:ind w:left="2093" w:right="2050"/>
        <w:jc w:val="center"/>
        <w:rPr>
          <w:b/>
          <w:sz w:val="22"/>
          <w:szCs w:val="22"/>
          <w:lang w:val="it-IT"/>
        </w:rPr>
      </w:pPr>
      <w:r>
        <w:rPr>
          <w:b/>
          <w:bCs/>
          <w:sz w:val="22"/>
          <w:szCs w:val="22"/>
          <w:lang w:val="sk-SK"/>
        </w:rPr>
        <w:t>PHEBURANE 350 mg/ml perorálny roztok</w:t>
      </w:r>
    </w:p>
    <w:p w14:paraId="44C14453" w14:textId="77777777" w:rsidR="00185BF0" w:rsidRDefault="0004213E">
      <w:pPr>
        <w:ind w:left="2093" w:right="2050"/>
        <w:jc w:val="center"/>
        <w:rPr>
          <w:sz w:val="22"/>
          <w:szCs w:val="22"/>
          <w:lang w:val="it-IT"/>
        </w:rPr>
      </w:pPr>
      <w:r>
        <w:rPr>
          <w:sz w:val="22"/>
          <w:szCs w:val="22"/>
          <w:lang w:val="sk-SK"/>
        </w:rPr>
        <w:t>fenylbutyrát sodný</w:t>
      </w:r>
    </w:p>
    <w:p w14:paraId="4566F453" w14:textId="77777777" w:rsidR="00185BF0" w:rsidRDefault="00185BF0">
      <w:pPr>
        <w:spacing w:line="240" w:lineRule="exact"/>
        <w:rPr>
          <w:b/>
          <w:w w:val="99"/>
          <w:sz w:val="22"/>
          <w:szCs w:val="22"/>
          <w:lang w:val="it-IT"/>
        </w:rPr>
      </w:pPr>
    </w:p>
    <w:p w14:paraId="19B7FBA2" w14:textId="77777777" w:rsidR="00185BF0" w:rsidRDefault="00185BF0">
      <w:pPr>
        <w:spacing w:line="240" w:lineRule="exact"/>
        <w:rPr>
          <w:sz w:val="22"/>
          <w:szCs w:val="22"/>
          <w:lang w:val="it-IT"/>
        </w:rPr>
      </w:pPr>
    </w:p>
    <w:p w14:paraId="423D2368" w14:textId="77777777" w:rsidR="00185BF0" w:rsidRDefault="0004213E">
      <w:pPr>
        <w:rPr>
          <w:b/>
          <w:sz w:val="22"/>
          <w:szCs w:val="22"/>
          <w:lang w:val="it-IT"/>
        </w:rPr>
      </w:pPr>
      <w:r>
        <w:rPr>
          <w:b/>
          <w:bCs/>
          <w:sz w:val="22"/>
          <w:szCs w:val="22"/>
          <w:lang w:val="sk-SK"/>
        </w:rPr>
        <w:t>Pozorne si prečítajte celú písomnú informáciu predtým, ako začnete užívať tento liek, pretože obsahuje pre vás dôležité informácie.</w:t>
      </w:r>
    </w:p>
    <w:p w14:paraId="3E843768" w14:textId="77777777" w:rsidR="00185BF0" w:rsidRDefault="0004213E">
      <w:pPr>
        <w:numPr>
          <w:ilvl w:val="0"/>
          <w:numId w:val="20"/>
        </w:numPr>
        <w:ind w:right="-2"/>
        <w:rPr>
          <w:sz w:val="22"/>
          <w:szCs w:val="22"/>
          <w:lang w:val="it-IT"/>
        </w:rPr>
      </w:pPr>
      <w:r>
        <w:rPr>
          <w:sz w:val="22"/>
          <w:szCs w:val="22"/>
          <w:lang w:val="sk-SK"/>
        </w:rPr>
        <w:t>Túto písomnú informáciu si uschovajte. Možno bude potrebné, aby ste si juznovu prečítali.</w:t>
      </w:r>
    </w:p>
    <w:p w14:paraId="714E5676" w14:textId="77777777" w:rsidR="00185BF0" w:rsidRDefault="0004213E">
      <w:pPr>
        <w:pStyle w:val="Lijstalinea"/>
        <w:numPr>
          <w:ilvl w:val="0"/>
          <w:numId w:val="20"/>
        </w:numPr>
        <w:rPr>
          <w:sz w:val="22"/>
          <w:szCs w:val="22"/>
          <w:lang w:val="it-IT"/>
        </w:rPr>
      </w:pPr>
      <w:r>
        <w:rPr>
          <w:sz w:val="22"/>
          <w:szCs w:val="22"/>
          <w:lang w:val="sk-SK"/>
        </w:rPr>
        <w:t>Ak máte akékoľvek ďalšie otázky, obráťte sa na svojho lekára alebo lekárnika.</w:t>
      </w:r>
    </w:p>
    <w:p w14:paraId="6557EA38" w14:textId="77777777" w:rsidR="00185BF0" w:rsidRDefault="0004213E">
      <w:pPr>
        <w:pStyle w:val="Lijstalinea"/>
        <w:numPr>
          <w:ilvl w:val="0"/>
          <w:numId w:val="20"/>
        </w:numPr>
        <w:rPr>
          <w:sz w:val="22"/>
          <w:szCs w:val="22"/>
          <w:lang w:val="sk-SK"/>
        </w:rPr>
      </w:pPr>
      <w:r>
        <w:rPr>
          <w:sz w:val="22"/>
          <w:szCs w:val="22"/>
          <w:lang w:val="sk-SK"/>
        </w:rPr>
        <w:t>Tento liek bol predpísaný iba vám. Nedávajte ho nikomu inému. Môže mu uškodiť, dokonca aj vtedy, ak má rovnaké prejavy ochorenia ako vy.</w:t>
      </w:r>
    </w:p>
    <w:p w14:paraId="78C16232" w14:textId="77777777" w:rsidR="00185BF0" w:rsidRDefault="0004213E">
      <w:pPr>
        <w:pStyle w:val="Lijstalinea"/>
        <w:numPr>
          <w:ilvl w:val="0"/>
          <w:numId w:val="20"/>
        </w:numPr>
        <w:rPr>
          <w:sz w:val="22"/>
          <w:szCs w:val="22"/>
        </w:rPr>
      </w:pPr>
      <w:r>
        <w:rPr>
          <w:sz w:val="22"/>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2DE12209" w14:textId="77777777" w:rsidR="00185BF0" w:rsidRDefault="00185BF0">
      <w:pPr>
        <w:spacing w:before="16" w:line="240" w:lineRule="exact"/>
        <w:rPr>
          <w:sz w:val="22"/>
          <w:szCs w:val="22"/>
        </w:rPr>
      </w:pPr>
    </w:p>
    <w:p w14:paraId="30E36F23" w14:textId="77777777" w:rsidR="00185BF0" w:rsidRDefault="0004213E">
      <w:pPr>
        <w:rPr>
          <w:sz w:val="22"/>
          <w:szCs w:val="22"/>
          <w:u w:val="single"/>
          <w:lang w:val="it-IT"/>
        </w:rPr>
      </w:pPr>
      <w:r>
        <w:rPr>
          <w:b/>
          <w:bCs/>
          <w:sz w:val="22"/>
          <w:szCs w:val="22"/>
          <w:lang w:val="sk-SK"/>
        </w:rPr>
        <w:t>V tejto písomnej informácií sa dozviete</w:t>
      </w:r>
    </w:p>
    <w:p w14:paraId="202B7094" w14:textId="77777777" w:rsidR="00185BF0" w:rsidRDefault="00185BF0">
      <w:pPr>
        <w:rPr>
          <w:sz w:val="22"/>
          <w:szCs w:val="22"/>
          <w:u w:val="single"/>
          <w:lang w:val="it-IT"/>
        </w:rPr>
      </w:pPr>
    </w:p>
    <w:p w14:paraId="3D8A8F98" w14:textId="77777777" w:rsidR="00185BF0" w:rsidRDefault="0004213E">
      <w:pPr>
        <w:ind w:left="567" w:right="-29" w:hanging="567"/>
        <w:rPr>
          <w:sz w:val="22"/>
          <w:szCs w:val="22"/>
          <w:lang w:val="it-IT"/>
        </w:rPr>
      </w:pPr>
      <w:r>
        <w:rPr>
          <w:sz w:val="22"/>
          <w:szCs w:val="22"/>
          <w:lang w:val="sk-SK"/>
        </w:rPr>
        <w:t xml:space="preserve">1. </w:t>
      </w:r>
      <w:r>
        <w:rPr>
          <w:sz w:val="22"/>
          <w:szCs w:val="22"/>
          <w:lang w:val="sk-SK"/>
        </w:rPr>
        <w:tab/>
        <w:t>Čo je PHEBURANE perorálny roztok a na čo sa používa</w:t>
      </w:r>
    </w:p>
    <w:p w14:paraId="07B38C0B" w14:textId="77777777" w:rsidR="00185BF0" w:rsidRDefault="0004213E">
      <w:pPr>
        <w:ind w:left="567" w:hanging="567"/>
        <w:rPr>
          <w:sz w:val="22"/>
          <w:szCs w:val="22"/>
          <w:lang w:val="it-IT"/>
        </w:rPr>
      </w:pPr>
      <w:r>
        <w:rPr>
          <w:sz w:val="22"/>
          <w:szCs w:val="22"/>
          <w:lang w:val="sk-SK"/>
        </w:rPr>
        <w:t xml:space="preserve">2. </w:t>
      </w:r>
      <w:r>
        <w:rPr>
          <w:sz w:val="22"/>
          <w:szCs w:val="22"/>
          <w:lang w:val="sk-SK"/>
        </w:rPr>
        <w:tab/>
        <w:t>Čo potrebujete vedieť predtým, ako užijete PHEBURANE</w:t>
      </w:r>
    </w:p>
    <w:p w14:paraId="0E1042F6" w14:textId="77777777" w:rsidR="00185BF0" w:rsidRDefault="0004213E">
      <w:pPr>
        <w:ind w:left="567" w:hanging="567"/>
        <w:rPr>
          <w:sz w:val="22"/>
          <w:szCs w:val="22"/>
          <w:lang w:val="it-IT"/>
        </w:rPr>
      </w:pPr>
      <w:r>
        <w:rPr>
          <w:sz w:val="22"/>
          <w:szCs w:val="22"/>
          <w:lang w:val="sk-SK"/>
        </w:rPr>
        <w:t xml:space="preserve">3. </w:t>
      </w:r>
      <w:r>
        <w:rPr>
          <w:sz w:val="22"/>
          <w:szCs w:val="22"/>
          <w:lang w:val="sk-SK"/>
        </w:rPr>
        <w:tab/>
        <w:t xml:space="preserve">Ako užívať PHEBURANE </w:t>
      </w:r>
    </w:p>
    <w:p w14:paraId="20E59D5A" w14:textId="77777777" w:rsidR="00185BF0" w:rsidRDefault="0004213E">
      <w:pPr>
        <w:ind w:left="567" w:hanging="567"/>
        <w:rPr>
          <w:sz w:val="22"/>
          <w:szCs w:val="22"/>
          <w:lang w:val="it-IT"/>
        </w:rPr>
      </w:pPr>
      <w:r>
        <w:rPr>
          <w:sz w:val="22"/>
          <w:szCs w:val="22"/>
          <w:lang w:val="sk-SK"/>
        </w:rPr>
        <w:t>4.</w:t>
      </w:r>
      <w:r>
        <w:rPr>
          <w:sz w:val="22"/>
          <w:szCs w:val="22"/>
          <w:lang w:val="sk-SK"/>
        </w:rPr>
        <w:tab/>
        <w:t xml:space="preserve"> Možné vedľajšie účinky</w:t>
      </w:r>
    </w:p>
    <w:p w14:paraId="23D25233" w14:textId="77777777" w:rsidR="00185BF0" w:rsidRDefault="0004213E">
      <w:pPr>
        <w:ind w:left="567" w:hanging="567"/>
        <w:rPr>
          <w:sz w:val="22"/>
          <w:szCs w:val="22"/>
          <w:lang w:val="it-IT"/>
        </w:rPr>
      </w:pPr>
      <w:r>
        <w:rPr>
          <w:sz w:val="22"/>
          <w:szCs w:val="22"/>
          <w:lang w:val="sk-SK"/>
        </w:rPr>
        <w:t xml:space="preserve">5. </w:t>
      </w:r>
      <w:r>
        <w:rPr>
          <w:sz w:val="22"/>
          <w:szCs w:val="22"/>
          <w:lang w:val="sk-SK"/>
        </w:rPr>
        <w:tab/>
        <w:t xml:space="preserve">Ako uchovávať PHEBURANE </w:t>
      </w:r>
    </w:p>
    <w:p w14:paraId="56A83376" w14:textId="77777777" w:rsidR="00185BF0" w:rsidRDefault="0004213E">
      <w:pPr>
        <w:ind w:left="567" w:hanging="567"/>
        <w:rPr>
          <w:sz w:val="22"/>
          <w:szCs w:val="22"/>
          <w:lang w:val="it-IT"/>
        </w:rPr>
      </w:pPr>
      <w:r>
        <w:rPr>
          <w:sz w:val="22"/>
          <w:szCs w:val="22"/>
          <w:lang w:val="sk-SK"/>
        </w:rPr>
        <w:t xml:space="preserve">6. </w:t>
      </w:r>
      <w:r>
        <w:rPr>
          <w:sz w:val="22"/>
          <w:szCs w:val="22"/>
          <w:lang w:val="sk-SK"/>
        </w:rPr>
        <w:tab/>
        <w:t>Obsah balenia a ďalšie informácie</w:t>
      </w:r>
    </w:p>
    <w:p w14:paraId="0DCB13E8" w14:textId="77777777" w:rsidR="00185BF0" w:rsidRDefault="00185BF0">
      <w:pPr>
        <w:rPr>
          <w:sz w:val="22"/>
          <w:szCs w:val="22"/>
          <w:lang w:val="it-IT"/>
        </w:rPr>
      </w:pPr>
    </w:p>
    <w:p w14:paraId="42C75D2F" w14:textId="77777777" w:rsidR="00185BF0" w:rsidRDefault="00185BF0">
      <w:pPr>
        <w:rPr>
          <w:sz w:val="22"/>
          <w:szCs w:val="22"/>
          <w:lang w:val="it-IT"/>
        </w:rPr>
      </w:pPr>
    </w:p>
    <w:p w14:paraId="754EACDC" w14:textId="77777777" w:rsidR="00185BF0" w:rsidRDefault="0004213E">
      <w:pPr>
        <w:ind w:left="567" w:hanging="567"/>
        <w:rPr>
          <w:b/>
          <w:bCs/>
          <w:sz w:val="22"/>
          <w:szCs w:val="22"/>
          <w:lang w:val="it-IT"/>
        </w:rPr>
      </w:pPr>
      <w:r>
        <w:rPr>
          <w:b/>
          <w:bCs/>
          <w:sz w:val="22"/>
          <w:szCs w:val="22"/>
          <w:lang w:val="sk-SK"/>
        </w:rPr>
        <w:t>1.</w:t>
      </w:r>
      <w:r>
        <w:rPr>
          <w:b/>
          <w:bCs/>
          <w:sz w:val="22"/>
          <w:szCs w:val="22"/>
          <w:lang w:val="sk-SK"/>
        </w:rPr>
        <w:tab/>
        <w:t>Čo je PHEBURANE a na čo sa používa</w:t>
      </w:r>
      <w:r>
        <w:rPr>
          <w:b/>
          <w:bCs/>
          <w:szCs w:val="22"/>
          <w:lang w:val="sk-SK"/>
        </w:rPr>
        <w:t xml:space="preserve"> </w:t>
      </w:r>
    </w:p>
    <w:p w14:paraId="664A7D7D" w14:textId="77777777" w:rsidR="00185BF0" w:rsidRDefault="00185BF0">
      <w:pPr>
        <w:rPr>
          <w:sz w:val="22"/>
          <w:szCs w:val="22"/>
          <w:lang w:val="it-IT"/>
        </w:rPr>
      </w:pPr>
    </w:p>
    <w:p w14:paraId="52BD1121" w14:textId="77777777" w:rsidR="00185BF0" w:rsidRDefault="0004213E">
      <w:pPr>
        <w:rPr>
          <w:sz w:val="22"/>
          <w:szCs w:val="22"/>
          <w:lang w:val="it-IT"/>
        </w:rPr>
      </w:pPr>
      <w:r>
        <w:rPr>
          <w:sz w:val="22"/>
          <w:szCs w:val="22"/>
          <w:lang w:val="sk-SK"/>
        </w:rPr>
        <w:t>PHEBURANE obsahuje účinnú látku fenylbutyrát sodný, ktorý sa používa na liečbu pacientov s poruchami močovinového cyklu Tieto zriedkavé choroby sú spôsobené nedostatkom určitých pečeňových enzýmov, ktoré sú potrebné na odstránenie odpadového dusíka vo forme amoniaku.</w:t>
      </w:r>
    </w:p>
    <w:p w14:paraId="3A470E55" w14:textId="77777777" w:rsidR="00185BF0" w:rsidRDefault="00185BF0">
      <w:pPr>
        <w:rPr>
          <w:sz w:val="22"/>
          <w:szCs w:val="22"/>
          <w:lang w:val="it-IT"/>
        </w:rPr>
      </w:pPr>
    </w:p>
    <w:p w14:paraId="52FDA992" w14:textId="77777777" w:rsidR="00185BF0" w:rsidRDefault="0004213E">
      <w:pPr>
        <w:rPr>
          <w:sz w:val="22"/>
          <w:szCs w:val="22"/>
          <w:lang w:val="sk-SK"/>
        </w:rPr>
      </w:pPr>
      <w:r>
        <w:rPr>
          <w:sz w:val="22"/>
          <w:szCs w:val="22"/>
          <w:lang w:val="sk-SK"/>
        </w:rPr>
        <w:t>Dusík je stavebný prvok bielkovín, ktoré sú základnou súčasťou stravy, ktorú prijímame. Keď telo po jedle rozkladá bielkoviny, hromadí sa odpadový dusík vo forme amoniaku, pretože ho telo nedokáže vylúčiť. Amoniak je zvlášť toxický pre mozog a v závažných prípadoch spôsobuje zníženie úrovne vedomia a kómu.</w:t>
      </w:r>
    </w:p>
    <w:p w14:paraId="685F25F2" w14:textId="77777777" w:rsidR="00185BF0" w:rsidRDefault="00185BF0">
      <w:pPr>
        <w:rPr>
          <w:sz w:val="22"/>
          <w:szCs w:val="22"/>
          <w:lang w:val="sk-SK"/>
        </w:rPr>
      </w:pPr>
    </w:p>
    <w:p w14:paraId="253FA1F0" w14:textId="77777777" w:rsidR="00185BF0" w:rsidRDefault="0004213E">
      <w:pPr>
        <w:rPr>
          <w:sz w:val="22"/>
          <w:szCs w:val="22"/>
          <w:lang w:val="sk-SK"/>
        </w:rPr>
      </w:pPr>
      <w:r>
        <w:rPr>
          <w:sz w:val="22"/>
          <w:szCs w:val="22"/>
          <w:lang w:val="sk-SK"/>
        </w:rPr>
        <w:t>PHEBURANE pomáha telu odstraňovať odpadový dusík, čím znižuje množstvo amoniaku v tele. PHEBURANE perorálny roztok sa však musí kombinovať s diétou so zníženým obsahom bielkovín, ktorú pre vás osobitne navrhne lekár a dietológ. Túto diétu musíte dôsledne dodržiavať.</w:t>
      </w:r>
    </w:p>
    <w:p w14:paraId="153432AE" w14:textId="77777777" w:rsidR="00185BF0" w:rsidRDefault="00185BF0">
      <w:pPr>
        <w:rPr>
          <w:sz w:val="22"/>
          <w:szCs w:val="22"/>
          <w:lang w:val="sk-SK"/>
        </w:rPr>
      </w:pPr>
    </w:p>
    <w:p w14:paraId="0E89036C" w14:textId="77777777" w:rsidR="00185BF0" w:rsidRDefault="0004213E">
      <w:pPr>
        <w:ind w:left="567" w:hanging="567"/>
        <w:rPr>
          <w:b/>
          <w:bCs/>
          <w:sz w:val="22"/>
          <w:szCs w:val="22"/>
          <w:lang w:val="sk-SK"/>
        </w:rPr>
      </w:pPr>
      <w:r>
        <w:rPr>
          <w:b/>
          <w:bCs/>
          <w:sz w:val="22"/>
          <w:szCs w:val="22"/>
          <w:lang w:val="sk-SK"/>
        </w:rPr>
        <w:t>2.</w:t>
      </w:r>
      <w:r>
        <w:rPr>
          <w:b/>
          <w:bCs/>
          <w:sz w:val="22"/>
          <w:szCs w:val="22"/>
          <w:lang w:val="sk-SK"/>
        </w:rPr>
        <w:tab/>
        <w:t>Čo potrebujete vedieť predtým, ako užijete PHEBURANE</w:t>
      </w:r>
    </w:p>
    <w:p w14:paraId="39550147" w14:textId="77777777" w:rsidR="00185BF0" w:rsidRDefault="00185BF0">
      <w:pPr>
        <w:rPr>
          <w:bCs/>
          <w:sz w:val="22"/>
          <w:szCs w:val="22"/>
          <w:lang w:val="sk-SK"/>
        </w:rPr>
      </w:pPr>
    </w:p>
    <w:p w14:paraId="0D1EDFBB" w14:textId="77777777" w:rsidR="00185BF0" w:rsidRDefault="0004213E">
      <w:pPr>
        <w:rPr>
          <w:b/>
          <w:bCs/>
          <w:sz w:val="22"/>
          <w:szCs w:val="22"/>
        </w:rPr>
      </w:pPr>
      <w:r>
        <w:rPr>
          <w:b/>
          <w:bCs/>
          <w:sz w:val="22"/>
          <w:szCs w:val="22"/>
          <w:lang w:val="sk-SK"/>
        </w:rPr>
        <w:t>Neužívajte PHEBURANE ak:</w:t>
      </w:r>
    </w:p>
    <w:p w14:paraId="7479C1BA" w14:textId="77777777" w:rsidR="00185BF0" w:rsidRDefault="0004213E">
      <w:pPr>
        <w:pStyle w:val="Lijstalinea"/>
        <w:numPr>
          <w:ilvl w:val="0"/>
          <w:numId w:val="5"/>
        </w:numPr>
        <w:ind w:left="567" w:hanging="567"/>
        <w:rPr>
          <w:sz w:val="22"/>
          <w:szCs w:val="22"/>
        </w:rPr>
      </w:pPr>
      <w:r>
        <w:rPr>
          <w:sz w:val="22"/>
          <w:szCs w:val="22"/>
          <w:lang w:val="sk-SK"/>
        </w:rPr>
        <w:t>ste alergický na fenylbutyrát sodný alebo na ktorúkoľvek z ďalších zložiek tohto lieku (uvedených v časti 6),</w:t>
      </w:r>
    </w:p>
    <w:p w14:paraId="7E09F0A1" w14:textId="77777777" w:rsidR="00185BF0" w:rsidRDefault="0004213E">
      <w:pPr>
        <w:pStyle w:val="Lijstalinea"/>
        <w:numPr>
          <w:ilvl w:val="0"/>
          <w:numId w:val="5"/>
        </w:numPr>
        <w:ind w:left="567" w:hanging="567"/>
        <w:rPr>
          <w:sz w:val="22"/>
          <w:szCs w:val="22"/>
        </w:rPr>
      </w:pPr>
      <w:r>
        <w:rPr>
          <w:sz w:val="22"/>
          <w:szCs w:val="22"/>
          <w:lang w:val="sk-SK"/>
        </w:rPr>
        <w:t>ste tehotná,</w:t>
      </w:r>
    </w:p>
    <w:p w14:paraId="5E615EA0" w14:textId="77777777" w:rsidR="00185BF0" w:rsidRDefault="0004213E">
      <w:pPr>
        <w:pStyle w:val="Lijstalinea"/>
        <w:numPr>
          <w:ilvl w:val="0"/>
          <w:numId w:val="5"/>
        </w:numPr>
        <w:ind w:left="567" w:hanging="567"/>
        <w:rPr>
          <w:sz w:val="22"/>
          <w:szCs w:val="22"/>
        </w:rPr>
      </w:pPr>
      <w:r>
        <w:rPr>
          <w:sz w:val="22"/>
          <w:szCs w:val="22"/>
          <w:lang w:val="sk-SK"/>
        </w:rPr>
        <w:t>dojčíte.</w:t>
      </w:r>
    </w:p>
    <w:p w14:paraId="58780FFE" w14:textId="77777777" w:rsidR="00185BF0" w:rsidRDefault="00185BF0">
      <w:pPr>
        <w:rPr>
          <w:sz w:val="22"/>
          <w:szCs w:val="22"/>
        </w:rPr>
      </w:pPr>
    </w:p>
    <w:p w14:paraId="110A6462" w14:textId="77777777" w:rsidR="00185BF0" w:rsidRDefault="0004213E">
      <w:pPr>
        <w:rPr>
          <w:b/>
          <w:sz w:val="22"/>
          <w:szCs w:val="22"/>
        </w:rPr>
      </w:pPr>
      <w:r>
        <w:rPr>
          <w:b/>
          <w:bCs/>
          <w:sz w:val="22"/>
          <w:szCs w:val="22"/>
          <w:lang w:val="sk-SK"/>
        </w:rPr>
        <w:t>Upozornenia a opatrenia</w:t>
      </w:r>
    </w:p>
    <w:p w14:paraId="56B9C6A9" w14:textId="77777777" w:rsidR="00185BF0" w:rsidRDefault="0004213E">
      <w:pPr>
        <w:rPr>
          <w:bCs/>
          <w:sz w:val="22"/>
          <w:szCs w:val="22"/>
        </w:rPr>
      </w:pPr>
      <w:r>
        <w:rPr>
          <w:sz w:val="22"/>
          <w:szCs w:val="22"/>
          <w:lang w:val="sk-SK"/>
        </w:rPr>
        <w:t>Predtým, ako začnete užívať PHEBURANE, obráťte sa na svojho lekára alebo lekárnika:</w:t>
      </w:r>
    </w:p>
    <w:p w14:paraId="3007310A" w14:textId="77777777" w:rsidR="00185BF0" w:rsidRDefault="0004213E">
      <w:pPr>
        <w:pStyle w:val="Lijstalinea"/>
        <w:numPr>
          <w:ilvl w:val="0"/>
          <w:numId w:val="6"/>
        </w:numPr>
        <w:ind w:left="567" w:hanging="567"/>
        <w:rPr>
          <w:sz w:val="22"/>
          <w:szCs w:val="22"/>
        </w:rPr>
      </w:pPr>
      <w:r>
        <w:rPr>
          <w:sz w:val="22"/>
          <w:szCs w:val="22"/>
          <w:lang w:val="sk-SK"/>
        </w:rPr>
        <w:t>ak trpíte kongestívnym zlyhávaním srdca (typ srdcového ochorenia, keď srdce nedokáže pumpovať dostatok krvi do tela) alebo zníženou funkciou obličiek,</w:t>
      </w:r>
    </w:p>
    <w:p w14:paraId="1EF118D6" w14:textId="77777777" w:rsidR="00185BF0" w:rsidRDefault="0004213E">
      <w:pPr>
        <w:pStyle w:val="Lijstalinea"/>
        <w:numPr>
          <w:ilvl w:val="0"/>
          <w:numId w:val="6"/>
        </w:numPr>
        <w:ind w:left="567" w:hanging="567"/>
        <w:rPr>
          <w:sz w:val="22"/>
          <w:szCs w:val="22"/>
        </w:rPr>
      </w:pPr>
      <w:r>
        <w:rPr>
          <w:sz w:val="22"/>
          <w:szCs w:val="22"/>
          <w:lang w:val="sk-SK"/>
        </w:rPr>
        <w:t>ak máte zníženú funkciu obličiek alebo pečene, pretože PHEBURANE perorálny roztok sa z tela vylučuje obličkami a pečeňou.</w:t>
      </w:r>
    </w:p>
    <w:p w14:paraId="2252992B" w14:textId="77777777" w:rsidR="00185BF0" w:rsidRDefault="0004213E">
      <w:pPr>
        <w:rPr>
          <w:sz w:val="22"/>
          <w:szCs w:val="22"/>
          <w:lang w:val="sk-SK"/>
        </w:rPr>
      </w:pPr>
      <w:r>
        <w:rPr>
          <w:sz w:val="22"/>
          <w:szCs w:val="22"/>
          <w:lang w:val="sk-SK"/>
        </w:rPr>
        <w:t>PHEBURANE nezabráni vzniku akútneho nadbytku amoniaku v krvi, čo je stav, ktorý sa zvyčajne považuje za urgentný prípad. Ak nastane tento stav, vyvinú sa príznaky, ako je nevoľnosť (nauzea), vracanie, zmätenosť a budete potrebovať okamžitú lekársku pomoc.</w:t>
      </w:r>
    </w:p>
    <w:p w14:paraId="55CACEC7" w14:textId="77777777" w:rsidR="00185BF0" w:rsidRDefault="00185BF0">
      <w:pPr>
        <w:rPr>
          <w:sz w:val="22"/>
          <w:szCs w:val="22"/>
          <w:lang w:val="sk-SK"/>
        </w:rPr>
      </w:pPr>
    </w:p>
    <w:p w14:paraId="606B7F0F" w14:textId="77777777" w:rsidR="00185BF0" w:rsidRDefault="0004213E">
      <w:pPr>
        <w:rPr>
          <w:sz w:val="22"/>
          <w:szCs w:val="22"/>
          <w:lang w:val="sk-SK"/>
        </w:rPr>
      </w:pPr>
      <w:r>
        <w:rPr>
          <w:sz w:val="22"/>
          <w:szCs w:val="22"/>
          <w:lang w:val="sk-SK"/>
        </w:rPr>
        <w:t>Ak budete potrebovať laboratórne testy, je dôležité, aby ste lekára upozornili, že užívate PHEBURANE perorálny roztok, pretože fenylbutyrát sodný môže ovplyvniť výsledky niektorých laboratórnych testov (napríklad obsah elektrolytov alebo bielkovín v krvi, prípadne testov funkcie pečene).</w:t>
      </w:r>
    </w:p>
    <w:p w14:paraId="16F64954" w14:textId="77777777" w:rsidR="00185BF0" w:rsidRDefault="00185BF0">
      <w:pPr>
        <w:rPr>
          <w:sz w:val="22"/>
          <w:szCs w:val="22"/>
          <w:lang w:val="sk-SK"/>
        </w:rPr>
      </w:pPr>
    </w:p>
    <w:p w14:paraId="0167DE0E" w14:textId="77777777" w:rsidR="00185BF0" w:rsidRDefault="0004213E">
      <w:pPr>
        <w:rPr>
          <w:sz w:val="22"/>
          <w:szCs w:val="22"/>
          <w:lang w:val="sk-SK"/>
        </w:rPr>
      </w:pPr>
      <w:r>
        <w:rPr>
          <w:sz w:val="22"/>
          <w:szCs w:val="22"/>
          <w:lang w:val="sk-SK"/>
        </w:rPr>
        <w:t>V prípade akýchkoľvek pochybností sa obráťte na svojho lekára alebo lekárnika.</w:t>
      </w:r>
    </w:p>
    <w:p w14:paraId="08BE7DF4" w14:textId="77777777" w:rsidR="00185BF0" w:rsidRDefault="00185BF0">
      <w:pPr>
        <w:rPr>
          <w:b/>
          <w:bCs/>
          <w:sz w:val="22"/>
          <w:szCs w:val="22"/>
          <w:lang w:val="sk-SK"/>
        </w:rPr>
      </w:pPr>
    </w:p>
    <w:p w14:paraId="0EF2BC55" w14:textId="77777777" w:rsidR="00185BF0" w:rsidRDefault="0004213E">
      <w:pPr>
        <w:rPr>
          <w:b/>
          <w:sz w:val="22"/>
          <w:szCs w:val="22"/>
          <w:lang w:val="sk-SK"/>
        </w:rPr>
      </w:pPr>
      <w:r>
        <w:rPr>
          <w:b/>
          <w:bCs/>
          <w:sz w:val="22"/>
          <w:szCs w:val="22"/>
          <w:lang w:val="sk-SK"/>
        </w:rPr>
        <w:t>Iné lieky a PHEBURANE</w:t>
      </w:r>
    </w:p>
    <w:p w14:paraId="112FBAD2" w14:textId="77777777" w:rsidR="00185BF0" w:rsidRDefault="0004213E">
      <w:pPr>
        <w:rPr>
          <w:sz w:val="22"/>
          <w:szCs w:val="22"/>
          <w:lang w:val="sk-SK"/>
        </w:rPr>
      </w:pPr>
      <w:r>
        <w:rPr>
          <w:sz w:val="22"/>
          <w:szCs w:val="22"/>
          <w:lang w:val="sk-SK"/>
        </w:rPr>
        <w:t>Ak užívate alebo ste v poslednom čase užívali, či práve budete užívať ešte iné lieky, povedzte to svojmu lekárovi alebo lekárnikovi.</w:t>
      </w:r>
    </w:p>
    <w:p w14:paraId="6F1ED361" w14:textId="77777777" w:rsidR="00185BF0" w:rsidRDefault="00185BF0">
      <w:pPr>
        <w:rPr>
          <w:sz w:val="22"/>
          <w:szCs w:val="22"/>
          <w:lang w:val="sk-SK"/>
        </w:rPr>
      </w:pPr>
    </w:p>
    <w:p w14:paraId="0CA02491" w14:textId="77777777" w:rsidR="00185BF0" w:rsidRDefault="0004213E">
      <w:pPr>
        <w:rPr>
          <w:sz w:val="22"/>
          <w:szCs w:val="22"/>
          <w:lang w:val="sk-SK"/>
        </w:rPr>
      </w:pPr>
      <w:r>
        <w:rPr>
          <w:sz w:val="22"/>
          <w:szCs w:val="22"/>
          <w:lang w:val="sk-SK"/>
        </w:rPr>
        <w:t>Je obzvlášť dôležité informovať svojho lekára, ak užívate lieky obsahujúce:</w:t>
      </w:r>
    </w:p>
    <w:p w14:paraId="76A79555" w14:textId="77777777" w:rsidR="00185BF0" w:rsidRDefault="0004213E">
      <w:pPr>
        <w:pStyle w:val="Lijstalinea"/>
        <w:numPr>
          <w:ilvl w:val="0"/>
          <w:numId w:val="7"/>
        </w:numPr>
        <w:ind w:left="567" w:hanging="567"/>
        <w:rPr>
          <w:sz w:val="22"/>
          <w:szCs w:val="22"/>
          <w:lang w:val="it-IT"/>
        </w:rPr>
      </w:pPr>
      <w:r>
        <w:rPr>
          <w:sz w:val="22"/>
          <w:szCs w:val="22"/>
          <w:lang w:val="sk-SK"/>
        </w:rPr>
        <w:t>valproát (používa sa na liečbu epilepsie),</w:t>
      </w:r>
    </w:p>
    <w:p w14:paraId="1618C2BC" w14:textId="77777777" w:rsidR="00185BF0" w:rsidRDefault="0004213E">
      <w:pPr>
        <w:pStyle w:val="Lijstalinea"/>
        <w:numPr>
          <w:ilvl w:val="0"/>
          <w:numId w:val="7"/>
        </w:numPr>
        <w:ind w:left="567" w:hanging="567"/>
        <w:rPr>
          <w:sz w:val="22"/>
          <w:szCs w:val="22"/>
          <w:lang w:val="it-IT"/>
        </w:rPr>
      </w:pPr>
      <w:r>
        <w:rPr>
          <w:sz w:val="22"/>
          <w:szCs w:val="22"/>
          <w:lang w:val="sk-SK"/>
        </w:rPr>
        <w:t>haloperidol (používa sa pri určitých psychotických poruchách).</w:t>
      </w:r>
    </w:p>
    <w:p w14:paraId="4EF36CA7" w14:textId="77777777" w:rsidR="00185BF0" w:rsidRDefault="0004213E">
      <w:pPr>
        <w:pStyle w:val="Lijstalinea"/>
        <w:numPr>
          <w:ilvl w:val="0"/>
          <w:numId w:val="7"/>
        </w:numPr>
        <w:ind w:left="567" w:hanging="567"/>
        <w:rPr>
          <w:sz w:val="22"/>
          <w:szCs w:val="22"/>
          <w:lang w:val="it-IT"/>
        </w:rPr>
      </w:pPr>
      <w:r>
        <w:rPr>
          <w:sz w:val="22"/>
          <w:szCs w:val="22"/>
          <w:lang w:val="sk-SK"/>
        </w:rPr>
        <w:t>kortikosteroidy (lieky, ktoré sa používajú na potlačenie zápalu v tele),</w:t>
      </w:r>
    </w:p>
    <w:p w14:paraId="6B9C3202" w14:textId="77777777" w:rsidR="00185BF0" w:rsidRDefault="0004213E">
      <w:pPr>
        <w:pStyle w:val="Lijstalinea"/>
        <w:numPr>
          <w:ilvl w:val="0"/>
          <w:numId w:val="7"/>
        </w:numPr>
        <w:ind w:left="567" w:hanging="567"/>
        <w:rPr>
          <w:sz w:val="22"/>
          <w:szCs w:val="22"/>
          <w:lang w:val="it-IT"/>
        </w:rPr>
      </w:pPr>
      <w:r>
        <w:rPr>
          <w:sz w:val="22"/>
          <w:szCs w:val="22"/>
          <w:lang w:val="sk-SK"/>
        </w:rPr>
        <w:t>probenecid (na liečbu hyperurikémie, vysokých hladín kyseliny močovej v krvi spojených s dnou).</w:t>
      </w:r>
    </w:p>
    <w:p w14:paraId="623773C8" w14:textId="77777777" w:rsidR="00185BF0" w:rsidRDefault="00185BF0">
      <w:pPr>
        <w:rPr>
          <w:sz w:val="22"/>
          <w:szCs w:val="22"/>
          <w:lang w:val="it-IT"/>
        </w:rPr>
      </w:pPr>
    </w:p>
    <w:p w14:paraId="04619FA5" w14:textId="77777777" w:rsidR="00185BF0" w:rsidRDefault="0004213E">
      <w:pPr>
        <w:rPr>
          <w:sz w:val="22"/>
          <w:szCs w:val="22"/>
          <w:lang w:val="sk-SK"/>
        </w:rPr>
      </w:pPr>
      <w:r>
        <w:rPr>
          <w:sz w:val="22"/>
          <w:szCs w:val="22"/>
          <w:lang w:val="sk-SK"/>
        </w:rPr>
        <w:t>Tieto lieky môžu ovplyvniť účinky lieku PHEBURANE, a preto bude potrebné, aby vám lekár častejšie vyšetroval krv. Ak si nie ste istí, či vaše lieky obsahujú uvedené látky, mali by ste sa poradiť so svojím lekárom alebo lekárnikom.</w:t>
      </w:r>
    </w:p>
    <w:p w14:paraId="30362435" w14:textId="77777777" w:rsidR="00185BF0" w:rsidRDefault="00185BF0">
      <w:pPr>
        <w:rPr>
          <w:sz w:val="22"/>
          <w:szCs w:val="22"/>
          <w:lang w:val="sk-SK"/>
        </w:rPr>
      </w:pPr>
    </w:p>
    <w:p w14:paraId="2817BFA0" w14:textId="77777777" w:rsidR="00185BF0" w:rsidRDefault="0004213E">
      <w:pPr>
        <w:rPr>
          <w:b/>
          <w:sz w:val="22"/>
          <w:szCs w:val="22"/>
          <w:lang w:val="sk-SK"/>
        </w:rPr>
      </w:pPr>
      <w:r>
        <w:rPr>
          <w:b/>
          <w:bCs/>
          <w:sz w:val="22"/>
          <w:szCs w:val="22"/>
          <w:lang w:val="sk-SK"/>
        </w:rPr>
        <w:t>Tehotenstvo a dojčenie</w:t>
      </w:r>
    </w:p>
    <w:p w14:paraId="321F23B5" w14:textId="77777777" w:rsidR="00185BF0" w:rsidRDefault="0004213E">
      <w:pPr>
        <w:rPr>
          <w:sz w:val="22"/>
          <w:szCs w:val="22"/>
          <w:lang w:val="sk-SK"/>
        </w:rPr>
      </w:pPr>
      <w:r>
        <w:rPr>
          <w:sz w:val="22"/>
          <w:szCs w:val="22"/>
          <w:lang w:val="sk-SK"/>
        </w:rPr>
        <w:t xml:space="preserve">Ak ste tehotná, neužívajte PHEBURANE, pretože tento liek môže poškodiť vaše nenarodené dieťa. </w:t>
      </w:r>
    </w:p>
    <w:p w14:paraId="6FA9B4A3" w14:textId="77777777" w:rsidR="00185BF0" w:rsidRDefault="00185BF0">
      <w:pPr>
        <w:rPr>
          <w:sz w:val="22"/>
          <w:szCs w:val="22"/>
          <w:lang w:val="sk-SK"/>
        </w:rPr>
      </w:pPr>
    </w:p>
    <w:p w14:paraId="5C83C1E8" w14:textId="77777777" w:rsidR="00185BF0" w:rsidRDefault="0004213E">
      <w:pPr>
        <w:rPr>
          <w:sz w:val="22"/>
          <w:szCs w:val="22"/>
          <w:lang w:val="sk-SK"/>
        </w:rPr>
      </w:pPr>
      <w:r>
        <w:rPr>
          <w:sz w:val="22"/>
          <w:szCs w:val="22"/>
          <w:lang w:val="sk-SK"/>
        </w:rPr>
        <w:t xml:space="preserve">Ak ste žena, ktorá môže otehotnieť, </w:t>
      </w:r>
      <w:r>
        <w:rPr>
          <w:b/>
          <w:bCs/>
          <w:sz w:val="22"/>
          <w:szCs w:val="22"/>
          <w:lang w:val="sk-SK"/>
        </w:rPr>
        <w:t>musíte počas liečby liekom PHEBURANE používať spoľahlivú antikoncepciu</w:t>
      </w:r>
      <w:r>
        <w:rPr>
          <w:sz w:val="22"/>
          <w:szCs w:val="22"/>
          <w:lang w:val="sk-SK"/>
        </w:rPr>
        <w:t>. Porozprávajte sa so svojím lekárom o podrobnostiach.</w:t>
      </w:r>
    </w:p>
    <w:p w14:paraId="45B2C250" w14:textId="77777777" w:rsidR="00185BF0" w:rsidRDefault="00185BF0">
      <w:pPr>
        <w:rPr>
          <w:sz w:val="22"/>
          <w:szCs w:val="22"/>
          <w:lang w:val="sk-SK"/>
        </w:rPr>
      </w:pPr>
    </w:p>
    <w:p w14:paraId="75D55984" w14:textId="77777777" w:rsidR="00185BF0" w:rsidRDefault="0004213E">
      <w:pPr>
        <w:rPr>
          <w:sz w:val="22"/>
          <w:szCs w:val="22"/>
          <w:lang w:val="sk-SK"/>
        </w:rPr>
      </w:pPr>
      <w:r>
        <w:rPr>
          <w:sz w:val="22"/>
          <w:szCs w:val="22"/>
          <w:lang w:val="sk-SK"/>
        </w:rPr>
        <w:t>Neužívajte PHEBURANE, ak dojčíte, pretože tento liek môže prechádzať do materského mlieka a poškodiť vaše dieťa.</w:t>
      </w:r>
    </w:p>
    <w:p w14:paraId="14D810B8" w14:textId="77777777" w:rsidR="00185BF0" w:rsidRDefault="00185BF0">
      <w:pPr>
        <w:rPr>
          <w:sz w:val="22"/>
          <w:szCs w:val="22"/>
          <w:lang w:val="sk-SK"/>
        </w:rPr>
      </w:pPr>
    </w:p>
    <w:p w14:paraId="40062EBF" w14:textId="77777777" w:rsidR="00185BF0" w:rsidRDefault="0004213E">
      <w:pPr>
        <w:rPr>
          <w:b/>
          <w:sz w:val="22"/>
          <w:szCs w:val="22"/>
          <w:lang w:val="sk-SK"/>
        </w:rPr>
      </w:pPr>
      <w:r>
        <w:rPr>
          <w:b/>
          <w:bCs/>
          <w:sz w:val="22"/>
          <w:szCs w:val="22"/>
          <w:lang w:val="sk-SK"/>
        </w:rPr>
        <w:t>Vedenie vozidiel a obsluha strojov</w:t>
      </w:r>
    </w:p>
    <w:p w14:paraId="483C2F4D" w14:textId="77777777" w:rsidR="00185BF0" w:rsidRDefault="0004213E">
      <w:pPr>
        <w:rPr>
          <w:sz w:val="22"/>
          <w:szCs w:val="22"/>
          <w:lang w:val="sk-SK"/>
        </w:rPr>
      </w:pPr>
      <w:r>
        <w:rPr>
          <w:sz w:val="22"/>
          <w:szCs w:val="22"/>
          <w:lang w:val="sk-SK"/>
        </w:rPr>
        <w:t>Je nepravdepodobné, že by PEHBURANE perorálny roztok ovplyvnil schopnosť viesť vozidlá a obsluhovať stroje.</w:t>
      </w:r>
    </w:p>
    <w:p w14:paraId="47EF759D" w14:textId="77777777" w:rsidR="00185BF0" w:rsidRDefault="00185BF0">
      <w:pPr>
        <w:rPr>
          <w:b/>
          <w:sz w:val="22"/>
          <w:szCs w:val="22"/>
          <w:lang w:val="sk-SK"/>
        </w:rPr>
      </w:pPr>
    </w:p>
    <w:p w14:paraId="487FDD4E" w14:textId="77777777" w:rsidR="00185BF0" w:rsidRDefault="0004213E">
      <w:pPr>
        <w:rPr>
          <w:b/>
          <w:sz w:val="22"/>
          <w:szCs w:val="22"/>
          <w:lang w:val="sk-SK"/>
        </w:rPr>
      </w:pPr>
      <w:r>
        <w:rPr>
          <w:b/>
          <w:bCs/>
          <w:sz w:val="22"/>
          <w:szCs w:val="22"/>
          <w:lang w:val="sk-SK"/>
        </w:rPr>
        <w:t xml:space="preserve">PHEBURANE perorálny roztok obsahuje sodík </w:t>
      </w:r>
    </w:p>
    <w:p w14:paraId="6C59C7EF" w14:textId="77777777" w:rsidR="00185BF0" w:rsidRDefault="0004213E">
      <w:pPr>
        <w:rPr>
          <w:sz w:val="22"/>
          <w:szCs w:val="22"/>
          <w:lang w:val="sk-SK"/>
        </w:rPr>
      </w:pPr>
      <w:r>
        <w:rPr>
          <w:sz w:val="22"/>
          <w:szCs w:val="22"/>
          <w:lang w:val="sk-SK"/>
        </w:rPr>
        <w:t xml:space="preserve">Tento liek obsahuje 124 mg (5,4 mmol) sodíka (hlavná zložka kuchynskej soli) v každom grame dávky fenylbutyrátu sodného. To zodpovedá 6,2 % odporúčaného maximálneho denného príjmu sodíka v strave pre dospelého. </w:t>
      </w:r>
    </w:p>
    <w:p w14:paraId="4B580A6B" w14:textId="77777777" w:rsidR="00185BF0" w:rsidRDefault="0004213E">
      <w:pPr>
        <w:rPr>
          <w:sz w:val="22"/>
          <w:szCs w:val="22"/>
          <w:lang w:val="sk-SK"/>
        </w:rPr>
      </w:pPr>
      <w:r>
        <w:rPr>
          <w:sz w:val="22"/>
          <w:szCs w:val="22"/>
          <w:lang w:val="sk-SK"/>
        </w:rPr>
        <w:t>Maximálna denná dávka tohto lieku obsahuje 2,5 g sodíka. To zodpovedá 125 % odporúčaného maximálneho denného príjmu sodíka v strave pre dospelého.</w:t>
      </w:r>
    </w:p>
    <w:p w14:paraId="0B94889C" w14:textId="77777777" w:rsidR="00185BF0" w:rsidRDefault="0004213E">
      <w:pPr>
        <w:rPr>
          <w:sz w:val="22"/>
          <w:szCs w:val="22"/>
          <w:lang w:val="sk-SK"/>
        </w:rPr>
      </w:pPr>
      <w:r>
        <w:rPr>
          <w:sz w:val="22"/>
          <w:szCs w:val="22"/>
          <w:lang w:val="sk-SK"/>
        </w:rPr>
        <w:t xml:space="preserve">Prekonzultujte so svojím lekárom alebo lekárnikom, ak potrebujete prijať 3 alebo viac gramov denne počas dlhšieho obdobia, najmä ak vám bolo odporučené dodržiavať diétu s nízkym obsahom soli (sodíka). </w:t>
      </w:r>
    </w:p>
    <w:p w14:paraId="5C498510" w14:textId="77777777" w:rsidR="00185BF0" w:rsidRDefault="00185BF0">
      <w:pPr>
        <w:rPr>
          <w:sz w:val="22"/>
          <w:szCs w:val="22"/>
          <w:lang w:val="sk-SK"/>
        </w:rPr>
      </w:pPr>
    </w:p>
    <w:p w14:paraId="0B82A017" w14:textId="77777777" w:rsidR="00185BF0" w:rsidRDefault="0004213E">
      <w:pPr>
        <w:rPr>
          <w:sz w:val="22"/>
          <w:szCs w:val="22"/>
          <w:lang w:val="sk-SK"/>
        </w:rPr>
      </w:pPr>
      <w:r>
        <w:rPr>
          <w:b/>
          <w:bCs/>
          <w:sz w:val="22"/>
          <w:szCs w:val="22"/>
          <w:lang w:val="sk-SK"/>
        </w:rPr>
        <w:t xml:space="preserve">PHEBURANE perorálny roztok obsahuje aspartám </w:t>
      </w:r>
    </w:p>
    <w:p w14:paraId="2D444DB3" w14:textId="0F2FE99A" w:rsidR="00185BF0" w:rsidRDefault="0004213E">
      <w:pPr>
        <w:rPr>
          <w:sz w:val="22"/>
          <w:szCs w:val="22"/>
          <w:lang w:val="sk-SK"/>
        </w:rPr>
      </w:pPr>
      <w:r>
        <w:rPr>
          <w:sz w:val="22"/>
          <w:szCs w:val="22"/>
          <w:lang w:val="sk-SK"/>
        </w:rPr>
        <w:t>Tento liek obsahuje 5,7 mg aspartámu na gram dávky fenylbutyrátu sodného. Aspartám je zdrojom fenylalanínu. Môže byť škodlivý, ak máte fenylketonúriu (skratka PKU z anglického phenylketonuria), zriedkavú genetickú poruchu, pri ktorej sa hromadí látka fenylalanín, pretože telo ju nevie správne odstrániť.</w:t>
      </w:r>
    </w:p>
    <w:p w14:paraId="3065A079" w14:textId="77777777" w:rsidR="00185BF0" w:rsidRDefault="00185BF0">
      <w:pPr>
        <w:spacing w:before="1" w:line="260" w:lineRule="exact"/>
        <w:rPr>
          <w:sz w:val="22"/>
          <w:szCs w:val="22"/>
          <w:lang w:val="sk-SK"/>
        </w:rPr>
      </w:pPr>
    </w:p>
    <w:p w14:paraId="45CA10A2" w14:textId="77777777" w:rsidR="00185BF0" w:rsidRDefault="0004213E">
      <w:pPr>
        <w:spacing w:before="1" w:line="260" w:lineRule="exact"/>
        <w:rPr>
          <w:b/>
          <w:bCs/>
          <w:sz w:val="22"/>
          <w:szCs w:val="22"/>
          <w:lang w:val="sk-SK"/>
        </w:rPr>
      </w:pPr>
      <w:r>
        <w:rPr>
          <w:b/>
          <w:bCs/>
          <w:sz w:val="22"/>
          <w:szCs w:val="22"/>
          <w:lang w:val="sk-SK"/>
        </w:rPr>
        <w:t>Ochucovadlo s príchuťou čiernych ríbezlí obsahuje propylénglykol</w:t>
      </w:r>
    </w:p>
    <w:p w14:paraId="73ECE60C" w14:textId="77777777" w:rsidR="00185BF0" w:rsidRDefault="0004213E">
      <w:pPr>
        <w:spacing w:before="1" w:line="260" w:lineRule="exact"/>
        <w:rPr>
          <w:sz w:val="22"/>
          <w:szCs w:val="22"/>
          <w:lang w:val="sk-SK"/>
        </w:rPr>
      </w:pPr>
      <w:r>
        <w:rPr>
          <w:sz w:val="22"/>
          <w:szCs w:val="22"/>
          <w:lang w:val="sk-SK"/>
        </w:rPr>
        <w:t>Tento liek obsahuje 26,55 mg propylénglykolu na kvapku.</w:t>
      </w:r>
    </w:p>
    <w:p w14:paraId="62425A56" w14:textId="77777777" w:rsidR="00185BF0" w:rsidRDefault="00185BF0">
      <w:pPr>
        <w:spacing w:before="1" w:line="260" w:lineRule="exact"/>
        <w:rPr>
          <w:sz w:val="22"/>
          <w:szCs w:val="22"/>
          <w:lang w:val="sk-SK"/>
        </w:rPr>
      </w:pPr>
    </w:p>
    <w:p w14:paraId="26907860" w14:textId="5339C1A6" w:rsidR="00185BF0" w:rsidRDefault="0004213E">
      <w:pPr>
        <w:rPr>
          <w:sz w:val="22"/>
          <w:szCs w:val="22"/>
          <w:lang w:val="sk-SK"/>
        </w:rPr>
      </w:pPr>
      <w:r>
        <w:rPr>
          <w:sz w:val="22"/>
          <w:szCs w:val="22"/>
          <w:lang w:val="sk-SK"/>
        </w:rPr>
        <w:t>Ak má vaše dieťa menej ako 4 týždne, pred podaním tohto</w:t>
      </w:r>
      <w:ins w:id="473" w:author="MC" w:date="2026-02-16T23:37:00Z" w16du:dateUtc="2026-02-16T22:37:00Z">
        <w:r w:rsidR="003F0D45">
          <w:rPr>
            <w:sz w:val="22"/>
            <w:szCs w:val="22"/>
            <w:lang w:val="sk-SK"/>
          </w:rPr>
          <w:t xml:space="preserve"> ochucovadla s prích</w:t>
        </w:r>
      </w:ins>
      <w:ins w:id="474" w:author="MC" w:date="2026-02-16T23:38:00Z" w16du:dateUtc="2026-02-16T22:38:00Z">
        <w:r w:rsidR="003F0D45">
          <w:rPr>
            <w:sz w:val="22"/>
            <w:szCs w:val="22"/>
            <w:lang w:val="sk-SK"/>
          </w:rPr>
          <w:t>uťou</w:t>
        </w:r>
      </w:ins>
      <w:del w:id="475" w:author="MC" w:date="2026-02-16T23:38:00Z" w16du:dateUtc="2026-02-16T22:38:00Z">
        <w:r w:rsidDel="003F0D45">
          <w:rPr>
            <w:sz w:val="22"/>
            <w:szCs w:val="22"/>
            <w:lang w:val="sk-SK"/>
          </w:rPr>
          <w:delText xml:space="preserve"> lieku</w:delText>
        </w:r>
      </w:del>
      <w:r>
        <w:rPr>
          <w:sz w:val="22"/>
          <w:szCs w:val="22"/>
          <w:lang w:val="sk-SK"/>
        </w:rPr>
        <w:t xml:space="preserve"> sa poraďte so svojím lekárom alebo lekárnikom, najmä ak sa dieťaťu podávajú iné lieky, ktoré obsahujú propylénglykol alebo alkohol.</w:t>
      </w:r>
    </w:p>
    <w:p w14:paraId="0F66BA45" w14:textId="77777777" w:rsidR="00185BF0" w:rsidRDefault="00185BF0">
      <w:pPr>
        <w:spacing w:before="1" w:line="260" w:lineRule="exact"/>
        <w:rPr>
          <w:sz w:val="22"/>
          <w:szCs w:val="22"/>
          <w:lang w:val="sk-SK"/>
        </w:rPr>
      </w:pPr>
    </w:p>
    <w:p w14:paraId="73048FCD" w14:textId="77777777" w:rsidR="00185BF0" w:rsidRDefault="00185BF0">
      <w:pPr>
        <w:ind w:left="567" w:hanging="567"/>
        <w:rPr>
          <w:b/>
          <w:sz w:val="22"/>
          <w:szCs w:val="22"/>
          <w:lang w:val="sk-SK"/>
        </w:rPr>
      </w:pPr>
    </w:p>
    <w:p w14:paraId="110DA828" w14:textId="77777777" w:rsidR="00185BF0" w:rsidRDefault="0004213E">
      <w:pPr>
        <w:ind w:left="567" w:hanging="567"/>
        <w:rPr>
          <w:b/>
          <w:sz w:val="22"/>
          <w:szCs w:val="22"/>
          <w:lang w:val="sk-SK"/>
        </w:rPr>
      </w:pPr>
      <w:r>
        <w:rPr>
          <w:b/>
          <w:bCs/>
          <w:sz w:val="22"/>
          <w:szCs w:val="22"/>
          <w:lang w:val="sk-SK"/>
        </w:rPr>
        <w:t>3.</w:t>
      </w:r>
      <w:r>
        <w:rPr>
          <w:b/>
          <w:bCs/>
          <w:sz w:val="22"/>
          <w:szCs w:val="22"/>
          <w:lang w:val="sk-SK"/>
        </w:rPr>
        <w:tab/>
        <w:t>Ako užívať PHEBURANE perorálny roztok</w:t>
      </w:r>
    </w:p>
    <w:p w14:paraId="53F8C399" w14:textId="77777777" w:rsidR="00185BF0" w:rsidRDefault="00185BF0">
      <w:pPr>
        <w:rPr>
          <w:sz w:val="22"/>
          <w:szCs w:val="22"/>
          <w:lang w:val="sk-SK"/>
        </w:rPr>
      </w:pPr>
    </w:p>
    <w:p w14:paraId="09749FD9" w14:textId="77777777" w:rsidR="00185BF0" w:rsidRDefault="0004213E">
      <w:pPr>
        <w:rPr>
          <w:sz w:val="22"/>
          <w:szCs w:val="22"/>
          <w:lang w:val="it-IT"/>
        </w:rPr>
      </w:pPr>
      <w:r>
        <w:rPr>
          <w:sz w:val="22"/>
          <w:szCs w:val="22"/>
          <w:lang w:val="sk-SK"/>
        </w:rPr>
        <w:t>Vždy užívajte tento liek presne tak, ako vám povedal váš lekár. Ak si nie ste niečím istý, overte si to u svojho lekára alebo lekárnika.</w:t>
      </w:r>
    </w:p>
    <w:p w14:paraId="5A250473" w14:textId="77777777" w:rsidR="00185BF0" w:rsidRDefault="00185BF0">
      <w:pPr>
        <w:rPr>
          <w:b/>
          <w:sz w:val="22"/>
          <w:szCs w:val="22"/>
          <w:lang w:val="it-IT"/>
        </w:rPr>
      </w:pPr>
    </w:p>
    <w:p w14:paraId="59288798" w14:textId="77777777" w:rsidR="00185BF0" w:rsidRDefault="0004213E">
      <w:pPr>
        <w:rPr>
          <w:b/>
          <w:sz w:val="22"/>
          <w:szCs w:val="22"/>
          <w:lang w:val="it-IT"/>
        </w:rPr>
      </w:pPr>
      <w:r>
        <w:rPr>
          <w:b/>
          <w:bCs/>
          <w:sz w:val="22"/>
          <w:szCs w:val="22"/>
          <w:lang w:val="sk-SK"/>
        </w:rPr>
        <w:t>Dávkovanie</w:t>
      </w:r>
    </w:p>
    <w:p w14:paraId="02E6A791" w14:textId="77777777" w:rsidR="00185BF0" w:rsidRDefault="0004213E">
      <w:pPr>
        <w:rPr>
          <w:sz w:val="22"/>
          <w:szCs w:val="22"/>
          <w:lang w:val="sk-SK"/>
        </w:rPr>
      </w:pPr>
      <w:r>
        <w:rPr>
          <w:sz w:val="22"/>
          <w:szCs w:val="22"/>
          <w:lang w:val="sk-SK"/>
        </w:rPr>
        <w:t>Denná dávka PHEBURANE perorálneho roztoku bude závisieť od vašej hmotnosti alebo plochy povrchu tela, a upraví sa podľa toho, ako tolerujete bielkoviny a podľa stravy. Na určenie správnej dennej dávky budete potrebovať absolvovať pravidelné vyšetrenia krvi. Váš lekár vám povie, aké množstvo perorálneho roztoku by ste mali užívať.</w:t>
      </w:r>
    </w:p>
    <w:p w14:paraId="65B714E1" w14:textId="77777777" w:rsidR="00185BF0" w:rsidRDefault="00185BF0">
      <w:pPr>
        <w:rPr>
          <w:sz w:val="22"/>
          <w:szCs w:val="22"/>
          <w:lang w:val="sk-SK"/>
        </w:rPr>
      </w:pPr>
    </w:p>
    <w:p w14:paraId="3BA8E637" w14:textId="77777777" w:rsidR="00185BF0" w:rsidRDefault="0004213E">
      <w:pPr>
        <w:rPr>
          <w:b/>
          <w:sz w:val="22"/>
          <w:szCs w:val="22"/>
          <w:lang w:val="sk-SK"/>
        </w:rPr>
      </w:pPr>
      <w:r>
        <w:rPr>
          <w:b/>
          <w:bCs/>
          <w:sz w:val="22"/>
          <w:szCs w:val="22"/>
          <w:lang w:val="sk-SK"/>
        </w:rPr>
        <w:t xml:space="preserve">Spôsob podávania </w:t>
      </w:r>
    </w:p>
    <w:p w14:paraId="59949ABB" w14:textId="77777777" w:rsidR="00185BF0" w:rsidRDefault="0004213E">
      <w:pPr>
        <w:jc w:val="both"/>
        <w:rPr>
          <w:lang w:val="sk-SK"/>
        </w:rPr>
      </w:pPr>
      <w:bookmarkStart w:id="476" w:name="_Hlk64387754"/>
      <w:r>
        <w:rPr>
          <w:sz w:val="22"/>
          <w:szCs w:val="22"/>
          <w:lang w:val="sk-SK"/>
        </w:rPr>
        <w:t>PHEBURANE perorálny roztok sa má užívať s jedlom</w:t>
      </w:r>
      <w:bookmarkEnd w:id="476"/>
      <w:r>
        <w:rPr>
          <w:sz w:val="22"/>
          <w:szCs w:val="22"/>
          <w:lang w:val="sk-SK"/>
        </w:rPr>
        <w:t xml:space="preserve">. </w:t>
      </w:r>
    </w:p>
    <w:p w14:paraId="3500CE1A" w14:textId="77777777" w:rsidR="00185BF0" w:rsidRDefault="0004213E">
      <w:pPr>
        <w:rPr>
          <w:sz w:val="22"/>
          <w:szCs w:val="22"/>
          <w:lang w:val="sk-SK"/>
        </w:rPr>
      </w:pPr>
      <w:bookmarkStart w:id="477" w:name="_Hlk64387695"/>
      <w:r>
        <w:rPr>
          <w:sz w:val="22"/>
          <w:szCs w:val="22"/>
          <w:lang w:val="sk-SK"/>
        </w:rPr>
        <w:t>Na odmeranie dávky perorálneho roztoku PHEBURANE používajte iba dávkovaciu striekačku dodávanú s perorálnym roztokom PHEBURANE. Na podanie dávky nepoužívajte iné pomôcky/lyžice/injekčné striekačky. Injekčná striekačka je v rozsahu od 0,5 g do 3 g s prírastkami po 0,25 g. Stupnica dávkovacej striekačky predstavuje gramy fenylbutyrátu sodného. Pri podávaní perorálneho roztoku PHEBURANE postupujte podľa nižšie uvedených pokynov:</w:t>
      </w:r>
      <w:bookmarkEnd w:id="477"/>
    </w:p>
    <w:p w14:paraId="7AEF90EF" w14:textId="77777777" w:rsidR="00185BF0" w:rsidRDefault="00185BF0">
      <w:pPr>
        <w:rPr>
          <w:sz w:val="22"/>
          <w:szCs w:val="22"/>
          <w:lang w:val="sk-SK"/>
        </w:rPr>
      </w:pPr>
    </w:p>
    <w:p w14:paraId="53982AB1" w14:textId="77777777" w:rsidR="00185BF0" w:rsidRDefault="0004213E">
      <w:pPr>
        <w:rPr>
          <w:sz w:val="22"/>
          <w:szCs w:val="22"/>
        </w:rPr>
      </w:pPr>
      <w:r>
        <w:rPr>
          <w:sz w:val="22"/>
          <w:szCs w:val="22"/>
          <w:lang w:val="sk-SK"/>
        </w:rPr>
        <w:t>Podávanie lieku na perorálne použitie</w:t>
      </w:r>
    </w:p>
    <w:p w14:paraId="0FAAAA89" w14:textId="77777777" w:rsidR="00185BF0" w:rsidRDefault="0004213E">
      <w:pPr>
        <w:pStyle w:val="Lijstalinea"/>
        <w:numPr>
          <w:ilvl w:val="0"/>
          <w:numId w:val="13"/>
        </w:numPr>
        <w:ind w:left="993" w:hanging="567"/>
        <w:rPr>
          <w:sz w:val="22"/>
          <w:szCs w:val="22"/>
        </w:rPr>
      </w:pPr>
      <w:r>
        <w:rPr>
          <w:sz w:val="22"/>
          <w:szCs w:val="22"/>
          <w:lang w:val="sk-SK"/>
        </w:rPr>
        <w:t>Otvorte fľaštičku perorálneho roztoku PHEBURANE zatlačením nadol na uzáver a otočením doľava.</w:t>
      </w:r>
    </w:p>
    <w:p w14:paraId="215D0245" w14:textId="77777777" w:rsidR="00185BF0" w:rsidRDefault="0004213E">
      <w:pPr>
        <w:ind w:left="1080"/>
        <w:rPr>
          <w:sz w:val="22"/>
          <w:szCs w:val="22"/>
        </w:rPr>
      </w:pPr>
      <w:r w:rsidRPr="00E761DB">
        <w:rPr>
          <w:noProof/>
        </w:rPr>
        <w:drawing>
          <wp:inline distT="0" distB="0" distL="0" distR="0" wp14:anchorId="5A8A8B59" wp14:editId="1010AEBA">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082CC2E6" w14:textId="77777777" w:rsidR="00185BF0" w:rsidRDefault="0004213E">
      <w:pPr>
        <w:pStyle w:val="Lijstalinea"/>
        <w:numPr>
          <w:ilvl w:val="0"/>
          <w:numId w:val="13"/>
        </w:numPr>
        <w:ind w:left="993" w:hanging="567"/>
        <w:contextualSpacing w:val="0"/>
        <w:rPr>
          <w:sz w:val="22"/>
          <w:szCs w:val="22"/>
        </w:rPr>
      </w:pPr>
      <w:r>
        <w:rPr>
          <w:sz w:val="22"/>
          <w:szCs w:val="22"/>
          <w:lang w:val="sk-SK"/>
        </w:rPr>
        <w:t>Vyberte dávkovaciu striekačku s označením CE s pripojeným adaptérom fľaštičky z obalu.</w:t>
      </w:r>
    </w:p>
    <w:p w14:paraId="383D9D04" w14:textId="77777777" w:rsidR="00185BF0" w:rsidRDefault="0004213E">
      <w:pPr>
        <w:ind w:left="1080"/>
        <w:rPr>
          <w:sz w:val="22"/>
          <w:szCs w:val="22"/>
        </w:rPr>
      </w:pPr>
      <w:r w:rsidRPr="00E761DB">
        <w:rPr>
          <w:noProof/>
        </w:rPr>
        <w:drawing>
          <wp:inline distT="0" distB="0" distL="0" distR="0" wp14:anchorId="6B0BBD6E" wp14:editId="3C6F1714">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2EBD636B" w14:textId="77777777" w:rsidR="00185BF0" w:rsidRDefault="0004213E">
      <w:pPr>
        <w:pStyle w:val="Lijstalinea"/>
        <w:numPr>
          <w:ilvl w:val="0"/>
          <w:numId w:val="13"/>
        </w:numPr>
        <w:ind w:left="993" w:hanging="567"/>
        <w:contextualSpacing w:val="0"/>
        <w:rPr>
          <w:sz w:val="22"/>
          <w:szCs w:val="22"/>
        </w:rPr>
      </w:pPr>
      <w:r>
        <w:rPr>
          <w:sz w:val="22"/>
          <w:szCs w:val="22"/>
          <w:lang w:val="sk-SK"/>
        </w:rPr>
        <w:t>Umiestnite (zatlačte) adaptér do hrdla fľaštičky, kým je injekčná striekačka v adaptéri.</w:t>
      </w:r>
    </w:p>
    <w:p w14:paraId="329BC5DB" w14:textId="77777777" w:rsidR="00185BF0" w:rsidRDefault="0004213E">
      <w:pPr>
        <w:pStyle w:val="Lijstalinea"/>
        <w:ind w:left="1440" w:hanging="306"/>
        <w:rPr>
          <w:sz w:val="22"/>
          <w:szCs w:val="22"/>
        </w:rPr>
      </w:pPr>
      <w:r w:rsidRPr="00E761DB">
        <w:rPr>
          <w:noProof/>
        </w:rPr>
        <w:drawing>
          <wp:inline distT="0" distB="0" distL="0" distR="0" wp14:anchorId="0CD52652" wp14:editId="682BD946">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1D022F10" w14:textId="77777777" w:rsidR="00185BF0" w:rsidRDefault="0004213E">
      <w:pPr>
        <w:pStyle w:val="Lijstalinea"/>
        <w:numPr>
          <w:ilvl w:val="0"/>
          <w:numId w:val="13"/>
        </w:numPr>
        <w:ind w:left="993" w:hanging="567"/>
        <w:contextualSpacing w:val="0"/>
        <w:rPr>
          <w:sz w:val="22"/>
          <w:szCs w:val="22"/>
        </w:rPr>
      </w:pPr>
      <w:r>
        <w:rPr>
          <w:sz w:val="22"/>
          <w:szCs w:val="22"/>
          <w:lang w:val="sk-SK"/>
        </w:rPr>
        <w:t>Obráťte fľaštičku.</w:t>
      </w:r>
    </w:p>
    <w:p w14:paraId="77D43DBE" w14:textId="77777777" w:rsidR="00185BF0" w:rsidRDefault="0004213E">
      <w:pPr>
        <w:pStyle w:val="Lijstalinea"/>
        <w:ind w:left="1440" w:hanging="164"/>
        <w:contextualSpacing w:val="0"/>
        <w:rPr>
          <w:sz w:val="22"/>
          <w:szCs w:val="22"/>
        </w:rPr>
      </w:pPr>
      <w:r w:rsidRPr="00E761DB">
        <w:rPr>
          <w:noProof/>
        </w:rPr>
        <w:drawing>
          <wp:inline distT="0" distB="0" distL="0" distR="0" wp14:anchorId="753B4930" wp14:editId="7E73B2D1">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2451A66C" w14:textId="77777777" w:rsidR="00185BF0" w:rsidRDefault="0004213E">
      <w:pPr>
        <w:pStyle w:val="Lijstalinea"/>
        <w:numPr>
          <w:ilvl w:val="0"/>
          <w:numId w:val="13"/>
        </w:numPr>
        <w:ind w:left="993" w:hanging="567"/>
        <w:contextualSpacing w:val="0"/>
        <w:rPr>
          <w:sz w:val="22"/>
          <w:szCs w:val="22"/>
        </w:rPr>
      </w:pPr>
      <w:r>
        <w:rPr>
          <w:sz w:val="22"/>
          <w:szCs w:val="22"/>
          <w:lang w:val="sk-SK"/>
        </w:rPr>
        <w:t>Pomocou dávkovacej striekačky odoberte požadované množstvo PHEBURANE perorálneho roztoku z fľaštičky (zodpovedá počtu gramov fenylbutyrátu sodného, ako vám predpísal lekár).</w:t>
      </w:r>
    </w:p>
    <w:p w14:paraId="6B6A5593" w14:textId="77777777" w:rsidR="00185BF0" w:rsidRDefault="0004213E">
      <w:pPr>
        <w:pStyle w:val="Lijstalinea"/>
        <w:ind w:left="1440" w:hanging="164"/>
        <w:rPr>
          <w:sz w:val="22"/>
          <w:szCs w:val="22"/>
        </w:rPr>
      </w:pPr>
      <w:r w:rsidRPr="00E761DB">
        <w:rPr>
          <w:noProof/>
        </w:rPr>
        <w:drawing>
          <wp:inline distT="0" distB="0" distL="0" distR="0" wp14:anchorId="379FE9D9" wp14:editId="0CDAEF4B">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57DF3E16" w14:textId="77777777" w:rsidR="003F0D45" w:rsidRPr="003F0D45" w:rsidRDefault="0004213E">
      <w:pPr>
        <w:pStyle w:val="Lijstalinea"/>
        <w:numPr>
          <w:ilvl w:val="0"/>
          <w:numId w:val="13"/>
        </w:numPr>
        <w:ind w:left="993" w:hanging="567"/>
        <w:contextualSpacing w:val="0"/>
        <w:rPr>
          <w:ins w:id="478" w:author="MC" w:date="2026-02-16T23:39:00Z" w16du:dateUtc="2026-02-16T22:39:00Z"/>
          <w:sz w:val="22"/>
          <w:szCs w:val="22"/>
          <w:rPrChange w:id="479" w:author="MC" w:date="2026-02-16T23:39:00Z" w16du:dateUtc="2026-02-16T22:39:00Z">
            <w:rPr>
              <w:ins w:id="480" w:author="MC" w:date="2026-02-16T23:39:00Z" w16du:dateUtc="2026-02-16T22:39:00Z"/>
              <w:sz w:val="22"/>
              <w:szCs w:val="22"/>
              <w:lang w:val="sk-SK"/>
            </w:rPr>
          </w:rPrChange>
        </w:rPr>
      </w:pPr>
      <w:r>
        <w:rPr>
          <w:sz w:val="22"/>
          <w:szCs w:val="22"/>
          <w:lang w:val="sk-SK"/>
        </w:rPr>
        <w:t>Vyberte dávkovaciu striekačku s perorálnym roztokom PHEBURANE z adaptéra a nalejte perorálny roztok PHEBURANE z dávkovacej striekačky do pohára s minimálne 20 ml vody.</w:t>
      </w:r>
      <w:ins w:id="481" w:author="MC" w:date="2026-02-16T23:39:00Z" w16du:dateUtc="2026-02-16T22:39:00Z">
        <w:r w:rsidR="003F0D45" w:rsidRPr="003F0D45">
          <w:rPr>
            <w:sz w:val="22"/>
            <w:szCs w:val="22"/>
            <w:lang w:val="sk-SK"/>
          </w:rPr>
          <w:t xml:space="preserve"> </w:t>
        </w:r>
      </w:ins>
    </w:p>
    <w:p w14:paraId="6748AC20" w14:textId="77777777" w:rsidR="00185BF0" w:rsidRDefault="0004213E">
      <w:pPr>
        <w:pStyle w:val="Lijstalinea"/>
        <w:ind w:left="1440" w:hanging="164"/>
        <w:contextualSpacing w:val="0"/>
        <w:rPr>
          <w:sz w:val="22"/>
          <w:szCs w:val="22"/>
        </w:rPr>
      </w:pPr>
      <w:r w:rsidRPr="00E761DB">
        <w:rPr>
          <w:noProof/>
        </w:rPr>
        <w:drawing>
          <wp:inline distT="0" distB="0" distL="0" distR="0" wp14:anchorId="461AD255" wp14:editId="0E03E8AA">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6A0042A8" w14:textId="77777777" w:rsidR="00185BF0" w:rsidRDefault="0004213E">
      <w:pPr>
        <w:pStyle w:val="Lijstalinea"/>
        <w:numPr>
          <w:ilvl w:val="0"/>
          <w:numId w:val="13"/>
        </w:numPr>
        <w:ind w:left="993" w:hanging="567"/>
        <w:rPr>
          <w:sz w:val="22"/>
          <w:szCs w:val="22"/>
        </w:rPr>
      </w:pPr>
      <w:r>
        <w:rPr>
          <w:sz w:val="22"/>
          <w:szCs w:val="22"/>
          <w:lang w:val="sk-SK"/>
        </w:rPr>
        <w:t xml:space="preserve">Uzavrite fľaštičku s perorálnym roztokom PHEBURANE bez odstránenia adaptéra fľaštičky vloženého do hrdla fľaštičky. </w:t>
      </w:r>
    </w:p>
    <w:p w14:paraId="270A0A9D" w14:textId="77777777" w:rsidR="00185BF0" w:rsidRDefault="00185BF0">
      <w:pPr>
        <w:pStyle w:val="Lijstalinea"/>
        <w:ind w:left="993"/>
        <w:contextualSpacing w:val="0"/>
        <w:rPr>
          <w:sz w:val="22"/>
          <w:szCs w:val="22"/>
        </w:rPr>
      </w:pPr>
    </w:p>
    <w:p w14:paraId="4745EBDF" w14:textId="77777777" w:rsidR="00185BF0" w:rsidRDefault="0004213E">
      <w:pPr>
        <w:pStyle w:val="Lijstalinea"/>
        <w:ind w:left="1440" w:hanging="164"/>
        <w:contextualSpacing w:val="0"/>
        <w:rPr>
          <w:sz w:val="22"/>
          <w:szCs w:val="22"/>
        </w:rPr>
      </w:pPr>
      <w:r w:rsidRPr="00E761DB">
        <w:rPr>
          <w:noProof/>
        </w:rPr>
        <w:drawing>
          <wp:inline distT="0" distB="0" distL="0" distR="0" wp14:anchorId="470176CF" wp14:editId="1E37ADC1">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6076A4C0" w14:textId="6AAB75C7" w:rsidR="00185BF0" w:rsidRPr="005735E0" w:rsidRDefault="0004213E">
      <w:pPr>
        <w:pStyle w:val="Lijstalinea"/>
        <w:numPr>
          <w:ilvl w:val="0"/>
          <w:numId w:val="13"/>
        </w:numPr>
        <w:ind w:left="993" w:hanging="567"/>
        <w:contextualSpacing w:val="0"/>
        <w:rPr>
          <w:ins w:id="482" w:author="Ellen Veel" w:date="2026-03-25T09:20:00Z" w16du:dateUtc="2026-03-25T08:20:00Z"/>
          <w:sz w:val="22"/>
          <w:szCs w:val="22"/>
          <w:rPrChange w:id="483" w:author="Ellen Veel" w:date="2026-03-25T09:20:00Z" w16du:dateUtc="2026-03-25T08:20:00Z">
            <w:rPr>
              <w:ins w:id="484" w:author="Ellen Veel" w:date="2026-03-25T09:20:00Z" w16du:dateUtc="2026-03-25T08:20:00Z"/>
              <w:sz w:val="22"/>
              <w:szCs w:val="22"/>
              <w:lang w:val="sk-SK"/>
            </w:rPr>
          </w:rPrChange>
        </w:rPr>
      </w:pPr>
      <w:r>
        <w:rPr>
          <w:sz w:val="22"/>
          <w:szCs w:val="22"/>
          <w:lang w:val="sk-SK"/>
        </w:rPr>
        <w:t xml:space="preserve">Pri používaní balenia </w:t>
      </w:r>
      <w:r>
        <w:rPr>
          <w:b/>
          <w:bCs/>
          <w:sz w:val="22"/>
          <w:szCs w:val="22"/>
          <w:lang w:val="sk-SK"/>
        </w:rPr>
        <w:t>s ochucovadlami s príchuťou</w:t>
      </w:r>
      <w:r>
        <w:rPr>
          <w:sz w:val="22"/>
          <w:szCs w:val="22"/>
          <w:lang w:val="sk-SK"/>
        </w:rPr>
        <w:t xml:space="preserve">, do obsahu pohára vody pridajte </w:t>
      </w:r>
      <w:r>
        <w:rPr>
          <w:b/>
          <w:bCs/>
          <w:sz w:val="22"/>
          <w:szCs w:val="22"/>
          <w:lang w:val="sk-SK"/>
        </w:rPr>
        <w:t>jednu kvapku</w:t>
      </w:r>
      <w:r>
        <w:rPr>
          <w:sz w:val="22"/>
          <w:szCs w:val="22"/>
          <w:lang w:val="sk-SK"/>
        </w:rPr>
        <w:t xml:space="preserve"> ochucovadla, ktoré máte radi (čierna ríbezľa alebo citrón-mäta), jemne premiešajte a potom vypite (ak jedna kvapka ochucovadla neposkytne dostatočnú intenzitu chuti, môžete pridať 2 kvapky).</w:t>
      </w:r>
    </w:p>
    <w:p w14:paraId="7F173496" w14:textId="77777777" w:rsidR="005735E0" w:rsidRPr="005735E0" w:rsidRDefault="005735E0">
      <w:pPr>
        <w:pStyle w:val="Lijstalinea"/>
        <w:ind w:left="993"/>
        <w:contextualSpacing w:val="0"/>
        <w:rPr>
          <w:ins w:id="485" w:author="Ellen Veel" w:date="2026-03-25T09:20:00Z" w16du:dateUtc="2026-03-25T08:20:00Z"/>
          <w:sz w:val="22"/>
          <w:szCs w:val="22"/>
          <w:lang w:val="sk-SK"/>
          <w:rPrChange w:id="486" w:author="Ellen Veel" w:date="2026-03-25T09:20:00Z" w16du:dateUtc="2026-03-25T08:20:00Z">
            <w:rPr>
              <w:ins w:id="487" w:author="Ellen Veel" w:date="2026-03-25T09:20:00Z" w16du:dateUtc="2026-03-25T08:20:00Z"/>
              <w:sz w:val="22"/>
              <w:szCs w:val="22"/>
            </w:rPr>
          </w:rPrChange>
        </w:rPr>
        <w:pPrChange w:id="488" w:author="Ellen Veel" w:date="2026-03-25T09:20:00Z" w16du:dateUtc="2026-03-25T08:20:00Z">
          <w:pPr>
            <w:pStyle w:val="Lijstalinea"/>
            <w:numPr>
              <w:numId w:val="13"/>
            </w:numPr>
            <w:tabs>
              <w:tab w:val="num" w:pos="0"/>
            </w:tabs>
            <w:ind w:left="1440" w:hanging="360"/>
            <w:contextualSpacing w:val="0"/>
          </w:pPr>
        </w:pPrChange>
      </w:pPr>
      <w:ins w:id="489" w:author="Ellen Veel" w:date="2026-03-25T09:20:00Z" w16du:dateUtc="2026-03-25T08:20:00Z">
        <w:r>
          <w:rPr>
            <w:sz w:val="22"/>
            <w:szCs w:val="22"/>
            <w:lang w:val="sk-SK"/>
          </w:rPr>
          <w:t>Roztok s ochucovadlom s citrónovo-mätovou príchuťou je mierne redší ako roztok s ochucovadlom s príchuťou čiernych ríbezlí, čo môže viesť k tomu, že sa pridajú viac než 2 kvapky. Z tohto dôvodu sa odporúča starostlivo odmerať citrónovo-mätové ochucovadlo a zaistiť pridanie len jednej kvapky.</w:t>
        </w:r>
      </w:ins>
    </w:p>
    <w:p w14:paraId="5936340C" w14:textId="77777777" w:rsidR="005735E0" w:rsidDel="005735E0" w:rsidRDefault="005735E0">
      <w:pPr>
        <w:pStyle w:val="Lijstalinea"/>
        <w:numPr>
          <w:ilvl w:val="0"/>
          <w:numId w:val="13"/>
        </w:numPr>
        <w:ind w:left="993" w:hanging="567"/>
        <w:contextualSpacing w:val="0"/>
        <w:rPr>
          <w:del w:id="490" w:author="Ellen Veel" w:date="2026-03-25T09:20:00Z" w16du:dateUtc="2026-03-25T08:20:00Z"/>
          <w:sz w:val="22"/>
          <w:szCs w:val="22"/>
        </w:rPr>
      </w:pPr>
    </w:p>
    <w:p w14:paraId="429B3251" w14:textId="77777777" w:rsidR="00185BF0" w:rsidRPr="005735E0" w:rsidRDefault="0004213E" w:rsidP="005735E0">
      <w:pPr>
        <w:pStyle w:val="Lijstalinea"/>
        <w:ind w:left="993"/>
        <w:contextualSpacing w:val="0"/>
        <w:rPr>
          <w:sz w:val="22"/>
          <w:szCs w:val="22"/>
          <w:rPrChange w:id="491" w:author="Ellen Veel" w:date="2026-03-25T09:20:00Z" w16du:dateUtc="2026-03-25T08:20:00Z">
            <w:rPr/>
          </w:rPrChange>
        </w:rPr>
      </w:pPr>
      <w:r w:rsidRPr="005735E0">
        <w:rPr>
          <w:sz w:val="22"/>
          <w:szCs w:val="22"/>
          <w:lang w:val="sk-SK"/>
          <w:rPrChange w:id="492" w:author="Ellen Veel" w:date="2026-03-25T09:20:00Z" w16du:dateUtc="2026-03-25T08:20:00Z">
            <w:rPr>
              <w:lang w:val="sk-SK"/>
            </w:rPr>
          </w:rPrChange>
        </w:rPr>
        <w:t xml:space="preserve">Pri používaní balenia </w:t>
      </w:r>
      <w:r w:rsidRPr="005735E0">
        <w:rPr>
          <w:b/>
          <w:bCs/>
          <w:sz w:val="22"/>
          <w:szCs w:val="22"/>
          <w:lang w:val="sk-SK"/>
          <w:rPrChange w:id="493" w:author="Ellen Veel" w:date="2026-03-25T09:20:00Z" w16du:dateUtc="2026-03-25T08:20:00Z">
            <w:rPr>
              <w:b/>
              <w:bCs/>
              <w:lang w:val="sk-SK"/>
            </w:rPr>
          </w:rPrChange>
        </w:rPr>
        <w:t>bez ochucovadiel s príchuťou</w:t>
      </w:r>
      <w:r w:rsidRPr="005735E0">
        <w:rPr>
          <w:sz w:val="22"/>
          <w:szCs w:val="22"/>
          <w:lang w:val="sk-SK"/>
          <w:rPrChange w:id="494" w:author="Ellen Veel" w:date="2026-03-25T09:20:00Z" w16du:dateUtc="2026-03-25T08:20:00Z">
            <w:rPr>
              <w:lang w:val="sk-SK"/>
            </w:rPr>
          </w:rPrChange>
        </w:rPr>
        <w:t>, jemne premiešajte a vypite.</w:t>
      </w:r>
    </w:p>
    <w:p w14:paraId="56E61BBA" w14:textId="77777777" w:rsidR="00185BF0" w:rsidRDefault="0004213E">
      <w:pPr>
        <w:pStyle w:val="Lijstalinea"/>
        <w:ind w:left="1440" w:hanging="164"/>
        <w:rPr>
          <w:sz w:val="22"/>
          <w:szCs w:val="22"/>
        </w:rPr>
      </w:pPr>
      <w:r w:rsidRPr="00E761DB">
        <w:rPr>
          <w:noProof/>
        </w:rPr>
        <w:drawing>
          <wp:inline distT="0" distB="0" distL="0" distR="0" wp14:anchorId="591194B0" wp14:editId="1281FA09">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54C2814A" w14:textId="77777777" w:rsidR="00185BF0" w:rsidRDefault="0004213E">
      <w:pPr>
        <w:pStyle w:val="Lijstalinea"/>
        <w:numPr>
          <w:ilvl w:val="0"/>
          <w:numId w:val="13"/>
        </w:numPr>
        <w:ind w:left="993" w:hanging="567"/>
        <w:rPr>
          <w:sz w:val="22"/>
          <w:szCs w:val="22"/>
        </w:rPr>
      </w:pPr>
      <w:r>
        <w:rPr>
          <w:sz w:val="22"/>
          <w:szCs w:val="22"/>
          <w:lang w:val="sk-SK"/>
        </w:rPr>
        <w:t xml:space="preserve">Po každom podaní lieku umyte injekčnú striekačku iba studenou až vlažnou vodou. </w:t>
      </w:r>
    </w:p>
    <w:p w14:paraId="44E6E21A" w14:textId="77777777" w:rsidR="00185BF0" w:rsidRDefault="0004213E">
      <w:pPr>
        <w:pStyle w:val="Lijstalinea"/>
        <w:ind w:left="1440" w:hanging="306"/>
        <w:rPr>
          <w:sz w:val="22"/>
          <w:szCs w:val="22"/>
        </w:rPr>
      </w:pPr>
      <w:bookmarkStart w:id="495" w:name="_Hlk59637792"/>
      <w:r w:rsidRPr="00E761DB">
        <w:rPr>
          <w:noProof/>
        </w:rPr>
        <w:drawing>
          <wp:inline distT="0" distB="0" distL="0" distR="0" wp14:anchorId="1F61D36F" wp14:editId="06F90A97">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bookmarkEnd w:id="495"/>
    </w:p>
    <w:p w14:paraId="687CE0B3" w14:textId="77777777" w:rsidR="00185BF0" w:rsidRDefault="00185BF0">
      <w:pPr>
        <w:pStyle w:val="Lijstalinea"/>
        <w:ind w:left="1440"/>
        <w:rPr>
          <w:sz w:val="22"/>
          <w:szCs w:val="22"/>
        </w:rPr>
      </w:pPr>
    </w:p>
    <w:p w14:paraId="19C52A64" w14:textId="77777777" w:rsidR="00185BF0" w:rsidRDefault="0004213E">
      <w:pPr>
        <w:rPr>
          <w:sz w:val="22"/>
          <w:szCs w:val="22"/>
        </w:rPr>
      </w:pPr>
      <w:r>
        <w:rPr>
          <w:sz w:val="22"/>
          <w:szCs w:val="22"/>
          <w:lang w:val="sk-SK"/>
        </w:rPr>
        <w:t>PHEBURANE perorálny roztok sa musí užívať v kombinácii so špeciálnou diétou so zníženým obsahom bielkovín.</w:t>
      </w:r>
    </w:p>
    <w:p w14:paraId="3BF7FF5E" w14:textId="77777777" w:rsidR="00185BF0" w:rsidRDefault="00185BF0">
      <w:pPr>
        <w:rPr>
          <w:sz w:val="22"/>
          <w:szCs w:val="22"/>
        </w:rPr>
      </w:pPr>
    </w:p>
    <w:p w14:paraId="340C861A" w14:textId="77777777" w:rsidR="00185BF0" w:rsidRDefault="0004213E">
      <w:pPr>
        <w:rPr>
          <w:sz w:val="22"/>
          <w:szCs w:val="22"/>
          <w:lang w:val="sk-SK"/>
        </w:rPr>
      </w:pPr>
      <w:r>
        <w:rPr>
          <w:sz w:val="22"/>
          <w:szCs w:val="22"/>
          <w:lang w:val="sk-SK"/>
        </w:rPr>
        <w:t>Perorálny roztok PHEBURANE máte užívať s každým jedlom alebo kŕmením. U malých detí to môže byť 4 až 6 krát denne.</w:t>
      </w:r>
    </w:p>
    <w:p w14:paraId="5F815BD3" w14:textId="77777777" w:rsidR="00185BF0" w:rsidRDefault="00185BF0">
      <w:pPr>
        <w:rPr>
          <w:sz w:val="22"/>
          <w:szCs w:val="22"/>
          <w:lang w:val="sk-SK"/>
        </w:rPr>
      </w:pPr>
    </w:p>
    <w:p w14:paraId="00AC9954" w14:textId="77777777" w:rsidR="00185BF0" w:rsidRDefault="0004213E">
      <w:pPr>
        <w:rPr>
          <w:sz w:val="22"/>
          <w:szCs w:val="22"/>
          <w:lang w:val="sk-SK"/>
        </w:rPr>
      </w:pPr>
      <w:r>
        <w:rPr>
          <w:sz w:val="22"/>
          <w:szCs w:val="22"/>
          <w:lang w:val="sk-SK"/>
        </w:rPr>
        <w:t>Perorálny roztok PHEBURANE sa môže podávať aj nazogastrickou alebo gastrostomickou sondou.</w:t>
      </w:r>
      <w:r>
        <w:rPr>
          <w:color w:val="000000"/>
          <w:sz w:val="22"/>
          <w:szCs w:val="22"/>
          <w:lang w:val="sk-SK"/>
        </w:rPr>
        <w:t xml:space="preserve"> </w:t>
      </w:r>
      <w:r>
        <w:rPr>
          <w:sz w:val="22"/>
          <w:szCs w:val="22"/>
          <w:lang w:val="sk-SK"/>
        </w:rPr>
        <w:t>Perorálny roztok PHEBURANE sa môže podávať pomocou sond s priemerom 2 mm a väčších. Pomocou dodanej injekčnej striekačky na perorálne podanie odmerajte dávku a postupujte podľa nasledujúcich pokynov:</w:t>
      </w:r>
    </w:p>
    <w:p w14:paraId="7882DFAA" w14:textId="77777777" w:rsidR="00185BF0" w:rsidRDefault="00185BF0">
      <w:pPr>
        <w:rPr>
          <w:sz w:val="22"/>
          <w:szCs w:val="22"/>
          <w:lang w:val="sk-SK"/>
        </w:rPr>
      </w:pPr>
    </w:p>
    <w:p w14:paraId="4FCB66C8" w14:textId="77777777" w:rsidR="00185BF0" w:rsidRDefault="0004213E">
      <w:pPr>
        <w:rPr>
          <w:i/>
          <w:sz w:val="22"/>
          <w:szCs w:val="22"/>
          <w:u w:val="single"/>
          <w:lang w:val="it-IT"/>
        </w:rPr>
      </w:pPr>
      <w:r>
        <w:rPr>
          <w:i/>
          <w:iCs/>
          <w:sz w:val="22"/>
          <w:szCs w:val="22"/>
          <w:u w:val="single"/>
          <w:lang w:val="sk-SK"/>
        </w:rPr>
        <w:t>Príprava na podanie nazogastrickou alebo gastrostomickou sondou</w:t>
      </w:r>
    </w:p>
    <w:p w14:paraId="4932ECEF" w14:textId="77777777" w:rsidR="00185BF0" w:rsidRDefault="00185BF0">
      <w:pPr>
        <w:rPr>
          <w:iCs/>
          <w:sz w:val="22"/>
          <w:szCs w:val="22"/>
          <w:lang w:val="it-IT"/>
        </w:rPr>
      </w:pPr>
    </w:p>
    <w:p w14:paraId="41B86457" w14:textId="77777777" w:rsidR="00185BF0" w:rsidRDefault="0004213E">
      <w:pPr>
        <w:pStyle w:val="Lijstalinea"/>
        <w:numPr>
          <w:ilvl w:val="0"/>
          <w:numId w:val="15"/>
        </w:numPr>
        <w:spacing w:after="160" w:line="259" w:lineRule="auto"/>
        <w:rPr>
          <w:sz w:val="22"/>
          <w:szCs w:val="22"/>
          <w:lang w:val="it-IT"/>
        </w:rPr>
      </w:pPr>
      <w:r>
        <w:rPr>
          <w:sz w:val="22"/>
          <w:szCs w:val="22"/>
          <w:lang w:val="sk-SK"/>
        </w:rPr>
        <w:t xml:space="preserve">postupujte podľa krokov 1 až 5 </w:t>
      </w:r>
      <w:r>
        <w:rPr>
          <w:i/>
          <w:iCs/>
          <w:sz w:val="22"/>
          <w:szCs w:val="22"/>
          <w:lang w:val="sk-SK"/>
        </w:rPr>
        <w:t>spôsobu podávania lieku na perorálne použitie;</w:t>
      </w:r>
    </w:p>
    <w:p w14:paraId="59EE3D70" w14:textId="77777777" w:rsidR="00185BF0" w:rsidRDefault="0004213E">
      <w:pPr>
        <w:pStyle w:val="Lijstalinea"/>
        <w:numPr>
          <w:ilvl w:val="0"/>
          <w:numId w:val="15"/>
        </w:numPr>
        <w:spacing w:after="160" w:line="259" w:lineRule="auto"/>
        <w:rPr>
          <w:sz w:val="22"/>
          <w:szCs w:val="22"/>
          <w:lang w:val="it-IT"/>
        </w:rPr>
      </w:pPr>
      <w:r>
        <w:rPr>
          <w:sz w:val="22"/>
          <w:szCs w:val="22"/>
          <w:lang w:val="sk-SK"/>
        </w:rPr>
        <w:t>perorálny roztok PHEBURANE je pripravený na použitie a nie je potrebné ho riediť;</w:t>
      </w:r>
    </w:p>
    <w:p w14:paraId="23B7D7BE" w14:textId="77777777" w:rsidR="00185BF0" w:rsidRDefault="0004213E">
      <w:pPr>
        <w:pStyle w:val="Lijstalinea"/>
        <w:numPr>
          <w:ilvl w:val="0"/>
          <w:numId w:val="15"/>
        </w:numPr>
        <w:spacing w:after="160" w:line="259" w:lineRule="auto"/>
        <w:rPr>
          <w:sz w:val="22"/>
          <w:szCs w:val="22"/>
          <w:lang w:val="it-IT"/>
        </w:rPr>
      </w:pPr>
      <w:r>
        <w:rPr>
          <w:sz w:val="22"/>
          <w:szCs w:val="22"/>
          <w:lang w:val="sk-SK"/>
        </w:rPr>
        <w:t xml:space="preserve">pri podávaní cez nazogastrickú/gastrostomickú sondu </w:t>
      </w:r>
      <w:r>
        <w:rPr>
          <w:b/>
          <w:bCs/>
          <w:sz w:val="22"/>
          <w:szCs w:val="22"/>
          <w:lang w:val="sk-SK"/>
        </w:rPr>
        <w:t>by sa nemalo pridať ochucovadlo;</w:t>
      </w:r>
    </w:p>
    <w:p w14:paraId="5EDC56A2" w14:textId="77777777" w:rsidR="00185BF0" w:rsidRDefault="0004213E">
      <w:pPr>
        <w:pStyle w:val="Lijstalinea"/>
        <w:numPr>
          <w:ilvl w:val="0"/>
          <w:numId w:val="15"/>
        </w:numPr>
        <w:spacing w:after="160" w:line="259" w:lineRule="auto"/>
        <w:rPr>
          <w:sz w:val="22"/>
          <w:szCs w:val="22"/>
          <w:lang w:val="it-IT"/>
        </w:rPr>
      </w:pPr>
      <w:r>
        <w:rPr>
          <w:sz w:val="22"/>
          <w:szCs w:val="22"/>
          <w:lang w:val="sk-SK"/>
        </w:rPr>
        <w:t>vložte hrot injekčnej striekačky naplnenej liekom na hrot nazogastrickej/gastrostomickej sondy;</w:t>
      </w:r>
    </w:p>
    <w:p w14:paraId="45F4710C" w14:textId="77777777" w:rsidR="00185BF0" w:rsidRDefault="0004213E">
      <w:pPr>
        <w:pStyle w:val="Lijstalinea"/>
        <w:numPr>
          <w:ilvl w:val="0"/>
          <w:numId w:val="15"/>
        </w:numPr>
        <w:spacing w:after="160" w:line="259" w:lineRule="auto"/>
        <w:rPr>
          <w:sz w:val="22"/>
          <w:szCs w:val="22"/>
          <w:lang w:val="it-IT"/>
        </w:rPr>
      </w:pPr>
      <w:r>
        <w:rPr>
          <w:sz w:val="22"/>
          <w:szCs w:val="22"/>
          <w:lang w:val="sk-SK"/>
        </w:rPr>
        <w:t>na podanie dávky perorálneho roztoku PHEBURANE do nazogastrickej/gastrostomickej sondy použite piest dávkovacej striekačky;</w:t>
      </w:r>
    </w:p>
    <w:p w14:paraId="4DA1BE4A" w14:textId="77777777" w:rsidR="00185BF0" w:rsidRDefault="0004213E">
      <w:pPr>
        <w:pStyle w:val="Lijstalinea"/>
        <w:numPr>
          <w:ilvl w:val="0"/>
          <w:numId w:val="15"/>
        </w:numPr>
        <w:spacing w:after="160" w:line="259" w:lineRule="auto"/>
        <w:rPr>
          <w:sz w:val="22"/>
          <w:szCs w:val="22"/>
          <w:lang w:val="sk-SK"/>
        </w:rPr>
      </w:pPr>
      <w:r>
        <w:rPr>
          <w:sz w:val="22"/>
          <w:szCs w:val="22"/>
          <w:lang w:val="sk-SK"/>
        </w:rPr>
        <w:t>Po každom podaní lieku sa sonda jedenkrát prepláchne dostatočným objemom vlažnej vody a nechá odkvapkať. Pre dospelých je potrebné použiť 20 ml vlažnej vody. Pre deti s hmotnosťou menšou ako 20 kg a novorodencov použite 3 ml vody.</w:t>
      </w:r>
    </w:p>
    <w:p w14:paraId="510DEA0F" w14:textId="77777777" w:rsidR="00185BF0" w:rsidRDefault="00185BF0">
      <w:pPr>
        <w:rPr>
          <w:sz w:val="22"/>
          <w:szCs w:val="22"/>
          <w:lang w:val="sk-SK"/>
        </w:rPr>
      </w:pPr>
    </w:p>
    <w:p w14:paraId="1DD91EBD" w14:textId="77777777" w:rsidR="00185BF0" w:rsidRDefault="0004213E">
      <w:pPr>
        <w:rPr>
          <w:sz w:val="22"/>
          <w:szCs w:val="22"/>
          <w:lang w:val="sk-SK"/>
        </w:rPr>
      </w:pPr>
      <w:r>
        <w:rPr>
          <w:sz w:val="22"/>
          <w:szCs w:val="22"/>
          <w:lang w:val="sk-SK"/>
        </w:rPr>
        <w:t>Tento liek budete musieť užívať celoživotne zároveň s dodržiavaním diéty.</w:t>
      </w:r>
    </w:p>
    <w:p w14:paraId="2D7CF19B" w14:textId="77777777" w:rsidR="00185BF0" w:rsidRDefault="00185BF0">
      <w:pPr>
        <w:rPr>
          <w:sz w:val="22"/>
          <w:szCs w:val="22"/>
          <w:lang w:val="sk-SK"/>
        </w:rPr>
      </w:pPr>
    </w:p>
    <w:p w14:paraId="2D4DA2F3" w14:textId="77777777" w:rsidR="00185BF0" w:rsidRDefault="0004213E">
      <w:pPr>
        <w:rPr>
          <w:b/>
          <w:sz w:val="22"/>
          <w:szCs w:val="22"/>
          <w:lang w:val="sk-SK"/>
        </w:rPr>
      </w:pPr>
      <w:r>
        <w:rPr>
          <w:b/>
          <w:bCs/>
          <w:sz w:val="22"/>
          <w:szCs w:val="22"/>
          <w:lang w:val="sk-SK"/>
        </w:rPr>
        <w:t>Ak užijete viac perorálneho roztoku PHEBURANE, ako máte</w:t>
      </w:r>
    </w:p>
    <w:p w14:paraId="1670FD60" w14:textId="77777777" w:rsidR="00185BF0" w:rsidRDefault="0004213E">
      <w:pPr>
        <w:rPr>
          <w:sz w:val="22"/>
          <w:szCs w:val="22"/>
          <w:lang w:val="sk-SK"/>
        </w:rPr>
      </w:pPr>
      <w:r>
        <w:rPr>
          <w:sz w:val="22"/>
          <w:szCs w:val="22"/>
          <w:lang w:val="sk-SK"/>
        </w:rPr>
        <w:t>U pacientov, ktorí užili veľmi vysoké dávky fenylbutyrátu sodného, sa vyskytli:</w:t>
      </w:r>
    </w:p>
    <w:p w14:paraId="07B50F17" w14:textId="77777777" w:rsidR="00185BF0" w:rsidRDefault="0004213E">
      <w:pPr>
        <w:pStyle w:val="Lijstalinea"/>
        <w:numPr>
          <w:ilvl w:val="0"/>
          <w:numId w:val="8"/>
        </w:numPr>
        <w:ind w:left="567" w:hanging="567"/>
        <w:rPr>
          <w:sz w:val="22"/>
          <w:szCs w:val="22"/>
          <w:lang w:val="sk-SK"/>
        </w:rPr>
      </w:pPr>
      <w:r>
        <w:rPr>
          <w:sz w:val="22"/>
          <w:szCs w:val="22"/>
          <w:lang w:val="sk-SK"/>
        </w:rPr>
        <w:t>ospalosť, únava, závraty a menej často zmätenosť,</w:t>
      </w:r>
    </w:p>
    <w:p w14:paraId="48109635" w14:textId="77777777" w:rsidR="00185BF0" w:rsidRDefault="0004213E">
      <w:pPr>
        <w:pStyle w:val="Lijstalinea"/>
        <w:numPr>
          <w:ilvl w:val="0"/>
          <w:numId w:val="8"/>
        </w:numPr>
        <w:ind w:left="567" w:hanging="567"/>
        <w:rPr>
          <w:sz w:val="22"/>
          <w:szCs w:val="22"/>
        </w:rPr>
      </w:pPr>
      <w:r>
        <w:rPr>
          <w:sz w:val="22"/>
          <w:szCs w:val="22"/>
          <w:lang w:val="sk-SK"/>
        </w:rPr>
        <w:t>bolesť hlavy,</w:t>
      </w:r>
    </w:p>
    <w:p w14:paraId="3F5F5994" w14:textId="77777777" w:rsidR="00185BF0" w:rsidRDefault="0004213E">
      <w:pPr>
        <w:pStyle w:val="Lijstalinea"/>
        <w:numPr>
          <w:ilvl w:val="0"/>
          <w:numId w:val="8"/>
        </w:numPr>
        <w:ind w:left="567" w:hanging="567"/>
        <w:rPr>
          <w:sz w:val="22"/>
          <w:szCs w:val="22"/>
        </w:rPr>
      </w:pPr>
      <w:r>
        <w:rPr>
          <w:sz w:val="22"/>
          <w:szCs w:val="22"/>
          <w:lang w:val="sk-SK"/>
        </w:rPr>
        <w:t>poruchy vnímania chuti,</w:t>
      </w:r>
    </w:p>
    <w:p w14:paraId="47FC52F0" w14:textId="77777777" w:rsidR="00185BF0" w:rsidRDefault="0004213E">
      <w:pPr>
        <w:pStyle w:val="Lijstalinea"/>
        <w:numPr>
          <w:ilvl w:val="0"/>
          <w:numId w:val="8"/>
        </w:numPr>
        <w:ind w:left="567" w:hanging="567"/>
        <w:rPr>
          <w:sz w:val="22"/>
          <w:szCs w:val="22"/>
        </w:rPr>
      </w:pPr>
      <w:r>
        <w:rPr>
          <w:sz w:val="22"/>
          <w:szCs w:val="22"/>
          <w:lang w:val="sk-SK"/>
        </w:rPr>
        <w:t>zhoršenie sluchu,</w:t>
      </w:r>
    </w:p>
    <w:p w14:paraId="3606A8AA" w14:textId="77777777" w:rsidR="00185BF0" w:rsidRDefault="0004213E">
      <w:pPr>
        <w:pStyle w:val="Lijstalinea"/>
        <w:numPr>
          <w:ilvl w:val="0"/>
          <w:numId w:val="8"/>
        </w:numPr>
        <w:ind w:left="567" w:hanging="567"/>
        <w:rPr>
          <w:sz w:val="22"/>
          <w:szCs w:val="22"/>
        </w:rPr>
      </w:pPr>
      <w:r>
        <w:rPr>
          <w:sz w:val="22"/>
          <w:szCs w:val="22"/>
          <w:lang w:val="sk-SK"/>
        </w:rPr>
        <w:t>dezorientácia,</w:t>
      </w:r>
    </w:p>
    <w:p w14:paraId="388155AE" w14:textId="77777777" w:rsidR="00185BF0" w:rsidRDefault="0004213E">
      <w:pPr>
        <w:pStyle w:val="Lijstalinea"/>
        <w:numPr>
          <w:ilvl w:val="0"/>
          <w:numId w:val="8"/>
        </w:numPr>
        <w:ind w:left="567" w:hanging="567"/>
        <w:rPr>
          <w:sz w:val="22"/>
          <w:szCs w:val="22"/>
        </w:rPr>
      </w:pPr>
      <w:r>
        <w:rPr>
          <w:sz w:val="22"/>
          <w:szCs w:val="22"/>
          <w:lang w:val="sk-SK"/>
        </w:rPr>
        <w:t>zhoršenie pamäti,</w:t>
      </w:r>
    </w:p>
    <w:p w14:paraId="54C0B878" w14:textId="77777777" w:rsidR="00185BF0" w:rsidRDefault="0004213E">
      <w:pPr>
        <w:pStyle w:val="Lijstalinea"/>
        <w:numPr>
          <w:ilvl w:val="0"/>
          <w:numId w:val="8"/>
        </w:numPr>
        <w:ind w:left="567" w:hanging="567"/>
        <w:rPr>
          <w:sz w:val="22"/>
          <w:szCs w:val="22"/>
        </w:rPr>
      </w:pPr>
      <w:r>
        <w:rPr>
          <w:sz w:val="22"/>
          <w:szCs w:val="22"/>
          <w:lang w:val="sk-SK"/>
        </w:rPr>
        <w:t>zhoršenie neurologických chorôb, ak sú prítomné.</w:t>
      </w:r>
    </w:p>
    <w:p w14:paraId="0071BFA5" w14:textId="77777777" w:rsidR="00185BF0" w:rsidRDefault="00185BF0">
      <w:pPr>
        <w:rPr>
          <w:sz w:val="22"/>
          <w:szCs w:val="22"/>
        </w:rPr>
      </w:pPr>
    </w:p>
    <w:p w14:paraId="26D1CD92" w14:textId="77777777" w:rsidR="00185BF0" w:rsidRDefault="0004213E">
      <w:pPr>
        <w:rPr>
          <w:sz w:val="22"/>
          <w:szCs w:val="22"/>
        </w:rPr>
      </w:pPr>
      <w:r>
        <w:rPr>
          <w:sz w:val="22"/>
          <w:szCs w:val="22"/>
          <w:lang w:val="sk-SK"/>
        </w:rPr>
        <w:t>Ak sa u vás niektorý z týchto príznakov vyskytne, okamžite kontaktujte svojho lekára alebo najbližšiu nemocničnú pohotovosť, aby vám poskytli podpornú liečbu.</w:t>
      </w:r>
    </w:p>
    <w:p w14:paraId="59C82F75" w14:textId="77777777" w:rsidR="00185BF0" w:rsidRDefault="00185BF0">
      <w:pPr>
        <w:rPr>
          <w:sz w:val="22"/>
          <w:szCs w:val="22"/>
        </w:rPr>
      </w:pPr>
    </w:p>
    <w:p w14:paraId="6FD1838A" w14:textId="77777777" w:rsidR="00185BF0" w:rsidRDefault="0004213E">
      <w:pPr>
        <w:rPr>
          <w:b/>
          <w:sz w:val="22"/>
          <w:szCs w:val="22"/>
        </w:rPr>
      </w:pPr>
      <w:r>
        <w:rPr>
          <w:b/>
          <w:bCs/>
          <w:sz w:val="22"/>
          <w:szCs w:val="22"/>
          <w:lang w:val="sk-SK"/>
        </w:rPr>
        <w:t xml:space="preserve">Ak zabudnete užiť perorálny roztok PHEBURANE </w:t>
      </w:r>
    </w:p>
    <w:p w14:paraId="53B03A2C" w14:textId="77777777" w:rsidR="00185BF0" w:rsidRDefault="0004213E">
      <w:pPr>
        <w:rPr>
          <w:sz w:val="22"/>
          <w:szCs w:val="22"/>
          <w:lang w:val="sk-SK"/>
        </w:rPr>
      </w:pPr>
      <w:r>
        <w:rPr>
          <w:sz w:val="22"/>
          <w:szCs w:val="22"/>
          <w:lang w:val="sk-SK"/>
        </w:rPr>
        <w:t>Dávku musíte užiť čím skôr pri najbližšom jedle. Uistite sa, že medzi dvoma dávkami uplynuli najmenej 3 hodiny. Neužívajte dvojitú dávku, aby ste nahradili vynechanú dávku.</w:t>
      </w:r>
    </w:p>
    <w:p w14:paraId="2AB47956" w14:textId="77777777" w:rsidR="00185BF0" w:rsidRDefault="00185BF0">
      <w:pPr>
        <w:rPr>
          <w:sz w:val="22"/>
          <w:szCs w:val="22"/>
          <w:lang w:val="sk-SK"/>
        </w:rPr>
      </w:pPr>
    </w:p>
    <w:p w14:paraId="689F996D" w14:textId="77777777" w:rsidR="00185BF0" w:rsidRDefault="0004213E">
      <w:pPr>
        <w:rPr>
          <w:sz w:val="22"/>
          <w:szCs w:val="22"/>
          <w:lang w:val="sk-SK"/>
        </w:rPr>
      </w:pPr>
      <w:r>
        <w:rPr>
          <w:sz w:val="22"/>
          <w:szCs w:val="22"/>
          <w:lang w:val="sk-SK"/>
        </w:rPr>
        <w:t>Ak máte ďalšie otázky týkajúce sa použitia tohto lieku, opýtajte sa svojho lekára alebo lekárnika.</w:t>
      </w:r>
    </w:p>
    <w:p w14:paraId="4DCDEBD9" w14:textId="77777777" w:rsidR="00185BF0" w:rsidRDefault="00185BF0">
      <w:pPr>
        <w:rPr>
          <w:sz w:val="22"/>
          <w:szCs w:val="22"/>
          <w:lang w:val="sk-SK"/>
        </w:rPr>
      </w:pPr>
    </w:p>
    <w:p w14:paraId="6FDDCA55" w14:textId="77777777" w:rsidR="00185BF0" w:rsidRDefault="00185BF0">
      <w:pPr>
        <w:rPr>
          <w:sz w:val="22"/>
          <w:szCs w:val="22"/>
          <w:lang w:val="sk-SK"/>
        </w:rPr>
      </w:pPr>
    </w:p>
    <w:p w14:paraId="2AA80B4D" w14:textId="77777777" w:rsidR="00185BF0" w:rsidRDefault="0004213E">
      <w:pPr>
        <w:ind w:left="567" w:hanging="567"/>
        <w:rPr>
          <w:b/>
          <w:sz w:val="22"/>
          <w:szCs w:val="22"/>
          <w:lang w:val="sk-SK"/>
        </w:rPr>
      </w:pPr>
      <w:r>
        <w:rPr>
          <w:b/>
          <w:bCs/>
          <w:sz w:val="22"/>
          <w:szCs w:val="22"/>
          <w:lang w:val="sk-SK"/>
        </w:rPr>
        <w:t>4.</w:t>
      </w:r>
      <w:r>
        <w:rPr>
          <w:b/>
          <w:bCs/>
          <w:sz w:val="22"/>
          <w:szCs w:val="22"/>
          <w:lang w:val="sk-SK"/>
        </w:rPr>
        <w:tab/>
        <w:t>Možné vedľajšie účinky</w:t>
      </w:r>
    </w:p>
    <w:p w14:paraId="0BC65C85" w14:textId="77777777" w:rsidR="00185BF0" w:rsidRDefault="00185BF0">
      <w:pPr>
        <w:rPr>
          <w:sz w:val="22"/>
          <w:szCs w:val="22"/>
          <w:lang w:val="sk-SK"/>
        </w:rPr>
      </w:pPr>
    </w:p>
    <w:p w14:paraId="53D82219" w14:textId="77777777" w:rsidR="00185BF0" w:rsidRDefault="0004213E">
      <w:pPr>
        <w:rPr>
          <w:sz w:val="22"/>
          <w:szCs w:val="22"/>
          <w:lang w:val="sk-SK"/>
        </w:rPr>
      </w:pPr>
      <w:r>
        <w:rPr>
          <w:sz w:val="22"/>
          <w:szCs w:val="22"/>
          <w:lang w:val="sk-SK"/>
        </w:rPr>
        <w:t>Tak ako všetky lieky, aj tento liek môže spôsobovať vedľajšie účinky, hoci sa neprejavia u každého.</w:t>
      </w:r>
    </w:p>
    <w:p w14:paraId="25A0F35F" w14:textId="77777777" w:rsidR="00185BF0" w:rsidRDefault="00185BF0">
      <w:pPr>
        <w:rPr>
          <w:sz w:val="22"/>
          <w:szCs w:val="22"/>
          <w:lang w:val="sk-SK"/>
        </w:rPr>
      </w:pPr>
    </w:p>
    <w:p w14:paraId="2AA558A2" w14:textId="77777777" w:rsidR="00185BF0" w:rsidRDefault="0004213E">
      <w:pPr>
        <w:rPr>
          <w:sz w:val="22"/>
          <w:szCs w:val="22"/>
          <w:lang w:val="sk-SK"/>
        </w:rPr>
      </w:pPr>
      <w:r>
        <w:rPr>
          <w:sz w:val="22"/>
          <w:szCs w:val="22"/>
          <w:lang w:val="sk-SK"/>
        </w:rPr>
        <w:t>Ak vracanie pretrváva, ihneď kontaktujte svojho lekára.</w:t>
      </w:r>
    </w:p>
    <w:p w14:paraId="2445FF84" w14:textId="77777777" w:rsidR="00185BF0" w:rsidRDefault="00185BF0">
      <w:pPr>
        <w:rPr>
          <w:sz w:val="22"/>
          <w:szCs w:val="22"/>
          <w:lang w:val="sk-SK"/>
        </w:rPr>
      </w:pPr>
    </w:p>
    <w:p w14:paraId="2C683B6D" w14:textId="77777777" w:rsidR="00185BF0" w:rsidRDefault="0004213E">
      <w:pPr>
        <w:rPr>
          <w:sz w:val="22"/>
          <w:szCs w:val="22"/>
          <w:lang w:val="sk-SK"/>
        </w:rPr>
      </w:pPr>
      <w:r>
        <w:rPr>
          <w:sz w:val="22"/>
          <w:szCs w:val="22"/>
          <w:u w:val="single"/>
          <w:lang w:val="sk-SK"/>
        </w:rPr>
        <w:t>Veľmi časté vedľajšie účinky (</w:t>
      </w:r>
      <w:r>
        <w:rPr>
          <w:sz w:val="22"/>
          <w:szCs w:val="22"/>
          <w:lang w:val="sk-SK"/>
        </w:rPr>
        <w:t xml:space="preserve">môžu postihovať viac ako 1 z 10 osôb) </w:t>
      </w:r>
    </w:p>
    <w:p w14:paraId="35BCA196" w14:textId="77777777" w:rsidR="00185BF0" w:rsidRDefault="0004213E">
      <w:pPr>
        <w:rPr>
          <w:sz w:val="22"/>
          <w:szCs w:val="22"/>
          <w:lang w:val="sk-SK"/>
        </w:rPr>
      </w:pPr>
      <w:r>
        <w:rPr>
          <w:sz w:val="22"/>
          <w:szCs w:val="22"/>
          <w:lang w:val="sk-SK"/>
        </w:rPr>
        <w:t>nepravidelný menštruačný cyklus a zastavenie menštruačného cyklu u žien v plodnom veku.</w:t>
      </w:r>
    </w:p>
    <w:p w14:paraId="208FBAEE" w14:textId="77777777" w:rsidR="00185BF0" w:rsidRDefault="0004213E">
      <w:pPr>
        <w:rPr>
          <w:sz w:val="22"/>
          <w:szCs w:val="22"/>
          <w:lang w:val="sk-SK"/>
        </w:rPr>
      </w:pPr>
      <w:r>
        <w:rPr>
          <w:sz w:val="22"/>
          <w:szCs w:val="22"/>
          <w:lang w:val="sk-SK"/>
        </w:rPr>
        <w:t xml:space="preserve">Ak ste sexuálne aktívna a menštruačné cykly sa zastavili úplne, nepredpokladajte, že je to zapríčinené perorálnym roztokom PHEBURANE. Ak sa vám to stane, porozprávajte sa o tom so svojim lekárom, pretože vynechanie menštruácie môže byť spôsobené tehotenstvom (pozri časť „Tehotenstvo a dojčenie“ vyššie) alebo menopauzou. </w:t>
      </w:r>
    </w:p>
    <w:p w14:paraId="45030238" w14:textId="77777777" w:rsidR="00185BF0" w:rsidRDefault="00185BF0">
      <w:pPr>
        <w:rPr>
          <w:sz w:val="22"/>
          <w:szCs w:val="22"/>
          <w:lang w:val="sk-SK"/>
        </w:rPr>
      </w:pPr>
    </w:p>
    <w:p w14:paraId="1F78FC4E" w14:textId="77777777" w:rsidR="00185BF0" w:rsidRDefault="0004213E">
      <w:pPr>
        <w:rPr>
          <w:sz w:val="22"/>
          <w:szCs w:val="22"/>
          <w:lang w:val="sk-SK"/>
        </w:rPr>
      </w:pPr>
      <w:r>
        <w:rPr>
          <w:sz w:val="22"/>
          <w:szCs w:val="22"/>
          <w:u w:val="single"/>
          <w:lang w:val="sk-SK"/>
        </w:rPr>
        <w:t>Časté vedľajšie účinky (</w:t>
      </w:r>
      <w:r>
        <w:rPr>
          <w:sz w:val="22"/>
          <w:szCs w:val="22"/>
          <w:lang w:val="sk-SK"/>
        </w:rPr>
        <w:t xml:space="preserve">môžu postihovať viac ako 1 zo 100 osôb) </w:t>
      </w:r>
    </w:p>
    <w:p w14:paraId="7F740DA1" w14:textId="77777777" w:rsidR="00185BF0" w:rsidRDefault="0004213E">
      <w:pPr>
        <w:rPr>
          <w:sz w:val="22"/>
          <w:szCs w:val="22"/>
          <w:lang w:val="sk-SK"/>
        </w:rPr>
      </w:pPr>
      <w:r>
        <w:rPr>
          <w:sz w:val="22"/>
          <w:szCs w:val="22"/>
          <w:lang w:val="sk-SK"/>
        </w:rPr>
        <w:t>zmeny počtu krvných buniek (červené krvinky, biele krvinky a krvné doštičky), zmeny hladiny bikarbonátu v krvi, znížená chuť do jedla, depresia, podráždenosť, bolesť hlavy, mdloby, zadržiavanie tekutín (opuch), zmeny chuti (poruchy chuti), bolesť žalúdka, vracanie, nevoľnosť, zápcha, nezvyčajný zápach kože, vyrážky, funkcia obličiek mimo normy, zvýšenie telesnej hmotnosti a zmenené hodnoty laboratórnych testov.</w:t>
      </w:r>
    </w:p>
    <w:p w14:paraId="223BDCC4" w14:textId="77777777" w:rsidR="00185BF0" w:rsidRDefault="00185BF0">
      <w:pPr>
        <w:rPr>
          <w:sz w:val="22"/>
          <w:szCs w:val="22"/>
          <w:lang w:val="sk-SK"/>
        </w:rPr>
      </w:pPr>
    </w:p>
    <w:p w14:paraId="6D9107AB" w14:textId="77777777" w:rsidR="00185BF0" w:rsidRDefault="0004213E">
      <w:pPr>
        <w:rPr>
          <w:sz w:val="22"/>
          <w:szCs w:val="22"/>
          <w:lang w:val="sk-SK"/>
        </w:rPr>
      </w:pPr>
      <w:r>
        <w:rPr>
          <w:sz w:val="22"/>
          <w:szCs w:val="22"/>
          <w:u w:val="single"/>
          <w:lang w:val="sk-SK"/>
        </w:rPr>
        <w:t>Menej časté vedľajšie účinky</w:t>
      </w:r>
      <w:r>
        <w:rPr>
          <w:sz w:val="22"/>
          <w:szCs w:val="22"/>
          <w:lang w:val="sk-SK"/>
        </w:rPr>
        <w:t xml:space="preserve"> (môžu postihovať viac ako 1 z 1 000 osôb) </w:t>
      </w:r>
    </w:p>
    <w:p w14:paraId="6FE01B5C" w14:textId="77777777" w:rsidR="00185BF0" w:rsidRDefault="0004213E">
      <w:pPr>
        <w:rPr>
          <w:sz w:val="22"/>
          <w:szCs w:val="22"/>
          <w:lang w:val="sk-SK"/>
        </w:rPr>
      </w:pPr>
      <w:r>
        <w:rPr>
          <w:sz w:val="22"/>
          <w:szCs w:val="22"/>
          <w:lang w:val="sk-SK"/>
        </w:rPr>
        <w:t>pokles počtu červených krviniek spôsobený útlmom kostnej drene, modriny, zmenený srdcový rytmus, krvácanie z konečníka, zápal žalúdka, žalúdočný vred, zápal pankreasu.</w:t>
      </w:r>
    </w:p>
    <w:p w14:paraId="03869C86" w14:textId="77777777" w:rsidR="00185BF0" w:rsidRDefault="00185BF0">
      <w:pPr>
        <w:rPr>
          <w:sz w:val="22"/>
          <w:szCs w:val="22"/>
          <w:lang w:val="sk-SK"/>
        </w:rPr>
      </w:pPr>
    </w:p>
    <w:p w14:paraId="5E2F7D25" w14:textId="77777777" w:rsidR="00185BF0" w:rsidRDefault="0004213E">
      <w:pPr>
        <w:rPr>
          <w:sz w:val="22"/>
          <w:szCs w:val="22"/>
          <w:lang w:val="sk-SK"/>
        </w:rPr>
      </w:pPr>
      <w:r>
        <w:rPr>
          <w:b/>
          <w:bCs/>
          <w:sz w:val="22"/>
          <w:szCs w:val="22"/>
          <w:lang w:val="sk-SK"/>
        </w:rPr>
        <w:t>Hlásenie vedľajších účinkov</w:t>
      </w:r>
      <w:r>
        <w:rPr>
          <w:sz w:val="22"/>
          <w:szCs w:val="22"/>
          <w:lang w:val="sk-SK"/>
        </w:rPr>
        <w:br/>
        <w:t xml:space="preserve">Ak sa u vás vyskytne akýkoľvek vedľajší účinok, obráťte sa na svojho lekára alebo lekárnika. To sa týka aj akýchkoľvek možných vedľajších účinkov, ktoré nie sú uvedené v tejto písomnej informácii. Vedľajšie účinky môžete hlásiť aj priamo na </w:t>
      </w:r>
      <w:r w:rsidRPr="00CF3B09">
        <w:rPr>
          <w:sz w:val="22"/>
          <w:szCs w:val="22"/>
          <w:lang w:val="sk-SK"/>
        </w:rPr>
        <w:t xml:space="preserve">národné centrum hlásenia uvedené v </w:t>
      </w:r>
      <w:r w:rsidR="00185BF0">
        <w:fldChar w:fldCharType="begin"/>
      </w:r>
      <w:r w:rsidR="00185BF0" w:rsidRPr="005735E0">
        <w:rPr>
          <w:lang w:val="sk-SK"/>
          <w:rPrChange w:id="496" w:author="Ellen Veel" w:date="2026-03-25T09:20:00Z" w16du:dateUtc="2026-03-25T08:20:00Z">
            <w:rPr/>
          </w:rPrChange>
        </w:rPr>
        <w:instrText>HYPERLINK "http://www.ema.europa.eu/docs/en_GB/document_library/Template_or_form/2013/03/WC500139752.doc" \h</w:instrText>
      </w:r>
      <w:r w:rsidR="00185BF0">
        <w:fldChar w:fldCharType="separate"/>
      </w:r>
      <w:r w:rsidR="00185BF0" w:rsidRPr="00CF3B09">
        <w:rPr>
          <w:rStyle w:val="Hyperlink"/>
          <w:rFonts w:eastAsiaTheme="minorEastAsia"/>
          <w:sz w:val="22"/>
          <w:szCs w:val="22"/>
          <w:lang w:val="sk-SK"/>
        </w:rPr>
        <w:t>Prílohe V</w:t>
      </w:r>
      <w:r w:rsidR="00185BF0">
        <w:fldChar w:fldCharType="end"/>
      </w:r>
      <w:r>
        <w:rPr>
          <w:sz w:val="22"/>
          <w:szCs w:val="22"/>
          <w:lang w:val="sk-SK"/>
        </w:rPr>
        <w:t>. Hlásením vedľajších účinkov môžete prispieť k získaniu ďalších informácií o bezpečnosti tohto lieku.</w:t>
      </w:r>
    </w:p>
    <w:p w14:paraId="5EE0E4AF" w14:textId="77777777" w:rsidR="00185BF0" w:rsidRDefault="00185BF0">
      <w:pPr>
        <w:rPr>
          <w:sz w:val="22"/>
          <w:szCs w:val="22"/>
          <w:lang w:val="sk-SK"/>
        </w:rPr>
      </w:pPr>
    </w:p>
    <w:p w14:paraId="74B1EB28" w14:textId="77777777" w:rsidR="00185BF0" w:rsidRDefault="00185BF0">
      <w:pPr>
        <w:rPr>
          <w:sz w:val="22"/>
          <w:szCs w:val="22"/>
          <w:lang w:val="sk-SK"/>
        </w:rPr>
      </w:pPr>
    </w:p>
    <w:p w14:paraId="689758B6" w14:textId="77777777" w:rsidR="00185BF0" w:rsidRDefault="0004213E">
      <w:pPr>
        <w:ind w:left="567" w:hanging="567"/>
        <w:rPr>
          <w:b/>
          <w:sz w:val="22"/>
          <w:szCs w:val="22"/>
          <w:lang w:val="sk-SK"/>
        </w:rPr>
      </w:pPr>
      <w:r>
        <w:rPr>
          <w:b/>
          <w:bCs/>
          <w:sz w:val="22"/>
          <w:szCs w:val="22"/>
          <w:lang w:val="sk-SK"/>
        </w:rPr>
        <w:t>5.</w:t>
      </w:r>
      <w:r>
        <w:rPr>
          <w:b/>
          <w:bCs/>
          <w:sz w:val="22"/>
          <w:szCs w:val="22"/>
          <w:lang w:val="sk-SK"/>
        </w:rPr>
        <w:tab/>
        <w:t>Ako uchovávať perorálny roztok PHEBURANE</w:t>
      </w:r>
    </w:p>
    <w:p w14:paraId="11332FA3" w14:textId="77777777" w:rsidR="00185BF0" w:rsidRDefault="00185BF0">
      <w:pPr>
        <w:rPr>
          <w:sz w:val="22"/>
          <w:szCs w:val="22"/>
          <w:lang w:val="sk-SK"/>
        </w:rPr>
      </w:pPr>
    </w:p>
    <w:p w14:paraId="73B73ACE" w14:textId="77777777" w:rsidR="00185BF0" w:rsidRDefault="0004213E">
      <w:pPr>
        <w:rPr>
          <w:sz w:val="22"/>
          <w:szCs w:val="22"/>
          <w:lang w:val="sk-SK"/>
        </w:rPr>
      </w:pPr>
      <w:r>
        <w:rPr>
          <w:sz w:val="22"/>
          <w:szCs w:val="22"/>
          <w:lang w:val="sk-SK"/>
        </w:rPr>
        <w:t>Tento liek uchovávajte mimo dohľadu a dosahu detí.</w:t>
      </w:r>
    </w:p>
    <w:p w14:paraId="5757F2B0" w14:textId="77777777" w:rsidR="00185BF0" w:rsidRDefault="00185BF0">
      <w:pPr>
        <w:rPr>
          <w:sz w:val="22"/>
          <w:szCs w:val="22"/>
          <w:lang w:val="sk-SK"/>
        </w:rPr>
      </w:pPr>
    </w:p>
    <w:p w14:paraId="64061B88" w14:textId="77777777" w:rsidR="00185BF0" w:rsidRDefault="0004213E">
      <w:pPr>
        <w:rPr>
          <w:sz w:val="22"/>
          <w:szCs w:val="22"/>
          <w:lang w:val="sk-SK"/>
        </w:rPr>
      </w:pPr>
      <w:r>
        <w:rPr>
          <w:sz w:val="22"/>
          <w:szCs w:val="22"/>
          <w:lang w:val="sk-SK"/>
        </w:rPr>
        <w:t>Nepoužívajte perorálny roztok PHEBURANE po dátume exspirácie, ktorý je uvedený na obale a štítku fľaštičky po EXP. Dátum exspirácie sa vzťahuje na posledný deň v danom mesiaci.</w:t>
      </w:r>
    </w:p>
    <w:p w14:paraId="595B2930" w14:textId="77777777" w:rsidR="00185BF0" w:rsidRDefault="00185BF0">
      <w:pPr>
        <w:rPr>
          <w:sz w:val="22"/>
          <w:szCs w:val="22"/>
          <w:lang w:val="sk-SK"/>
        </w:rPr>
      </w:pPr>
    </w:p>
    <w:p w14:paraId="19480F26" w14:textId="77777777" w:rsidR="00185BF0" w:rsidRDefault="0004213E">
      <w:pPr>
        <w:rPr>
          <w:sz w:val="22"/>
          <w:szCs w:val="22"/>
          <w:lang w:val="sk-SK"/>
        </w:rPr>
      </w:pPr>
      <w:r>
        <w:rPr>
          <w:sz w:val="22"/>
          <w:szCs w:val="22"/>
          <w:lang w:val="sk-SK"/>
        </w:rPr>
        <w:t>Po prvom otvorení fľaštičky s perorálnym roztokom PHEBURANE musíte liek použiť do 4 týždňov. Fľaštička by sa mala zlikvidovať, aj keď nie je prázdna.</w:t>
      </w:r>
    </w:p>
    <w:p w14:paraId="7C79F02E" w14:textId="77777777" w:rsidR="00185BF0" w:rsidRDefault="00185BF0">
      <w:pPr>
        <w:rPr>
          <w:sz w:val="22"/>
          <w:szCs w:val="22"/>
          <w:lang w:val="sk-SK"/>
        </w:rPr>
      </w:pPr>
    </w:p>
    <w:p w14:paraId="6D000A92" w14:textId="77777777" w:rsidR="00185BF0" w:rsidRDefault="0004213E">
      <w:pPr>
        <w:rPr>
          <w:sz w:val="22"/>
          <w:szCs w:val="22"/>
          <w:lang w:val="sk-SK"/>
        </w:rPr>
      </w:pPr>
      <w:r>
        <w:rPr>
          <w:sz w:val="22"/>
          <w:szCs w:val="22"/>
          <w:lang w:val="sk-SK"/>
        </w:rPr>
        <w:t>Po prvom otvorení fľaštičky s príchuťou ju musíte použiť do 4 týždňov. Fľaštička by sa mala zlikvidovať, aj keď nie je prázdna.</w:t>
      </w:r>
    </w:p>
    <w:p w14:paraId="35A2789A" w14:textId="77777777" w:rsidR="00185BF0" w:rsidRDefault="00185BF0">
      <w:pPr>
        <w:ind w:right="267"/>
        <w:rPr>
          <w:sz w:val="22"/>
          <w:szCs w:val="22"/>
          <w:lang w:val="sk-SK"/>
        </w:rPr>
      </w:pPr>
    </w:p>
    <w:p w14:paraId="34F985A3" w14:textId="77777777" w:rsidR="00185BF0" w:rsidRDefault="0004213E">
      <w:pPr>
        <w:ind w:right="267"/>
        <w:rPr>
          <w:sz w:val="22"/>
          <w:szCs w:val="22"/>
          <w:lang w:val="sk-SK"/>
        </w:rPr>
      </w:pPr>
      <w:r>
        <w:rPr>
          <w:sz w:val="22"/>
          <w:szCs w:val="22"/>
          <w:lang w:val="sk-SK"/>
        </w:rPr>
        <w:t xml:space="preserve">Tento liek nevyžaduje žiadne špeciálne podmienky na uchovávanie. </w:t>
      </w:r>
    </w:p>
    <w:p w14:paraId="638881F3" w14:textId="77777777" w:rsidR="00185BF0" w:rsidRDefault="00185BF0">
      <w:pPr>
        <w:rPr>
          <w:sz w:val="22"/>
          <w:szCs w:val="22"/>
          <w:lang w:val="sk-SK"/>
        </w:rPr>
      </w:pPr>
    </w:p>
    <w:p w14:paraId="06EE28EA" w14:textId="77777777" w:rsidR="00185BF0" w:rsidRDefault="0004213E">
      <w:pPr>
        <w:rPr>
          <w:color w:val="000000"/>
          <w:sz w:val="22"/>
          <w:szCs w:val="22"/>
          <w:lang w:val="sk-SK"/>
        </w:rPr>
      </w:pPr>
      <w:r>
        <w:rPr>
          <w:sz w:val="22"/>
          <w:szCs w:val="22"/>
          <w:lang w:val="sk-SK"/>
        </w:rPr>
        <w:t xml:space="preserve">Nelikvidujte lieky odpadovou vodou alebo domovým odpadom. Opýtajte sa svojho lekárnika, ako zlikvidovať lieky, ktoré už nepoužívate. Tieto </w:t>
      </w:r>
      <w:r>
        <w:rPr>
          <w:color w:val="000000"/>
          <w:sz w:val="22"/>
          <w:szCs w:val="22"/>
          <w:lang w:val="sk-SK"/>
        </w:rPr>
        <w:t>opatrenia pomôžu chrániť životné prostredie.</w:t>
      </w:r>
    </w:p>
    <w:p w14:paraId="79A4401E" w14:textId="77777777" w:rsidR="00185BF0" w:rsidRDefault="00185BF0">
      <w:pPr>
        <w:rPr>
          <w:sz w:val="22"/>
          <w:szCs w:val="22"/>
          <w:lang w:val="sk-SK"/>
        </w:rPr>
      </w:pPr>
    </w:p>
    <w:p w14:paraId="2D3CB80F" w14:textId="77777777" w:rsidR="00185BF0" w:rsidRDefault="00185BF0">
      <w:pPr>
        <w:rPr>
          <w:sz w:val="22"/>
          <w:szCs w:val="22"/>
          <w:lang w:val="sk-SK"/>
        </w:rPr>
      </w:pPr>
    </w:p>
    <w:p w14:paraId="0D6DE65A" w14:textId="77777777" w:rsidR="00185BF0" w:rsidRDefault="0004213E">
      <w:pPr>
        <w:ind w:left="567" w:hanging="567"/>
        <w:rPr>
          <w:b/>
          <w:sz w:val="22"/>
          <w:szCs w:val="22"/>
          <w:lang w:val="sk-SK"/>
        </w:rPr>
      </w:pPr>
      <w:r>
        <w:rPr>
          <w:b/>
          <w:bCs/>
          <w:sz w:val="22"/>
          <w:szCs w:val="22"/>
          <w:lang w:val="sk-SK"/>
        </w:rPr>
        <w:t>6.</w:t>
      </w:r>
      <w:r>
        <w:rPr>
          <w:b/>
          <w:bCs/>
          <w:sz w:val="22"/>
          <w:szCs w:val="22"/>
          <w:lang w:val="sk-SK"/>
        </w:rPr>
        <w:tab/>
        <w:t>Obsah balenia a ďalšie informácie</w:t>
      </w:r>
    </w:p>
    <w:p w14:paraId="4C2AC870" w14:textId="77777777" w:rsidR="00185BF0" w:rsidRDefault="0004213E">
      <w:pPr>
        <w:rPr>
          <w:sz w:val="22"/>
          <w:szCs w:val="22"/>
          <w:lang w:val="sk-SK"/>
        </w:rPr>
      </w:pPr>
      <w:r>
        <w:rPr>
          <w:sz w:val="22"/>
          <w:szCs w:val="22"/>
          <w:lang w:val="it-IT"/>
        </w:rPr>
        <w:t>Existujú dva typy balení, a to balenie s ochucovadlom s príchuťou a bez ochucovadla s príchuťou</w:t>
      </w:r>
    </w:p>
    <w:p w14:paraId="20583DF1" w14:textId="77777777" w:rsidR="00185BF0" w:rsidRDefault="00185BF0">
      <w:pPr>
        <w:rPr>
          <w:sz w:val="22"/>
          <w:szCs w:val="22"/>
          <w:lang w:val="sk-SK"/>
        </w:rPr>
      </w:pPr>
    </w:p>
    <w:p w14:paraId="744D0470" w14:textId="77777777" w:rsidR="00185BF0" w:rsidRDefault="0004213E">
      <w:pPr>
        <w:rPr>
          <w:b/>
          <w:sz w:val="22"/>
          <w:szCs w:val="22"/>
          <w:lang w:val="sk-SK"/>
        </w:rPr>
      </w:pPr>
      <w:r>
        <w:rPr>
          <w:b/>
          <w:bCs/>
          <w:sz w:val="22"/>
          <w:szCs w:val="22"/>
          <w:lang w:val="sk-SK"/>
        </w:rPr>
        <w:t>Čo perorálny roztok PHEBURANE obsahuje</w:t>
      </w:r>
    </w:p>
    <w:p w14:paraId="49B03E3D" w14:textId="77777777" w:rsidR="00185BF0" w:rsidRDefault="0004213E">
      <w:pPr>
        <w:pStyle w:val="Lijstalinea"/>
        <w:numPr>
          <w:ilvl w:val="0"/>
          <w:numId w:val="19"/>
        </w:numPr>
        <w:ind w:left="567" w:hanging="567"/>
        <w:rPr>
          <w:sz w:val="22"/>
          <w:szCs w:val="22"/>
          <w:lang w:val="sk-SK"/>
        </w:rPr>
      </w:pPr>
      <w:r>
        <w:rPr>
          <w:sz w:val="22"/>
          <w:szCs w:val="22"/>
          <w:lang w:val="sk-SK"/>
        </w:rPr>
        <w:t>Liečivo je fenylbutyrát sodný. Každý ml perorálneho roztoku obsahuje 350 mg fenylbutyrátu sodného.</w:t>
      </w:r>
    </w:p>
    <w:p w14:paraId="09508640" w14:textId="77777777" w:rsidR="00185BF0" w:rsidRDefault="0004213E">
      <w:pPr>
        <w:pStyle w:val="Lijstalinea"/>
        <w:numPr>
          <w:ilvl w:val="0"/>
          <w:numId w:val="19"/>
        </w:numPr>
        <w:ind w:left="567" w:hanging="567"/>
        <w:rPr>
          <w:sz w:val="22"/>
          <w:szCs w:val="22"/>
          <w:lang w:val="sk-SK"/>
        </w:rPr>
      </w:pPr>
      <w:r>
        <w:rPr>
          <w:sz w:val="22"/>
          <w:szCs w:val="22"/>
          <w:lang w:val="sk-SK"/>
        </w:rPr>
        <w:t>Ďalšie zložky sú: čistená voda, aspartám (E951), sukralóza (E955), glycerol (E422), hydroxyetylcelulóza (E1525) (pozri časť 2 „Perorálny roztok PHEBURANE obsahuje aspartám“).</w:t>
      </w:r>
    </w:p>
    <w:p w14:paraId="713B01CA" w14:textId="77777777" w:rsidR="00185BF0" w:rsidRDefault="00185BF0">
      <w:pPr>
        <w:rPr>
          <w:sz w:val="22"/>
          <w:szCs w:val="22"/>
          <w:lang w:val="sk-SK"/>
        </w:rPr>
      </w:pPr>
    </w:p>
    <w:p w14:paraId="7FC09997" w14:textId="77777777" w:rsidR="00185BF0" w:rsidRDefault="0004213E">
      <w:pPr>
        <w:rPr>
          <w:sz w:val="22"/>
          <w:szCs w:val="22"/>
          <w:lang w:val="sk-SK"/>
        </w:rPr>
      </w:pPr>
      <w:r>
        <w:rPr>
          <w:sz w:val="22"/>
          <w:szCs w:val="22"/>
          <w:lang w:val="sk-SK"/>
        </w:rPr>
        <w:t>Balenie s ochucovadlami s príchuťou obsahuje taktiež</w:t>
      </w:r>
    </w:p>
    <w:p w14:paraId="1AD135C3" w14:textId="77777777" w:rsidR="00185BF0" w:rsidRDefault="0004213E">
      <w:pPr>
        <w:spacing w:before="1" w:line="260" w:lineRule="exact"/>
        <w:rPr>
          <w:sz w:val="22"/>
          <w:szCs w:val="22"/>
        </w:rPr>
      </w:pPr>
      <w:r>
        <w:rPr>
          <w:sz w:val="22"/>
          <w:szCs w:val="22"/>
          <w:lang w:val="sk-SK"/>
        </w:rPr>
        <w:t>Ochucovadlá:</w:t>
      </w:r>
    </w:p>
    <w:p w14:paraId="67082FB6" w14:textId="77777777" w:rsidR="00185BF0" w:rsidRDefault="0004213E">
      <w:pPr>
        <w:pStyle w:val="Lijstalinea"/>
        <w:numPr>
          <w:ilvl w:val="0"/>
          <w:numId w:val="16"/>
        </w:numPr>
        <w:spacing w:before="1" w:line="260" w:lineRule="exact"/>
        <w:ind w:left="567" w:hanging="567"/>
        <w:rPr>
          <w:sz w:val="22"/>
          <w:szCs w:val="22"/>
        </w:rPr>
      </w:pPr>
      <w:r>
        <w:rPr>
          <w:sz w:val="22"/>
          <w:szCs w:val="22"/>
          <w:lang w:val="sk-SK"/>
        </w:rPr>
        <w:t xml:space="preserve">Ochucovadlo s príchuťou čiernych ríbezlí pozostávajúce z príchute čiernych ríbezlí a mäty, ktoré obsahuje propylénglykol (E1520). </w:t>
      </w:r>
    </w:p>
    <w:p w14:paraId="401B49F6" w14:textId="77777777" w:rsidR="00185BF0" w:rsidRDefault="0004213E">
      <w:pPr>
        <w:pStyle w:val="Lijstalinea"/>
        <w:numPr>
          <w:ilvl w:val="0"/>
          <w:numId w:val="16"/>
        </w:numPr>
        <w:spacing w:before="1" w:line="260" w:lineRule="exact"/>
        <w:ind w:left="567" w:hanging="567"/>
        <w:rPr>
          <w:sz w:val="22"/>
          <w:szCs w:val="22"/>
        </w:rPr>
      </w:pPr>
      <w:r>
        <w:rPr>
          <w:sz w:val="22"/>
          <w:szCs w:val="22"/>
          <w:lang w:val="sk-SK"/>
        </w:rPr>
        <w:t xml:space="preserve">Ochucovadlo s príchuťou citrón-mäta pozostávajúce z citrónovej a mätovej príchute. </w:t>
      </w:r>
    </w:p>
    <w:p w14:paraId="71F12AF8" w14:textId="77777777" w:rsidR="00185BF0" w:rsidRDefault="00185BF0">
      <w:pPr>
        <w:rPr>
          <w:sz w:val="22"/>
          <w:szCs w:val="22"/>
        </w:rPr>
      </w:pPr>
    </w:p>
    <w:p w14:paraId="4C0A6CAC" w14:textId="77777777" w:rsidR="00185BF0" w:rsidRDefault="0004213E">
      <w:pPr>
        <w:rPr>
          <w:b/>
          <w:sz w:val="22"/>
          <w:szCs w:val="22"/>
        </w:rPr>
      </w:pPr>
      <w:r>
        <w:rPr>
          <w:b/>
          <w:bCs/>
          <w:sz w:val="22"/>
          <w:szCs w:val="22"/>
          <w:lang w:val="sk-SK"/>
        </w:rPr>
        <w:t>Ako vyzerá perorálny roztok PHEBURANE a obsah balenia</w:t>
      </w:r>
    </w:p>
    <w:p w14:paraId="46F7D0A2" w14:textId="77777777" w:rsidR="00185BF0" w:rsidRDefault="0004213E">
      <w:pPr>
        <w:rPr>
          <w:sz w:val="22"/>
          <w:szCs w:val="22"/>
        </w:rPr>
      </w:pPr>
      <w:r>
        <w:rPr>
          <w:sz w:val="22"/>
          <w:szCs w:val="22"/>
          <w:lang w:val="sk-SK"/>
        </w:rPr>
        <w:t>Perorálny roztok PHEBURANE je číra, bezfarebná až bledožltá tekutina.</w:t>
      </w:r>
    </w:p>
    <w:p w14:paraId="2C0BC200" w14:textId="77777777" w:rsidR="00185BF0" w:rsidRDefault="00185BF0">
      <w:pPr>
        <w:rPr>
          <w:sz w:val="22"/>
          <w:szCs w:val="22"/>
        </w:rPr>
      </w:pPr>
    </w:p>
    <w:p w14:paraId="5A1E4A19" w14:textId="77777777" w:rsidR="00185BF0" w:rsidRDefault="0004213E">
      <w:pPr>
        <w:rPr>
          <w:sz w:val="22"/>
          <w:szCs w:val="22"/>
        </w:rPr>
      </w:pPr>
      <w:r>
        <w:rPr>
          <w:sz w:val="22"/>
          <w:szCs w:val="22"/>
          <w:lang w:val="sk-SK"/>
        </w:rPr>
        <w:t>Každé balenie obsahuje:</w:t>
      </w:r>
    </w:p>
    <w:p w14:paraId="570D8197" w14:textId="77777777" w:rsidR="00185BF0" w:rsidRDefault="0004213E">
      <w:pPr>
        <w:pStyle w:val="Lijstalinea"/>
        <w:numPr>
          <w:ilvl w:val="0"/>
          <w:numId w:val="4"/>
        </w:numPr>
        <w:ind w:left="567" w:hanging="567"/>
        <w:rPr>
          <w:sz w:val="22"/>
          <w:szCs w:val="22"/>
        </w:rPr>
      </w:pPr>
      <w:r>
        <w:rPr>
          <w:sz w:val="22"/>
          <w:szCs w:val="22"/>
          <w:lang w:val="sk-SK"/>
        </w:rPr>
        <w:t>jednu fľaštičku z jantárového skla obsahujúcu 100 ml perorálneho roztoku a uzavretú plastovým uzáverom s detskou poistkou;</w:t>
      </w:r>
    </w:p>
    <w:p w14:paraId="3C3155E6" w14:textId="77777777" w:rsidR="00185BF0" w:rsidRDefault="0004213E">
      <w:pPr>
        <w:pStyle w:val="Lijstalinea"/>
        <w:numPr>
          <w:ilvl w:val="0"/>
          <w:numId w:val="4"/>
        </w:numPr>
        <w:ind w:left="567" w:hanging="567"/>
        <w:rPr>
          <w:sz w:val="22"/>
          <w:szCs w:val="22"/>
        </w:rPr>
      </w:pPr>
      <w:r>
        <w:rPr>
          <w:sz w:val="22"/>
          <w:szCs w:val="22"/>
          <w:lang w:val="sk-SK"/>
        </w:rPr>
        <w:t xml:space="preserve">jednu dávkovaciu striekačku v rozsahu od 0,5 g do 3 g s prírastkami 0,25 na odmeranie dávky v gramoch fenylbutyrátu sodného; </w:t>
      </w:r>
    </w:p>
    <w:p w14:paraId="4BB91C70" w14:textId="77777777" w:rsidR="00185BF0" w:rsidRDefault="0004213E">
      <w:pPr>
        <w:pStyle w:val="Lijstalinea"/>
        <w:numPr>
          <w:ilvl w:val="0"/>
          <w:numId w:val="4"/>
        </w:numPr>
        <w:ind w:left="567" w:hanging="567"/>
        <w:rPr>
          <w:sz w:val="22"/>
          <w:szCs w:val="22"/>
        </w:rPr>
      </w:pPr>
      <w:r>
        <w:rPr>
          <w:sz w:val="22"/>
          <w:szCs w:val="22"/>
          <w:lang w:val="sk-SK"/>
        </w:rPr>
        <w:t>adaptér fľaštičky;</w:t>
      </w:r>
    </w:p>
    <w:p w14:paraId="1784E442" w14:textId="77777777" w:rsidR="00185BF0" w:rsidRPr="005735E0" w:rsidRDefault="0004213E">
      <w:pPr>
        <w:pStyle w:val="Lijstalinea"/>
        <w:tabs>
          <w:tab w:val="left" w:pos="624"/>
        </w:tabs>
        <w:ind w:left="0"/>
        <w:rPr>
          <w:sz w:val="22"/>
          <w:szCs w:val="22"/>
          <w:lang w:val="nl-NL"/>
          <w:rPrChange w:id="497" w:author="Ellen Veel" w:date="2026-03-25T09:20:00Z" w16du:dateUtc="2026-03-25T08:20:00Z">
            <w:rPr>
              <w:sz w:val="22"/>
              <w:szCs w:val="22"/>
            </w:rPr>
          </w:rPrChange>
        </w:rPr>
      </w:pPr>
      <w:proofErr w:type="spellStart"/>
      <w:r w:rsidRPr="005735E0">
        <w:rPr>
          <w:sz w:val="22"/>
          <w:szCs w:val="22"/>
          <w:lang w:val="nl-NL"/>
          <w:rPrChange w:id="498" w:author="Ellen Veel" w:date="2026-03-25T09:20:00Z" w16du:dateUtc="2026-03-25T08:20:00Z">
            <w:rPr>
              <w:sz w:val="22"/>
              <w:szCs w:val="22"/>
            </w:rPr>
          </w:rPrChange>
        </w:rPr>
        <w:t>Balenie</w:t>
      </w:r>
      <w:proofErr w:type="spellEnd"/>
      <w:r w:rsidRPr="005735E0">
        <w:rPr>
          <w:sz w:val="22"/>
          <w:szCs w:val="22"/>
          <w:lang w:val="nl-NL"/>
          <w:rPrChange w:id="499" w:author="Ellen Veel" w:date="2026-03-25T09:20:00Z" w16du:dateUtc="2026-03-25T08:20:00Z">
            <w:rPr>
              <w:sz w:val="22"/>
              <w:szCs w:val="22"/>
            </w:rPr>
          </w:rPrChange>
        </w:rPr>
        <w:t xml:space="preserve"> s </w:t>
      </w:r>
      <w:proofErr w:type="spellStart"/>
      <w:r w:rsidRPr="005735E0">
        <w:rPr>
          <w:sz w:val="22"/>
          <w:szCs w:val="22"/>
          <w:lang w:val="nl-NL"/>
          <w:rPrChange w:id="500" w:author="Ellen Veel" w:date="2026-03-25T09:20:00Z" w16du:dateUtc="2026-03-25T08:20:00Z">
            <w:rPr>
              <w:sz w:val="22"/>
              <w:szCs w:val="22"/>
            </w:rPr>
          </w:rPrChange>
        </w:rPr>
        <w:t>ochucovadlami</w:t>
      </w:r>
      <w:proofErr w:type="spellEnd"/>
      <w:r w:rsidRPr="005735E0">
        <w:rPr>
          <w:sz w:val="22"/>
          <w:szCs w:val="22"/>
          <w:lang w:val="nl-NL"/>
          <w:rPrChange w:id="501" w:author="Ellen Veel" w:date="2026-03-25T09:20:00Z" w16du:dateUtc="2026-03-25T08:20:00Z">
            <w:rPr>
              <w:sz w:val="22"/>
              <w:szCs w:val="22"/>
            </w:rPr>
          </w:rPrChange>
        </w:rPr>
        <w:t xml:space="preserve"> s </w:t>
      </w:r>
      <w:proofErr w:type="spellStart"/>
      <w:r w:rsidRPr="005735E0">
        <w:rPr>
          <w:sz w:val="22"/>
          <w:szCs w:val="22"/>
          <w:lang w:val="nl-NL"/>
          <w:rPrChange w:id="502" w:author="Ellen Veel" w:date="2026-03-25T09:20:00Z" w16du:dateUtc="2026-03-25T08:20:00Z">
            <w:rPr>
              <w:sz w:val="22"/>
              <w:szCs w:val="22"/>
            </w:rPr>
          </w:rPrChange>
        </w:rPr>
        <w:t>príchuťou</w:t>
      </w:r>
      <w:proofErr w:type="spellEnd"/>
      <w:r w:rsidRPr="005735E0">
        <w:rPr>
          <w:sz w:val="22"/>
          <w:szCs w:val="22"/>
          <w:lang w:val="nl-NL"/>
          <w:rPrChange w:id="503" w:author="Ellen Veel" w:date="2026-03-25T09:20:00Z" w16du:dateUtc="2026-03-25T08:20:00Z">
            <w:rPr>
              <w:sz w:val="22"/>
              <w:szCs w:val="22"/>
            </w:rPr>
          </w:rPrChange>
        </w:rPr>
        <w:t xml:space="preserve"> </w:t>
      </w:r>
      <w:proofErr w:type="spellStart"/>
      <w:r w:rsidRPr="005735E0">
        <w:rPr>
          <w:sz w:val="22"/>
          <w:szCs w:val="22"/>
          <w:lang w:val="nl-NL"/>
          <w:rPrChange w:id="504" w:author="Ellen Veel" w:date="2026-03-25T09:20:00Z" w16du:dateUtc="2026-03-25T08:20:00Z">
            <w:rPr>
              <w:sz w:val="22"/>
              <w:szCs w:val="22"/>
            </w:rPr>
          </w:rPrChange>
        </w:rPr>
        <w:t>obsahuje</w:t>
      </w:r>
      <w:proofErr w:type="spellEnd"/>
      <w:r w:rsidRPr="005735E0">
        <w:rPr>
          <w:sz w:val="22"/>
          <w:szCs w:val="22"/>
          <w:lang w:val="nl-NL"/>
          <w:rPrChange w:id="505" w:author="Ellen Veel" w:date="2026-03-25T09:20:00Z" w16du:dateUtc="2026-03-25T08:20:00Z">
            <w:rPr>
              <w:sz w:val="22"/>
              <w:szCs w:val="22"/>
            </w:rPr>
          </w:rPrChange>
        </w:rPr>
        <w:t xml:space="preserve"> </w:t>
      </w:r>
      <w:proofErr w:type="spellStart"/>
      <w:r w:rsidRPr="005735E0">
        <w:rPr>
          <w:sz w:val="22"/>
          <w:szCs w:val="22"/>
          <w:lang w:val="nl-NL"/>
          <w:rPrChange w:id="506" w:author="Ellen Veel" w:date="2026-03-25T09:20:00Z" w16du:dateUtc="2026-03-25T08:20:00Z">
            <w:rPr>
              <w:sz w:val="22"/>
              <w:szCs w:val="22"/>
            </w:rPr>
          </w:rPrChange>
        </w:rPr>
        <w:t>taktiež</w:t>
      </w:r>
      <w:proofErr w:type="spellEnd"/>
    </w:p>
    <w:p w14:paraId="60357D35" w14:textId="77777777" w:rsidR="00185BF0" w:rsidRPr="005735E0" w:rsidRDefault="0004213E">
      <w:pPr>
        <w:pStyle w:val="Lijstalinea"/>
        <w:numPr>
          <w:ilvl w:val="0"/>
          <w:numId w:val="4"/>
        </w:numPr>
        <w:ind w:left="567" w:hanging="567"/>
        <w:rPr>
          <w:sz w:val="22"/>
          <w:szCs w:val="22"/>
          <w:lang w:val="nl-NL"/>
          <w:rPrChange w:id="507" w:author="Ellen Veel" w:date="2026-03-25T09:20:00Z" w16du:dateUtc="2026-03-25T08:20:00Z">
            <w:rPr>
              <w:sz w:val="22"/>
              <w:szCs w:val="22"/>
            </w:rPr>
          </w:rPrChange>
        </w:rPr>
      </w:pPr>
      <w:r>
        <w:rPr>
          <w:sz w:val="22"/>
          <w:szCs w:val="22"/>
          <w:lang w:val="sk-SK"/>
        </w:rPr>
        <w:t>jednu fľaštičku z jantárového skla obsahujúcu 3 ml ochucovadla s príchuťou citrón-mäta;</w:t>
      </w:r>
    </w:p>
    <w:p w14:paraId="7F115429" w14:textId="77777777" w:rsidR="00185BF0" w:rsidRPr="005735E0" w:rsidRDefault="0004213E">
      <w:pPr>
        <w:pStyle w:val="Lijstalinea"/>
        <w:numPr>
          <w:ilvl w:val="0"/>
          <w:numId w:val="4"/>
        </w:numPr>
        <w:ind w:left="567" w:hanging="567"/>
        <w:rPr>
          <w:sz w:val="22"/>
          <w:szCs w:val="22"/>
          <w:lang w:val="nl-NL"/>
          <w:rPrChange w:id="508" w:author="Ellen Veel" w:date="2026-03-25T09:20:00Z" w16du:dateUtc="2026-03-25T08:20:00Z">
            <w:rPr>
              <w:sz w:val="22"/>
              <w:szCs w:val="22"/>
            </w:rPr>
          </w:rPrChange>
        </w:rPr>
      </w:pPr>
      <w:r>
        <w:rPr>
          <w:sz w:val="22"/>
          <w:szCs w:val="22"/>
          <w:lang w:val="sk-SK"/>
        </w:rPr>
        <w:t>jednu fľaštičku z jantárového skla obsahujúcu 3 ml ochucovadla s príchuťou čiernych ríbezlí.</w:t>
      </w:r>
    </w:p>
    <w:p w14:paraId="56D6970A" w14:textId="77777777" w:rsidR="00185BF0" w:rsidRPr="005735E0" w:rsidRDefault="00185BF0">
      <w:pPr>
        <w:rPr>
          <w:sz w:val="22"/>
          <w:szCs w:val="22"/>
          <w:lang w:val="nl-NL"/>
          <w:rPrChange w:id="509" w:author="Ellen Veel" w:date="2026-03-25T09:20:00Z" w16du:dateUtc="2026-03-25T08:20:00Z">
            <w:rPr>
              <w:sz w:val="22"/>
              <w:szCs w:val="22"/>
            </w:rPr>
          </w:rPrChange>
        </w:rPr>
      </w:pPr>
    </w:p>
    <w:p w14:paraId="016D3513" w14:textId="77777777" w:rsidR="00185BF0" w:rsidRDefault="0004213E">
      <w:pPr>
        <w:tabs>
          <w:tab w:val="left" w:pos="284"/>
        </w:tabs>
        <w:rPr>
          <w:b/>
          <w:sz w:val="22"/>
          <w:szCs w:val="22"/>
          <w:lang w:val="it-IT"/>
        </w:rPr>
      </w:pPr>
      <w:r>
        <w:rPr>
          <w:b/>
          <w:bCs/>
          <w:sz w:val="22"/>
          <w:szCs w:val="22"/>
          <w:lang w:val="sk-SK"/>
        </w:rPr>
        <w:t>Držiteľ rozhodnutia o registrácii a výrobca</w:t>
      </w:r>
    </w:p>
    <w:p w14:paraId="5599D698" w14:textId="77777777" w:rsidR="00185BF0" w:rsidRDefault="0004213E">
      <w:pPr>
        <w:tabs>
          <w:tab w:val="left" w:pos="284"/>
        </w:tabs>
        <w:rPr>
          <w:bCs/>
          <w:sz w:val="22"/>
          <w:szCs w:val="22"/>
          <w:lang w:val="it-IT"/>
        </w:rPr>
      </w:pPr>
      <w:r>
        <w:rPr>
          <w:sz w:val="22"/>
          <w:szCs w:val="22"/>
          <w:lang w:val="sk-SK"/>
        </w:rPr>
        <w:t>Eurocept International BV</w:t>
      </w:r>
    </w:p>
    <w:p w14:paraId="09CA6402" w14:textId="77777777" w:rsidR="00185BF0" w:rsidRDefault="0004213E">
      <w:pPr>
        <w:tabs>
          <w:tab w:val="left" w:pos="284"/>
        </w:tabs>
        <w:rPr>
          <w:bCs/>
          <w:sz w:val="22"/>
          <w:szCs w:val="22"/>
          <w:lang w:val="it-IT"/>
        </w:rPr>
      </w:pPr>
      <w:r>
        <w:rPr>
          <w:sz w:val="22"/>
          <w:szCs w:val="22"/>
          <w:lang w:val="sk-SK"/>
        </w:rPr>
        <w:t>Trapgans 5</w:t>
      </w:r>
    </w:p>
    <w:p w14:paraId="346B570D" w14:textId="77777777" w:rsidR="00185BF0" w:rsidRDefault="0004213E">
      <w:pPr>
        <w:tabs>
          <w:tab w:val="left" w:pos="284"/>
        </w:tabs>
        <w:rPr>
          <w:bCs/>
          <w:sz w:val="22"/>
          <w:szCs w:val="22"/>
          <w:lang w:val="it-IT"/>
        </w:rPr>
      </w:pPr>
      <w:r>
        <w:rPr>
          <w:sz w:val="22"/>
          <w:szCs w:val="22"/>
          <w:lang w:val="sk-SK"/>
        </w:rPr>
        <w:t>1244 RL Ankeveen</w:t>
      </w:r>
    </w:p>
    <w:p w14:paraId="14F75BA7" w14:textId="77777777" w:rsidR="00185BF0" w:rsidRDefault="0004213E">
      <w:pPr>
        <w:tabs>
          <w:tab w:val="left" w:pos="284"/>
        </w:tabs>
        <w:rPr>
          <w:bCs/>
          <w:sz w:val="22"/>
          <w:szCs w:val="22"/>
          <w:lang w:val="it-IT"/>
        </w:rPr>
      </w:pPr>
      <w:r>
        <w:rPr>
          <w:sz w:val="22"/>
          <w:szCs w:val="22"/>
          <w:lang w:val="sk-SK"/>
        </w:rPr>
        <w:t>Holandsko</w:t>
      </w:r>
    </w:p>
    <w:p w14:paraId="7083C58B" w14:textId="77777777" w:rsidR="00185BF0" w:rsidRDefault="00185BF0">
      <w:pPr>
        <w:tabs>
          <w:tab w:val="left" w:pos="284"/>
        </w:tabs>
        <w:rPr>
          <w:sz w:val="22"/>
          <w:szCs w:val="22"/>
          <w:lang w:val="it-IT"/>
        </w:rPr>
      </w:pPr>
    </w:p>
    <w:p w14:paraId="0A3E6853" w14:textId="77777777" w:rsidR="00185BF0" w:rsidRDefault="0004213E">
      <w:pPr>
        <w:tabs>
          <w:tab w:val="left" w:pos="284"/>
        </w:tabs>
        <w:rPr>
          <w:sz w:val="22"/>
          <w:szCs w:val="22"/>
          <w:lang w:val="it-IT"/>
        </w:rPr>
      </w:pPr>
      <w:r>
        <w:rPr>
          <w:sz w:val="22"/>
          <w:szCs w:val="22"/>
          <w:lang w:val="sk-SK"/>
        </w:rPr>
        <w:t>Ak potrebujete akúkoľvek informáciu o tomto lieku, kontaktujte miestneho zástupcu držiteľa rozhodnutia o registrácii:</w:t>
      </w:r>
    </w:p>
    <w:p w14:paraId="1734F153" w14:textId="77777777" w:rsidR="00185BF0" w:rsidRDefault="00185BF0">
      <w:pPr>
        <w:tabs>
          <w:tab w:val="left" w:pos="284"/>
        </w:tabs>
        <w:rPr>
          <w:sz w:val="22"/>
          <w:szCs w:val="22"/>
          <w:lang w:val="it-IT"/>
        </w:rPr>
      </w:pPr>
    </w:p>
    <w:p w14:paraId="651AC754" w14:textId="77777777" w:rsidR="00185BF0" w:rsidRDefault="00185BF0">
      <w:pPr>
        <w:tabs>
          <w:tab w:val="left" w:pos="284"/>
        </w:tabs>
        <w:rPr>
          <w:sz w:val="22"/>
          <w:szCs w:val="22"/>
          <w:lang w:val="it-IT"/>
        </w:rPr>
      </w:pPr>
    </w:p>
    <w:tbl>
      <w:tblPr>
        <w:tblW w:w="9356" w:type="dxa"/>
        <w:tblInd w:w="-34" w:type="dxa"/>
        <w:tblLayout w:type="fixed"/>
        <w:tblLook w:val="0000" w:firstRow="0" w:lastRow="0" w:firstColumn="0" w:lastColumn="0" w:noHBand="0" w:noVBand="0"/>
      </w:tblPr>
      <w:tblGrid>
        <w:gridCol w:w="4679"/>
        <w:gridCol w:w="4677"/>
      </w:tblGrid>
      <w:tr w:rsidR="00185BF0" w:rsidRPr="003C0284" w14:paraId="7C9609A0" w14:textId="77777777">
        <w:trPr>
          <w:trHeight w:val="1247"/>
        </w:trPr>
        <w:tc>
          <w:tcPr>
            <w:tcW w:w="4678" w:type="dxa"/>
          </w:tcPr>
          <w:p w14:paraId="4F5DDAF9" w14:textId="77777777" w:rsidR="00185BF0" w:rsidRDefault="0004213E">
            <w:pPr>
              <w:tabs>
                <w:tab w:val="left" w:pos="284"/>
              </w:tabs>
              <w:rPr>
                <w:sz w:val="22"/>
                <w:szCs w:val="22"/>
                <w:lang w:val="fr-FR"/>
              </w:rPr>
            </w:pPr>
            <w:r>
              <w:rPr>
                <w:b/>
                <w:bCs/>
                <w:sz w:val="22"/>
                <w:szCs w:val="22"/>
                <w:lang w:val="sk-SK"/>
              </w:rPr>
              <w:t>België/Belgique/Belgien</w:t>
            </w:r>
          </w:p>
          <w:p w14:paraId="06ED55FA" w14:textId="77777777" w:rsidR="003F0D45" w:rsidRPr="005735E0" w:rsidRDefault="003F0D45" w:rsidP="003F0D45">
            <w:pPr>
              <w:tabs>
                <w:tab w:val="left" w:pos="284"/>
              </w:tabs>
              <w:ind w:right="34"/>
              <w:rPr>
                <w:ins w:id="510" w:author="MC" w:date="2026-02-16T23:40:00Z" w16du:dateUtc="2026-02-16T22:40:00Z"/>
                <w:sz w:val="22"/>
                <w:szCs w:val="22"/>
                <w:lang w:val="fr-FR"/>
                <w:rPrChange w:id="511" w:author="Ellen Veel" w:date="2026-03-25T09:20:00Z" w16du:dateUtc="2026-03-25T08:20:00Z">
                  <w:rPr>
                    <w:ins w:id="512" w:author="MC" w:date="2026-02-16T23:40:00Z" w16du:dateUtc="2026-02-16T22:40:00Z"/>
                    <w:sz w:val="22"/>
                    <w:szCs w:val="22"/>
                    <w:lang w:val="nl-NL"/>
                  </w:rPr>
                </w:rPrChange>
              </w:rPr>
            </w:pPr>
            <w:ins w:id="513" w:author="MC" w:date="2026-02-16T23:40:00Z" w16du:dateUtc="2026-02-16T22:40:00Z">
              <w:r w:rsidRPr="005735E0">
                <w:rPr>
                  <w:sz w:val="22"/>
                  <w:szCs w:val="22"/>
                  <w:lang w:val="fr-FR"/>
                  <w:rPrChange w:id="514" w:author="Ellen Veel" w:date="2026-03-25T09:20:00Z" w16du:dateUtc="2026-03-25T08:20:00Z">
                    <w:rPr>
                      <w:sz w:val="22"/>
                      <w:szCs w:val="22"/>
                      <w:lang w:val="nl-NL"/>
                    </w:rPr>
                  </w:rPrChange>
                </w:rPr>
                <w:t>Eurocept International BV</w:t>
              </w:r>
            </w:ins>
          </w:p>
          <w:p w14:paraId="5A081ACE" w14:textId="77777777" w:rsidR="003F0D45" w:rsidRPr="00392690" w:rsidRDefault="003F0D45" w:rsidP="003F0D45">
            <w:pPr>
              <w:tabs>
                <w:tab w:val="left" w:pos="284"/>
              </w:tabs>
              <w:ind w:right="34"/>
              <w:rPr>
                <w:ins w:id="515" w:author="MC" w:date="2026-02-16T23:40:00Z" w16du:dateUtc="2026-02-16T22:40:00Z"/>
                <w:sz w:val="22"/>
                <w:szCs w:val="22"/>
                <w:lang w:val="nl-NL"/>
              </w:rPr>
            </w:pPr>
            <w:ins w:id="516" w:author="MC" w:date="2026-02-16T23:40:00Z" w16du:dateUtc="2026-02-16T22:40:00Z">
              <w:r w:rsidRPr="00392690">
                <w:rPr>
                  <w:sz w:val="22"/>
                  <w:szCs w:val="22"/>
                  <w:lang w:val="nl-NL"/>
                </w:rPr>
                <w:t>Tel: +31 35 528 39 57</w:t>
              </w:r>
            </w:ins>
          </w:p>
          <w:p w14:paraId="03F93984" w14:textId="77777777" w:rsidR="003F0D45" w:rsidRPr="00192BAD" w:rsidRDefault="003F0D45" w:rsidP="003F0D45">
            <w:pPr>
              <w:tabs>
                <w:tab w:val="left" w:pos="284"/>
              </w:tabs>
              <w:ind w:right="34"/>
              <w:rPr>
                <w:ins w:id="517" w:author="MC" w:date="2026-02-16T23:40:00Z" w16du:dateUtc="2026-02-16T22:40:00Z"/>
                <w:sz w:val="22"/>
                <w:szCs w:val="22"/>
              </w:rPr>
            </w:pPr>
            <w:ins w:id="518" w:author="MC" w:date="2026-02-16T23:40:00Z" w16du:dateUtc="2026-02-16T22:40:00Z">
              <w:r>
                <w:rPr>
                  <w:rStyle w:val="Hyperlink"/>
                  <w:sz w:val="22"/>
                  <w:szCs w:val="22"/>
                </w:rPr>
                <w:t>info</w:t>
              </w:r>
              <w:r w:rsidRPr="00F54FE2">
                <w:rPr>
                  <w:rStyle w:val="Hyperlink"/>
                  <w:sz w:val="22"/>
                  <w:szCs w:val="22"/>
                </w:rPr>
                <w:t>@euroceptpharma.com</w:t>
              </w:r>
              <w:r w:rsidRPr="00192BAD">
                <w:rPr>
                  <w:sz w:val="22"/>
                  <w:szCs w:val="22"/>
                </w:rPr>
                <w:t xml:space="preserve"> </w:t>
              </w:r>
            </w:ins>
          </w:p>
          <w:p w14:paraId="5EA66D27" w14:textId="1369719D" w:rsidR="00185BF0" w:rsidDel="003F0D45" w:rsidRDefault="0004213E">
            <w:pPr>
              <w:tabs>
                <w:tab w:val="left" w:pos="284"/>
              </w:tabs>
              <w:ind w:right="34"/>
              <w:rPr>
                <w:del w:id="519" w:author="MC" w:date="2026-02-16T23:40:00Z" w16du:dateUtc="2026-02-16T22:40:00Z"/>
                <w:sz w:val="22"/>
                <w:szCs w:val="22"/>
                <w:lang w:val="fr-FR"/>
              </w:rPr>
            </w:pPr>
            <w:del w:id="520" w:author="MC" w:date="2026-02-16T23:40:00Z" w16du:dateUtc="2026-02-16T22:40:00Z">
              <w:r w:rsidDel="003F0D45">
                <w:rPr>
                  <w:sz w:val="22"/>
                  <w:szCs w:val="22"/>
                  <w:lang w:val="sk-SK"/>
                </w:rPr>
                <w:delText xml:space="preserve">Lucane Pharma </w:delText>
              </w:r>
            </w:del>
          </w:p>
          <w:p w14:paraId="31B6642F" w14:textId="3C056ACF" w:rsidR="00185BF0" w:rsidDel="003F0D45" w:rsidRDefault="0004213E">
            <w:pPr>
              <w:tabs>
                <w:tab w:val="left" w:pos="284"/>
              </w:tabs>
              <w:ind w:right="34"/>
              <w:rPr>
                <w:del w:id="521" w:author="MC" w:date="2026-02-16T23:40:00Z" w16du:dateUtc="2026-02-16T22:40:00Z"/>
                <w:sz w:val="22"/>
                <w:szCs w:val="22"/>
                <w:lang w:val="fr-FR"/>
              </w:rPr>
            </w:pPr>
            <w:del w:id="522" w:author="MC" w:date="2026-02-16T23:40:00Z" w16du:dateUtc="2026-02-16T22:40:00Z">
              <w:r w:rsidDel="003F0D45">
                <w:rPr>
                  <w:sz w:val="22"/>
                  <w:szCs w:val="22"/>
                  <w:lang w:val="sk-SK"/>
                </w:rPr>
                <w:delText>(Eurocept International BV)</w:delText>
              </w:r>
            </w:del>
          </w:p>
          <w:p w14:paraId="3D2E31F2" w14:textId="2F33957E" w:rsidR="00185BF0" w:rsidDel="003F0D45" w:rsidRDefault="0004213E">
            <w:pPr>
              <w:tabs>
                <w:tab w:val="left" w:pos="284"/>
              </w:tabs>
              <w:ind w:right="34"/>
              <w:rPr>
                <w:del w:id="523" w:author="MC" w:date="2026-02-16T23:40:00Z" w16du:dateUtc="2026-02-16T22:40:00Z"/>
                <w:sz w:val="22"/>
                <w:szCs w:val="22"/>
              </w:rPr>
            </w:pPr>
            <w:del w:id="524" w:author="MC" w:date="2026-02-16T23:40:00Z" w16du:dateUtc="2026-02-16T22:40:00Z">
              <w:r w:rsidDel="003F0D45">
                <w:rPr>
                  <w:sz w:val="22"/>
                  <w:szCs w:val="22"/>
                  <w:lang w:val="sk-SK"/>
                </w:rPr>
                <w:delText>Tél/Tel: +31 35 528 39 57</w:delText>
              </w:r>
            </w:del>
          </w:p>
          <w:p w14:paraId="303EE6B5" w14:textId="10A78D88" w:rsidR="00185BF0" w:rsidRDefault="00185BF0">
            <w:pPr>
              <w:rPr>
                <w:sz w:val="22"/>
                <w:szCs w:val="22"/>
              </w:rPr>
            </w:pPr>
            <w:del w:id="525" w:author="MC" w:date="2026-02-16T23:40:00Z" w16du:dateUtc="2026-02-16T22:40:00Z">
              <w:r w:rsidDel="003F0D45">
                <w:fldChar w:fldCharType="begin"/>
              </w:r>
              <w:r w:rsidDel="003F0D45">
                <w:delInstrText>HYPERLINK "mailto:info@lucanepharma.com" \h</w:delInstrText>
              </w:r>
              <w:r w:rsidDel="003F0D45">
                <w:fldChar w:fldCharType="separate"/>
              </w:r>
              <w:r w:rsidDel="003F0D45">
                <w:rPr>
                  <w:rStyle w:val="Hyperlink"/>
                  <w:rFonts w:eastAsiaTheme="minorEastAsia"/>
                  <w:sz w:val="22"/>
                  <w:szCs w:val="22"/>
                  <w:lang w:val="sk-SK"/>
                </w:rPr>
                <w:delText>info@lucanepharma.com</w:delText>
              </w:r>
              <w:r w:rsidDel="003F0D45">
                <w:fldChar w:fldCharType="end"/>
              </w:r>
            </w:del>
          </w:p>
          <w:p w14:paraId="782586C4" w14:textId="77777777" w:rsidR="00185BF0" w:rsidRDefault="00185BF0">
            <w:pPr>
              <w:tabs>
                <w:tab w:val="left" w:pos="284"/>
              </w:tabs>
              <w:ind w:right="34"/>
              <w:rPr>
                <w:sz w:val="22"/>
                <w:szCs w:val="22"/>
              </w:rPr>
            </w:pPr>
          </w:p>
        </w:tc>
        <w:tc>
          <w:tcPr>
            <w:tcW w:w="4677" w:type="dxa"/>
          </w:tcPr>
          <w:p w14:paraId="52B00550" w14:textId="77777777" w:rsidR="00185BF0" w:rsidRDefault="0004213E">
            <w:pPr>
              <w:tabs>
                <w:tab w:val="left" w:pos="284"/>
              </w:tabs>
              <w:rPr>
                <w:sz w:val="22"/>
                <w:szCs w:val="22"/>
                <w:lang w:val="it-IT"/>
              </w:rPr>
            </w:pPr>
            <w:r>
              <w:rPr>
                <w:b/>
                <w:bCs/>
                <w:sz w:val="22"/>
                <w:szCs w:val="22"/>
                <w:lang w:val="sk-SK"/>
              </w:rPr>
              <w:t>Lietuva</w:t>
            </w:r>
          </w:p>
          <w:p w14:paraId="45C8AE7F" w14:textId="77777777" w:rsidR="00185BF0" w:rsidRDefault="0004213E">
            <w:pPr>
              <w:pStyle w:val="Default"/>
              <w:rPr>
                <w:sz w:val="22"/>
                <w:szCs w:val="22"/>
                <w:lang w:val="cs-CZ"/>
              </w:rPr>
            </w:pPr>
            <w:r>
              <w:rPr>
                <w:sz w:val="22"/>
                <w:szCs w:val="22"/>
                <w:lang w:val="cs-CZ"/>
              </w:rPr>
              <w:t xml:space="preserve">FrostPharma AB </w:t>
            </w:r>
          </w:p>
          <w:p w14:paraId="3EDB0F36" w14:textId="77777777" w:rsidR="00185BF0" w:rsidRDefault="0004213E">
            <w:pPr>
              <w:pStyle w:val="Default"/>
              <w:rPr>
                <w:sz w:val="22"/>
                <w:szCs w:val="22"/>
                <w:lang w:val="cs-CZ"/>
              </w:rPr>
            </w:pPr>
            <w:r>
              <w:rPr>
                <w:sz w:val="22"/>
                <w:szCs w:val="22"/>
                <w:lang w:val="cs-CZ"/>
              </w:rPr>
              <w:t xml:space="preserve">Tel: +46 824 36 60 </w:t>
            </w:r>
          </w:p>
          <w:p w14:paraId="74E3529F" w14:textId="77777777" w:rsidR="00185BF0" w:rsidRDefault="00185BF0">
            <w:pPr>
              <w:rPr>
                <w:b/>
                <w:bCs/>
                <w:lang w:val="es-ES"/>
              </w:rPr>
            </w:pPr>
            <w:r>
              <w:fldChar w:fldCharType="begin"/>
            </w:r>
            <w:r w:rsidRPr="005735E0">
              <w:rPr>
                <w:lang w:val="es-ES"/>
                <w:rPrChange w:id="526" w:author="Ellen Veel" w:date="2026-03-25T09:20:00Z" w16du:dateUtc="2026-03-25T08:20:00Z">
                  <w:rPr/>
                </w:rPrChange>
              </w:rPr>
              <w:instrText>HYPERLINK "mailto:info@frostpharma.com" \h</w:instrText>
            </w:r>
            <w:r>
              <w:fldChar w:fldCharType="separate"/>
            </w:r>
            <w:r>
              <w:rPr>
                <w:rStyle w:val="Hyperlink"/>
                <w:lang w:val="es-ES"/>
              </w:rPr>
              <w:t>info@frostpharma.com</w:t>
            </w:r>
            <w:r>
              <w:fldChar w:fldCharType="end"/>
            </w:r>
            <w:r w:rsidR="0004213E">
              <w:rPr>
                <w:color w:val="0000FF"/>
                <w:sz w:val="22"/>
                <w:szCs w:val="22"/>
                <w:lang w:val="es-ES"/>
              </w:rPr>
              <w:t xml:space="preserve"> </w:t>
            </w:r>
            <w:r w:rsidR="0004213E">
              <w:rPr>
                <w:color w:val="0000FF"/>
                <w:lang w:val="es-ES"/>
              </w:rPr>
              <w:t xml:space="preserve"> </w:t>
            </w:r>
            <w:r w:rsidR="0004213E">
              <w:rPr>
                <w:color w:val="0000FF"/>
                <w:sz w:val="22"/>
                <w:szCs w:val="22"/>
                <w:lang w:val="es-ES"/>
              </w:rPr>
              <w:t xml:space="preserve"> </w:t>
            </w:r>
            <w:r w:rsidR="0004213E">
              <w:rPr>
                <w:b/>
                <w:bCs/>
                <w:lang w:val="es-ES"/>
              </w:rPr>
              <w:t xml:space="preserve"> </w:t>
            </w:r>
          </w:p>
          <w:p w14:paraId="4FE58CF4" w14:textId="77777777" w:rsidR="00185BF0" w:rsidRDefault="00185BF0">
            <w:pPr>
              <w:rPr>
                <w:sz w:val="22"/>
                <w:szCs w:val="22"/>
                <w:lang w:val="es-ES"/>
              </w:rPr>
            </w:pPr>
          </w:p>
          <w:p w14:paraId="345D5BC3" w14:textId="77777777" w:rsidR="00185BF0" w:rsidRDefault="00185BF0">
            <w:pPr>
              <w:tabs>
                <w:tab w:val="left" w:pos="284"/>
              </w:tabs>
              <w:rPr>
                <w:sz w:val="22"/>
                <w:szCs w:val="22"/>
                <w:lang w:val="es-ES"/>
              </w:rPr>
            </w:pPr>
          </w:p>
        </w:tc>
      </w:tr>
      <w:tr w:rsidR="00185BF0" w14:paraId="774AAEAC" w14:textId="77777777">
        <w:trPr>
          <w:trHeight w:val="1247"/>
        </w:trPr>
        <w:tc>
          <w:tcPr>
            <w:tcW w:w="4678" w:type="dxa"/>
          </w:tcPr>
          <w:p w14:paraId="22FC2B66" w14:textId="77777777" w:rsidR="00185BF0" w:rsidRDefault="0004213E">
            <w:pPr>
              <w:tabs>
                <w:tab w:val="left" w:pos="284"/>
              </w:tabs>
              <w:rPr>
                <w:b/>
                <w:bCs/>
                <w:sz w:val="22"/>
                <w:szCs w:val="22"/>
                <w:lang w:val="fr-FR"/>
              </w:rPr>
            </w:pPr>
            <w:r>
              <w:rPr>
                <w:b/>
                <w:bCs/>
                <w:sz w:val="22"/>
                <w:szCs w:val="22"/>
                <w:lang w:val="sk-SK"/>
              </w:rPr>
              <w:t>България</w:t>
            </w:r>
          </w:p>
          <w:p w14:paraId="36E71701" w14:textId="77777777" w:rsidR="003F0D45" w:rsidRPr="00392690" w:rsidRDefault="003F0D45" w:rsidP="003F0D45">
            <w:pPr>
              <w:tabs>
                <w:tab w:val="left" w:pos="284"/>
              </w:tabs>
              <w:ind w:right="34"/>
              <w:rPr>
                <w:ins w:id="527" w:author="MC" w:date="2026-02-16T23:41:00Z" w16du:dateUtc="2026-02-16T22:41:00Z"/>
                <w:sz w:val="22"/>
                <w:szCs w:val="22"/>
                <w:lang w:val="nl-NL"/>
              </w:rPr>
            </w:pPr>
            <w:ins w:id="528" w:author="MC" w:date="2026-02-16T23:41:00Z" w16du:dateUtc="2026-02-16T22:41:00Z">
              <w:r w:rsidRPr="00392690">
                <w:rPr>
                  <w:sz w:val="22"/>
                  <w:szCs w:val="22"/>
                  <w:lang w:val="nl-NL"/>
                </w:rPr>
                <w:t>Eurocept International BV</w:t>
              </w:r>
            </w:ins>
          </w:p>
          <w:p w14:paraId="5A6A4612" w14:textId="77777777" w:rsidR="003F0D45" w:rsidRPr="00392690" w:rsidRDefault="003F0D45" w:rsidP="003F0D45">
            <w:pPr>
              <w:tabs>
                <w:tab w:val="left" w:pos="284"/>
              </w:tabs>
              <w:ind w:right="34"/>
              <w:rPr>
                <w:ins w:id="529" w:author="MC" w:date="2026-02-16T23:41:00Z" w16du:dateUtc="2026-02-16T22:41:00Z"/>
                <w:sz w:val="22"/>
                <w:szCs w:val="22"/>
                <w:lang w:val="nl-NL"/>
              </w:rPr>
            </w:pPr>
            <w:ins w:id="530" w:author="MC" w:date="2026-02-16T23:41:00Z" w16du:dateUtc="2026-02-16T22:41:00Z">
              <w:r w:rsidRPr="00392690">
                <w:rPr>
                  <w:sz w:val="22"/>
                  <w:szCs w:val="22"/>
                  <w:lang w:val="nl-NL"/>
                </w:rPr>
                <w:t>Tel: +31 35 528 39 57</w:t>
              </w:r>
            </w:ins>
          </w:p>
          <w:p w14:paraId="3A0F1008" w14:textId="77777777" w:rsidR="003F0D45" w:rsidRPr="007C5689" w:rsidDel="00B32514" w:rsidRDefault="003F0D45" w:rsidP="003F0D45">
            <w:pPr>
              <w:ind w:right="34"/>
              <w:rPr>
                <w:ins w:id="531" w:author="MC" w:date="2026-02-16T23:41:00Z" w16du:dateUtc="2026-02-16T22:41:00Z"/>
                <w:del w:id="532" w:author="Eurocept" w:date="2026-01-22T12:31:00Z" w16du:dateUtc="2026-01-22T11:31:00Z"/>
                <w:sz w:val="22"/>
                <w:szCs w:val="22"/>
              </w:rPr>
            </w:pPr>
            <w:ins w:id="533" w:author="MC" w:date="2026-02-16T23:41:00Z" w16du:dateUtc="2026-02-16T22:41:00Z">
              <w:r>
                <w:rPr>
                  <w:rStyle w:val="Hyperlink"/>
                  <w:sz w:val="22"/>
                  <w:szCs w:val="22"/>
                </w:rPr>
                <w:t>info</w:t>
              </w:r>
              <w:r w:rsidRPr="00F54FE2">
                <w:rPr>
                  <w:rStyle w:val="Hyperlink"/>
                  <w:sz w:val="22"/>
                  <w:szCs w:val="22"/>
                </w:rPr>
                <w:t>@euroceptpharma.com</w:t>
              </w:r>
              <w:r w:rsidRPr="00192BAD">
                <w:rPr>
                  <w:sz w:val="22"/>
                  <w:szCs w:val="22"/>
                </w:rPr>
                <w:t xml:space="preserve"> </w:t>
              </w:r>
            </w:ins>
          </w:p>
          <w:p w14:paraId="3F19ADAA" w14:textId="167939AC" w:rsidR="00185BF0" w:rsidDel="003F0D45" w:rsidRDefault="0004213E">
            <w:pPr>
              <w:tabs>
                <w:tab w:val="left" w:pos="284"/>
              </w:tabs>
              <w:ind w:right="34"/>
              <w:rPr>
                <w:del w:id="534" w:author="MC" w:date="2026-02-16T23:41:00Z" w16du:dateUtc="2026-02-16T22:41:00Z"/>
                <w:sz w:val="22"/>
                <w:szCs w:val="22"/>
                <w:lang w:val="fr-FR"/>
              </w:rPr>
            </w:pPr>
            <w:del w:id="535" w:author="MC" w:date="2026-02-16T23:41:00Z" w16du:dateUtc="2026-02-16T22:41:00Z">
              <w:r w:rsidDel="003F0D45">
                <w:rPr>
                  <w:sz w:val="22"/>
                  <w:szCs w:val="22"/>
                  <w:lang w:val="sk-SK"/>
                </w:rPr>
                <w:delText xml:space="preserve">Lucane Pharma </w:delText>
              </w:r>
            </w:del>
          </w:p>
          <w:p w14:paraId="572822C8" w14:textId="595325D0" w:rsidR="00185BF0" w:rsidDel="003F0D45" w:rsidRDefault="0004213E">
            <w:pPr>
              <w:tabs>
                <w:tab w:val="left" w:pos="284"/>
              </w:tabs>
              <w:ind w:right="34"/>
              <w:rPr>
                <w:del w:id="536" w:author="MC" w:date="2026-02-16T23:41:00Z" w16du:dateUtc="2026-02-16T22:41:00Z"/>
                <w:sz w:val="22"/>
                <w:szCs w:val="22"/>
                <w:lang w:val="fr-FR"/>
              </w:rPr>
            </w:pPr>
            <w:del w:id="537" w:author="MC" w:date="2026-02-16T23:41:00Z" w16du:dateUtc="2026-02-16T22:41:00Z">
              <w:r w:rsidDel="003F0D45">
                <w:rPr>
                  <w:sz w:val="22"/>
                  <w:szCs w:val="22"/>
                  <w:lang w:val="sk-SK"/>
                </w:rPr>
                <w:delText>(Eurocept International BV)</w:delText>
              </w:r>
            </w:del>
          </w:p>
          <w:p w14:paraId="39CB2C32" w14:textId="26147531" w:rsidR="00185BF0" w:rsidDel="003F0D45" w:rsidRDefault="0004213E">
            <w:pPr>
              <w:tabs>
                <w:tab w:val="left" w:pos="284"/>
              </w:tabs>
              <w:ind w:right="34"/>
              <w:rPr>
                <w:del w:id="538" w:author="MC" w:date="2026-02-16T23:41:00Z" w16du:dateUtc="2026-02-16T22:41:00Z"/>
                <w:sz w:val="22"/>
                <w:szCs w:val="22"/>
              </w:rPr>
            </w:pPr>
            <w:del w:id="539" w:author="MC" w:date="2026-02-16T23:41:00Z" w16du:dateUtc="2026-02-16T22:41:00Z">
              <w:r w:rsidDel="003F0D45">
                <w:rPr>
                  <w:sz w:val="22"/>
                  <w:szCs w:val="22"/>
                  <w:lang w:val="sk-SK"/>
                </w:rPr>
                <w:delText>Teл.: +31 35 528 39 57</w:delText>
              </w:r>
            </w:del>
          </w:p>
          <w:p w14:paraId="426B5653" w14:textId="2B3BF9B3" w:rsidR="00185BF0" w:rsidDel="003F0D45" w:rsidRDefault="00185BF0">
            <w:pPr>
              <w:rPr>
                <w:del w:id="540" w:author="MC" w:date="2026-02-16T23:41:00Z" w16du:dateUtc="2026-02-16T22:41:00Z"/>
                <w:sz w:val="22"/>
                <w:szCs w:val="22"/>
              </w:rPr>
            </w:pPr>
            <w:del w:id="541" w:author="MC" w:date="2026-02-16T23:41:00Z" w16du:dateUtc="2026-02-16T22:41:00Z">
              <w:r w:rsidDel="003F0D45">
                <w:fldChar w:fldCharType="begin"/>
              </w:r>
              <w:r w:rsidDel="003F0D45">
                <w:delInstrText>HYPERLINK "mailto:info@lucanepharma.com" \h</w:delInstrText>
              </w:r>
              <w:r w:rsidDel="003F0D45">
                <w:fldChar w:fldCharType="separate"/>
              </w:r>
              <w:r w:rsidDel="003F0D45">
                <w:rPr>
                  <w:rStyle w:val="Hyperlink"/>
                  <w:rFonts w:eastAsiaTheme="minorEastAsia"/>
                  <w:sz w:val="22"/>
                  <w:szCs w:val="22"/>
                  <w:lang w:val="sk-SK"/>
                </w:rPr>
                <w:delText>info@lucanepharma.com</w:delText>
              </w:r>
              <w:r w:rsidDel="003F0D45">
                <w:fldChar w:fldCharType="end"/>
              </w:r>
            </w:del>
          </w:p>
          <w:p w14:paraId="2ADB9807" w14:textId="77777777" w:rsidR="00185BF0" w:rsidRDefault="00185BF0">
            <w:pPr>
              <w:tabs>
                <w:tab w:val="left" w:pos="-720"/>
                <w:tab w:val="left" w:pos="284"/>
              </w:tabs>
              <w:rPr>
                <w:sz w:val="22"/>
                <w:szCs w:val="22"/>
              </w:rPr>
            </w:pPr>
          </w:p>
        </w:tc>
        <w:tc>
          <w:tcPr>
            <w:tcW w:w="4677" w:type="dxa"/>
          </w:tcPr>
          <w:p w14:paraId="45641145" w14:textId="77777777" w:rsidR="00185BF0" w:rsidRDefault="0004213E">
            <w:pPr>
              <w:tabs>
                <w:tab w:val="left" w:pos="-720"/>
                <w:tab w:val="left" w:pos="284"/>
              </w:tabs>
              <w:rPr>
                <w:sz w:val="22"/>
                <w:szCs w:val="22"/>
                <w:lang w:val="fr-FR"/>
              </w:rPr>
            </w:pPr>
            <w:r>
              <w:rPr>
                <w:b/>
                <w:bCs/>
                <w:sz w:val="22"/>
                <w:szCs w:val="22"/>
                <w:lang w:val="sk-SK"/>
              </w:rPr>
              <w:t>Luxembourg/Luxemburg</w:t>
            </w:r>
          </w:p>
          <w:p w14:paraId="0CCD72C8" w14:textId="77777777" w:rsidR="00BA6054" w:rsidRPr="00A43650" w:rsidRDefault="00BA6054" w:rsidP="00BA6054">
            <w:pPr>
              <w:tabs>
                <w:tab w:val="left" w:pos="284"/>
              </w:tabs>
              <w:ind w:right="34"/>
              <w:rPr>
                <w:ins w:id="542" w:author="MC" w:date="2026-02-16T23:42:00Z" w16du:dateUtc="2026-02-16T22:42:00Z"/>
                <w:sz w:val="22"/>
                <w:szCs w:val="22"/>
                <w:lang w:val="de-DE"/>
              </w:rPr>
            </w:pPr>
            <w:ins w:id="543" w:author="MC" w:date="2026-02-16T23:42:00Z" w16du:dateUtc="2026-02-16T22:42:00Z">
              <w:r w:rsidRPr="00A43650">
                <w:rPr>
                  <w:sz w:val="22"/>
                  <w:szCs w:val="22"/>
                  <w:lang w:val="de-DE"/>
                </w:rPr>
                <w:t>Eurocept International BV</w:t>
              </w:r>
            </w:ins>
          </w:p>
          <w:p w14:paraId="40B90F2A" w14:textId="77777777" w:rsidR="00BA6054" w:rsidRPr="00A43650" w:rsidRDefault="00BA6054" w:rsidP="00BA6054">
            <w:pPr>
              <w:tabs>
                <w:tab w:val="left" w:pos="284"/>
              </w:tabs>
              <w:ind w:right="34"/>
              <w:rPr>
                <w:ins w:id="544" w:author="MC" w:date="2026-02-16T23:42:00Z" w16du:dateUtc="2026-02-16T22:42:00Z"/>
                <w:sz w:val="22"/>
                <w:szCs w:val="22"/>
                <w:lang w:val="de-DE"/>
              </w:rPr>
            </w:pPr>
            <w:ins w:id="545" w:author="MC" w:date="2026-02-16T23:42:00Z" w16du:dateUtc="2026-02-16T22:42:00Z">
              <w:r w:rsidRPr="00A43650">
                <w:rPr>
                  <w:sz w:val="22"/>
                  <w:szCs w:val="22"/>
                  <w:lang w:val="de-DE"/>
                </w:rPr>
                <w:t>Tel: +31 35 528 39 57</w:t>
              </w:r>
            </w:ins>
          </w:p>
          <w:p w14:paraId="1687940E" w14:textId="77777777" w:rsidR="00BA6054" w:rsidRPr="00192BAD" w:rsidRDefault="00BA6054" w:rsidP="00BA6054">
            <w:pPr>
              <w:tabs>
                <w:tab w:val="left" w:pos="284"/>
              </w:tabs>
              <w:ind w:right="34"/>
              <w:rPr>
                <w:ins w:id="546" w:author="MC" w:date="2026-02-16T23:42:00Z" w16du:dateUtc="2026-02-16T22:42:00Z"/>
                <w:sz w:val="22"/>
                <w:szCs w:val="22"/>
              </w:rPr>
            </w:pPr>
            <w:ins w:id="547" w:author="MC" w:date="2026-02-16T23:42:00Z" w16du:dateUtc="2026-02-16T22:42:00Z">
              <w:r>
                <w:rPr>
                  <w:rStyle w:val="Hyperlink"/>
                  <w:sz w:val="22"/>
                  <w:szCs w:val="22"/>
                </w:rPr>
                <w:t>info</w:t>
              </w:r>
              <w:r w:rsidRPr="00F54FE2">
                <w:rPr>
                  <w:rStyle w:val="Hyperlink"/>
                  <w:sz w:val="22"/>
                  <w:szCs w:val="22"/>
                </w:rPr>
                <w:t>@euroceptpharma.com</w:t>
              </w:r>
              <w:r w:rsidRPr="00192BAD">
                <w:rPr>
                  <w:sz w:val="22"/>
                  <w:szCs w:val="22"/>
                </w:rPr>
                <w:t xml:space="preserve"> </w:t>
              </w:r>
            </w:ins>
          </w:p>
          <w:p w14:paraId="2AF75DE8" w14:textId="766C24BA" w:rsidR="00185BF0" w:rsidDel="00BA6054" w:rsidRDefault="0004213E">
            <w:pPr>
              <w:tabs>
                <w:tab w:val="left" w:pos="284"/>
              </w:tabs>
              <w:ind w:right="34"/>
              <w:rPr>
                <w:del w:id="548" w:author="MC" w:date="2026-02-16T23:42:00Z" w16du:dateUtc="2026-02-16T22:42:00Z"/>
                <w:sz w:val="22"/>
                <w:szCs w:val="22"/>
                <w:lang w:val="fr-FR"/>
              </w:rPr>
            </w:pPr>
            <w:del w:id="549" w:author="MC" w:date="2026-02-16T23:42:00Z" w16du:dateUtc="2026-02-16T22:42:00Z">
              <w:r w:rsidDel="00BA6054">
                <w:rPr>
                  <w:sz w:val="22"/>
                  <w:szCs w:val="22"/>
                  <w:lang w:val="sk-SK"/>
                </w:rPr>
                <w:delText xml:space="preserve">Lucane Pharma </w:delText>
              </w:r>
            </w:del>
          </w:p>
          <w:p w14:paraId="6EDA5EF3" w14:textId="36EA6CA4" w:rsidR="00185BF0" w:rsidDel="00BA6054" w:rsidRDefault="0004213E">
            <w:pPr>
              <w:tabs>
                <w:tab w:val="left" w:pos="284"/>
              </w:tabs>
              <w:ind w:right="34"/>
              <w:rPr>
                <w:del w:id="550" w:author="MC" w:date="2026-02-16T23:42:00Z" w16du:dateUtc="2026-02-16T22:42:00Z"/>
                <w:sz w:val="22"/>
                <w:szCs w:val="22"/>
                <w:lang w:val="fr-FR"/>
              </w:rPr>
            </w:pPr>
            <w:del w:id="551" w:author="MC" w:date="2026-02-16T23:42:00Z" w16du:dateUtc="2026-02-16T22:42:00Z">
              <w:r w:rsidDel="00BA6054">
                <w:rPr>
                  <w:sz w:val="22"/>
                  <w:szCs w:val="22"/>
                  <w:lang w:val="sk-SK"/>
                </w:rPr>
                <w:delText>(Eurocept International BV)</w:delText>
              </w:r>
            </w:del>
          </w:p>
          <w:p w14:paraId="4A799008" w14:textId="492165E1" w:rsidR="00185BF0" w:rsidDel="00BA6054" w:rsidRDefault="0004213E">
            <w:pPr>
              <w:tabs>
                <w:tab w:val="left" w:pos="284"/>
              </w:tabs>
              <w:ind w:right="34"/>
              <w:rPr>
                <w:del w:id="552" w:author="MC" w:date="2026-02-16T23:42:00Z" w16du:dateUtc="2026-02-16T22:42:00Z"/>
                <w:sz w:val="22"/>
                <w:szCs w:val="22"/>
              </w:rPr>
            </w:pPr>
            <w:del w:id="553" w:author="MC" w:date="2026-02-16T23:42:00Z" w16du:dateUtc="2026-02-16T22:42:00Z">
              <w:r w:rsidDel="00BA6054">
                <w:rPr>
                  <w:sz w:val="22"/>
                  <w:szCs w:val="22"/>
                  <w:lang w:val="sk-SK"/>
                </w:rPr>
                <w:delText>Tél/Tel: +31 35 528 39 57</w:delText>
              </w:r>
            </w:del>
          </w:p>
          <w:p w14:paraId="34975135" w14:textId="0EE89CA1" w:rsidR="00185BF0" w:rsidDel="00BA6054" w:rsidRDefault="00185BF0">
            <w:pPr>
              <w:rPr>
                <w:del w:id="554" w:author="MC" w:date="2026-02-16T23:42:00Z" w16du:dateUtc="2026-02-16T22:42:00Z"/>
                <w:sz w:val="22"/>
                <w:szCs w:val="22"/>
              </w:rPr>
            </w:pPr>
            <w:del w:id="555" w:author="MC" w:date="2026-02-16T23:42:00Z" w16du:dateUtc="2026-02-16T22:42: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2C1330FA" w14:textId="77777777" w:rsidR="00185BF0" w:rsidRDefault="00185BF0">
            <w:pPr>
              <w:tabs>
                <w:tab w:val="left" w:pos="-720"/>
                <w:tab w:val="left" w:pos="284"/>
              </w:tabs>
              <w:rPr>
                <w:sz w:val="22"/>
                <w:szCs w:val="22"/>
              </w:rPr>
            </w:pPr>
          </w:p>
        </w:tc>
      </w:tr>
      <w:tr w:rsidR="00185BF0" w14:paraId="4F55675A" w14:textId="77777777">
        <w:trPr>
          <w:trHeight w:val="1247"/>
        </w:trPr>
        <w:tc>
          <w:tcPr>
            <w:tcW w:w="4678" w:type="dxa"/>
          </w:tcPr>
          <w:p w14:paraId="071C041C" w14:textId="77777777" w:rsidR="00185BF0" w:rsidRDefault="0004213E">
            <w:pPr>
              <w:tabs>
                <w:tab w:val="left" w:pos="-720"/>
                <w:tab w:val="left" w:pos="284"/>
              </w:tabs>
              <w:rPr>
                <w:sz w:val="22"/>
                <w:szCs w:val="22"/>
              </w:rPr>
            </w:pPr>
            <w:r>
              <w:rPr>
                <w:b/>
                <w:bCs/>
                <w:sz w:val="22"/>
                <w:szCs w:val="22"/>
                <w:lang w:val="sk-SK"/>
              </w:rPr>
              <w:t>Česká republika</w:t>
            </w:r>
          </w:p>
          <w:p w14:paraId="15E60F5A" w14:textId="77777777" w:rsidR="00BA6054" w:rsidRPr="00A43650" w:rsidRDefault="00BA6054" w:rsidP="00BA6054">
            <w:pPr>
              <w:tabs>
                <w:tab w:val="left" w:pos="284"/>
              </w:tabs>
              <w:ind w:right="34"/>
              <w:rPr>
                <w:ins w:id="556" w:author="MC" w:date="2026-02-16T23:41:00Z" w16du:dateUtc="2026-02-16T22:41:00Z"/>
                <w:sz w:val="22"/>
                <w:szCs w:val="22"/>
                <w:lang w:val="de-DE"/>
              </w:rPr>
            </w:pPr>
            <w:ins w:id="557" w:author="MC" w:date="2026-02-16T23:41:00Z" w16du:dateUtc="2026-02-16T22:41:00Z">
              <w:r w:rsidRPr="00A43650">
                <w:rPr>
                  <w:sz w:val="22"/>
                  <w:szCs w:val="22"/>
                  <w:lang w:val="de-DE"/>
                </w:rPr>
                <w:t>Eurocept International BV</w:t>
              </w:r>
            </w:ins>
          </w:p>
          <w:p w14:paraId="35E7BA1A" w14:textId="77777777" w:rsidR="00BA6054" w:rsidRPr="00A43650" w:rsidRDefault="00BA6054" w:rsidP="00BA6054">
            <w:pPr>
              <w:tabs>
                <w:tab w:val="left" w:pos="284"/>
              </w:tabs>
              <w:ind w:right="34"/>
              <w:rPr>
                <w:ins w:id="558" w:author="MC" w:date="2026-02-16T23:41:00Z" w16du:dateUtc="2026-02-16T22:41:00Z"/>
                <w:sz w:val="22"/>
                <w:szCs w:val="22"/>
                <w:lang w:val="de-DE"/>
              </w:rPr>
            </w:pPr>
            <w:ins w:id="559" w:author="MC" w:date="2026-02-16T23:41:00Z" w16du:dateUtc="2026-02-16T22:41:00Z">
              <w:r w:rsidRPr="00A43650">
                <w:rPr>
                  <w:sz w:val="22"/>
                  <w:szCs w:val="22"/>
                  <w:lang w:val="de-DE"/>
                </w:rPr>
                <w:t>Tel: +31 35 528 39 57</w:t>
              </w:r>
            </w:ins>
          </w:p>
          <w:p w14:paraId="15DB3916" w14:textId="77777777" w:rsidR="00BA6054" w:rsidRPr="00192BAD" w:rsidRDefault="00BA6054" w:rsidP="00BA6054">
            <w:pPr>
              <w:tabs>
                <w:tab w:val="left" w:pos="284"/>
              </w:tabs>
              <w:ind w:right="34"/>
              <w:rPr>
                <w:ins w:id="560" w:author="MC" w:date="2026-02-16T23:41:00Z" w16du:dateUtc="2026-02-16T22:41:00Z"/>
                <w:sz w:val="22"/>
                <w:szCs w:val="22"/>
              </w:rPr>
            </w:pPr>
            <w:ins w:id="561" w:author="MC" w:date="2026-02-16T23:41:00Z" w16du:dateUtc="2026-02-16T22:41:00Z">
              <w:r>
                <w:rPr>
                  <w:rStyle w:val="Hyperlink"/>
                  <w:sz w:val="22"/>
                  <w:szCs w:val="22"/>
                </w:rPr>
                <w:t>info</w:t>
              </w:r>
              <w:r w:rsidRPr="00F54FE2">
                <w:rPr>
                  <w:rStyle w:val="Hyperlink"/>
                  <w:sz w:val="22"/>
                  <w:szCs w:val="22"/>
                </w:rPr>
                <w:t>@euroceptpharma.com</w:t>
              </w:r>
              <w:r w:rsidRPr="00192BAD">
                <w:rPr>
                  <w:sz w:val="22"/>
                  <w:szCs w:val="22"/>
                </w:rPr>
                <w:t xml:space="preserve"> </w:t>
              </w:r>
            </w:ins>
          </w:p>
          <w:p w14:paraId="58D650F4" w14:textId="5EA46E57" w:rsidR="00185BF0" w:rsidDel="00BA6054" w:rsidRDefault="0004213E">
            <w:pPr>
              <w:tabs>
                <w:tab w:val="left" w:pos="284"/>
              </w:tabs>
              <w:ind w:right="34"/>
              <w:rPr>
                <w:del w:id="562" w:author="MC" w:date="2026-02-16T23:41:00Z" w16du:dateUtc="2026-02-16T22:41:00Z"/>
                <w:sz w:val="22"/>
                <w:szCs w:val="22"/>
              </w:rPr>
            </w:pPr>
            <w:del w:id="563" w:author="MC" w:date="2026-02-16T23:41:00Z" w16du:dateUtc="2026-02-16T22:41:00Z">
              <w:r w:rsidDel="00BA6054">
                <w:rPr>
                  <w:sz w:val="22"/>
                  <w:szCs w:val="22"/>
                  <w:lang w:val="sk-SK"/>
                </w:rPr>
                <w:delText xml:space="preserve">Lucane Pharma </w:delText>
              </w:r>
            </w:del>
          </w:p>
          <w:p w14:paraId="30EC95FB" w14:textId="1170BD20" w:rsidR="00185BF0" w:rsidDel="00BA6054" w:rsidRDefault="0004213E">
            <w:pPr>
              <w:tabs>
                <w:tab w:val="left" w:pos="284"/>
              </w:tabs>
              <w:ind w:right="34"/>
              <w:rPr>
                <w:del w:id="564" w:author="MC" w:date="2026-02-16T23:41:00Z" w16du:dateUtc="2026-02-16T22:41:00Z"/>
                <w:sz w:val="22"/>
                <w:szCs w:val="22"/>
              </w:rPr>
            </w:pPr>
            <w:del w:id="565" w:author="MC" w:date="2026-02-16T23:41:00Z" w16du:dateUtc="2026-02-16T22:41:00Z">
              <w:r w:rsidDel="00BA6054">
                <w:rPr>
                  <w:sz w:val="22"/>
                  <w:szCs w:val="22"/>
                  <w:lang w:val="sk-SK"/>
                </w:rPr>
                <w:delText>(Eurocept International BV)</w:delText>
              </w:r>
            </w:del>
          </w:p>
          <w:p w14:paraId="7F4282E4" w14:textId="78730934" w:rsidR="00185BF0" w:rsidDel="00BA6054" w:rsidRDefault="0004213E">
            <w:pPr>
              <w:tabs>
                <w:tab w:val="left" w:pos="284"/>
              </w:tabs>
              <w:ind w:right="34"/>
              <w:rPr>
                <w:del w:id="566" w:author="MC" w:date="2026-02-16T23:41:00Z" w16du:dateUtc="2026-02-16T22:41:00Z"/>
                <w:sz w:val="22"/>
                <w:szCs w:val="22"/>
              </w:rPr>
            </w:pPr>
            <w:del w:id="567" w:author="MC" w:date="2026-02-16T23:41:00Z" w16du:dateUtc="2026-02-16T22:41:00Z">
              <w:r w:rsidDel="00BA6054">
                <w:rPr>
                  <w:sz w:val="22"/>
                  <w:szCs w:val="22"/>
                  <w:lang w:val="sk-SK"/>
                </w:rPr>
                <w:delText>Tél/Tel: +31 35 528 39 57</w:delText>
              </w:r>
            </w:del>
          </w:p>
          <w:p w14:paraId="35A45453" w14:textId="435102D2" w:rsidR="00185BF0" w:rsidDel="00BA6054" w:rsidRDefault="00185BF0">
            <w:pPr>
              <w:rPr>
                <w:del w:id="568" w:author="MC" w:date="2026-02-16T23:41:00Z" w16du:dateUtc="2026-02-16T22:41:00Z"/>
                <w:sz w:val="22"/>
                <w:szCs w:val="22"/>
              </w:rPr>
            </w:pPr>
            <w:del w:id="569" w:author="MC" w:date="2026-02-16T23:41:00Z" w16du:dateUtc="2026-02-16T22:41: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7C43B26A" w14:textId="77777777" w:rsidR="00185BF0" w:rsidRDefault="00185BF0">
            <w:pPr>
              <w:tabs>
                <w:tab w:val="left" w:pos="-720"/>
                <w:tab w:val="left" w:pos="284"/>
              </w:tabs>
              <w:rPr>
                <w:sz w:val="22"/>
                <w:szCs w:val="22"/>
              </w:rPr>
            </w:pPr>
          </w:p>
        </w:tc>
        <w:tc>
          <w:tcPr>
            <w:tcW w:w="4677" w:type="dxa"/>
          </w:tcPr>
          <w:p w14:paraId="4C208A89" w14:textId="77777777" w:rsidR="00185BF0" w:rsidRDefault="0004213E">
            <w:pPr>
              <w:tabs>
                <w:tab w:val="left" w:pos="284"/>
              </w:tabs>
              <w:rPr>
                <w:b/>
                <w:sz w:val="22"/>
                <w:szCs w:val="22"/>
              </w:rPr>
            </w:pPr>
            <w:r>
              <w:rPr>
                <w:b/>
                <w:bCs/>
                <w:sz w:val="22"/>
                <w:szCs w:val="22"/>
                <w:lang w:val="sk-SK"/>
              </w:rPr>
              <w:t>Magyarország</w:t>
            </w:r>
          </w:p>
          <w:p w14:paraId="723FA90F" w14:textId="77777777" w:rsidR="00BA6054" w:rsidRPr="00392690" w:rsidRDefault="00BA6054" w:rsidP="00BA6054">
            <w:pPr>
              <w:tabs>
                <w:tab w:val="left" w:pos="284"/>
              </w:tabs>
              <w:ind w:right="34"/>
              <w:rPr>
                <w:ins w:id="570" w:author="MC" w:date="2026-02-16T23:42:00Z" w16du:dateUtc="2026-02-16T22:42:00Z"/>
                <w:sz w:val="22"/>
                <w:szCs w:val="22"/>
                <w:lang w:val="nl-NL"/>
              </w:rPr>
            </w:pPr>
            <w:ins w:id="571" w:author="MC" w:date="2026-02-16T23:42:00Z" w16du:dateUtc="2026-02-16T22:42:00Z">
              <w:r w:rsidRPr="00392690">
                <w:rPr>
                  <w:sz w:val="22"/>
                  <w:szCs w:val="22"/>
                  <w:lang w:val="nl-NL"/>
                </w:rPr>
                <w:t>Eurocept International BV</w:t>
              </w:r>
            </w:ins>
          </w:p>
          <w:p w14:paraId="0F458D34" w14:textId="77777777" w:rsidR="00BA6054" w:rsidRPr="00392690" w:rsidRDefault="00BA6054" w:rsidP="00BA6054">
            <w:pPr>
              <w:tabs>
                <w:tab w:val="left" w:pos="284"/>
              </w:tabs>
              <w:ind w:right="34"/>
              <w:rPr>
                <w:ins w:id="572" w:author="MC" w:date="2026-02-16T23:42:00Z" w16du:dateUtc="2026-02-16T22:42:00Z"/>
                <w:sz w:val="22"/>
                <w:szCs w:val="22"/>
                <w:lang w:val="nl-NL"/>
              </w:rPr>
            </w:pPr>
            <w:ins w:id="573" w:author="MC" w:date="2026-02-16T23:42:00Z" w16du:dateUtc="2026-02-16T22:42:00Z">
              <w:r w:rsidRPr="00392690">
                <w:rPr>
                  <w:sz w:val="22"/>
                  <w:szCs w:val="22"/>
                  <w:lang w:val="nl-NL"/>
                </w:rPr>
                <w:t>Tel: +31 35 528 39 57</w:t>
              </w:r>
            </w:ins>
          </w:p>
          <w:p w14:paraId="7A46B4F7" w14:textId="77777777" w:rsidR="00BA6054" w:rsidRPr="00192BAD" w:rsidRDefault="00BA6054" w:rsidP="00BA6054">
            <w:pPr>
              <w:tabs>
                <w:tab w:val="left" w:pos="284"/>
              </w:tabs>
              <w:ind w:right="34"/>
              <w:rPr>
                <w:ins w:id="574" w:author="MC" w:date="2026-02-16T23:42:00Z" w16du:dateUtc="2026-02-16T22:42:00Z"/>
                <w:sz w:val="22"/>
                <w:szCs w:val="22"/>
              </w:rPr>
            </w:pPr>
            <w:ins w:id="575" w:author="MC" w:date="2026-02-16T23:42:00Z" w16du:dateUtc="2026-02-16T22:42:00Z">
              <w:r>
                <w:rPr>
                  <w:rStyle w:val="Hyperlink"/>
                  <w:sz w:val="22"/>
                  <w:szCs w:val="22"/>
                </w:rPr>
                <w:t>info</w:t>
              </w:r>
              <w:r w:rsidRPr="00F54FE2">
                <w:rPr>
                  <w:rStyle w:val="Hyperlink"/>
                  <w:sz w:val="22"/>
                  <w:szCs w:val="22"/>
                </w:rPr>
                <w:t>@euroceptpharma.com</w:t>
              </w:r>
              <w:r w:rsidRPr="00192BAD">
                <w:rPr>
                  <w:sz w:val="22"/>
                  <w:szCs w:val="22"/>
                </w:rPr>
                <w:t xml:space="preserve"> </w:t>
              </w:r>
            </w:ins>
          </w:p>
          <w:p w14:paraId="176F97B1" w14:textId="4D40B726" w:rsidR="00185BF0" w:rsidDel="00BA6054" w:rsidRDefault="0004213E">
            <w:pPr>
              <w:tabs>
                <w:tab w:val="left" w:pos="284"/>
              </w:tabs>
              <w:ind w:right="34"/>
              <w:rPr>
                <w:del w:id="576" w:author="MC" w:date="2026-02-16T23:42:00Z" w16du:dateUtc="2026-02-16T22:42:00Z"/>
                <w:sz w:val="22"/>
                <w:szCs w:val="22"/>
              </w:rPr>
            </w:pPr>
            <w:del w:id="577" w:author="MC" w:date="2026-02-16T23:42:00Z" w16du:dateUtc="2026-02-16T22:42:00Z">
              <w:r w:rsidDel="00BA6054">
                <w:rPr>
                  <w:sz w:val="22"/>
                  <w:szCs w:val="22"/>
                  <w:lang w:val="sk-SK"/>
                </w:rPr>
                <w:delText xml:space="preserve">Lucane Pharma </w:delText>
              </w:r>
            </w:del>
          </w:p>
          <w:p w14:paraId="2F1B26B0" w14:textId="297D18F8" w:rsidR="00185BF0" w:rsidDel="00BA6054" w:rsidRDefault="0004213E">
            <w:pPr>
              <w:tabs>
                <w:tab w:val="left" w:pos="284"/>
              </w:tabs>
              <w:ind w:right="34"/>
              <w:rPr>
                <w:del w:id="578" w:author="MC" w:date="2026-02-16T23:42:00Z" w16du:dateUtc="2026-02-16T22:42:00Z"/>
                <w:sz w:val="22"/>
                <w:szCs w:val="22"/>
              </w:rPr>
            </w:pPr>
            <w:del w:id="579" w:author="MC" w:date="2026-02-16T23:42:00Z" w16du:dateUtc="2026-02-16T22:42:00Z">
              <w:r w:rsidDel="00BA6054">
                <w:rPr>
                  <w:sz w:val="22"/>
                  <w:szCs w:val="22"/>
                  <w:lang w:val="sk-SK"/>
                </w:rPr>
                <w:delText>(Eurocept International BV)</w:delText>
              </w:r>
            </w:del>
          </w:p>
          <w:p w14:paraId="3FA7E90E" w14:textId="3B95D5D6" w:rsidR="00185BF0" w:rsidDel="00BA6054" w:rsidRDefault="0004213E">
            <w:pPr>
              <w:tabs>
                <w:tab w:val="left" w:pos="284"/>
              </w:tabs>
              <w:ind w:right="34"/>
              <w:rPr>
                <w:del w:id="580" w:author="MC" w:date="2026-02-16T23:42:00Z" w16du:dateUtc="2026-02-16T22:42:00Z"/>
                <w:sz w:val="22"/>
                <w:szCs w:val="22"/>
              </w:rPr>
            </w:pPr>
            <w:del w:id="581" w:author="MC" w:date="2026-02-16T23:42:00Z" w16du:dateUtc="2026-02-16T22:42:00Z">
              <w:r w:rsidDel="00BA6054">
                <w:rPr>
                  <w:sz w:val="22"/>
                  <w:szCs w:val="22"/>
                  <w:lang w:val="sk-SK"/>
                </w:rPr>
                <w:delText>Tel: +31 35 528 39 57</w:delText>
              </w:r>
            </w:del>
          </w:p>
          <w:p w14:paraId="27A4A3FD" w14:textId="6731881D" w:rsidR="00185BF0" w:rsidDel="00BA6054" w:rsidRDefault="00185BF0">
            <w:pPr>
              <w:rPr>
                <w:del w:id="582" w:author="MC" w:date="2026-02-16T23:42:00Z" w16du:dateUtc="2026-02-16T22:42:00Z"/>
                <w:sz w:val="22"/>
                <w:szCs w:val="22"/>
              </w:rPr>
            </w:pPr>
            <w:del w:id="583" w:author="MC" w:date="2026-02-16T23:42:00Z" w16du:dateUtc="2026-02-16T22:42: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7233FBF2" w14:textId="77777777" w:rsidR="00185BF0" w:rsidRDefault="00185BF0">
            <w:pPr>
              <w:tabs>
                <w:tab w:val="left" w:pos="284"/>
              </w:tabs>
              <w:rPr>
                <w:sz w:val="22"/>
                <w:szCs w:val="22"/>
              </w:rPr>
            </w:pPr>
          </w:p>
        </w:tc>
      </w:tr>
      <w:tr w:rsidR="00185BF0" w14:paraId="7CAF9FB8" w14:textId="77777777">
        <w:trPr>
          <w:trHeight w:val="1247"/>
        </w:trPr>
        <w:tc>
          <w:tcPr>
            <w:tcW w:w="4678" w:type="dxa"/>
          </w:tcPr>
          <w:p w14:paraId="1A6ACC07" w14:textId="77777777" w:rsidR="00185BF0" w:rsidRDefault="0004213E">
            <w:pPr>
              <w:tabs>
                <w:tab w:val="left" w:pos="284"/>
              </w:tabs>
              <w:rPr>
                <w:sz w:val="22"/>
                <w:szCs w:val="22"/>
                <w:lang w:val="en-US"/>
              </w:rPr>
            </w:pPr>
            <w:r>
              <w:rPr>
                <w:b/>
                <w:bCs/>
                <w:sz w:val="22"/>
                <w:szCs w:val="22"/>
                <w:lang w:val="sk-SK"/>
              </w:rPr>
              <w:t>Danmark</w:t>
            </w:r>
          </w:p>
          <w:p w14:paraId="0E21E457" w14:textId="77777777" w:rsidR="00185BF0" w:rsidRDefault="0004213E">
            <w:pPr>
              <w:pStyle w:val="Default"/>
              <w:rPr>
                <w:sz w:val="22"/>
                <w:szCs w:val="22"/>
                <w:lang w:val="cs-CZ"/>
              </w:rPr>
            </w:pPr>
            <w:r>
              <w:rPr>
                <w:sz w:val="22"/>
                <w:szCs w:val="22"/>
                <w:lang w:val="cs-CZ"/>
              </w:rPr>
              <w:t xml:space="preserve">FrostPharma AB </w:t>
            </w:r>
          </w:p>
          <w:p w14:paraId="45418F22" w14:textId="77777777" w:rsidR="00185BF0" w:rsidRDefault="0004213E">
            <w:pPr>
              <w:pStyle w:val="Default"/>
              <w:rPr>
                <w:sz w:val="22"/>
                <w:szCs w:val="22"/>
                <w:lang w:val="cs-CZ"/>
              </w:rPr>
            </w:pPr>
            <w:r>
              <w:rPr>
                <w:sz w:val="22"/>
                <w:szCs w:val="22"/>
                <w:lang w:val="cs-CZ"/>
              </w:rPr>
              <w:t xml:space="preserve">Tlf: +46 824 36 60 </w:t>
            </w:r>
          </w:p>
          <w:p w14:paraId="7F1CE7A9" w14:textId="77777777" w:rsidR="00185BF0" w:rsidRDefault="00185BF0">
            <w:pPr>
              <w:rPr>
                <w:b/>
                <w:bCs/>
              </w:rPr>
            </w:pPr>
            <w:hyperlink r:id="rId27">
              <w:r>
                <w:rPr>
                  <w:rStyle w:val="Hyperlink"/>
                  <w:sz w:val="22"/>
                  <w:szCs w:val="22"/>
                </w:rPr>
                <w:t>info@frostpharma.com</w:t>
              </w:r>
            </w:hyperlink>
            <w:r w:rsidR="0004213E">
              <w:rPr>
                <w:color w:val="0000FF"/>
                <w:sz w:val="22"/>
                <w:szCs w:val="22"/>
              </w:rPr>
              <w:t xml:space="preserve">  </w:t>
            </w:r>
          </w:p>
          <w:p w14:paraId="12F03635" w14:textId="77777777" w:rsidR="00185BF0" w:rsidRDefault="00185BF0">
            <w:pPr>
              <w:tabs>
                <w:tab w:val="left" w:pos="-720"/>
                <w:tab w:val="left" w:pos="284"/>
              </w:tabs>
              <w:rPr>
                <w:sz w:val="22"/>
                <w:szCs w:val="22"/>
              </w:rPr>
            </w:pPr>
          </w:p>
        </w:tc>
        <w:tc>
          <w:tcPr>
            <w:tcW w:w="4677" w:type="dxa"/>
          </w:tcPr>
          <w:p w14:paraId="245C53D1" w14:textId="77777777" w:rsidR="00185BF0" w:rsidRDefault="0004213E">
            <w:pPr>
              <w:tabs>
                <w:tab w:val="left" w:pos="284"/>
              </w:tabs>
              <w:rPr>
                <w:b/>
                <w:sz w:val="22"/>
                <w:szCs w:val="22"/>
                <w:lang w:val="it-IT"/>
              </w:rPr>
            </w:pPr>
            <w:r>
              <w:rPr>
                <w:b/>
                <w:bCs/>
                <w:sz w:val="22"/>
                <w:szCs w:val="22"/>
                <w:lang w:val="sk-SK"/>
              </w:rPr>
              <w:t>Malta</w:t>
            </w:r>
          </w:p>
          <w:p w14:paraId="0048B0E7" w14:textId="77777777" w:rsidR="00BA6054" w:rsidRPr="00392690" w:rsidRDefault="00BA6054" w:rsidP="00BA6054">
            <w:pPr>
              <w:tabs>
                <w:tab w:val="left" w:pos="284"/>
              </w:tabs>
              <w:ind w:right="34"/>
              <w:rPr>
                <w:ins w:id="584" w:author="MC" w:date="2026-02-16T23:42:00Z" w16du:dateUtc="2026-02-16T22:42:00Z"/>
                <w:sz w:val="22"/>
                <w:szCs w:val="22"/>
                <w:lang w:val="nl-NL"/>
              </w:rPr>
            </w:pPr>
            <w:ins w:id="585" w:author="MC" w:date="2026-02-16T23:42:00Z" w16du:dateUtc="2026-02-16T22:42:00Z">
              <w:r w:rsidRPr="00392690">
                <w:rPr>
                  <w:sz w:val="22"/>
                  <w:szCs w:val="22"/>
                  <w:lang w:val="nl-NL"/>
                </w:rPr>
                <w:t>Eurocept International BV</w:t>
              </w:r>
            </w:ins>
          </w:p>
          <w:p w14:paraId="7FB7407E" w14:textId="77777777" w:rsidR="00BA6054" w:rsidRPr="00392690" w:rsidRDefault="00BA6054" w:rsidP="00BA6054">
            <w:pPr>
              <w:tabs>
                <w:tab w:val="left" w:pos="284"/>
              </w:tabs>
              <w:ind w:right="34"/>
              <w:rPr>
                <w:ins w:id="586" w:author="MC" w:date="2026-02-16T23:42:00Z" w16du:dateUtc="2026-02-16T22:42:00Z"/>
                <w:sz w:val="22"/>
                <w:szCs w:val="22"/>
                <w:lang w:val="nl-NL"/>
              </w:rPr>
            </w:pPr>
            <w:ins w:id="587" w:author="MC" w:date="2026-02-16T23:42:00Z" w16du:dateUtc="2026-02-16T22:42:00Z">
              <w:r w:rsidRPr="00392690">
                <w:rPr>
                  <w:sz w:val="22"/>
                  <w:szCs w:val="22"/>
                  <w:lang w:val="nl-NL"/>
                </w:rPr>
                <w:t>Tel: +31 35 528 39 57</w:t>
              </w:r>
            </w:ins>
          </w:p>
          <w:p w14:paraId="343212EB" w14:textId="77777777" w:rsidR="00BA6054" w:rsidRPr="00192BAD" w:rsidRDefault="00BA6054" w:rsidP="00BA6054">
            <w:pPr>
              <w:tabs>
                <w:tab w:val="left" w:pos="284"/>
              </w:tabs>
              <w:ind w:right="34"/>
              <w:rPr>
                <w:ins w:id="588" w:author="MC" w:date="2026-02-16T23:42:00Z" w16du:dateUtc="2026-02-16T22:42:00Z"/>
                <w:sz w:val="22"/>
                <w:szCs w:val="22"/>
              </w:rPr>
            </w:pPr>
            <w:ins w:id="589" w:author="MC" w:date="2026-02-16T23:42:00Z" w16du:dateUtc="2026-02-16T22:42:00Z">
              <w:r>
                <w:rPr>
                  <w:rStyle w:val="Hyperlink"/>
                  <w:sz w:val="22"/>
                  <w:szCs w:val="22"/>
                </w:rPr>
                <w:t>info</w:t>
              </w:r>
              <w:r w:rsidRPr="00F54FE2">
                <w:rPr>
                  <w:rStyle w:val="Hyperlink"/>
                  <w:sz w:val="22"/>
                  <w:szCs w:val="22"/>
                </w:rPr>
                <w:t>@euroceptpharma.com</w:t>
              </w:r>
              <w:r w:rsidRPr="00192BAD">
                <w:rPr>
                  <w:sz w:val="22"/>
                  <w:szCs w:val="22"/>
                </w:rPr>
                <w:t xml:space="preserve"> </w:t>
              </w:r>
            </w:ins>
          </w:p>
          <w:p w14:paraId="05083420" w14:textId="208D7C6F" w:rsidR="00185BF0" w:rsidDel="00BA6054" w:rsidRDefault="0004213E">
            <w:pPr>
              <w:tabs>
                <w:tab w:val="left" w:pos="284"/>
              </w:tabs>
              <w:ind w:right="34"/>
              <w:rPr>
                <w:del w:id="590" w:author="MC" w:date="2026-02-16T23:42:00Z" w16du:dateUtc="2026-02-16T22:42:00Z"/>
                <w:sz w:val="22"/>
                <w:szCs w:val="22"/>
                <w:lang w:val="it-IT"/>
              </w:rPr>
            </w:pPr>
            <w:del w:id="591" w:author="MC" w:date="2026-02-16T23:42:00Z" w16du:dateUtc="2026-02-16T22:42:00Z">
              <w:r w:rsidDel="00BA6054">
                <w:rPr>
                  <w:sz w:val="22"/>
                  <w:szCs w:val="22"/>
                  <w:lang w:val="sk-SK"/>
                </w:rPr>
                <w:delText xml:space="preserve">Lucane Pharma </w:delText>
              </w:r>
            </w:del>
          </w:p>
          <w:p w14:paraId="26C44FC5" w14:textId="5B6F14F7" w:rsidR="00185BF0" w:rsidDel="00BA6054" w:rsidRDefault="0004213E">
            <w:pPr>
              <w:tabs>
                <w:tab w:val="left" w:pos="284"/>
              </w:tabs>
              <w:ind w:right="34"/>
              <w:rPr>
                <w:del w:id="592" w:author="MC" w:date="2026-02-16T23:42:00Z" w16du:dateUtc="2026-02-16T22:42:00Z"/>
                <w:sz w:val="22"/>
                <w:szCs w:val="22"/>
                <w:lang w:val="it-IT"/>
              </w:rPr>
            </w:pPr>
            <w:del w:id="593" w:author="MC" w:date="2026-02-16T23:42:00Z" w16du:dateUtc="2026-02-16T22:42:00Z">
              <w:r w:rsidDel="00BA6054">
                <w:rPr>
                  <w:sz w:val="22"/>
                  <w:szCs w:val="22"/>
                  <w:lang w:val="sk-SK"/>
                </w:rPr>
                <w:delText>(Eurocept International BV)</w:delText>
              </w:r>
            </w:del>
          </w:p>
          <w:p w14:paraId="54350F7B" w14:textId="1CD49B05" w:rsidR="00185BF0" w:rsidDel="00BA6054" w:rsidRDefault="0004213E">
            <w:pPr>
              <w:tabs>
                <w:tab w:val="left" w:pos="284"/>
              </w:tabs>
              <w:ind w:right="34"/>
              <w:rPr>
                <w:del w:id="594" w:author="MC" w:date="2026-02-16T23:42:00Z" w16du:dateUtc="2026-02-16T22:42:00Z"/>
                <w:sz w:val="22"/>
                <w:szCs w:val="22"/>
              </w:rPr>
            </w:pPr>
            <w:del w:id="595" w:author="MC" w:date="2026-02-16T23:42:00Z" w16du:dateUtc="2026-02-16T22:42:00Z">
              <w:r w:rsidDel="00BA6054">
                <w:rPr>
                  <w:sz w:val="22"/>
                  <w:szCs w:val="22"/>
                  <w:lang w:val="sk-SK"/>
                </w:rPr>
                <w:delText>Tel: +31 35 528 39 57</w:delText>
              </w:r>
            </w:del>
          </w:p>
          <w:p w14:paraId="129FD680" w14:textId="3AEF1014" w:rsidR="00185BF0" w:rsidRDefault="00185BF0">
            <w:pPr>
              <w:rPr>
                <w:sz w:val="22"/>
                <w:szCs w:val="22"/>
              </w:rPr>
            </w:pPr>
            <w:del w:id="596" w:author="MC" w:date="2026-02-16T23:42:00Z" w16du:dateUtc="2026-02-16T22:42: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18F4A6CC" w14:textId="77777777" w:rsidR="00185BF0" w:rsidRDefault="00185BF0">
            <w:pPr>
              <w:tabs>
                <w:tab w:val="left" w:pos="284"/>
              </w:tabs>
              <w:rPr>
                <w:sz w:val="22"/>
                <w:szCs w:val="22"/>
              </w:rPr>
            </w:pPr>
          </w:p>
        </w:tc>
      </w:tr>
      <w:tr w:rsidR="00185BF0" w14:paraId="114E3A73" w14:textId="77777777">
        <w:trPr>
          <w:trHeight w:val="1247"/>
        </w:trPr>
        <w:tc>
          <w:tcPr>
            <w:tcW w:w="4678" w:type="dxa"/>
          </w:tcPr>
          <w:p w14:paraId="788F5E36" w14:textId="77777777" w:rsidR="00185BF0" w:rsidRPr="005735E0" w:rsidRDefault="0004213E">
            <w:pPr>
              <w:tabs>
                <w:tab w:val="left" w:pos="284"/>
              </w:tabs>
              <w:rPr>
                <w:sz w:val="22"/>
                <w:szCs w:val="22"/>
                <w:lang w:val="nl-NL"/>
                <w:rPrChange w:id="597" w:author="Ellen Veel" w:date="2026-03-25T09:21:00Z" w16du:dateUtc="2026-03-25T08:21:00Z">
                  <w:rPr>
                    <w:sz w:val="22"/>
                    <w:szCs w:val="22"/>
                    <w:lang w:val="fr-FR"/>
                  </w:rPr>
                </w:rPrChange>
              </w:rPr>
            </w:pPr>
            <w:r>
              <w:rPr>
                <w:b/>
                <w:bCs/>
                <w:sz w:val="22"/>
                <w:szCs w:val="22"/>
                <w:lang w:val="sk-SK"/>
              </w:rPr>
              <w:t>Deutschland</w:t>
            </w:r>
          </w:p>
          <w:p w14:paraId="77EBB567" w14:textId="77777777" w:rsidR="00BA6054" w:rsidRPr="00A43650" w:rsidRDefault="00BA6054" w:rsidP="00BA6054">
            <w:pPr>
              <w:rPr>
                <w:ins w:id="598" w:author="MC" w:date="2026-02-16T23:42:00Z" w16du:dateUtc="2026-02-16T22:42:00Z"/>
                <w:sz w:val="22"/>
                <w:szCs w:val="22"/>
                <w:lang w:val="de-DE"/>
              </w:rPr>
            </w:pPr>
            <w:proofErr w:type="spellStart"/>
            <w:ins w:id="599" w:author="MC" w:date="2026-02-16T23:42:00Z" w16du:dateUtc="2026-02-16T22:42:00Z">
              <w:r w:rsidRPr="00A43650">
                <w:rPr>
                  <w:sz w:val="22"/>
                  <w:szCs w:val="22"/>
                  <w:lang w:val="de-DE"/>
                </w:rPr>
                <w:t>Dipharma</w:t>
              </w:r>
              <w:proofErr w:type="spellEnd"/>
              <w:r w:rsidRPr="00A43650">
                <w:rPr>
                  <w:sz w:val="22"/>
                  <w:szCs w:val="22"/>
                  <w:lang w:val="de-DE"/>
                </w:rPr>
                <w:t xml:space="preserve"> Arzneimittel GmbH</w:t>
              </w:r>
            </w:ins>
          </w:p>
          <w:p w14:paraId="289B1D11" w14:textId="77777777" w:rsidR="00BA6054" w:rsidDel="008C42C2" w:rsidRDefault="00BA6054" w:rsidP="00BA6054">
            <w:pPr>
              <w:tabs>
                <w:tab w:val="left" w:pos="-720"/>
              </w:tabs>
              <w:rPr>
                <w:del w:id="600" w:author="Eurocept" w:date="2026-01-26T11:01:00Z" w16du:dateUtc="2026-01-26T10:01:00Z"/>
                <w:sz w:val="22"/>
                <w:szCs w:val="22"/>
                <w:lang w:val="de-DE"/>
              </w:rPr>
            </w:pPr>
            <w:ins w:id="601" w:author="MC" w:date="2026-02-16T23:42:00Z" w16du:dateUtc="2026-02-16T22:42:00Z">
              <w:r w:rsidRPr="00470466">
                <w:rPr>
                  <w:sz w:val="22"/>
                  <w:szCs w:val="22"/>
                  <w:lang w:val="de-DE"/>
                </w:rPr>
                <w:t>Tel: +49 6431 285 88 30</w:t>
              </w:r>
            </w:ins>
          </w:p>
          <w:p w14:paraId="20FFA539" w14:textId="77777777" w:rsidR="008C42C2" w:rsidRDefault="008C42C2" w:rsidP="00BA6054">
            <w:pPr>
              <w:tabs>
                <w:tab w:val="left" w:pos="-720"/>
              </w:tabs>
              <w:rPr>
                <w:ins w:id="602" w:author="MC" w:date="2026-02-16T23:48:00Z" w16du:dateUtc="2026-02-16T22:48:00Z"/>
                <w:sz w:val="22"/>
                <w:szCs w:val="22"/>
                <w:lang w:val="de-DE"/>
              </w:rPr>
            </w:pPr>
          </w:p>
          <w:p w14:paraId="65FD7590" w14:textId="77777777" w:rsidR="00BA6054" w:rsidRPr="00BD0808" w:rsidRDefault="00BA6054" w:rsidP="00BA6054">
            <w:pPr>
              <w:tabs>
                <w:tab w:val="left" w:pos="-720"/>
              </w:tabs>
              <w:rPr>
                <w:ins w:id="603" w:author="MC" w:date="2026-02-16T23:42:00Z" w16du:dateUtc="2026-02-16T22:42:00Z"/>
                <w:sz w:val="22"/>
                <w:szCs w:val="22"/>
                <w:lang w:val="nl-NL"/>
              </w:rPr>
            </w:pPr>
            <w:ins w:id="604" w:author="MC" w:date="2026-02-16T23:42:00Z" w16du:dateUtc="2026-02-16T22:42:00Z">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r w:rsidRPr="00BD0808">
                <w:rPr>
                  <w:sz w:val="22"/>
                  <w:szCs w:val="22"/>
                  <w:lang w:val="de-DE"/>
                </w:rPr>
                <w:fldChar w:fldCharType="end"/>
              </w:r>
            </w:ins>
          </w:p>
          <w:p w14:paraId="2F1E2DF0" w14:textId="5A395723" w:rsidR="00185BF0" w:rsidDel="00BA6054" w:rsidRDefault="0004213E">
            <w:pPr>
              <w:tabs>
                <w:tab w:val="left" w:pos="284"/>
              </w:tabs>
              <w:ind w:right="34"/>
              <w:rPr>
                <w:del w:id="605" w:author="MC" w:date="2026-02-16T23:42:00Z" w16du:dateUtc="2026-02-16T22:42:00Z"/>
                <w:sz w:val="22"/>
                <w:szCs w:val="22"/>
                <w:lang w:val="fr-FR"/>
              </w:rPr>
            </w:pPr>
            <w:del w:id="606" w:author="MC" w:date="2026-02-16T23:42:00Z" w16du:dateUtc="2026-02-16T22:42:00Z">
              <w:r w:rsidDel="00BA6054">
                <w:rPr>
                  <w:sz w:val="22"/>
                  <w:szCs w:val="22"/>
                  <w:lang w:val="sk-SK"/>
                </w:rPr>
                <w:delText xml:space="preserve">Lucane Pharma </w:delText>
              </w:r>
            </w:del>
          </w:p>
          <w:p w14:paraId="33D50E74" w14:textId="35264487" w:rsidR="00185BF0" w:rsidDel="00BA6054" w:rsidRDefault="0004213E">
            <w:pPr>
              <w:tabs>
                <w:tab w:val="left" w:pos="284"/>
              </w:tabs>
              <w:ind w:right="34"/>
              <w:rPr>
                <w:del w:id="607" w:author="MC" w:date="2026-02-16T23:42:00Z" w16du:dateUtc="2026-02-16T22:42:00Z"/>
                <w:sz w:val="22"/>
                <w:szCs w:val="22"/>
                <w:lang w:val="fr-FR"/>
              </w:rPr>
            </w:pPr>
            <w:del w:id="608" w:author="MC" w:date="2026-02-16T23:42:00Z" w16du:dateUtc="2026-02-16T22:42:00Z">
              <w:r w:rsidDel="00BA6054">
                <w:rPr>
                  <w:sz w:val="22"/>
                  <w:szCs w:val="22"/>
                  <w:lang w:val="sk-SK"/>
                </w:rPr>
                <w:delText>(Eurocept International BV)</w:delText>
              </w:r>
            </w:del>
          </w:p>
          <w:p w14:paraId="0F984FCF" w14:textId="13BB56AF" w:rsidR="00185BF0" w:rsidDel="00BA6054" w:rsidRDefault="0004213E">
            <w:pPr>
              <w:tabs>
                <w:tab w:val="left" w:pos="284"/>
              </w:tabs>
              <w:ind w:right="34"/>
              <w:rPr>
                <w:del w:id="609" w:author="MC" w:date="2026-02-16T23:42:00Z" w16du:dateUtc="2026-02-16T22:42:00Z"/>
                <w:sz w:val="22"/>
                <w:szCs w:val="22"/>
              </w:rPr>
            </w:pPr>
            <w:del w:id="610" w:author="MC" w:date="2026-02-16T23:42:00Z" w16du:dateUtc="2026-02-16T22:42:00Z">
              <w:r w:rsidDel="00BA6054">
                <w:rPr>
                  <w:sz w:val="22"/>
                  <w:szCs w:val="22"/>
                  <w:lang w:val="sk-SK"/>
                </w:rPr>
                <w:delText>Tel: +31 35 528 39 57</w:delText>
              </w:r>
            </w:del>
          </w:p>
          <w:p w14:paraId="613A7F9B" w14:textId="615E40E0" w:rsidR="00185BF0" w:rsidDel="00BA6054" w:rsidRDefault="00185BF0">
            <w:pPr>
              <w:rPr>
                <w:del w:id="611" w:author="MC" w:date="2026-02-16T23:42:00Z" w16du:dateUtc="2026-02-16T22:42:00Z"/>
                <w:sz w:val="22"/>
                <w:szCs w:val="22"/>
              </w:rPr>
            </w:pPr>
            <w:del w:id="612" w:author="MC" w:date="2026-02-16T23:42:00Z" w16du:dateUtc="2026-02-16T22:42: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1C3E3B1F" w14:textId="77777777" w:rsidR="00185BF0" w:rsidRDefault="00185BF0">
            <w:pPr>
              <w:tabs>
                <w:tab w:val="left" w:pos="-720"/>
                <w:tab w:val="left" w:pos="284"/>
              </w:tabs>
              <w:rPr>
                <w:sz w:val="22"/>
                <w:szCs w:val="22"/>
              </w:rPr>
            </w:pPr>
          </w:p>
        </w:tc>
        <w:tc>
          <w:tcPr>
            <w:tcW w:w="4677" w:type="dxa"/>
          </w:tcPr>
          <w:p w14:paraId="1A6ED7A0" w14:textId="77777777" w:rsidR="00185BF0" w:rsidRDefault="0004213E">
            <w:pPr>
              <w:tabs>
                <w:tab w:val="left" w:pos="-720"/>
                <w:tab w:val="left" w:pos="284"/>
              </w:tabs>
              <w:rPr>
                <w:sz w:val="22"/>
                <w:szCs w:val="22"/>
                <w:lang w:val="nl-NL"/>
              </w:rPr>
            </w:pPr>
            <w:r>
              <w:rPr>
                <w:b/>
                <w:bCs/>
                <w:sz w:val="22"/>
                <w:szCs w:val="22"/>
                <w:lang w:val="sk-SK"/>
              </w:rPr>
              <w:t>Nederland</w:t>
            </w:r>
          </w:p>
          <w:p w14:paraId="2952D3EB" w14:textId="77777777" w:rsidR="00185BF0" w:rsidDel="00BA6054" w:rsidRDefault="0004213E">
            <w:pPr>
              <w:tabs>
                <w:tab w:val="left" w:pos="284"/>
              </w:tabs>
              <w:ind w:right="34"/>
              <w:rPr>
                <w:del w:id="613" w:author="MC" w:date="2026-02-16T23:43:00Z" w16du:dateUtc="2026-02-16T22:43:00Z"/>
                <w:sz w:val="22"/>
                <w:szCs w:val="22"/>
                <w:lang w:val="nl-NL"/>
              </w:rPr>
            </w:pPr>
            <w:del w:id="614" w:author="MC" w:date="2026-02-16T23:43:00Z" w16du:dateUtc="2026-02-16T22:43:00Z">
              <w:r w:rsidDel="00BA6054">
                <w:rPr>
                  <w:sz w:val="22"/>
                  <w:szCs w:val="22"/>
                  <w:lang w:val="sk-SK"/>
                </w:rPr>
                <w:delText xml:space="preserve">Lucane Pharma </w:delText>
              </w:r>
            </w:del>
          </w:p>
          <w:p w14:paraId="69989A16" w14:textId="71391EE3" w:rsidR="00185BF0" w:rsidRDefault="0004213E">
            <w:pPr>
              <w:tabs>
                <w:tab w:val="left" w:pos="284"/>
              </w:tabs>
              <w:ind w:right="34"/>
              <w:rPr>
                <w:sz w:val="22"/>
                <w:szCs w:val="22"/>
                <w:lang w:val="nl-NL"/>
              </w:rPr>
            </w:pPr>
            <w:del w:id="615" w:author="MC" w:date="2026-02-16T23:43:00Z" w16du:dateUtc="2026-02-16T22:43:00Z">
              <w:r w:rsidDel="00BA6054">
                <w:rPr>
                  <w:sz w:val="22"/>
                  <w:szCs w:val="22"/>
                  <w:lang w:val="sk-SK"/>
                </w:rPr>
                <w:delText>(</w:delText>
              </w:r>
            </w:del>
            <w:r>
              <w:rPr>
                <w:sz w:val="22"/>
                <w:szCs w:val="22"/>
                <w:lang w:val="sk-SK"/>
              </w:rPr>
              <w:t>Eurocept International BV</w:t>
            </w:r>
            <w:del w:id="616" w:author="MC" w:date="2026-02-16T23:43:00Z" w16du:dateUtc="2026-02-16T22:43:00Z">
              <w:r w:rsidDel="00BA6054">
                <w:rPr>
                  <w:sz w:val="22"/>
                  <w:szCs w:val="22"/>
                  <w:lang w:val="sk-SK"/>
                </w:rPr>
                <w:delText>)</w:delText>
              </w:r>
            </w:del>
          </w:p>
          <w:p w14:paraId="1E5C3548" w14:textId="77777777" w:rsidR="00185BF0" w:rsidRDefault="0004213E">
            <w:pPr>
              <w:tabs>
                <w:tab w:val="left" w:pos="284"/>
              </w:tabs>
              <w:ind w:right="34"/>
              <w:rPr>
                <w:sz w:val="22"/>
                <w:szCs w:val="22"/>
              </w:rPr>
            </w:pPr>
            <w:r>
              <w:rPr>
                <w:sz w:val="22"/>
                <w:szCs w:val="22"/>
                <w:lang w:val="sk-SK"/>
              </w:rPr>
              <w:t>Tel: +31 35 528 39 57</w:t>
            </w:r>
          </w:p>
          <w:p w14:paraId="5274C53A" w14:textId="77777777" w:rsidR="00185BF0" w:rsidRDefault="0004213E">
            <w:pPr>
              <w:tabs>
                <w:tab w:val="left" w:pos="284"/>
              </w:tabs>
              <w:ind w:right="34"/>
              <w:rPr>
                <w:sz w:val="22"/>
                <w:szCs w:val="22"/>
              </w:rPr>
            </w:pPr>
            <w:r>
              <w:rPr>
                <w:rStyle w:val="Hyperlink"/>
                <w:sz w:val="22"/>
                <w:szCs w:val="22"/>
                <w:lang w:val="sk-SK"/>
              </w:rPr>
              <w:t>info@euroceptpharma.com</w:t>
            </w:r>
            <w:r>
              <w:rPr>
                <w:sz w:val="22"/>
                <w:szCs w:val="22"/>
                <w:lang w:val="sk-SK"/>
              </w:rPr>
              <w:t xml:space="preserve"> </w:t>
            </w:r>
          </w:p>
          <w:p w14:paraId="64BF1324" w14:textId="77777777" w:rsidR="00185BF0" w:rsidRDefault="00185BF0">
            <w:pPr>
              <w:tabs>
                <w:tab w:val="left" w:pos="-720"/>
                <w:tab w:val="left" w:pos="284"/>
              </w:tabs>
              <w:rPr>
                <w:sz w:val="22"/>
                <w:szCs w:val="22"/>
              </w:rPr>
            </w:pPr>
          </w:p>
        </w:tc>
      </w:tr>
      <w:tr w:rsidR="00185BF0" w14:paraId="439EA63F" w14:textId="77777777">
        <w:trPr>
          <w:trHeight w:val="1247"/>
        </w:trPr>
        <w:tc>
          <w:tcPr>
            <w:tcW w:w="4678" w:type="dxa"/>
          </w:tcPr>
          <w:p w14:paraId="0125169D" w14:textId="77777777" w:rsidR="00185BF0" w:rsidRDefault="00185BF0">
            <w:pPr>
              <w:tabs>
                <w:tab w:val="left" w:pos="-720"/>
                <w:tab w:val="left" w:pos="284"/>
              </w:tabs>
              <w:rPr>
                <w:b/>
                <w:bCs/>
                <w:sz w:val="22"/>
                <w:szCs w:val="22"/>
                <w:lang w:val="fr-FR"/>
              </w:rPr>
            </w:pPr>
          </w:p>
          <w:p w14:paraId="06E1276E" w14:textId="77777777" w:rsidR="00185BF0" w:rsidRDefault="0004213E">
            <w:pPr>
              <w:tabs>
                <w:tab w:val="left" w:pos="-720"/>
                <w:tab w:val="left" w:pos="284"/>
              </w:tabs>
              <w:rPr>
                <w:b/>
                <w:bCs/>
                <w:sz w:val="22"/>
                <w:szCs w:val="22"/>
                <w:lang w:val="fr-FR"/>
              </w:rPr>
            </w:pPr>
            <w:r>
              <w:rPr>
                <w:b/>
                <w:bCs/>
                <w:sz w:val="22"/>
                <w:szCs w:val="22"/>
                <w:lang w:val="sk-SK"/>
              </w:rPr>
              <w:t>Eesti</w:t>
            </w:r>
          </w:p>
          <w:p w14:paraId="06B268C1" w14:textId="77777777" w:rsidR="00185BF0" w:rsidRDefault="0004213E">
            <w:pPr>
              <w:pStyle w:val="Default"/>
              <w:rPr>
                <w:sz w:val="22"/>
                <w:szCs w:val="22"/>
                <w:lang w:val="es-ES"/>
              </w:rPr>
            </w:pPr>
            <w:r>
              <w:rPr>
                <w:sz w:val="22"/>
                <w:szCs w:val="22"/>
                <w:lang w:val="es-ES"/>
              </w:rPr>
              <w:t xml:space="preserve">FrostPharma AB </w:t>
            </w:r>
          </w:p>
          <w:p w14:paraId="05695F2A" w14:textId="77777777" w:rsidR="00185BF0" w:rsidRDefault="0004213E">
            <w:pPr>
              <w:pStyle w:val="Default"/>
              <w:rPr>
                <w:sz w:val="22"/>
                <w:szCs w:val="22"/>
                <w:lang w:val="es-ES"/>
              </w:rPr>
            </w:pPr>
            <w:r>
              <w:rPr>
                <w:sz w:val="22"/>
                <w:szCs w:val="22"/>
                <w:lang w:val="es-ES"/>
              </w:rPr>
              <w:t xml:space="preserve">Tel: +46 824 36 60 </w:t>
            </w:r>
          </w:p>
          <w:p w14:paraId="36747C14" w14:textId="77777777" w:rsidR="00185BF0" w:rsidRDefault="00185BF0">
            <w:pPr>
              <w:rPr>
                <w:b/>
                <w:bCs/>
                <w:lang w:val="es-ES"/>
              </w:rPr>
            </w:pPr>
            <w:hyperlink r:id="rId28">
              <w:r>
                <w:rPr>
                  <w:rStyle w:val="Hyperlink"/>
                  <w:lang w:val="es-ES"/>
                </w:rPr>
                <w:t>info@frostpharma.com</w:t>
              </w:r>
            </w:hyperlink>
            <w:r w:rsidR="0004213E">
              <w:rPr>
                <w:color w:val="0000FF"/>
                <w:sz w:val="22"/>
                <w:szCs w:val="22"/>
                <w:lang w:val="es-ES"/>
              </w:rPr>
              <w:t xml:space="preserve">  </w:t>
            </w:r>
          </w:p>
          <w:p w14:paraId="2DC8D4BC" w14:textId="77777777" w:rsidR="00185BF0" w:rsidRDefault="00185BF0">
            <w:pPr>
              <w:tabs>
                <w:tab w:val="left" w:pos="-720"/>
                <w:tab w:val="left" w:pos="284"/>
              </w:tabs>
              <w:rPr>
                <w:sz w:val="22"/>
                <w:szCs w:val="22"/>
                <w:lang w:val="es-ES"/>
              </w:rPr>
            </w:pPr>
          </w:p>
        </w:tc>
        <w:tc>
          <w:tcPr>
            <w:tcW w:w="4677" w:type="dxa"/>
          </w:tcPr>
          <w:p w14:paraId="0C95FAC7" w14:textId="77777777" w:rsidR="00185BF0" w:rsidRDefault="00185BF0">
            <w:pPr>
              <w:tabs>
                <w:tab w:val="left" w:pos="284"/>
              </w:tabs>
              <w:rPr>
                <w:b/>
                <w:sz w:val="22"/>
                <w:szCs w:val="22"/>
                <w:lang w:val="en-US"/>
              </w:rPr>
            </w:pPr>
          </w:p>
          <w:p w14:paraId="70C26CE5" w14:textId="77777777" w:rsidR="00185BF0" w:rsidRDefault="0004213E">
            <w:pPr>
              <w:tabs>
                <w:tab w:val="left" w:pos="284"/>
              </w:tabs>
              <w:rPr>
                <w:sz w:val="22"/>
                <w:szCs w:val="22"/>
                <w:lang w:val="en-US"/>
              </w:rPr>
            </w:pPr>
            <w:r>
              <w:rPr>
                <w:b/>
                <w:bCs/>
                <w:sz w:val="22"/>
                <w:szCs w:val="22"/>
                <w:lang w:val="sk-SK"/>
              </w:rPr>
              <w:t>Norge</w:t>
            </w:r>
          </w:p>
          <w:p w14:paraId="6DD88DC4" w14:textId="77777777" w:rsidR="00185BF0" w:rsidRDefault="0004213E">
            <w:pPr>
              <w:pStyle w:val="Default"/>
              <w:rPr>
                <w:sz w:val="22"/>
                <w:szCs w:val="22"/>
              </w:rPr>
            </w:pPr>
            <w:r>
              <w:rPr>
                <w:sz w:val="22"/>
                <w:szCs w:val="22"/>
              </w:rPr>
              <w:t xml:space="preserve">FrostPharma AB </w:t>
            </w:r>
          </w:p>
          <w:p w14:paraId="27C38CB8" w14:textId="77777777" w:rsidR="00185BF0" w:rsidRDefault="0004213E">
            <w:pPr>
              <w:pStyle w:val="Default"/>
              <w:rPr>
                <w:sz w:val="22"/>
                <w:szCs w:val="22"/>
              </w:rPr>
            </w:pPr>
            <w:proofErr w:type="spellStart"/>
            <w:r>
              <w:rPr>
                <w:sz w:val="22"/>
                <w:szCs w:val="22"/>
              </w:rPr>
              <w:t>Tlf</w:t>
            </w:r>
            <w:proofErr w:type="spellEnd"/>
            <w:r>
              <w:rPr>
                <w:sz w:val="22"/>
                <w:szCs w:val="22"/>
              </w:rPr>
              <w:t xml:space="preserve">: +46 824 36 60 </w:t>
            </w:r>
          </w:p>
          <w:p w14:paraId="13FA33B5" w14:textId="77777777" w:rsidR="00185BF0" w:rsidRDefault="00185BF0">
            <w:pPr>
              <w:rPr>
                <w:b/>
                <w:bCs/>
              </w:rPr>
            </w:pPr>
            <w:hyperlink r:id="rId29">
              <w:r>
                <w:rPr>
                  <w:rStyle w:val="Hyperlink"/>
                  <w:sz w:val="22"/>
                  <w:szCs w:val="22"/>
                </w:rPr>
                <w:t>info@frostpharma.com</w:t>
              </w:r>
            </w:hyperlink>
            <w:r w:rsidR="0004213E">
              <w:rPr>
                <w:color w:val="0000FF"/>
                <w:sz w:val="22"/>
                <w:szCs w:val="22"/>
              </w:rPr>
              <w:t xml:space="preserve">  </w:t>
            </w:r>
          </w:p>
          <w:p w14:paraId="009E5776" w14:textId="77777777" w:rsidR="00185BF0" w:rsidRDefault="00185BF0">
            <w:pPr>
              <w:rPr>
                <w:sz w:val="22"/>
                <w:szCs w:val="22"/>
              </w:rPr>
            </w:pPr>
          </w:p>
          <w:p w14:paraId="558DFFE4" w14:textId="77777777" w:rsidR="00185BF0" w:rsidRDefault="00185BF0">
            <w:pPr>
              <w:tabs>
                <w:tab w:val="left" w:pos="284"/>
              </w:tabs>
              <w:rPr>
                <w:sz w:val="22"/>
                <w:szCs w:val="22"/>
              </w:rPr>
            </w:pPr>
          </w:p>
        </w:tc>
      </w:tr>
      <w:tr w:rsidR="00185BF0" w14:paraId="3931F6E4" w14:textId="77777777">
        <w:trPr>
          <w:trHeight w:val="1247"/>
        </w:trPr>
        <w:tc>
          <w:tcPr>
            <w:tcW w:w="4678" w:type="dxa"/>
          </w:tcPr>
          <w:p w14:paraId="385C8AB7" w14:textId="77777777" w:rsidR="00185BF0" w:rsidRDefault="0004213E">
            <w:pPr>
              <w:tabs>
                <w:tab w:val="left" w:pos="284"/>
              </w:tabs>
              <w:rPr>
                <w:sz w:val="22"/>
                <w:szCs w:val="22"/>
                <w:lang w:val="fr-FR"/>
              </w:rPr>
            </w:pPr>
            <w:r>
              <w:rPr>
                <w:b/>
                <w:bCs/>
                <w:sz w:val="22"/>
                <w:szCs w:val="22"/>
                <w:lang w:val="sk-SK"/>
              </w:rPr>
              <w:t>Ελλάδα</w:t>
            </w:r>
          </w:p>
          <w:p w14:paraId="47C28F36" w14:textId="0638DF4E" w:rsidR="00BA6054" w:rsidRPr="00392690" w:rsidRDefault="00BA6054" w:rsidP="00BA6054">
            <w:pPr>
              <w:tabs>
                <w:tab w:val="left" w:pos="284"/>
              </w:tabs>
              <w:ind w:right="34"/>
              <w:rPr>
                <w:ins w:id="617" w:author="MC" w:date="2026-02-16T23:43:00Z" w16du:dateUtc="2026-02-16T22:43:00Z"/>
                <w:sz w:val="22"/>
                <w:szCs w:val="22"/>
                <w:lang w:val="nl-NL"/>
              </w:rPr>
            </w:pPr>
            <w:ins w:id="618" w:author="MC" w:date="2026-02-16T23:43:00Z" w16du:dateUtc="2026-02-16T22:43:00Z">
              <w:r w:rsidRPr="00392690">
                <w:rPr>
                  <w:sz w:val="22"/>
                  <w:szCs w:val="22"/>
                  <w:lang w:val="nl-NL"/>
                </w:rPr>
                <w:t>Eurocept International BV</w:t>
              </w:r>
            </w:ins>
          </w:p>
          <w:p w14:paraId="0DFCE67C" w14:textId="77777777" w:rsidR="00BA6054" w:rsidRPr="00392690" w:rsidRDefault="00BA6054" w:rsidP="00BA6054">
            <w:pPr>
              <w:tabs>
                <w:tab w:val="left" w:pos="284"/>
              </w:tabs>
              <w:ind w:right="34"/>
              <w:rPr>
                <w:ins w:id="619" w:author="MC" w:date="2026-02-16T23:43:00Z" w16du:dateUtc="2026-02-16T22:43:00Z"/>
                <w:sz w:val="22"/>
                <w:szCs w:val="22"/>
                <w:lang w:val="nl-NL"/>
              </w:rPr>
            </w:pPr>
            <w:ins w:id="620" w:author="MC" w:date="2026-02-16T23:43:00Z" w16du:dateUtc="2026-02-16T22:43:00Z">
              <w:r w:rsidRPr="00392690">
                <w:rPr>
                  <w:sz w:val="22"/>
                  <w:szCs w:val="22"/>
                  <w:lang w:val="nl-NL"/>
                </w:rPr>
                <w:t>Tel: +31 35 528 39 57</w:t>
              </w:r>
            </w:ins>
          </w:p>
          <w:p w14:paraId="3A22CAAF" w14:textId="77777777" w:rsidR="00BA6054" w:rsidRPr="00192BAD" w:rsidRDefault="00BA6054" w:rsidP="00BA6054">
            <w:pPr>
              <w:tabs>
                <w:tab w:val="left" w:pos="284"/>
              </w:tabs>
              <w:ind w:right="34"/>
              <w:rPr>
                <w:ins w:id="621" w:author="MC" w:date="2026-02-16T23:43:00Z" w16du:dateUtc="2026-02-16T22:43:00Z"/>
                <w:sz w:val="22"/>
                <w:szCs w:val="22"/>
              </w:rPr>
            </w:pPr>
            <w:ins w:id="622" w:author="MC" w:date="2026-02-16T23:43:00Z" w16du:dateUtc="2026-02-16T22:43:00Z">
              <w:r>
                <w:rPr>
                  <w:rStyle w:val="Hyperlink"/>
                  <w:sz w:val="22"/>
                  <w:szCs w:val="22"/>
                </w:rPr>
                <w:t>info</w:t>
              </w:r>
              <w:r w:rsidRPr="00F54FE2">
                <w:rPr>
                  <w:rStyle w:val="Hyperlink"/>
                  <w:sz w:val="22"/>
                  <w:szCs w:val="22"/>
                </w:rPr>
                <w:t>@euroceptpharma.com</w:t>
              </w:r>
              <w:r w:rsidRPr="00192BAD">
                <w:rPr>
                  <w:sz w:val="22"/>
                  <w:szCs w:val="22"/>
                </w:rPr>
                <w:t xml:space="preserve"> </w:t>
              </w:r>
            </w:ins>
          </w:p>
          <w:p w14:paraId="5142616D" w14:textId="22921603" w:rsidR="00185BF0" w:rsidDel="00BA6054" w:rsidRDefault="0004213E">
            <w:pPr>
              <w:tabs>
                <w:tab w:val="left" w:pos="284"/>
              </w:tabs>
              <w:ind w:right="34"/>
              <w:rPr>
                <w:del w:id="623" w:author="MC" w:date="2026-02-16T23:43:00Z" w16du:dateUtc="2026-02-16T22:43:00Z"/>
                <w:sz w:val="22"/>
                <w:szCs w:val="22"/>
                <w:lang w:val="fr-FR"/>
              </w:rPr>
            </w:pPr>
            <w:del w:id="624" w:author="MC" w:date="2026-02-16T23:43:00Z" w16du:dateUtc="2026-02-16T22:43:00Z">
              <w:r w:rsidDel="00BA6054">
                <w:rPr>
                  <w:sz w:val="22"/>
                  <w:szCs w:val="22"/>
                  <w:lang w:val="sk-SK"/>
                </w:rPr>
                <w:delText xml:space="preserve">Lucane Pharma </w:delText>
              </w:r>
            </w:del>
          </w:p>
          <w:p w14:paraId="7AA06F5B" w14:textId="4E5B9F5E" w:rsidR="00185BF0" w:rsidDel="00BA6054" w:rsidRDefault="0004213E">
            <w:pPr>
              <w:tabs>
                <w:tab w:val="left" w:pos="284"/>
              </w:tabs>
              <w:ind w:right="34"/>
              <w:rPr>
                <w:del w:id="625" w:author="MC" w:date="2026-02-16T23:43:00Z" w16du:dateUtc="2026-02-16T22:43:00Z"/>
                <w:sz w:val="22"/>
                <w:szCs w:val="22"/>
                <w:lang w:val="fr-FR"/>
              </w:rPr>
            </w:pPr>
            <w:del w:id="626" w:author="MC" w:date="2026-02-16T23:43:00Z" w16du:dateUtc="2026-02-16T22:43:00Z">
              <w:r w:rsidDel="00BA6054">
                <w:rPr>
                  <w:sz w:val="22"/>
                  <w:szCs w:val="22"/>
                  <w:lang w:val="sk-SK"/>
                </w:rPr>
                <w:delText>(Eurocept International BV)</w:delText>
              </w:r>
            </w:del>
          </w:p>
          <w:p w14:paraId="77DCF150" w14:textId="42351E23" w:rsidR="00185BF0" w:rsidDel="00BA6054" w:rsidRDefault="0004213E">
            <w:pPr>
              <w:tabs>
                <w:tab w:val="left" w:pos="284"/>
              </w:tabs>
              <w:ind w:right="34"/>
              <w:rPr>
                <w:del w:id="627" w:author="MC" w:date="2026-02-16T23:43:00Z" w16du:dateUtc="2026-02-16T22:43:00Z"/>
                <w:sz w:val="22"/>
                <w:szCs w:val="22"/>
              </w:rPr>
            </w:pPr>
            <w:del w:id="628" w:author="MC" w:date="2026-02-16T23:43:00Z" w16du:dateUtc="2026-02-16T22:43:00Z">
              <w:r w:rsidDel="00BA6054">
                <w:rPr>
                  <w:sz w:val="22"/>
                  <w:szCs w:val="22"/>
                  <w:lang w:val="sk-SK"/>
                </w:rPr>
                <w:delText>Τηλ: +31 35 528 39 57</w:delText>
              </w:r>
            </w:del>
          </w:p>
          <w:p w14:paraId="7222829F" w14:textId="0B4095E1" w:rsidR="00185BF0" w:rsidDel="00BA6054" w:rsidRDefault="00185BF0">
            <w:pPr>
              <w:rPr>
                <w:del w:id="629" w:author="MC" w:date="2026-02-16T23:43:00Z" w16du:dateUtc="2026-02-16T22:43:00Z"/>
                <w:sz w:val="22"/>
                <w:szCs w:val="22"/>
              </w:rPr>
            </w:pPr>
            <w:del w:id="630" w:author="MC" w:date="2026-02-16T23:43:00Z" w16du:dateUtc="2026-02-16T22:43: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30F9F1A4" w14:textId="77777777" w:rsidR="00185BF0" w:rsidRDefault="00185BF0">
            <w:pPr>
              <w:tabs>
                <w:tab w:val="left" w:pos="-720"/>
                <w:tab w:val="left" w:pos="284"/>
              </w:tabs>
              <w:rPr>
                <w:sz w:val="22"/>
                <w:szCs w:val="22"/>
              </w:rPr>
            </w:pPr>
          </w:p>
        </w:tc>
        <w:tc>
          <w:tcPr>
            <w:tcW w:w="4677" w:type="dxa"/>
          </w:tcPr>
          <w:p w14:paraId="7FB7FF5C" w14:textId="77777777" w:rsidR="00185BF0" w:rsidRDefault="0004213E">
            <w:pPr>
              <w:tabs>
                <w:tab w:val="left" w:pos="-720"/>
                <w:tab w:val="left" w:pos="284"/>
              </w:tabs>
              <w:rPr>
                <w:sz w:val="22"/>
                <w:szCs w:val="22"/>
              </w:rPr>
            </w:pPr>
            <w:r>
              <w:rPr>
                <w:b/>
                <w:bCs/>
                <w:sz w:val="22"/>
                <w:szCs w:val="22"/>
                <w:lang w:val="sk-SK"/>
              </w:rPr>
              <w:t>Österreich</w:t>
            </w:r>
          </w:p>
          <w:p w14:paraId="09FDB3A4" w14:textId="77777777" w:rsidR="00BA6054" w:rsidRPr="00AA79F7" w:rsidRDefault="00BA6054" w:rsidP="00BA6054">
            <w:pPr>
              <w:rPr>
                <w:ins w:id="631" w:author="MC" w:date="2026-02-16T23:44:00Z" w16du:dateUtc="2026-02-16T22:44:00Z"/>
                <w:sz w:val="22"/>
                <w:szCs w:val="22"/>
                <w:lang w:val="de-DE"/>
                <w:rPrChange w:id="632" w:author="Desiree Bergamin" w:date="2025-12-03T14:12:00Z" w16du:dateUtc="2025-12-03T13:12:00Z">
                  <w:rPr>
                    <w:ins w:id="633" w:author="MC" w:date="2026-02-16T23:44:00Z" w16du:dateUtc="2026-02-16T22:44:00Z"/>
                    <w:sz w:val="22"/>
                    <w:szCs w:val="22"/>
                  </w:rPr>
                </w:rPrChange>
              </w:rPr>
            </w:pPr>
            <w:proofErr w:type="spellStart"/>
            <w:ins w:id="634" w:author="MC" w:date="2026-02-16T23:44:00Z" w16du:dateUtc="2026-02-16T22:44:00Z">
              <w:r w:rsidRPr="00AA79F7">
                <w:rPr>
                  <w:sz w:val="22"/>
                  <w:szCs w:val="22"/>
                  <w:lang w:val="de-DE"/>
                  <w:rPrChange w:id="635" w:author="Desiree Bergamin" w:date="2025-12-03T14:12:00Z" w16du:dateUtc="2025-12-03T13:12:00Z">
                    <w:rPr>
                      <w:sz w:val="22"/>
                      <w:szCs w:val="22"/>
                    </w:rPr>
                  </w:rPrChange>
                </w:rPr>
                <w:t>Dipharma</w:t>
              </w:r>
              <w:proofErr w:type="spellEnd"/>
              <w:r w:rsidRPr="00AA79F7">
                <w:rPr>
                  <w:sz w:val="22"/>
                  <w:szCs w:val="22"/>
                  <w:lang w:val="de-DE"/>
                  <w:rPrChange w:id="636" w:author="Desiree Bergamin" w:date="2025-12-03T14:12:00Z" w16du:dateUtc="2025-12-03T13:12:00Z">
                    <w:rPr>
                      <w:sz w:val="22"/>
                      <w:szCs w:val="22"/>
                    </w:rPr>
                  </w:rPrChange>
                </w:rPr>
                <w:t xml:space="preserve"> Arzneimittel GmbH</w:t>
              </w:r>
            </w:ins>
          </w:p>
          <w:p w14:paraId="64E14BA7" w14:textId="77777777" w:rsidR="00BA6054" w:rsidRPr="00AA79F7" w:rsidRDefault="00BA6054" w:rsidP="00BA6054">
            <w:pPr>
              <w:tabs>
                <w:tab w:val="left" w:pos="-720"/>
              </w:tabs>
              <w:rPr>
                <w:ins w:id="637" w:author="MC" w:date="2026-02-16T23:44:00Z" w16du:dateUtc="2026-02-16T22:44:00Z"/>
                <w:sz w:val="22"/>
                <w:szCs w:val="22"/>
                <w:lang w:val="de-DE"/>
                <w:rPrChange w:id="638" w:author="Desiree Bergamin" w:date="2025-12-03T14:12:00Z" w16du:dateUtc="2025-12-03T13:12:00Z">
                  <w:rPr>
                    <w:ins w:id="639" w:author="MC" w:date="2026-02-16T23:44:00Z" w16du:dateUtc="2026-02-16T22:44:00Z"/>
                    <w:sz w:val="22"/>
                    <w:szCs w:val="22"/>
                    <w:lang w:val="pt-PT"/>
                  </w:rPr>
                </w:rPrChange>
              </w:rPr>
            </w:pPr>
            <w:ins w:id="640" w:author="MC" w:date="2026-02-16T23:44:00Z" w16du:dateUtc="2026-02-16T22:44:00Z">
              <w:r w:rsidRPr="00AA79F7">
                <w:rPr>
                  <w:sz w:val="22"/>
                  <w:szCs w:val="22"/>
                  <w:lang w:val="de-DE"/>
                  <w:rPrChange w:id="641" w:author="Desiree Bergamin" w:date="2025-12-03T14:12:00Z" w16du:dateUtc="2025-12-03T13:12:00Z">
                    <w:rPr>
                      <w:sz w:val="22"/>
                      <w:szCs w:val="22"/>
                      <w:lang w:val="pt-PT"/>
                    </w:rPr>
                  </w:rPrChange>
                </w:rPr>
                <w:t>Tel: +49 6431 285 88 30</w:t>
              </w:r>
            </w:ins>
          </w:p>
          <w:p w14:paraId="322044E6" w14:textId="77777777" w:rsidR="00BA6054" w:rsidRPr="002B2B32" w:rsidRDefault="00BA6054" w:rsidP="00BA6054">
            <w:pPr>
              <w:rPr>
                <w:ins w:id="642" w:author="MC" w:date="2026-02-16T23:44:00Z" w16du:dateUtc="2026-02-16T22:44:00Z"/>
                <w:sz w:val="22"/>
                <w:szCs w:val="22"/>
                <w:lang w:val="de-DE"/>
              </w:rPr>
            </w:pPr>
            <w:ins w:id="643" w:author="MC" w:date="2026-02-16T23:44:00Z" w16du:dateUtc="2026-02-16T22:44:00Z">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50CC6402" w14:textId="4CBF43D2" w:rsidR="00185BF0" w:rsidDel="00BA6054" w:rsidRDefault="0004213E">
            <w:pPr>
              <w:tabs>
                <w:tab w:val="left" w:pos="284"/>
              </w:tabs>
              <w:ind w:right="34"/>
              <w:rPr>
                <w:del w:id="644" w:author="MC" w:date="2026-02-16T23:44:00Z" w16du:dateUtc="2026-02-16T22:44:00Z"/>
                <w:sz w:val="22"/>
                <w:szCs w:val="22"/>
              </w:rPr>
            </w:pPr>
            <w:del w:id="645" w:author="MC" w:date="2026-02-16T23:44:00Z" w16du:dateUtc="2026-02-16T22:44:00Z">
              <w:r w:rsidDel="00BA6054">
                <w:rPr>
                  <w:sz w:val="22"/>
                  <w:szCs w:val="22"/>
                  <w:lang w:val="sk-SK"/>
                </w:rPr>
                <w:delText xml:space="preserve">Lucane Pharma </w:delText>
              </w:r>
            </w:del>
          </w:p>
          <w:p w14:paraId="4C2576AB" w14:textId="0328068D" w:rsidR="00185BF0" w:rsidDel="00BA6054" w:rsidRDefault="0004213E">
            <w:pPr>
              <w:tabs>
                <w:tab w:val="left" w:pos="284"/>
              </w:tabs>
              <w:ind w:right="34"/>
              <w:rPr>
                <w:del w:id="646" w:author="MC" w:date="2026-02-16T23:44:00Z" w16du:dateUtc="2026-02-16T22:44:00Z"/>
                <w:sz w:val="22"/>
                <w:szCs w:val="22"/>
              </w:rPr>
            </w:pPr>
            <w:del w:id="647" w:author="MC" w:date="2026-02-16T23:44:00Z" w16du:dateUtc="2026-02-16T22:44:00Z">
              <w:r w:rsidDel="00BA6054">
                <w:rPr>
                  <w:sz w:val="22"/>
                  <w:szCs w:val="22"/>
                  <w:lang w:val="sk-SK"/>
                </w:rPr>
                <w:delText>(Eurocept International BV)</w:delText>
              </w:r>
            </w:del>
          </w:p>
          <w:p w14:paraId="54466512" w14:textId="79E47FCE" w:rsidR="00185BF0" w:rsidDel="00BA6054" w:rsidRDefault="0004213E">
            <w:pPr>
              <w:tabs>
                <w:tab w:val="left" w:pos="284"/>
              </w:tabs>
              <w:ind w:right="34"/>
              <w:rPr>
                <w:del w:id="648" w:author="MC" w:date="2026-02-16T23:44:00Z" w16du:dateUtc="2026-02-16T22:44:00Z"/>
                <w:sz w:val="22"/>
                <w:szCs w:val="22"/>
              </w:rPr>
            </w:pPr>
            <w:del w:id="649" w:author="MC" w:date="2026-02-16T23:44:00Z" w16du:dateUtc="2026-02-16T22:44:00Z">
              <w:r w:rsidDel="00BA6054">
                <w:rPr>
                  <w:sz w:val="22"/>
                  <w:szCs w:val="22"/>
                  <w:lang w:val="sk-SK"/>
                </w:rPr>
                <w:delText xml:space="preserve"> Tel: +31 35 528 39 57</w:delText>
              </w:r>
            </w:del>
          </w:p>
          <w:p w14:paraId="2BA05369" w14:textId="761B223F" w:rsidR="00185BF0" w:rsidDel="00BA6054" w:rsidRDefault="00185BF0">
            <w:pPr>
              <w:rPr>
                <w:del w:id="650" w:author="MC" w:date="2026-02-16T23:44:00Z" w16du:dateUtc="2026-02-16T22:44:00Z"/>
                <w:sz w:val="22"/>
                <w:szCs w:val="22"/>
              </w:rPr>
            </w:pPr>
            <w:del w:id="651" w:author="MC" w:date="2026-02-16T23:44:00Z" w16du:dateUtc="2026-02-16T22:44: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40AC9DE3" w14:textId="77777777" w:rsidR="00185BF0" w:rsidRDefault="00185BF0">
            <w:pPr>
              <w:tabs>
                <w:tab w:val="left" w:pos="-720"/>
                <w:tab w:val="left" w:pos="284"/>
              </w:tabs>
              <w:rPr>
                <w:sz w:val="22"/>
                <w:szCs w:val="22"/>
              </w:rPr>
            </w:pPr>
          </w:p>
        </w:tc>
      </w:tr>
      <w:tr w:rsidR="00185BF0" w14:paraId="4B1AC7C5" w14:textId="77777777">
        <w:trPr>
          <w:trHeight w:val="1247"/>
        </w:trPr>
        <w:tc>
          <w:tcPr>
            <w:tcW w:w="4678" w:type="dxa"/>
          </w:tcPr>
          <w:p w14:paraId="4CD9521C" w14:textId="77777777" w:rsidR="00185BF0" w:rsidRPr="005735E0" w:rsidRDefault="0004213E">
            <w:pPr>
              <w:tabs>
                <w:tab w:val="left" w:pos="-720"/>
                <w:tab w:val="left" w:pos="284"/>
                <w:tab w:val="left" w:pos="4536"/>
              </w:tabs>
              <w:rPr>
                <w:b/>
                <w:sz w:val="22"/>
                <w:szCs w:val="22"/>
                <w:lang w:val="es-ES"/>
                <w:rPrChange w:id="652" w:author="Ellen Veel" w:date="2026-03-25T09:21:00Z" w16du:dateUtc="2026-03-25T08:21:00Z">
                  <w:rPr>
                    <w:b/>
                    <w:sz w:val="22"/>
                    <w:szCs w:val="22"/>
                  </w:rPr>
                </w:rPrChange>
              </w:rPr>
            </w:pPr>
            <w:r>
              <w:rPr>
                <w:b/>
                <w:bCs/>
                <w:sz w:val="22"/>
                <w:szCs w:val="22"/>
                <w:lang w:val="sk-SK"/>
              </w:rPr>
              <w:t>España</w:t>
            </w:r>
          </w:p>
          <w:p w14:paraId="13EF6ED3" w14:textId="77777777" w:rsidR="00BA6054" w:rsidRPr="00A43650" w:rsidRDefault="00BA6054" w:rsidP="00BA6054">
            <w:pPr>
              <w:tabs>
                <w:tab w:val="left" w:pos="284"/>
              </w:tabs>
              <w:ind w:right="34"/>
              <w:rPr>
                <w:ins w:id="653" w:author="MC" w:date="2026-02-16T23:44:00Z" w16du:dateUtc="2026-02-16T22:44:00Z"/>
                <w:sz w:val="22"/>
                <w:szCs w:val="22"/>
                <w:lang w:val="es-ES"/>
              </w:rPr>
            </w:pPr>
            <w:ins w:id="654" w:author="MC" w:date="2026-02-16T23:44:00Z" w16du:dateUtc="2026-02-16T22:44:00Z">
              <w:r w:rsidRPr="00A43650">
                <w:rPr>
                  <w:sz w:val="22"/>
                  <w:szCs w:val="22"/>
                  <w:lang w:val="es-ES"/>
                </w:rPr>
                <w:t>Eurocept International BV</w:t>
              </w:r>
            </w:ins>
          </w:p>
          <w:p w14:paraId="637B4E7F" w14:textId="77777777" w:rsidR="00BA6054" w:rsidRPr="00A43650" w:rsidRDefault="00BA6054" w:rsidP="00BA6054">
            <w:pPr>
              <w:tabs>
                <w:tab w:val="left" w:pos="284"/>
              </w:tabs>
              <w:ind w:right="34"/>
              <w:rPr>
                <w:ins w:id="655" w:author="MC" w:date="2026-02-16T23:44:00Z" w16du:dateUtc="2026-02-16T22:44:00Z"/>
                <w:sz w:val="22"/>
                <w:szCs w:val="22"/>
                <w:lang w:val="es-ES"/>
              </w:rPr>
            </w:pPr>
            <w:ins w:id="656" w:author="MC" w:date="2026-02-16T23:44:00Z" w16du:dateUtc="2026-02-16T22:44:00Z">
              <w:r w:rsidRPr="00A43650">
                <w:rPr>
                  <w:sz w:val="22"/>
                  <w:szCs w:val="22"/>
                  <w:lang w:val="es-ES"/>
                </w:rPr>
                <w:t>Tel: +31 35 528 39 57</w:t>
              </w:r>
            </w:ins>
          </w:p>
          <w:p w14:paraId="0C7F40AC" w14:textId="77777777" w:rsidR="00BA6054" w:rsidRPr="00192BAD" w:rsidRDefault="00BA6054" w:rsidP="00BA6054">
            <w:pPr>
              <w:tabs>
                <w:tab w:val="left" w:pos="284"/>
              </w:tabs>
              <w:ind w:right="34"/>
              <w:rPr>
                <w:ins w:id="657" w:author="MC" w:date="2026-02-16T23:44:00Z" w16du:dateUtc="2026-02-16T22:44:00Z"/>
                <w:sz w:val="22"/>
                <w:szCs w:val="22"/>
              </w:rPr>
            </w:pPr>
            <w:ins w:id="658" w:author="MC" w:date="2026-02-16T23:44:00Z" w16du:dateUtc="2026-02-16T22:44:00Z">
              <w:r>
                <w:rPr>
                  <w:rStyle w:val="Hyperlink"/>
                  <w:sz w:val="22"/>
                  <w:szCs w:val="22"/>
                </w:rPr>
                <w:t>info</w:t>
              </w:r>
              <w:r w:rsidRPr="00F54FE2">
                <w:rPr>
                  <w:rStyle w:val="Hyperlink"/>
                  <w:sz w:val="22"/>
                  <w:szCs w:val="22"/>
                </w:rPr>
                <w:t>@euroceptpharma.com</w:t>
              </w:r>
              <w:r w:rsidRPr="00192BAD">
                <w:rPr>
                  <w:sz w:val="22"/>
                  <w:szCs w:val="22"/>
                </w:rPr>
                <w:t xml:space="preserve"> </w:t>
              </w:r>
            </w:ins>
          </w:p>
          <w:p w14:paraId="482FC860" w14:textId="1551FE37" w:rsidR="00185BF0" w:rsidDel="00BA6054" w:rsidRDefault="0004213E">
            <w:pPr>
              <w:tabs>
                <w:tab w:val="left" w:pos="284"/>
              </w:tabs>
              <w:ind w:right="34"/>
              <w:rPr>
                <w:del w:id="659" w:author="MC" w:date="2026-02-16T23:44:00Z" w16du:dateUtc="2026-02-16T22:44:00Z"/>
                <w:sz w:val="22"/>
                <w:szCs w:val="22"/>
              </w:rPr>
            </w:pPr>
            <w:del w:id="660" w:author="MC" w:date="2026-02-16T23:44:00Z" w16du:dateUtc="2026-02-16T22:44:00Z">
              <w:r w:rsidDel="00BA6054">
                <w:rPr>
                  <w:sz w:val="22"/>
                  <w:szCs w:val="22"/>
                  <w:lang w:val="sk-SK"/>
                </w:rPr>
                <w:delText xml:space="preserve">Lucane Pharma </w:delText>
              </w:r>
            </w:del>
          </w:p>
          <w:p w14:paraId="6C26DA4C" w14:textId="55FBCE73" w:rsidR="00185BF0" w:rsidDel="00BA6054" w:rsidRDefault="0004213E">
            <w:pPr>
              <w:tabs>
                <w:tab w:val="left" w:pos="284"/>
              </w:tabs>
              <w:ind w:right="34"/>
              <w:rPr>
                <w:del w:id="661" w:author="MC" w:date="2026-02-16T23:44:00Z" w16du:dateUtc="2026-02-16T22:44:00Z"/>
                <w:sz w:val="22"/>
                <w:szCs w:val="22"/>
              </w:rPr>
            </w:pPr>
            <w:del w:id="662" w:author="MC" w:date="2026-02-16T23:44:00Z" w16du:dateUtc="2026-02-16T22:44:00Z">
              <w:r w:rsidDel="00BA6054">
                <w:rPr>
                  <w:sz w:val="22"/>
                  <w:szCs w:val="22"/>
                  <w:lang w:val="sk-SK"/>
                </w:rPr>
                <w:delText>(Eurocept International BV)</w:delText>
              </w:r>
            </w:del>
          </w:p>
          <w:p w14:paraId="29918421" w14:textId="0A4B036F" w:rsidR="00185BF0" w:rsidDel="00BA6054" w:rsidRDefault="0004213E">
            <w:pPr>
              <w:tabs>
                <w:tab w:val="left" w:pos="284"/>
              </w:tabs>
              <w:ind w:right="34"/>
              <w:rPr>
                <w:del w:id="663" w:author="MC" w:date="2026-02-16T23:44:00Z" w16du:dateUtc="2026-02-16T22:44:00Z"/>
                <w:sz w:val="22"/>
                <w:szCs w:val="22"/>
              </w:rPr>
            </w:pPr>
            <w:del w:id="664" w:author="MC" w:date="2026-02-16T23:44:00Z" w16du:dateUtc="2026-02-16T22:44:00Z">
              <w:r w:rsidDel="00BA6054">
                <w:rPr>
                  <w:sz w:val="22"/>
                  <w:szCs w:val="22"/>
                  <w:lang w:val="sk-SK"/>
                </w:rPr>
                <w:delText>Tel: +31 35 528 39 57</w:delText>
              </w:r>
            </w:del>
          </w:p>
          <w:p w14:paraId="4E86BCD4" w14:textId="42D8D851" w:rsidR="00185BF0" w:rsidDel="00BA6054" w:rsidRDefault="00185BF0">
            <w:pPr>
              <w:rPr>
                <w:del w:id="665" w:author="MC" w:date="2026-02-16T23:44:00Z" w16du:dateUtc="2026-02-16T22:44:00Z"/>
                <w:sz w:val="22"/>
                <w:szCs w:val="22"/>
              </w:rPr>
            </w:pPr>
            <w:del w:id="666" w:author="MC" w:date="2026-02-16T23:44:00Z" w16du:dateUtc="2026-02-16T22:44: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2206FEDD" w14:textId="77777777" w:rsidR="00185BF0" w:rsidRDefault="00185BF0">
            <w:pPr>
              <w:tabs>
                <w:tab w:val="left" w:pos="-720"/>
                <w:tab w:val="left" w:pos="284"/>
              </w:tabs>
              <w:rPr>
                <w:sz w:val="22"/>
                <w:szCs w:val="22"/>
              </w:rPr>
            </w:pPr>
          </w:p>
        </w:tc>
        <w:tc>
          <w:tcPr>
            <w:tcW w:w="4677" w:type="dxa"/>
          </w:tcPr>
          <w:p w14:paraId="016C22B4" w14:textId="77777777" w:rsidR="00185BF0" w:rsidRPr="005735E0" w:rsidRDefault="0004213E">
            <w:pPr>
              <w:tabs>
                <w:tab w:val="left" w:pos="-720"/>
                <w:tab w:val="left" w:pos="284"/>
              </w:tabs>
              <w:rPr>
                <w:b/>
                <w:bCs/>
                <w:i/>
                <w:iCs/>
                <w:sz w:val="22"/>
                <w:szCs w:val="22"/>
                <w:lang w:val="en-US"/>
                <w:rPrChange w:id="667" w:author="Ellen Veel" w:date="2026-03-25T09:21:00Z" w16du:dateUtc="2026-03-25T08:21:00Z">
                  <w:rPr>
                    <w:b/>
                    <w:bCs/>
                    <w:i/>
                    <w:iCs/>
                    <w:sz w:val="22"/>
                    <w:szCs w:val="22"/>
                    <w:lang w:val="fr-FR"/>
                  </w:rPr>
                </w:rPrChange>
              </w:rPr>
            </w:pPr>
            <w:r>
              <w:rPr>
                <w:b/>
                <w:bCs/>
                <w:sz w:val="22"/>
                <w:szCs w:val="22"/>
                <w:lang w:val="sk-SK"/>
              </w:rPr>
              <w:t>Polska</w:t>
            </w:r>
          </w:p>
          <w:p w14:paraId="61F2A501" w14:textId="77777777" w:rsidR="00BA6054" w:rsidRPr="000219C2" w:rsidRDefault="00BA6054" w:rsidP="00BA6054">
            <w:pPr>
              <w:rPr>
                <w:ins w:id="668" w:author="MC" w:date="2026-02-16T23:45:00Z" w16du:dateUtc="2026-02-16T22:45:00Z"/>
                <w:sz w:val="22"/>
                <w:szCs w:val="22"/>
                <w:lang w:val="pl-PL"/>
              </w:rPr>
            </w:pPr>
            <w:ins w:id="669" w:author="MC" w:date="2026-02-16T23:45:00Z" w16du:dateUtc="2026-02-16T22:45:00Z">
              <w:r w:rsidRPr="000219C2">
                <w:rPr>
                  <w:sz w:val="22"/>
                  <w:szCs w:val="22"/>
                  <w:lang w:val="pl-PL"/>
                </w:rPr>
                <w:t xml:space="preserve">IMED Poland Sp. z o.o. </w:t>
              </w:r>
            </w:ins>
          </w:p>
          <w:p w14:paraId="34B0FBB1" w14:textId="77777777" w:rsidR="00BA6054" w:rsidRDefault="00BA6054" w:rsidP="00BA6054">
            <w:pPr>
              <w:tabs>
                <w:tab w:val="left" w:pos="-720"/>
              </w:tabs>
              <w:rPr>
                <w:ins w:id="670" w:author="MC" w:date="2026-02-16T23:45:00Z" w16du:dateUtc="2026-02-16T22:45:00Z"/>
                <w:sz w:val="22"/>
                <w:szCs w:val="22"/>
                <w:lang w:val="pl-PL"/>
              </w:rPr>
            </w:pPr>
            <w:ins w:id="671" w:author="MC" w:date="2026-02-16T23:45:00Z" w16du:dateUtc="2026-02-16T22:45: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04B49776" w14:textId="77777777" w:rsidR="00BA6054" w:rsidRDefault="00BA6054" w:rsidP="00BA6054">
            <w:pPr>
              <w:tabs>
                <w:tab w:val="left" w:pos="-720"/>
              </w:tabs>
              <w:rPr>
                <w:ins w:id="672" w:author="MC" w:date="2026-02-16T23:45:00Z" w16du:dateUtc="2026-02-16T22:45:00Z"/>
                <w:sz w:val="22"/>
                <w:szCs w:val="22"/>
                <w:lang w:val="pl-PL"/>
              </w:rPr>
            </w:pPr>
            <w:ins w:id="673" w:author="MC" w:date="2026-02-16T23:45:00Z" w16du:dateUtc="2026-02-16T22:45: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2C7C12A2" w14:textId="425D0FED" w:rsidR="00185BF0" w:rsidDel="00BA6054" w:rsidRDefault="0004213E">
            <w:pPr>
              <w:tabs>
                <w:tab w:val="left" w:pos="284"/>
              </w:tabs>
              <w:ind w:right="34"/>
              <w:rPr>
                <w:del w:id="674" w:author="MC" w:date="2026-02-16T23:45:00Z" w16du:dateUtc="2026-02-16T22:45:00Z"/>
                <w:sz w:val="22"/>
                <w:szCs w:val="22"/>
                <w:lang w:val="fr-FR"/>
              </w:rPr>
            </w:pPr>
            <w:del w:id="675" w:author="MC" w:date="2026-02-16T23:45:00Z" w16du:dateUtc="2026-02-16T22:45:00Z">
              <w:r w:rsidDel="00BA6054">
                <w:rPr>
                  <w:sz w:val="22"/>
                  <w:szCs w:val="22"/>
                  <w:lang w:val="sk-SK"/>
                </w:rPr>
                <w:delText xml:space="preserve">Lucane Pharma </w:delText>
              </w:r>
            </w:del>
          </w:p>
          <w:p w14:paraId="2EE39005" w14:textId="2A2FF34D" w:rsidR="00185BF0" w:rsidDel="00BA6054" w:rsidRDefault="0004213E">
            <w:pPr>
              <w:tabs>
                <w:tab w:val="left" w:pos="284"/>
              </w:tabs>
              <w:ind w:right="34"/>
              <w:rPr>
                <w:del w:id="676" w:author="MC" w:date="2026-02-16T23:45:00Z" w16du:dateUtc="2026-02-16T22:45:00Z"/>
                <w:sz w:val="22"/>
                <w:szCs w:val="22"/>
                <w:lang w:val="fr-FR"/>
              </w:rPr>
            </w:pPr>
            <w:del w:id="677" w:author="MC" w:date="2026-02-16T23:45:00Z" w16du:dateUtc="2026-02-16T22:45:00Z">
              <w:r w:rsidDel="00BA6054">
                <w:rPr>
                  <w:sz w:val="22"/>
                  <w:szCs w:val="22"/>
                  <w:lang w:val="sk-SK"/>
                </w:rPr>
                <w:delText>(Eurocept International BV)</w:delText>
              </w:r>
            </w:del>
          </w:p>
          <w:p w14:paraId="6B18D383" w14:textId="61264901" w:rsidR="00185BF0" w:rsidDel="00BA6054" w:rsidRDefault="0004213E">
            <w:pPr>
              <w:tabs>
                <w:tab w:val="left" w:pos="284"/>
              </w:tabs>
              <w:ind w:right="34"/>
              <w:rPr>
                <w:del w:id="678" w:author="MC" w:date="2026-02-16T23:45:00Z" w16du:dateUtc="2026-02-16T22:45:00Z"/>
                <w:sz w:val="22"/>
                <w:szCs w:val="22"/>
              </w:rPr>
            </w:pPr>
            <w:del w:id="679" w:author="MC" w:date="2026-02-16T23:45:00Z" w16du:dateUtc="2026-02-16T22:45:00Z">
              <w:r w:rsidDel="00BA6054">
                <w:rPr>
                  <w:sz w:val="22"/>
                  <w:szCs w:val="22"/>
                  <w:lang w:val="sk-SK"/>
                </w:rPr>
                <w:delText>Tel: +31 35 528 39 57</w:delText>
              </w:r>
            </w:del>
          </w:p>
          <w:p w14:paraId="327739EC" w14:textId="78DA18B4" w:rsidR="00185BF0" w:rsidDel="00BA6054" w:rsidRDefault="00185BF0">
            <w:pPr>
              <w:rPr>
                <w:del w:id="680" w:author="MC" w:date="2026-02-16T23:45:00Z" w16du:dateUtc="2026-02-16T22:45:00Z"/>
                <w:sz w:val="22"/>
                <w:szCs w:val="22"/>
              </w:rPr>
            </w:pPr>
            <w:del w:id="681" w:author="MC" w:date="2026-02-16T23:45:00Z" w16du:dateUtc="2026-02-16T22:45: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22F5CF34" w14:textId="77777777" w:rsidR="00185BF0" w:rsidRDefault="00185BF0">
            <w:pPr>
              <w:tabs>
                <w:tab w:val="left" w:pos="-720"/>
                <w:tab w:val="left" w:pos="284"/>
              </w:tabs>
              <w:rPr>
                <w:sz w:val="22"/>
                <w:szCs w:val="22"/>
              </w:rPr>
            </w:pPr>
          </w:p>
        </w:tc>
      </w:tr>
      <w:tr w:rsidR="00185BF0" w14:paraId="43730E52" w14:textId="77777777">
        <w:trPr>
          <w:trHeight w:val="1247"/>
        </w:trPr>
        <w:tc>
          <w:tcPr>
            <w:tcW w:w="4678" w:type="dxa"/>
          </w:tcPr>
          <w:p w14:paraId="5D6EAE26" w14:textId="77777777" w:rsidR="00185BF0" w:rsidRDefault="0004213E">
            <w:pPr>
              <w:tabs>
                <w:tab w:val="left" w:pos="-720"/>
                <w:tab w:val="left" w:pos="284"/>
                <w:tab w:val="left" w:pos="4536"/>
              </w:tabs>
              <w:rPr>
                <w:b/>
                <w:sz w:val="22"/>
                <w:szCs w:val="22"/>
                <w:lang w:val="fr-FR"/>
              </w:rPr>
            </w:pPr>
            <w:r>
              <w:rPr>
                <w:b/>
                <w:bCs/>
                <w:sz w:val="22"/>
                <w:szCs w:val="22"/>
                <w:lang w:val="sk-SK"/>
              </w:rPr>
              <w:t>France</w:t>
            </w:r>
          </w:p>
          <w:p w14:paraId="7A1BE2FC" w14:textId="77777777" w:rsidR="00185BF0" w:rsidRDefault="0004213E">
            <w:pPr>
              <w:tabs>
                <w:tab w:val="left" w:pos="284"/>
              </w:tabs>
              <w:rPr>
                <w:sz w:val="22"/>
                <w:szCs w:val="22"/>
                <w:lang w:val="fr-FR"/>
              </w:rPr>
            </w:pPr>
            <w:r>
              <w:rPr>
                <w:sz w:val="22"/>
                <w:szCs w:val="22"/>
                <w:lang w:val="sk-SK"/>
              </w:rPr>
              <w:t>Lucane Pharma</w:t>
            </w:r>
          </w:p>
          <w:p w14:paraId="1ADFCF11" w14:textId="77777777" w:rsidR="00185BF0" w:rsidRDefault="0004213E">
            <w:pPr>
              <w:tabs>
                <w:tab w:val="left" w:pos="284"/>
              </w:tabs>
              <w:rPr>
                <w:sz w:val="22"/>
                <w:szCs w:val="22"/>
                <w:lang w:val="fr-FR"/>
              </w:rPr>
            </w:pPr>
            <w:r>
              <w:rPr>
                <w:sz w:val="22"/>
                <w:szCs w:val="22"/>
                <w:lang w:val="sk-SK"/>
              </w:rPr>
              <w:t>Tél: + 33 153 868 750</w:t>
            </w:r>
          </w:p>
          <w:p w14:paraId="171779D9" w14:textId="77777777" w:rsidR="00185BF0" w:rsidRDefault="00185BF0">
            <w:pPr>
              <w:tabs>
                <w:tab w:val="left" w:pos="284"/>
              </w:tabs>
              <w:rPr>
                <w:rFonts w:eastAsiaTheme="minorEastAsia"/>
                <w:sz w:val="22"/>
                <w:szCs w:val="22"/>
                <w:lang w:val="fr-FR"/>
              </w:rPr>
            </w:pPr>
            <w:r>
              <w:fldChar w:fldCharType="begin"/>
            </w:r>
            <w:r w:rsidRPr="005735E0">
              <w:rPr>
                <w:lang w:val="fr-FR"/>
                <w:rPrChange w:id="682" w:author="Ellen Veel" w:date="2026-03-25T09:21:00Z" w16du:dateUtc="2026-03-25T08:21:00Z">
                  <w:rPr/>
                </w:rPrChange>
              </w:rPr>
              <w:instrText>HYPERLINK "mailto:info@lucanepharma.com" \h</w:instrText>
            </w:r>
            <w:r>
              <w:fldChar w:fldCharType="separate"/>
            </w:r>
            <w:r>
              <w:rPr>
                <w:rStyle w:val="Hyperlink"/>
                <w:rFonts w:eastAsiaTheme="minorEastAsia"/>
                <w:sz w:val="22"/>
                <w:szCs w:val="22"/>
                <w:lang w:val="sk-SK"/>
              </w:rPr>
              <w:t>info@lucanepharma.com</w:t>
            </w:r>
            <w:r>
              <w:fldChar w:fldCharType="end"/>
            </w:r>
          </w:p>
          <w:p w14:paraId="7AAA35EC" w14:textId="77777777" w:rsidR="00185BF0" w:rsidRDefault="00185BF0">
            <w:pPr>
              <w:tabs>
                <w:tab w:val="left" w:pos="284"/>
              </w:tabs>
              <w:rPr>
                <w:b/>
                <w:sz w:val="22"/>
                <w:szCs w:val="22"/>
                <w:lang w:val="fr-FR"/>
              </w:rPr>
            </w:pPr>
          </w:p>
        </w:tc>
        <w:tc>
          <w:tcPr>
            <w:tcW w:w="4677" w:type="dxa"/>
          </w:tcPr>
          <w:p w14:paraId="6EE3927F" w14:textId="77777777" w:rsidR="00185BF0" w:rsidRDefault="0004213E">
            <w:pPr>
              <w:tabs>
                <w:tab w:val="left" w:pos="-720"/>
                <w:tab w:val="left" w:pos="284"/>
              </w:tabs>
              <w:rPr>
                <w:sz w:val="22"/>
                <w:szCs w:val="22"/>
              </w:rPr>
            </w:pPr>
            <w:r>
              <w:rPr>
                <w:b/>
                <w:bCs/>
                <w:sz w:val="22"/>
                <w:szCs w:val="22"/>
                <w:lang w:val="sk-SK"/>
              </w:rPr>
              <w:t>Portugal</w:t>
            </w:r>
          </w:p>
          <w:p w14:paraId="40B73B11" w14:textId="77777777" w:rsidR="00BA6054" w:rsidRPr="00A43650" w:rsidRDefault="00BA6054" w:rsidP="00BA6054">
            <w:pPr>
              <w:rPr>
                <w:ins w:id="683" w:author="MC" w:date="2026-02-16T23:45:00Z" w16du:dateUtc="2026-02-16T22:45:00Z"/>
                <w:sz w:val="22"/>
                <w:szCs w:val="22"/>
                <w:lang w:val="pt-PT"/>
              </w:rPr>
            </w:pPr>
            <w:ins w:id="684" w:author="MC" w:date="2026-02-16T23:45:00Z" w16du:dateUtc="2026-02-16T22:45:00Z">
              <w:r w:rsidRPr="00A43650">
                <w:rPr>
                  <w:sz w:val="22"/>
                  <w:szCs w:val="22"/>
                  <w:lang w:val="pt-PT"/>
                </w:rPr>
                <w:t>Duxpharma</w:t>
              </w:r>
            </w:ins>
          </w:p>
          <w:p w14:paraId="5061D89C" w14:textId="77777777" w:rsidR="00BA6054" w:rsidRPr="00A43650" w:rsidRDefault="00BA6054" w:rsidP="00BA6054">
            <w:pPr>
              <w:rPr>
                <w:ins w:id="685" w:author="MC" w:date="2026-02-16T23:45:00Z" w16du:dateUtc="2026-02-16T22:45:00Z"/>
                <w:sz w:val="22"/>
                <w:szCs w:val="22"/>
                <w:lang w:val="pt-PT"/>
              </w:rPr>
            </w:pPr>
            <w:ins w:id="686" w:author="MC" w:date="2026-02-16T23:45:00Z" w16du:dateUtc="2026-02-16T22:45:00Z">
              <w:r w:rsidRPr="00A43650">
                <w:rPr>
                  <w:sz w:val="22"/>
                  <w:szCs w:val="22"/>
                  <w:lang w:val="pt-PT"/>
                </w:rPr>
                <w:t xml:space="preserve">Tel: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sz w:val="22"/>
                  <w:szCs w:val="22"/>
                  <w:lang w:val="pt-PT"/>
                </w:rPr>
                <w:t>+351 21 824 98 76</w:t>
              </w:r>
              <w:r w:rsidRPr="00640881">
                <w:rPr>
                  <w:sz w:val="22"/>
                  <w:szCs w:val="22"/>
                </w:rPr>
                <w:fldChar w:fldCharType="end"/>
              </w:r>
            </w:ins>
          </w:p>
          <w:p w14:paraId="54BFC5EB" w14:textId="77777777" w:rsidR="00BA6054" w:rsidRPr="00A43650" w:rsidRDefault="00BA6054" w:rsidP="00BA6054">
            <w:pPr>
              <w:rPr>
                <w:ins w:id="687" w:author="MC" w:date="2026-02-16T23:45:00Z" w16du:dateUtc="2026-02-16T22:45:00Z"/>
                <w:sz w:val="22"/>
                <w:szCs w:val="22"/>
                <w:lang w:val="pt-PT"/>
              </w:rPr>
            </w:pPr>
            <w:ins w:id="688" w:author="MC" w:date="2026-02-16T23:45:00Z" w16du:dateUtc="2026-02-16T22:45:00Z">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2B780467" w14:textId="2B4A8D68" w:rsidR="00185BF0" w:rsidDel="00BA6054" w:rsidRDefault="0004213E">
            <w:pPr>
              <w:tabs>
                <w:tab w:val="left" w:pos="284"/>
              </w:tabs>
              <w:ind w:right="34"/>
              <w:rPr>
                <w:del w:id="689" w:author="MC" w:date="2026-02-16T23:45:00Z" w16du:dateUtc="2026-02-16T22:45:00Z"/>
                <w:sz w:val="22"/>
                <w:szCs w:val="22"/>
              </w:rPr>
            </w:pPr>
            <w:del w:id="690" w:author="MC" w:date="2026-02-16T23:45:00Z" w16du:dateUtc="2026-02-16T22:45:00Z">
              <w:r w:rsidDel="00BA6054">
                <w:rPr>
                  <w:sz w:val="22"/>
                  <w:szCs w:val="22"/>
                  <w:lang w:val="sk-SK"/>
                </w:rPr>
                <w:delText xml:space="preserve">Lucane Pharma </w:delText>
              </w:r>
            </w:del>
          </w:p>
          <w:p w14:paraId="364DBD68" w14:textId="671BF2DD" w:rsidR="00185BF0" w:rsidDel="00BA6054" w:rsidRDefault="0004213E">
            <w:pPr>
              <w:tabs>
                <w:tab w:val="left" w:pos="284"/>
              </w:tabs>
              <w:ind w:right="34"/>
              <w:rPr>
                <w:del w:id="691" w:author="MC" w:date="2026-02-16T23:45:00Z" w16du:dateUtc="2026-02-16T22:45:00Z"/>
                <w:sz w:val="22"/>
                <w:szCs w:val="22"/>
              </w:rPr>
            </w:pPr>
            <w:del w:id="692" w:author="MC" w:date="2026-02-16T23:45:00Z" w16du:dateUtc="2026-02-16T22:45:00Z">
              <w:r w:rsidDel="00BA6054">
                <w:rPr>
                  <w:sz w:val="22"/>
                  <w:szCs w:val="22"/>
                  <w:lang w:val="sk-SK"/>
                </w:rPr>
                <w:delText>(Eurocept International BV)</w:delText>
              </w:r>
            </w:del>
          </w:p>
          <w:p w14:paraId="5F681E63" w14:textId="750F9630" w:rsidR="00185BF0" w:rsidDel="00BA6054" w:rsidRDefault="0004213E">
            <w:pPr>
              <w:tabs>
                <w:tab w:val="left" w:pos="284"/>
              </w:tabs>
              <w:ind w:right="34"/>
              <w:rPr>
                <w:del w:id="693" w:author="MC" w:date="2026-02-16T23:45:00Z" w16du:dateUtc="2026-02-16T22:45:00Z"/>
                <w:sz w:val="22"/>
                <w:szCs w:val="22"/>
              </w:rPr>
            </w:pPr>
            <w:del w:id="694" w:author="MC" w:date="2026-02-16T23:45:00Z" w16du:dateUtc="2026-02-16T22:45:00Z">
              <w:r w:rsidDel="00BA6054">
                <w:rPr>
                  <w:sz w:val="22"/>
                  <w:szCs w:val="22"/>
                  <w:lang w:val="sk-SK"/>
                </w:rPr>
                <w:delText>Tel: +31 35 528 39 57</w:delText>
              </w:r>
            </w:del>
          </w:p>
          <w:p w14:paraId="3862B37A" w14:textId="74B0E111" w:rsidR="00185BF0" w:rsidDel="00BA6054" w:rsidRDefault="00185BF0">
            <w:pPr>
              <w:rPr>
                <w:del w:id="695" w:author="MC" w:date="2026-02-16T23:45:00Z" w16du:dateUtc="2026-02-16T22:45:00Z"/>
                <w:sz w:val="22"/>
                <w:szCs w:val="22"/>
              </w:rPr>
            </w:pPr>
            <w:del w:id="696" w:author="MC" w:date="2026-02-16T23:45:00Z" w16du:dateUtc="2026-02-16T22:45: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3D8C1E4C" w14:textId="77777777" w:rsidR="00185BF0" w:rsidRDefault="00185BF0">
            <w:pPr>
              <w:tabs>
                <w:tab w:val="left" w:pos="284"/>
              </w:tabs>
              <w:ind w:right="34"/>
              <w:rPr>
                <w:sz w:val="22"/>
                <w:szCs w:val="22"/>
              </w:rPr>
            </w:pPr>
          </w:p>
        </w:tc>
      </w:tr>
      <w:tr w:rsidR="00185BF0" w14:paraId="0D4BC23A" w14:textId="77777777">
        <w:trPr>
          <w:trHeight w:val="1247"/>
        </w:trPr>
        <w:tc>
          <w:tcPr>
            <w:tcW w:w="4678" w:type="dxa"/>
          </w:tcPr>
          <w:p w14:paraId="2FF928EC" w14:textId="77777777" w:rsidR="00185BF0" w:rsidRDefault="0004213E">
            <w:pPr>
              <w:tabs>
                <w:tab w:val="left" w:pos="284"/>
              </w:tabs>
              <w:rPr>
                <w:sz w:val="22"/>
                <w:szCs w:val="22"/>
                <w:lang w:val="fr-FR"/>
              </w:rPr>
            </w:pPr>
            <w:r>
              <w:rPr>
                <w:b/>
                <w:bCs/>
                <w:sz w:val="22"/>
                <w:szCs w:val="22"/>
                <w:lang w:val="sk-SK"/>
              </w:rPr>
              <w:t>Hrvatska</w:t>
            </w:r>
          </w:p>
          <w:p w14:paraId="0B2DC6B1" w14:textId="77777777" w:rsidR="00BA6054" w:rsidRPr="00392690" w:rsidRDefault="00BA6054" w:rsidP="00BA6054">
            <w:pPr>
              <w:tabs>
                <w:tab w:val="left" w:pos="284"/>
              </w:tabs>
              <w:ind w:right="34"/>
              <w:rPr>
                <w:ins w:id="697" w:author="MC" w:date="2026-02-16T23:45:00Z" w16du:dateUtc="2026-02-16T22:45:00Z"/>
                <w:sz w:val="22"/>
                <w:szCs w:val="22"/>
                <w:lang w:val="nl-NL"/>
              </w:rPr>
            </w:pPr>
            <w:ins w:id="698" w:author="MC" w:date="2026-02-16T23:45:00Z" w16du:dateUtc="2026-02-16T22:45:00Z">
              <w:r w:rsidRPr="00392690">
                <w:rPr>
                  <w:sz w:val="22"/>
                  <w:szCs w:val="22"/>
                  <w:lang w:val="nl-NL"/>
                </w:rPr>
                <w:t>Eurocept International BV</w:t>
              </w:r>
            </w:ins>
          </w:p>
          <w:p w14:paraId="762C24DA" w14:textId="77777777" w:rsidR="00BA6054" w:rsidRPr="00392690" w:rsidRDefault="00BA6054" w:rsidP="00BA6054">
            <w:pPr>
              <w:tabs>
                <w:tab w:val="left" w:pos="284"/>
              </w:tabs>
              <w:ind w:right="34"/>
              <w:rPr>
                <w:ins w:id="699" w:author="MC" w:date="2026-02-16T23:45:00Z" w16du:dateUtc="2026-02-16T22:45:00Z"/>
                <w:sz w:val="22"/>
                <w:szCs w:val="22"/>
                <w:lang w:val="nl-NL"/>
              </w:rPr>
            </w:pPr>
            <w:ins w:id="700" w:author="MC" w:date="2026-02-16T23:45:00Z" w16du:dateUtc="2026-02-16T22:45:00Z">
              <w:r w:rsidRPr="00392690">
                <w:rPr>
                  <w:sz w:val="22"/>
                  <w:szCs w:val="22"/>
                  <w:lang w:val="nl-NL"/>
                </w:rPr>
                <w:t>Tel: +31 35 528 39 57</w:t>
              </w:r>
            </w:ins>
          </w:p>
          <w:p w14:paraId="168EB403" w14:textId="77777777" w:rsidR="00BA6054" w:rsidRPr="00192BAD" w:rsidRDefault="00BA6054" w:rsidP="00BA6054">
            <w:pPr>
              <w:tabs>
                <w:tab w:val="left" w:pos="284"/>
              </w:tabs>
              <w:ind w:right="34"/>
              <w:rPr>
                <w:ins w:id="701" w:author="MC" w:date="2026-02-16T23:45:00Z" w16du:dateUtc="2026-02-16T22:45:00Z"/>
                <w:sz w:val="22"/>
                <w:szCs w:val="22"/>
              </w:rPr>
            </w:pPr>
            <w:ins w:id="702" w:author="MC" w:date="2026-02-16T23:45:00Z" w16du:dateUtc="2026-02-16T22:45:00Z">
              <w:r>
                <w:rPr>
                  <w:rStyle w:val="Hyperlink"/>
                  <w:sz w:val="22"/>
                  <w:szCs w:val="22"/>
                </w:rPr>
                <w:t>info</w:t>
              </w:r>
              <w:r w:rsidRPr="00F54FE2">
                <w:rPr>
                  <w:rStyle w:val="Hyperlink"/>
                  <w:sz w:val="22"/>
                  <w:szCs w:val="22"/>
                </w:rPr>
                <w:t>@euroceptpharma.com</w:t>
              </w:r>
              <w:r w:rsidRPr="00192BAD">
                <w:rPr>
                  <w:sz w:val="22"/>
                  <w:szCs w:val="22"/>
                </w:rPr>
                <w:t xml:space="preserve"> </w:t>
              </w:r>
            </w:ins>
          </w:p>
          <w:p w14:paraId="04A3A401" w14:textId="18450CA7" w:rsidR="00185BF0" w:rsidDel="00BA6054" w:rsidRDefault="0004213E">
            <w:pPr>
              <w:tabs>
                <w:tab w:val="left" w:pos="284"/>
              </w:tabs>
              <w:ind w:right="34"/>
              <w:rPr>
                <w:del w:id="703" w:author="MC" w:date="2026-02-16T23:45:00Z" w16du:dateUtc="2026-02-16T22:45:00Z"/>
                <w:sz w:val="22"/>
                <w:szCs w:val="22"/>
                <w:lang w:val="fr-FR"/>
              </w:rPr>
            </w:pPr>
            <w:del w:id="704" w:author="MC" w:date="2026-02-16T23:45:00Z" w16du:dateUtc="2026-02-16T22:45:00Z">
              <w:r w:rsidDel="00BA6054">
                <w:rPr>
                  <w:sz w:val="22"/>
                  <w:szCs w:val="22"/>
                  <w:lang w:val="sk-SK"/>
                </w:rPr>
                <w:delText xml:space="preserve">Lucane Pharma </w:delText>
              </w:r>
            </w:del>
          </w:p>
          <w:p w14:paraId="14D76BAB" w14:textId="1032BB90" w:rsidR="00185BF0" w:rsidDel="00BA6054" w:rsidRDefault="0004213E">
            <w:pPr>
              <w:tabs>
                <w:tab w:val="left" w:pos="284"/>
              </w:tabs>
              <w:ind w:right="34"/>
              <w:rPr>
                <w:del w:id="705" w:author="MC" w:date="2026-02-16T23:45:00Z" w16du:dateUtc="2026-02-16T22:45:00Z"/>
                <w:sz w:val="22"/>
                <w:szCs w:val="22"/>
                <w:lang w:val="fr-FR"/>
              </w:rPr>
            </w:pPr>
            <w:del w:id="706" w:author="MC" w:date="2026-02-16T23:45:00Z" w16du:dateUtc="2026-02-16T22:45:00Z">
              <w:r w:rsidDel="00BA6054">
                <w:rPr>
                  <w:sz w:val="22"/>
                  <w:szCs w:val="22"/>
                  <w:lang w:val="sk-SK"/>
                </w:rPr>
                <w:delText>(Eurocept International BV)</w:delText>
              </w:r>
            </w:del>
          </w:p>
          <w:p w14:paraId="274A4688" w14:textId="3CC503CC" w:rsidR="00185BF0" w:rsidDel="00BA6054" w:rsidRDefault="0004213E">
            <w:pPr>
              <w:tabs>
                <w:tab w:val="left" w:pos="284"/>
              </w:tabs>
              <w:ind w:right="34"/>
              <w:rPr>
                <w:del w:id="707" w:author="MC" w:date="2026-02-16T23:45:00Z" w16du:dateUtc="2026-02-16T22:45:00Z"/>
                <w:sz w:val="22"/>
                <w:szCs w:val="22"/>
              </w:rPr>
            </w:pPr>
            <w:del w:id="708" w:author="MC" w:date="2026-02-16T23:45:00Z" w16du:dateUtc="2026-02-16T22:45:00Z">
              <w:r w:rsidDel="00BA6054">
                <w:rPr>
                  <w:sz w:val="22"/>
                  <w:szCs w:val="22"/>
                  <w:lang w:val="sk-SK"/>
                </w:rPr>
                <w:delText>Tel: +31 35 528 39 57</w:delText>
              </w:r>
            </w:del>
          </w:p>
          <w:p w14:paraId="678086DA" w14:textId="5B19E331" w:rsidR="00185BF0" w:rsidDel="00BA6054" w:rsidRDefault="00185BF0">
            <w:pPr>
              <w:rPr>
                <w:del w:id="709" w:author="MC" w:date="2026-02-16T23:45:00Z" w16du:dateUtc="2026-02-16T22:45:00Z"/>
                <w:sz w:val="22"/>
                <w:szCs w:val="22"/>
              </w:rPr>
            </w:pPr>
            <w:del w:id="710" w:author="MC" w:date="2026-02-16T23:45:00Z" w16du:dateUtc="2026-02-16T22:45: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48C242EB" w14:textId="77777777" w:rsidR="00185BF0" w:rsidRDefault="00185BF0">
            <w:pPr>
              <w:tabs>
                <w:tab w:val="left" w:pos="-720"/>
                <w:tab w:val="left" w:pos="284"/>
              </w:tabs>
              <w:rPr>
                <w:sz w:val="22"/>
                <w:szCs w:val="22"/>
              </w:rPr>
            </w:pPr>
          </w:p>
        </w:tc>
        <w:tc>
          <w:tcPr>
            <w:tcW w:w="4677" w:type="dxa"/>
          </w:tcPr>
          <w:p w14:paraId="5F8E1686" w14:textId="77777777" w:rsidR="00185BF0" w:rsidRDefault="00185BF0">
            <w:pPr>
              <w:tabs>
                <w:tab w:val="left" w:pos="-720"/>
                <w:tab w:val="left" w:pos="284"/>
              </w:tabs>
              <w:rPr>
                <w:b/>
                <w:sz w:val="22"/>
                <w:szCs w:val="22"/>
              </w:rPr>
            </w:pPr>
          </w:p>
          <w:p w14:paraId="6902F4C2" w14:textId="77777777" w:rsidR="00185BF0" w:rsidRDefault="0004213E">
            <w:pPr>
              <w:tabs>
                <w:tab w:val="left" w:pos="-720"/>
                <w:tab w:val="left" w:pos="284"/>
              </w:tabs>
              <w:rPr>
                <w:b/>
                <w:sz w:val="22"/>
                <w:szCs w:val="22"/>
              </w:rPr>
            </w:pPr>
            <w:r>
              <w:rPr>
                <w:b/>
                <w:bCs/>
                <w:sz w:val="22"/>
                <w:szCs w:val="22"/>
                <w:lang w:val="sk-SK"/>
              </w:rPr>
              <w:t>România</w:t>
            </w:r>
          </w:p>
          <w:p w14:paraId="79E99AEC" w14:textId="77777777" w:rsidR="00BA6054" w:rsidRPr="00392690" w:rsidRDefault="00BA6054" w:rsidP="00BA6054">
            <w:pPr>
              <w:tabs>
                <w:tab w:val="left" w:pos="284"/>
              </w:tabs>
              <w:ind w:right="34"/>
              <w:rPr>
                <w:ins w:id="711" w:author="MC" w:date="2026-02-16T23:45:00Z" w16du:dateUtc="2026-02-16T22:45:00Z"/>
                <w:sz w:val="22"/>
                <w:szCs w:val="22"/>
                <w:lang w:val="nl-NL"/>
              </w:rPr>
            </w:pPr>
            <w:ins w:id="712" w:author="MC" w:date="2026-02-16T23:45:00Z" w16du:dateUtc="2026-02-16T22:45:00Z">
              <w:r w:rsidRPr="00392690">
                <w:rPr>
                  <w:sz w:val="22"/>
                  <w:szCs w:val="22"/>
                  <w:lang w:val="nl-NL"/>
                </w:rPr>
                <w:t>Eurocept International BV</w:t>
              </w:r>
            </w:ins>
          </w:p>
          <w:p w14:paraId="11E936B0" w14:textId="77777777" w:rsidR="00BA6054" w:rsidRPr="00392690" w:rsidRDefault="00BA6054" w:rsidP="00BA6054">
            <w:pPr>
              <w:tabs>
                <w:tab w:val="left" w:pos="284"/>
              </w:tabs>
              <w:ind w:right="34"/>
              <w:rPr>
                <w:ins w:id="713" w:author="MC" w:date="2026-02-16T23:45:00Z" w16du:dateUtc="2026-02-16T22:45:00Z"/>
                <w:sz w:val="22"/>
                <w:szCs w:val="22"/>
                <w:lang w:val="nl-NL"/>
              </w:rPr>
            </w:pPr>
            <w:ins w:id="714" w:author="MC" w:date="2026-02-16T23:45:00Z" w16du:dateUtc="2026-02-16T22:45:00Z">
              <w:r w:rsidRPr="00392690">
                <w:rPr>
                  <w:sz w:val="22"/>
                  <w:szCs w:val="22"/>
                  <w:lang w:val="nl-NL"/>
                </w:rPr>
                <w:t>Tel: +31 35 528 39 57</w:t>
              </w:r>
            </w:ins>
          </w:p>
          <w:p w14:paraId="3AE3C798" w14:textId="77777777" w:rsidR="00BA6054" w:rsidRPr="00192BAD" w:rsidRDefault="00BA6054" w:rsidP="00BA6054">
            <w:pPr>
              <w:tabs>
                <w:tab w:val="left" w:pos="284"/>
              </w:tabs>
              <w:ind w:right="34"/>
              <w:rPr>
                <w:ins w:id="715" w:author="MC" w:date="2026-02-16T23:45:00Z" w16du:dateUtc="2026-02-16T22:45:00Z"/>
                <w:sz w:val="22"/>
                <w:szCs w:val="22"/>
              </w:rPr>
            </w:pPr>
            <w:ins w:id="716" w:author="MC" w:date="2026-02-16T23:45:00Z" w16du:dateUtc="2026-02-16T22:45:00Z">
              <w:r>
                <w:rPr>
                  <w:rStyle w:val="Hyperlink"/>
                  <w:sz w:val="22"/>
                  <w:szCs w:val="22"/>
                </w:rPr>
                <w:t>info</w:t>
              </w:r>
              <w:r w:rsidRPr="00F54FE2">
                <w:rPr>
                  <w:rStyle w:val="Hyperlink"/>
                  <w:sz w:val="22"/>
                  <w:szCs w:val="22"/>
                </w:rPr>
                <w:t>@euroceptpharma.com</w:t>
              </w:r>
              <w:r w:rsidRPr="00192BAD">
                <w:rPr>
                  <w:sz w:val="22"/>
                  <w:szCs w:val="22"/>
                </w:rPr>
                <w:t xml:space="preserve"> </w:t>
              </w:r>
            </w:ins>
          </w:p>
          <w:p w14:paraId="3174ADC3" w14:textId="69CA1696" w:rsidR="00185BF0" w:rsidDel="00BA6054" w:rsidRDefault="0004213E">
            <w:pPr>
              <w:tabs>
                <w:tab w:val="left" w:pos="284"/>
              </w:tabs>
              <w:ind w:right="34"/>
              <w:rPr>
                <w:del w:id="717" w:author="MC" w:date="2026-02-16T23:45:00Z" w16du:dateUtc="2026-02-16T22:45:00Z"/>
                <w:sz w:val="22"/>
                <w:szCs w:val="22"/>
              </w:rPr>
            </w:pPr>
            <w:del w:id="718" w:author="MC" w:date="2026-02-16T23:45:00Z" w16du:dateUtc="2026-02-16T22:45:00Z">
              <w:r w:rsidDel="00BA6054">
                <w:rPr>
                  <w:sz w:val="22"/>
                  <w:szCs w:val="22"/>
                  <w:lang w:val="sk-SK"/>
                </w:rPr>
                <w:delText xml:space="preserve">Lucane Pharma </w:delText>
              </w:r>
            </w:del>
          </w:p>
          <w:p w14:paraId="643AF245" w14:textId="63C01C7C" w:rsidR="00185BF0" w:rsidDel="00BA6054" w:rsidRDefault="0004213E">
            <w:pPr>
              <w:tabs>
                <w:tab w:val="left" w:pos="284"/>
              </w:tabs>
              <w:ind w:right="34"/>
              <w:rPr>
                <w:del w:id="719" w:author="MC" w:date="2026-02-16T23:45:00Z" w16du:dateUtc="2026-02-16T22:45:00Z"/>
                <w:sz w:val="22"/>
                <w:szCs w:val="22"/>
              </w:rPr>
            </w:pPr>
            <w:del w:id="720" w:author="MC" w:date="2026-02-16T23:45:00Z" w16du:dateUtc="2026-02-16T22:45:00Z">
              <w:r w:rsidDel="00BA6054">
                <w:rPr>
                  <w:sz w:val="22"/>
                  <w:szCs w:val="22"/>
                  <w:lang w:val="sk-SK"/>
                </w:rPr>
                <w:delText>(Eurocept International BV)</w:delText>
              </w:r>
            </w:del>
          </w:p>
          <w:p w14:paraId="446D3881" w14:textId="2E553B43" w:rsidR="00185BF0" w:rsidDel="00BA6054" w:rsidRDefault="0004213E">
            <w:pPr>
              <w:tabs>
                <w:tab w:val="left" w:pos="284"/>
              </w:tabs>
              <w:ind w:right="34"/>
              <w:rPr>
                <w:del w:id="721" w:author="MC" w:date="2026-02-16T23:45:00Z" w16du:dateUtc="2026-02-16T22:45:00Z"/>
                <w:sz w:val="22"/>
                <w:szCs w:val="22"/>
              </w:rPr>
            </w:pPr>
            <w:del w:id="722" w:author="MC" w:date="2026-02-16T23:45:00Z" w16du:dateUtc="2026-02-16T22:45:00Z">
              <w:r w:rsidDel="00BA6054">
                <w:rPr>
                  <w:sz w:val="22"/>
                  <w:szCs w:val="22"/>
                  <w:lang w:val="sk-SK"/>
                </w:rPr>
                <w:delText>Tel: +31 35 528 39 57</w:delText>
              </w:r>
            </w:del>
          </w:p>
          <w:p w14:paraId="2D1D74DF" w14:textId="60F03336" w:rsidR="00185BF0" w:rsidRDefault="00185BF0">
            <w:pPr>
              <w:rPr>
                <w:sz w:val="22"/>
                <w:szCs w:val="22"/>
              </w:rPr>
            </w:pPr>
            <w:del w:id="723" w:author="MC" w:date="2026-02-16T23:45:00Z" w16du:dateUtc="2026-02-16T22:45: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5E1957D7" w14:textId="77777777" w:rsidR="00185BF0" w:rsidRDefault="00185BF0">
            <w:pPr>
              <w:tabs>
                <w:tab w:val="left" w:pos="-720"/>
                <w:tab w:val="left" w:pos="284"/>
              </w:tabs>
              <w:rPr>
                <w:sz w:val="22"/>
                <w:szCs w:val="22"/>
              </w:rPr>
            </w:pPr>
          </w:p>
        </w:tc>
      </w:tr>
      <w:tr w:rsidR="00185BF0" w14:paraId="78B29B24" w14:textId="77777777">
        <w:trPr>
          <w:trHeight w:val="1247"/>
        </w:trPr>
        <w:tc>
          <w:tcPr>
            <w:tcW w:w="4678" w:type="dxa"/>
          </w:tcPr>
          <w:p w14:paraId="2E66ECDC" w14:textId="77777777" w:rsidR="00185BF0" w:rsidRDefault="0004213E">
            <w:pPr>
              <w:tabs>
                <w:tab w:val="left" w:pos="284"/>
              </w:tabs>
              <w:rPr>
                <w:sz w:val="22"/>
                <w:szCs w:val="22"/>
                <w:lang w:val="fr-FR"/>
              </w:rPr>
            </w:pPr>
            <w:r>
              <w:rPr>
                <w:b/>
                <w:bCs/>
                <w:sz w:val="22"/>
                <w:szCs w:val="22"/>
                <w:lang w:val="sk-SK"/>
              </w:rPr>
              <w:t>Ireland</w:t>
            </w:r>
          </w:p>
          <w:p w14:paraId="1C036225" w14:textId="77777777" w:rsidR="00BA6054" w:rsidRPr="00392690" w:rsidRDefault="00BA6054" w:rsidP="00BA6054">
            <w:pPr>
              <w:tabs>
                <w:tab w:val="left" w:pos="284"/>
              </w:tabs>
              <w:ind w:right="34"/>
              <w:rPr>
                <w:ins w:id="724" w:author="MC" w:date="2026-02-16T23:46:00Z" w16du:dateUtc="2026-02-16T22:46:00Z"/>
                <w:sz w:val="22"/>
                <w:szCs w:val="22"/>
                <w:lang w:val="nl-NL"/>
              </w:rPr>
            </w:pPr>
            <w:ins w:id="725" w:author="MC" w:date="2026-02-16T23:46:00Z" w16du:dateUtc="2026-02-16T22:46:00Z">
              <w:r w:rsidRPr="00392690">
                <w:rPr>
                  <w:sz w:val="22"/>
                  <w:szCs w:val="22"/>
                  <w:lang w:val="nl-NL"/>
                </w:rPr>
                <w:t>Eurocept International BV</w:t>
              </w:r>
            </w:ins>
          </w:p>
          <w:p w14:paraId="48D8D82B" w14:textId="77777777" w:rsidR="00BA6054" w:rsidRPr="00392690" w:rsidRDefault="00BA6054" w:rsidP="00BA6054">
            <w:pPr>
              <w:tabs>
                <w:tab w:val="left" w:pos="284"/>
              </w:tabs>
              <w:ind w:right="34"/>
              <w:rPr>
                <w:ins w:id="726" w:author="MC" w:date="2026-02-16T23:46:00Z" w16du:dateUtc="2026-02-16T22:46:00Z"/>
                <w:sz w:val="22"/>
                <w:szCs w:val="22"/>
                <w:lang w:val="nl-NL"/>
              </w:rPr>
            </w:pPr>
            <w:ins w:id="727" w:author="MC" w:date="2026-02-16T23:46:00Z" w16du:dateUtc="2026-02-16T22:46:00Z">
              <w:r w:rsidRPr="00392690">
                <w:rPr>
                  <w:sz w:val="22"/>
                  <w:szCs w:val="22"/>
                  <w:lang w:val="nl-NL"/>
                </w:rPr>
                <w:t>Tel: +31 35 528 39 57</w:t>
              </w:r>
            </w:ins>
          </w:p>
          <w:p w14:paraId="41E9C256" w14:textId="77777777" w:rsidR="00BA6054" w:rsidRPr="00192BAD" w:rsidRDefault="00BA6054" w:rsidP="00BA6054">
            <w:pPr>
              <w:tabs>
                <w:tab w:val="left" w:pos="284"/>
              </w:tabs>
              <w:ind w:right="34"/>
              <w:rPr>
                <w:ins w:id="728" w:author="MC" w:date="2026-02-16T23:46:00Z" w16du:dateUtc="2026-02-16T22:46:00Z"/>
                <w:sz w:val="22"/>
                <w:szCs w:val="22"/>
              </w:rPr>
            </w:pPr>
            <w:ins w:id="729" w:author="MC" w:date="2026-02-16T23:46:00Z" w16du:dateUtc="2026-02-16T22:46:00Z">
              <w:r>
                <w:rPr>
                  <w:rStyle w:val="Hyperlink"/>
                  <w:sz w:val="22"/>
                  <w:szCs w:val="22"/>
                </w:rPr>
                <w:t>info</w:t>
              </w:r>
              <w:r w:rsidRPr="00F54FE2">
                <w:rPr>
                  <w:rStyle w:val="Hyperlink"/>
                  <w:sz w:val="22"/>
                  <w:szCs w:val="22"/>
                </w:rPr>
                <w:t>@euroceptpharma.com</w:t>
              </w:r>
              <w:r w:rsidRPr="00192BAD">
                <w:rPr>
                  <w:sz w:val="22"/>
                  <w:szCs w:val="22"/>
                </w:rPr>
                <w:t xml:space="preserve"> </w:t>
              </w:r>
            </w:ins>
          </w:p>
          <w:p w14:paraId="3D9979D5" w14:textId="70D5E57C" w:rsidR="00185BF0" w:rsidDel="00BA6054" w:rsidRDefault="0004213E">
            <w:pPr>
              <w:tabs>
                <w:tab w:val="left" w:pos="284"/>
              </w:tabs>
              <w:ind w:right="34"/>
              <w:rPr>
                <w:del w:id="730" w:author="MC" w:date="2026-02-16T23:46:00Z" w16du:dateUtc="2026-02-16T22:46:00Z"/>
                <w:sz w:val="22"/>
                <w:szCs w:val="22"/>
                <w:lang w:val="fr-FR"/>
              </w:rPr>
            </w:pPr>
            <w:del w:id="731" w:author="MC" w:date="2026-02-16T23:46:00Z" w16du:dateUtc="2026-02-16T22:46:00Z">
              <w:r w:rsidDel="00BA6054">
                <w:rPr>
                  <w:sz w:val="22"/>
                  <w:szCs w:val="22"/>
                  <w:lang w:val="sk-SK"/>
                </w:rPr>
                <w:delText xml:space="preserve">Lucane Pharma </w:delText>
              </w:r>
            </w:del>
          </w:p>
          <w:p w14:paraId="43E3A5EA" w14:textId="012E2855" w:rsidR="00185BF0" w:rsidDel="00BA6054" w:rsidRDefault="0004213E">
            <w:pPr>
              <w:tabs>
                <w:tab w:val="left" w:pos="284"/>
              </w:tabs>
              <w:ind w:right="34"/>
              <w:rPr>
                <w:del w:id="732" w:author="MC" w:date="2026-02-16T23:46:00Z" w16du:dateUtc="2026-02-16T22:46:00Z"/>
                <w:sz w:val="22"/>
                <w:szCs w:val="22"/>
                <w:lang w:val="fr-FR"/>
              </w:rPr>
            </w:pPr>
            <w:del w:id="733" w:author="MC" w:date="2026-02-16T23:46:00Z" w16du:dateUtc="2026-02-16T22:46:00Z">
              <w:r w:rsidDel="00BA6054">
                <w:rPr>
                  <w:sz w:val="22"/>
                  <w:szCs w:val="22"/>
                  <w:lang w:val="sk-SK"/>
                </w:rPr>
                <w:delText>(Eurocept International BV)</w:delText>
              </w:r>
            </w:del>
          </w:p>
          <w:p w14:paraId="0F60CB11" w14:textId="103C8993" w:rsidR="00185BF0" w:rsidDel="00BA6054" w:rsidRDefault="0004213E">
            <w:pPr>
              <w:tabs>
                <w:tab w:val="left" w:pos="284"/>
              </w:tabs>
              <w:ind w:right="34"/>
              <w:rPr>
                <w:del w:id="734" w:author="MC" w:date="2026-02-16T23:46:00Z" w16du:dateUtc="2026-02-16T22:46:00Z"/>
                <w:sz w:val="22"/>
                <w:szCs w:val="22"/>
              </w:rPr>
            </w:pPr>
            <w:del w:id="735" w:author="MC" w:date="2026-02-16T23:46:00Z" w16du:dateUtc="2026-02-16T22:46:00Z">
              <w:r w:rsidDel="00BA6054">
                <w:rPr>
                  <w:sz w:val="22"/>
                  <w:szCs w:val="22"/>
                  <w:lang w:val="sk-SK"/>
                </w:rPr>
                <w:delText>Tel: +31 35 528 39 57</w:delText>
              </w:r>
            </w:del>
          </w:p>
          <w:p w14:paraId="0F5B027A" w14:textId="1B80171D" w:rsidR="00185BF0" w:rsidDel="00BA6054" w:rsidRDefault="00185BF0">
            <w:pPr>
              <w:rPr>
                <w:del w:id="736" w:author="MC" w:date="2026-02-16T23:46:00Z" w16du:dateUtc="2026-02-16T22:46:00Z"/>
                <w:sz w:val="22"/>
                <w:szCs w:val="22"/>
              </w:rPr>
            </w:pPr>
            <w:del w:id="737" w:author="MC" w:date="2026-02-16T23:46:00Z" w16du:dateUtc="2026-02-16T22:46: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317AB7BF" w14:textId="77777777" w:rsidR="00185BF0" w:rsidRDefault="00185BF0">
            <w:pPr>
              <w:tabs>
                <w:tab w:val="left" w:pos="284"/>
              </w:tabs>
              <w:rPr>
                <w:sz w:val="22"/>
                <w:szCs w:val="22"/>
              </w:rPr>
            </w:pPr>
          </w:p>
        </w:tc>
        <w:tc>
          <w:tcPr>
            <w:tcW w:w="4677" w:type="dxa"/>
          </w:tcPr>
          <w:p w14:paraId="4BE7E16B" w14:textId="77777777" w:rsidR="00185BF0" w:rsidRDefault="0004213E">
            <w:pPr>
              <w:tabs>
                <w:tab w:val="left" w:pos="284"/>
              </w:tabs>
              <w:rPr>
                <w:sz w:val="22"/>
                <w:szCs w:val="22"/>
              </w:rPr>
            </w:pPr>
            <w:r>
              <w:rPr>
                <w:b/>
                <w:bCs/>
                <w:sz w:val="22"/>
                <w:szCs w:val="22"/>
                <w:lang w:val="sk-SK"/>
              </w:rPr>
              <w:t>Slovenija</w:t>
            </w:r>
          </w:p>
          <w:p w14:paraId="1FCF24D3" w14:textId="77777777" w:rsidR="00BA6054" w:rsidRPr="00392690" w:rsidRDefault="00BA6054" w:rsidP="00BA6054">
            <w:pPr>
              <w:tabs>
                <w:tab w:val="left" w:pos="284"/>
              </w:tabs>
              <w:ind w:right="34"/>
              <w:rPr>
                <w:ins w:id="738" w:author="MC" w:date="2026-02-16T23:46:00Z" w16du:dateUtc="2026-02-16T22:46:00Z"/>
                <w:sz w:val="22"/>
                <w:szCs w:val="22"/>
                <w:lang w:val="nl-NL"/>
              </w:rPr>
            </w:pPr>
            <w:ins w:id="739" w:author="MC" w:date="2026-02-16T23:46:00Z" w16du:dateUtc="2026-02-16T22:46:00Z">
              <w:r w:rsidRPr="00392690">
                <w:rPr>
                  <w:sz w:val="22"/>
                  <w:szCs w:val="22"/>
                  <w:lang w:val="nl-NL"/>
                </w:rPr>
                <w:t>Eurocept International BV</w:t>
              </w:r>
            </w:ins>
          </w:p>
          <w:p w14:paraId="68C47D5B" w14:textId="77777777" w:rsidR="00BA6054" w:rsidRPr="00392690" w:rsidRDefault="00BA6054" w:rsidP="00BA6054">
            <w:pPr>
              <w:tabs>
                <w:tab w:val="left" w:pos="284"/>
              </w:tabs>
              <w:ind w:right="34"/>
              <w:rPr>
                <w:ins w:id="740" w:author="MC" w:date="2026-02-16T23:46:00Z" w16du:dateUtc="2026-02-16T22:46:00Z"/>
                <w:sz w:val="22"/>
                <w:szCs w:val="22"/>
                <w:lang w:val="nl-NL"/>
              </w:rPr>
            </w:pPr>
            <w:ins w:id="741" w:author="MC" w:date="2026-02-16T23:46:00Z" w16du:dateUtc="2026-02-16T22:46:00Z">
              <w:r w:rsidRPr="00392690">
                <w:rPr>
                  <w:sz w:val="22"/>
                  <w:szCs w:val="22"/>
                  <w:lang w:val="nl-NL"/>
                </w:rPr>
                <w:t>Tel: +31 35 528 39 57</w:t>
              </w:r>
            </w:ins>
          </w:p>
          <w:p w14:paraId="5509E991" w14:textId="77777777" w:rsidR="00BA6054" w:rsidRPr="00192BAD" w:rsidRDefault="00BA6054" w:rsidP="00BA6054">
            <w:pPr>
              <w:tabs>
                <w:tab w:val="left" w:pos="284"/>
              </w:tabs>
              <w:ind w:right="34"/>
              <w:rPr>
                <w:ins w:id="742" w:author="MC" w:date="2026-02-16T23:46:00Z" w16du:dateUtc="2026-02-16T22:46:00Z"/>
                <w:sz w:val="22"/>
                <w:szCs w:val="22"/>
              </w:rPr>
            </w:pPr>
            <w:ins w:id="743" w:author="MC" w:date="2026-02-16T23:46:00Z" w16du:dateUtc="2026-02-16T22:46:00Z">
              <w:r>
                <w:rPr>
                  <w:rStyle w:val="Hyperlink"/>
                  <w:sz w:val="22"/>
                  <w:szCs w:val="22"/>
                </w:rPr>
                <w:t>info</w:t>
              </w:r>
              <w:r w:rsidRPr="00F54FE2">
                <w:rPr>
                  <w:rStyle w:val="Hyperlink"/>
                  <w:sz w:val="22"/>
                  <w:szCs w:val="22"/>
                </w:rPr>
                <w:t>@euroceptpharma.com</w:t>
              </w:r>
              <w:r w:rsidRPr="00192BAD">
                <w:rPr>
                  <w:sz w:val="22"/>
                  <w:szCs w:val="22"/>
                </w:rPr>
                <w:t xml:space="preserve"> </w:t>
              </w:r>
            </w:ins>
          </w:p>
          <w:p w14:paraId="19BFA735" w14:textId="66DAAC8F" w:rsidR="00185BF0" w:rsidDel="00BA6054" w:rsidRDefault="0004213E">
            <w:pPr>
              <w:tabs>
                <w:tab w:val="left" w:pos="284"/>
              </w:tabs>
              <w:ind w:right="34"/>
              <w:rPr>
                <w:del w:id="744" w:author="MC" w:date="2026-02-16T23:46:00Z" w16du:dateUtc="2026-02-16T22:46:00Z"/>
                <w:sz w:val="22"/>
                <w:szCs w:val="22"/>
              </w:rPr>
            </w:pPr>
            <w:del w:id="745" w:author="MC" w:date="2026-02-16T23:46:00Z" w16du:dateUtc="2026-02-16T22:46:00Z">
              <w:r w:rsidDel="00BA6054">
                <w:rPr>
                  <w:sz w:val="22"/>
                  <w:szCs w:val="22"/>
                  <w:lang w:val="sk-SK"/>
                </w:rPr>
                <w:delText xml:space="preserve">Lucane Pharma </w:delText>
              </w:r>
            </w:del>
          </w:p>
          <w:p w14:paraId="687E4DDB" w14:textId="195F0E4D" w:rsidR="00185BF0" w:rsidDel="00BA6054" w:rsidRDefault="0004213E">
            <w:pPr>
              <w:tabs>
                <w:tab w:val="left" w:pos="284"/>
              </w:tabs>
              <w:ind w:right="34"/>
              <w:rPr>
                <w:del w:id="746" w:author="MC" w:date="2026-02-16T23:46:00Z" w16du:dateUtc="2026-02-16T22:46:00Z"/>
                <w:sz w:val="22"/>
                <w:szCs w:val="22"/>
              </w:rPr>
            </w:pPr>
            <w:del w:id="747" w:author="MC" w:date="2026-02-16T23:46:00Z" w16du:dateUtc="2026-02-16T22:46:00Z">
              <w:r w:rsidDel="00BA6054">
                <w:rPr>
                  <w:sz w:val="22"/>
                  <w:szCs w:val="22"/>
                  <w:lang w:val="sk-SK"/>
                </w:rPr>
                <w:delText>(Eurocept International BV)</w:delText>
              </w:r>
            </w:del>
          </w:p>
          <w:p w14:paraId="507DADD7" w14:textId="17203262" w:rsidR="00185BF0" w:rsidDel="00BA6054" w:rsidRDefault="0004213E">
            <w:pPr>
              <w:tabs>
                <w:tab w:val="left" w:pos="284"/>
              </w:tabs>
              <w:ind w:right="34"/>
              <w:rPr>
                <w:del w:id="748" w:author="MC" w:date="2026-02-16T23:46:00Z" w16du:dateUtc="2026-02-16T22:46:00Z"/>
                <w:sz w:val="22"/>
                <w:szCs w:val="22"/>
              </w:rPr>
            </w:pPr>
            <w:del w:id="749" w:author="MC" w:date="2026-02-16T23:46:00Z" w16du:dateUtc="2026-02-16T22:46:00Z">
              <w:r w:rsidDel="00BA6054">
                <w:rPr>
                  <w:sz w:val="22"/>
                  <w:szCs w:val="22"/>
                  <w:lang w:val="sk-SK"/>
                </w:rPr>
                <w:delText>Tel: +31 35 528 39 57</w:delText>
              </w:r>
            </w:del>
          </w:p>
          <w:p w14:paraId="0082DE70" w14:textId="7AC2D76B" w:rsidR="00185BF0" w:rsidRDefault="00185BF0">
            <w:pPr>
              <w:rPr>
                <w:sz w:val="22"/>
                <w:szCs w:val="22"/>
              </w:rPr>
            </w:pPr>
            <w:del w:id="750" w:author="MC" w:date="2026-02-16T23:46:00Z" w16du:dateUtc="2026-02-16T22:46: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379C0D2F" w14:textId="77777777" w:rsidR="00185BF0" w:rsidRDefault="00185BF0">
            <w:pPr>
              <w:tabs>
                <w:tab w:val="left" w:pos="-720"/>
                <w:tab w:val="left" w:pos="284"/>
              </w:tabs>
              <w:rPr>
                <w:b/>
                <w:sz w:val="22"/>
                <w:szCs w:val="22"/>
              </w:rPr>
            </w:pPr>
          </w:p>
        </w:tc>
      </w:tr>
      <w:tr w:rsidR="00185BF0" w14:paraId="0D0BE4D7" w14:textId="77777777">
        <w:trPr>
          <w:trHeight w:val="1247"/>
        </w:trPr>
        <w:tc>
          <w:tcPr>
            <w:tcW w:w="4678" w:type="dxa"/>
          </w:tcPr>
          <w:p w14:paraId="76F69BED" w14:textId="77777777" w:rsidR="00185BF0" w:rsidRDefault="0004213E">
            <w:pPr>
              <w:tabs>
                <w:tab w:val="left" w:pos="284"/>
              </w:tabs>
              <w:rPr>
                <w:b/>
                <w:sz w:val="22"/>
                <w:szCs w:val="22"/>
                <w:lang w:val="en-US"/>
              </w:rPr>
            </w:pPr>
            <w:r>
              <w:rPr>
                <w:b/>
                <w:bCs/>
                <w:sz w:val="22"/>
                <w:szCs w:val="22"/>
                <w:lang w:val="sk-SK"/>
              </w:rPr>
              <w:t>Ísland</w:t>
            </w:r>
          </w:p>
          <w:p w14:paraId="6DC8CA02" w14:textId="77777777" w:rsidR="00185BF0" w:rsidRDefault="0004213E">
            <w:pPr>
              <w:pStyle w:val="Default"/>
              <w:rPr>
                <w:sz w:val="22"/>
                <w:szCs w:val="22"/>
              </w:rPr>
            </w:pPr>
            <w:r>
              <w:rPr>
                <w:sz w:val="22"/>
                <w:szCs w:val="22"/>
              </w:rPr>
              <w:t xml:space="preserve">FrostPharma AB </w:t>
            </w:r>
          </w:p>
          <w:p w14:paraId="4AFA92C1" w14:textId="77777777" w:rsidR="00185BF0" w:rsidRDefault="0004213E">
            <w:pPr>
              <w:pStyle w:val="Default"/>
              <w:rPr>
                <w:sz w:val="22"/>
                <w:szCs w:val="22"/>
              </w:rPr>
            </w:pPr>
            <w:proofErr w:type="spellStart"/>
            <w:r>
              <w:rPr>
                <w:sz w:val="22"/>
                <w:szCs w:val="22"/>
              </w:rPr>
              <w:t>Sími</w:t>
            </w:r>
            <w:proofErr w:type="spellEnd"/>
            <w:r>
              <w:rPr>
                <w:sz w:val="22"/>
                <w:szCs w:val="22"/>
              </w:rPr>
              <w:t xml:space="preserve">: +46 824 36 60 </w:t>
            </w:r>
          </w:p>
          <w:p w14:paraId="09DCE2D6" w14:textId="77777777" w:rsidR="00185BF0" w:rsidRDefault="00185BF0">
            <w:pPr>
              <w:rPr>
                <w:b/>
                <w:bCs/>
                <w:lang w:val="en-US"/>
              </w:rPr>
            </w:pPr>
            <w:hyperlink r:id="rId30">
              <w:r>
                <w:rPr>
                  <w:rStyle w:val="Hyperlink"/>
                  <w:lang w:val="en-US"/>
                </w:rPr>
                <w:t>info@frostpharma.com</w:t>
              </w:r>
            </w:hyperlink>
            <w:r w:rsidR="0004213E">
              <w:rPr>
                <w:color w:val="0000FF"/>
                <w:sz w:val="22"/>
                <w:szCs w:val="22"/>
                <w:lang w:val="en-US"/>
              </w:rPr>
              <w:t xml:space="preserve">  </w:t>
            </w:r>
          </w:p>
          <w:p w14:paraId="79F6F4B8" w14:textId="77777777" w:rsidR="00185BF0" w:rsidRDefault="00185BF0">
            <w:pPr>
              <w:tabs>
                <w:tab w:val="left" w:pos="-720"/>
                <w:tab w:val="left" w:pos="284"/>
              </w:tabs>
              <w:rPr>
                <w:sz w:val="22"/>
                <w:szCs w:val="22"/>
                <w:lang w:val="en-US"/>
              </w:rPr>
            </w:pPr>
          </w:p>
        </w:tc>
        <w:tc>
          <w:tcPr>
            <w:tcW w:w="4677" w:type="dxa"/>
          </w:tcPr>
          <w:p w14:paraId="121733E7" w14:textId="77777777" w:rsidR="00185BF0" w:rsidRDefault="0004213E">
            <w:pPr>
              <w:tabs>
                <w:tab w:val="left" w:pos="-720"/>
                <w:tab w:val="left" w:pos="284"/>
              </w:tabs>
              <w:rPr>
                <w:b/>
                <w:sz w:val="22"/>
                <w:szCs w:val="22"/>
              </w:rPr>
            </w:pPr>
            <w:r>
              <w:rPr>
                <w:b/>
                <w:bCs/>
                <w:sz w:val="22"/>
                <w:szCs w:val="22"/>
                <w:lang w:val="sk-SK"/>
              </w:rPr>
              <w:t>Slovenská republika</w:t>
            </w:r>
          </w:p>
          <w:p w14:paraId="074CD577" w14:textId="77777777" w:rsidR="00BA6054" w:rsidRPr="00392690" w:rsidRDefault="00BA6054" w:rsidP="00BA6054">
            <w:pPr>
              <w:tabs>
                <w:tab w:val="left" w:pos="284"/>
              </w:tabs>
              <w:ind w:right="34"/>
              <w:rPr>
                <w:ins w:id="751" w:author="MC" w:date="2026-02-16T23:46:00Z" w16du:dateUtc="2026-02-16T22:46:00Z"/>
                <w:sz w:val="22"/>
                <w:szCs w:val="22"/>
                <w:lang w:val="nl-NL"/>
              </w:rPr>
            </w:pPr>
            <w:ins w:id="752" w:author="MC" w:date="2026-02-16T23:46:00Z" w16du:dateUtc="2026-02-16T22:46:00Z">
              <w:r w:rsidRPr="00392690">
                <w:rPr>
                  <w:sz w:val="22"/>
                  <w:szCs w:val="22"/>
                  <w:lang w:val="nl-NL"/>
                </w:rPr>
                <w:t>Eurocept International BV</w:t>
              </w:r>
            </w:ins>
          </w:p>
          <w:p w14:paraId="29A5F52C" w14:textId="77777777" w:rsidR="00BA6054" w:rsidRPr="00392690" w:rsidRDefault="00BA6054" w:rsidP="00BA6054">
            <w:pPr>
              <w:tabs>
                <w:tab w:val="left" w:pos="284"/>
              </w:tabs>
              <w:ind w:right="34"/>
              <w:rPr>
                <w:ins w:id="753" w:author="MC" w:date="2026-02-16T23:46:00Z" w16du:dateUtc="2026-02-16T22:46:00Z"/>
                <w:sz w:val="22"/>
                <w:szCs w:val="22"/>
                <w:lang w:val="nl-NL"/>
              </w:rPr>
            </w:pPr>
            <w:ins w:id="754" w:author="MC" w:date="2026-02-16T23:46:00Z" w16du:dateUtc="2026-02-16T22:46:00Z">
              <w:r w:rsidRPr="00392690">
                <w:rPr>
                  <w:sz w:val="22"/>
                  <w:szCs w:val="22"/>
                  <w:lang w:val="nl-NL"/>
                </w:rPr>
                <w:t>Tel: +31 35 528 39 57</w:t>
              </w:r>
            </w:ins>
          </w:p>
          <w:p w14:paraId="5EBB62A3" w14:textId="77777777" w:rsidR="00BA6054" w:rsidRPr="00192BAD" w:rsidRDefault="00BA6054" w:rsidP="00BA6054">
            <w:pPr>
              <w:tabs>
                <w:tab w:val="left" w:pos="284"/>
              </w:tabs>
              <w:ind w:right="34"/>
              <w:rPr>
                <w:ins w:id="755" w:author="MC" w:date="2026-02-16T23:46:00Z" w16du:dateUtc="2026-02-16T22:46:00Z"/>
                <w:sz w:val="22"/>
                <w:szCs w:val="22"/>
              </w:rPr>
            </w:pPr>
            <w:ins w:id="756" w:author="MC" w:date="2026-02-16T23:46:00Z" w16du:dateUtc="2026-02-16T22:46:00Z">
              <w:r>
                <w:rPr>
                  <w:rStyle w:val="Hyperlink"/>
                  <w:sz w:val="22"/>
                  <w:szCs w:val="22"/>
                </w:rPr>
                <w:t>info</w:t>
              </w:r>
              <w:r w:rsidRPr="00F54FE2">
                <w:rPr>
                  <w:rStyle w:val="Hyperlink"/>
                  <w:sz w:val="22"/>
                  <w:szCs w:val="22"/>
                </w:rPr>
                <w:t>@euroceptpharma.com</w:t>
              </w:r>
              <w:r w:rsidRPr="00192BAD">
                <w:rPr>
                  <w:sz w:val="22"/>
                  <w:szCs w:val="22"/>
                </w:rPr>
                <w:t xml:space="preserve"> </w:t>
              </w:r>
            </w:ins>
          </w:p>
          <w:p w14:paraId="1F2EDE8A" w14:textId="3F57B226" w:rsidR="00185BF0" w:rsidDel="00BA6054" w:rsidRDefault="0004213E">
            <w:pPr>
              <w:tabs>
                <w:tab w:val="left" w:pos="284"/>
              </w:tabs>
              <w:ind w:right="34"/>
              <w:rPr>
                <w:del w:id="757" w:author="MC" w:date="2026-02-16T23:46:00Z" w16du:dateUtc="2026-02-16T22:46:00Z"/>
                <w:sz w:val="22"/>
                <w:szCs w:val="22"/>
              </w:rPr>
            </w:pPr>
            <w:del w:id="758" w:author="MC" w:date="2026-02-16T23:46:00Z" w16du:dateUtc="2026-02-16T22:46:00Z">
              <w:r w:rsidDel="00BA6054">
                <w:rPr>
                  <w:sz w:val="22"/>
                  <w:szCs w:val="22"/>
                  <w:lang w:val="sk-SK"/>
                </w:rPr>
                <w:delText xml:space="preserve">Lucane Pharma </w:delText>
              </w:r>
            </w:del>
          </w:p>
          <w:p w14:paraId="641C21C2" w14:textId="7886DB18" w:rsidR="00185BF0" w:rsidDel="00BA6054" w:rsidRDefault="0004213E">
            <w:pPr>
              <w:tabs>
                <w:tab w:val="left" w:pos="284"/>
              </w:tabs>
              <w:ind w:right="34"/>
              <w:rPr>
                <w:del w:id="759" w:author="MC" w:date="2026-02-16T23:46:00Z" w16du:dateUtc="2026-02-16T22:46:00Z"/>
                <w:sz w:val="22"/>
                <w:szCs w:val="22"/>
              </w:rPr>
            </w:pPr>
            <w:del w:id="760" w:author="MC" w:date="2026-02-16T23:46:00Z" w16du:dateUtc="2026-02-16T22:46:00Z">
              <w:r w:rsidDel="00BA6054">
                <w:rPr>
                  <w:sz w:val="22"/>
                  <w:szCs w:val="22"/>
                  <w:lang w:val="sk-SK"/>
                </w:rPr>
                <w:delText>(Eurocept International BV)</w:delText>
              </w:r>
            </w:del>
          </w:p>
          <w:p w14:paraId="2647F036" w14:textId="7D75192F" w:rsidR="00185BF0" w:rsidDel="00BA6054" w:rsidRDefault="0004213E">
            <w:pPr>
              <w:tabs>
                <w:tab w:val="left" w:pos="284"/>
              </w:tabs>
              <w:ind w:right="34"/>
              <w:rPr>
                <w:del w:id="761" w:author="MC" w:date="2026-02-16T23:46:00Z" w16du:dateUtc="2026-02-16T22:46:00Z"/>
                <w:sz w:val="22"/>
                <w:szCs w:val="22"/>
              </w:rPr>
            </w:pPr>
            <w:del w:id="762" w:author="MC" w:date="2026-02-16T23:46:00Z" w16du:dateUtc="2026-02-16T22:46:00Z">
              <w:r w:rsidDel="00BA6054">
                <w:rPr>
                  <w:sz w:val="22"/>
                  <w:szCs w:val="22"/>
                  <w:lang w:val="sk-SK"/>
                </w:rPr>
                <w:delText>Tel: +31 35 528 39 57</w:delText>
              </w:r>
            </w:del>
          </w:p>
          <w:p w14:paraId="30D70E33" w14:textId="061FA6C0" w:rsidR="00185BF0" w:rsidDel="00BA6054" w:rsidRDefault="00185BF0">
            <w:pPr>
              <w:rPr>
                <w:del w:id="763" w:author="MC" w:date="2026-02-16T23:46:00Z" w16du:dateUtc="2026-02-16T22:46:00Z"/>
                <w:sz w:val="22"/>
                <w:szCs w:val="22"/>
              </w:rPr>
            </w:pPr>
            <w:del w:id="764" w:author="MC" w:date="2026-02-16T23:46:00Z" w16du:dateUtc="2026-02-16T22:46: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4548986A" w14:textId="77777777" w:rsidR="00185BF0" w:rsidRDefault="00185BF0">
            <w:pPr>
              <w:tabs>
                <w:tab w:val="left" w:pos="-720"/>
                <w:tab w:val="left" w:pos="284"/>
              </w:tabs>
              <w:rPr>
                <w:b/>
                <w:color w:val="008000"/>
                <w:sz w:val="22"/>
                <w:szCs w:val="22"/>
              </w:rPr>
            </w:pPr>
          </w:p>
        </w:tc>
      </w:tr>
      <w:tr w:rsidR="00185BF0" w14:paraId="7B8FB05D" w14:textId="77777777">
        <w:trPr>
          <w:trHeight w:val="1247"/>
        </w:trPr>
        <w:tc>
          <w:tcPr>
            <w:tcW w:w="4678" w:type="dxa"/>
          </w:tcPr>
          <w:p w14:paraId="1C56C6C7" w14:textId="77777777" w:rsidR="00185BF0" w:rsidRDefault="0004213E">
            <w:pPr>
              <w:tabs>
                <w:tab w:val="left" w:pos="284"/>
              </w:tabs>
              <w:rPr>
                <w:sz w:val="22"/>
                <w:szCs w:val="22"/>
              </w:rPr>
            </w:pPr>
            <w:r>
              <w:rPr>
                <w:b/>
                <w:bCs/>
                <w:sz w:val="22"/>
                <w:szCs w:val="22"/>
                <w:lang w:val="sk-SK"/>
              </w:rPr>
              <w:t>Italia</w:t>
            </w:r>
          </w:p>
          <w:p w14:paraId="4A669965" w14:textId="77777777" w:rsidR="00BA6054" w:rsidRPr="00392690" w:rsidRDefault="00BA6054" w:rsidP="00BA6054">
            <w:pPr>
              <w:tabs>
                <w:tab w:val="left" w:pos="284"/>
              </w:tabs>
              <w:ind w:right="34"/>
              <w:rPr>
                <w:ins w:id="765" w:author="MC" w:date="2026-02-16T23:46:00Z" w16du:dateUtc="2026-02-16T22:46:00Z"/>
                <w:sz w:val="22"/>
                <w:szCs w:val="22"/>
                <w:lang w:val="nl-NL"/>
              </w:rPr>
            </w:pPr>
            <w:ins w:id="766" w:author="MC" w:date="2026-02-16T23:46:00Z" w16du:dateUtc="2026-02-16T22:46:00Z">
              <w:r w:rsidRPr="00392690">
                <w:rPr>
                  <w:sz w:val="22"/>
                  <w:szCs w:val="22"/>
                  <w:lang w:val="nl-NL"/>
                </w:rPr>
                <w:t>Eurocept International BV</w:t>
              </w:r>
            </w:ins>
          </w:p>
          <w:p w14:paraId="5D178371" w14:textId="77777777" w:rsidR="00BA6054" w:rsidRPr="00392690" w:rsidRDefault="00BA6054" w:rsidP="00BA6054">
            <w:pPr>
              <w:tabs>
                <w:tab w:val="left" w:pos="284"/>
              </w:tabs>
              <w:ind w:right="34"/>
              <w:rPr>
                <w:ins w:id="767" w:author="MC" w:date="2026-02-16T23:46:00Z" w16du:dateUtc="2026-02-16T22:46:00Z"/>
                <w:sz w:val="22"/>
                <w:szCs w:val="22"/>
                <w:lang w:val="nl-NL"/>
              </w:rPr>
            </w:pPr>
            <w:ins w:id="768" w:author="MC" w:date="2026-02-16T23:46:00Z" w16du:dateUtc="2026-02-16T22:46:00Z">
              <w:r w:rsidRPr="00392690">
                <w:rPr>
                  <w:sz w:val="22"/>
                  <w:szCs w:val="22"/>
                  <w:lang w:val="nl-NL"/>
                </w:rPr>
                <w:t>Tel: +31 35 528 39 57</w:t>
              </w:r>
            </w:ins>
          </w:p>
          <w:p w14:paraId="6A1A7864" w14:textId="77777777" w:rsidR="00BA6054" w:rsidRPr="00192BAD" w:rsidRDefault="00BA6054" w:rsidP="00BA6054">
            <w:pPr>
              <w:tabs>
                <w:tab w:val="left" w:pos="284"/>
              </w:tabs>
              <w:ind w:right="34"/>
              <w:rPr>
                <w:ins w:id="769" w:author="MC" w:date="2026-02-16T23:46:00Z" w16du:dateUtc="2026-02-16T22:46:00Z"/>
                <w:sz w:val="22"/>
                <w:szCs w:val="22"/>
              </w:rPr>
            </w:pPr>
            <w:ins w:id="770" w:author="MC" w:date="2026-02-16T23:46:00Z" w16du:dateUtc="2026-02-16T22:46:00Z">
              <w:r>
                <w:rPr>
                  <w:rStyle w:val="Hyperlink"/>
                  <w:sz w:val="22"/>
                  <w:szCs w:val="22"/>
                </w:rPr>
                <w:t>info</w:t>
              </w:r>
              <w:r w:rsidRPr="00F54FE2">
                <w:rPr>
                  <w:rStyle w:val="Hyperlink"/>
                  <w:sz w:val="22"/>
                  <w:szCs w:val="22"/>
                </w:rPr>
                <w:t>@euroceptpharma.com</w:t>
              </w:r>
              <w:r w:rsidRPr="00192BAD">
                <w:rPr>
                  <w:sz w:val="22"/>
                  <w:szCs w:val="22"/>
                </w:rPr>
                <w:t xml:space="preserve"> </w:t>
              </w:r>
            </w:ins>
          </w:p>
          <w:p w14:paraId="48147C63" w14:textId="2102666E" w:rsidR="00185BF0" w:rsidDel="00BA6054" w:rsidRDefault="0004213E">
            <w:pPr>
              <w:tabs>
                <w:tab w:val="left" w:pos="284"/>
              </w:tabs>
              <w:ind w:right="34"/>
              <w:rPr>
                <w:del w:id="771" w:author="MC" w:date="2026-02-16T23:46:00Z" w16du:dateUtc="2026-02-16T22:46:00Z"/>
                <w:sz w:val="22"/>
                <w:szCs w:val="22"/>
              </w:rPr>
            </w:pPr>
            <w:del w:id="772" w:author="MC" w:date="2026-02-16T23:46:00Z" w16du:dateUtc="2026-02-16T22:46:00Z">
              <w:r w:rsidDel="00BA6054">
                <w:rPr>
                  <w:sz w:val="22"/>
                  <w:szCs w:val="22"/>
                  <w:lang w:val="sk-SK"/>
                </w:rPr>
                <w:delText xml:space="preserve">Lucane Pharma </w:delText>
              </w:r>
            </w:del>
          </w:p>
          <w:p w14:paraId="54F4AF5D" w14:textId="152C547D" w:rsidR="00185BF0" w:rsidDel="00BA6054" w:rsidRDefault="0004213E">
            <w:pPr>
              <w:tabs>
                <w:tab w:val="left" w:pos="284"/>
              </w:tabs>
              <w:ind w:right="34"/>
              <w:rPr>
                <w:del w:id="773" w:author="MC" w:date="2026-02-16T23:46:00Z" w16du:dateUtc="2026-02-16T22:46:00Z"/>
                <w:sz w:val="22"/>
                <w:szCs w:val="22"/>
              </w:rPr>
            </w:pPr>
            <w:del w:id="774" w:author="MC" w:date="2026-02-16T23:46:00Z" w16du:dateUtc="2026-02-16T22:46:00Z">
              <w:r w:rsidDel="00BA6054">
                <w:rPr>
                  <w:sz w:val="22"/>
                  <w:szCs w:val="22"/>
                  <w:lang w:val="sk-SK"/>
                </w:rPr>
                <w:delText>(Eurocept International BV)</w:delText>
              </w:r>
            </w:del>
          </w:p>
          <w:p w14:paraId="49F874FA" w14:textId="2968D5FA" w:rsidR="00185BF0" w:rsidDel="00BA6054" w:rsidRDefault="0004213E">
            <w:pPr>
              <w:tabs>
                <w:tab w:val="left" w:pos="284"/>
              </w:tabs>
              <w:ind w:right="34"/>
              <w:rPr>
                <w:del w:id="775" w:author="MC" w:date="2026-02-16T23:46:00Z" w16du:dateUtc="2026-02-16T22:46:00Z"/>
                <w:sz w:val="22"/>
                <w:szCs w:val="22"/>
              </w:rPr>
            </w:pPr>
            <w:del w:id="776" w:author="MC" w:date="2026-02-16T23:46:00Z" w16du:dateUtc="2026-02-16T22:46:00Z">
              <w:r w:rsidDel="00BA6054">
                <w:rPr>
                  <w:sz w:val="22"/>
                  <w:szCs w:val="22"/>
                  <w:lang w:val="sk-SK"/>
                </w:rPr>
                <w:delText>Tel: +31 35 528 39 57</w:delText>
              </w:r>
            </w:del>
          </w:p>
          <w:p w14:paraId="5BAC6DC4" w14:textId="571E8F26" w:rsidR="00185BF0" w:rsidDel="00BA6054" w:rsidRDefault="00185BF0">
            <w:pPr>
              <w:rPr>
                <w:del w:id="777" w:author="MC" w:date="2026-02-16T23:46:00Z" w16du:dateUtc="2026-02-16T22:46:00Z"/>
                <w:sz w:val="22"/>
                <w:szCs w:val="22"/>
              </w:rPr>
            </w:pPr>
            <w:del w:id="778" w:author="MC" w:date="2026-02-16T23:46:00Z" w16du:dateUtc="2026-02-16T22:46: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00FBD4F8" w14:textId="77777777" w:rsidR="00185BF0" w:rsidRDefault="00185BF0">
            <w:pPr>
              <w:tabs>
                <w:tab w:val="left" w:pos="284"/>
              </w:tabs>
              <w:rPr>
                <w:b/>
                <w:sz w:val="22"/>
                <w:szCs w:val="22"/>
              </w:rPr>
            </w:pPr>
          </w:p>
        </w:tc>
        <w:tc>
          <w:tcPr>
            <w:tcW w:w="4677" w:type="dxa"/>
          </w:tcPr>
          <w:p w14:paraId="5825DCA0" w14:textId="77777777" w:rsidR="00185BF0" w:rsidRDefault="0004213E">
            <w:pPr>
              <w:tabs>
                <w:tab w:val="left" w:pos="-720"/>
                <w:tab w:val="left" w:pos="284"/>
                <w:tab w:val="left" w:pos="4536"/>
              </w:tabs>
              <w:rPr>
                <w:sz w:val="22"/>
                <w:szCs w:val="22"/>
                <w:lang w:val="fr-FR"/>
              </w:rPr>
            </w:pPr>
            <w:r>
              <w:rPr>
                <w:b/>
                <w:bCs/>
                <w:sz w:val="22"/>
                <w:szCs w:val="22"/>
                <w:lang w:val="sk-SK"/>
              </w:rPr>
              <w:t>Suomi/Finland</w:t>
            </w:r>
          </w:p>
          <w:p w14:paraId="3F8DB83F" w14:textId="77777777" w:rsidR="00185BF0" w:rsidRDefault="0004213E">
            <w:pPr>
              <w:pStyle w:val="Default"/>
              <w:rPr>
                <w:sz w:val="22"/>
                <w:szCs w:val="22"/>
              </w:rPr>
            </w:pPr>
            <w:r>
              <w:rPr>
                <w:sz w:val="22"/>
                <w:szCs w:val="22"/>
              </w:rPr>
              <w:t xml:space="preserve">FrostPharma AB </w:t>
            </w:r>
          </w:p>
          <w:p w14:paraId="3AE23130" w14:textId="77777777" w:rsidR="00185BF0" w:rsidRDefault="0004213E">
            <w:pPr>
              <w:pStyle w:val="Default"/>
              <w:rPr>
                <w:sz w:val="22"/>
                <w:szCs w:val="22"/>
              </w:rPr>
            </w:pPr>
            <w:r>
              <w:rPr>
                <w:sz w:val="22"/>
                <w:szCs w:val="22"/>
              </w:rPr>
              <w:t xml:space="preserve">Puh/Tel: +46 824 36 60 </w:t>
            </w:r>
          </w:p>
          <w:p w14:paraId="1285D249" w14:textId="77777777" w:rsidR="00185BF0" w:rsidRDefault="00185BF0">
            <w:pPr>
              <w:rPr>
                <w:b/>
                <w:bCs/>
              </w:rPr>
            </w:pPr>
            <w:hyperlink r:id="rId31">
              <w:r>
                <w:rPr>
                  <w:rStyle w:val="Hyperlink"/>
                  <w:sz w:val="22"/>
                  <w:szCs w:val="22"/>
                </w:rPr>
                <w:t>info@frostpharma.com</w:t>
              </w:r>
            </w:hyperlink>
            <w:r w:rsidR="0004213E">
              <w:rPr>
                <w:color w:val="0000FF"/>
                <w:sz w:val="22"/>
                <w:szCs w:val="22"/>
              </w:rPr>
              <w:t xml:space="preserve">  </w:t>
            </w:r>
          </w:p>
          <w:p w14:paraId="32E0F7D0" w14:textId="77777777" w:rsidR="00185BF0" w:rsidRDefault="00185BF0">
            <w:pPr>
              <w:tabs>
                <w:tab w:val="left" w:pos="-720"/>
                <w:tab w:val="left" w:pos="284"/>
              </w:tabs>
              <w:rPr>
                <w:sz w:val="22"/>
                <w:szCs w:val="22"/>
              </w:rPr>
            </w:pPr>
          </w:p>
        </w:tc>
      </w:tr>
      <w:tr w:rsidR="00185BF0" w14:paraId="04CF19FD" w14:textId="77777777">
        <w:trPr>
          <w:trHeight w:val="1247"/>
        </w:trPr>
        <w:tc>
          <w:tcPr>
            <w:tcW w:w="4678" w:type="dxa"/>
          </w:tcPr>
          <w:p w14:paraId="526DDCC4" w14:textId="77777777" w:rsidR="00185BF0" w:rsidRDefault="00185BF0">
            <w:pPr>
              <w:tabs>
                <w:tab w:val="left" w:pos="284"/>
              </w:tabs>
              <w:rPr>
                <w:b/>
                <w:sz w:val="22"/>
                <w:szCs w:val="22"/>
                <w:lang w:val="fr-FR"/>
              </w:rPr>
            </w:pPr>
          </w:p>
          <w:p w14:paraId="5BBB2424" w14:textId="77777777" w:rsidR="00185BF0" w:rsidRDefault="0004213E">
            <w:pPr>
              <w:tabs>
                <w:tab w:val="left" w:pos="284"/>
              </w:tabs>
              <w:rPr>
                <w:b/>
                <w:sz w:val="22"/>
                <w:szCs w:val="22"/>
                <w:lang w:val="fr-FR"/>
              </w:rPr>
            </w:pPr>
            <w:r>
              <w:rPr>
                <w:b/>
                <w:bCs/>
                <w:sz w:val="22"/>
                <w:szCs w:val="22"/>
                <w:lang w:val="sk-SK"/>
              </w:rPr>
              <w:t>Κύπρος</w:t>
            </w:r>
          </w:p>
          <w:p w14:paraId="51607154" w14:textId="77777777" w:rsidR="00BA6054" w:rsidRPr="00392690" w:rsidRDefault="00BA6054" w:rsidP="00BA6054">
            <w:pPr>
              <w:tabs>
                <w:tab w:val="left" w:pos="284"/>
              </w:tabs>
              <w:ind w:right="34"/>
              <w:rPr>
                <w:ins w:id="779" w:author="MC" w:date="2026-02-16T23:47:00Z" w16du:dateUtc="2026-02-16T22:47:00Z"/>
                <w:sz w:val="22"/>
                <w:szCs w:val="22"/>
                <w:lang w:val="nl-NL"/>
              </w:rPr>
            </w:pPr>
            <w:ins w:id="780" w:author="MC" w:date="2026-02-16T23:47:00Z" w16du:dateUtc="2026-02-16T22:47:00Z">
              <w:r w:rsidRPr="00392690">
                <w:rPr>
                  <w:sz w:val="22"/>
                  <w:szCs w:val="22"/>
                  <w:lang w:val="nl-NL"/>
                </w:rPr>
                <w:t>Eurocept International BV</w:t>
              </w:r>
            </w:ins>
          </w:p>
          <w:p w14:paraId="7BE884D8" w14:textId="77777777" w:rsidR="00BA6054" w:rsidRPr="00392690" w:rsidRDefault="00BA6054" w:rsidP="00BA6054">
            <w:pPr>
              <w:tabs>
                <w:tab w:val="left" w:pos="284"/>
              </w:tabs>
              <w:ind w:right="34"/>
              <w:rPr>
                <w:ins w:id="781" w:author="MC" w:date="2026-02-16T23:47:00Z" w16du:dateUtc="2026-02-16T22:47:00Z"/>
                <w:sz w:val="22"/>
                <w:szCs w:val="22"/>
                <w:lang w:val="nl-NL"/>
              </w:rPr>
            </w:pPr>
            <w:ins w:id="782" w:author="MC" w:date="2026-02-16T23:47:00Z" w16du:dateUtc="2026-02-16T22:47:00Z">
              <w:r w:rsidRPr="00392690">
                <w:rPr>
                  <w:sz w:val="22"/>
                  <w:szCs w:val="22"/>
                  <w:lang w:val="nl-NL"/>
                </w:rPr>
                <w:t>Tel: +31 35 528 39 57</w:t>
              </w:r>
            </w:ins>
          </w:p>
          <w:p w14:paraId="223D50CD" w14:textId="77777777" w:rsidR="00BA6054" w:rsidRPr="00192BAD" w:rsidRDefault="00BA6054" w:rsidP="00BA6054">
            <w:pPr>
              <w:tabs>
                <w:tab w:val="left" w:pos="284"/>
              </w:tabs>
              <w:ind w:right="34"/>
              <w:rPr>
                <w:ins w:id="783" w:author="MC" w:date="2026-02-16T23:47:00Z" w16du:dateUtc="2026-02-16T22:47:00Z"/>
                <w:sz w:val="22"/>
                <w:szCs w:val="22"/>
              </w:rPr>
            </w:pPr>
            <w:ins w:id="784" w:author="MC" w:date="2026-02-16T23:47:00Z" w16du:dateUtc="2026-02-16T22:47:00Z">
              <w:r>
                <w:rPr>
                  <w:rStyle w:val="Hyperlink"/>
                  <w:sz w:val="22"/>
                  <w:szCs w:val="22"/>
                </w:rPr>
                <w:t>info</w:t>
              </w:r>
              <w:r w:rsidRPr="00F54FE2">
                <w:rPr>
                  <w:rStyle w:val="Hyperlink"/>
                  <w:sz w:val="22"/>
                  <w:szCs w:val="22"/>
                </w:rPr>
                <w:t>@euroceptpharma.com</w:t>
              </w:r>
              <w:r w:rsidRPr="00192BAD">
                <w:rPr>
                  <w:sz w:val="22"/>
                  <w:szCs w:val="22"/>
                </w:rPr>
                <w:t xml:space="preserve"> </w:t>
              </w:r>
            </w:ins>
          </w:p>
          <w:p w14:paraId="35666A39" w14:textId="55703F30" w:rsidR="00185BF0" w:rsidDel="00BA6054" w:rsidRDefault="0004213E">
            <w:pPr>
              <w:tabs>
                <w:tab w:val="left" w:pos="284"/>
              </w:tabs>
              <w:ind w:right="34"/>
              <w:rPr>
                <w:del w:id="785" w:author="MC" w:date="2026-02-16T23:47:00Z" w16du:dateUtc="2026-02-16T22:47:00Z"/>
                <w:sz w:val="22"/>
                <w:szCs w:val="22"/>
                <w:lang w:val="fr-FR"/>
              </w:rPr>
            </w:pPr>
            <w:del w:id="786" w:author="MC" w:date="2026-02-16T23:47:00Z" w16du:dateUtc="2026-02-16T22:47:00Z">
              <w:r w:rsidDel="00BA6054">
                <w:rPr>
                  <w:sz w:val="22"/>
                  <w:szCs w:val="22"/>
                  <w:lang w:val="sk-SK"/>
                </w:rPr>
                <w:delText xml:space="preserve">Lucane Pharma </w:delText>
              </w:r>
            </w:del>
          </w:p>
          <w:p w14:paraId="3505CAD3" w14:textId="62F02592" w:rsidR="00185BF0" w:rsidDel="00BA6054" w:rsidRDefault="0004213E">
            <w:pPr>
              <w:tabs>
                <w:tab w:val="left" w:pos="284"/>
              </w:tabs>
              <w:ind w:right="34"/>
              <w:rPr>
                <w:del w:id="787" w:author="MC" w:date="2026-02-16T23:47:00Z" w16du:dateUtc="2026-02-16T22:47:00Z"/>
                <w:sz w:val="22"/>
                <w:szCs w:val="22"/>
                <w:lang w:val="fr-FR"/>
              </w:rPr>
            </w:pPr>
            <w:del w:id="788" w:author="MC" w:date="2026-02-16T23:47:00Z" w16du:dateUtc="2026-02-16T22:47:00Z">
              <w:r w:rsidDel="00BA6054">
                <w:rPr>
                  <w:sz w:val="22"/>
                  <w:szCs w:val="22"/>
                  <w:lang w:val="sk-SK"/>
                </w:rPr>
                <w:delText>(Eurocept International BV)</w:delText>
              </w:r>
            </w:del>
          </w:p>
          <w:p w14:paraId="3A42CA62" w14:textId="363A2666" w:rsidR="00185BF0" w:rsidDel="00BA6054" w:rsidRDefault="0004213E">
            <w:pPr>
              <w:tabs>
                <w:tab w:val="left" w:pos="284"/>
              </w:tabs>
              <w:ind w:right="34"/>
              <w:rPr>
                <w:del w:id="789" w:author="MC" w:date="2026-02-16T23:47:00Z" w16du:dateUtc="2026-02-16T22:47:00Z"/>
                <w:sz w:val="22"/>
                <w:szCs w:val="22"/>
              </w:rPr>
            </w:pPr>
            <w:del w:id="790" w:author="MC" w:date="2026-02-16T23:47:00Z" w16du:dateUtc="2026-02-16T22:47:00Z">
              <w:r w:rsidDel="00BA6054">
                <w:rPr>
                  <w:sz w:val="22"/>
                  <w:szCs w:val="22"/>
                  <w:lang w:val="sk-SK"/>
                </w:rPr>
                <w:delText>Τηλ: +31 35 528 39 57</w:delText>
              </w:r>
            </w:del>
          </w:p>
          <w:p w14:paraId="2F5AE140" w14:textId="08E196BC" w:rsidR="00185BF0" w:rsidRDefault="00185BF0">
            <w:pPr>
              <w:rPr>
                <w:sz w:val="22"/>
                <w:szCs w:val="22"/>
              </w:rPr>
            </w:pPr>
            <w:del w:id="791" w:author="MC" w:date="2026-02-16T23:47:00Z" w16du:dateUtc="2026-02-16T22:47:00Z">
              <w:r w:rsidDel="00BA6054">
                <w:fldChar w:fldCharType="begin"/>
              </w:r>
              <w:r w:rsidDel="00BA6054">
                <w:delInstrText>HYPERLINK "mailto:info@lucanepharma.com" \h</w:delInstrText>
              </w:r>
              <w:r w:rsidDel="00BA6054">
                <w:fldChar w:fldCharType="separate"/>
              </w:r>
              <w:r w:rsidDel="00BA6054">
                <w:rPr>
                  <w:rStyle w:val="Hyperlink"/>
                  <w:rFonts w:eastAsiaTheme="minorEastAsia"/>
                  <w:sz w:val="22"/>
                  <w:szCs w:val="22"/>
                  <w:lang w:val="sk-SK"/>
                </w:rPr>
                <w:delText>info@lucanepharma.com</w:delText>
              </w:r>
              <w:r w:rsidDel="00BA6054">
                <w:fldChar w:fldCharType="end"/>
              </w:r>
            </w:del>
          </w:p>
          <w:p w14:paraId="4C80314F" w14:textId="77777777" w:rsidR="00185BF0" w:rsidRDefault="00185BF0">
            <w:pPr>
              <w:tabs>
                <w:tab w:val="left" w:pos="284"/>
              </w:tabs>
              <w:rPr>
                <w:b/>
                <w:sz w:val="22"/>
                <w:szCs w:val="22"/>
              </w:rPr>
            </w:pPr>
          </w:p>
        </w:tc>
        <w:tc>
          <w:tcPr>
            <w:tcW w:w="4677" w:type="dxa"/>
          </w:tcPr>
          <w:p w14:paraId="6CF09477" w14:textId="77777777" w:rsidR="00185BF0" w:rsidRDefault="00185BF0">
            <w:pPr>
              <w:tabs>
                <w:tab w:val="left" w:pos="-720"/>
                <w:tab w:val="left" w:pos="284"/>
                <w:tab w:val="left" w:pos="4536"/>
              </w:tabs>
              <w:rPr>
                <w:b/>
                <w:sz w:val="22"/>
                <w:szCs w:val="22"/>
                <w:lang w:val="nl-NL"/>
              </w:rPr>
            </w:pPr>
          </w:p>
          <w:p w14:paraId="647C813B" w14:textId="77777777" w:rsidR="00185BF0" w:rsidRDefault="0004213E">
            <w:pPr>
              <w:tabs>
                <w:tab w:val="left" w:pos="-720"/>
                <w:tab w:val="left" w:pos="284"/>
                <w:tab w:val="left" w:pos="4536"/>
              </w:tabs>
              <w:rPr>
                <w:b/>
                <w:sz w:val="22"/>
                <w:szCs w:val="22"/>
                <w:lang w:val="nl-NL"/>
              </w:rPr>
            </w:pPr>
            <w:r>
              <w:rPr>
                <w:b/>
                <w:bCs/>
                <w:sz w:val="22"/>
                <w:szCs w:val="22"/>
                <w:lang w:val="sk-SK"/>
              </w:rPr>
              <w:t>Sverige</w:t>
            </w:r>
          </w:p>
          <w:p w14:paraId="177692C5" w14:textId="77777777" w:rsidR="00185BF0" w:rsidRDefault="0004213E">
            <w:pPr>
              <w:pStyle w:val="Default"/>
              <w:rPr>
                <w:sz w:val="22"/>
                <w:szCs w:val="22"/>
                <w:lang w:val="es-ES"/>
              </w:rPr>
            </w:pPr>
            <w:r>
              <w:rPr>
                <w:sz w:val="22"/>
                <w:szCs w:val="22"/>
                <w:lang w:val="es-ES"/>
              </w:rPr>
              <w:t xml:space="preserve">FrostPharma AB </w:t>
            </w:r>
          </w:p>
          <w:p w14:paraId="3AE95D58" w14:textId="77777777" w:rsidR="00185BF0" w:rsidRDefault="0004213E">
            <w:pPr>
              <w:pStyle w:val="Default"/>
              <w:rPr>
                <w:sz w:val="22"/>
                <w:szCs w:val="22"/>
                <w:lang w:val="es-ES"/>
              </w:rPr>
            </w:pPr>
            <w:r>
              <w:rPr>
                <w:sz w:val="22"/>
                <w:szCs w:val="22"/>
                <w:lang w:val="es-ES"/>
              </w:rPr>
              <w:t xml:space="preserve">Tel: +46 824 36 60 </w:t>
            </w:r>
          </w:p>
          <w:p w14:paraId="25AEC147" w14:textId="77777777" w:rsidR="00185BF0" w:rsidRDefault="00185BF0">
            <w:pPr>
              <w:rPr>
                <w:color w:val="0000FF"/>
              </w:rPr>
            </w:pPr>
            <w:hyperlink r:id="rId32">
              <w:r>
                <w:rPr>
                  <w:rStyle w:val="Hyperlink"/>
                  <w:sz w:val="22"/>
                  <w:szCs w:val="22"/>
                </w:rPr>
                <w:t>info@frostpharma.com</w:t>
              </w:r>
            </w:hyperlink>
            <w:r w:rsidR="0004213E">
              <w:rPr>
                <w:color w:val="0000FF"/>
                <w:sz w:val="22"/>
                <w:szCs w:val="22"/>
              </w:rPr>
              <w:t xml:space="preserve">  </w:t>
            </w:r>
          </w:p>
          <w:p w14:paraId="3C397F22" w14:textId="77777777" w:rsidR="00185BF0" w:rsidRDefault="00185BF0">
            <w:pPr>
              <w:tabs>
                <w:tab w:val="left" w:pos="-720"/>
                <w:tab w:val="left" w:pos="284"/>
                <w:tab w:val="left" w:pos="4536"/>
              </w:tabs>
              <w:rPr>
                <w:b/>
                <w:sz w:val="22"/>
                <w:szCs w:val="22"/>
              </w:rPr>
            </w:pPr>
          </w:p>
        </w:tc>
      </w:tr>
      <w:tr w:rsidR="00185BF0" w:rsidRPr="003C0284" w14:paraId="4F9EBF54" w14:textId="77777777">
        <w:trPr>
          <w:trHeight w:val="1247"/>
        </w:trPr>
        <w:tc>
          <w:tcPr>
            <w:tcW w:w="4678" w:type="dxa"/>
          </w:tcPr>
          <w:p w14:paraId="1824C233" w14:textId="77777777" w:rsidR="00185BF0" w:rsidRDefault="00185BF0">
            <w:pPr>
              <w:tabs>
                <w:tab w:val="left" w:pos="284"/>
              </w:tabs>
              <w:rPr>
                <w:b/>
                <w:sz w:val="22"/>
                <w:szCs w:val="22"/>
                <w:lang w:val="es-ES"/>
              </w:rPr>
            </w:pPr>
          </w:p>
          <w:p w14:paraId="553AD659" w14:textId="77777777" w:rsidR="00185BF0" w:rsidRDefault="0004213E">
            <w:pPr>
              <w:tabs>
                <w:tab w:val="left" w:pos="284"/>
              </w:tabs>
              <w:rPr>
                <w:b/>
                <w:sz w:val="22"/>
                <w:szCs w:val="22"/>
                <w:lang w:val="es-ES"/>
              </w:rPr>
            </w:pPr>
            <w:r>
              <w:rPr>
                <w:b/>
                <w:bCs/>
                <w:sz w:val="22"/>
                <w:szCs w:val="22"/>
                <w:lang w:val="sk-SK"/>
              </w:rPr>
              <w:t>Latvija</w:t>
            </w:r>
          </w:p>
          <w:p w14:paraId="4D3DFA89" w14:textId="77777777" w:rsidR="00185BF0" w:rsidRDefault="0004213E">
            <w:pPr>
              <w:pStyle w:val="Default"/>
              <w:rPr>
                <w:sz w:val="22"/>
                <w:szCs w:val="22"/>
                <w:lang w:val="es-ES"/>
              </w:rPr>
            </w:pPr>
            <w:r>
              <w:rPr>
                <w:sz w:val="22"/>
                <w:szCs w:val="22"/>
                <w:lang w:val="es-ES"/>
              </w:rPr>
              <w:t xml:space="preserve">FrostPharma AB </w:t>
            </w:r>
          </w:p>
          <w:p w14:paraId="5DC12A51" w14:textId="77777777" w:rsidR="00185BF0" w:rsidRDefault="0004213E">
            <w:pPr>
              <w:pStyle w:val="Default"/>
              <w:rPr>
                <w:sz w:val="22"/>
                <w:szCs w:val="22"/>
                <w:lang w:val="es-ES"/>
              </w:rPr>
            </w:pPr>
            <w:r>
              <w:rPr>
                <w:sz w:val="22"/>
                <w:szCs w:val="22"/>
                <w:lang w:val="es-ES"/>
              </w:rPr>
              <w:t xml:space="preserve">Tel: +46 824 36 60 </w:t>
            </w:r>
          </w:p>
          <w:p w14:paraId="56814961" w14:textId="77777777" w:rsidR="00185BF0" w:rsidRDefault="00185BF0">
            <w:pPr>
              <w:rPr>
                <w:color w:val="0000FF"/>
                <w:lang w:val="es-ES"/>
              </w:rPr>
            </w:pPr>
            <w:r>
              <w:fldChar w:fldCharType="begin"/>
            </w:r>
            <w:r w:rsidRPr="003C0284">
              <w:rPr>
                <w:lang w:val="es-ES"/>
                <w:rPrChange w:id="792" w:author="Eurocept" w:date="2026-04-15T11:59:00Z" w16du:dateUtc="2026-04-15T09:59:00Z">
                  <w:rPr/>
                </w:rPrChange>
              </w:rPr>
              <w:instrText>HYPERLINK "mailto:info@frostpharma.com" \h</w:instrText>
            </w:r>
            <w:r>
              <w:fldChar w:fldCharType="separate"/>
            </w:r>
            <w:r>
              <w:rPr>
                <w:rStyle w:val="Hyperlink"/>
                <w:lang w:val="es-ES"/>
              </w:rPr>
              <w:t>info@frostpharma.com</w:t>
            </w:r>
            <w:r>
              <w:fldChar w:fldCharType="end"/>
            </w:r>
            <w:r w:rsidR="0004213E">
              <w:rPr>
                <w:color w:val="0000FF"/>
                <w:sz w:val="22"/>
                <w:szCs w:val="22"/>
                <w:lang w:val="es-ES"/>
              </w:rPr>
              <w:t xml:space="preserve">  </w:t>
            </w:r>
          </w:p>
          <w:p w14:paraId="38E8F3EB" w14:textId="77777777" w:rsidR="00185BF0" w:rsidRDefault="00185BF0">
            <w:pPr>
              <w:tabs>
                <w:tab w:val="left" w:pos="-720"/>
                <w:tab w:val="left" w:pos="284"/>
              </w:tabs>
              <w:rPr>
                <w:sz w:val="22"/>
                <w:szCs w:val="22"/>
                <w:lang w:val="es-ES"/>
              </w:rPr>
            </w:pPr>
          </w:p>
        </w:tc>
        <w:tc>
          <w:tcPr>
            <w:tcW w:w="4677" w:type="dxa"/>
          </w:tcPr>
          <w:p w14:paraId="5BE24481" w14:textId="77777777" w:rsidR="00185BF0" w:rsidRDefault="00185BF0">
            <w:pPr>
              <w:tabs>
                <w:tab w:val="left" w:pos="-720"/>
                <w:tab w:val="left" w:pos="284"/>
                <w:tab w:val="left" w:pos="4536"/>
              </w:tabs>
              <w:rPr>
                <w:b/>
                <w:sz w:val="22"/>
                <w:szCs w:val="22"/>
                <w:lang w:val="es-ES"/>
              </w:rPr>
            </w:pPr>
          </w:p>
          <w:p w14:paraId="126AE34E" w14:textId="77777777" w:rsidR="00185BF0" w:rsidRDefault="00185BF0">
            <w:pPr>
              <w:tabs>
                <w:tab w:val="left" w:pos="-720"/>
                <w:tab w:val="left" w:pos="284"/>
              </w:tabs>
              <w:rPr>
                <w:sz w:val="22"/>
                <w:szCs w:val="22"/>
                <w:lang w:val="es-ES"/>
              </w:rPr>
            </w:pPr>
          </w:p>
          <w:p w14:paraId="299EE408" w14:textId="77777777" w:rsidR="00185BF0" w:rsidRDefault="00185BF0">
            <w:pPr>
              <w:tabs>
                <w:tab w:val="left" w:pos="284"/>
              </w:tabs>
              <w:rPr>
                <w:sz w:val="22"/>
                <w:szCs w:val="22"/>
                <w:lang w:val="es-ES"/>
              </w:rPr>
            </w:pPr>
          </w:p>
        </w:tc>
      </w:tr>
    </w:tbl>
    <w:p w14:paraId="181ECABE" w14:textId="77777777" w:rsidR="00185BF0" w:rsidRDefault="00185BF0">
      <w:pPr>
        <w:tabs>
          <w:tab w:val="left" w:pos="284"/>
        </w:tabs>
        <w:rPr>
          <w:sz w:val="22"/>
          <w:szCs w:val="22"/>
          <w:lang w:val="es-ES"/>
        </w:rPr>
      </w:pPr>
    </w:p>
    <w:p w14:paraId="70548A9A" w14:textId="77777777" w:rsidR="00185BF0" w:rsidRDefault="0004213E">
      <w:pPr>
        <w:tabs>
          <w:tab w:val="left" w:pos="284"/>
        </w:tabs>
        <w:rPr>
          <w:b/>
          <w:sz w:val="22"/>
          <w:szCs w:val="22"/>
          <w:lang w:val="es-ES"/>
        </w:rPr>
      </w:pPr>
      <w:r>
        <w:rPr>
          <w:b/>
          <w:bCs/>
          <w:sz w:val="22"/>
          <w:szCs w:val="22"/>
          <w:lang w:val="sk-SK"/>
        </w:rPr>
        <w:t>Táto písomná informácia bola naposledy aktualizovaná v</w:t>
      </w:r>
    </w:p>
    <w:p w14:paraId="76561CE5" w14:textId="77777777" w:rsidR="00185BF0" w:rsidRDefault="00185BF0">
      <w:pPr>
        <w:tabs>
          <w:tab w:val="left" w:pos="284"/>
        </w:tabs>
        <w:rPr>
          <w:sz w:val="22"/>
          <w:szCs w:val="22"/>
          <w:lang w:val="es-ES"/>
        </w:rPr>
      </w:pPr>
    </w:p>
    <w:p w14:paraId="609F6D35" w14:textId="77777777" w:rsidR="00185BF0" w:rsidRDefault="0004213E">
      <w:pPr>
        <w:tabs>
          <w:tab w:val="left" w:pos="284"/>
        </w:tabs>
        <w:rPr>
          <w:sz w:val="22"/>
          <w:szCs w:val="22"/>
          <w:lang w:val="es-ES"/>
        </w:rPr>
      </w:pPr>
      <w:r>
        <w:rPr>
          <w:sz w:val="22"/>
          <w:szCs w:val="22"/>
          <w:lang w:val="sk-SK"/>
        </w:rPr>
        <w:t xml:space="preserve">Podrobné informácie o tomto lieku sú dostupné na webovej stránke Európskej agentúry pre lieky: </w:t>
      </w:r>
      <w:r w:rsidR="00185BF0">
        <w:fldChar w:fldCharType="begin"/>
      </w:r>
      <w:r w:rsidR="00185BF0" w:rsidRPr="003C0284">
        <w:rPr>
          <w:lang w:val="es-ES"/>
          <w:rPrChange w:id="793" w:author="Eurocept" w:date="2026-04-15T11:59:00Z" w16du:dateUtc="2026-04-15T09:59:00Z">
            <w:rPr/>
          </w:rPrChange>
        </w:rPr>
        <w:instrText>HYPERLINK "http://www.ema.europa.eu/" \h</w:instrText>
      </w:r>
      <w:r w:rsidR="00185BF0">
        <w:fldChar w:fldCharType="separate"/>
      </w:r>
      <w:r w:rsidR="00185BF0">
        <w:rPr>
          <w:rStyle w:val="Hyperlink"/>
          <w:rFonts w:eastAsiaTheme="minorEastAsia"/>
          <w:sz w:val="22"/>
          <w:szCs w:val="22"/>
          <w:lang w:val="sk-SK"/>
        </w:rPr>
        <w:t>http://www.ema.europa.eu</w:t>
      </w:r>
      <w:r w:rsidR="00185BF0">
        <w:fldChar w:fldCharType="end"/>
      </w:r>
      <w:r>
        <w:rPr>
          <w:sz w:val="22"/>
          <w:szCs w:val="22"/>
          <w:lang w:val="sk-SK"/>
        </w:rPr>
        <w:t>.</w:t>
      </w:r>
    </w:p>
    <w:p w14:paraId="5F2D795F" w14:textId="77777777" w:rsidR="00185BF0" w:rsidRDefault="00185BF0">
      <w:pPr>
        <w:tabs>
          <w:tab w:val="left" w:pos="284"/>
        </w:tabs>
        <w:rPr>
          <w:sz w:val="22"/>
          <w:szCs w:val="22"/>
          <w:lang w:val="es-ES"/>
        </w:rPr>
      </w:pPr>
    </w:p>
    <w:p w14:paraId="6E9619A9" w14:textId="77777777" w:rsidR="00185BF0" w:rsidRDefault="0004213E">
      <w:pPr>
        <w:tabs>
          <w:tab w:val="left" w:pos="284"/>
        </w:tabs>
        <w:rPr>
          <w:sz w:val="22"/>
          <w:szCs w:val="22"/>
          <w:lang w:val="es-ES"/>
        </w:rPr>
      </w:pPr>
      <w:r>
        <w:rPr>
          <w:sz w:val="22"/>
          <w:szCs w:val="22"/>
          <w:lang w:val="sk-SK"/>
        </w:rPr>
        <w:t>Nájdete tam aj odkazy na ďalšie webové stránky o zriedkavých ochoreniach a ich liečbe.</w:t>
      </w:r>
    </w:p>
    <w:p w14:paraId="0F6354AB" w14:textId="77777777" w:rsidR="00185BF0" w:rsidRDefault="00185BF0">
      <w:pPr>
        <w:tabs>
          <w:tab w:val="left" w:pos="284"/>
        </w:tabs>
        <w:spacing w:before="68"/>
        <w:ind w:right="409"/>
        <w:rPr>
          <w:sz w:val="22"/>
          <w:szCs w:val="22"/>
          <w:lang w:val="es-ES"/>
        </w:rPr>
      </w:pPr>
    </w:p>
    <w:p w14:paraId="70B3E9BA" w14:textId="77777777" w:rsidR="00185BF0" w:rsidRDefault="00185BF0">
      <w:pPr>
        <w:ind w:right="409"/>
        <w:jc w:val="center"/>
        <w:rPr>
          <w:sz w:val="22"/>
          <w:szCs w:val="22"/>
          <w:lang w:val="es-ES"/>
        </w:rPr>
      </w:pPr>
    </w:p>
    <w:p w14:paraId="411A7AF5" w14:textId="77777777" w:rsidR="00185BF0" w:rsidRDefault="00185BF0">
      <w:pPr>
        <w:tabs>
          <w:tab w:val="left" w:pos="284"/>
        </w:tabs>
        <w:spacing w:before="68"/>
        <w:ind w:right="409"/>
        <w:rPr>
          <w:sz w:val="22"/>
          <w:szCs w:val="22"/>
          <w:lang w:val="es-ES"/>
        </w:rPr>
      </w:pPr>
    </w:p>
    <w:p w14:paraId="2FEBE28B" w14:textId="77777777" w:rsidR="00185BF0" w:rsidRDefault="00185BF0">
      <w:pPr>
        <w:ind w:right="409"/>
        <w:jc w:val="center"/>
        <w:rPr>
          <w:sz w:val="22"/>
          <w:szCs w:val="22"/>
          <w:lang w:val="es-ES"/>
        </w:rPr>
      </w:pPr>
    </w:p>
    <w:sectPr w:rsidR="00185BF0">
      <w:headerReference w:type="even" r:id="rId33"/>
      <w:footerReference w:type="default" r:id="rId34"/>
      <w:footerReference w:type="first" r:id="rId35"/>
      <w:pgSz w:w="11906" w:h="16838"/>
      <w:pgMar w:top="1320" w:right="1714" w:bottom="1276" w:left="1280" w:header="0" w:footer="703"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7AEF" w14:textId="77777777" w:rsidR="00E556D9" w:rsidRDefault="00E556D9">
      <w:r>
        <w:separator/>
      </w:r>
    </w:p>
  </w:endnote>
  <w:endnote w:type="continuationSeparator" w:id="0">
    <w:p w14:paraId="2D322D6B" w14:textId="77777777" w:rsidR="00E556D9" w:rsidRDefault="00E5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A30C" w14:textId="2A2A85E9" w:rsidR="00185BF0" w:rsidRDefault="00CD63BF">
    <w:pPr>
      <w:spacing w:line="200" w:lineRule="exact"/>
      <w:rPr>
        <w:sz w:val="16"/>
        <w:szCs w:val="16"/>
      </w:rPr>
    </w:pPr>
    <w:r>
      <w:rPr>
        <w:noProof/>
      </w:rPr>
      <mc:AlternateContent>
        <mc:Choice Requires="wps">
          <w:drawing>
            <wp:anchor distT="1270" distB="0" distL="635" distR="0" simplePos="0" relativeHeight="251656704" behindDoc="1" locked="0" layoutInCell="0" allowOverlap="1" wp14:anchorId="421389D9" wp14:editId="17657447">
              <wp:simplePos x="0" y="0"/>
              <wp:positionH relativeFrom="page">
                <wp:posOffset>3667760</wp:posOffset>
              </wp:positionH>
              <wp:positionV relativeFrom="page">
                <wp:posOffset>10107295</wp:posOffset>
              </wp:positionV>
              <wp:extent cx="163830" cy="127000"/>
              <wp:effectExtent l="0" t="0" r="0" b="0"/>
              <wp:wrapNone/>
              <wp:docPr id="1337070747"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7000"/>
                      </a:xfrm>
                      <a:prstGeom prst="rect">
                        <a:avLst/>
                      </a:prstGeom>
                      <a:noFill/>
                      <a:ln w="0">
                        <a:noFill/>
                      </a:ln>
                    </wps:spPr>
                    <wps:style>
                      <a:lnRef idx="0">
                        <a:scrgbClr r="0" g="0" b="0"/>
                      </a:lnRef>
                      <a:fillRef idx="0">
                        <a:scrgbClr r="0" g="0" b="0"/>
                      </a:fillRef>
                      <a:effectRef idx="0">
                        <a:scrgbClr r="0" g="0" b="0"/>
                      </a:effectRef>
                      <a:fontRef idx="minor"/>
                    </wps:style>
                    <wps:txbx>
                      <w:txbxContent>
                        <w:p w14:paraId="22830A33" w14:textId="77777777" w:rsidR="00185BF0" w:rsidRPr="004B0550" w:rsidRDefault="0004213E">
                          <w:pPr>
                            <w:pStyle w:val="FrameContents"/>
                            <w:spacing w:line="180" w:lineRule="exact"/>
                            <w:ind w:left="40"/>
                            <w:rPr>
                              <w:rFonts w:ascii="Arial" w:hAnsi="Arial" w:cs="Arial"/>
                              <w:sz w:val="16"/>
                              <w:szCs w:val="16"/>
                            </w:rPr>
                          </w:pPr>
                          <w:r w:rsidRPr="004B0550">
                            <w:rPr>
                              <w:rFonts w:ascii="Arial" w:hAnsi="Arial"/>
                              <w:sz w:val="16"/>
                              <w:szCs w:val="16"/>
                              <w:lang w:val="sk-SK"/>
                              <w:rPrChange w:id="794" w:author="Eurocept" w:date="2026-04-15T12:06:00Z" w16du:dateUtc="2026-04-15T10:06:00Z">
                                <w:rPr>
                                  <w:rFonts w:ascii="Arial" w:hAnsi="Arial"/>
                                  <w:lang w:val="sk-SK"/>
                                </w:rPr>
                              </w:rPrChange>
                            </w:rPr>
                            <w:fldChar w:fldCharType="begin"/>
                          </w:r>
                          <w:r w:rsidRPr="004B0550">
                            <w:rPr>
                              <w:rFonts w:ascii="Arial" w:hAnsi="Arial"/>
                              <w:sz w:val="16"/>
                              <w:szCs w:val="16"/>
                              <w:lang w:val="sk-SK"/>
                              <w:rPrChange w:id="795" w:author="Eurocept" w:date="2026-04-15T12:06:00Z" w16du:dateUtc="2026-04-15T10:06:00Z">
                                <w:rPr>
                                  <w:rFonts w:ascii="Arial" w:hAnsi="Arial"/>
                                  <w:lang w:val="sk-SK"/>
                                </w:rPr>
                              </w:rPrChange>
                            </w:rPr>
                            <w:instrText xml:space="preserve"> PAGE </w:instrText>
                          </w:r>
                          <w:r w:rsidRPr="004B0550">
                            <w:rPr>
                              <w:rFonts w:ascii="Arial" w:hAnsi="Arial"/>
                              <w:sz w:val="16"/>
                              <w:szCs w:val="16"/>
                              <w:lang w:val="sk-SK"/>
                              <w:rPrChange w:id="796" w:author="Eurocept" w:date="2026-04-15T12:06:00Z" w16du:dateUtc="2026-04-15T10:06:00Z">
                                <w:rPr>
                                  <w:rFonts w:ascii="Arial" w:hAnsi="Arial"/>
                                  <w:lang w:val="sk-SK"/>
                                </w:rPr>
                              </w:rPrChange>
                            </w:rPr>
                            <w:fldChar w:fldCharType="separate"/>
                          </w:r>
                          <w:r w:rsidRPr="004B0550">
                            <w:rPr>
                              <w:rFonts w:ascii="Arial" w:hAnsi="Arial"/>
                              <w:sz w:val="16"/>
                              <w:szCs w:val="16"/>
                              <w:lang w:val="sk-SK"/>
                              <w:rPrChange w:id="797" w:author="Eurocept" w:date="2026-04-15T12:06:00Z" w16du:dateUtc="2026-04-15T10:06:00Z">
                                <w:rPr>
                                  <w:rFonts w:ascii="Arial" w:hAnsi="Arial"/>
                                  <w:lang w:val="sk-SK"/>
                                </w:rPr>
                              </w:rPrChange>
                            </w:rPr>
                            <w:t>49</w:t>
                          </w:r>
                          <w:r w:rsidRPr="004B0550">
                            <w:rPr>
                              <w:rFonts w:ascii="Arial" w:hAnsi="Arial"/>
                              <w:sz w:val="16"/>
                              <w:szCs w:val="16"/>
                              <w:lang w:val="sk-SK"/>
                              <w:rPrChange w:id="798" w:author="Eurocept" w:date="2026-04-15T12:06:00Z" w16du:dateUtc="2026-04-15T10:06:00Z">
                                <w:rPr>
                                  <w:rFonts w:ascii="Arial" w:hAnsi="Arial"/>
                                  <w:lang w:val="sk-SK"/>
                                </w:rPr>
                              </w:rPrChange>
                            </w:rP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21389D9" id="Obdĺžnik 3" o:spid="_x0000_s1027" style="position:absolute;margin-left:288.8pt;margin-top:795.85pt;width:12.9pt;height:10pt;z-index:-251659776;visibility:visible;mso-wrap-style:square;mso-width-percent:0;mso-height-percent:0;mso-wrap-distance-left:.05pt;mso-wrap-distance-top:.1pt;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" o:allowincell="f" filled="f" stroked="f" strokeweight="0">
              <v:textbox inset="0,0,0,0">
                <w:txbxContent>
                  <w:p w14:paraId="22830A33" w14:textId="77777777" w:rsidR="00185BF0" w:rsidRPr="004B0550" w:rsidRDefault="0004213E">
                    <w:pPr>
                      <w:pStyle w:val="FrameContents"/>
                      <w:spacing w:line="180" w:lineRule="exact"/>
                      <w:ind w:left="40"/>
                      <w:rPr>
                        <w:rFonts w:ascii="Arial" w:hAnsi="Arial" w:cs="Arial"/>
                        <w:sz w:val="16"/>
                        <w:szCs w:val="16"/>
                      </w:rPr>
                    </w:pPr>
                    <w:r w:rsidRPr="004B0550">
                      <w:rPr>
                        <w:rFonts w:ascii="Arial" w:hAnsi="Arial"/>
                        <w:sz w:val="16"/>
                        <w:szCs w:val="16"/>
                        <w:lang w:val="sk-SK"/>
                        <w:rPrChange w:id="799" w:author="Eurocept" w:date="2026-04-15T12:06:00Z" w16du:dateUtc="2026-04-15T10:06:00Z">
                          <w:rPr>
                            <w:rFonts w:ascii="Arial" w:hAnsi="Arial"/>
                            <w:lang w:val="sk-SK"/>
                          </w:rPr>
                        </w:rPrChange>
                      </w:rPr>
                      <w:fldChar w:fldCharType="begin"/>
                    </w:r>
                    <w:r w:rsidRPr="004B0550">
                      <w:rPr>
                        <w:rFonts w:ascii="Arial" w:hAnsi="Arial"/>
                        <w:sz w:val="16"/>
                        <w:szCs w:val="16"/>
                        <w:lang w:val="sk-SK"/>
                        <w:rPrChange w:id="800" w:author="Eurocept" w:date="2026-04-15T12:06:00Z" w16du:dateUtc="2026-04-15T10:06:00Z">
                          <w:rPr>
                            <w:rFonts w:ascii="Arial" w:hAnsi="Arial"/>
                            <w:lang w:val="sk-SK"/>
                          </w:rPr>
                        </w:rPrChange>
                      </w:rPr>
                      <w:instrText xml:space="preserve"> PAGE </w:instrText>
                    </w:r>
                    <w:r w:rsidRPr="004B0550">
                      <w:rPr>
                        <w:rFonts w:ascii="Arial" w:hAnsi="Arial"/>
                        <w:sz w:val="16"/>
                        <w:szCs w:val="16"/>
                        <w:lang w:val="sk-SK"/>
                        <w:rPrChange w:id="801" w:author="Eurocept" w:date="2026-04-15T12:06:00Z" w16du:dateUtc="2026-04-15T10:06:00Z">
                          <w:rPr>
                            <w:rFonts w:ascii="Arial" w:hAnsi="Arial"/>
                            <w:lang w:val="sk-SK"/>
                          </w:rPr>
                        </w:rPrChange>
                      </w:rPr>
                      <w:fldChar w:fldCharType="separate"/>
                    </w:r>
                    <w:r w:rsidRPr="004B0550">
                      <w:rPr>
                        <w:rFonts w:ascii="Arial" w:hAnsi="Arial"/>
                        <w:sz w:val="16"/>
                        <w:szCs w:val="16"/>
                        <w:lang w:val="sk-SK"/>
                        <w:rPrChange w:id="802" w:author="Eurocept" w:date="2026-04-15T12:06:00Z" w16du:dateUtc="2026-04-15T10:06:00Z">
                          <w:rPr>
                            <w:rFonts w:ascii="Arial" w:hAnsi="Arial"/>
                            <w:lang w:val="sk-SK"/>
                          </w:rPr>
                        </w:rPrChange>
                      </w:rPr>
                      <w:t>49</w:t>
                    </w:r>
                    <w:r w:rsidRPr="004B0550">
                      <w:rPr>
                        <w:rFonts w:ascii="Arial" w:hAnsi="Arial"/>
                        <w:sz w:val="16"/>
                        <w:szCs w:val="16"/>
                        <w:lang w:val="sk-SK"/>
                        <w:rPrChange w:id="803" w:author="Eurocept" w:date="2026-04-15T12:06:00Z" w16du:dateUtc="2026-04-15T10:06:00Z">
                          <w:rPr>
                            <w:rFonts w:ascii="Arial" w:hAnsi="Arial"/>
                            <w:lang w:val="sk-SK"/>
                          </w:rPr>
                        </w:rPrChange>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302D" w14:textId="530A527D" w:rsidR="00185BF0" w:rsidRDefault="00CD63BF">
    <w:pPr>
      <w:spacing w:line="200" w:lineRule="exact"/>
      <w:rPr>
        <w:sz w:val="16"/>
        <w:szCs w:val="16"/>
      </w:rPr>
    </w:pPr>
    <w:r>
      <w:rPr>
        <w:noProof/>
      </w:rPr>
      <mc:AlternateContent>
        <mc:Choice Requires="wps">
          <w:drawing>
            <wp:anchor distT="1270" distB="0" distL="635" distR="0" simplePos="0" relativeHeight="251657728" behindDoc="1" locked="0" layoutInCell="0" allowOverlap="1" wp14:anchorId="029C19C9" wp14:editId="2A4FD0CF">
              <wp:simplePos x="0" y="0"/>
              <wp:positionH relativeFrom="page">
                <wp:posOffset>3667760</wp:posOffset>
              </wp:positionH>
              <wp:positionV relativeFrom="page">
                <wp:posOffset>10107295</wp:posOffset>
              </wp:positionV>
              <wp:extent cx="163830" cy="127000"/>
              <wp:effectExtent l="0" t="0" r="0" b="0"/>
              <wp:wrapNone/>
              <wp:docPr id="762621509"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7000"/>
                      </a:xfrm>
                      <a:prstGeom prst="rect">
                        <a:avLst/>
                      </a:prstGeom>
                      <a:noFill/>
                      <a:ln w="0">
                        <a:noFill/>
                      </a:ln>
                    </wps:spPr>
                    <wps:style>
                      <a:lnRef idx="0">
                        <a:scrgbClr r="0" g="0" b="0"/>
                      </a:lnRef>
                      <a:fillRef idx="0">
                        <a:scrgbClr r="0" g="0" b="0"/>
                      </a:fillRef>
                      <a:effectRef idx="0">
                        <a:scrgbClr r="0" g="0" b="0"/>
                      </a:effectRef>
                      <a:fontRef idx="minor"/>
                    </wps:style>
                    <wps:txbx>
                      <w:txbxContent>
                        <w:p w14:paraId="46B9C806" w14:textId="77777777" w:rsidR="00185BF0" w:rsidRDefault="0004213E">
                          <w:pPr>
                            <w:pStyle w:val="FrameContents"/>
                            <w:spacing w:line="180" w:lineRule="exact"/>
                            <w:ind w:left="40"/>
                            <w:rPr>
                              <w:rFonts w:ascii="Arial" w:hAnsi="Arial" w:cs="Arial"/>
                              <w:sz w:val="16"/>
                              <w:szCs w:val="16"/>
                            </w:rPr>
                          </w:pPr>
                          <w:r>
                            <w:rPr>
                              <w:rFonts w:ascii="Arial" w:hAnsi="Arial"/>
                              <w:lang w:val="sk-SK"/>
                            </w:rPr>
                            <w:fldChar w:fldCharType="begin"/>
                          </w:r>
                          <w:r>
                            <w:rPr>
                              <w:rFonts w:ascii="Arial" w:hAnsi="Arial"/>
                              <w:lang w:val="sk-SK"/>
                            </w:rPr>
                            <w:instrText xml:space="preserve"> PAGE </w:instrText>
                          </w:r>
                          <w:r>
                            <w:rPr>
                              <w:rFonts w:ascii="Arial" w:hAnsi="Arial"/>
                              <w:lang w:val="sk-SK"/>
                            </w:rPr>
                            <w:fldChar w:fldCharType="separate"/>
                          </w:r>
                          <w:r>
                            <w:rPr>
                              <w:rFonts w:ascii="Arial" w:hAnsi="Arial"/>
                              <w:lang w:val="sk-SK"/>
                            </w:rPr>
                            <w:t>49</w:t>
                          </w:r>
                          <w:r>
                            <w:rPr>
                              <w:rFonts w:ascii="Arial" w:hAnsi="Arial"/>
                              <w:lang w:val="sk-SK"/>
                            </w:rP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29C19C9" id="Obdĺžnik 1" o:spid="_x0000_s1028" style="position:absolute;margin-left:288.8pt;margin-top:795.85pt;width:12.9pt;height:10pt;z-index:-251658752;visibility:visible;mso-wrap-style:square;mso-width-percent:0;mso-height-percent:0;mso-wrap-distance-left:.05pt;mso-wrap-distance-top:.1pt;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" o:allowincell="f" filled="f" stroked="f" strokeweight="0">
              <v:textbox inset="0,0,0,0">
                <w:txbxContent>
                  <w:p w14:paraId="46B9C806" w14:textId="77777777" w:rsidR="00185BF0" w:rsidRDefault="0004213E">
                    <w:pPr>
                      <w:pStyle w:val="FrameContents"/>
                      <w:spacing w:line="180" w:lineRule="exact"/>
                      <w:ind w:left="40"/>
                      <w:rPr>
                        <w:rFonts w:ascii="Arial" w:hAnsi="Arial" w:cs="Arial"/>
                        <w:sz w:val="16"/>
                        <w:szCs w:val="16"/>
                      </w:rPr>
                    </w:pPr>
                    <w:r>
                      <w:rPr>
                        <w:rFonts w:ascii="Arial" w:hAnsi="Arial"/>
                        <w:lang w:val="sk-SK"/>
                      </w:rPr>
                      <w:fldChar w:fldCharType="begin"/>
                    </w:r>
                    <w:r>
                      <w:rPr>
                        <w:rFonts w:ascii="Arial" w:hAnsi="Arial"/>
                        <w:lang w:val="sk-SK"/>
                      </w:rPr>
                      <w:instrText xml:space="preserve"> PAGE </w:instrText>
                    </w:r>
                    <w:r>
                      <w:rPr>
                        <w:rFonts w:ascii="Arial" w:hAnsi="Arial"/>
                        <w:lang w:val="sk-SK"/>
                      </w:rPr>
                      <w:fldChar w:fldCharType="separate"/>
                    </w:r>
                    <w:r>
                      <w:rPr>
                        <w:rFonts w:ascii="Arial" w:hAnsi="Arial"/>
                        <w:lang w:val="sk-SK"/>
                      </w:rPr>
                      <w:t>49</w:t>
                    </w:r>
                    <w:r>
                      <w:rPr>
                        <w:rFonts w:ascii="Arial" w:hAnsi="Arial"/>
                        <w:lang w:val="sk-SK"/>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A8D5" w14:textId="77777777" w:rsidR="00E556D9" w:rsidRDefault="00E556D9">
      <w:r>
        <w:separator/>
      </w:r>
    </w:p>
  </w:footnote>
  <w:footnote w:type="continuationSeparator" w:id="0">
    <w:p w14:paraId="0DCF81B4" w14:textId="77777777" w:rsidR="00E556D9" w:rsidRDefault="00E55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E37B" w14:textId="7EAFE8DF" w:rsidR="00185BF0" w:rsidRDefault="00CD63BF">
    <w:pPr>
      <w:pStyle w:val="Koptekst"/>
    </w:pPr>
    <w:r>
      <w:rPr>
        <w:noProof/>
      </w:rPr>
      <mc:AlternateContent>
        <mc:Choice Requires="wps">
          <w:drawing>
            <wp:anchor distT="0" distB="0" distL="114300" distR="114300" simplePos="0" relativeHeight="251658752" behindDoc="0" locked="0" layoutInCell="0" allowOverlap="1" wp14:anchorId="4E558671" wp14:editId="0448FA1D">
              <wp:simplePos x="0" y="0"/>
              <wp:positionH relativeFrom="margin">
                <wp:align>center</wp:align>
              </wp:positionH>
              <wp:positionV relativeFrom="margin">
                <wp:align>center</wp:align>
              </wp:positionV>
              <wp:extent cx="5959475" cy="2383155"/>
              <wp:effectExtent l="0" t="1352550" r="0" b="1693545"/>
              <wp:wrapNone/>
              <wp:docPr id="167620432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59475" cy="2383155"/>
                      </a:xfrm>
                      <a:prstGeom prst="rect">
                        <a:avLst/>
                      </a:prstGeom>
                      <a:extLst>
                        <a:ext uri="{91240B29-F687-4F45-9708-019B960494DF}">
                          <a14:hiddenLine xmlns:a14="http://schemas.microsoft.com/office/drawing/2010/main" w="9525">
                            <a:solidFill>
                              <a:srgbClr val="3465A4"/>
                            </a:solidFill>
                            <a:round/>
                            <a:headEnd/>
                            <a:tailEnd/>
                          </a14:hiddenLine>
                        </a:ext>
                      </a:extLst>
                    </wps:spPr>
                    <wps:txbx>
                      <w:txbxContent>
                        <w:p w14:paraId="54F32B6D" w14:textId="77777777" w:rsidR="00CD63BF" w:rsidRDefault="00CD63BF" w:rsidP="00CD63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NÁVRH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558671" id="_x0000_t202" coordsize="21600,21600" o:spt="202" path="m,l,21600r21600,l21600,xe">
              <v:stroke joinstyle="miter"/>
              <v:path gradientshapeok="t" o:connecttype="rect"/>
            </v:shapetype>
            <v:shape id="WordArt 4" o:spid="_x0000_s1026" type="#_x0000_t202" style="position:absolute;margin-left:0;margin-top:0;width:469.25pt;height:187.6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Gp9QEAAMUDAAAOAAAAZHJzL2Uyb0RvYy54bWysU8Fy0zAQvTPDP2h0J3ZSDIknTie0lEuB&#10;zjSdnhVJjg2WVqyU2Pl7VoqbMPTG4IPGXklv33v7vLweTMcOGn0LtuLTSc6ZthJUa3cVf9rcvZtz&#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" o:allowincell="f" filled="f" stroked="f" strokecolor="#3465a4">
              <v:stroke joinstyle="round"/>
              <o:lock v:ext="edit" shapetype="t"/>
              <v:textbox style="mso-fit-shape-to-text:t">
                <w:txbxContent>
                  <w:p w14:paraId="54F32B6D" w14:textId="77777777" w:rsidR="00CD63BF" w:rsidRDefault="00CD63BF" w:rsidP="00CD63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NÁVRH</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82A72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A7275F"/>
    <w:multiLevelType w:val="multilevel"/>
    <w:tmpl w:val="FFFFFFFF"/>
    <w:lvl w:ilvl="0">
      <w:start w:val="1"/>
      <w:numFmt w:val="bullet"/>
      <w:lvlText w:val=""/>
      <w:lvlJc w:val="left"/>
      <w:pPr>
        <w:tabs>
          <w:tab w:val="num" w:pos="0"/>
        </w:tabs>
        <w:ind w:left="567" w:hanging="567"/>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61A3E0E"/>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068432FD"/>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 w15:restartNumberingAfterBreak="0">
    <w:nsid w:val="07C82BF2"/>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245F8A"/>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CC03BE"/>
    <w:multiLevelType w:val="multilevel"/>
    <w:tmpl w:val="FFFFFFFF"/>
    <w:lvl w:ilvl="0">
      <w:start w:val="1"/>
      <w:numFmt w:val="decimal"/>
      <w:lvlText w:val="%1."/>
      <w:lvlJc w:val="left"/>
      <w:pPr>
        <w:tabs>
          <w:tab w:val="num" w:pos="567"/>
        </w:tabs>
        <w:ind w:left="567" w:hanging="567"/>
      </w:pPr>
      <w:rPr>
        <w:rFonts w:cs="Times New Roman"/>
        <w:b w:val="0"/>
        <w:i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E9B0800"/>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4A138A"/>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9" w15:restartNumberingAfterBreak="0">
    <w:nsid w:val="16060F73"/>
    <w:multiLevelType w:val="multilevel"/>
    <w:tmpl w:val="FFFFFFFF"/>
    <w:lvl w:ilvl="0">
      <w:start w:val="2"/>
      <w:numFmt w:val="none"/>
      <w:suff w:val="nothing"/>
      <w:lvlText w:val="6."/>
      <w:lvlJc w:val="left"/>
      <w:pPr>
        <w:tabs>
          <w:tab w:val="num" w:pos="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E060EDF"/>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1" w15:restartNumberingAfterBreak="0">
    <w:nsid w:val="23122A8F"/>
    <w:multiLevelType w:val="multilevel"/>
    <w:tmpl w:val="FFFFFFFF"/>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12" w15:restartNumberingAfterBreak="0">
    <w:nsid w:val="295023CF"/>
    <w:multiLevelType w:val="multilevel"/>
    <w:tmpl w:val="FFFFFFFF"/>
    <w:lvl w:ilvl="0">
      <w:start w:val="1"/>
      <w:numFmt w:val="upp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13" w15:restartNumberingAfterBreak="0">
    <w:nsid w:val="29F01F3F"/>
    <w:multiLevelType w:val="multilevel"/>
    <w:tmpl w:val="FFFFFFFF"/>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Times New Roman" w:hAnsi="Times New Roman" w:hint="default"/>
        <w:b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CD77CC3"/>
    <w:multiLevelType w:val="multilevel"/>
    <w:tmpl w:val="FFFFFFFF"/>
    <w:lvl w:ilvl="0">
      <w:start w:val="1"/>
      <w:numFmt w:val="bullet"/>
      <w:pStyle w:val="Lijstopsomteken2"/>
      <w:lvlText w:val=""/>
      <w:lvlJc w:val="left"/>
      <w:pPr>
        <w:tabs>
          <w:tab w:val="num" w:pos="643"/>
        </w:tabs>
        <w:ind w:left="643"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33522174"/>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6" w15:restartNumberingAfterBreak="0">
    <w:nsid w:val="33906923"/>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7" w15:restartNumberingAfterBreak="0">
    <w:nsid w:val="36AE7EE6"/>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3BCF393D"/>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9" w15:restartNumberingAfterBreak="0">
    <w:nsid w:val="3C746A01"/>
    <w:multiLevelType w:val="multilevel"/>
    <w:tmpl w:val="FFFFFFFF"/>
    <w:lvl w:ilvl="0">
      <w:start w:val="1"/>
      <w:numFmt w:val="bullet"/>
      <w:lvlText w:val=""/>
      <w:lvlJc w:val="left"/>
      <w:pPr>
        <w:tabs>
          <w:tab w:val="num" w:pos="0"/>
        </w:tabs>
        <w:ind w:left="720" w:hanging="360"/>
      </w:pPr>
      <w:rPr>
        <w:rFonts w:ascii="Symbol" w:hAnsi="Symbol" w:hint="default"/>
      </w:rPr>
    </w:lvl>
    <w:lvl w:ilvl="1">
      <w:numFmt w:val="bullet"/>
      <w:lvlText w:val="•"/>
      <w:lvlJc w:val="left"/>
      <w:pPr>
        <w:tabs>
          <w:tab w:val="num" w:pos="0"/>
        </w:tabs>
        <w:ind w:left="1440" w:hanging="360"/>
      </w:pPr>
      <w:rPr>
        <w:rFonts w:ascii="Times New Roman" w:hAnsi="Times New Roman"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0" w15:restartNumberingAfterBreak="0">
    <w:nsid w:val="40775F7D"/>
    <w:multiLevelType w:val="multilevel"/>
    <w:tmpl w:val="FFFFFFFF"/>
    <w:lvl w:ilvl="0">
      <w:start w:val="4"/>
      <w:numFmt w:val="bullet"/>
      <w:lvlText w:val="-"/>
      <w:lvlJc w:val="left"/>
      <w:pPr>
        <w:tabs>
          <w:tab w:val="num" w:pos="0"/>
        </w:tabs>
        <w:ind w:left="720" w:hanging="360"/>
      </w:pPr>
      <w:rPr>
        <w:rFonts w:ascii="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1" w15:restartNumberingAfterBreak="0">
    <w:nsid w:val="43B6718C"/>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2" w15:restartNumberingAfterBreak="0">
    <w:nsid w:val="496266F0"/>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3" w15:restartNumberingAfterBreak="0">
    <w:nsid w:val="4A59062D"/>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227550"/>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E86AD0"/>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6" w15:restartNumberingAfterBreak="0">
    <w:nsid w:val="593E685F"/>
    <w:multiLevelType w:val="multilevel"/>
    <w:tmpl w:val="FFFFFFFF"/>
    <w:lvl w:ilvl="0">
      <w:start w:val="4"/>
      <w:numFmt w:val="bullet"/>
      <w:lvlText w:val="-"/>
      <w:lvlJc w:val="left"/>
      <w:pPr>
        <w:tabs>
          <w:tab w:val="num" w:pos="0"/>
        </w:tabs>
        <w:ind w:left="720" w:hanging="360"/>
      </w:pPr>
      <w:rPr>
        <w:rFonts w:ascii="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7" w15:restartNumberingAfterBreak="0">
    <w:nsid w:val="5A791D46"/>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28" w15:restartNumberingAfterBreak="0">
    <w:nsid w:val="5D9862C7"/>
    <w:multiLevelType w:val="multilevel"/>
    <w:tmpl w:val="FFFFFFFF"/>
    <w:lvl w:ilvl="0">
      <w:start w:val="1"/>
      <w:numFmt w:val="bullet"/>
      <w:lvlText w:val="-"/>
      <w:lvlJc w:val="left"/>
      <w:pPr>
        <w:tabs>
          <w:tab w:val="num" w:pos="0"/>
        </w:tabs>
        <w:ind w:left="720" w:hanging="360"/>
      </w:pPr>
      <w:rPr>
        <w:rFonts w:ascii="OpenSymbol" w:hAnsi="Open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9" w15:restartNumberingAfterBreak="0">
    <w:nsid w:val="5E0F2D5E"/>
    <w:multiLevelType w:val="multilevel"/>
    <w:tmpl w:val="FFFFFFFF"/>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30" w15:restartNumberingAfterBreak="0">
    <w:nsid w:val="5E1B7516"/>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79E62DA"/>
    <w:multiLevelType w:val="multilevel"/>
    <w:tmpl w:val="FFFFFFFF"/>
    <w:lvl w:ilvl="0">
      <w:start w:val="2"/>
      <w:numFmt w:val="decimal"/>
      <w:lvlText w:val="%1."/>
      <w:lvlJc w:val="left"/>
      <w:pPr>
        <w:tabs>
          <w:tab w:val="num" w:pos="0"/>
        </w:tabs>
        <w:ind w:left="36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15:restartNumberingAfterBreak="0">
    <w:nsid w:val="6B502BEC"/>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F6C510B"/>
    <w:multiLevelType w:val="multilevel"/>
    <w:tmpl w:val="FFFFFFFF"/>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34" w15:restartNumberingAfterBreak="0">
    <w:nsid w:val="733918A6"/>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5" w15:restartNumberingAfterBreak="0">
    <w:nsid w:val="7BB35B27"/>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6" w15:restartNumberingAfterBreak="0">
    <w:nsid w:val="7E7E05BE"/>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7" w15:restartNumberingAfterBreak="0">
    <w:nsid w:val="7FA5359A"/>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16cid:durableId="910045529">
    <w:abstractNumId w:val="0"/>
  </w:num>
  <w:num w:numId="2" w16cid:durableId="1041053669">
    <w:abstractNumId w:val="27"/>
  </w:num>
  <w:num w:numId="3" w16cid:durableId="40717229">
    <w:abstractNumId w:val="16"/>
  </w:num>
  <w:num w:numId="4" w16cid:durableId="2026324450">
    <w:abstractNumId w:val="20"/>
  </w:num>
  <w:num w:numId="5" w16cid:durableId="931426718">
    <w:abstractNumId w:val="18"/>
  </w:num>
  <w:num w:numId="6" w16cid:durableId="2079935407">
    <w:abstractNumId w:val="15"/>
  </w:num>
  <w:num w:numId="7" w16cid:durableId="1220435787">
    <w:abstractNumId w:val="35"/>
  </w:num>
  <w:num w:numId="8" w16cid:durableId="474371917">
    <w:abstractNumId w:val="25"/>
  </w:num>
  <w:num w:numId="9" w16cid:durableId="1756241675">
    <w:abstractNumId w:val="3"/>
  </w:num>
  <w:num w:numId="10" w16cid:durableId="627007354">
    <w:abstractNumId w:val="33"/>
  </w:num>
  <w:num w:numId="11" w16cid:durableId="288126964">
    <w:abstractNumId w:val="19"/>
  </w:num>
  <w:num w:numId="12" w16cid:durableId="576749454">
    <w:abstractNumId w:val="37"/>
  </w:num>
  <w:num w:numId="13" w16cid:durableId="1283612767">
    <w:abstractNumId w:val="11"/>
  </w:num>
  <w:num w:numId="14" w16cid:durableId="1853445488">
    <w:abstractNumId w:val="22"/>
  </w:num>
  <w:num w:numId="15" w16cid:durableId="1714770260">
    <w:abstractNumId w:val="17"/>
  </w:num>
  <w:num w:numId="16" w16cid:durableId="1516337622">
    <w:abstractNumId w:val="21"/>
  </w:num>
  <w:num w:numId="17" w16cid:durableId="1257596674">
    <w:abstractNumId w:val="8"/>
  </w:num>
  <w:num w:numId="18" w16cid:durableId="2052880292">
    <w:abstractNumId w:val="29"/>
  </w:num>
  <w:num w:numId="19" w16cid:durableId="619144840">
    <w:abstractNumId w:val="28"/>
  </w:num>
  <w:num w:numId="20" w16cid:durableId="954140848">
    <w:abstractNumId w:val="26"/>
  </w:num>
  <w:num w:numId="21" w16cid:durableId="2010600869">
    <w:abstractNumId w:val="1"/>
  </w:num>
  <w:num w:numId="22" w16cid:durableId="1490444892">
    <w:abstractNumId w:val="5"/>
  </w:num>
  <w:num w:numId="23" w16cid:durableId="916938324">
    <w:abstractNumId w:val="36"/>
  </w:num>
  <w:num w:numId="24" w16cid:durableId="107432686">
    <w:abstractNumId w:val="14"/>
  </w:num>
  <w:num w:numId="25" w16cid:durableId="1369722125">
    <w:abstractNumId w:val="2"/>
  </w:num>
  <w:num w:numId="26" w16cid:durableId="937248511">
    <w:abstractNumId w:val="12"/>
  </w:num>
  <w:num w:numId="27" w16cid:durableId="1512571869">
    <w:abstractNumId w:val="31"/>
  </w:num>
  <w:num w:numId="28" w16cid:durableId="1982540231">
    <w:abstractNumId w:val="6"/>
  </w:num>
  <w:num w:numId="29" w16cid:durableId="1709060976">
    <w:abstractNumId w:val="9"/>
  </w:num>
  <w:num w:numId="30" w16cid:durableId="303123397">
    <w:abstractNumId w:val="10"/>
  </w:num>
  <w:num w:numId="31" w16cid:durableId="324019810">
    <w:abstractNumId w:val="34"/>
  </w:num>
  <w:num w:numId="32" w16cid:durableId="1072582757">
    <w:abstractNumId w:val="32"/>
  </w:num>
  <w:num w:numId="33" w16cid:durableId="1745449405">
    <w:abstractNumId w:val="4"/>
  </w:num>
  <w:num w:numId="34" w16cid:durableId="577328701">
    <w:abstractNumId w:val="13"/>
  </w:num>
  <w:num w:numId="35" w16cid:durableId="536284994">
    <w:abstractNumId w:val="24"/>
  </w:num>
  <w:num w:numId="36" w16cid:durableId="255600908">
    <w:abstractNumId w:val="30"/>
  </w:num>
  <w:num w:numId="37" w16cid:durableId="2026587932">
    <w:abstractNumId w:val="23"/>
  </w:num>
  <w:num w:numId="38" w16cid:durableId="99545194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MC">
    <w15:presenceInfo w15:providerId="None" w15:userId="MC"/>
  </w15:person>
  <w15:person w15:author="Ellen Veel">
    <w15:presenceInfo w15:providerId="AD" w15:userId="S::EVeel@euroceptpharma.com::0de904fa-f93f-4e5b-a2bf-0adad415f307"/>
  </w15:person>
  <w15:person w15:author="SIDC user">
    <w15:presenceInfo w15:providerId="None" w15:userId="SIDC user"/>
  </w15:person>
  <w15:person w15:author="Desiree Bergamin">
    <w15:presenceInfo w15:providerId="None" w15:userId="Desiree Berg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F0"/>
    <w:rsid w:val="000142AA"/>
    <w:rsid w:val="0001706E"/>
    <w:rsid w:val="0004213E"/>
    <w:rsid w:val="000B1300"/>
    <w:rsid w:val="001018FF"/>
    <w:rsid w:val="001104E0"/>
    <w:rsid w:val="00160F91"/>
    <w:rsid w:val="00177E96"/>
    <w:rsid w:val="00185BF0"/>
    <w:rsid w:val="001A6A1D"/>
    <w:rsid w:val="001E1BB1"/>
    <w:rsid w:val="00263B11"/>
    <w:rsid w:val="00300C54"/>
    <w:rsid w:val="003144F6"/>
    <w:rsid w:val="003A7EA3"/>
    <w:rsid w:val="003C0284"/>
    <w:rsid w:val="003C3DAA"/>
    <w:rsid w:val="003C45DC"/>
    <w:rsid w:val="003F0D45"/>
    <w:rsid w:val="004029D3"/>
    <w:rsid w:val="004807D1"/>
    <w:rsid w:val="004B0550"/>
    <w:rsid w:val="004E5F25"/>
    <w:rsid w:val="004F3332"/>
    <w:rsid w:val="004F7E3B"/>
    <w:rsid w:val="005045A5"/>
    <w:rsid w:val="00563404"/>
    <w:rsid w:val="005735E0"/>
    <w:rsid w:val="00575583"/>
    <w:rsid w:val="005814E9"/>
    <w:rsid w:val="00630C75"/>
    <w:rsid w:val="00636F51"/>
    <w:rsid w:val="006623DD"/>
    <w:rsid w:val="006B0226"/>
    <w:rsid w:val="006D209A"/>
    <w:rsid w:val="0078105C"/>
    <w:rsid w:val="00781A7A"/>
    <w:rsid w:val="007D43A9"/>
    <w:rsid w:val="007D696B"/>
    <w:rsid w:val="008023D3"/>
    <w:rsid w:val="00824C4C"/>
    <w:rsid w:val="00891E07"/>
    <w:rsid w:val="008C42C2"/>
    <w:rsid w:val="008F1D80"/>
    <w:rsid w:val="00901AC9"/>
    <w:rsid w:val="0095516A"/>
    <w:rsid w:val="00992442"/>
    <w:rsid w:val="00A12253"/>
    <w:rsid w:val="00A50BCC"/>
    <w:rsid w:val="00A95B78"/>
    <w:rsid w:val="00AE0DBC"/>
    <w:rsid w:val="00B21DA6"/>
    <w:rsid w:val="00B608FF"/>
    <w:rsid w:val="00BA6054"/>
    <w:rsid w:val="00BD3CC8"/>
    <w:rsid w:val="00BE5ED9"/>
    <w:rsid w:val="00C62B9C"/>
    <w:rsid w:val="00C80A88"/>
    <w:rsid w:val="00CC7094"/>
    <w:rsid w:val="00CD514E"/>
    <w:rsid w:val="00CD63BF"/>
    <w:rsid w:val="00CF3B09"/>
    <w:rsid w:val="00DC2B84"/>
    <w:rsid w:val="00E3396E"/>
    <w:rsid w:val="00E556D9"/>
    <w:rsid w:val="00E761DB"/>
    <w:rsid w:val="00E96D76"/>
    <w:rsid w:val="00E97769"/>
    <w:rsid w:val="00F1107C"/>
    <w:rsid w:val="00F3269A"/>
    <w:rsid w:val="00F4573C"/>
    <w:rsid w:val="00F4694F"/>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37A543"/>
  <w14:defaultImageDpi w14:val="96"/>
  <w15:docId w15:val="{5C8EFD1F-FA61-4872-B96C-B5981F66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pPr>
      <w:keepNext/>
      <w:numPr>
        <w:numId w:val="2"/>
      </w:numPr>
      <w:spacing w:before="240" w:after="60"/>
      <w:outlineLvl w:val="0"/>
    </w:pPr>
    <w:rPr>
      <w:rFonts w:asciiTheme="majorHAnsi" w:eastAsiaTheme="majorEastAsia" w:hAnsiTheme="majorHAnsi"/>
      <w:b/>
      <w:bCs/>
      <w:kern w:val="2"/>
      <w:sz w:val="32"/>
      <w:szCs w:val="32"/>
    </w:rPr>
  </w:style>
  <w:style w:type="paragraph" w:styleId="Kop2">
    <w:name w:val="heading 2"/>
    <w:basedOn w:val="Standaard"/>
    <w:next w:val="Standaard"/>
    <w:link w:val="Kop2Char"/>
    <w:uiPriority w:val="9"/>
    <w:semiHidden/>
    <w:unhideWhenUsed/>
    <w:qFormat/>
    <w:pPr>
      <w:keepNext/>
      <w:numPr>
        <w:ilvl w:val="1"/>
        <w:numId w:val="2"/>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2"/>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2"/>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2"/>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2"/>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2"/>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2"/>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2"/>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Pr>
      <w:rFonts w:asciiTheme="majorHAnsi" w:eastAsiaTheme="majorEastAsia" w:hAnsiTheme="majorHAnsi"/>
      <w:b/>
      <w:bCs/>
      <w:kern w:val="2"/>
      <w:sz w:val="32"/>
      <w:szCs w:val="32"/>
      <w:lang w:val="en-GB"/>
    </w:rPr>
  </w:style>
  <w:style w:type="character" w:customStyle="1" w:styleId="Kop2Char">
    <w:name w:val="Kop 2 Char"/>
    <w:basedOn w:val="Standaardalinea-lettertype"/>
    <w:link w:val="Kop2"/>
    <w:uiPriority w:val="9"/>
    <w:semiHidden/>
    <w:qFormat/>
    <w:rPr>
      <w:rFonts w:asciiTheme="majorHAnsi" w:eastAsiaTheme="majorEastAsia" w:hAnsiTheme="majorHAnsi"/>
      <w:b/>
      <w:bCs/>
      <w:i/>
      <w:iCs/>
      <w:sz w:val="28"/>
      <w:szCs w:val="28"/>
      <w:lang w:val="en-GB"/>
    </w:rPr>
  </w:style>
  <w:style w:type="character" w:customStyle="1" w:styleId="Kop3Char">
    <w:name w:val="Kop 3 Char"/>
    <w:basedOn w:val="Standaardalinea-lettertype"/>
    <w:link w:val="Kop3"/>
    <w:uiPriority w:val="9"/>
    <w:semiHidden/>
    <w:qFormat/>
    <w:rPr>
      <w:rFonts w:asciiTheme="majorHAnsi" w:eastAsiaTheme="majorEastAsia" w:hAnsiTheme="majorHAnsi"/>
      <w:b/>
      <w:bCs/>
      <w:sz w:val="26"/>
      <w:szCs w:val="26"/>
      <w:lang w:val="en-GB"/>
    </w:rPr>
  </w:style>
  <w:style w:type="character" w:customStyle="1" w:styleId="Kop4Char">
    <w:name w:val="Kop 4 Char"/>
    <w:basedOn w:val="Standaardalinea-lettertype"/>
    <w:link w:val="Kop4"/>
    <w:uiPriority w:val="9"/>
    <w:semiHidden/>
    <w:qFormat/>
    <w:rPr>
      <w:rFonts w:asciiTheme="minorHAnsi" w:eastAsiaTheme="minorEastAsia" w:hAnsiTheme="minorHAnsi"/>
      <w:b/>
      <w:bCs/>
      <w:sz w:val="28"/>
      <w:szCs w:val="28"/>
      <w:lang w:val="en-GB"/>
    </w:rPr>
  </w:style>
  <w:style w:type="character" w:customStyle="1" w:styleId="Kop5Char">
    <w:name w:val="Kop 5 Char"/>
    <w:basedOn w:val="Standaardalinea-lettertype"/>
    <w:link w:val="Kop5"/>
    <w:uiPriority w:val="9"/>
    <w:semiHidden/>
    <w:qFormat/>
    <w:rPr>
      <w:rFonts w:asciiTheme="minorHAnsi" w:eastAsiaTheme="minorEastAsia" w:hAnsiTheme="minorHAnsi"/>
      <w:b/>
      <w:bCs/>
      <w:i/>
      <w:iCs/>
      <w:sz w:val="26"/>
      <w:szCs w:val="26"/>
      <w:lang w:val="en-GB"/>
    </w:rPr>
  </w:style>
  <w:style w:type="character" w:customStyle="1" w:styleId="Kop6Char">
    <w:name w:val="Kop 6 Char"/>
    <w:basedOn w:val="Standaardalinea-lettertype"/>
    <w:link w:val="Kop6"/>
    <w:uiPriority w:val="9"/>
    <w:qFormat/>
    <w:rPr>
      <w:b/>
      <w:bCs/>
      <w:sz w:val="22"/>
      <w:szCs w:val="22"/>
      <w:lang w:val="en-GB"/>
    </w:rPr>
  </w:style>
  <w:style w:type="character" w:customStyle="1" w:styleId="Kop7Char">
    <w:name w:val="Kop 7 Char"/>
    <w:basedOn w:val="Standaardalinea-lettertype"/>
    <w:link w:val="Kop7"/>
    <w:uiPriority w:val="9"/>
    <w:semiHidden/>
    <w:qFormat/>
    <w:rPr>
      <w:rFonts w:asciiTheme="minorHAnsi" w:eastAsiaTheme="minorEastAsia" w:hAnsiTheme="minorHAnsi"/>
      <w:sz w:val="24"/>
      <w:szCs w:val="24"/>
      <w:lang w:val="en-GB"/>
    </w:rPr>
  </w:style>
  <w:style w:type="character" w:customStyle="1" w:styleId="Kop8Char">
    <w:name w:val="Kop 8 Char"/>
    <w:basedOn w:val="Standaardalinea-lettertype"/>
    <w:link w:val="Kop8"/>
    <w:uiPriority w:val="9"/>
    <w:semiHidden/>
    <w:qFormat/>
    <w:rPr>
      <w:rFonts w:asciiTheme="minorHAnsi" w:eastAsiaTheme="minorEastAsia" w:hAnsiTheme="minorHAnsi"/>
      <w:i/>
      <w:iCs/>
      <w:sz w:val="24"/>
      <w:szCs w:val="24"/>
      <w:lang w:val="en-GB"/>
    </w:rPr>
  </w:style>
  <w:style w:type="character" w:customStyle="1" w:styleId="Kop9Char">
    <w:name w:val="Kop 9 Char"/>
    <w:basedOn w:val="Standaardalinea-lettertype"/>
    <w:link w:val="Kop9"/>
    <w:uiPriority w:val="9"/>
    <w:semiHidden/>
    <w:qFormat/>
    <w:rPr>
      <w:rFonts w:asciiTheme="majorHAnsi" w:eastAsiaTheme="majorEastAsia" w:hAnsiTheme="majorHAnsi"/>
      <w:sz w:val="22"/>
      <w:szCs w:val="22"/>
      <w:lang w:val="en-GB"/>
    </w:rPr>
  </w:style>
  <w:style w:type="character" w:styleId="Verwijzingopmerking">
    <w:name w:val="annotation reference"/>
    <w:basedOn w:val="Standaardalinea-lettertype"/>
    <w:uiPriority w:val="99"/>
    <w:unhideWhenUsed/>
    <w:qFormat/>
    <w:rPr>
      <w:rFonts w:cs="Times New Roman"/>
      <w:sz w:val="16"/>
      <w:szCs w:val="16"/>
    </w:rPr>
  </w:style>
  <w:style w:type="character" w:customStyle="1" w:styleId="TekstopmerkingChar">
    <w:name w:val="Tekst opmerking Char"/>
    <w:basedOn w:val="Standaardalinea-lettertype"/>
    <w:link w:val="Tekstopmerking"/>
    <w:qFormat/>
    <w:rPr>
      <w:rFonts w:cs="Times New Roman"/>
    </w:rPr>
  </w:style>
  <w:style w:type="character" w:customStyle="1" w:styleId="OnderwerpvanopmerkingChar">
    <w:name w:val="Onderwerp van opmerking Char"/>
    <w:basedOn w:val="TekstopmerkingChar"/>
    <w:link w:val="Onderwerpvanopmerking"/>
    <w:uiPriority w:val="99"/>
    <w:semiHidden/>
    <w:qFormat/>
    <w:rPr>
      <w:rFonts w:cs="Times New Roman"/>
      <w:b/>
      <w:bCs/>
    </w:rPr>
  </w:style>
  <w:style w:type="character" w:customStyle="1" w:styleId="BallontekstChar">
    <w:name w:val="Ballontekst Char"/>
    <w:basedOn w:val="Standaardalinea-lettertype"/>
    <w:link w:val="Ballontekst"/>
    <w:uiPriority w:val="99"/>
    <w:semiHidden/>
    <w:qFormat/>
    <w:rPr>
      <w:rFonts w:ascii="Segoe UI" w:hAnsi="Segoe UI" w:cs="Segoe UI"/>
      <w:sz w:val="18"/>
      <w:szCs w:val="18"/>
    </w:rPr>
  </w:style>
  <w:style w:type="character" w:styleId="Hyperlink">
    <w:name w:val="Hyperlink"/>
    <w:basedOn w:val="Standaardalinea-lettertype"/>
    <w:uiPriority w:val="99"/>
    <w:unhideWhenUsed/>
    <w:rPr>
      <w:rFonts w:cs="Times New Roman"/>
      <w:color w:val="0000FF" w:themeColor="hyperlink"/>
      <w:u w:val="single"/>
    </w:rPr>
  </w:style>
  <w:style w:type="character" w:customStyle="1" w:styleId="Mentionnonrsolue1">
    <w:name w:val="Mention non résolue1"/>
    <w:basedOn w:val="Standaardalinea-lettertype"/>
    <w:uiPriority w:val="99"/>
    <w:semiHidden/>
    <w:unhideWhenUsed/>
    <w:qFormat/>
    <w:rPr>
      <w:rFonts w:cs="Times New Roman"/>
      <w:color w:val="605E5C"/>
      <w:shd w:val="clear" w:color="auto" w:fill="E1DFDD"/>
    </w:rPr>
  </w:style>
  <w:style w:type="character" w:customStyle="1" w:styleId="Subscript">
    <w:name w:val="Subscript"/>
    <w:qFormat/>
    <w:rPr>
      <w:rFonts w:ascii="Times New Roman" w:hAnsi="Times New Roman"/>
      <w:sz w:val="22"/>
      <w:vertAlign w:val="subscript"/>
    </w:rPr>
  </w:style>
  <w:style w:type="character" w:styleId="GevolgdeHyperlink">
    <w:name w:val="FollowedHyperlink"/>
    <w:basedOn w:val="Standaardalinea-lettertype"/>
    <w:uiPriority w:val="99"/>
    <w:semiHidden/>
    <w:unhideWhenUsed/>
    <w:rPr>
      <w:rFonts w:cs="Times New Roman"/>
      <w:color w:val="800080" w:themeColor="followedHyperlink"/>
      <w:u w:val="single"/>
    </w:rPr>
  </w:style>
  <w:style w:type="character" w:customStyle="1" w:styleId="KoptekstChar">
    <w:name w:val="Koptekst Char"/>
    <w:basedOn w:val="Standaardalinea-lettertype"/>
    <w:link w:val="Koptekst"/>
    <w:qFormat/>
    <w:rPr>
      <w:rFonts w:cs="Times New Roman"/>
    </w:rPr>
  </w:style>
  <w:style w:type="character" w:customStyle="1" w:styleId="VoettekstChar">
    <w:name w:val="Voettekst Char"/>
    <w:basedOn w:val="Standaardalinea-lettertype"/>
    <w:link w:val="Voettekst"/>
    <w:uiPriority w:val="99"/>
    <w:qFormat/>
    <w:rPr>
      <w:rFonts w:cs="Times New Roman"/>
    </w:rPr>
  </w:style>
  <w:style w:type="character" w:customStyle="1" w:styleId="UnresolvedMention1">
    <w:name w:val="Unresolved Mention1"/>
    <w:basedOn w:val="Standaardalinea-lettertype"/>
    <w:uiPriority w:val="99"/>
    <w:semiHidden/>
    <w:unhideWhenUsed/>
    <w:qFormat/>
    <w:rPr>
      <w:rFonts w:cs="Times New Roman"/>
      <w:color w:val="605E5C"/>
      <w:shd w:val="clear" w:color="auto" w:fill="E1DFDD"/>
    </w:rPr>
  </w:style>
  <w:style w:type="character" w:customStyle="1" w:styleId="AmmTitulaireAdresseCar">
    <w:name w:val="AmmTitulaireAdresse Car"/>
    <w:link w:val="AmmTitulaireAdresse"/>
    <w:uiPriority w:val="99"/>
    <w:qFormat/>
    <w:locked/>
    <w:rPr>
      <w:rFonts w:ascii="Arial" w:hAnsi="Arial"/>
      <w:caps/>
      <w:lang w:val="fr-FR" w:eastAsia="fr-FR"/>
    </w:rPr>
  </w:style>
  <w:style w:type="character" w:customStyle="1" w:styleId="Onopgelostemelding1">
    <w:name w:val="Onopgeloste melding1"/>
    <w:basedOn w:val="Standaardalinea-lettertype"/>
    <w:uiPriority w:val="99"/>
    <w:semiHidden/>
    <w:unhideWhenUsed/>
    <w:qFormat/>
    <w:rPr>
      <w:rFonts w:cs="Times New Roman"/>
      <w:color w:val="605E5C"/>
      <w:shd w:val="clear" w:color="auto" w:fill="E1DFDD"/>
    </w:rPr>
  </w:style>
  <w:style w:type="character" w:customStyle="1" w:styleId="BodytextAgencyChar">
    <w:name w:val="Body text (Agency) Char"/>
    <w:link w:val="BodytextAgency"/>
    <w:qFormat/>
    <w:rPr>
      <w:rFonts w:ascii="Verdana" w:eastAsia="Times New Roman" w:hAnsi="Verdana"/>
      <w:sz w:val="18"/>
      <w:lang w:val="en-GB" w:eastAsia="en-GB"/>
    </w:rPr>
  </w:style>
  <w:style w:type="character" w:customStyle="1" w:styleId="BijschriftChar">
    <w:name w:val="Bijschrift Char"/>
    <w:link w:val="Bijschrift"/>
    <w:qFormat/>
    <w:rPr>
      <w:b/>
      <w:kern w:val="2"/>
      <w:sz w:val="24"/>
      <w:lang w:val="en-CA" w:eastAsia="x-none"/>
    </w:rPr>
  </w:style>
  <w:style w:type="character" w:customStyle="1" w:styleId="EindnoottekstChar">
    <w:name w:val="Eindnoottekst Char"/>
    <w:basedOn w:val="Standaardalinea-lettertype"/>
    <w:link w:val="Eindnoottekst"/>
    <w:semiHidden/>
    <w:qFormat/>
    <w:rPr>
      <w:rFonts w:cs="Times New Roman"/>
      <w:sz w:val="18"/>
      <w:lang w:val="en-GB" w:eastAsia="fr-FR"/>
    </w:rPr>
  </w:style>
  <w:style w:type="character" w:customStyle="1" w:styleId="QRD1Char">
    <w:name w:val="QRD1 Char"/>
    <w:link w:val="QRD1"/>
    <w:qFormat/>
    <w:rPr>
      <w:b/>
      <w:sz w:val="24"/>
      <w:lang w:val="sk-SK" w:eastAsia="en-GB"/>
    </w:rPr>
  </w:style>
  <w:style w:type="character" w:styleId="Onopgelostemelding">
    <w:name w:val="Unresolved Mention"/>
    <w:basedOn w:val="Standaardalinea-lettertype"/>
    <w:uiPriority w:val="99"/>
    <w:semiHidden/>
    <w:unhideWhenUsed/>
    <w:qFormat/>
    <w:rPr>
      <w:rFonts w:cs="Times New Roman"/>
      <w:color w:val="605E5C"/>
      <w:shd w:val="clear" w:color="auto" w:fill="E1DFDD"/>
    </w:rPr>
  </w:style>
  <w:style w:type="character" w:styleId="Regelnummer">
    <w:name w:val="line number"/>
    <w:basedOn w:val="Standaardalinea-lettertype"/>
    <w:uiPriority w:val="99"/>
  </w:style>
  <w:style w:type="paragraph" w:customStyle="1" w:styleId="Heading">
    <w:name w:val="Heading"/>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link w:val="PlattetekstChar"/>
    <w:uiPriority w:val="99"/>
    <w:pPr>
      <w:spacing w:after="140" w:line="276" w:lineRule="auto"/>
    </w:pPr>
  </w:style>
  <w:style w:type="character" w:customStyle="1" w:styleId="PlattetekstChar">
    <w:name w:val="Platte tekst Char"/>
    <w:basedOn w:val="Standaardalinea-lettertype"/>
    <w:link w:val="Plattetekst"/>
    <w:uiPriority w:val="99"/>
    <w:semiHidden/>
    <w:rPr>
      <w:lang w:val="en-GB"/>
    </w:rPr>
  </w:style>
  <w:style w:type="paragraph" w:styleId="Lijst">
    <w:name w:val="List"/>
    <w:basedOn w:val="Plattetekst"/>
    <w:uiPriority w:val="99"/>
    <w:rPr>
      <w:rFonts w:cs="Lucida Sans"/>
    </w:rPr>
  </w:style>
  <w:style w:type="paragraph" w:styleId="Bijschrift">
    <w:name w:val="caption"/>
    <w:basedOn w:val="Standaard"/>
    <w:next w:val="Standaard"/>
    <w:link w:val="BijschriftChar"/>
    <w:uiPriority w:val="35"/>
    <w:qFormat/>
    <w:pPr>
      <w:spacing w:before="240" w:after="120"/>
      <w:ind w:left="1081" w:hanging="841"/>
    </w:pPr>
    <w:rPr>
      <w:b/>
      <w:bCs/>
      <w:kern w:val="2"/>
      <w:sz w:val="24"/>
      <w:lang w:val="en-CA"/>
    </w:rPr>
  </w:style>
  <w:style w:type="paragraph" w:customStyle="1" w:styleId="Index">
    <w:name w:val="Index"/>
    <w:basedOn w:val="Standaard"/>
    <w:qFormat/>
    <w:pPr>
      <w:suppressLineNumbers/>
    </w:pPr>
    <w:rPr>
      <w:rFonts w:cs="Lucida Sans"/>
    </w:rPr>
  </w:style>
  <w:style w:type="paragraph" w:customStyle="1" w:styleId="Default">
    <w:name w:val="Default"/>
    <w:qFormat/>
    <w:rPr>
      <w:color w:val="000000"/>
      <w:sz w:val="24"/>
      <w:szCs w:val="24"/>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qFormat/>
  </w:style>
  <w:style w:type="character" w:customStyle="1" w:styleId="TekstopmerkingChar1">
    <w:name w:val="Tekst opmerking Char1"/>
    <w:basedOn w:val="Standaardalinea-lettertype"/>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qFormat/>
    <w:rPr>
      <w:b/>
      <w:bCs/>
    </w:rPr>
  </w:style>
  <w:style w:type="character" w:customStyle="1" w:styleId="OnderwerpvanopmerkingChar1">
    <w:name w:val="Onderwerp van opmerking Char1"/>
    <w:basedOn w:val="TekstopmerkingChar"/>
    <w:uiPriority w:val="99"/>
    <w:semiHidden/>
    <w:rPr>
      <w:rFonts w:cs="Times New Roman"/>
      <w:b/>
      <w:bCs/>
      <w:lang w:val="en-GB"/>
    </w:rPr>
  </w:style>
  <w:style w:type="paragraph" w:styleId="Ballontekst">
    <w:name w:val="Balloon Text"/>
    <w:basedOn w:val="Standaard"/>
    <w:link w:val="BallontekstChar"/>
    <w:uiPriority w:val="99"/>
    <w:semiHidden/>
    <w:unhideWhenUsed/>
    <w:qFormat/>
    <w:rPr>
      <w:rFonts w:ascii="Segoe UI" w:hAnsi="Segoe UI" w:cs="Segoe UI"/>
      <w:sz w:val="18"/>
      <w:szCs w:val="18"/>
    </w:rPr>
  </w:style>
  <w:style w:type="character" w:customStyle="1" w:styleId="BallontekstChar1">
    <w:name w:val="Ballontekst Char1"/>
    <w:basedOn w:val="Standaardalinea-lettertype"/>
    <w:uiPriority w:val="99"/>
    <w:semiHidden/>
    <w:rPr>
      <w:rFonts w:ascii="Segoe UI" w:hAnsi="Segoe UI" w:cs="Segoe UI"/>
      <w:sz w:val="18"/>
      <w:szCs w:val="18"/>
      <w:lang w:val="en-GB"/>
    </w:rPr>
  </w:style>
  <w:style w:type="paragraph" w:customStyle="1" w:styleId="NarrativeText">
    <w:name w:val="Narrative Text"/>
    <w:basedOn w:val="Standaard"/>
    <w:qFormat/>
    <w:pPr>
      <w:spacing w:after="200"/>
    </w:pPr>
    <w:rPr>
      <w:sz w:val="24"/>
      <w:szCs w:val="22"/>
      <w:lang w:val="en-CA"/>
    </w:rPr>
  </w:style>
  <w:style w:type="paragraph" w:customStyle="1" w:styleId="HeaderandFooter">
    <w:name w:val="Header and Footer"/>
    <w:basedOn w:val="Standaard"/>
    <w:qFormat/>
  </w:style>
  <w:style w:type="paragraph" w:styleId="Koptekst">
    <w:name w:val="header"/>
    <w:basedOn w:val="Standaard"/>
    <w:link w:val="KoptekstChar"/>
    <w:uiPriority w:val="99"/>
    <w:unhideWhenUsed/>
    <w:pPr>
      <w:tabs>
        <w:tab w:val="center" w:pos="4703"/>
        <w:tab w:val="right" w:pos="9406"/>
      </w:tabs>
    </w:pPr>
  </w:style>
  <w:style w:type="character" w:customStyle="1" w:styleId="KoptekstChar1">
    <w:name w:val="Koptekst Char1"/>
    <w:basedOn w:val="Standaardalinea-lettertype"/>
    <w:uiPriority w:val="99"/>
    <w:semiHidden/>
    <w:rPr>
      <w:lang w:val="en-GB"/>
    </w:rPr>
  </w:style>
  <w:style w:type="paragraph" w:styleId="Voettekst">
    <w:name w:val="footer"/>
    <w:basedOn w:val="Standaard"/>
    <w:link w:val="VoettekstChar"/>
    <w:uiPriority w:val="99"/>
    <w:unhideWhenUsed/>
    <w:pPr>
      <w:tabs>
        <w:tab w:val="center" w:pos="4703"/>
        <w:tab w:val="right" w:pos="9406"/>
      </w:tabs>
    </w:pPr>
  </w:style>
  <w:style w:type="character" w:customStyle="1" w:styleId="VoettekstChar1">
    <w:name w:val="Voettekst Char1"/>
    <w:basedOn w:val="Standaardalinea-lettertype"/>
    <w:uiPriority w:val="99"/>
    <w:semiHidden/>
    <w:rPr>
      <w:lang w:val="en-GB"/>
    </w:rPr>
  </w:style>
  <w:style w:type="paragraph" w:customStyle="1" w:styleId="StyleA">
    <w:name w:val="Style A"/>
    <w:basedOn w:val="Standaard"/>
    <w:qFormat/>
    <w:pPr>
      <w:ind w:left="2187" w:right="2185"/>
      <w:jc w:val="center"/>
    </w:pPr>
    <w:rPr>
      <w:b/>
      <w:w w:val="99"/>
      <w:sz w:val="22"/>
      <w:szCs w:val="22"/>
    </w:rPr>
  </w:style>
  <w:style w:type="paragraph" w:customStyle="1" w:styleId="StyleB">
    <w:name w:val="Style B"/>
    <w:basedOn w:val="Standaard"/>
    <w:qFormat/>
    <w:pPr>
      <w:tabs>
        <w:tab w:val="left" w:pos="680"/>
      </w:tabs>
      <w:spacing w:before="78" w:line="242"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qFormat/>
    <w:rPr>
      <w:rFonts w:ascii="Arial" w:hAnsi="Arial"/>
      <w:caps/>
      <w:lang w:val="fr-FR" w:eastAsia="fr-FR"/>
    </w:rPr>
  </w:style>
  <w:style w:type="paragraph" w:customStyle="1" w:styleId="EMEAEnBodyText">
    <w:name w:val="EMEA En Body Text"/>
    <w:basedOn w:val="Standaard"/>
    <w:qFormat/>
    <w:pPr>
      <w:spacing w:before="120" w:after="120"/>
      <w:jc w:val="both"/>
    </w:pPr>
    <w:rPr>
      <w:sz w:val="22"/>
    </w:rPr>
  </w:style>
  <w:style w:type="paragraph" w:styleId="Normaalweb">
    <w:name w:val="Normal (Web)"/>
    <w:basedOn w:val="Standaard"/>
    <w:uiPriority w:val="99"/>
    <w:semiHidden/>
    <w:unhideWhenUsed/>
    <w:qFormat/>
    <w:pPr>
      <w:spacing w:beforeAutospacing="1" w:afterAutospacing="1"/>
    </w:pPr>
    <w:rPr>
      <w:rFonts w:eastAsiaTheme="minorEastAsia"/>
      <w:sz w:val="24"/>
      <w:szCs w:val="24"/>
      <w:lang w:eastAsia="en-GB"/>
    </w:rPr>
  </w:style>
  <w:style w:type="paragraph" w:styleId="Revisie">
    <w:name w:val="Revision"/>
    <w:uiPriority w:val="99"/>
    <w:semiHidden/>
    <w:qFormat/>
    <w:rPr>
      <w:lang w:val="en-GB"/>
    </w:rPr>
  </w:style>
  <w:style w:type="paragraph" w:customStyle="1" w:styleId="BodytextAgency">
    <w:name w:val="Body text (Agency)"/>
    <w:basedOn w:val="Standaard"/>
    <w:link w:val="BodytextAgencyChar"/>
    <w:qFormat/>
    <w:pPr>
      <w:spacing w:after="140" w:line="280" w:lineRule="atLeast"/>
    </w:pPr>
    <w:rPr>
      <w:rFonts w:ascii="Verdana" w:hAnsi="Verdana" w:cs="Verdana"/>
      <w:sz w:val="18"/>
      <w:szCs w:val="18"/>
      <w:lang w:eastAsia="en-GB"/>
    </w:rPr>
  </w:style>
  <w:style w:type="paragraph" w:styleId="Eindnoottekst">
    <w:name w:val="endnote text"/>
    <w:basedOn w:val="Standaard"/>
    <w:link w:val="EindnoottekstChar"/>
    <w:uiPriority w:val="99"/>
    <w:semiHidden/>
    <w:pPr>
      <w:widowControl w:val="0"/>
      <w:tabs>
        <w:tab w:val="left" w:pos="567"/>
      </w:tabs>
    </w:pPr>
    <w:rPr>
      <w:sz w:val="18"/>
      <w:lang w:eastAsia="fr-FR"/>
    </w:rPr>
  </w:style>
  <w:style w:type="character" w:customStyle="1" w:styleId="EindnoottekstChar1">
    <w:name w:val="Eindnoottekst Char1"/>
    <w:basedOn w:val="Standaardalinea-lettertype"/>
    <w:uiPriority w:val="99"/>
    <w:semiHidden/>
    <w:rPr>
      <w:lang w:val="en-GB"/>
    </w:rPr>
  </w:style>
  <w:style w:type="paragraph" w:customStyle="1" w:styleId="AnnexII">
    <w:name w:val="Annex II"/>
    <w:basedOn w:val="Standaard"/>
    <w:qFormat/>
    <w:rPr>
      <w:b/>
      <w:sz w:val="22"/>
      <w:szCs w:val="22"/>
      <w:lang w:val="sk-SK" w:eastAsia="fr-FR"/>
    </w:rPr>
  </w:style>
  <w:style w:type="paragraph" w:styleId="Lijstopsomteken2">
    <w:name w:val="List Bullet 2"/>
    <w:basedOn w:val="Standaard"/>
    <w:uiPriority w:val="99"/>
    <w:pPr>
      <w:numPr>
        <w:numId w:val="24"/>
      </w:numPr>
    </w:pPr>
    <w:rPr>
      <w:sz w:val="22"/>
      <w:lang w:eastAsia="fr-FR"/>
    </w:rPr>
  </w:style>
  <w:style w:type="paragraph" w:customStyle="1" w:styleId="QRD1">
    <w:name w:val="QRD1"/>
    <w:basedOn w:val="Standaard"/>
    <w:link w:val="QRD1Char"/>
    <w:qFormat/>
    <w:pPr>
      <w:tabs>
        <w:tab w:val="left" w:pos="-1440"/>
        <w:tab w:val="left" w:pos="-720"/>
      </w:tabs>
      <w:jc w:val="center"/>
      <w:outlineLvl w:val="0"/>
    </w:pPr>
    <w:rPr>
      <w:b/>
      <w:sz w:val="22"/>
      <w:szCs w:val="24"/>
      <w:lang w:val="sk-SK" w:eastAsia="en-GB"/>
    </w:rPr>
  </w:style>
  <w:style w:type="paragraph" w:customStyle="1" w:styleId="FrameContents">
    <w:name w:val="Frame Contents"/>
    <w:basedOn w:val="Standaard"/>
    <w:qFormat/>
  </w:style>
  <w:style w:type="paragraph" w:customStyle="1" w:styleId="Comment">
    <w:name w:val="Comment"/>
    <w:basedOn w:val="Standaard"/>
    <w:qFormat/>
    <w:pPr>
      <w:spacing w:before="56"/>
      <w:ind w:left="56" w:right="56"/>
    </w:p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pt">
    <w:name w:val="Heading 12pt"/>
    <w:next w:val="Plattetekst"/>
    <w:uiPriority w:val="5"/>
    <w:qFormat/>
    <w:rsid w:val="003C0284"/>
    <w:pPr>
      <w:keepNext/>
      <w:spacing w:after="120" w:line="264" w:lineRule="auto"/>
    </w:pPr>
    <w:rPr>
      <w:b/>
      <w:bCs/>
      <w:kern w:val="32"/>
      <w:sz w:val="24"/>
      <w:szCs w:val="32"/>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uroceptpharma.com"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customXml" Target="../customXml/item5.xml"/><Relationship Id="rId21" Type="http://schemas.openxmlformats.org/officeDocument/2006/relationships/image" Target="media/image5.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hyperlink" Target="mailto:info@frostpharma.com" TargetMode="External"/><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rostpharma.com" TargetMode="External"/><Relationship Id="rId20" Type="http://schemas.openxmlformats.org/officeDocument/2006/relationships/image" Target="media/image4.png"/><Relationship Id="rId29" Type="http://schemas.openxmlformats.org/officeDocument/2006/relationships/hyperlink" Target="mailto:info@frostpharm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mailto:info@frostpharma.com"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7.png"/><Relationship Id="rId28" Type="http://schemas.openxmlformats.org/officeDocument/2006/relationships/hyperlink" Target="mailto:info@frostpharma.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mailto:info@frost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6.png"/><Relationship Id="rId27" Type="http://schemas.openxmlformats.org/officeDocument/2006/relationships/hyperlink" Target="mailto:info@frostpharma.com" TargetMode="External"/><Relationship Id="rId30" Type="http://schemas.openxmlformats.org/officeDocument/2006/relationships/hyperlink" Target="mailto:info@frostpharma.co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EMADOC-1700519818-3194938</_dlc_DocId>
    <_dlc_DocIdUrl xmlns="a034c160-bfb7-45f5-8632-2eb7e0508071">
      <Url>https://euema.sharepoint.com/sites/CRM/_layouts/15/DocIdRedir.aspx?ID=EMADOC-1700519818-3194938</Url>
      <Description>EMADOC-1700519818-3194938</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29BBA8-87DC-4CF8-B6DC-5A71E70E6AF1}"/>
</file>

<file path=customXml/itemProps2.xml><?xml version="1.0" encoding="utf-8"?>
<ds:datastoreItem xmlns:ds="http://schemas.openxmlformats.org/officeDocument/2006/customXml" ds:itemID="{4708F3B9-39A1-4F83-B066-F233FA944D60}">
  <ds:schemaRefs>
    <ds:schemaRef ds:uri="http://schemas.microsoft.com/sharepoint/v3/contenttype/forms"/>
  </ds:schemaRefs>
</ds:datastoreItem>
</file>

<file path=customXml/itemProps3.xml><?xml version="1.0" encoding="utf-8"?>
<ds:datastoreItem xmlns:ds="http://schemas.openxmlformats.org/officeDocument/2006/customXml" ds:itemID="{996F964C-6540-4F9E-89D3-06B26F6BD761}">
  <ds:schemaRefs>
    <ds:schemaRef ds:uri="http://schemas.microsoft.com/office/infopath/2007/PartnerControls"/>
    <ds:schemaRef ds:uri="http://purl.org/dc/terms/"/>
    <ds:schemaRef ds:uri="49da6526-fda6-48de-b200-68bb675484e1"/>
    <ds:schemaRef ds:uri="http://purl.org/dc/elements/1.1/"/>
    <ds:schemaRef ds:uri="f43a3d4d-7b10-48f7-b1f3-7fc1bd35eb8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D3DC022-EBDF-424E-AD54-A8914B48BE70}">
  <ds:schemaRefs>
    <ds:schemaRef ds:uri="http://schemas.openxmlformats.org/officeDocument/2006/bibliography"/>
  </ds:schemaRefs>
</ds:datastoreItem>
</file>

<file path=customXml/itemProps5.xml><?xml version="1.0" encoding="utf-8"?>
<ds:datastoreItem xmlns:ds="http://schemas.openxmlformats.org/officeDocument/2006/customXml" ds:itemID="{5F0A46F7-41A0-4F4F-A188-369EAE0B49E6}"/>
</file>

<file path=docProps/app.xml><?xml version="1.0" encoding="utf-8"?>
<Properties xmlns="http://schemas.openxmlformats.org/officeDocument/2006/extended-properties" xmlns:vt="http://schemas.openxmlformats.org/officeDocument/2006/docPropsVTypes">
  <Template>Normal</Template>
  <TotalTime>10</TotalTime>
  <Pages>51</Pages>
  <Words>11130</Words>
  <Characters>77644</Characters>
  <Application>Microsoft Office Word</Application>
  <DocSecurity>0</DocSecurity>
  <Lines>647</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Wilkens c.s.</dc:creator>
  <cp:keywords/>
  <dc:description/>
  <cp:lastModifiedBy>Eurocept</cp:lastModifiedBy>
  <cp:revision>9</cp:revision>
  <dcterms:created xsi:type="dcterms:W3CDTF">2026-03-24T12:43:00Z</dcterms:created>
  <dcterms:modified xsi:type="dcterms:W3CDTF">2026-04-15T10:06:00Z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37373200</vt:r8>
  </property>
  <property fmtid="{D5CDD505-2E9C-101B-9397-08002B2CF9AE}" pid="5" name="MSIP_Label_f518a0c7-1391-45c6-9e0a-6bdaf85a2658_Enabled">
    <vt:lpwstr>true</vt:lpwstr>
  </property>
  <property fmtid="{D5CDD505-2E9C-101B-9397-08002B2CF9AE}" pid="6" name="MSIP_Label_f518a0c7-1391-45c6-9e0a-6bdaf85a2658_SetDate">
    <vt:lpwstr>2026-03-10T14:23:08Z</vt:lpwstr>
  </property>
  <property fmtid="{D5CDD505-2E9C-101B-9397-08002B2CF9AE}" pid="7" name="MSIP_Label_f518a0c7-1391-45c6-9e0a-6bdaf85a2658_Method">
    <vt:lpwstr>Standard</vt:lpwstr>
  </property>
  <property fmtid="{D5CDD505-2E9C-101B-9397-08002B2CF9AE}" pid="8" name="MSIP_Label_f518a0c7-1391-45c6-9e0a-6bdaf85a2658_Name">
    <vt:lpwstr>Verejné</vt:lpwstr>
  </property>
  <property fmtid="{D5CDD505-2E9C-101B-9397-08002B2CF9AE}" pid="9" name="MSIP_Label_f518a0c7-1391-45c6-9e0a-6bdaf85a2658_SiteId">
    <vt:lpwstr>c8a98646-fbf9-4abb-9e27-c9d7d9584285</vt:lpwstr>
  </property>
  <property fmtid="{D5CDD505-2E9C-101B-9397-08002B2CF9AE}" pid="10" name="MSIP_Label_f518a0c7-1391-45c6-9e0a-6bdaf85a2658_ActionId">
    <vt:lpwstr>91dac41d-f016-4076-ab29-e36f58a7948f</vt:lpwstr>
  </property>
  <property fmtid="{D5CDD505-2E9C-101B-9397-08002B2CF9AE}" pid="11" name="MSIP_Label_f518a0c7-1391-45c6-9e0a-6bdaf85a2658_ContentBits">
    <vt:lpwstr>0</vt:lpwstr>
  </property>
  <property fmtid="{D5CDD505-2E9C-101B-9397-08002B2CF9AE}" pid="12" name="MSIP_Label_f518a0c7-1391-45c6-9e0a-6bdaf85a2658_Tag">
    <vt:lpwstr>10, 3, 0, 1</vt:lpwstr>
  </property>
  <property fmtid="{D5CDD505-2E9C-101B-9397-08002B2CF9AE}" pid="13" name="_dlc_DocIdItemGuid">
    <vt:lpwstr>21da2f2f-8408-439f-a0bb-387aa650ca8b</vt:lpwstr>
  </property>
</Properties>
</file>